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1B5DD4" w14:textId="77777777" w:rsidR="009D3A26" w:rsidRDefault="009D3A26" w:rsidP="009D3A26">
      <w:pPr>
        <w:jc w:val="center"/>
        <w:rPr>
          <w:rFonts w:asciiTheme="majorHAnsi" w:hAnsiTheme="majorHAnsi" w:cstheme="majorHAnsi"/>
          <w:sz w:val="24"/>
          <w:szCs w:val="24"/>
        </w:rPr>
      </w:pPr>
      <w:r>
        <w:rPr>
          <w:rFonts w:asciiTheme="majorHAnsi" w:hAnsiTheme="majorHAnsi" w:cstheme="majorHAnsi"/>
          <w:noProof/>
          <w:sz w:val="24"/>
          <w:szCs w:val="24"/>
        </w:rPr>
        <mc:AlternateContent>
          <mc:Choice Requires="wps">
            <w:drawing>
              <wp:anchor distT="0" distB="0" distL="114300" distR="114300" simplePos="0" relativeHeight="251687936" behindDoc="0" locked="0" layoutInCell="1" allowOverlap="1" wp14:anchorId="128F3DD3" wp14:editId="1C437031">
                <wp:simplePos x="0" y="0"/>
                <wp:positionH relativeFrom="column">
                  <wp:posOffset>148673</wp:posOffset>
                </wp:positionH>
                <wp:positionV relativeFrom="paragraph">
                  <wp:posOffset>913102</wp:posOffset>
                </wp:positionV>
                <wp:extent cx="6074410" cy="7952"/>
                <wp:effectExtent l="0" t="0" r="21590" b="30480"/>
                <wp:wrapNone/>
                <wp:docPr id="897239158" name="Conector recto 1"/>
                <wp:cNvGraphicFramePr/>
                <a:graphic xmlns:a="http://schemas.openxmlformats.org/drawingml/2006/main">
                  <a:graphicData uri="http://schemas.microsoft.com/office/word/2010/wordprocessingShape">
                    <wps:wsp>
                      <wps:cNvCnPr/>
                      <wps:spPr>
                        <a:xfrm>
                          <a:off x="0" y="0"/>
                          <a:ext cx="6074410" cy="7952"/>
                        </a:xfrm>
                        <a:prstGeom prst="line">
                          <a:avLst/>
                        </a:prstGeom>
                        <a:ln>
                          <a:solidFill>
                            <a:srgbClr val="C00000"/>
                          </a:solidFill>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3C1404" id="Conector recto 1"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7pt,71.9pt" to="490pt,7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" strokecolor="#c00000" strokeweight="1.5pt">
                <v:stroke joinstyle="miter"/>
              </v:line>
            </w:pict>
          </mc:Fallback>
        </mc:AlternateContent>
      </w:r>
      <w:r w:rsidRPr="0096465B">
        <w:rPr>
          <w:rFonts w:asciiTheme="majorHAnsi" w:hAnsiTheme="majorHAnsi" w:cstheme="majorHAnsi"/>
          <w:noProof/>
          <w:sz w:val="24"/>
          <w:szCs w:val="24"/>
        </w:rPr>
        <w:drawing>
          <wp:inline distT="0" distB="0" distL="0" distR="0" wp14:anchorId="6233C58A" wp14:editId="772E32BE">
            <wp:extent cx="5843960" cy="866740"/>
            <wp:effectExtent l="0" t="0" r="4445" b="0"/>
            <wp:docPr id="1125627860" name="Imagen 1"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627860" name="Imagen 1" descr="Logotipo&#10;&#10;Descripción generada automáticamente con confianza media"/>
                    <pic:cNvPicPr/>
                  </pic:nvPicPr>
                  <pic:blipFill rotWithShape="1">
                    <a:blip r:embed="rId7"/>
                    <a:srcRect l="5241" t="21332" r="3046" b="18001"/>
                    <a:stretch/>
                  </pic:blipFill>
                  <pic:spPr bwMode="auto">
                    <a:xfrm>
                      <a:off x="0" y="0"/>
                      <a:ext cx="5844196" cy="866775"/>
                    </a:xfrm>
                    <a:prstGeom prst="rect">
                      <a:avLst/>
                    </a:prstGeom>
                    <a:ln>
                      <a:noFill/>
                    </a:ln>
                    <a:extLst>
                      <a:ext uri="{53640926-AAD7-44D8-BBD7-CCE9431645EC}">
                        <a14:shadowObscured xmlns:a14="http://schemas.microsoft.com/office/drawing/2010/main"/>
                      </a:ext>
                    </a:extLst>
                  </pic:spPr>
                </pic:pic>
              </a:graphicData>
            </a:graphic>
          </wp:inline>
        </w:drawing>
      </w:r>
    </w:p>
    <w:p w14:paraId="63EB769D" w14:textId="77777777" w:rsidR="009D3A26" w:rsidRPr="00D81392" w:rsidRDefault="009D3A26" w:rsidP="009D3A26">
      <w:pPr>
        <w:pStyle w:val="western"/>
        <w:spacing w:after="232" w:line="228" w:lineRule="auto"/>
        <w:ind w:left="0" w:right="-1"/>
        <w:jc w:val="center"/>
        <w:rPr>
          <w:color w:val="auto"/>
          <w:sz w:val="28"/>
          <w:szCs w:val="28"/>
        </w:rPr>
      </w:pPr>
      <w:r w:rsidRPr="00D81392">
        <w:rPr>
          <w:rFonts w:ascii="Montserrat" w:hAnsi="Montserrat"/>
          <w:b/>
          <w:bCs/>
          <w:color w:val="auto"/>
          <w:sz w:val="28"/>
          <w:szCs w:val="28"/>
        </w:rPr>
        <w:t>UNIDAD DE ADMINISTRACIÓN Y FINANZAS</w:t>
      </w:r>
    </w:p>
    <w:p w14:paraId="5B3254C0" w14:textId="77777777" w:rsidR="009D3A26" w:rsidRDefault="009D3A26" w:rsidP="009D3A26">
      <w:pPr>
        <w:jc w:val="both"/>
        <w:rPr>
          <w:rFonts w:asciiTheme="majorHAnsi" w:hAnsiTheme="majorHAnsi" w:cstheme="majorHAnsi"/>
          <w:sz w:val="24"/>
          <w:szCs w:val="24"/>
        </w:rPr>
      </w:pPr>
    </w:p>
    <w:p w14:paraId="34EA4349" w14:textId="77777777" w:rsidR="009D3A26" w:rsidRPr="00250DAE" w:rsidRDefault="009D3A26" w:rsidP="009D3A26">
      <w:pPr>
        <w:jc w:val="both"/>
        <w:rPr>
          <w:rFonts w:asciiTheme="majorHAnsi" w:hAnsiTheme="majorHAnsi" w:cstheme="majorHAnsi"/>
          <w:sz w:val="24"/>
          <w:szCs w:val="24"/>
        </w:rPr>
      </w:pPr>
    </w:p>
    <w:p w14:paraId="1A2412D3" w14:textId="5312E2BB" w:rsidR="009D3A26" w:rsidRPr="009D3A26" w:rsidRDefault="009D3A26" w:rsidP="009D3A26">
      <w:pPr>
        <w:pStyle w:val="western"/>
        <w:spacing w:after="232" w:line="228" w:lineRule="auto"/>
        <w:ind w:left="0" w:right="-1"/>
        <w:jc w:val="center"/>
        <w:rPr>
          <w:rFonts w:ascii="Montserrat" w:hAnsi="Montserrat"/>
          <w:b/>
          <w:bCs/>
          <w:color w:val="auto"/>
          <w:sz w:val="36"/>
          <w:szCs w:val="36"/>
        </w:rPr>
      </w:pPr>
      <w:r w:rsidRPr="009D3A26">
        <w:rPr>
          <w:rFonts w:ascii="Montserrat" w:hAnsi="Montserrat"/>
          <w:b/>
          <w:bCs/>
          <w:color w:val="auto"/>
          <w:sz w:val="36"/>
          <w:szCs w:val="36"/>
        </w:rPr>
        <w:t>MANUAL DE SISTEMAS DE MANEJO AMBIENTAL EN LA SICT</w:t>
      </w:r>
    </w:p>
    <w:p w14:paraId="74F2F12E" w14:textId="77777777" w:rsidR="009D3A26" w:rsidRPr="00250DAE" w:rsidRDefault="009D3A26" w:rsidP="009D3A26">
      <w:pPr>
        <w:jc w:val="both"/>
        <w:rPr>
          <w:rFonts w:asciiTheme="majorHAnsi" w:hAnsiTheme="majorHAnsi" w:cstheme="majorHAnsi"/>
          <w:sz w:val="24"/>
          <w:szCs w:val="24"/>
        </w:rPr>
      </w:pPr>
    </w:p>
    <w:p w14:paraId="271B6B52" w14:textId="77777777" w:rsidR="009D3A26" w:rsidRPr="00250DAE" w:rsidRDefault="009D3A26" w:rsidP="009D3A26">
      <w:pPr>
        <w:jc w:val="center"/>
        <w:rPr>
          <w:rFonts w:asciiTheme="majorHAnsi" w:hAnsiTheme="majorHAnsi" w:cstheme="majorHAnsi"/>
          <w:sz w:val="24"/>
          <w:szCs w:val="24"/>
        </w:rPr>
      </w:pPr>
      <w:r>
        <w:rPr>
          <w:noProof/>
        </w:rPr>
        <w:drawing>
          <wp:anchor distT="0" distB="0" distL="114300" distR="114300" simplePos="0" relativeHeight="251688960" behindDoc="1" locked="0" layoutInCell="1" allowOverlap="1" wp14:anchorId="425DADA4" wp14:editId="27D5507F">
            <wp:simplePos x="0" y="0"/>
            <wp:positionH relativeFrom="margin">
              <wp:align>right</wp:align>
            </wp:positionH>
            <wp:positionV relativeFrom="paragraph">
              <wp:posOffset>152704</wp:posOffset>
            </wp:positionV>
            <wp:extent cx="4724822" cy="3400425"/>
            <wp:effectExtent l="152400" t="152400" r="228600" b="219075"/>
            <wp:wrapNone/>
            <wp:docPr id="898766801" name="Imagen 3" descr="Una mano muestra un objeto en la man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66801" name="Imagen 3" descr="Una mano muestra un objeto en la mano&#10;&#10;Descripción generada automáticamente con confianza media"/>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724822" cy="3400425"/>
                    </a:xfrm>
                    <a:prstGeom prst="rect">
                      <a:avLst/>
                    </a:prstGeom>
                    <a:ln w="127000" cap="sq">
                      <a:solidFill>
                        <a:srgbClr val="C00000"/>
                      </a:solidFill>
                      <a:miter lim="800000"/>
                    </a:ln>
                    <a:effectLst>
                      <a:outerShdw blurRad="57150" dist="50800" dir="2700000" algn="tl" rotWithShape="0">
                        <a:srgbClr val="000000">
                          <a:alpha val="40000"/>
                        </a:srgbClr>
                      </a:outerShdw>
                    </a:effectLst>
                  </pic:spPr>
                </pic:pic>
              </a:graphicData>
            </a:graphic>
          </wp:anchor>
        </w:drawing>
      </w:r>
    </w:p>
    <w:p w14:paraId="61F0FB22" w14:textId="77777777" w:rsidR="009D3A26" w:rsidRPr="00250DAE" w:rsidRDefault="009D3A26" w:rsidP="009D3A26">
      <w:pPr>
        <w:jc w:val="both"/>
        <w:rPr>
          <w:rFonts w:asciiTheme="majorHAnsi" w:hAnsiTheme="majorHAnsi" w:cstheme="majorHAnsi"/>
          <w:sz w:val="24"/>
          <w:szCs w:val="24"/>
        </w:rPr>
      </w:pPr>
    </w:p>
    <w:p w14:paraId="74DF3917" w14:textId="77777777" w:rsidR="009D3A26" w:rsidRPr="00250DAE" w:rsidRDefault="009D3A26" w:rsidP="009D3A26">
      <w:pPr>
        <w:jc w:val="both"/>
        <w:rPr>
          <w:rFonts w:asciiTheme="majorHAnsi" w:hAnsiTheme="majorHAnsi" w:cstheme="majorHAnsi"/>
          <w:sz w:val="24"/>
          <w:szCs w:val="24"/>
        </w:rPr>
      </w:pPr>
    </w:p>
    <w:p w14:paraId="329E1D38" w14:textId="77777777" w:rsidR="009D3A26" w:rsidRPr="00250DAE" w:rsidRDefault="009D3A26" w:rsidP="009D3A26">
      <w:pPr>
        <w:jc w:val="both"/>
        <w:rPr>
          <w:rFonts w:asciiTheme="majorHAnsi" w:hAnsiTheme="majorHAnsi" w:cstheme="majorHAnsi"/>
          <w:sz w:val="24"/>
          <w:szCs w:val="24"/>
        </w:rPr>
      </w:pPr>
    </w:p>
    <w:p w14:paraId="76D3BC8A" w14:textId="77777777" w:rsidR="009D3A26" w:rsidRPr="00250DAE" w:rsidRDefault="009D3A26" w:rsidP="009D3A26">
      <w:pPr>
        <w:jc w:val="both"/>
        <w:rPr>
          <w:rFonts w:asciiTheme="majorHAnsi" w:hAnsiTheme="majorHAnsi" w:cstheme="majorHAnsi"/>
          <w:sz w:val="24"/>
          <w:szCs w:val="24"/>
        </w:rPr>
      </w:pPr>
    </w:p>
    <w:p w14:paraId="33F4FA1D" w14:textId="77777777" w:rsidR="009D3A26" w:rsidRPr="00250DAE" w:rsidRDefault="009D3A26" w:rsidP="009D3A26">
      <w:pPr>
        <w:jc w:val="both"/>
        <w:rPr>
          <w:rFonts w:asciiTheme="majorHAnsi" w:hAnsiTheme="majorHAnsi" w:cstheme="majorHAnsi"/>
          <w:sz w:val="24"/>
          <w:szCs w:val="24"/>
        </w:rPr>
      </w:pPr>
    </w:p>
    <w:p w14:paraId="582BE74D" w14:textId="77777777" w:rsidR="009D3A26" w:rsidRPr="00250DAE" w:rsidRDefault="009D3A26" w:rsidP="009D3A26">
      <w:pPr>
        <w:jc w:val="both"/>
        <w:rPr>
          <w:rFonts w:asciiTheme="majorHAnsi" w:hAnsiTheme="majorHAnsi" w:cstheme="majorHAnsi"/>
          <w:sz w:val="24"/>
          <w:szCs w:val="24"/>
        </w:rPr>
      </w:pPr>
    </w:p>
    <w:p w14:paraId="27555ABA" w14:textId="77777777" w:rsidR="009D3A26" w:rsidRPr="00250DAE" w:rsidRDefault="009D3A26" w:rsidP="009D3A26">
      <w:pPr>
        <w:jc w:val="both"/>
        <w:rPr>
          <w:rFonts w:asciiTheme="majorHAnsi" w:hAnsiTheme="majorHAnsi" w:cstheme="majorHAnsi"/>
          <w:sz w:val="24"/>
          <w:szCs w:val="24"/>
        </w:rPr>
      </w:pPr>
    </w:p>
    <w:p w14:paraId="10865EAD" w14:textId="77777777" w:rsidR="009D3A26" w:rsidRPr="00250DAE" w:rsidRDefault="009D3A26" w:rsidP="009D3A26">
      <w:pPr>
        <w:jc w:val="both"/>
        <w:rPr>
          <w:rFonts w:asciiTheme="majorHAnsi" w:hAnsiTheme="majorHAnsi" w:cstheme="majorHAnsi"/>
          <w:sz w:val="24"/>
          <w:szCs w:val="24"/>
        </w:rPr>
      </w:pPr>
    </w:p>
    <w:p w14:paraId="0DEAC2CE" w14:textId="77777777" w:rsidR="009D3A26" w:rsidRPr="00250DAE" w:rsidRDefault="009D3A26" w:rsidP="009D3A26">
      <w:pPr>
        <w:jc w:val="both"/>
        <w:rPr>
          <w:rFonts w:asciiTheme="majorHAnsi" w:hAnsiTheme="majorHAnsi" w:cstheme="majorHAnsi"/>
          <w:sz w:val="24"/>
          <w:szCs w:val="24"/>
        </w:rPr>
      </w:pPr>
    </w:p>
    <w:p w14:paraId="024015E8" w14:textId="77777777" w:rsidR="009D3A26" w:rsidRPr="00250DAE" w:rsidRDefault="009D3A26" w:rsidP="009D3A26">
      <w:pPr>
        <w:jc w:val="both"/>
        <w:rPr>
          <w:rFonts w:asciiTheme="majorHAnsi" w:hAnsiTheme="majorHAnsi" w:cstheme="majorHAnsi"/>
          <w:sz w:val="24"/>
          <w:szCs w:val="24"/>
        </w:rPr>
      </w:pPr>
    </w:p>
    <w:p w14:paraId="6F951A2E" w14:textId="77777777" w:rsidR="009D3A26" w:rsidRPr="00250DAE" w:rsidRDefault="009D3A26" w:rsidP="009D3A26">
      <w:pPr>
        <w:jc w:val="both"/>
        <w:rPr>
          <w:rFonts w:asciiTheme="majorHAnsi" w:hAnsiTheme="majorHAnsi" w:cstheme="majorHAnsi"/>
          <w:sz w:val="24"/>
          <w:szCs w:val="24"/>
        </w:rPr>
      </w:pPr>
    </w:p>
    <w:p w14:paraId="461A39B2" w14:textId="77777777" w:rsidR="009D3A26" w:rsidRPr="00250DAE" w:rsidRDefault="009D3A26" w:rsidP="009D3A26">
      <w:pPr>
        <w:jc w:val="both"/>
        <w:rPr>
          <w:rFonts w:asciiTheme="majorHAnsi" w:hAnsiTheme="majorHAnsi" w:cstheme="majorHAnsi"/>
          <w:sz w:val="24"/>
          <w:szCs w:val="24"/>
        </w:rPr>
      </w:pPr>
    </w:p>
    <w:p w14:paraId="77242A1E" w14:textId="77777777" w:rsidR="009D3A26" w:rsidRPr="00250DAE" w:rsidRDefault="009D3A26" w:rsidP="009D3A26">
      <w:pPr>
        <w:jc w:val="both"/>
        <w:rPr>
          <w:rFonts w:asciiTheme="majorHAnsi" w:hAnsiTheme="majorHAnsi" w:cstheme="majorHAnsi"/>
          <w:sz w:val="24"/>
          <w:szCs w:val="24"/>
        </w:rPr>
      </w:pPr>
    </w:p>
    <w:p w14:paraId="1BA48BAD" w14:textId="77777777" w:rsidR="009D3A26" w:rsidRPr="00250DAE" w:rsidRDefault="009D3A26" w:rsidP="009D3A26">
      <w:pPr>
        <w:jc w:val="right"/>
        <w:rPr>
          <w:rFonts w:asciiTheme="majorHAnsi" w:hAnsiTheme="majorHAnsi" w:cstheme="majorHAnsi"/>
          <w:sz w:val="24"/>
          <w:szCs w:val="24"/>
        </w:rPr>
      </w:pPr>
      <w:r>
        <w:rPr>
          <w:rFonts w:asciiTheme="majorHAnsi" w:hAnsiTheme="majorHAnsi" w:cstheme="majorHAnsi"/>
          <w:sz w:val="24"/>
          <w:szCs w:val="24"/>
        </w:rPr>
        <w:t>DIRECCIÓN GENERAL DE RECURSOS MATERIALES DE LA SICT.</w:t>
      </w:r>
    </w:p>
    <w:p w14:paraId="16E58DE9" w14:textId="77777777" w:rsidR="00D05321" w:rsidRDefault="00D05321" w:rsidP="00D05321">
      <w:pPr>
        <w:tabs>
          <w:tab w:val="right" w:pos="8838"/>
        </w:tabs>
        <w:spacing w:line="259" w:lineRule="auto"/>
        <w:jc w:val="right"/>
        <w:rPr>
          <w:rFonts w:ascii="Montserrat" w:hAnsi="Montserrat" w:cstheme="majorHAnsi"/>
        </w:rPr>
      </w:pPr>
    </w:p>
    <w:p w14:paraId="760DD9EE" w14:textId="51740FBF" w:rsidR="009D3A26" w:rsidRDefault="009D3A26" w:rsidP="00D05321">
      <w:pPr>
        <w:tabs>
          <w:tab w:val="right" w:pos="8838"/>
        </w:tabs>
        <w:spacing w:line="259" w:lineRule="auto"/>
        <w:rPr>
          <w:rFonts w:ascii="Montserrat" w:hAnsi="Montserrat" w:cstheme="majorHAnsi"/>
        </w:rPr>
      </w:pPr>
      <w:r w:rsidRPr="00D05321">
        <w:rPr>
          <w:rFonts w:ascii="Montserrat" w:hAnsi="Montserrat" w:cstheme="majorHAnsi"/>
        </w:rPr>
        <w:br w:type="page"/>
      </w:r>
    </w:p>
    <w:p w14:paraId="2E79C9B7" w14:textId="6FC8666A" w:rsidR="005C7FB2" w:rsidRDefault="005C7FB2">
      <w:pPr>
        <w:tabs>
          <w:tab w:val="left" w:pos="5910"/>
        </w:tabs>
        <w:ind w:left="142"/>
        <w:jc w:val="both"/>
        <w:rPr>
          <w:rFonts w:ascii="Montserrat" w:hAnsi="Montserrat" w:cstheme="majorHAnsi"/>
        </w:rPr>
        <w:pPrChange w:id="0" w:author="Maria Guadalupe Espinoza Suastegui" w:date="2023-10-02T11:49:00Z">
          <w:pPr>
            <w:tabs>
              <w:tab w:val="left" w:pos="5910"/>
            </w:tabs>
            <w:jc w:val="both"/>
          </w:pPr>
        </w:pPrChange>
      </w:pPr>
      <w:r>
        <w:rPr>
          <w:rFonts w:ascii="Montserrat" w:hAnsi="Montserrat" w:cstheme="majorHAnsi"/>
        </w:rPr>
        <w:lastRenderedPageBreak/>
        <w:t>INDICE</w:t>
      </w:r>
      <w:r>
        <w:rPr>
          <w:rFonts w:ascii="Montserrat" w:hAnsi="Montserrat" w:cstheme="majorHAnsi"/>
        </w:rPr>
        <w:tab/>
      </w:r>
    </w:p>
    <w:tbl>
      <w:tblPr>
        <w:tblW w:w="8100" w:type="dxa"/>
        <w:tblCellMar>
          <w:left w:w="70" w:type="dxa"/>
          <w:right w:w="70" w:type="dxa"/>
        </w:tblCellMar>
        <w:tblLook w:val="04A0" w:firstRow="1" w:lastRow="0" w:firstColumn="1" w:lastColumn="0" w:noHBand="0" w:noVBand="1"/>
      </w:tblPr>
      <w:tblGrid>
        <w:gridCol w:w="7293"/>
        <w:gridCol w:w="917"/>
      </w:tblGrid>
      <w:tr w:rsidR="00D014E4" w:rsidRPr="00D014E4" w14:paraId="095FD22F" w14:textId="77777777" w:rsidTr="00D014E4">
        <w:trPr>
          <w:trHeight w:val="360"/>
        </w:trPr>
        <w:tc>
          <w:tcPr>
            <w:tcW w:w="7293" w:type="dxa"/>
            <w:tcBorders>
              <w:top w:val="nil"/>
              <w:left w:val="nil"/>
              <w:bottom w:val="nil"/>
              <w:right w:val="nil"/>
            </w:tcBorders>
            <w:shd w:val="clear" w:color="auto" w:fill="auto"/>
            <w:vAlign w:val="bottom"/>
            <w:hideMark/>
          </w:tcPr>
          <w:p w14:paraId="23A39C2F" w14:textId="77777777" w:rsidR="00D014E4" w:rsidRPr="00D014E4" w:rsidRDefault="00D014E4" w:rsidP="00D014E4">
            <w:pPr>
              <w:spacing w:after="0" w:line="240" w:lineRule="auto"/>
              <w:rPr>
                <w:rFonts w:ascii="Montserrat" w:eastAsia="Times New Roman" w:hAnsi="Montserrat" w:cs="Times New Roman"/>
                <w:kern w:val="0"/>
                <w:lang w:eastAsia="es-MX"/>
                <w14:ligatures w14:val="none"/>
              </w:rPr>
            </w:pPr>
          </w:p>
        </w:tc>
        <w:tc>
          <w:tcPr>
            <w:tcW w:w="807" w:type="dxa"/>
            <w:tcBorders>
              <w:top w:val="nil"/>
              <w:left w:val="nil"/>
              <w:bottom w:val="nil"/>
              <w:right w:val="nil"/>
            </w:tcBorders>
            <w:shd w:val="clear" w:color="auto" w:fill="auto"/>
            <w:noWrap/>
            <w:vAlign w:val="center"/>
            <w:hideMark/>
          </w:tcPr>
          <w:p w14:paraId="56AB6C1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Pagina</w:t>
            </w:r>
          </w:p>
        </w:tc>
      </w:tr>
      <w:tr w:rsidR="00D014E4" w:rsidRPr="00D014E4" w14:paraId="3576B190" w14:textId="77777777" w:rsidTr="00D014E4">
        <w:trPr>
          <w:trHeight w:val="360"/>
        </w:trPr>
        <w:tc>
          <w:tcPr>
            <w:tcW w:w="7293" w:type="dxa"/>
            <w:tcBorders>
              <w:top w:val="nil"/>
              <w:left w:val="nil"/>
              <w:bottom w:val="nil"/>
              <w:right w:val="nil"/>
            </w:tcBorders>
            <w:shd w:val="clear" w:color="auto" w:fill="auto"/>
            <w:vAlign w:val="center"/>
            <w:hideMark/>
          </w:tcPr>
          <w:p w14:paraId="3C0EFE49"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INTRODUCCIÓN</w:t>
            </w:r>
          </w:p>
        </w:tc>
        <w:tc>
          <w:tcPr>
            <w:tcW w:w="807" w:type="dxa"/>
            <w:tcBorders>
              <w:top w:val="nil"/>
              <w:left w:val="nil"/>
              <w:bottom w:val="nil"/>
              <w:right w:val="nil"/>
            </w:tcBorders>
            <w:shd w:val="clear" w:color="auto" w:fill="auto"/>
            <w:noWrap/>
            <w:vAlign w:val="center"/>
            <w:hideMark/>
          </w:tcPr>
          <w:p w14:paraId="263E0C9D"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w:t>
            </w:r>
          </w:p>
        </w:tc>
      </w:tr>
      <w:tr w:rsidR="00D014E4" w:rsidRPr="00D014E4" w14:paraId="5FAA9D5B" w14:textId="77777777" w:rsidTr="00D014E4">
        <w:trPr>
          <w:trHeight w:val="345"/>
        </w:trPr>
        <w:tc>
          <w:tcPr>
            <w:tcW w:w="7293" w:type="dxa"/>
            <w:tcBorders>
              <w:top w:val="nil"/>
              <w:left w:val="nil"/>
              <w:bottom w:val="nil"/>
              <w:right w:val="nil"/>
            </w:tcBorders>
            <w:shd w:val="clear" w:color="auto" w:fill="auto"/>
            <w:noWrap/>
            <w:vAlign w:val="bottom"/>
            <w:hideMark/>
          </w:tcPr>
          <w:p w14:paraId="2586A294"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PRESENTACIÓN</w:t>
            </w:r>
          </w:p>
        </w:tc>
        <w:tc>
          <w:tcPr>
            <w:tcW w:w="807" w:type="dxa"/>
            <w:tcBorders>
              <w:top w:val="nil"/>
              <w:left w:val="nil"/>
              <w:bottom w:val="nil"/>
              <w:right w:val="nil"/>
            </w:tcBorders>
            <w:shd w:val="clear" w:color="auto" w:fill="auto"/>
            <w:noWrap/>
            <w:vAlign w:val="center"/>
            <w:hideMark/>
          </w:tcPr>
          <w:p w14:paraId="3917C34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w:t>
            </w:r>
          </w:p>
        </w:tc>
      </w:tr>
      <w:tr w:rsidR="00D014E4" w:rsidRPr="00D014E4" w14:paraId="650422CC" w14:textId="77777777" w:rsidTr="00D014E4">
        <w:trPr>
          <w:trHeight w:val="360"/>
        </w:trPr>
        <w:tc>
          <w:tcPr>
            <w:tcW w:w="7293" w:type="dxa"/>
            <w:tcBorders>
              <w:top w:val="nil"/>
              <w:left w:val="nil"/>
              <w:bottom w:val="nil"/>
              <w:right w:val="nil"/>
            </w:tcBorders>
            <w:shd w:val="clear" w:color="auto" w:fill="auto"/>
            <w:vAlign w:val="center"/>
            <w:hideMark/>
          </w:tcPr>
          <w:p w14:paraId="2F6398D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commentRangeStart w:id="1"/>
            <w:r w:rsidRPr="00D014E4">
              <w:rPr>
                <w:rFonts w:ascii="Montserrat" w:eastAsia="Times New Roman" w:hAnsi="Montserrat" w:cs="Calibri"/>
                <w:color w:val="000000"/>
                <w:kern w:val="0"/>
                <w:lang w:eastAsia="es-MX"/>
                <w14:ligatures w14:val="none"/>
              </w:rPr>
              <w:t>OBJETIVOS GENERALES DEL SISTEMA DE MANEJO AMBIENTAL DE LA SECRETARÍA DE INFRAESTRUCTURA, COMUNICACIONES Y TRANSPORTES</w:t>
            </w:r>
          </w:p>
        </w:tc>
        <w:tc>
          <w:tcPr>
            <w:tcW w:w="807" w:type="dxa"/>
            <w:tcBorders>
              <w:top w:val="nil"/>
              <w:left w:val="nil"/>
              <w:bottom w:val="nil"/>
              <w:right w:val="nil"/>
            </w:tcBorders>
            <w:shd w:val="clear" w:color="auto" w:fill="auto"/>
            <w:noWrap/>
            <w:vAlign w:val="center"/>
            <w:hideMark/>
          </w:tcPr>
          <w:p w14:paraId="1AEBD982"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w:t>
            </w:r>
            <w:commentRangeEnd w:id="1"/>
            <w:r w:rsidR="006F50D3">
              <w:rPr>
                <w:rStyle w:val="Refdecomentario"/>
              </w:rPr>
              <w:commentReference w:id="1"/>
            </w:r>
          </w:p>
        </w:tc>
      </w:tr>
      <w:tr w:rsidR="00D014E4" w:rsidRPr="00D014E4" w14:paraId="4837F243" w14:textId="77777777" w:rsidTr="00D014E4">
        <w:trPr>
          <w:trHeight w:val="360"/>
        </w:trPr>
        <w:tc>
          <w:tcPr>
            <w:tcW w:w="7293" w:type="dxa"/>
            <w:tcBorders>
              <w:top w:val="nil"/>
              <w:left w:val="nil"/>
              <w:bottom w:val="nil"/>
              <w:right w:val="nil"/>
            </w:tcBorders>
            <w:shd w:val="clear" w:color="auto" w:fill="auto"/>
            <w:vAlign w:val="center"/>
            <w:hideMark/>
          </w:tcPr>
          <w:p w14:paraId="6AB7CC64" w14:textId="4724BDD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 LEGAL</w:t>
            </w:r>
          </w:p>
        </w:tc>
        <w:tc>
          <w:tcPr>
            <w:tcW w:w="807" w:type="dxa"/>
            <w:tcBorders>
              <w:top w:val="nil"/>
              <w:left w:val="nil"/>
              <w:bottom w:val="nil"/>
              <w:right w:val="nil"/>
            </w:tcBorders>
            <w:shd w:val="clear" w:color="auto" w:fill="auto"/>
            <w:noWrap/>
            <w:vAlign w:val="center"/>
            <w:hideMark/>
          </w:tcPr>
          <w:p w14:paraId="282901D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w:t>
            </w:r>
          </w:p>
        </w:tc>
      </w:tr>
      <w:tr w:rsidR="00D014E4" w:rsidRPr="00D014E4" w14:paraId="2F6124ED" w14:textId="77777777" w:rsidTr="00D014E4">
        <w:trPr>
          <w:trHeight w:val="360"/>
        </w:trPr>
        <w:tc>
          <w:tcPr>
            <w:tcW w:w="7293" w:type="dxa"/>
            <w:tcBorders>
              <w:top w:val="nil"/>
              <w:left w:val="nil"/>
              <w:bottom w:val="nil"/>
              <w:right w:val="nil"/>
            </w:tcBorders>
            <w:shd w:val="clear" w:color="auto" w:fill="auto"/>
            <w:vAlign w:val="center"/>
            <w:hideMark/>
          </w:tcPr>
          <w:p w14:paraId="2555E2C9" w14:textId="7CCE8991"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 xml:space="preserve">OBLIGATORIEDAD DE LOS </w:t>
            </w:r>
            <w:commentRangeStart w:id="2"/>
            <w:ins w:id="3" w:author="Maria Guadalupe Espinoza Suastegui" w:date="2023-10-02T11:43:00Z">
              <w:r w:rsidR="006F50D3">
                <w:rPr>
                  <w:rFonts w:ascii="Montserrat" w:hAnsi="Montserrat" w:cstheme="majorHAnsi"/>
                </w:rPr>
                <w:t>Sistemas de Manejo Ambiental</w:t>
              </w:r>
              <w:r w:rsidR="006F50D3" w:rsidRPr="00D014E4">
                <w:rPr>
                  <w:rFonts w:ascii="Montserrat" w:eastAsia="Times New Roman" w:hAnsi="Montserrat" w:cs="Calibri"/>
                  <w:color w:val="000000"/>
                  <w:kern w:val="0"/>
                  <w:lang w:eastAsia="es-MX"/>
                  <w14:ligatures w14:val="none"/>
                </w:rPr>
                <w:t xml:space="preserve"> </w:t>
              </w:r>
            </w:ins>
            <w:commentRangeEnd w:id="2"/>
            <w:ins w:id="4" w:author="Maria Guadalupe Espinoza Suastegui" w:date="2023-10-02T11:46:00Z">
              <w:r w:rsidR="006F50D3">
                <w:rPr>
                  <w:rStyle w:val="Refdecomentario"/>
                </w:rPr>
                <w:commentReference w:id="2"/>
              </w:r>
            </w:ins>
            <w:ins w:id="5" w:author="Maria Guadalupe Espinoza Suastegui" w:date="2023-10-02T11:43:00Z">
              <w:r w:rsidR="006F50D3">
                <w:rPr>
                  <w:rFonts w:ascii="Montserrat" w:eastAsia="Times New Roman" w:hAnsi="Montserrat" w:cs="Calibri"/>
                  <w:color w:val="000000"/>
                  <w:kern w:val="0"/>
                  <w:lang w:eastAsia="es-MX"/>
                  <w14:ligatures w14:val="none"/>
                </w:rPr>
                <w:t>(</w:t>
              </w:r>
            </w:ins>
            <w:r w:rsidRPr="00D014E4">
              <w:rPr>
                <w:rFonts w:ascii="Montserrat" w:eastAsia="Times New Roman" w:hAnsi="Montserrat" w:cs="Calibri"/>
                <w:color w:val="000000"/>
                <w:kern w:val="0"/>
                <w:lang w:eastAsia="es-MX"/>
                <w14:ligatures w14:val="none"/>
              </w:rPr>
              <w:t>SMA</w:t>
            </w:r>
            <w:ins w:id="6" w:author="Maria Guadalupe Espinoza Suastegui" w:date="2023-10-02T11:43:00Z">
              <w:r w:rsidR="006F50D3">
                <w:rPr>
                  <w:rFonts w:ascii="Montserrat" w:eastAsia="Times New Roman" w:hAnsi="Montserrat" w:cs="Calibri"/>
                  <w:color w:val="000000"/>
                  <w:kern w:val="0"/>
                  <w:lang w:eastAsia="es-MX"/>
                  <w14:ligatures w14:val="none"/>
                </w:rPr>
                <w:t>)</w:t>
              </w:r>
            </w:ins>
            <w:r w:rsidRPr="00D014E4">
              <w:rPr>
                <w:rFonts w:ascii="Montserrat" w:eastAsia="Times New Roman" w:hAnsi="Montserrat" w:cs="Calibri"/>
                <w:color w:val="000000"/>
                <w:kern w:val="0"/>
                <w:lang w:eastAsia="es-MX"/>
                <w14:ligatures w14:val="none"/>
              </w:rPr>
              <w:t xml:space="preserve"> EN LA A</w:t>
            </w:r>
            <w:ins w:id="7" w:author="Maria Guadalupe Espinoza Suastegui" w:date="2023-10-02T11:43:00Z">
              <w:r w:rsidR="006F50D3">
                <w:rPr>
                  <w:rFonts w:ascii="Montserrat" w:eastAsia="Times New Roman" w:hAnsi="Montserrat" w:cs="Calibri"/>
                  <w:color w:val="000000"/>
                  <w:kern w:val="0"/>
                  <w:lang w:eastAsia="es-MX"/>
                  <w14:ligatures w14:val="none"/>
                </w:rPr>
                <w:t>dministración Pública Federal</w:t>
              </w:r>
            </w:ins>
            <w:del w:id="8" w:author="Maria Guadalupe Espinoza Suastegui" w:date="2023-10-02T11:43:00Z">
              <w:r w:rsidRPr="00D014E4" w:rsidDel="006F50D3">
                <w:rPr>
                  <w:rFonts w:ascii="Montserrat" w:eastAsia="Times New Roman" w:hAnsi="Montserrat" w:cs="Calibri"/>
                  <w:color w:val="000000"/>
                  <w:kern w:val="0"/>
                  <w:lang w:eastAsia="es-MX"/>
                  <w14:ligatures w14:val="none"/>
                </w:rPr>
                <w:delText>PF</w:delText>
              </w:r>
            </w:del>
          </w:p>
        </w:tc>
        <w:tc>
          <w:tcPr>
            <w:tcW w:w="807" w:type="dxa"/>
            <w:tcBorders>
              <w:top w:val="nil"/>
              <w:left w:val="nil"/>
              <w:bottom w:val="nil"/>
              <w:right w:val="nil"/>
            </w:tcBorders>
            <w:shd w:val="clear" w:color="auto" w:fill="auto"/>
            <w:noWrap/>
            <w:vAlign w:val="center"/>
            <w:hideMark/>
          </w:tcPr>
          <w:p w14:paraId="6AEA08D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08537CDE" w14:textId="77777777" w:rsidTr="00D014E4">
        <w:trPr>
          <w:trHeight w:val="360"/>
        </w:trPr>
        <w:tc>
          <w:tcPr>
            <w:tcW w:w="7293" w:type="dxa"/>
            <w:tcBorders>
              <w:top w:val="nil"/>
              <w:left w:val="nil"/>
              <w:bottom w:val="nil"/>
              <w:right w:val="nil"/>
            </w:tcBorders>
            <w:shd w:val="clear" w:color="auto" w:fill="auto"/>
            <w:vAlign w:val="center"/>
            <w:hideMark/>
          </w:tcPr>
          <w:p w14:paraId="3CD25A43" w14:textId="0D427D0C"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legales de los S</w:t>
            </w:r>
            <w:ins w:id="9" w:author="Maria Guadalupe Espinoza Suastegui" w:date="2023-10-02T11:45:00Z">
              <w:r w:rsidR="006F50D3">
                <w:rPr>
                  <w:rFonts w:ascii="Montserrat" w:eastAsia="Times New Roman" w:hAnsi="Montserrat" w:cs="Calibri"/>
                  <w:color w:val="000000"/>
                  <w:kern w:val="0"/>
                  <w:lang w:eastAsia="es-MX"/>
                  <w14:ligatures w14:val="none"/>
                </w:rPr>
                <w:t>istemas de Manejo Ambiental</w:t>
              </w:r>
            </w:ins>
            <w:del w:id="10" w:author="Maria Guadalupe Espinoza Suastegui" w:date="2023-10-02T11:45:00Z">
              <w:r w:rsidRPr="00D014E4" w:rsidDel="006F50D3">
                <w:rPr>
                  <w:rFonts w:ascii="Montserrat" w:eastAsia="Times New Roman" w:hAnsi="Montserrat" w:cs="Calibri"/>
                  <w:color w:val="000000"/>
                  <w:kern w:val="0"/>
                  <w:lang w:eastAsia="es-MX"/>
                  <w14:ligatures w14:val="none"/>
                </w:rPr>
                <w:delText>MA</w:delText>
              </w:r>
            </w:del>
            <w:r w:rsidRPr="00D014E4">
              <w:rPr>
                <w:rFonts w:ascii="Montserrat" w:eastAsia="Times New Roman" w:hAnsi="Montserrat" w:cs="Calibri"/>
                <w:color w:val="000000"/>
                <w:kern w:val="0"/>
                <w:lang w:eastAsia="es-MX"/>
                <w14:ligatures w14:val="none"/>
              </w:rPr>
              <w:t xml:space="preserve"> </w:t>
            </w:r>
          </w:p>
        </w:tc>
        <w:tc>
          <w:tcPr>
            <w:tcW w:w="807" w:type="dxa"/>
            <w:tcBorders>
              <w:top w:val="nil"/>
              <w:left w:val="nil"/>
              <w:bottom w:val="nil"/>
              <w:right w:val="nil"/>
            </w:tcBorders>
            <w:shd w:val="clear" w:color="auto" w:fill="auto"/>
            <w:noWrap/>
            <w:vAlign w:val="center"/>
            <w:hideMark/>
          </w:tcPr>
          <w:p w14:paraId="6CDD7EB9"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7</w:t>
            </w:r>
          </w:p>
        </w:tc>
      </w:tr>
      <w:tr w:rsidR="00D014E4" w:rsidRPr="00D014E4" w14:paraId="290783A6" w14:textId="77777777" w:rsidTr="00D014E4">
        <w:trPr>
          <w:trHeight w:val="360"/>
        </w:trPr>
        <w:tc>
          <w:tcPr>
            <w:tcW w:w="7293" w:type="dxa"/>
            <w:tcBorders>
              <w:top w:val="nil"/>
              <w:left w:val="nil"/>
              <w:bottom w:val="nil"/>
              <w:right w:val="nil"/>
            </w:tcBorders>
            <w:shd w:val="clear" w:color="auto" w:fill="auto"/>
            <w:vAlign w:val="center"/>
            <w:hideMark/>
          </w:tcPr>
          <w:p w14:paraId="05E9F54B" w14:textId="2E64E508"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 xml:space="preserve">Fundamentos programáticos de los </w:t>
            </w:r>
            <w:commentRangeStart w:id="11"/>
            <w:ins w:id="12" w:author="Maria Guadalupe Espinoza Suastegui" w:date="2023-10-02T11:46:00Z">
              <w:r w:rsidR="006F50D3">
                <w:rPr>
                  <w:rFonts w:ascii="Montserrat" w:hAnsi="Montserrat" w:cstheme="majorHAnsi"/>
                </w:rPr>
                <w:t>Sistemas de Manejo Ambiental</w:t>
              </w:r>
              <w:r w:rsidR="006F50D3" w:rsidRPr="00D014E4">
                <w:rPr>
                  <w:rFonts w:ascii="Montserrat" w:eastAsia="Times New Roman" w:hAnsi="Montserrat" w:cs="Calibri"/>
                  <w:color w:val="000000"/>
                  <w:kern w:val="0"/>
                  <w:lang w:eastAsia="es-MX"/>
                  <w14:ligatures w14:val="none"/>
                </w:rPr>
                <w:t xml:space="preserve"> </w:t>
              </w:r>
              <w:commentRangeEnd w:id="11"/>
              <w:r w:rsidR="006F50D3">
                <w:rPr>
                  <w:rStyle w:val="Refdecomentario"/>
                </w:rPr>
                <w:commentReference w:id="11"/>
              </w:r>
              <w:r w:rsidR="006F50D3">
                <w:rPr>
                  <w:rFonts w:ascii="Montserrat" w:eastAsia="Times New Roman" w:hAnsi="Montserrat" w:cs="Calibri"/>
                  <w:color w:val="000000"/>
                  <w:kern w:val="0"/>
                  <w:lang w:eastAsia="es-MX"/>
                  <w14:ligatures w14:val="none"/>
                </w:rPr>
                <w:t>(</w:t>
              </w:r>
            </w:ins>
            <w:r w:rsidRPr="00D014E4">
              <w:rPr>
                <w:rFonts w:ascii="Montserrat" w:eastAsia="Times New Roman" w:hAnsi="Montserrat" w:cs="Calibri"/>
                <w:color w:val="000000"/>
                <w:kern w:val="0"/>
                <w:lang w:eastAsia="es-MX"/>
                <w14:ligatures w14:val="none"/>
              </w:rPr>
              <w:t>SMA</w:t>
            </w:r>
            <w:ins w:id="13" w:author="Maria Guadalupe Espinoza Suastegui" w:date="2023-10-02T11:46:00Z">
              <w:r w:rsidR="006F50D3">
                <w:rPr>
                  <w:rFonts w:ascii="Montserrat" w:eastAsia="Times New Roman" w:hAnsi="Montserrat" w:cs="Calibri"/>
                  <w:color w:val="000000"/>
                  <w:kern w:val="0"/>
                  <w:lang w:eastAsia="es-MX"/>
                  <w14:ligatures w14:val="none"/>
                </w:rPr>
                <w:t>)</w:t>
              </w:r>
            </w:ins>
            <w:del w:id="14" w:author="Maria Guadalupe Espinoza Suastegui" w:date="2023-10-02T11:42:00Z">
              <w:r w:rsidRPr="00D014E4" w:rsidDel="006F50D3">
                <w:rPr>
                  <w:rFonts w:ascii="Montserrat" w:eastAsia="Times New Roman" w:hAnsi="Montserrat" w:cs="Calibri"/>
                  <w:color w:val="000000"/>
                  <w:kern w:val="0"/>
                  <w:lang w:eastAsia="es-MX"/>
                  <w14:ligatures w14:val="none"/>
                </w:rPr>
                <w:delText>.</w:delText>
              </w:r>
            </w:del>
          </w:p>
        </w:tc>
        <w:tc>
          <w:tcPr>
            <w:tcW w:w="807" w:type="dxa"/>
            <w:tcBorders>
              <w:top w:val="nil"/>
              <w:left w:val="nil"/>
              <w:bottom w:val="nil"/>
              <w:right w:val="nil"/>
            </w:tcBorders>
            <w:shd w:val="clear" w:color="auto" w:fill="auto"/>
            <w:noWrap/>
            <w:vAlign w:val="center"/>
            <w:hideMark/>
          </w:tcPr>
          <w:p w14:paraId="7B73EAE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9</w:t>
            </w:r>
          </w:p>
        </w:tc>
      </w:tr>
      <w:tr w:rsidR="00D014E4" w:rsidRPr="00D014E4" w14:paraId="0EF7F10C" w14:textId="77777777" w:rsidTr="00D014E4">
        <w:trPr>
          <w:trHeight w:val="360"/>
        </w:trPr>
        <w:tc>
          <w:tcPr>
            <w:tcW w:w="7293" w:type="dxa"/>
            <w:tcBorders>
              <w:top w:val="nil"/>
              <w:left w:val="nil"/>
              <w:bottom w:val="nil"/>
              <w:right w:val="nil"/>
            </w:tcBorders>
            <w:shd w:val="clear" w:color="auto" w:fill="auto"/>
            <w:vAlign w:val="center"/>
            <w:hideMark/>
          </w:tcPr>
          <w:p w14:paraId="20524828"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Compromisos Internacionales.</w:t>
            </w:r>
          </w:p>
        </w:tc>
        <w:tc>
          <w:tcPr>
            <w:tcW w:w="807" w:type="dxa"/>
            <w:tcBorders>
              <w:top w:val="nil"/>
              <w:left w:val="nil"/>
              <w:bottom w:val="nil"/>
              <w:right w:val="nil"/>
            </w:tcBorders>
            <w:shd w:val="clear" w:color="auto" w:fill="auto"/>
            <w:noWrap/>
            <w:vAlign w:val="center"/>
            <w:hideMark/>
          </w:tcPr>
          <w:p w14:paraId="0FA6D9A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10</w:t>
            </w:r>
          </w:p>
        </w:tc>
      </w:tr>
      <w:tr w:rsidR="00D014E4" w:rsidRPr="00D014E4" w14:paraId="595EE37C" w14:textId="77777777" w:rsidTr="00D014E4">
        <w:trPr>
          <w:trHeight w:val="360"/>
        </w:trPr>
        <w:tc>
          <w:tcPr>
            <w:tcW w:w="7293" w:type="dxa"/>
            <w:tcBorders>
              <w:top w:val="nil"/>
              <w:left w:val="nil"/>
              <w:bottom w:val="nil"/>
              <w:right w:val="nil"/>
            </w:tcBorders>
            <w:shd w:val="clear" w:color="auto" w:fill="auto"/>
            <w:vAlign w:val="center"/>
            <w:hideMark/>
          </w:tcPr>
          <w:p w14:paraId="58E720FD" w14:textId="387B26B8" w:rsidR="00D014E4"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DEFINICIONES</w:t>
            </w:r>
          </w:p>
        </w:tc>
        <w:tc>
          <w:tcPr>
            <w:tcW w:w="807" w:type="dxa"/>
            <w:tcBorders>
              <w:top w:val="nil"/>
              <w:left w:val="nil"/>
              <w:bottom w:val="nil"/>
              <w:right w:val="nil"/>
            </w:tcBorders>
            <w:shd w:val="clear" w:color="auto" w:fill="auto"/>
            <w:noWrap/>
            <w:vAlign w:val="center"/>
            <w:hideMark/>
          </w:tcPr>
          <w:p w14:paraId="35E97CA0"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12</w:t>
            </w:r>
          </w:p>
        </w:tc>
      </w:tr>
      <w:tr w:rsidR="00D014E4" w:rsidRPr="00D014E4" w14:paraId="7B984CF3" w14:textId="77777777" w:rsidTr="00D014E4">
        <w:trPr>
          <w:trHeight w:val="360"/>
        </w:trPr>
        <w:tc>
          <w:tcPr>
            <w:tcW w:w="7293" w:type="dxa"/>
            <w:tcBorders>
              <w:top w:val="nil"/>
              <w:left w:val="nil"/>
              <w:bottom w:val="nil"/>
              <w:right w:val="nil"/>
            </w:tcBorders>
            <w:shd w:val="clear" w:color="auto" w:fill="auto"/>
            <w:vAlign w:val="center"/>
            <w:hideMark/>
          </w:tcPr>
          <w:p w14:paraId="2849F253" w14:textId="2ABEFA30"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ÁMBITO DE</w:t>
            </w:r>
            <w:ins w:id="15" w:author="Maria Guadalupe Espinoza Suastegui" w:date="2023-10-02T11:47:00Z">
              <w:r w:rsidR="006F50D3">
                <w:rPr>
                  <w:rFonts w:ascii="Montserrat" w:eastAsia="Times New Roman" w:hAnsi="Montserrat" w:cs="Calibri"/>
                  <w:color w:val="000000"/>
                  <w:kern w:val="0"/>
                  <w:lang w:eastAsia="es-MX"/>
                  <w14:ligatures w14:val="none"/>
                </w:rPr>
                <w:t xml:space="preserve"> </w:t>
              </w:r>
            </w:ins>
            <w:r w:rsidRPr="00D014E4">
              <w:rPr>
                <w:rFonts w:ascii="Montserrat" w:eastAsia="Times New Roman" w:hAnsi="Montserrat" w:cs="Calibri"/>
                <w:color w:val="000000"/>
                <w:kern w:val="0"/>
                <w:lang w:eastAsia="es-MX"/>
                <w14:ligatures w14:val="none"/>
              </w:rPr>
              <w:t>APLICACIÓN</w:t>
            </w:r>
          </w:p>
        </w:tc>
        <w:tc>
          <w:tcPr>
            <w:tcW w:w="807" w:type="dxa"/>
            <w:tcBorders>
              <w:top w:val="nil"/>
              <w:left w:val="nil"/>
              <w:bottom w:val="nil"/>
              <w:right w:val="nil"/>
            </w:tcBorders>
            <w:shd w:val="clear" w:color="auto" w:fill="auto"/>
            <w:noWrap/>
            <w:vAlign w:val="center"/>
            <w:hideMark/>
          </w:tcPr>
          <w:p w14:paraId="37E231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21</w:t>
            </w:r>
          </w:p>
        </w:tc>
      </w:tr>
      <w:tr w:rsidR="00E76CCB" w:rsidRPr="00D014E4" w14:paraId="7DEDA20B" w14:textId="77777777" w:rsidTr="00D014E4">
        <w:trPr>
          <w:trHeight w:val="360"/>
        </w:trPr>
        <w:tc>
          <w:tcPr>
            <w:tcW w:w="7293" w:type="dxa"/>
            <w:tcBorders>
              <w:top w:val="nil"/>
              <w:left w:val="nil"/>
              <w:bottom w:val="nil"/>
              <w:right w:val="nil"/>
            </w:tcBorders>
            <w:shd w:val="clear" w:color="auto" w:fill="auto"/>
            <w:vAlign w:val="center"/>
          </w:tcPr>
          <w:p w14:paraId="60E612EB" w14:textId="4E47DC4C" w:rsidR="00E76CCB" w:rsidRPr="00D014E4" w:rsidRDefault="00E76CCB" w:rsidP="00D014E4">
            <w:pPr>
              <w:spacing w:after="0" w:line="240" w:lineRule="auto"/>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CUERPO NORMATIVO</w:t>
            </w:r>
          </w:p>
        </w:tc>
        <w:tc>
          <w:tcPr>
            <w:tcW w:w="807" w:type="dxa"/>
            <w:tcBorders>
              <w:top w:val="nil"/>
              <w:left w:val="nil"/>
              <w:bottom w:val="nil"/>
              <w:right w:val="nil"/>
            </w:tcBorders>
            <w:shd w:val="clear" w:color="auto" w:fill="auto"/>
            <w:noWrap/>
            <w:vAlign w:val="center"/>
          </w:tcPr>
          <w:p w14:paraId="7570A818" w14:textId="34DD466C" w:rsidR="00E76CCB" w:rsidRPr="00D014E4" w:rsidRDefault="00E76CCB"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23</w:t>
            </w:r>
          </w:p>
        </w:tc>
      </w:tr>
      <w:tr w:rsidR="00D014E4" w:rsidRPr="00D014E4" w14:paraId="44379E5E" w14:textId="77777777" w:rsidTr="00D014E4">
        <w:trPr>
          <w:trHeight w:val="360"/>
        </w:trPr>
        <w:tc>
          <w:tcPr>
            <w:tcW w:w="7293" w:type="dxa"/>
            <w:tcBorders>
              <w:top w:val="nil"/>
              <w:left w:val="nil"/>
              <w:bottom w:val="nil"/>
              <w:right w:val="nil"/>
            </w:tcBorders>
            <w:shd w:val="clear" w:color="auto" w:fill="auto"/>
            <w:vAlign w:val="center"/>
            <w:hideMark/>
          </w:tcPr>
          <w:p w14:paraId="1CCD12B2"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SISTEMAS DE MANEJO AMBIENTAL</w:t>
            </w:r>
          </w:p>
        </w:tc>
        <w:tc>
          <w:tcPr>
            <w:tcW w:w="807" w:type="dxa"/>
            <w:tcBorders>
              <w:top w:val="nil"/>
              <w:left w:val="nil"/>
              <w:bottom w:val="nil"/>
              <w:right w:val="nil"/>
            </w:tcBorders>
            <w:shd w:val="clear" w:color="auto" w:fill="auto"/>
            <w:noWrap/>
            <w:vAlign w:val="center"/>
            <w:hideMark/>
          </w:tcPr>
          <w:p w14:paraId="0252F96E" w14:textId="4FE6E2B0"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w:t>
            </w:r>
            <w:r w:rsidR="00E76CCB">
              <w:rPr>
                <w:rFonts w:ascii="Montserrat" w:eastAsia="Times New Roman" w:hAnsi="Montserrat" w:cs="Calibri"/>
                <w:color w:val="000000"/>
                <w:kern w:val="0"/>
                <w:lang w:eastAsia="es-MX"/>
                <w14:ligatures w14:val="none"/>
              </w:rPr>
              <w:t>4</w:t>
            </w:r>
          </w:p>
        </w:tc>
      </w:tr>
      <w:tr w:rsidR="00D014E4" w:rsidRPr="00D014E4" w14:paraId="645809A9" w14:textId="77777777" w:rsidTr="00D014E4">
        <w:trPr>
          <w:trHeight w:val="360"/>
        </w:trPr>
        <w:tc>
          <w:tcPr>
            <w:tcW w:w="7293" w:type="dxa"/>
            <w:tcBorders>
              <w:top w:val="nil"/>
              <w:left w:val="nil"/>
              <w:bottom w:val="nil"/>
              <w:right w:val="nil"/>
            </w:tcBorders>
            <w:shd w:val="clear" w:color="auto" w:fill="auto"/>
            <w:vAlign w:val="center"/>
            <w:hideMark/>
          </w:tcPr>
          <w:p w14:paraId="24C358D7"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Fundamentos ecológicos</w:t>
            </w:r>
          </w:p>
        </w:tc>
        <w:tc>
          <w:tcPr>
            <w:tcW w:w="807" w:type="dxa"/>
            <w:tcBorders>
              <w:top w:val="nil"/>
              <w:left w:val="nil"/>
              <w:bottom w:val="nil"/>
              <w:right w:val="nil"/>
            </w:tcBorders>
            <w:shd w:val="clear" w:color="auto" w:fill="auto"/>
            <w:noWrap/>
            <w:vAlign w:val="center"/>
            <w:hideMark/>
          </w:tcPr>
          <w:p w14:paraId="7533EEA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26</w:t>
            </w:r>
          </w:p>
        </w:tc>
      </w:tr>
      <w:tr w:rsidR="00D014E4" w:rsidRPr="00D014E4" w14:paraId="16EB64BD" w14:textId="77777777" w:rsidTr="00D014E4">
        <w:trPr>
          <w:trHeight w:val="360"/>
        </w:trPr>
        <w:tc>
          <w:tcPr>
            <w:tcW w:w="7293" w:type="dxa"/>
            <w:tcBorders>
              <w:top w:val="nil"/>
              <w:left w:val="nil"/>
              <w:bottom w:val="nil"/>
              <w:right w:val="nil"/>
            </w:tcBorders>
            <w:shd w:val="clear" w:color="auto" w:fill="auto"/>
            <w:vAlign w:val="center"/>
            <w:hideMark/>
          </w:tcPr>
          <w:p w14:paraId="207775D5" w14:textId="0DB94980"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 xml:space="preserve">Beneficios de las </w:t>
            </w:r>
            <w:commentRangeStart w:id="16"/>
            <w:ins w:id="17" w:author="Maria Guadalupe Espinoza Suastegui" w:date="2023-10-02T11:47:00Z">
              <w:r w:rsidR="006F50D3">
                <w:rPr>
                  <w:rFonts w:ascii="Montserrat" w:hAnsi="Montserrat" w:cstheme="majorHAnsi"/>
                </w:rPr>
                <w:t>Sistemas de Manejo Ambiental</w:t>
              </w:r>
              <w:r w:rsidR="006F50D3" w:rsidRPr="00D014E4">
                <w:rPr>
                  <w:rFonts w:ascii="Montserrat" w:eastAsia="Times New Roman" w:hAnsi="Montserrat" w:cs="Calibri"/>
                  <w:color w:val="000000"/>
                  <w:kern w:val="0"/>
                  <w:lang w:eastAsia="es-MX"/>
                  <w14:ligatures w14:val="none"/>
                </w:rPr>
                <w:t xml:space="preserve"> </w:t>
              </w:r>
              <w:commentRangeEnd w:id="16"/>
              <w:r w:rsidR="006F50D3">
                <w:rPr>
                  <w:rStyle w:val="Refdecomentario"/>
                </w:rPr>
                <w:commentReference w:id="16"/>
              </w:r>
            </w:ins>
            <w:del w:id="18" w:author="Maria Guadalupe Espinoza Suastegui" w:date="2023-10-02T11:47:00Z">
              <w:r w:rsidRPr="00D014E4" w:rsidDel="006F50D3">
                <w:rPr>
                  <w:rFonts w:ascii="Montserrat" w:eastAsia="Times New Roman" w:hAnsi="Montserrat" w:cs="Calibri"/>
                  <w:color w:val="000000"/>
                  <w:kern w:val="0"/>
                  <w:lang w:eastAsia="es-MX"/>
                  <w14:ligatures w14:val="none"/>
                </w:rPr>
                <w:delText>SMA</w:delText>
              </w:r>
            </w:del>
          </w:p>
        </w:tc>
        <w:tc>
          <w:tcPr>
            <w:tcW w:w="807" w:type="dxa"/>
            <w:tcBorders>
              <w:top w:val="nil"/>
              <w:left w:val="nil"/>
              <w:bottom w:val="nil"/>
              <w:right w:val="nil"/>
            </w:tcBorders>
            <w:shd w:val="clear" w:color="auto" w:fill="auto"/>
            <w:noWrap/>
            <w:vAlign w:val="center"/>
            <w:hideMark/>
          </w:tcPr>
          <w:p w14:paraId="21F0334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27</w:t>
            </w:r>
          </w:p>
        </w:tc>
      </w:tr>
      <w:tr w:rsidR="00D014E4" w:rsidRPr="00D014E4" w14:paraId="17C95210" w14:textId="77777777" w:rsidTr="00D014E4">
        <w:trPr>
          <w:trHeight w:val="360"/>
        </w:trPr>
        <w:tc>
          <w:tcPr>
            <w:tcW w:w="7293" w:type="dxa"/>
            <w:tcBorders>
              <w:top w:val="nil"/>
              <w:left w:val="nil"/>
              <w:bottom w:val="nil"/>
              <w:right w:val="nil"/>
            </w:tcBorders>
            <w:shd w:val="clear" w:color="auto" w:fill="auto"/>
            <w:vAlign w:val="center"/>
            <w:hideMark/>
          </w:tcPr>
          <w:p w14:paraId="5F846081"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MATERIALES</w:t>
            </w:r>
          </w:p>
        </w:tc>
        <w:tc>
          <w:tcPr>
            <w:tcW w:w="807" w:type="dxa"/>
            <w:tcBorders>
              <w:top w:val="nil"/>
              <w:left w:val="nil"/>
              <w:bottom w:val="nil"/>
              <w:right w:val="nil"/>
            </w:tcBorders>
            <w:shd w:val="clear" w:color="auto" w:fill="auto"/>
            <w:noWrap/>
            <w:vAlign w:val="center"/>
            <w:hideMark/>
          </w:tcPr>
          <w:p w14:paraId="7477176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29</w:t>
            </w:r>
          </w:p>
        </w:tc>
      </w:tr>
      <w:tr w:rsidR="00D014E4" w:rsidRPr="00D014E4" w14:paraId="0A60263D" w14:textId="77777777" w:rsidTr="00D014E4">
        <w:trPr>
          <w:trHeight w:val="360"/>
        </w:trPr>
        <w:tc>
          <w:tcPr>
            <w:tcW w:w="7293" w:type="dxa"/>
            <w:tcBorders>
              <w:top w:val="nil"/>
              <w:left w:val="nil"/>
              <w:bottom w:val="nil"/>
              <w:right w:val="nil"/>
            </w:tcBorders>
            <w:shd w:val="clear" w:color="auto" w:fill="auto"/>
            <w:vAlign w:val="center"/>
            <w:hideMark/>
          </w:tcPr>
          <w:p w14:paraId="215DF7AC"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flujo</w:t>
            </w:r>
          </w:p>
        </w:tc>
        <w:tc>
          <w:tcPr>
            <w:tcW w:w="807" w:type="dxa"/>
            <w:tcBorders>
              <w:top w:val="nil"/>
              <w:left w:val="nil"/>
              <w:bottom w:val="nil"/>
              <w:right w:val="nil"/>
            </w:tcBorders>
            <w:shd w:val="clear" w:color="auto" w:fill="auto"/>
            <w:noWrap/>
            <w:vAlign w:val="center"/>
            <w:hideMark/>
          </w:tcPr>
          <w:p w14:paraId="2CF33C6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30</w:t>
            </w:r>
          </w:p>
        </w:tc>
      </w:tr>
      <w:tr w:rsidR="00D014E4" w:rsidRPr="00D014E4" w14:paraId="6724CF10" w14:textId="77777777" w:rsidTr="00D014E4">
        <w:trPr>
          <w:trHeight w:val="360"/>
        </w:trPr>
        <w:tc>
          <w:tcPr>
            <w:tcW w:w="7293" w:type="dxa"/>
            <w:tcBorders>
              <w:top w:val="nil"/>
              <w:left w:val="nil"/>
              <w:bottom w:val="nil"/>
              <w:right w:val="nil"/>
            </w:tcBorders>
            <w:shd w:val="clear" w:color="auto" w:fill="auto"/>
            <w:vAlign w:val="center"/>
            <w:hideMark/>
          </w:tcPr>
          <w:p w14:paraId="25A7B33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AGUA</w:t>
            </w:r>
          </w:p>
        </w:tc>
        <w:tc>
          <w:tcPr>
            <w:tcW w:w="807" w:type="dxa"/>
            <w:tcBorders>
              <w:top w:val="nil"/>
              <w:left w:val="nil"/>
              <w:bottom w:val="nil"/>
              <w:right w:val="nil"/>
            </w:tcBorders>
            <w:shd w:val="clear" w:color="auto" w:fill="auto"/>
            <w:noWrap/>
            <w:vAlign w:val="center"/>
            <w:hideMark/>
          </w:tcPr>
          <w:p w14:paraId="2D92787B"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35</w:t>
            </w:r>
          </w:p>
        </w:tc>
      </w:tr>
      <w:tr w:rsidR="00D014E4" w:rsidRPr="00D014E4" w14:paraId="7F4B4EF8" w14:textId="77777777" w:rsidTr="00D014E4">
        <w:trPr>
          <w:trHeight w:val="360"/>
        </w:trPr>
        <w:tc>
          <w:tcPr>
            <w:tcW w:w="7293" w:type="dxa"/>
            <w:tcBorders>
              <w:top w:val="nil"/>
              <w:left w:val="nil"/>
              <w:bottom w:val="nil"/>
              <w:right w:val="nil"/>
            </w:tcBorders>
            <w:shd w:val="clear" w:color="auto" w:fill="auto"/>
            <w:vAlign w:val="center"/>
            <w:hideMark/>
          </w:tcPr>
          <w:p w14:paraId="0A28847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accesibilidad</w:t>
            </w:r>
          </w:p>
        </w:tc>
        <w:tc>
          <w:tcPr>
            <w:tcW w:w="807" w:type="dxa"/>
            <w:tcBorders>
              <w:top w:val="nil"/>
              <w:left w:val="nil"/>
              <w:bottom w:val="nil"/>
              <w:right w:val="nil"/>
            </w:tcBorders>
            <w:shd w:val="clear" w:color="auto" w:fill="auto"/>
            <w:noWrap/>
            <w:vAlign w:val="center"/>
            <w:hideMark/>
          </w:tcPr>
          <w:p w14:paraId="4F6F638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36</w:t>
            </w:r>
          </w:p>
        </w:tc>
      </w:tr>
      <w:tr w:rsidR="00D014E4" w:rsidRPr="00D014E4" w14:paraId="1C9AB116" w14:textId="77777777" w:rsidTr="00D014E4">
        <w:trPr>
          <w:trHeight w:val="360"/>
        </w:trPr>
        <w:tc>
          <w:tcPr>
            <w:tcW w:w="7293" w:type="dxa"/>
            <w:tcBorders>
              <w:top w:val="nil"/>
              <w:left w:val="nil"/>
              <w:bottom w:val="nil"/>
              <w:right w:val="nil"/>
            </w:tcBorders>
            <w:shd w:val="clear" w:color="auto" w:fill="auto"/>
            <w:vAlign w:val="center"/>
            <w:hideMark/>
          </w:tcPr>
          <w:p w14:paraId="07218120"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Objetivos y Metas:</w:t>
            </w:r>
          </w:p>
        </w:tc>
        <w:tc>
          <w:tcPr>
            <w:tcW w:w="807" w:type="dxa"/>
            <w:tcBorders>
              <w:top w:val="nil"/>
              <w:left w:val="nil"/>
              <w:bottom w:val="nil"/>
              <w:right w:val="nil"/>
            </w:tcBorders>
            <w:shd w:val="clear" w:color="auto" w:fill="auto"/>
            <w:noWrap/>
            <w:vAlign w:val="center"/>
            <w:hideMark/>
          </w:tcPr>
          <w:p w14:paraId="2B635403"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39</w:t>
            </w:r>
          </w:p>
        </w:tc>
      </w:tr>
      <w:tr w:rsidR="00D014E4" w:rsidRPr="00D014E4" w14:paraId="3AE61A13" w14:textId="77777777" w:rsidTr="00D014E4">
        <w:trPr>
          <w:trHeight w:val="360"/>
        </w:trPr>
        <w:tc>
          <w:tcPr>
            <w:tcW w:w="7293" w:type="dxa"/>
            <w:tcBorders>
              <w:top w:val="nil"/>
              <w:left w:val="nil"/>
              <w:bottom w:val="nil"/>
              <w:right w:val="nil"/>
            </w:tcBorders>
            <w:shd w:val="clear" w:color="auto" w:fill="auto"/>
            <w:vAlign w:val="center"/>
            <w:hideMark/>
          </w:tcPr>
          <w:p w14:paraId="75886318"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ENERGIA</w:t>
            </w:r>
          </w:p>
        </w:tc>
        <w:tc>
          <w:tcPr>
            <w:tcW w:w="807" w:type="dxa"/>
            <w:tcBorders>
              <w:top w:val="nil"/>
              <w:left w:val="nil"/>
              <w:bottom w:val="nil"/>
              <w:right w:val="nil"/>
            </w:tcBorders>
            <w:shd w:val="clear" w:color="auto" w:fill="auto"/>
            <w:noWrap/>
            <w:vAlign w:val="center"/>
            <w:hideMark/>
          </w:tcPr>
          <w:p w14:paraId="0C4E8236"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40</w:t>
            </w:r>
          </w:p>
        </w:tc>
      </w:tr>
      <w:tr w:rsidR="00D014E4" w:rsidRPr="00D014E4" w14:paraId="1EE5CDD9" w14:textId="77777777" w:rsidTr="00D014E4">
        <w:trPr>
          <w:trHeight w:val="360"/>
        </w:trPr>
        <w:tc>
          <w:tcPr>
            <w:tcW w:w="7293" w:type="dxa"/>
            <w:tcBorders>
              <w:top w:val="nil"/>
              <w:left w:val="nil"/>
              <w:bottom w:val="nil"/>
              <w:right w:val="nil"/>
            </w:tcBorders>
            <w:shd w:val="clear" w:color="auto" w:fill="auto"/>
            <w:vAlign w:val="center"/>
            <w:hideMark/>
          </w:tcPr>
          <w:p w14:paraId="2883172E"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Disponibilidad y Generación</w:t>
            </w:r>
          </w:p>
        </w:tc>
        <w:tc>
          <w:tcPr>
            <w:tcW w:w="807" w:type="dxa"/>
            <w:tcBorders>
              <w:top w:val="nil"/>
              <w:left w:val="nil"/>
              <w:bottom w:val="nil"/>
              <w:right w:val="nil"/>
            </w:tcBorders>
            <w:shd w:val="clear" w:color="auto" w:fill="auto"/>
            <w:noWrap/>
            <w:vAlign w:val="center"/>
            <w:hideMark/>
          </w:tcPr>
          <w:p w14:paraId="481D161A"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41</w:t>
            </w:r>
          </w:p>
        </w:tc>
      </w:tr>
      <w:tr w:rsidR="00D014E4" w:rsidRPr="00D014E4" w14:paraId="349732FD" w14:textId="77777777" w:rsidTr="00D014E4">
        <w:trPr>
          <w:trHeight w:val="360"/>
        </w:trPr>
        <w:tc>
          <w:tcPr>
            <w:tcW w:w="7293" w:type="dxa"/>
            <w:tcBorders>
              <w:top w:val="nil"/>
              <w:left w:val="nil"/>
              <w:bottom w:val="nil"/>
              <w:right w:val="nil"/>
            </w:tcBorders>
            <w:shd w:val="clear" w:color="auto" w:fill="auto"/>
            <w:vAlign w:val="center"/>
            <w:hideMark/>
          </w:tcPr>
          <w:p w14:paraId="7116AE9C"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EFICIENCIA EN EL USO DE VEHÍCULOS AUTOMOTORES</w:t>
            </w:r>
          </w:p>
        </w:tc>
        <w:tc>
          <w:tcPr>
            <w:tcW w:w="807" w:type="dxa"/>
            <w:tcBorders>
              <w:top w:val="nil"/>
              <w:left w:val="nil"/>
              <w:bottom w:val="nil"/>
              <w:right w:val="nil"/>
            </w:tcBorders>
            <w:shd w:val="clear" w:color="auto" w:fill="auto"/>
            <w:noWrap/>
            <w:vAlign w:val="center"/>
            <w:hideMark/>
          </w:tcPr>
          <w:p w14:paraId="0E357A0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48</w:t>
            </w:r>
          </w:p>
        </w:tc>
      </w:tr>
      <w:tr w:rsidR="00D014E4" w:rsidRPr="00D014E4" w14:paraId="247D56EB" w14:textId="77777777" w:rsidTr="00D014E4">
        <w:trPr>
          <w:trHeight w:val="360"/>
        </w:trPr>
        <w:tc>
          <w:tcPr>
            <w:tcW w:w="7293" w:type="dxa"/>
            <w:tcBorders>
              <w:top w:val="nil"/>
              <w:left w:val="nil"/>
              <w:bottom w:val="nil"/>
              <w:right w:val="nil"/>
            </w:tcBorders>
            <w:shd w:val="clear" w:color="auto" w:fill="auto"/>
            <w:vAlign w:val="center"/>
            <w:hideMark/>
          </w:tcPr>
          <w:p w14:paraId="278BE296"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MITIGACIÓN DE EMISIONES DE GASES EFECTO INVERNADERO (GEI)</w:t>
            </w:r>
          </w:p>
        </w:tc>
        <w:tc>
          <w:tcPr>
            <w:tcW w:w="807" w:type="dxa"/>
            <w:tcBorders>
              <w:top w:val="nil"/>
              <w:left w:val="nil"/>
              <w:bottom w:val="nil"/>
              <w:right w:val="nil"/>
            </w:tcBorders>
            <w:shd w:val="clear" w:color="auto" w:fill="auto"/>
            <w:noWrap/>
            <w:vAlign w:val="center"/>
            <w:hideMark/>
          </w:tcPr>
          <w:p w14:paraId="3C8063B1"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49</w:t>
            </w:r>
          </w:p>
        </w:tc>
      </w:tr>
      <w:tr w:rsidR="00D014E4" w:rsidRPr="00D014E4" w14:paraId="717B1ED8" w14:textId="77777777" w:rsidTr="00D014E4">
        <w:trPr>
          <w:trHeight w:val="360"/>
        </w:trPr>
        <w:tc>
          <w:tcPr>
            <w:tcW w:w="7293" w:type="dxa"/>
            <w:tcBorders>
              <w:top w:val="nil"/>
              <w:left w:val="nil"/>
              <w:bottom w:val="nil"/>
              <w:right w:val="nil"/>
            </w:tcBorders>
            <w:shd w:val="clear" w:color="auto" w:fill="auto"/>
            <w:vAlign w:val="center"/>
            <w:hideMark/>
          </w:tcPr>
          <w:p w14:paraId="777C3223"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LA ESTRATEGIA NACIONAL DE CAMBIO CLIMATICO (ENACC)</w:t>
            </w:r>
          </w:p>
        </w:tc>
        <w:tc>
          <w:tcPr>
            <w:tcW w:w="807" w:type="dxa"/>
            <w:tcBorders>
              <w:top w:val="nil"/>
              <w:left w:val="nil"/>
              <w:bottom w:val="nil"/>
              <w:right w:val="nil"/>
            </w:tcBorders>
            <w:shd w:val="clear" w:color="auto" w:fill="auto"/>
            <w:noWrap/>
            <w:vAlign w:val="center"/>
            <w:hideMark/>
          </w:tcPr>
          <w:p w14:paraId="729C4E77"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50</w:t>
            </w:r>
          </w:p>
        </w:tc>
      </w:tr>
      <w:tr w:rsidR="00D014E4" w:rsidRPr="00D014E4" w14:paraId="0C357478" w14:textId="77777777" w:rsidTr="00D014E4">
        <w:trPr>
          <w:trHeight w:val="360"/>
        </w:trPr>
        <w:tc>
          <w:tcPr>
            <w:tcW w:w="7293" w:type="dxa"/>
            <w:tcBorders>
              <w:top w:val="nil"/>
              <w:left w:val="nil"/>
              <w:bottom w:val="nil"/>
              <w:right w:val="nil"/>
            </w:tcBorders>
            <w:shd w:val="clear" w:color="auto" w:fill="auto"/>
            <w:vAlign w:val="center"/>
            <w:hideMark/>
          </w:tcPr>
          <w:p w14:paraId="1B5B28CD" w14:textId="77777777" w:rsidR="00D014E4" w:rsidRPr="00D014E4" w:rsidRDefault="00D014E4" w:rsidP="00D014E4">
            <w:pPr>
              <w:spacing w:after="0" w:line="240" w:lineRule="auto"/>
              <w:ind w:firstLineChars="200" w:firstLine="440"/>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Nuevas tecnologías vehiculares</w:t>
            </w:r>
          </w:p>
        </w:tc>
        <w:tc>
          <w:tcPr>
            <w:tcW w:w="807" w:type="dxa"/>
            <w:tcBorders>
              <w:top w:val="nil"/>
              <w:left w:val="nil"/>
              <w:bottom w:val="nil"/>
              <w:right w:val="nil"/>
            </w:tcBorders>
            <w:shd w:val="clear" w:color="auto" w:fill="auto"/>
            <w:noWrap/>
            <w:vAlign w:val="center"/>
            <w:hideMark/>
          </w:tcPr>
          <w:p w14:paraId="1338FC58"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52</w:t>
            </w:r>
          </w:p>
        </w:tc>
      </w:tr>
      <w:tr w:rsidR="00D014E4" w:rsidRPr="00D014E4" w14:paraId="62387669" w14:textId="77777777" w:rsidTr="00D014E4">
        <w:trPr>
          <w:trHeight w:val="360"/>
        </w:trPr>
        <w:tc>
          <w:tcPr>
            <w:tcW w:w="7293" w:type="dxa"/>
            <w:tcBorders>
              <w:top w:val="nil"/>
              <w:left w:val="nil"/>
              <w:bottom w:val="nil"/>
              <w:right w:val="nil"/>
            </w:tcBorders>
            <w:shd w:val="clear" w:color="auto" w:fill="auto"/>
            <w:vAlign w:val="center"/>
            <w:hideMark/>
          </w:tcPr>
          <w:p w14:paraId="79C1D16B"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ACCIONES DE EDUCACIÓN, CAPACITACIÓN Y DIFUSIÓN</w:t>
            </w:r>
          </w:p>
        </w:tc>
        <w:tc>
          <w:tcPr>
            <w:tcW w:w="807" w:type="dxa"/>
            <w:tcBorders>
              <w:top w:val="nil"/>
              <w:left w:val="nil"/>
              <w:bottom w:val="nil"/>
              <w:right w:val="nil"/>
            </w:tcBorders>
            <w:shd w:val="clear" w:color="auto" w:fill="auto"/>
            <w:noWrap/>
            <w:vAlign w:val="center"/>
            <w:hideMark/>
          </w:tcPr>
          <w:p w14:paraId="1B8BEE0F"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54</w:t>
            </w:r>
          </w:p>
        </w:tc>
      </w:tr>
      <w:tr w:rsidR="00D014E4" w:rsidRPr="00D014E4" w14:paraId="3C3FD4BA" w14:textId="77777777" w:rsidTr="00D014E4">
        <w:trPr>
          <w:trHeight w:val="360"/>
        </w:trPr>
        <w:tc>
          <w:tcPr>
            <w:tcW w:w="7293" w:type="dxa"/>
            <w:tcBorders>
              <w:top w:val="nil"/>
              <w:left w:val="nil"/>
              <w:bottom w:val="nil"/>
              <w:right w:val="nil"/>
            </w:tcBorders>
            <w:shd w:val="clear" w:color="auto" w:fill="auto"/>
            <w:vAlign w:val="center"/>
            <w:hideMark/>
          </w:tcPr>
          <w:p w14:paraId="2B23867E"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ANEXOS</w:t>
            </w:r>
          </w:p>
        </w:tc>
        <w:tc>
          <w:tcPr>
            <w:tcW w:w="807" w:type="dxa"/>
            <w:tcBorders>
              <w:top w:val="nil"/>
              <w:left w:val="nil"/>
              <w:bottom w:val="nil"/>
              <w:right w:val="nil"/>
            </w:tcBorders>
            <w:shd w:val="clear" w:color="auto" w:fill="auto"/>
            <w:noWrap/>
            <w:vAlign w:val="center"/>
            <w:hideMark/>
          </w:tcPr>
          <w:p w14:paraId="0CEB5C47" w14:textId="74EF8A0C" w:rsidR="00D014E4" w:rsidRPr="00D014E4" w:rsidRDefault="00DF244A" w:rsidP="00D014E4">
            <w:pPr>
              <w:spacing w:after="0" w:line="240" w:lineRule="auto"/>
              <w:jc w:val="right"/>
              <w:rPr>
                <w:rFonts w:ascii="Montserrat" w:eastAsia="Times New Roman" w:hAnsi="Montserrat" w:cs="Calibri"/>
                <w:color w:val="000000"/>
                <w:kern w:val="0"/>
                <w:lang w:eastAsia="es-MX"/>
                <w14:ligatures w14:val="none"/>
              </w:rPr>
            </w:pPr>
            <w:r>
              <w:rPr>
                <w:rFonts w:ascii="Montserrat" w:eastAsia="Times New Roman" w:hAnsi="Montserrat" w:cs="Calibri"/>
                <w:color w:val="000000"/>
                <w:kern w:val="0"/>
                <w:lang w:eastAsia="es-MX"/>
                <w14:ligatures w14:val="none"/>
              </w:rPr>
              <w:t>59</w:t>
            </w:r>
          </w:p>
        </w:tc>
      </w:tr>
      <w:tr w:rsidR="00D014E4" w:rsidRPr="00D014E4" w14:paraId="024DF359" w14:textId="77777777" w:rsidTr="00D014E4">
        <w:trPr>
          <w:trHeight w:val="360"/>
        </w:trPr>
        <w:tc>
          <w:tcPr>
            <w:tcW w:w="7293" w:type="dxa"/>
            <w:tcBorders>
              <w:top w:val="nil"/>
              <w:left w:val="nil"/>
              <w:bottom w:val="nil"/>
              <w:right w:val="nil"/>
            </w:tcBorders>
            <w:shd w:val="clear" w:color="auto" w:fill="auto"/>
            <w:vAlign w:val="center"/>
            <w:hideMark/>
          </w:tcPr>
          <w:p w14:paraId="77D0C19A" w14:textId="77777777" w:rsidR="00D014E4" w:rsidRPr="00D014E4" w:rsidRDefault="00D014E4" w:rsidP="00D014E4">
            <w:pPr>
              <w:spacing w:after="0" w:line="240" w:lineRule="auto"/>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CONTROL DE CAMBIOS</w:t>
            </w:r>
          </w:p>
        </w:tc>
        <w:tc>
          <w:tcPr>
            <w:tcW w:w="807" w:type="dxa"/>
            <w:tcBorders>
              <w:top w:val="nil"/>
              <w:left w:val="nil"/>
              <w:bottom w:val="nil"/>
              <w:right w:val="nil"/>
            </w:tcBorders>
            <w:shd w:val="clear" w:color="auto" w:fill="auto"/>
            <w:noWrap/>
            <w:vAlign w:val="center"/>
            <w:hideMark/>
          </w:tcPr>
          <w:p w14:paraId="1EA02F94" w14:textId="77777777" w:rsidR="00D014E4" w:rsidRPr="00D014E4" w:rsidRDefault="00D014E4" w:rsidP="00D014E4">
            <w:pPr>
              <w:spacing w:after="0" w:line="240" w:lineRule="auto"/>
              <w:jc w:val="right"/>
              <w:rPr>
                <w:rFonts w:ascii="Montserrat" w:eastAsia="Times New Roman" w:hAnsi="Montserrat" w:cs="Calibri"/>
                <w:color w:val="000000"/>
                <w:kern w:val="0"/>
                <w:lang w:eastAsia="es-MX"/>
                <w14:ligatures w14:val="none"/>
              </w:rPr>
            </w:pPr>
            <w:r w:rsidRPr="00D014E4">
              <w:rPr>
                <w:rFonts w:ascii="Montserrat" w:eastAsia="Times New Roman" w:hAnsi="Montserrat" w:cs="Calibri"/>
                <w:color w:val="000000"/>
                <w:kern w:val="0"/>
                <w:lang w:eastAsia="es-MX"/>
                <w14:ligatures w14:val="none"/>
              </w:rPr>
              <w:t>60</w:t>
            </w:r>
          </w:p>
        </w:tc>
      </w:tr>
    </w:tbl>
    <w:p w14:paraId="28C7D579" w14:textId="77777777" w:rsidR="00D014E4" w:rsidRDefault="00D014E4">
      <w:pPr>
        <w:spacing w:line="259" w:lineRule="auto"/>
        <w:rPr>
          <w:rFonts w:ascii="Montserrat" w:hAnsi="Montserrat" w:cstheme="majorHAnsi"/>
          <w:b/>
          <w:bCs/>
        </w:rPr>
      </w:pPr>
      <w:r>
        <w:rPr>
          <w:rFonts w:ascii="Montserrat" w:hAnsi="Montserrat" w:cstheme="majorHAnsi"/>
          <w:b/>
          <w:bCs/>
        </w:rPr>
        <w:br w:type="page"/>
      </w:r>
    </w:p>
    <w:p w14:paraId="2D02325C" w14:textId="77777777" w:rsidR="005C7FB2" w:rsidRDefault="005C7FB2" w:rsidP="005C7FB2">
      <w:pPr>
        <w:jc w:val="center"/>
        <w:rPr>
          <w:rFonts w:ascii="Montserrat" w:hAnsi="Montserrat" w:cstheme="majorHAnsi"/>
          <w:b/>
          <w:bCs/>
        </w:rPr>
      </w:pPr>
    </w:p>
    <w:p w14:paraId="4F69E95D" w14:textId="77777777" w:rsidR="00977B63" w:rsidRDefault="00977B63" w:rsidP="00977B63">
      <w:pPr>
        <w:jc w:val="center"/>
        <w:rPr>
          <w:rFonts w:ascii="Montserrat" w:hAnsi="Montserrat" w:cstheme="majorHAnsi"/>
          <w:b/>
          <w:bCs/>
        </w:rPr>
      </w:pPr>
      <w:r>
        <w:rPr>
          <w:rFonts w:ascii="Montserrat" w:hAnsi="Montserrat" w:cstheme="majorHAnsi"/>
          <w:b/>
          <w:bCs/>
        </w:rPr>
        <w:t>INTRODUCCIÓN</w:t>
      </w:r>
    </w:p>
    <w:p w14:paraId="2D2A8734" w14:textId="77777777" w:rsidR="00977B63" w:rsidRDefault="00977B63" w:rsidP="00977B63">
      <w:pPr>
        <w:jc w:val="both"/>
        <w:rPr>
          <w:rFonts w:ascii="Montserrat" w:hAnsi="Montserrat" w:cstheme="majorHAnsi"/>
        </w:rPr>
      </w:pPr>
    </w:p>
    <w:p w14:paraId="53919761" w14:textId="77777777" w:rsidR="00977B63" w:rsidRDefault="00977B63" w:rsidP="00977B63">
      <w:pPr>
        <w:spacing w:after="0"/>
        <w:rPr>
          <w:rFonts w:ascii="Montserrat" w:hAnsi="Montserrat" w:cstheme="majorHAnsi"/>
          <w:kern w:val="0"/>
          <w14:ligatures w14:val="none"/>
        </w:rPr>
        <w:sectPr w:rsidR="00977B63" w:rsidSect="009D3A26">
          <w:headerReference w:type="default" r:id="rId13"/>
          <w:footerReference w:type="default" r:id="rId14"/>
          <w:footerReference w:type="first" r:id="rId15"/>
          <w:type w:val="continuous"/>
          <w:pgSz w:w="12240" w:h="15840" w:code="1"/>
          <w:pgMar w:top="2132" w:right="1701" w:bottom="992" w:left="1701" w:header="851" w:footer="709" w:gutter="0"/>
          <w:pgNumType w:start="0"/>
          <w:cols w:space="720"/>
          <w:titlePg/>
          <w:docGrid w:linePitch="299"/>
        </w:sectPr>
      </w:pPr>
    </w:p>
    <w:p w14:paraId="136934A4"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El nuevo contexto económico global, en el cual las políticas nacionales e internacionales se influyen cada vez más recíprocamente mientras las empresas se disputan mercados globales, está generando una sociedad civil crecientemente atenta y demandante de información sobre las políticas públicas y sobre el comportamiento de la empresa.</w:t>
      </w:r>
    </w:p>
    <w:p w14:paraId="4615273C"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Con diferencias de grado dependiendo del país y del sector de la población, la percepción pública en el mundo ha empezado a reconocer que las formas de desarrollo económico y social dominantes implican un riesgo de deterioro ambiental creciente. Ello explica, por ejemplo, la proliferación de Organizaciones No Gubernamentales (ONG) ambientalistas en México y en el Mundo.</w:t>
      </w:r>
    </w:p>
    <w:p w14:paraId="348EF05B" w14:textId="77777777" w:rsidR="00977B63" w:rsidRDefault="00977B63" w:rsidP="00977B63">
      <w:pPr>
        <w:spacing w:after="0" w:line="240" w:lineRule="auto"/>
        <w:jc w:val="both"/>
        <w:rPr>
          <w:rFonts w:ascii="Montserrat" w:hAnsi="Montserrat" w:cstheme="majorHAnsi"/>
        </w:rPr>
      </w:pPr>
      <w:r>
        <w:rPr>
          <w:noProof/>
        </w:rPr>
        <w:drawing>
          <wp:anchor distT="0" distB="0" distL="114300" distR="114300" simplePos="0" relativeHeight="251713536" behindDoc="1" locked="0" layoutInCell="1" allowOverlap="1" wp14:anchorId="1554EE45" wp14:editId="76458243">
            <wp:simplePos x="0" y="0"/>
            <wp:positionH relativeFrom="column">
              <wp:posOffset>3030855</wp:posOffset>
            </wp:positionH>
            <wp:positionV relativeFrom="paragraph">
              <wp:posOffset>577215</wp:posOffset>
            </wp:positionV>
            <wp:extent cx="2570480" cy="2276475"/>
            <wp:effectExtent l="0" t="0" r="1270" b="9525"/>
            <wp:wrapTight wrapText="bothSides">
              <wp:wrapPolygon edited="0">
                <wp:start x="0" y="0"/>
                <wp:lineTo x="0" y="21510"/>
                <wp:lineTo x="21451" y="21510"/>
                <wp:lineTo x="21451" y="0"/>
                <wp:lineTo x="0" y="0"/>
              </wp:wrapPolygon>
            </wp:wrapTight>
            <wp:docPr id="1260033542" name="Imagen 59" descr="Megaobras de infraestructura en Cancún se ajustan a normatividad ambiental:  SICT | La Verdad Notic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gaobras de infraestructura en Cancún se ajustan a normatividad ambiental:  SICT | La Verdad Notici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0480" cy="2276475"/>
                    </a:xfrm>
                    <a:prstGeom prst="rect">
                      <a:avLst/>
                    </a:prstGeom>
                    <a:noFill/>
                  </pic:spPr>
                </pic:pic>
              </a:graphicData>
            </a:graphic>
            <wp14:sizeRelH relativeFrom="page">
              <wp14:pctWidth>0</wp14:pctWidth>
            </wp14:sizeRelH>
            <wp14:sizeRelV relativeFrom="margin">
              <wp14:pctHeight>0</wp14:pctHeight>
            </wp14:sizeRelV>
          </wp:anchor>
        </w:drawing>
      </w:r>
      <w:r>
        <w:rPr>
          <w:rFonts w:ascii="Montserrat" w:hAnsi="Montserrat" w:cstheme="majorHAnsi"/>
        </w:rPr>
        <w:t xml:space="preserve">A principios de los años 1970, esta percepción condujo a que la ONU creara el Programa de las Naciones Unidas para el Medio Ambiente (PNUMA) y, en el curso de aquélla y la siguiente década, a que los gobiernos establecieran organismos específicos (institutos, ministerios, secretarías) para desarrollar políticas públicas ambientales e integrar criterios ecológicos en el diseño de las políticas públicas en general. </w:t>
      </w:r>
    </w:p>
    <w:p w14:paraId="6AA79871" w14:textId="77777777" w:rsidR="00977B63" w:rsidRDefault="00977B63" w:rsidP="00977B63">
      <w:pPr>
        <w:spacing w:after="0" w:line="240" w:lineRule="auto"/>
        <w:jc w:val="both"/>
        <w:rPr>
          <w:rFonts w:ascii="Montserrat" w:hAnsi="Montserrat" w:cstheme="majorHAnsi"/>
        </w:rPr>
      </w:pPr>
      <w:r>
        <w:rPr>
          <w:noProof/>
        </w:rPr>
        <mc:AlternateContent>
          <mc:Choice Requires="wps">
            <w:drawing>
              <wp:anchor distT="0" distB="0" distL="114300" distR="114300" simplePos="0" relativeHeight="251714560" behindDoc="1" locked="0" layoutInCell="1" allowOverlap="1" wp14:anchorId="63A34331" wp14:editId="09559C93">
                <wp:simplePos x="0" y="0"/>
                <wp:positionH relativeFrom="column">
                  <wp:posOffset>3019425</wp:posOffset>
                </wp:positionH>
                <wp:positionV relativeFrom="paragraph">
                  <wp:posOffset>700422</wp:posOffset>
                </wp:positionV>
                <wp:extent cx="2581910" cy="425450"/>
                <wp:effectExtent l="0" t="0" r="8890" b="0"/>
                <wp:wrapTight wrapText="bothSides">
                  <wp:wrapPolygon edited="0">
                    <wp:start x="0" y="0"/>
                    <wp:lineTo x="0" y="20282"/>
                    <wp:lineTo x="21515" y="20282"/>
                    <wp:lineTo x="21515" y="0"/>
                    <wp:lineTo x="0" y="0"/>
                  </wp:wrapPolygon>
                </wp:wrapTight>
                <wp:docPr id="1497013521" name="Cuadro de texto 58"/>
                <wp:cNvGraphicFramePr/>
                <a:graphic xmlns:a="http://schemas.openxmlformats.org/drawingml/2006/main">
                  <a:graphicData uri="http://schemas.microsoft.com/office/word/2010/wordprocessingShape">
                    <wps:wsp>
                      <wps:cNvSpPr txBox="1"/>
                      <wps:spPr>
                        <a:xfrm>
                          <a:off x="0" y="0"/>
                          <a:ext cx="2581910" cy="425450"/>
                        </a:xfrm>
                        <a:prstGeom prst="rect">
                          <a:avLst/>
                        </a:prstGeom>
                        <a:solidFill>
                          <a:prstClr val="white"/>
                        </a:solidFill>
                        <a:ln>
                          <a:noFill/>
                        </a:ln>
                      </wps:spPr>
                      <wps:txbx>
                        <w:txbxContent>
                          <w:p w14:paraId="10D4D130" w14:textId="671D7A0B" w:rsidR="00977B63" w:rsidRDefault="00977B63" w:rsidP="00977B63">
                            <w:pPr>
                              <w:pStyle w:val="Descripcin"/>
                              <w:rPr>
                                <w:noProof/>
                              </w:rPr>
                            </w:pPr>
                            <w:r>
                              <w:t xml:space="preserve">Ilustración </w:t>
                            </w:r>
                            <w:fldSimple w:instr=" SEQ Ilustración \* ARABIC ">
                              <w:r w:rsidR="00BF55F2">
                                <w:rPr>
                                  <w:noProof/>
                                </w:rPr>
                                <w:t>1</w:t>
                              </w:r>
                            </w:fldSimple>
                            <w:r>
                              <w:t xml:space="preserve"> Mega obras de infraestructura en Cancún se ajustan a normatividad ambiental: SICT</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type w14:anchorId="63A34331" id="_x0000_t202" coordsize="21600,21600" o:spt="202" path="m,l,21600r21600,l21600,xe">
                <v:stroke joinstyle="miter"/>
                <v:path gradientshapeok="t" o:connecttype="rect"/>
              </v:shapetype>
              <v:shape id="Cuadro de texto 58" o:spid="_x0000_s1026" type="#_x0000_t202" style="position:absolute;left:0;text-align:left;margin-left:237.75pt;margin-top:55.15pt;width:203.3pt;height:33.5pt;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" stroked="f">
                <v:textbox style="mso-fit-shape-to-text:t" inset="0,0,0,0">
                  <w:txbxContent>
                    <w:p w14:paraId="10D4D130" w14:textId="671D7A0B" w:rsidR="00977B63" w:rsidRDefault="00977B63" w:rsidP="00977B63">
                      <w:pPr>
                        <w:pStyle w:val="Descripcin"/>
                        <w:rPr>
                          <w:noProof/>
                        </w:rPr>
                      </w:pPr>
                      <w:r>
                        <w:t xml:space="preserve">Ilustración </w:t>
                      </w:r>
                      <w:fldSimple w:instr=" SEQ Ilustración \* ARABIC ">
                        <w:r w:rsidR="00BF55F2">
                          <w:rPr>
                            <w:noProof/>
                          </w:rPr>
                          <w:t>1</w:t>
                        </w:r>
                      </w:fldSimple>
                      <w:r>
                        <w:t xml:space="preserve"> Mega obras de infraestructura en Cancún se ajustan a normatividad ambiental: SICT</w:t>
                      </w:r>
                    </w:p>
                  </w:txbxContent>
                </v:textbox>
                <w10:wrap type="tight"/>
              </v:shape>
            </w:pict>
          </mc:Fallback>
        </mc:AlternateContent>
      </w:r>
      <w:r>
        <w:rPr>
          <w:rFonts w:ascii="Montserrat" w:hAnsi="Montserrat" w:cstheme="majorHAnsi"/>
        </w:rPr>
        <w:t>Por su parte, para mantener, diversificar y ampliar sus clientelas, las empresas empezaron a incorporar también criterios ambientales en el diseño y fabricación de sus productos.</w:t>
      </w:r>
      <w:r>
        <w:rPr>
          <w:rFonts w:ascii="Montserrat" w:hAnsi="Montserrat"/>
        </w:rPr>
        <w:t xml:space="preserve"> </w:t>
      </w:r>
    </w:p>
    <w:p w14:paraId="3A900888"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t>Durante la década de los 90´s este nuevo orden de ideas condujo al establecimiento de grandes acuerdos ambientales multilaterales, así como al concepto de enverdecer las operaciones cotidianas de las Dependencias gubernamentales y de las empresas. En el caso de las empresas, se trata de un nuevo requerimiento para poder prosperar en una economía cada vez más globalizada, cuyos mercados están premiando crecientemente a los productos considerados más favorables para el medio ambiente (más “eco amigables”).En tanto que los gobiernos, en virtud de su capacidad de gasto y obra públicos, pueden promover la formación y desarrollo de mercados emergentes de bienes y servicios que ahorren y utilicen eficientemente la energía y el agua, que elijan insumos de acuerdo con criterios ambientales, y que manejen “eco amigablemente” sus residuos.</w:t>
      </w:r>
      <w:r w:rsidRPr="009D3A26">
        <w:rPr>
          <w:noProof/>
        </w:rPr>
        <w:t xml:space="preserve"> </w:t>
      </w:r>
    </w:p>
    <w:p w14:paraId="42A42F4F" w14:textId="77777777" w:rsidR="00977B63" w:rsidRDefault="00977B63" w:rsidP="00977B63">
      <w:pPr>
        <w:spacing w:after="0" w:line="240" w:lineRule="auto"/>
        <w:jc w:val="both"/>
        <w:rPr>
          <w:rFonts w:ascii="Montserrat" w:hAnsi="Montserrat" w:cstheme="majorHAnsi"/>
        </w:rPr>
      </w:pPr>
      <w:r>
        <w:rPr>
          <w:rFonts w:ascii="Montserrat" w:hAnsi="Montserrat" w:cstheme="majorHAnsi"/>
        </w:rPr>
        <w:lastRenderedPageBreak/>
        <w:t>El Plan Nacional de Desarrollo 2019-2024, plantea que deben crearse las condiciones para que el desarrollo sea sustentable y respetuoso de la Naturaleza. Para efectos del presente manual, entre sus estrategias destacan; promover el uso sustentable de los recursos naturales, especialmente la eficiencia en el uso del agua y la energía, y mejorar el desempeño ambiental de la APF.</w:t>
      </w:r>
    </w:p>
    <w:p w14:paraId="2FB7C4BD" w14:textId="17235291" w:rsidR="00977B63" w:rsidRDefault="00977B63" w:rsidP="00977B63">
      <w:pPr>
        <w:spacing w:after="0" w:line="240" w:lineRule="auto"/>
        <w:jc w:val="both"/>
        <w:rPr>
          <w:rFonts w:ascii="Montserrat" w:hAnsi="Montserrat" w:cstheme="majorHAnsi"/>
        </w:rPr>
      </w:pPr>
      <w:r>
        <w:rPr>
          <w:rFonts w:ascii="Montserrat" w:hAnsi="Montserrat" w:cstheme="majorHAnsi"/>
        </w:rPr>
        <w:t xml:space="preserve">La adición realizada a la Ley General del Equilibrio Ecológico y la Protección al Ambiente (LGEEPA), en el texto de su artículo 17 bis </w:t>
      </w:r>
      <w:del w:id="19" w:author="Maria Guadalupe Espinoza Suastegui" w:date="2023-10-02T11:50:00Z">
        <w:r w:rsidDel="006F50D3">
          <w:rPr>
            <w:rFonts w:ascii="Montserrat" w:hAnsi="Montserrat" w:cstheme="majorHAnsi"/>
          </w:rPr>
          <w:delText>1</w:delText>
        </w:r>
      </w:del>
      <w:r>
        <w:rPr>
          <w:rFonts w:ascii="Montserrat" w:hAnsi="Montserrat" w:cstheme="majorHAnsi"/>
        </w:rPr>
        <w:t xml:space="preserve"> del </w:t>
      </w:r>
      <w:ins w:id="20" w:author="Maria Guadalupe Espinoza Suastegui" w:date="2023-10-02T11:51:00Z">
        <w:r w:rsidR="006F50D3">
          <w:rPr>
            <w:rFonts w:ascii="Montserrat" w:hAnsi="Montserrat" w:cstheme="majorHAnsi"/>
          </w:rPr>
          <w:t xml:space="preserve">Decreto publicado en el </w:t>
        </w:r>
      </w:ins>
      <w:r>
        <w:rPr>
          <w:rFonts w:ascii="Montserrat" w:hAnsi="Montserrat" w:cstheme="majorHAnsi"/>
        </w:rPr>
        <w:t xml:space="preserve">Diario Oficial </w:t>
      </w:r>
      <w:ins w:id="21" w:author="Maria Guadalupe Espinoza Suastegui" w:date="2023-10-02T11:50:00Z">
        <w:r w:rsidR="006F50D3">
          <w:rPr>
            <w:rFonts w:ascii="Montserrat" w:hAnsi="Montserrat" w:cstheme="majorHAnsi"/>
          </w:rPr>
          <w:t xml:space="preserve">de la Federación </w:t>
        </w:r>
      </w:ins>
      <w:del w:id="22" w:author="Maria Guadalupe Espinoza Suastegui" w:date="2023-10-02T11:51:00Z">
        <w:r w:rsidDel="006F50D3">
          <w:rPr>
            <w:rFonts w:ascii="Montserrat" w:hAnsi="Montserrat" w:cstheme="majorHAnsi"/>
          </w:rPr>
          <w:delText xml:space="preserve">de </w:delText>
        </w:r>
      </w:del>
      <w:ins w:id="23" w:author="Maria Guadalupe Espinoza Suastegui" w:date="2023-10-02T11:51:00Z">
        <w:r w:rsidR="006F50D3">
          <w:rPr>
            <w:rFonts w:ascii="Montserrat" w:hAnsi="Montserrat" w:cstheme="majorHAnsi"/>
          </w:rPr>
          <w:t xml:space="preserve">el </w:t>
        </w:r>
      </w:ins>
      <w:r>
        <w:rPr>
          <w:rFonts w:ascii="Montserrat" w:hAnsi="Montserrat" w:cstheme="majorHAnsi"/>
        </w:rPr>
        <w:t>13 de junio de 2003, instrumenta estas dos estrategias al establecer que la Administración Pública Federal, el Poder Legislativo Federal y el Poder Judicial de la Federación, expedirán los manuales de SMA, que tendrán por objeto la optimización de los recursos materiales que se emplean para el desarrollo de sus actividades, con el fin de reducir costos financieros y ambientales</w:t>
      </w:r>
    </w:p>
    <w:p w14:paraId="380354BC" w14:textId="09EE8FFE" w:rsidR="00977B63" w:rsidRDefault="00977B63" w:rsidP="00977B63">
      <w:pPr>
        <w:spacing w:after="0" w:line="240" w:lineRule="auto"/>
        <w:jc w:val="both"/>
        <w:rPr>
          <w:rFonts w:ascii="Montserrat" w:hAnsi="Montserrat" w:cstheme="majorHAnsi"/>
        </w:rPr>
      </w:pPr>
      <w:r>
        <w:rPr>
          <w:noProof/>
        </w:rPr>
        <w:drawing>
          <wp:anchor distT="0" distB="0" distL="114300" distR="114300" simplePos="0" relativeHeight="251712512" behindDoc="0" locked="0" layoutInCell="1" allowOverlap="1" wp14:anchorId="34646ADA" wp14:editId="441909EF">
            <wp:simplePos x="0" y="0"/>
            <wp:positionH relativeFrom="margin">
              <wp:posOffset>24765</wp:posOffset>
            </wp:positionH>
            <wp:positionV relativeFrom="paragraph">
              <wp:posOffset>1235710</wp:posOffset>
            </wp:positionV>
            <wp:extent cx="5568950" cy="2074545"/>
            <wp:effectExtent l="0" t="0" r="0" b="1905"/>
            <wp:wrapThrough wrapText="bothSides">
              <wp:wrapPolygon edited="0">
                <wp:start x="0" y="0"/>
                <wp:lineTo x="0" y="21421"/>
                <wp:lineTo x="21501" y="21421"/>
                <wp:lineTo x="21501" y="0"/>
                <wp:lineTo x="0" y="0"/>
              </wp:wrapPolygon>
            </wp:wrapThrough>
            <wp:docPr id="1349832111" name="Imagen 57" descr="¿Llega el esperado rescate del Centro SCOP? | Letras Lib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Llega el esperado rescate del Centro SCOP? | Letras Libre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68950" cy="207454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lang w:val="es-ES"/>
        </w:rPr>
        <w:t>El Manual de SMA de la SICT, es una guía para que el personal de la</w:t>
      </w:r>
      <w:ins w:id="24" w:author="Maria Guadalupe Espinoza Suastegui" w:date="2023-10-02T11:51:00Z">
        <w:r w:rsidR="006F50D3">
          <w:rPr>
            <w:rFonts w:ascii="Montserrat" w:hAnsi="Montserrat" w:cstheme="majorHAnsi"/>
            <w:lang w:val="es-ES"/>
          </w:rPr>
          <w:t xml:space="preserve"> </w:t>
        </w:r>
      </w:ins>
      <w:r>
        <w:rPr>
          <w:rFonts w:ascii="Montserrat" w:hAnsi="Montserrat" w:cstheme="majorHAnsi"/>
        </w:rPr>
        <w:t xml:space="preserve">Dependencia y de sus Centros SICT., mejoren el desempeño ambiental de sus actividades laborales cotidianas. Se trata de desarrollar hábitos </w:t>
      </w:r>
      <w:r>
        <w:rPr>
          <w:rFonts w:ascii="Montserrat" w:hAnsi="Montserrat" w:cstheme="majorHAnsi"/>
        </w:rPr>
        <w:t>sustentables mediante un consumo responsable y eficiente de los materiales de oficina, así como de otros bienes y servicios asociados a las actividades laborales.</w:t>
      </w:r>
    </w:p>
    <w:p w14:paraId="72D69479" w14:textId="03B58975" w:rsidR="00977B63" w:rsidRDefault="00977B63" w:rsidP="00977B63">
      <w:pPr>
        <w:spacing w:after="0" w:line="240" w:lineRule="auto"/>
        <w:jc w:val="both"/>
        <w:rPr>
          <w:rFonts w:ascii="Montserrat" w:hAnsi="Montserrat" w:cstheme="majorHAnsi"/>
        </w:rPr>
      </w:pPr>
      <w:r>
        <w:rPr>
          <w:rFonts w:ascii="Montserrat" w:hAnsi="Montserrat" w:cstheme="majorHAnsi"/>
        </w:rPr>
        <w:t xml:space="preserve">Cabe señalar que, para la elaboración de este Manual, se tomó como referencia o modelo el correspondiente a la SEMARNAT, en virtud de que esta Secretaría lo puso a consideración de las demás Dependencias de los tres poderes de la Unión para que fuera utilizado, o adaptado, en la elaboración de sus respectivos Manuales de SMA, y con ello dar cumplimiento a la </w:t>
      </w:r>
      <w:ins w:id="25" w:author="Maria Guadalupe Espinoza Suastegui" w:date="2023-10-02T11:51:00Z">
        <w:r w:rsidR="006F50D3">
          <w:rPr>
            <w:rFonts w:ascii="Montserrat" w:hAnsi="Montserrat" w:cstheme="majorHAnsi"/>
          </w:rPr>
          <w:t>L</w:t>
        </w:r>
      </w:ins>
      <w:del w:id="26" w:author="Maria Guadalupe Espinoza Suastegui" w:date="2023-10-02T11:51:00Z">
        <w:r w:rsidDel="006F50D3">
          <w:rPr>
            <w:rFonts w:ascii="Montserrat" w:hAnsi="Montserrat" w:cstheme="majorHAnsi"/>
          </w:rPr>
          <w:delText>l</w:delText>
        </w:r>
      </w:del>
      <w:r>
        <w:rPr>
          <w:rFonts w:ascii="Montserrat" w:hAnsi="Montserrat" w:cstheme="majorHAnsi"/>
        </w:rPr>
        <w:t>ey General del Equilibrio Ecológico y la Protección al Ambiente (artículo 17 bis).</w:t>
      </w:r>
    </w:p>
    <w:p w14:paraId="3C8E495D" w14:textId="09B70828" w:rsidR="00977B63" w:rsidRPr="00977B63" w:rsidRDefault="00977B63" w:rsidP="00977B63">
      <w:pPr>
        <w:jc w:val="both"/>
        <w:rPr>
          <w:rFonts w:ascii="Montserrat" w:hAnsi="Montserrat" w:cstheme="majorHAnsi"/>
        </w:rPr>
        <w:sectPr w:rsidR="00977B63" w:rsidRPr="00977B63" w:rsidSect="00D05321">
          <w:headerReference w:type="default" r:id="rId18"/>
          <w:type w:val="continuous"/>
          <w:pgSz w:w="12240" w:h="15840" w:code="1"/>
          <w:pgMar w:top="2132" w:right="1701" w:bottom="992" w:left="1701" w:header="851" w:footer="709" w:gutter="0"/>
          <w:cols w:num="2" w:space="708"/>
          <w:titlePg/>
          <w:docGrid w:linePitch="299"/>
        </w:sectPr>
      </w:pPr>
      <w:r>
        <w:rPr>
          <w:rFonts w:ascii="Montserrat" w:hAnsi="Montserrat" w:cstheme="majorHAnsi"/>
        </w:rPr>
        <w:t xml:space="preserve">Asimismo, lo anterior responde a lo estipulado en el Reglamento Interior de la SEMARNAT, que en la fracción X de su artículo 20 establece que esa Secretaría, a través de su Dirección General de Planeación y Evaluación, es la Dependencia responsable, definir lineamientos ambientales para ser aplicados en los procesos operativos lineamientos y toma de decisiones de las Dependencias y entidades de la Administración Pública Federal, para mejorar su </w:t>
      </w:r>
      <w:r w:rsidR="005470F8">
        <w:rPr>
          <w:rFonts w:ascii="Montserrat" w:hAnsi="Montserrat" w:cstheme="majorHAnsi"/>
        </w:rPr>
        <w:t>desempeño en</w:t>
      </w:r>
      <w:r>
        <w:rPr>
          <w:rFonts w:ascii="Montserrat" w:hAnsi="Montserrat" w:cstheme="majorHAnsi"/>
        </w:rPr>
        <w:t xml:space="preserve"> la ejecución de SMA.</w:t>
      </w:r>
    </w:p>
    <w:p w14:paraId="31CF6163" w14:textId="33EB2FA3" w:rsidR="005C7FB2" w:rsidRDefault="005C7FB2" w:rsidP="00977B63">
      <w:pPr>
        <w:jc w:val="center"/>
        <w:rPr>
          <w:rFonts w:ascii="Montserrat" w:hAnsi="Montserrat" w:cstheme="majorHAnsi"/>
          <w:b/>
          <w:bCs/>
        </w:rPr>
      </w:pPr>
      <w:r>
        <w:rPr>
          <w:rFonts w:ascii="Montserrat" w:hAnsi="Montserrat" w:cstheme="majorHAnsi"/>
          <w:b/>
          <w:bCs/>
        </w:rPr>
        <w:lastRenderedPageBreak/>
        <w:t>PRESENTACIÓN</w:t>
      </w:r>
    </w:p>
    <w:p w14:paraId="7BD7E2E9" w14:textId="0FEAE77C" w:rsidR="005C7FB2" w:rsidRDefault="005C7FB2" w:rsidP="005C7FB2">
      <w:pPr>
        <w:jc w:val="both"/>
        <w:rPr>
          <w:rFonts w:ascii="Montserrat" w:hAnsi="Montserrat" w:cstheme="majorHAnsi"/>
        </w:rPr>
      </w:pPr>
      <w:r>
        <w:rPr>
          <w:rFonts w:ascii="Montserrat" w:hAnsi="Montserrat" w:cstheme="majorHAnsi"/>
        </w:rPr>
        <w:t>La S</w:t>
      </w:r>
      <w:ins w:id="27" w:author="Maria Guadalupe Espinoza Suastegui" w:date="2023-10-02T11:57:00Z">
        <w:r w:rsidR="00A13FD1">
          <w:rPr>
            <w:rFonts w:ascii="Montserrat" w:hAnsi="Montserrat" w:cstheme="majorHAnsi"/>
          </w:rPr>
          <w:t>ecretaría de Infraestructura, Comunicaciones y Transportes</w:t>
        </w:r>
      </w:ins>
      <w:r>
        <w:rPr>
          <w:rFonts w:ascii="Montserrat" w:hAnsi="Montserrat" w:cstheme="majorHAnsi"/>
        </w:rPr>
        <w:t xml:space="preserve">, </w:t>
      </w:r>
      <w:ins w:id="28" w:author="Maria Guadalupe Espinoza Suastegui" w:date="2023-10-02T11:58:00Z">
        <w:r w:rsidR="00A13FD1">
          <w:rPr>
            <w:rFonts w:ascii="Montserrat" w:hAnsi="Montserrat" w:cstheme="majorHAnsi"/>
          </w:rPr>
          <w:t xml:space="preserve">(SICT), </w:t>
        </w:r>
      </w:ins>
      <w:r>
        <w:rPr>
          <w:rFonts w:ascii="Montserrat" w:hAnsi="Montserrat" w:cstheme="majorHAnsi"/>
        </w:rPr>
        <w:t xml:space="preserve">con el apoyo y colaboración de </w:t>
      </w:r>
      <w:commentRangeStart w:id="29"/>
      <w:r>
        <w:rPr>
          <w:rFonts w:ascii="Montserrat" w:hAnsi="Montserrat" w:cstheme="majorHAnsi"/>
        </w:rPr>
        <w:t>SEMARNAT</w:t>
      </w:r>
      <w:commentRangeEnd w:id="29"/>
      <w:r w:rsidR="00A13FD1">
        <w:rPr>
          <w:rStyle w:val="Refdecomentario"/>
        </w:rPr>
        <w:commentReference w:id="29"/>
      </w:r>
      <w:r>
        <w:rPr>
          <w:rFonts w:ascii="Montserrat" w:hAnsi="Montserrat" w:cstheme="majorHAnsi"/>
        </w:rPr>
        <w:t xml:space="preserve">, el </w:t>
      </w:r>
      <w:ins w:id="30" w:author="Maria Guadalupe Espinoza Suastegui" w:date="2023-10-02T11:55:00Z">
        <w:r w:rsidR="00A13FD1">
          <w:rPr>
            <w:rFonts w:ascii="Montserrat" w:hAnsi="Montserrat" w:cstheme="majorHAnsi"/>
          </w:rPr>
          <w:t>Instituto Mexicano de Tecnología del Agua</w:t>
        </w:r>
      </w:ins>
      <w:del w:id="31" w:author="Maria Guadalupe Espinoza Suastegui" w:date="2023-10-02T11:56:00Z">
        <w:r w:rsidDel="00A13FD1">
          <w:rPr>
            <w:rFonts w:ascii="Montserrat" w:hAnsi="Montserrat" w:cstheme="majorHAnsi"/>
          </w:rPr>
          <w:delText>IMTA</w:delText>
        </w:r>
      </w:del>
      <w:r>
        <w:rPr>
          <w:rFonts w:ascii="Montserrat" w:hAnsi="Montserrat" w:cstheme="majorHAnsi"/>
        </w:rPr>
        <w:t xml:space="preserve">, y la </w:t>
      </w:r>
      <w:ins w:id="32" w:author="Maria Guadalupe Espinoza Suastegui" w:date="2023-10-02T11:56:00Z">
        <w:r w:rsidR="00A13FD1">
          <w:rPr>
            <w:rFonts w:ascii="Montserrat" w:hAnsi="Montserrat" w:cstheme="majorHAnsi"/>
          </w:rPr>
          <w:t>Comisión Nacional para el Uso Eficiente de la Energía</w:t>
        </w:r>
      </w:ins>
      <w:del w:id="33" w:author="Maria Guadalupe Espinoza Suastegui" w:date="2023-10-02T11:56:00Z">
        <w:r w:rsidDel="00A13FD1">
          <w:rPr>
            <w:rFonts w:ascii="Montserrat" w:hAnsi="Montserrat" w:cstheme="majorHAnsi"/>
          </w:rPr>
          <w:delText>CONUEE</w:delText>
        </w:r>
      </w:del>
      <w:r>
        <w:rPr>
          <w:rFonts w:ascii="Montserrat" w:hAnsi="Montserrat" w:cstheme="majorHAnsi"/>
        </w:rPr>
        <w:t>, tiene</w:t>
      </w:r>
      <w:ins w:id="34" w:author="Maria Guadalupe Espinoza Suastegui" w:date="2023-10-02T11:57:00Z">
        <w:r w:rsidR="00A13FD1">
          <w:rPr>
            <w:rFonts w:ascii="Montserrat" w:hAnsi="Montserrat" w:cstheme="majorHAnsi"/>
          </w:rPr>
          <w:t>n</w:t>
        </w:r>
      </w:ins>
      <w:r>
        <w:rPr>
          <w:rFonts w:ascii="Montserrat" w:hAnsi="Montserrat" w:cstheme="majorHAnsi"/>
        </w:rPr>
        <w:t xml:space="preserve"> la misión de asegurar la protección, conservación y aprovechamiento de los recursos naturales en </w:t>
      </w:r>
      <w:ins w:id="35" w:author="Maria Guadalupe Espinoza Suastegui" w:date="2023-10-02T11:57:00Z">
        <w:r w:rsidR="00A13FD1">
          <w:rPr>
            <w:rFonts w:ascii="Montserrat" w:hAnsi="Montserrat" w:cstheme="majorHAnsi"/>
          </w:rPr>
          <w:t xml:space="preserve">esta </w:t>
        </w:r>
      </w:ins>
      <w:del w:id="36" w:author="Maria Guadalupe Espinoza Suastegui" w:date="2023-10-02T11:57:00Z">
        <w:r w:rsidDel="00A13FD1">
          <w:rPr>
            <w:rFonts w:ascii="Montserrat" w:hAnsi="Montserrat" w:cstheme="majorHAnsi"/>
          </w:rPr>
          <w:delText>la</w:delText>
        </w:r>
      </w:del>
      <w:r>
        <w:rPr>
          <w:rFonts w:ascii="Montserrat" w:hAnsi="Montserrat" w:cstheme="majorHAnsi"/>
        </w:rPr>
        <w:t xml:space="preserve"> Dependencia.</w:t>
      </w:r>
    </w:p>
    <w:p w14:paraId="2428FD95" w14:textId="5968D2AA" w:rsidR="005C7FB2" w:rsidRDefault="005C7FB2" w:rsidP="005C7FB2">
      <w:pPr>
        <w:jc w:val="both"/>
        <w:rPr>
          <w:rFonts w:ascii="Montserrat" w:hAnsi="Montserrat" w:cstheme="majorHAnsi"/>
        </w:rPr>
      </w:pPr>
      <w:del w:id="37" w:author="Maria Guadalupe Espinoza Suastegui" w:date="2023-10-02T11:57:00Z">
        <w:r w:rsidDel="00A13FD1">
          <w:rPr>
            <w:rFonts w:ascii="Montserrat" w:hAnsi="Montserrat" w:cstheme="majorHAnsi"/>
          </w:rPr>
          <w:delText>He de</w:delText>
        </w:r>
      </w:del>
      <w:ins w:id="38" w:author="Maria Guadalupe Espinoza Suastegui" w:date="2023-10-02T11:57:00Z">
        <w:r w:rsidR="00A13FD1">
          <w:rPr>
            <w:rFonts w:ascii="Montserrat" w:hAnsi="Montserrat" w:cstheme="majorHAnsi"/>
          </w:rPr>
          <w:t xml:space="preserve">A </w:t>
        </w:r>
      </w:ins>
      <w:ins w:id="39" w:author="Maria Guadalupe Espinoza Suastegui" w:date="2023-10-02T11:58:00Z">
        <w:r w:rsidR="00A13FD1">
          <w:rPr>
            <w:rFonts w:ascii="Montserrat" w:hAnsi="Montserrat" w:cstheme="majorHAnsi"/>
          </w:rPr>
          <w:t>través del presente Manual se busca</w:t>
        </w:r>
      </w:ins>
      <w:r>
        <w:rPr>
          <w:rFonts w:ascii="Montserrat" w:hAnsi="Montserrat" w:cstheme="majorHAnsi"/>
        </w:rPr>
        <w:t xml:space="preserve"> asegurar que las generaciones presentes y futuras tengan una mejor calidad de vida, es tarea de todos y principalmente de los que laboramos en las instituciones de la APF. Razón por la cual, es importante contar con herramientas como este Manual Interno de SMA, el cual permite desarrollar estrategias, realizar acciones y obtener resultados para que la Administración Sustentable sea una meta operativa.</w:t>
      </w:r>
    </w:p>
    <w:p w14:paraId="5394F733" w14:textId="334DBD1A" w:rsidR="005C7FB2" w:rsidRDefault="005C7FB2" w:rsidP="005C7FB2">
      <w:pPr>
        <w:jc w:val="both"/>
        <w:rPr>
          <w:rFonts w:ascii="Montserrat" w:hAnsi="Montserrat" w:cstheme="majorHAnsi"/>
        </w:rPr>
      </w:pPr>
      <w:del w:id="40" w:author="Maria Guadalupe Espinoza Suastegui" w:date="2023-10-02T11:58:00Z">
        <w:r w:rsidDel="00A13FD1">
          <w:rPr>
            <w:rFonts w:ascii="Montserrat" w:hAnsi="Montserrat" w:cstheme="majorHAnsi"/>
          </w:rPr>
          <w:delText>Por otro lado, el</w:delText>
        </w:r>
      </w:del>
      <w:ins w:id="41" w:author="Maria Guadalupe Espinoza Suastegui" w:date="2023-10-02T11:58:00Z">
        <w:r w:rsidR="00A13FD1">
          <w:rPr>
            <w:rFonts w:ascii="Montserrat" w:hAnsi="Montserrat" w:cstheme="majorHAnsi"/>
          </w:rPr>
          <w:t>Que</w:t>
        </w:r>
      </w:ins>
      <w:r>
        <w:rPr>
          <w:rFonts w:ascii="Montserrat" w:hAnsi="Montserrat" w:cstheme="majorHAnsi"/>
        </w:rPr>
        <w:t xml:space="preserve"> deber institucional de los Comités Internos de Ahorro de Energía y </w:t>
      </w:r>
      <w:ins w:id="42" w:author="Maria Guadalupe Espinoza Suastegui" w:date="2023-10-02T11:59:00Z">
        <w:r w:rsidR="00A13FD1">
          <w:rPr>
            <w:rFonts w:ascii="Montserrat" w:hAnsi="Montserrat" w:cstheme="majorHAnsi"/>
          </w:rPr>
          <w:t xml:space="preserve">Sistemas de Manejo Ambiental </w:t>
        </w:r>
      </w:ins>
      <w:del w:id="43" w:author="Maria Guadalupe Espinoza Suastegui" w:date="2023-10-02T11:59:00Z">
        <w:r w:rsidDel="00A13FD1">
          <w:rPr>
            <w:rFonts w:ascii="Montserrat" w:hAnsi="Montserrat" w:cstheme="majorHAnsi"/>
          </w:rPr>
          <w:delText xml:space="preserve">SMA </w:delText>
        </w:r>
      </w:del>
      <w:r>
        <w:rPr>
          <w:rFonts w:ascii="Montserrat" w:hAnsi="Montserrat" w:cstheme="majorHAnsi"/>
        </w:rPr>
        <w:t>de la SICT es coadyuvar a que todos los servidores públicos que laboran en esta Dependencia fortalezcan las acciones para lograr un mejor desempeño ambiental y ser ejemplo del cuidado, conservación y preservación de los recursos naturales.</w:t>
      </w:r>
    </w:p>
    <w:p w14:paraId="14DC309A" w14:textId="316A2E94" w:rsidR="005C7FB2" w:rsidRDefault="005C7FB2" w:rsidP="005C7FB2">
      <w:pPr>
        <w:jc w:val="both"/>
        <w:rPr>
          <w:rFonts w:ascii="Montserrat" w:hAnsi="Montserrat" w:cstheme="majorHAnsi"/>
        </w:rPr>
      </w:pPr>
      <w:r>
        <w:rPr>
          <w:rFonts w:ascii="Montserrat" w:hAnsi="Montserrat" w:cstheme="majorHAnsi"/>
        </w:rPr>
        <w:t xml:space="preserve">Este </w:t>
      </w:r>
      <w:ins w:id="44" w:author="Maria Guadalupe Espinoza Suastegui" w:date="2023-10-02T11:59:00Z">
        <w:r w:rsidR="00A13FD1">
          <w:rPr>
            <w:rFonts w:ascii="Montserrat" w:hAnsi="Montserrat" w:cstheme="majorHAnsi"/>
          </w:rPr>
          <w:t>M</w:t>
        </w:r>
      </w:ins>
      <w:del w:id="45" w:author="Maria Guadalupe Espinoza Suastegui" w:date="2023-10-02T11:59:00Z">
        <w:r w:rsidDel="00A13FD1">
          <w:rPr>
            <w:rFonts w:ascii="Montserrat" w:hAnsi="Montserrat" w:cstheme="majorHAnsi"/>
          </w:rPr>
          <w:delText>m</w:delText>
        </w:r>
      </w:del>
      <w:r>
        <w:rPr>
          <w:rFonts w:ascii="Montserrat" w:hAnsi="Montserrat" w:cstheme="majorHAnsi"/>
        </w:rPr>
        <w:t>anual va dedicado a todos aquellos funcionarios públicos que reconocen el poder que tienen para impulsar el cambio positivo de nuestro entorno ambiental, desde pequeñas acciones hasta grandes proyectos.</w:t>
      </w:r>
    </w:p>
    <w:p w14:paraId="5E414BF3" w14:textId="77777777" w:rsidR="005C7FB2" w:rsidRDefault="005C7FB2" w:rsidP="005C7FB2">
      <w:pPr>
        <w:jc w:val="both"/>
        <w:rPr>
          <w:rFonts w:ascii="Montserrat" w:hAnsi="Montserrat" w:cstheme="majorHAnsi"/>
        </w:rPr>
      </w:pPr>
      <w:r>
        <w:rPr>
          <w:rFonts w:ascii="Montserrat" w:hAnsi="Montserrat" w:cstheme="majorHAnsi"/>
        </w:rPr>
        <w:t>Pregonemos con el ejemplo, cuidando nuestro medio ambiente.</w:t>
      </w:r>
    </w:p>
    <w:p w14:paraId="0A0B9879" w14:textId="77777777" w:rsidR="005C7FB2" w:rsidRDefault="005C7FB2" w:rsidP="005C7FB2">
      <w:pPr>
        <w:jc w:val="center"/>
        <w:rPr>
          <w:rFonts w:ascii="Montserrat" w:hAnsi="Montserrat" w:cstheme="majorHAnsi"/>
          <w:b/>
          <w:bCs/>
        </w:rPr>
      </w:pPr>
    </w:p>
    <w:p w14:paraId="79E522B6" w14:textId="77777777" w:rsidR="005C7FB2" w:rsidRDefault="005C7FB2" w:rsidP="005C7FB2">
      <w:pPr>
        <w:jc w:val="center"/>
        <w:rPr>
          <w:rFonts w:ascii="Montserrat" w:hAnsi="Montserrat" w:cstheme="majorHAnsi"/>
          <w:b/>
          <w:bCs/>
        </w:rPr>
      </w:pPr>
    </w:p>
    <w:p w14:paraId="66718844" w14:textId="77777777" w:rsidR="005C7FB2" w:rsidRDefault="005C7FB2" w:rsidP="005C7FB2">
      <w:pPr>
        <w:jc w:val="center"/>
        <w:rPr>
          <w:rFonts w:ascii="Montserrat" w:hAnsi="Montserrat" w:cstheme="majorHAnsi"/>
          <w:b/>
          <w:bCs/>
        </w:rPr>
      </w:pPr>
    </w:p>
    <w:p w14:paraId="2C858520" w14:textId="77777777" w:rsidR="005C7FB2" w:rsidRDefault="005C7FB2" w:rsidP="005C7FB2">
      <w:pPr>
        <w:jc w:val="center"/>
        <w:rPr>
          <w:rFonts w:ascii="Montserrat" w:hAnsi="Montserrat" w:cstheme="majorHAnsi"/>
          <w:b/>
          <w:bCs/>
        </w:rPr>
      </w:pPr>
      <w:r>
        <w:rPr>
          <w:rFonts w:ascii="Montserrat" w:hAnsi="Montserrat" w:cstheme="majorHAnsi"/>
          <w:b/>
          <w:bCs/>
        </w:rPr>
        <w:t>ATENTAMENTE</w:t>
      </w:r>
    </w:p>
    <w:p w14:paraId="1950F019" w14:textId="77777777" w:rsidR="005C7FB2" w:rsidRDefault="005C7FB2" w:rsidP="005C7FB2">
      <w:pPr>
        <w:jc w:val="both"/>
        <w:rPr>
          <w:rFonts w:ascii="Montserrat" w:hAnsi="Montserrat" w:cstheme="majorHAnsi"/>
        </w:rPr>
      </w:pPr>
    </w:p>
    <w:p w14:paraId="5117AFE5" w14:textId="77777777" w:rsidR="005C7FB2" w:rsidRDefault="005C7FB2" w:rsidP="005C7FB2">
      <w:pPr>
        <w:jc w:val="both"/>
        <w:rPr>
          <w:rFonts w:ascii="Montserrat" w:hAnsi="Montserrat" w:cstheme="majorHAnsi"/>
        </w:rPr>
      </w:pPr>
    </w:p>
    <w:p w14:paraId="14C3C29B" w14:textId="77777777" w:rsidR="005C7FB2" w:rsidRDefault="005C7FB2" w:rsidP="005C7FB2">
      <w:pPr>
        <w:jc w:val="both"/>
        <w:rPr>
          <w:rFonts w:ascii="Montserrat" w:hAnsi="Montserrat" w:cstheme="majorHAnsi"/>
        </w:rPr>
      </w:pPr>
    </w:p>
    <w:p w14:paraId="350D62B1" w14:textId="77777777" w:rsidR="005C7FB2" w:rsidRDefault="005C7FB2" w:rsidP="005C7FB2">
      <w:pPr>
        <w:jc w:val="both"/>
        <w:rPr>
          <w:rFonts w:ascii="Montserrat" w:hAnsi="Montserrat" w:cstheme="majorHAnsi"/>
        </w:rPr>
      </w:pPr>
    </w:p>
    <w:p w14:paraId="5D8FE47C" w14:textId="77777777" w:rsidR="005C7FB2" w:rsidRDefault="005C7FB2" w:rsidP="005C7FB2">
      <w:pPr>
        <w:jc w:val="center"/>
        <w:rPr>
          <w:rFonts w:ascii="Montserrat" w:hAnsi="Montserrat" w:cstheme="majorHAnsi"/>
          <w:b/>
          <w:bCs/>
        </w:rPr>
      </w:pPr>
      <w:r>
        <w:rPr>
          <w:rFonts w:ascii="Montserrat" w:hAnsi="Montserrat" w:cstheme="majorHAnsi"/>
          <w:b/>
          <w:bCs/>
        </w:rPr>
        <w:t>Titular de la Unidad de Administración y Finanza de la SICT</w:t>
      </w:r>
    </w:p>
    <w:p w14:paraId="39A14363" w14:textId="77777777" w:rsidR="00977B63" w:rsidRDefault="00977B63" w:rsidP="005C7FB2">
      <w:pPr>
        <w:jc w:val="center"/>
        <w:rPr>
          <w:rFonts w:ascii="Montserrat" w:hAnsi="Montserrat" w:cstheme="majorHAnsi"/>
          <w:kern w:val="0"/>
          <w14:ligatures w14:val="none"/>
        </w:rPr>
        <w:sectPr w:rsidR="00977B63" w:rsidSect="00977B63">
          <w:type w:val="continuous"/>
          <w:pgSz w:w="12240" w:h="15840" w:code="1"/>
          <w:pgMar w:top="2132" w:right="1701" w:bottom="992" w:left="1701" w:header="851" w:footer="709" w:gutter="0"/>
          <w:cols w:space="708"/>
        </w:sectPr>
      </w:pPr>
    </w:p>
    <w:p w14:paraId="743D4E1F" w14:textId="77777777" w:rsidR="005C7FB2" w:rsidRDefault="005C7FB2" w:rsidP="005C7FB2">
      <w:pPr>
        <w:jc w:val="center"/>
        <w:rPr>
          <w:rFonts w:ascii="Montserrat" w:hAnsi="Montserrat" w:cstheme="majorHAnsi"/>
        </w:rPr>
      </w:pPr>
      <w:r>
        <w:rPr>
          <w:rFonts w:ascii="Montserrat" w:hAnsi="Montserrat" w:cstheme="majorHAnsi"/>
          <w:kern w:val="0"/>
          <w14:ligatures w14:val="none"/>
        </w:rPr>
        <w:br w:type="page"/>
      </w:r>
    </w:p>
    <w:p w14:paraId="2E7E7DDC" w14:textId="77777777" w:rsidR="00977B63" w:rsidRDefault="00977B63" w:rsidP="00977B63">
      <w:pPr>
        <w:spacing w:after="0" w:line="240" w:lineRule="auto"/>
        <w:ind w:left="142"/>
        <w:jc w:val="center"/>
        <w:rPr>
          <w:rFonts w:ascii="Montserrat" w:hAnsi="Montserrat" w:cstheme="majorHAnsi"/>
          <w:b/>
          <w:bCs/>
          <w:lang w:val="es-ES"/>
        </w:rPr>
      </w:pPr>
      <w:r>
        <w:rPr>
          <w:rFonts w:ascii="Montserrat" w:hAnsi="Montserrat" w:cstheme="majorHAnsi"/>
          <w:b/>
          <w:bCs/>
          <w:lang w:val="es-ES"/>
        </w:rPr>
        <w:lastRenderedPageBreak/>
        <w:t>OBJETIVOS GENERALES DEL SISTEMA DE MANEJO AMBIENTAL DE LA SECRETARÍA DE INFRAESTRUCTURA, COMUNICACIONES Y TRANSPORTES</w:t>
      </w:r>
    </w:p>
    <w:p w14:paraId="45AF355E" w14:textId="77777777" w:rsidR="00977B63" w:rsidRDefault="00977B63" w:rsidP="00977B63">
      <w:pPr>
        <w:spacing w:after="0" w:line="240" w:lineRule="auto"/>
        <w:jc w:val="both"/>
        <w:rPr>
          <w:rFonts w:ascii="Montserrat" w:hAnsi="Montserrat" w:cstheme="majorHAnsi"/>
          <w:lang w:val="es-ES"/>
        </w:rPr>
      </w:pPr>
    </w:p>
    <w:p w14:paraId="6D9F25D2"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Cumplir, en el curso de sus operaciones cotidianas, con la normatividad ambiental vigente.</w:t>
      </w:r>
    </w:p>
    <w:p w14:paraId="0D7ADEDB"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Disminuir el impacto ambiental resultante de las actividades cotidianas de la institución.</w:t>
      </w:r>
    </w:p>
    <w:p w14:paraId="3DC42AE3"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Incrementar la eficiencia en el uso de energía, agua y recursos materiales, en las operaciones cotidianas de todos los centros de trabajo de la institución.</w:t>
      </w:r>
    </w:p>
    <w:p w14:paraId="29AE0A34"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Minimizar los residuos mediante el ahorro y la reutilización de los recursos materiales utilizados en las operaciones cotidianas de la institución, así como asegurar su reciclaje (en todos los casos que sea posible) y su apropiada disposición final.</w:t>
      </w:r>
    </w:p>
    <w:p w14:paraId="14CA2829"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Desarrollar una cultura de responsabilidad ambiental entre los servidores públicos para contribuir al desarrollo de una cultura ambiental en México.</w:t>
      </w:r>
    </w:p>
    <w:p w14:paraId="2A737A5F" w14:textId="77777777" w:rsidR="00977B63" w:rsidRDefault="00977B63" w:rsidP="00977B63">
      <w:pPr>
        <w:numPr>
          <w:ilvl w:val="0"/>
          <w:numId w:val="1"/>
        </w:numPr>
        <w:spacing w:after="0" w:line="240" w:lineRule="auto"/>
        <w:ind w:left="567" w:hanging="283"/>
        <w:jc w:val="both"/>
        <w:rPr>
          <w:rFonts w:ascii="Montserrat" w:hAnsi="Montserrat" w:cstheme="majorHAnsi"/>
          <w:lang w:val="es-ES"/>
        </w:rPr>
      </w:pPr>
      <w:r>
        <w:rPr>
          <w:rFonts w:ascii="Montserrat" w:hAnsi="Montserrat" w:cstheme="majorHAnsi"/>
          <w:lang w:val="es-ES"/>
        </w:rPr>
        <w:t>Ejercer, desde el Ejecutivo Federal, una posición de liderazgo ambiental.</w:t>
      </w:r>
    </w:p>
    <w:p w14:paraId="2B2A614F" w14:textId="77777777" w:rsidR="00977B63" w:rsidRDefault="00977B63" w:rsidP="00977B63">
      <w:pPr>
        <w:spacing w:after="0" w:line="240" w:lineRule="auto"/>
        <w:ind w:left="567"/>
        <w:jc w:val="both"/>
        <w:rPr>
          <w:rFonts w:ascii="Montserrat" w:hAnsi="Montserrat" w:cstheme="majorHAnsi"/>
          <w:lang w:val="es-ES"/>
        </w:rPr>
      </w:pPr>
    </w:p>
    <w:p w14:paraId="13E3E287" w14:textId="77777777" w:rsidR="00977B63" w:rsidRDefault="00977B63" w:rsidP="00977B63">
      <w:pPr>
        <w:spacing w:after="0" w:line="240" w:lineRule="auto"/>
        <w:jc w:val="center"/>
        <w:rPr>
          <w:ins w:id="46" w:author="Maria Guadalupe Espinoza Suastegui" w:date="2023-10-02T12:00:00Z"/>
          <w:rFonts w:ascii="Montserrat" w:hAnsi="Montserrat" w:cstheme="majorHAnsi"/>
          <w:b/>
          <w:bCs/>
        </w:rPr>
      </w:pPr>
      <w:r>
        <w:rPr>
          <w:rFonts w:ascii="Montserrat" w:hAnsi="Montserrat" w:cstheme="majorHAnsi"/>
          <w:b/>
          <w:bCs/>
        </w:rPr>
        <w:t>MISION DEL SISTEMA DE MANEJO AMBIENTAL DE LA SECRETARÍA DE INFRAESTRUCTURA, COMUNICACIONES Y TRANSPORTES</w:t>
      </w:r>
    </w:p>
    <w:p w14:paraId="265F3ED7" w14:textId="77777777" w:rsidR="00A13FD1" w:rsidRDefault="00A13FD1" w:rsidP="00977B63">
      <w:pPr>
        <w:spacing w:after="0" w:line="240" w:lineRule="auto"/>
        <w:jc w:val="center"/>
        <w:rPr>
          <w:rFonts w:ascii="Montserrat" w:hAnsi="Montserrat" w:cstheme="majorHAnsi"/>
          <w:b/>
          <w:bCs/>
        </w:rPr>
      </w:pPr>
    </w:p>
    <w:p w14:paraId="28760BD1" w14:textId="77777777"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Lograr y mantener el cumplimiento de los requisitos ambientales, así como demostrar un mejoramiento continuo en el desempeño ambiental, usando eficientemente la energía, agua y recursos materiales, creando conciencia y haciendo participe a todo el personal administrativo, operativo y técnico de la institución.</w:t>
      </w:r>
    </w:p>
    <w:p w14:paraId="53B0224C" w14:textId="77777777" w:rsidR="00977B63" w:rsidRDefault="00977B63" w:rsidP="00977B63">
      <w:pPr>
        <w:spacing w:after="0" w:line="240" w:lineRule="auto"/>
        <w:jc w:val="both"/>
        <w:rPr>
          <w:rFonts w:ascii="Montserrat" w:hAnsi="Montserrat" w:cstheme="majorHAnsi"/>
          <w:lang w:val="es-ES"/>
        </w:rPr>
      </w:pPr>
    </w:p>
    <w:p w14:paraId="2720A17E" w14:textId="77777777" w:rsidR="00977B63" w:rsidRDefault="00977B63" w:rsidP="00977B63">
      <w:pPr>
        <w:spacing w:after="0" w:line="240" w:lineRule="auto"/>
        <w:jc w:val="center"/>
        <w:rPr>
          <w:ins w:id="47" w:author="Maria Guadalupe Espinoza Suastegui" w:date="2023-10-02T12:01:00Z"/>
          <w:rFonts w:ascii="Montserrat" w:hAnsi="Montserrat" w:cstheme="majorHAnsi"/>
          <w:b/>
          <w:bCs/>
          <w:lang w:val="es-ES"/>
        </w:rPr>
      </w:pPr>
      <w:r>
        <w:rPr>
          <w:rFonts w:ascii="Montserrat" w:hAnsi="Montserrat" w:cstheme="majorHAnsi"/>
          <w:b/>
          <w:bCs/>
          <w:lang w:val="es-ES"/>
        </w:rPr>
        <w:t>VISION DEL SISTEMA DE MANEJO AMBIENTAL DE LA SECRETARÍA DE INFRAESTRUCTURA, COMUNICACIONES Y TRANSPORTES</w:t>
      </w:r>
    </w:p>
    <w:p w14:paraId="401E6B75" w14:textId="77777777" w:rsidR="00A13FD1" w:rsidRDefault="00A13FD1" w:rsidP="00977B63">
      <w:pPr>
        <w:spacing w:after="0" w:line="240" w:lineRule="auto"/>
        <w:jc w:val="center"/>
        <w:rPr>
          <w:rFonts w:ascii="Montserrat" w:hAnsi="Montserrat" w:cstheme="majorHAnsi"/>
          <w:b/>
          <w:bCs/>
          <w:lang w:val="es-ES"/>
        </w:rPr>
      </w:pPr>
    </w:p>
    <w:p w14:paraId="29E0171F" w14:textId="16EFF408" w:rsidR="00977B63" w:rsidRDefault="00977B63" w:rsidP="00977B63">
      <w:pPr>
        <w:spacing w:after="0" w:line="240" w:lineRule="auto"/>
        <w:ind w:left="284"/>
        <w:jc w:val="both"/>
        <w:rPr>
          <w:rFonts w:ascii="Montserrat" w:hAnsi="Montserrat" w:cstheme="majorHAnsi"/>
          <w:lang w:val="es-ES"/>
        </w:rPr>
      </w:pPr>
      <w:r>
        <w:rPr>
          <w:rFonts w:ascii="Montserrat" w:hAnsi="Montserrat" w:cstheme="majorHAnsi"/>
          <w:lang w:val="es-ES"/>
        </w:rPr>
        <w:t>Ser una institución con un alto desarrollo de una cultura ambiental, fomentando mediante el ejemplo, capacitación e integración a los programas de ahorro de agua, energía, materiales de oficina y manejo integral de residuos a los servidores públicos y sociedad en general.</w:t>
      </w:r>
    </w:p>
    <w:p w14:paraId="0E71A3F0" w14:textId="77777777" w:rsidR="00977B63" w:rsidRDefault="00977B63">
      <w:pPr>
        <w:spacing w:line="259" w:lineRule="auto"/>
        <w:rPr>
          <w:rFonts w:ascii="Montserrat" w:hAnsi="Montserrat" w:cstheme="majorHAnsi"/>
          <w:lang w:val="es-ES"/>
        </w:rPr>
      </w:pPr>
      <w:r>
        <w:rPr>
          <w:rFonts w:ascii="Montserrat" w:hAnsi="Montserrat" w:cstheme="majorHAnsi"/>
          <w:lang w:val="es-ES"/>
        </w:rPr>
        <w:br w:type="page"/>
      </w:r>
    </w:p>
    <w:p w14:paraId="4A4DC101" w14:textId="77777777" w:rsidR="00977B63" w:rsidRDefault="00977B63" w:rsidP="00977B63">
      <w:pPr>
        <w:jc w:val="both"/>
        <w:rPr>
          <w:rFonts w:ascii="Montserrat" w:hAnsi="Montserrat" w:cstheme="majorHAnsi"/>
          <w:lang w:val="es-ES"/>
        </w:rPr>
      </w:pPr>
    </w:p>
    <w:p w14:paraId="23F2182F" w14:textId="77777777" w:rsidR="00977B63" w:rsidRDefault="00977B63" w:rsidP="00977B63">
      <w:pPr>
        <w:jc w:val="both"/>
        <w:rPr>
          <w:rFonts w:ascii="Montserrat" w:hAnsi="Montserrat" w:cstheme="majorHAnsi"/>
        </w:rPr>
      </w:pPr>
      <w:r>
        <w:rPr>
          <w:noProof/>
        </w:rPr>
        <mc:AlternateContent>
          <mc:Choice Requires="wps">
            <w:drawing>
              <wp:anchor distT="0" distB="0" distL="114300" distR="114300" simplePos="0" relativeHeight="251716608" behindDoc="0" locked="0" layoutInCell="1" allowOverlap="1" wp14:anchorId="4725B46E" wp14:editId="0C87AB6B">
                <wp:simplePos x="0" y="0"/>
                <wp:positionH relativeFrom="page">
                  <wp:align>center</wp:align>
                </wp:positionH>
                <wp:positionV relativeFrom="paragraph">
                  <wp:posOffset>11430</wp:posOffset>
                </wp:positionV>
                <wp:extent cx="5785485" cy="1308100"/>
                <wp:effectExtent l="0" t="0" r="0" b="6350"/>
                <wp:wrapSquare wrapText="bothSides"/>
                <wp:docPr id="510690957" name="Cuadro de texto 45"/>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25B46E" id="Cuadro de texto 45" o:spid="_x0000_s1027" type="#_x0000_t202" style="position:absolute;left:0;text-align:left;margin-left:0;margin-top:.9pt;width:455.55pt;height:103pt;z-index:251716608;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8ApmEwIAACM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" filled="f" stroked="f">
                <v:textbox>
                  <w:txbxContent>
                    <w:p w14:paraId="7AC0BF4E" w14:textId="77777777" w:rsidR="00977B63" w:rsidRPr="00977B63" w:rsidRDefault="00977B63" w:rsidP="00977B63">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977B63">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p>
    <w:p w14:paraId="19968E3B" w14:textId="77777777" w:rsidR="00977B63" w:rsidRDefault="00977B63" w:rsidP="00977B63">
      <w:pPr>
        <w:jc w:val="both"/>
        <w:rPr>
          <w:rFonts w:ascii="Montserrat" w:hAnsi="Montserrat" w:cstheme="majorHAnsi"/>
        </w:rPr>
      </w:pPr>
    </w:p>
    <w:p w14:paraId="3FDB2807" w14:textId="77777777" w:rsidR="00977B63" w:rsidRDefault="00977B63" w:rsidP="00977B63">
      <w:pPr>
        <w:rPr>
          <w:rFonts w:ascii="Montserrat" w:hAnsi="Montserrat" w:cstheme="majorHAnsi"/>
        </w:rPr>
      </w:pPr>
      <w:r>
        <w:rPr>
          <w:noProof/>
        </w:rPr>
        <mc:AlternateContent>
          <mc:Choice Requires="wps">
            <w:drawing>
              <wp:anchor distT="0" distB="0" distL="114300" distR="114300" simplePos="0" relativeHeight="251717632" behindDoc="0" locked="0" layoutInCell="1" allowOverlap="1" wp14:anchorId="4BC7D7FA" wp14:editId="4CB55CD3">
                <wp:simplePos x="0" y="0"/>
                <wp:positionH relativeFrom="margin">
                  <wp:posOffset>-88265</wp:posOffset>
                </wp:positionH>
                <wp:positionV relativeFrom="paragraph">
                  <wp:posOffset>4894580</wp:posOffset>
                </wp:positionV>
                <wp:extent cx="6045835" cy="488315"/>
                <wp:effectExtent l="0" t="0" r="12065" b="26035"/>
                <wp:wrapNone/>
                <wp:docPr id="1123727184" name="Cuadro de texto 44"/>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4F780467" w14:textId="4CFD9D4C" w:rsidR="00977B63" w:rsidRDefault="00977B63" w:rsidP="00977B63">
                            <w:pPr>
                              <w:jc w:val="center"/>
                              <w:rPr>
                                <w:color w:val="C00000"/>
                                <w:sz w:val="40"/>
                                <w:szCs w:val="40"/>
                              </w:rPr>
                            </w:pPr>
                            <w:r>
                              <w:rPr>
                                <w:color w:val="C00000"/>
                                <w:sz w:val="40"/>
                                <w:szCs w:val="40"/>
                              </w:rPr>
                              <w:t>FUNDAMENTO LEGAL</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C7D7FA" id="Cuadro de texto 44" o:spid="_x0000_s1028" type="#_x0000_t202" style="position:absolute;margin-left:-6.95pt;margin-top:385.4pt;width:476.05pt;height:38.4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HUmuRAIAAI4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" fillcolor="window" strokecolor="#c00000" strokeweight="1pt">
                <v:textbox>
                  <w:txbxContent>
                    <w:p w14:paraId="4F780467" w14:textId="4CFD9D4C" w:rsidR="00977B63" w:rsidRDefault="00977B63" w:rsidP="00977B63">
                      <w:pPr>
                        <w:jc w:val="center"/>
                        <w:rPr>
                          <w:color w:val="C00000"/>
                          <w:sz w:val="40"/>
                          <w:szCs w:val="40"/>
                        </w:rPr>
                      </w:pPr>
                      <w:r>
                        <w:rPr>
                          <w:color w:val="C00000"/>
                          <w:sz w:val="40"/>
                          <w:szCs w:val="40"/>
                        </w:rPr>
                        <w:t>FUNDAMENTO LEGAL</w:t>
                      </w:r>
                    </w:p>
                  </w:txbxContent>
                </v:textbox>
                <w10:wrap anchorx="margin"/>
              </v:shape>
            </w:pict>
          </mc:Fallback>
        </mc:AlternateContent>
      </w:r>
      <w:r>
        <w:rPr>
          <w:noProof/>
        </w:rPr>
        <w:drawing>
          <wp:anchor distT="0" distB="0" distL="114300" distR="114300" simplePos="0" relativeHeight="251718656" behindDoc="1" locked="0" layoutInCell="1" allowOverlap="1" wp14:anchorId="64B6DDAC" wp14:editId="5662F336">
            <wp:simplePos x="0" y="0"/>
            <wp:positionH relativeFrom="page">
              <wp:posOffset>1080135</wp:posOffset>
            </wp:positionH>
            <wp:positionV relativeFrom="paragraph">
              <wp:posOffset>97155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767995167" name="Imagen 4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85214309" descr="Imagen que contiene pastel, verde, pieza, azul&#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559B7008" w14:textId="77777777" w:rsidR="00977B63" w:rsidRDefault="00977B63" w:rsidP="00977B63">
      <w:pPr>
        <w:spacing w:after="0"/>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5A7BCCF8" w14:textId="77777777" w:rsidR="00977B63" w:rsidRDefault="00977B63" w:rsidP="00396F8A">
      <w:pPr>
        <w:jc w:val="center"/>
        <w:rPr>
          <w:rFonts w:ascii="Montserrat" w:hAnsi="Montserrat" w:cstheme="majorHAnsi"/>
          <w:b/>
          <w:bCs/>
        </w:rPr>
      </w:pPr>
      <w:r>
        <w:rPr>
          <w:rFonts w:ascii="Montserrat" w:hAnsi="Montserrat" w:cstheme="majorHAnsi"/>
          <w:b/>
          <w:bCs/>
        </w:rPr>
        <w:lastRenderedPageBreak/>
        <w:t>OBLIGATORIEDAD DE LOS SMA EN LA APF</w:t>
      </w:r>
    </w:p>
    <w:p w14:paraId="2642F4EC" w14:textId="77777777" w:rsidR="00977B63" w:rsidRDefault="00977B63" w:rsidP="00977B63">
      <w:pPr>
        <w:spacing w:after="0"/>
        <w:jc w:val="both"/>
        <w:rPr>
          <w:rFonts w:ascii="Montserrat" w:hAnsi="Montserrat" w:cstheme="majorHAnsi"/>
          <w:b/>
          <w:bCs/>
          <w:kern w:val="0"/>
          <w14:ligatures w14:val="none"/>
        </w:rPr>
      </w:pPr>
    </w:p>
    <w:p w14:paraId="5A7332BD" w14:textId="77777777" w:rsidR="00396F8A" w:rsidRDefault="00396F8A" w:rsidP="00977B63">
      <w:pPr>
        <w:spacing w:after="0"/>
        <w:jc w:val="both"/>
        <w:rPr>
          <w:rFonts w:ascii="Montserrat" w:hAnsi="Montserrat" w:cstheme="majorHAnsi"/>
          <w:b/>
          <w:bCs/>
          <w:kern w:val="0"/>
          <w14:ligatures w14:val="none"/>
        </w:rPr>
        <w:sectPr w:rsidR="00396F8A" w:rsidSect="00396F8A">
          <w:type w:val="continuous"/>
          <w:pgSz w:w="12240" w:h="15840" w:code="1"/>
          <w:pgMar w:top="2132" w:right="1701" w:bottom="992" w:left="1701" w:header="851" w:footer="709" w:gutter="0"/>
          <w:cols w:space="720"/>
        </w:sectPr>
      </w:pPr>
    </w:p>
    <w:p w14:paraId="106E650A" w14:textId="77777777" w:rsidR="00977B63" w:rsidRDefault="00977B63" w:rsidP="00977B63">
      <w:pPr>
        <w:jc w:val="both"/>
        <w:rPr>
          <w:rFonts w:ascii="Montserrat" w:hAnsi="Montserrat" w:cstheme="majorHAnsi"/>
        </w:rPr>
      </w:pPr>
      <w:r>
        <w:rPr>
          <w:rFonts w:ascii="Montserrat" w:hAnsi="Montserrat" w:cstheme="majorHAnsi"/>
        </w:rPr>
        <w:t>La aplicación de los SMA en la APF se originó en 1997, complementando los acuerdos de austeridad que desde 1996 establecían disposiciones administrativas para el ahorro en el consumo federal de bienes y servicios.</w:t>
      </w:r>
    </w:p>
    <w:p w14:paraId="7626E514" w14:textId="77777777" w:rsidR="00977B63" w:rsidRDefault="00977B63" w:rsidP="00977B63">
      <w:pPr>
        <w:jc w:val="both"/>
        <w:rPr>
          <w:rFonts w:ascii="Montserrat" w:hAnsi="Montserrat" w:cstheme="majorHAnsi"/>
        </w:rPr>
      </w:pPr>
      <w:r>
        <w:rPr>
          <w:rFonts w:ascii="Montserrat" w:hAnsi="Montserrat" w:cstheme="majorHAnsi"/>
        </w:rPr>
        <w:t>En 1999 los SMA se establecieron por primera vez en toda la APF al publicarse los Lineamientos y Estrategias Generales para Fomentar el Manejo Ambiental de los Recursos en las Oficinas Administrativas de las Dependencias y entidades de la APF.</w:t>
      </w:r>
    </w:p>
    <w:p w14:paraId="4D2F3629" w14:textId="77777777" w:rsidR="00977B63" w:rsidRDefault="00977B63" w:rsidP="00977B63">
      <w:pPr>
        <w:jc w:val="both"/>
        <w:rPr>
          <w:rFonts w:ascii="Montserrat" w:hAnsi="Montserrat" w:cstheme="majorHAnsi"/>
        </w:rPr>
      </w:pPr>
      <w:r>
        <w:rPr>
          <w:rFonts w:ascii="Montserrat" w:hAnsi="Montserrat" w:cstheme="majorHAnsi"/>
        </w:rPr>
        <w:t>Los Acuerdos de Austeridad Presupuestal, establecieron disposiciones para que el uso de recursos fuera lo más eficiente posible, y definieron metas de ahorro específicas, por Dependencia y materiales de oficina. La CONUEE, planteó un Programa de Ahorro de Energía (PAE) y el IMTA promovió un Programa para el Uso Eficiente y Racional del Agua (PUERA). La entonces SEMARNAP diseño y desarrolló un primer sistema de manejo ambiental aplicable a las entidades de la APF que incluía al PAE, al PUERA y un Programa de Consumo Responsable de Materiales de Oficina (PCRMO), desarrollado por la entonces SEMARNAP. Estos tres programas continúan hasta el presente dentro del Programa de Administración Sustentable (PAS, nombre interno del sistema de manejo ambiental de la SEMARNAT).</w:t>
      </w:r>
    </w:p>
    <w:p w14:paraId="273DB383" w14:textId="77777777" w:rsidR="00977B63" w:rsidRDefault="00977B63" w:rsidP="00977B63">
      <w:pPr>
        <w:jc w:val="both"/>
        <w:rPr>
          <w:rFonts w:ascii="Montserrat" w:hAnsi="Montserrat" w:cstheme="majorHAnsi"/>
        </w:rPr>
      </w:pPr>
      <w:r>
        <w:rPr>
          <w:rFonts w:ascii="Montserrat" w:hAnsi="Montserrat" w:cstheme="majorHAnsi"/>
        </w:rPr>
        <w:t xml:space="preserve">Con las modificaciones a la Ley General del Equilibrio Ecológico y la Protección al Ambiente (LGEEPA) el 08 de mayo del 2023, en el ARTÍCULO 17 BIS menciona: </w:t>
      </w:r>
      <w:r>
        <w:rPr>
          <w:rFonts w:ascii="Montserrat" w:hAnsi="Montserrat" w:cstheme="majorHAnsi"/>
          <w:i/>
          <w:iCs/>
        </w:rPr>
        <w:t>La Administración Pública Federal, el Poder Legislativo Federal y el Poder Judicial de la Federación, expedirán los manuales de sistemas de manejo ambiental, que tendrán por objeto la optimización de los recursos materiales que se emplean para el desarrollo de sus actividades, con el fin de reducir costos financieros y ambientales.</w:t>
      </w:r>
      <w:r>
        <w:rPr>
          <w:rFonts w:ascii="Montserrat" w:hAnsi="Montserrat" w:cstheme="majorHAnsi"/>
        </w:rPr>
        <w:t xml:space="preserve"> La ley no establece tiempos perentorios, pero, a poco y con estas modificaciones, resulta urgente diseñar y promover las acciones conducentes para dar cumplimento a la ley. Además, otras leyes federales y programas nacionales atribuyen obligaciones a las Dependencias de la APF relacionadas con los SMA.</w:t>
      </w:r>
    </w:p>
    <w:p w14:paraId="051C82A8" w14:textId="77777777" w:rsidR="00977B63" w:rsidRDefault="00977B63" w:rsidP="00977B63">
      <w:pPr>
        <w:jc w:val="both"/>
        <w:rPr>
          <w:rFonts w:ascii="Montserrat" w:hAnsi="Montserrat" w:cstheme="majorHAnsi"/>
          <w:b/>
          <w:bCs/>
        </w:rPr>
      </w:pPr>
      <w:r>
        <w:rPr>
          <w:rFonts w:ascii="Montserrat" w:hAnsi="Montserrat" w:cstheme="majorHAnsi"/>
          <w:b/>
          <w:bCs/>
        </w:rPr>
        <w:t xml:space="preserve">Fundamentos legales de los SMA </w:t>
      </w:r>
    </w:p>
    <w:p w14:paraId="31CD273F" w14:textId="77777777" w:rsidR="00977B63" w:rsidRDefault="00977B63" w:rsidP="00977B63">
      <w:pPr>
        <w:jc w:val="both"/>
        <w:rPr>
          <w:rFonts w:ascii="Montserrat" w:hAnsi="Montserrat" w:cstheme="majorHAnsi"/>
          <w:b/>
          <w:bCs/>
        </w:rPr>
      </w:pPr>
      <w:r>
        <w:rPr>
          <w:rFonts w:ascii="Montserrat" w:hAnsi="Montserrat" w:cstheme="majorHAnsi"/>
          <w:b/>
          <w:bCs/>
        </w:rPr>
        <w:t>Antecedentes</w:t>
      </w:r>
    </w:p>
    <w:p w14:paraId="266768EA" w14:textId="77777777" w:rsidR="00977B63" w:rsidRDefault="00977B63" w:rsidP="00977B63">
      <w:pPr>
        <w:jc w:val="both"/>
        <w:rPr>
          <w:rFonts w:ascii="Montserrat" w:hAnsi="Montserrat" w:cstheme="majorHAnsi"/>
        </w:rPr>
      </w:pPr>
      <w:r>
        <w:rPr>
          <w:rFonts w:ascii="Montserrat" w:hAnsi="Montserrat" w:cstheme="majorHAnsi"/>
        </w:rPr>
        <w:t>La LGEEPA establece, en su artículo 17 bis, que “La APF, el Poder Legislativo Federal y el Poder Judicial de la Federación, expedirán los manuales de SMA, que tendrán por objeto la optimización de los recursos materiales que se emplean para el desarrollo de sus actividades, con el fin de reducir costos financieros y ambientales”.</w:t>
      </w:r>
    </w:p>
    <w:p w14:paraId="6830A85B" w14:textId="24BE0518" w:rsidR="00977B63" w:rsidRDefault="00977B63" w:rsidP="00977B63">
      <w:pPr>
        <w:jc w:val="both"/>
        <w:rPr>
          <w:rFonts w:ascii="Montserrat" w:hAnsi="Montserrat" w:cstheme="majorHAnsi"/>
        </w:rPr>
      </w:pPr>
      <w:r>
        <w:rPr>
          <w:rFonts w:ascii="Montserrat" w:hAnsi="Montserrat" w:cstheme="majorHAnsi"/>
        </w:rPr>
        <w:t xml:space="preserve">LEY DE ADQUISICIONES, ARRENDAMIENTOS Y SERVICIOS </w:t>
      </w:r>
      <w:r>
        <w:rPr>
          <w:rFonts w:ascii="Montserrat" w:hAnsi="Montserrat" w:cstheme="majorHAnsi"/>
        </w:rPr>
        <w:lastRenderedPageBreak/>
        <w:t xml:space="preserve">DEL SECTOR PÚBLICO reformada el día </w:t>
      </w:r>
      <w:commentRangeStart w:id="48"/>
      <w:del w:id="49" w:author="Maria Guadalupe Espinoza Suastegui" w:date="2023-10-02T12:07:00Z">
        <w:r w:rsidDel="00B24B31">
          <w:rPr>
            <w:rFonts w:ascii="Montserrat" w:hAnsi="Montserrat" w:cstheme="majorHAnsi"/>
          </w:rPr>
          <w:delText xml:space="preserve">21 de mayo de 2021 </w:delText>
        </w:r>
      </w:del>
      <w:commentRangeEnd w:id="48"/>
      <w:r w:rsidR="00B24B31">
        <w:rPr>
          <w:rStyle w:val="Refdecomentario"/>
        </w:rPr>
        <w:commentReference w:id="48"/>
      </w:r>
      <w:r>
        <w:rPr>
          <w:rFonts w:ascii="Montserrat" w:hAnsi="Montserrat" w:cstheme="majorHAnsi"/>
        </w:rPr>
        <w:t xml:space="preserve">en su </w:t>
      </w:r>
      <w:ins w:id="50" w:author="Maria Guadalupe Espinoza Suastegui" w:date="2023-10-02T12:08:00Z">
        <w:r w:rsidR="00B24B31">
          <w:rPr>
            <w:rFonts w:ascii="Montserrat" w:hAnsi="Montserrat" w:cstheme="majorHAnsi"/>
          </w:rPr>
          <w:t>a</w:t>
        </w:r>
      </w:ins>
      <w:del w:id="51" w:author="Maria Guadalupe Espinoza Suastegui" w:date="2023-10-02T12:08:00Z">
        <w:r w:rsidDel="00B24B31">
          <w:rPr>
            <w:rFonts w:ascii="Montserrat" w:hAnsi="Montserrat" w:cstheme="majorHAnsi"/>
          </w:rPr>
          <w:delText>A</w:delText>
        </w:r>
      </w:del>
      <w:r>
        <w:rPr>
          <w:rFonts w:ascii="Montserrat" w:hAnsi="Montserrat" w:cstheme="majorHAnsi"/>
        </w:rPr>
        <w:t>rtículo 26</w:t>
      </w:r>
      <w:del w:id="52" w:author="Maria Guadalupe Espinoza Suastegui" w:date="2023-10-02T12:08:00Z">
        <w:r w:rsidDel="00B24B31">
          <w:rPr>
            <w:rFonts w:ascii="Montserrat" w:hAnsi="Montserrat" w:cstheme="majorHAnsi"/>
          </w:rPr>
          <w:delText>.</w:delText>
        </w:r>
      </w:del>
      <w:r>
        <w:rPr>
          <w:rFonts w:ascii="Montserrat" w:hAnsi="Montserrat" w:cstheme="majorHAnsi"/>
        </w:rPr>
        <w:t xml:space="preserve"> </w:t>
      </w:r>
      <w:del w:id="53" w:author="Maria Guadalupe Espinoza Suastegui" w:date="2023-10-02T12:08:00Z">
        <w:r w:rsidDel="00B24B31">
          <w:rPr>
            <w:rFonts w:ascii="Montserrat" w:hAnsi="Montserrat" w:cstheme="majorHAnsi"/>
          </w:rPr>
          <w:delText>M</w:delText>
        </w:r>
      </w:del>
      <w:ins w:id="54" w:author="Maria Guadalupe Espinoza Suastegui" w:date="2023-10-02T12:08:00Z">
        <w:r w:rsidR="00B24B31">
          <w:rPr>
            <w:rFonts w:ascii="Montserrat" w:hAnsi="Montserrat" w:cstheme="majorHAnsi"/>
          </w:rPr>
          <w:t>m</w:t>
        </w:r>
      </w:ins>
      <w:r>
        <w:rPr>
          <w:rFonts w:ascii="Montserrat" w:hAnsi="Montserrat" w:cstheme="majorHAnsi"/>
        </w:rPr>
        <w:t>enciona:</w:t>
      </w:r>
    </w:p>
    <w:p w14:paraId="2DB7929C" w14:textId="77777777" w:rsidR="00977B63" w:rsidRDefault="00977B63" w:rsidP="00977B63">
      <w:pPr>
        <w:jc w:val="both"/>
        <w:rPr>
          <w:rFonts w:ascii="Montserrat" w:hAnsi="Montserrat" w:cstheme="majorHAnsi"/>
        </w:rPr>
      </w:pPr>
      <w:r>
        <w:rPr>
          <w:rFonts w:ascii="Montserrat" w:hAnsi="Montserrat" w:cstheme="majorHAnsi"/>
        </w:rPr>
        <w:t xml:space="preserve"> Las dependencias y entidades seleccionarán de entre los procedimientos que a continuación se señalan, aquél que de acuerdo con la naturaleza de la contratación asegure al Estado las mejores condiciones disponibles en cuanto a precio, calidad, financiamiento, oportunidad y demás circunstancias pertinentes:</w:t>
      </w:r>
    </w:p>
    <w:p w14:paraId="7680458F"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Licitación pública;</w:t>
      </w:r>
    </w:p>
    <w:p w14:paraId="31F96574"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Invitación a cuando menos tres personas,</w:t>
      </w:r>
    </w:p>
    <w:p w14:paraId="47B5D933" w14:textId="77777777" w:rsidR="00977B63" w:rsidRDefault="00977B63" w:rsidP="00977B63">
      <w:pPr>
        <w:numPr>
          <w:ilvl w:val="0"/>
          <w:numId w:val="2"/>
        </w:numPr>
        <w:contextualSpacing/>
        <w:jc w:val="both"/>
        <w:rPr>
          <w:rFonts w:ascii="Montserrat" w:hAnsi="Montserrat" w:cstheme="majorHAnsi"/>
        </w:rPr>
      </w:pPr>
      <w:r>
        <w:rPr>
          <w:rFonts w:ascii="Montserrat" w:hAnsi="Montserrat" w:cstheme="majorHAnsi"/>
        </w:rPr>
        <w:t xml:space="preserve">Adjudicación directa. </w:t>
      </w:r>
    </w:p>
    <w:p w14:paraId="69112104" w14:textId="77777777" w:rsidR="00B24B31" w:rsidRDefault="00B24B31">
      <w:pPr>
        <w:pStyle w:val="Sinespaciado"/>
        <w:rPr>
          <w:ins w:id="55" w:author="Maria Guadalupe Espinoza Suastegui" w:date="2023-10-02T12:10:00Z"/>
        </w:rPr>
        <w:pPrChange w:id="56" w:author="Maria Guadalupe Espinoza Suastegui" w:date="2023-10-02T12:10:00Z">
          <w:pPr>
            <w:jc w:val="both"/>
          </w:pPr>
        </w:pPrChange>
      </w:pPr>
    </w:p>
    <w:p w14:paraId="265A4D00" w14:textId="63590491" w:rsidR="00977B63" w:rsidRDefault="00977B63" w:rsidP="00977B63">
      <w:pPr>
        <w:jc w:val="both"/>
        <w:rPr>
          <w:rFonts w:ascii="Montserrat" w:hAnsi="Montserrat" w:cstheme="majorHAnsi"/>
        </w:rPr>
      </w:pPr>
      <w:r>
        <w:rPr>
          <w:rFonts w:ascii="Montserrat" w:hAnsi="Montserrat" w:cstheme="majorHAnsi"/>
        </w:rPr>
        <w:t xml:space="preserve">Las adquisiciones, arrendamientos y servicios se adjudicarán, por regla general, a través de licitaciones públicas, mediante convocatoria pública, para que libremente se presenten proposiciones, solventes en sobre cerrado, que será abierto públicamente, a fin de asegurar al Estado las mejores condiciones disponibles en cuanto a precio, calidad, financiamiento, oportunidad, crecimiento económico, generación de empleo, eficiencia energética, uso responsable del agua, optimización y uso sustentable de los recursos, así como la protección al medio ambiente y demás circunstancias pertinentes, de acuerdo con lo que establece la presente Ley. Tratándose de adquisiciones de madera, muebles y suministros de oficina fabricados con madera, deberán requerirse certificados otorgados por </w:t>
      </w:r>
      <w:r>
        <w:rPr>
          <w:rFonts w:ascii="Montserrat" w:hAnsi="Montserrat" w:cstheme="majorHAnsi"/>
        </w:rPr>
        <w:t>terceros previamente registrados ante la Secretaría de Medio Ambiente y Recursos Naturales, que garanticen el origen y el manejo sustentable de los aprovechamientos forestales de donde proviene dicha madera. En cuanto a los suministros de oficina fabricados con madera, se estará a lo dispuesto en el Reglamento de la presente Ley. En las adquisiciones de papel para uso de oficina, éste deberá contener un mínimo de cincuenta por ciento de fibras de material reciclado o de fibras naturales no derivadas de la madera o de materias primas provenientes de aprovechamientos forestales manejados de manera sustentable en el territorio nacional que se encuentren certificadas conforme a lo dispuesto en el párrafo anterior o de sus combinaciones y elaborados en procesos con blanqueado libre de cloro….</w:t>
      </w:r>
    </w:p>
    <w:p w14:paraId="7148B9CF" w14:textId="238668DC" w:rsidR="00977B63" w:rsidRDefault="00977B63" w:rsidP="00977B63">
      <w:pPr>
        <w:jc w:val="both"/>
        <w:rPr>
          <w:rFonts w:ascii="Montserrat" w:hAnsi="Montserrat" w:cstheme="majorHAnsi"/>
        </w:rPr>
      </w:pPr>
      <w:r>
        <w:rPr>
          <w:rFonts w:ascii="Montserrat" w:hAnsi="Montserrat" w:cstheme="majorHAnsi"/>
        </w:rPr>
        <w:t>La Ley General para la Prevención y Gestión Integral de los Residuos (LGPGIR) reformada el</w:t>
      </w:r>
      <w:del w:id="57" w:author="Maria Guadalupe Espinoza Suastegui" w:date="2023-10-02T12:10:00Z">
        <w:r w:rsidDel="00B24B31">
          <w:rPr>
            <w:rFonts w:ascii="Montserrat" w:hAnsi="Montserrat" w:cstheme="majorHAnsi"/>
          </w:rPr>
          <w:delText xml:space="preserve"> 22 de junio de 2015</w:delText>
        </w:r>
      </w:del>
      <w:r>
        <w:rPr>
          <w:rFonts w:ascii="Montserrat" w:hAnsi="Montserrat" w:cstheme="majorHAnsi"/>
        </w:rPr>
        <w:t>, establece:</w:t>
      </w:r>
    </w:p>
    <w:p w14:paraId="0E0D3EFA" w14:textId="5C635A06" w:rsidR="00977B63" w:rsidDel="00B24B31" w:rsidRDefault="00977B63" w:rsidP="00B24B31">
      <w:pPr>
        <w:jc w:val="both"/>
        <w:rPr>
          <w:del w:id="58" w:author="Maria Guadalupe Espinoza Suastegui" w:date="2023-10-02T12:10:00Z"/>
          <w:rFonts w:ascii="Montserrat" w:hAnsi="Montserrat" w:cstheme="majorHAnsi"/>
        </w:rPr>
      </w:pPr>
      <w:commentRangeStart w:id="59"/>
      <w:r>
        <w:rPr>
          <w:rFonts w:ascii="Montserrat" w:hAnsi="Montserrat" w:cstheme="majorHAnsi"/>
        </w:rPr>
        <w:t>“</w:t>
      </w:r>
      <w:del w:id="60" w:author="Maria Guadalupe Espinoza Suastegui" w:date="2023-10-02T12:10:00Z">
        <w:r w:rsidDel="00B24B31">
          <w:rPr>
            <w:rFonts w:ascii="Montserrat" w:hAnsi="Montserrat"/>
          </w:rPr>
          <w:delText>TÍTULO SEGUNDO DISTRIBUCIÓN DE COMPETENCIAS Y COORDINACIÓN</w:delText>
        </w:r>
        <w:r w:rsidDel="00B24B31">
          <w:rPr>
            <w:rFonts w:ascii="Montserrat" w:hAnsi="Montserrat" w:cstheme="majorHAnsi"/>
          </w:rPr>
          <w:delText>”,</w:delText>
        </w:r>
      </w:del>
    </w:p>
    <w:p w14:paraId="2D35AB34" w14:textId="05F1199C" w:rsidR="00977B63" w:rsidRDefault="00977B63" w:rsidP="00B24B31">
      <w:pPr>
        <w:jc w:val="both"/>
        <w:rPr>
          <w:rFonts w:ascii="Montserrat" w:hAnsi="Montserrat"/>
        </w:rPr>
      </w:pPr>
      <w:del w:id="61" w:author="Maria Guadalupe Espinoza Suastegui" w:date="2023-10-02T12:10:00Z">
        <w:r w:rsidDel="00B24B31">
          <w:rPr>
            <w:rFonts w:ascii="Montserrat" w:hAnsi="Montserrat" w:cstheme="majorHAnsi"/>
          </w:rPr>
          <w:delText xml:space="preserve"> “</w:delText>
        </w:r>
        <w:r w:rsidDel="00B24B31">
          <w:rPr>
            <w:rFonts w:ascii="Montserrat" w:hAnsi="Montserrat"/>
          </w:rPr>
          <w:delText>CAPÍTULO ÚNICO</w:delText>
        </w:r>
      </w:del>
    </w:p>
    <w:p w14:paraId="7EF5AE12" w14:textId="7234162E" w:rsidR="00977B63" w:rsidDel="00B24B31" w:rsidRDefault="00977B63" w:rsidP="00977B63">
      <w:pPr>
        <w:jc w:val="both"/>
        <w:rPr>
          <w:del w:id="62" w:author="Maria Guadalupe Espinoza Suastegui" w:date="2023-10-02T12:11:00Z"/>
          <w:rFonts w:ascii="Montserrat" w:hAnsi="Montserrat"/>
        </w:rPr>
      </w:pPr>
      <w:del w:id="63" w:author="Maria Guadalupe Espinoza Suastegui" w:date="2023-10-02T12:11:00Z">
        <w:r w:rsidDel="00B24B31">
          <w:rPr>
            <w:rFonts w:ascii="Montserrat" w:hAnsi="Montserrat"/>
          </w:rPr>
          <w:delText xml:space="preserve">ATRIBUCIONES DE LOS TRES ÓRDENES DE GOBIERNO Y COORDINACIÓN ENTRE DEPENDENCIAS” </w:delText>
        </w:r>
      </w:del>
      <w:commentRangeEnd w:id="59"/>
      <w:r w:rsidR="00B24B31">
        <w:rPr>
          <w:rStyle w:val="Refdecomentario"/>
        </w:rPr>
        <w:commentReference w:id="59"/>
      </w:r>
    </w:p>
    <w:p w14:paraId="3223F3FB" w14:textId="77777777" w:rsidR="00977B63" w:rsidRDefault="00977B63" w:rsidP="00977B63">
      <w:pPr>
        <w:jc w:val="both"/>
        <w:rPr>
          <w:rFonts w:ascii="Montserrat" w:hAnsi="Montserrat" w:cstheme="majorHAnsi"/>
        </w:rPr>
      </w:pPr>
      <w:r>
        <w:rPr>
          <w:rFonts w:ascii="Montserrat" w:hAnsi="Montserrat" w:cstheme="majorHAnsi"/>
        </w:rPr>
        <w:t xml:space="preserve">Artículo 7, </w:t>
      </w:r>
      <w:r>
        <w:rPr>
          <w:rFonts w:ascii="Montserrat" w:hAnsi="Montserrat"/>
        </w:rPr>
        <w:t>- Son facultades de la Federación:</w:t>
      </w:r>
      <w:r>
        <w:rPr>
          <w:rFonts w:ascii="Montserrat" w:hAnsi="Montserrat" w:cstheme="majorHAnsi"/>
        </w:rPr>
        <w:t xml:space="preserve"> </w:t>
      </w:r>
    </w:p>
    <w:p w14:paraId="2853BF60" w14:textId="77777777" w:rsidR="00977B63" w:rsidRDefault="00977B63" w:rsidP="00977B63">
      <w:pPr>
        <w:jc w:val="both"/>
        <w:rPr>
          <w:rFonts w:ascii="Montserrat" w:hAnsi="Montserrat"/>
        </w:rPr>
      </w:pPr>
      <w:r>
        <w:rPr>
          <w:rFonts w:ascii="Montserrat" w:hAnsi="Montserrat" w:cstheme="majorHAnsi"/>
        </w:rPr>
        <w:lastRenderedPageBreak/>
        <w:t>XIX. Formular, establecer y evaluar los sistemas de manejo ambiental del Gobierno Federal que apliquen las dependencias y entidades de la administración pública federal;</w:t>
      </w:r>
      <w:r>
        <w:rPr>
          <w:rFonts w:ascii="Montserrat" w:hAnsi="Montserrat"/>
        </w:rPr>
        <w:t xml:space="preserve"> </w:t>
      </w:r>
    </w:p>
    <w:p w14:paraId="2FE17B86" w14:textId="0004BDF0" w:rsidR="00977B63" w:rsidRDefault="00977B63" w:rsidP="00977B63">
      <w:pPr>
        <w:jc w:val="both"/>
        <w:rPr>
          <w:rFonts w:ascii="Montserrat" w:hAnsi="Montserrat" w:cstheme="majorHAnsi"/>
        </w:rPr>
      </w:pPr>
      <w:r>
        <w:rPr>
          <w:rFonts w:ascii="Montserrat" w:hAnsi="Montserrat" w:cstheme="majorHAnsi"/>
        </w:rPr>
        <w:t xml:space="preserve">La renovada Ley de Aguas Nacionales (LAN), reformada </w:t>
      </w:r>
      <w:commentRangeStart w:id="64"/>
      <w:r>
        <w:rPr>
          <w:rFonts w:ascii="Montserrat" w:hAnsi="Montserrat" w:cstheme="majorHAnsi"/>
        </w:rPr>
        <w:t xml:space="preserve">el </w:t>
      </w:r>
      <w:del w:id="65" w:author="Maria Guadalupe Espinoza Suastegui" w:date="2023-10-02T12:13:00Z">
        <w:r w:rsidDel="00956EFC">
          <w:rPr>
            <w:rFonts w:ascii="Montserrat" w:hAnsi="Montserrat" w:cstheme="majorHAnsi"/>
          </w:rPr>
          <w:delText>24 de marzo de 2016</w:delText>
        </w:r>
      </w:del>
      <w:commentRangeEnd w:id="64"/>
      <w:r w:rsidR="00956EFC">
        <w:rPr>
          <w:rStyle w:val="Refdecomentario"/>
        </w:rPr>
        <w:commentReference w:id="64"/>
      </w:r>
      <w:del w:id="66" w:author="Maria Guadalupe Espinoza Suastegui" w:date="2023-10-02T12:13:00Z">
        <w:r w:rsidDel="00956EFC">
          <w:rPr>
            <w:rFonts w:ascii="Montserrat" w:hAnsi="Montserrat" w:cstheme="majorHAnsi"/>
          </w:rPr>
          <w:delText xml:space="preserve"> </w:delText>
        </w:r>
      </w:del>
      <w:r>
        <w:rPr>
          <w:rFonts w:ascii="Montserrat" w:hAnsi="Montserrat" w:cstheme="majorHAnsi"/>
        </w:rPr>
        <w:t>en su ARTÍCULO 47 BIS "La Autoridad del Agua" promoverá entre los sectores público, privado y social, el uso eficiente del agua en las poblaciones y centros urbanos, el mejoramiento en la administración del agua en los sistemas respectivos, y las acciones de manejo, preservación, conservación, reúso y restauración de las aguas residuales referentes al uso comprendido en el presente Capítulo.</w:t>
      </w:r>
    </w:p>
    <w:p w14:paraId="784C9F9D" w14:textId="53D6CE8F" w:rsidR="00977B63" w:rsidRDefault="00977B63" w:rsidP="00977B63">
      <w:pPr>
        <w:jc w:val="both"/>
        <w:rPr>
          <w:rFonts w:ascii="Montserrat" w:hAnsi="Montserrat" w:cstheme="majorHAnsi"/>
        </w:rPr>
      </w:pPr>
      <w:r>
        <w:rPr>
          <w:rFonts w:ascii="Montserrat" w:hAnsi="Montserrat" w:cstheme="majorHAnsi"/>
        </w:rPr>
        <w:t>El Reglamento Interior de la SEMARNAT, publicado en DOF el 27 de julio de 2022</w:t>
      </w:r>
      <w:ins w:id="67" w:author="Maria Guadalupe Espinoza Suastegui" w:date="2023-10-02T12:14:00Z">
        <w:r w:rsidR="00956EFC">
          <w:rPr>
            <w:rFonts w:ascii="Montserrat" w:hAnsi="Montserrat" w:cstheme="majorHAnsi"/>
          </w:rPr>
          <w:t xml:space="preserve"> en su artículo 11 dispone</w:t>
        </w:r>
      </w:ins>
      <w:r>
        <w:rPr>
          <w:rFonts w:ascii="Montserrat" w:hAnsi="Montserrat" w:cstheme="majorHAnsi"/>
        </w:rPr>
        <w:t>:</w:t>
      </w:r>
    </w:p>
    <w:p w14:paraId="2E94455E" w14:textId="1C3BD260" w:rsidR="00977B63" w:rsidDel="00956EFC" w:rsidRDefault="00977B63" w:rsidP="00977B63">
      <w:pPr>
        <w:shd w:val="clear" w:color="auto" w:fill="FFFFFF"/>
        <w:spacing w:after="101" w:line="240" w:lineRule="auto"/>
        <w:jc w:val="both"/>
        <w:rPr>
          <w:del w:id="68" w:author="Maria Guadalupe Espinoza Suastegui" w:date="2023-10-02T12:14:00Z"/>
          <w:rFonts w:ascii="Montserrat" w:eastAsia="Times New Roman" w:hAnsi="Montserrat" w:cstheme="majorHAnsi"/>
          <w:color w:val="2F2F2F"/>
          <w:kern w:val="0"/>
          <w:lang w:eastAsia="es-MX"/>
          <w14:ligatures w14:val="none"/>
        </w:rPr>
      </w:pPr>
      <w:del w:id="69" w:author="Maria Guadalupe Espinoza Suastegui" w:date="2023-10-02T12:14:00Z">
        <w:r w:rsidDel="00956EFC">
          <w:rPr>
            <w:rFonts w:ascii="Montserrat" w:eastAsia="Times New Roman" w:hAnsi="Montserrat" w:cstheme="majorHAnsi"/>
            <w:b/>
            <w:bCs/>
            <w:color w:val="2F2F2F"/>
            <w:kern w:val="0"/>
            <w:lang w:eastAsia="es-MX"/>
            <w14:ligatures w14:val="none"/>
          </w:rPr>
          <w:delText>SECCIÓN PRIMERA</w:delText>
        </w:r>
      </w:del>
    </w:p>
    <w:p w14:paraId="09360064" w14:textId="00B4FAA4" w:rsidR="00977B63" w:rsidDel="00956EFC" w:rsidRDefault="00977B63" w:rsidP="00977B63">
      <w:pPr>
        <w:shd w:val="clear" w:color="auto" w:fill="FFFFFF"/>
        <w:spacing w:after="101" w:line="240" w:lineRule="auto"/>
        <w:jc w:val="both"/>
        <w:rPr>
          <w:del w:id="70" w:author="Maria Guadalupe Espinoza Suastegui" w:date="2023-10-02T12:14:00Z"/>
          <w:rFonts w:ascii="Montserrat" w:eastAsia="Times New Roman" w:hAnsi="Montserrat" w:cstheme="majorHAnsi"/>
          <w:b/>
          <w:bCs/>
          <w:color w:val="2F2F2F"/>
          <w:kern w:val="0"/>
          <w:lang w:eastAsia="es-MX"/>
          <w14:ligatures w14:val="none"/>
        </w:rPr>
      </w:pPr>
      <w:del w:id="71" w:author="Maria Guadalupe Espinoza Suastegui" w:date="2023-10-02T12:14:00Z">
        <w:r w:rsidDel="00956EFC">
          <w:rPr>
            <w:rFonts w:ascii="Montserrat" w:eastAsia="Times New Roman" w:hAnsi="Montserrat" w:cstheme="majorHAnsi"/>
            <w:b/>
            <w:bCs/>
            <w:color w:val="2F2F2F"/>
            <w:kern w:val="0"/>
            <w:lang w:eastAsia="es-MX"/>
            <w14:ligatures w14:val="none"/>
          </w:rPr>
          <w:delText>DE LA DIRECCIÓN GENERAL DE PLANEACIÓN, EVALUACIÓN Y ESTADÍSTICA AMBIENTAL</w:delText>
        </w:r>
      </w:del>
    </w:p>
    <w:p w14:paraId="77B9BC9D" w14:textId="77777777" w:rsidR="00977B63" w:rsidRDefault="00977B63" w:rsidP="00977B63">
      <w:pPr>
        <w:shd w:val="clear" w:color="auto" w:fill="FFFFFF"/>
        <w:spacing w:after="101" w:line="240" w:lineRule="auto"/>
        <w:jc w:val="both"/>
        <w:rPr>
          <w:rFonts w:ascii="Montserrat" w:hAnsi="Montserrat" w:cstheme="majorHAnsi"/>
          <w:color w:val="2F2F2F"/>
          <w:shd w:val="clear" w:color="auto" w:fill="FFFFFF"/>
        </w:rPr>
      </w:pPr>
      <w:r>
        <w:rPr>
          <w:rFonts w:ascii="Montserrat" w:hAnsi="Montserrat" w:cstheme="majorHAnsi"/>
          <w:b/>
          <w:bCs/>
          <w:color w:val="2F2F2F"/>
          <w:shd w:val="clear" w:color="auto" w:fill="FFFFFF"/>
        </w:rPr>
        <w:t>Artículo 11.</w:t>
      </w:r>
      <w:r>
        <w:rPr>
          <w:rFonts w:ascii="Montserrat" w:hAnsi="Montserrat" w:cstheme="majorHAnsi"/>
          <w:color w:val="2F2F2F"/>
          <w:shd w:val="clear" w:color="auto" w:fill="FFFFFF"/>
        </w:rPr>
        <w:t> La Dirección General de Planeación, Evaluación y Estadística Ambiental tiene las atribuciones siguientes</w:t>
      </w:r>
    </w:p>
    <w:p w14:paraId="2B85CD65" w14:textId="77777777" w:rsidR="00977B63" w:rsidRDefault="00977B63" w:rsidP="00977B63">
      <w:pPr>
        <w:shd w:val="clear" w:color="auto" w:fill="FFFFFF"/>
        <w:spacing w:after="101" w:line="240" w:lineRule="auto"/>
        <w:ind w:left="284"/>
        <w:jc w:val="both"/>
        <w:rPr>
          <w:rFonts w:ascii="Montserrat" w:eastAsia="Times New Roman" w:hAnsi="Montserrat" w:cstheme="majorHAnsi"/>
          <w:color w:val="2F2F2F"/>
          <w:kern w:val="0"/>
          <w:lang w:eastAsia="es-MX"/>
          <w14:ligatures w14:val="none"/>
        </w:rPr>
      </w:pPr>
      <w:r>
        <w:rPr>
          <w:rFonts w:ascii="Montserrat" w:hAnsi="Montserrat" w:cstheme="majorHAnsi"/>
          <w:b/>
          <w:bCs/>
          <w:color w:val="2F2F2F"/>
          <w:shd w:val="clear" w:color="auto" w:fill="FFFFFF"/>
        </w:rPr>
        <w:t>VIII.</w:t>
      </w:r>
      <w:r>
        <w:rPr>
          <w:rFonts w:ascii="Montserrat" w:hAnsi="Montserrat" w:cstheme="majorHAnsi"/>
          <w:color w:val="2F2F2F"/>
          <w:shd w:val="clear" w:color="auto" w:fill="FFFFFF"/>
        </w:rPr>
        <w:t xml:space="preserve"> Participar con las unidades administrativas competentes de la Secretaría, en la promoción de acciones que puedan integrarse a los manuales de los sistemas de manejo ambiental en la Administración Pública Federal y, en su caso, proponer </w:t>
      </w:r>
      <w:r>
        <w:rPr>
          <w:rFonts w:ascii="Montserrat" w:hAnsi="Montserrat" w:cstheme="majorHAnsi"/>
          <w:color w:val="2F2F2F"/>
          <w:shd w:val="clear" w:color="auto" w:fill="FFFFFF"/>
        </w:rPr>
        <w:t>recomendaciones para el cumplimiento de esas acciones.</w:t>
      </w:r>
    </w:p>
    <w:p w14:paraId="472566FF" w14:textId="77777777" w:rsidR="00977B63" w:rsidRDefault="00977B63" w:rsidP="00977B63">
      <w:pPr>
        <w:jc w:val="both"/>
        <w:rPr>
          <w:rFonts w:ascii="Montserrat" w:hAnsi="Montserrat" w:cstheme="majorHAnsi"/>
        </w:rPr>
      </w:pPr>
      <w:r>
        <w:rPr>
          <w:rFonts w:ascii="Montserrat" w:hAnsi="Montserrat" w:cstheme="majorHAnsi"/>
        </w:rPr>
        <w:t xml:space="preserve"> </w:t>
      </w:r>
    </w:p>
    <w:p w14:paraId="00ED0D2C" w14:textId="77777777" w:rsidR="00977B63" w:rsidRDefault="00977B63" w:rsidP="00977B63">
      <w:pPr>
        <w:jc w:val="both"/>
        <w:rPr>
          <w:rFonts w:ascii="Montserrat" w:hAnsi="Montserrat" w:cstheme="majorHAnsi"/>
          <w:b/>
          <w:bCs/>
        </w:rPr>
      </w:pPr>
      <w:r>
        <w:rPr>
          <w:rFonts w:ascii="Montserrat" w:hAnsi="Montserrat" w:cstheme="majorHAnsi"/>
          <w:b/>
          <w:bCs/>
        </w:rPr>
        <w:t>Fundamentos programáticos de los SMA.</w:t>
      </w:r>
    </w:p>
    <w:p w14:paraId="211EFDDE" w14:textId="348ACF25" w:rsidR="00977B63" w:rsidRDefault="00977B63" w:rsidP="00977B63">
      <w:pPr>
        <w:shd w:val="clear" w:color="auto" w:fill="FFFFFF"/>
        <w:ind w:firstLine="288"/>
        <w:jc w:val="both"/>
        <w:rPr>
          <w:rFonts w:ascii="Montserrat" w:hAnsi="Montserrat" w:cstheme="majorHAnsi"/>
        </w:rPr>
      </w:pPr>
      <w:r>
        <w:rPr>
          <w:rFonts w:ascii="Montserrat" w:hAnsi="Montserrat" w:cstheme="majorHAnsi"/>
        </w:rPr>
        <w:t xml:space="preserve">El Plan Nacional de Desarrollo </w:t>
      </w:r>
      <w:del w:id="72" w:author="Maria Guadalupe Espinoza Suastegui" w:date="2023-10-02T12:15:00Z">
        <w:r w:rsidDel="00956EFC">
          <w:rPr>
            <w:rFonts w:ascii="Montserrat" w:hAnsi="Montserrat" w:cstheme="majorHAnsi"/>
          </w:rPr>
          <w:delText>(PLAN ADE)</w:delText>
        </w:r>
      </w:del>
      <w:r>
        <w:rPr>
          <w:rFonts w:ascii="Montserrat" w:hAnsi="Montserrat" w:cstheme="majorHAnsi"/>
        </w:rPr>
        <w:t xml:space="preserve"> 2019-2024 publicado el 12 de julio de 2019</w:t>
      </w:r>
      <w:ins w:id="73" w:author="Maria Guadalupe Espinoza Suastegui" w:date="2023-10-02T12:15:00Z">
        <w:r w:rsidR="00956EFC">
          <w:rPr>
            <w:rFonts w:ascii="Montserrat" w:hAnsi="Montserrat" w:cstheme="majorHAnsi"/>
          </w:rPr>
          <w:t xml:space="preserve"> en el DOF</w:t>
        </w:r>
      </w:ins>
      <w:r>
        <w:rPr>
          <w:rFonts w:ascii="Montserrat" w:hAnsi="Montserrat" w:cstheme="majorHAnsi"/>
        </w:rPr>
        <w:t xml:space="preserve">, del cual se deriva el Programa Sectorial de Medio Ambiente y Recursos Naturales (PROMARNAT) Publicada en el DOF del 7 de julio de 2020; </w:t>
      </w:r>
    </w:p>
    <w:p w14:paraId="3CFDFFEC" w14:textId="77777777" w:rsidR="00977B63" w:rsidRDefault="00977B63" w:rsidP="00977B63">
      <w:pPr>
        <w:shd w:val="clear" w:color="auto" w:fill="FFFFFF"/>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En él se manifiesta que es:”</w:t>
      </w:r>
      <w:r>
        <w:rPr>
          <w:rFonts w:ascii="Montserrat" w:eastAsia="Times New Roman" w:hAnsi="Montserrat" w:cstheme="majorHAnsi"/>
          <w:i/>
          <w:iCs/>
          <w:color w:val="2F2F2F"/>
          <w:kern w:val="0"/>
          <w:lang w:eastAsia="es-MX"/>
          <w14:ligatures w14:val="none"/>
        </w:rPr>
        <w:t>...un instrumento para enunciar los problemas nacionales y enumerar las soluciones en una proyección sexenal."</w:t>
      </w:r>
    </w:p>
    <w:p w14:paraId="774FD0A4" w14:textId="77777777" w:rsidR="00977B63" w:rsidRDefault="00977B63" w:rsidP="00977B63">
      <w:pPr>
        <w:shd w:val="clear" w:color="auto" w:fill="FFFFFF"/>
        <w:spacing w:after="101" w:line="240" w:lineRule="auto"/>
        <w:ind w:firstLine="288"/>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color w:val="2F2F2F"/>
          <w:kern w:val="0"/>
          <w:lang w:eastAsia="es-MX"/>
          <w14:ligatures w14:val="none"/>
        </w:rPr>
        <w:t>Se articula en tres ejes principales: I) Política y Gobierno, II) Política Social, y III) Economía. Dentro del eje sobre Política Social establece:</w:t>
      </w:r>
    </w:p>
    <w:p w14:paraId="4C042C3F" w14:textId="55584BE4" w:rsidR="00977B63" w:rsidRDefault="00977B63" w:rsidP="00977B63">
      <w:pPr>
        <w:shd w:val="clear" w:color="auto" w:fill="FFFFFF"/>
        <w:spacing w:after="101" w:line="240" w:lineRule="auto"/>
        <w:jc w:val="both"/>
        <w:rPr>
          <w:rFonts w:ascii="Montserrat" w:eastAsia="Times New Roman" w:hAnsi="Montserrat" w:cstheme="majorHAnsi"/>
          <w:color w:val="2F2F2F"/>
          <w:kern w:val="0"/>
          <w:lang w:eastAsia="es-MX"/>
          <w14:ligatures w14:val="none"/>
        </w:rPr>
      </w:pPr>
      <w:r>
        <w:rPr>
          <w:rFonts w:ascii="Montserrat" w:eastAsia="Times New Roman" w:hAnsi="Montserrat" w:cstheme="majorHAnsi"/>
          <w:i/>
          <w:iCs/>
          <w:color w:val="2F2F2F"/>
          <w:kern w:val="0"/>
          <w:lang w:eastAsia="es-MX"/>
          <w14:ligatures w14:val="none"/>
        </w:rPr>
        <w:t>"El gobierno de México está comprometido a impulsar el desarrollo sostenible, que en la época presente se ha evidenciado como un factor indispensable del bienestar. Se le define como la satisfacción de las necesidades de la generación presente sin comprometer la capacidad de las generaciones futuras para satisfacer sus propias necesidades. Esta fórmula resume insoslayables</w:t>
      </w:r>
      <w:ins w:id="74" w:author="Maria Guadalupe Espinoza Suastegui" w:date="2023-10-02T12:15:00Z">
        <w:r w:rsidR="00956EFC">
          <w:rPr>
            <w:rFonts w:ascii="Montserrat" w:eastAsia="Times New Roman" w:hAnsi="Montserrat" w:cstheme="majorHAnsi"/>
            <w:i/>
            <w:iCs/>
            <w:color w:val="2F2F2F"/>
            <w:kern w:val="0"/>
            <w:lang w:eastAsia="es-MX"/>
            <w14:ligatures w14:val="none"/>
          </w:rPr>
          <w:t xml:space="preserve"> </w:t>
        </w:r>
      </w:ins>
      <w:del w:id="75" w:author="Maria Guadalupe Espinoza Suastegui" w:date="2023-10-02T12:15:00Z">
        <w:r w:rsidDel="00956EFC">
          <w:rPr>
            <w:rFonts w:ascii="Montserrat" w:eastAsia="Times New Roman" w:hAnsi="Montserrat" w:cstheme="majorHAnsi"/>
            <w:i/>
            <w:iCs/>
            <w:color w:val="2F2F2F"/>
            <w:kern w:val="0"/>
            <w:lang w:eastAsia="es-MX"/>
            <w14:ligatures w14:val="none"/>
          </w:rPr>
          <w:delText> </w:delText>
        </w:r>
      </w:del>
      <w:r>
        <w:rPr>
          <w:rFonts w:ascii="Montserrat" w:eastAsia="Times New Roman" w:hAnsi="Montserrat" w:cstheme="majorHAnsi"/>
          <w:i/>
          <w:iCs/>
          <w:color w:val="2F2F2F"/>
          <w:kern w:val="0"/>
          <w:lang w:eastAsia="es-MX"/>
          <w14:ligatures w14:val="none"/>
        </w:rPr>
        <w:t xml:space="preserve">mandatos éticos, sociales, ambientales y económicos que deben ser aplicados en el presente para garantizar un futuro mínimamente habitable y armónico. El hacer caso omiso de este paradigma no sólo conduce a la gestación de desequilibrios de toda suerte en el corto plazo, </w:t>
      </w:r>
      <w:r>
        <w:rPr>
          <w:rFonts w:ascii="Montserrat" w:eastAsia="Times New Roman" w:hAnsi="Montserrat" w:cstheme="majorHAnsi"/>
          <w:i/>
          <w:iCs/>
          <w:color w:val="2F2F2F"/>
          <w:kern w:val="0"/>
          <w:lang w:eastAsia="es-MX"/>
          <w14:ligatures w14:val="none"/>
        </w:rPr>
        <w:lastRenderedPageBreak/>
        <w:t>sino que conlleva una severa violación a los derechos de quienes no han nacido. Por ello, el Ejecutivo Federal considerará en toda circunstancia los impactos que tendrán sus políticas y programas en el tejido social, en la ecología y en los horizontes políticos y económicos del país. Además, se guiará por una idea de desarrollo que subsane las injusticias sociales e impulse el crecimiento económico sin provocar afectaciones a la convivencia pacífica, a los lazos de solidaridad, a la diversidad cultural ni al entorno."</w:t>
      </w:r>
    </w:p>
    <w:p w14:paraId="572252B7" w14:textId="4C4D1057" w:rsidR="00977B63" w:rsidRDefault="00BF55F2" w:rsidP="00977B63">
      <w:pPr>
        <w:jc w:val="both"/>
        <w:rPr>
          <w:rFonts w:ascii="Montserrat" w:hAnsi="Montserrat" w:cstheme="majorHAnsi"/>
          <w:b/>
          <w:bCs/>
        </w:rPr>
      </w:pPr>
      <w:r>
        <w:rPr>
          <w:noProof/>
        </w:rPr>
        <mc:AlternateContent>
          <mc:Choice Requires="wps">
            <w:drawing>
              <wp:anchor distT="0" distB="0" distL="114300" distR="114300" simplePos="0" relativeHeight="251734016" behindDoc="1" locked="0" layoutInCell="1" allowOverlap="1" wp14:anchorId="4378C654" wp14:editId="23A5ADC2">
                <wp:simplePos x="0" y="0"/>
                <wp:positionH relativeFrom="column">
                  <wp:posOffset>3028315</wp:posOffset>
                </wp:positionH>
                <wp:positionV relativeFrom="paragraph">
                  <wp:posOffset>1792605</wp:posOffset>
                </wp:positionV>
                <wp:extent cx="2660015" cy="635"/>
                <wp:effectExtent l="0" t="0" r="0" b="0"/>
                <wp:wrapTight wrapText="bothSides">
                  <wp:wrapPolygon edited="0">
                    <wp:start x="0" y="0"/>
                    <wp:lineTo x="0" y="21600"/>
                    <wp:lineTo x="21600" y="21600"/>
                    <wp:lineTo x="21600" y="0"/>
                  </wp:wrapPolygon>
                </wp:wrapTight>
                <wp:docPr id="1656943318" name="Cuadro de texto 1"/>
                <wp:cNvGraphicFramePr/>
                <a:graphic xmlns:a="http://schemas.openxmlformats.org/drawingml/2006/main">
                  <a:graphicData uri="http://schemas.microsoft.com/office/word/2010/wordprocessingShape">
                    <wps:wsp>
                      <wps:cNvSpPr txBox="1"/>
                      <wps:spPr>
                        <a:xfrm>
                          <a:off x="0" y="0"/>
                          <a:ext cx="2660015" cy="635"/>
                        </a:xfrm>
                        <a:prstGeom prst="rect">
                          <a:avLst/>
                        </a:prstGeom>
                        <a:solidFill>
                          <a:prstClr val="white"/>
                        </a:solidFill>
                        <a:ln>
                          <a:noFill/>
                        </a:ln>
                      </wps:spPr>
                      <wps:txbx>
                        <w:txbxContent>
                          <w:p w14:paraId="6AFB7890" w14:textId="28DB47D7" w:rsidR="00BF55F2" w:rsidRPr="00036635" w:rsidRDefault="00BF55F2" w:rsidP="00BF55F2">
                            <w:pPr>
                              <w:pStyle w:val="Descripcin"/>
                              <w:rPr>
                                <w:noProof/>
                              </w:rPr>
                            </w:pPr>
                            <w:r>
                              <w:t xml:space="preserve">Ilustración </w:t>
                            </w:r>
                            <w:fldSimple w:instr=" SEQ Ilustración \* ARABIC ">
                              <w:r>
                                <w:rPr>
                                  <w:noProof/>
                                </w:rPr>
                                <w:t>2</w:t>
                              </w:r>
                            </w:fldSimple>
                            <w:r w:rsidRPr="00BD5F2C">
                              <w:t>¡Podríamos usar satélites para llevar Wi-Fi a áreas remotas? El gobierno mexicano opina que sí.</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378C654" id="Cuadro de texto 1" o:spid="_x0000_s1029" type="#_x0000_t202" style="position:absolute;left:0;text-align:left;margin-left:238.45pt;margin-top:141.15pt;width:209.45pt;height:.05pt;z-index:-251582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" stroked="f">
                <v:textbox style="mso-fit-shape-to-text:t" inset="0,0,0,0">
                  <w:txbxContent>
                    <w:p w14:paraId="6AFB7890" w14:textId="28DB47D7" w:rsidR="00BF55F2" w:rsidRPr="00036635" w:rsidRDefault="00BF55F2" w:rsidP="00BF55F2">
                      <w:pPr>
                        <w:pStyle w:val="Descripcin"/>
                        <w:rPr>
                          <w:noProof/>
                        </w:rPr>
                      </w:pPr>
                      <w:r>
                        <w:t xml:space="preserve">Ilustración </w:t>
                      </w:r>
                      <w:fldSimple w:instr=" SEQ Ilustración \* ARABIC ">
                        <w:r>
                          <w:rPr>
                            <w:noProof/>
                          </w:rPr>
                          <w:t>2</w:t>
                        </w:r>
                      </w:fldSimple>
                      <w:r w:rsidRPr="00BD5F2C">
                        <w:t>¡Podríamos usar satélites para llevar Wi-Fi a áreas remotas? El gobierno mexicano opina que sí.</w:t>
                      </w:r>
                    </w:p>
                  </w:txbxContent>
                </v:textbox>
                <w10:wrap type="tight"/>
              </v:shape>
            </w:pict>
          </mc:Fallback>
        </mc:AlternateContent>
      </w:r>
      <w:r>
        <w:rPr>
          <w:noProof/>
        </w:rPr>
        <w:drawing>
          <wp:anchor distT="0" distB="0" distL="114300" distR="114300" simplePos="0" relativeHeight="251721728" behindDoc="1" locked="0" layoutInCell="1" allowOverlap="1" wp14:anchorId="175C7C43" wp14:editId="2BF43674">
            <wp:simplePos x="0" y="0"/>
            <wp:positionH relativeFrom="margin">
              <wp:posOffset>3028315</wp:posOffset>
            </wp:positionH>
            <wp:positionV relativeFrom="paragraph">
              <wp:posOffset>164012</wp:posOffset>
            </wp:positionV>
            <wp:extent cx="2660015" cy="1571625"/>
            <wp:effectExtent l="0" t="0" r="6985" b="9525"/>
            <wp:wrapTight wrapText="bothSides">
              <wp:wrapPolygon edited="0">
                <wp:start x="0" y="0"/>
                <wp:lineTo x="0" y="21469"/>
                <wp:lineTo x="21502" y="21469"/>
                <wp:lineTo x="21502" y="0"/>
                <wp:lineTo x="0" y="0"/>
              </wp:wrapPolygon>
            </wp:wrapTight>
            <wp:docPr id="1371623265" name="Imagen 41" descr="Satélite en el espaci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atélite en el espacio&#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60015" cy="1571625"/>
                    </a:xfrm>
                    <a:prstGeom prst="rect">
                      <a:avLst/>
                    </a:prstGeom>
                    <a:noFill/>
                  </pic:spPr>
                </pic:pic>
              </a:graphicData>
            </a:graphic>
            <wp14:sizeRelH relativeFrom="margin">
              <wp14:pctWidth>0</wp14:pctWidth>
            </wp14:sizeRelH>
            <wp14:sizeRelV relativeFrom="margin">
              <wp14:pctHeight>0</wp14:pctHeight>
            </wp14:sizeRelV>
          </wp:anchor>
        </w:drawing>
      </w:r>
    </w:p>
    <w:p w14:paraId="5ACC0A8C" w14:textId="487C26EF" w:rsidR="00977B63" w:rsidRDefault="00977B63" w:rsidP="00977B63">
      <w:pPr>
        <w:jc w:val="both"/>
        <w:rPr>
          <w:rFonts w:ascii="Montserrat" w:hAnsi="Montserrat" w:cstheme="majorHAnsi"/>
        </w:rPr>
      </w:pPr>
      <w:r>
        <w:rPr>
          <w:rFonts w:ascii="Montserrat" w:hAnsi="Montserrat" w:cstheme="majorHAnsi"/>
        </w:rPr>
        <w:t>Específicamente, el PND 2019-2024 establece el desarrollo humano sustentable como principio rector de las políticas públicas federales y determina que éste consiste en crear un espacio en que todos puedan aumentar su capacidad y ampliar las oportunidades para las generaciones presentes y futuras, entre sus estrategias, promover el uso sustentable de los recursos naturales, especialmente la eficiencia en el uso del agua y la energía, y mejorar el desempeño ambiental de la APF.</w:t>
      </w:r>
    </w:p>
    <w:p w14:paraId="60BD956B" w14:textId="77777777" w:rsidR="00977B63" w:rsidRDefault="00977B63" w:rsidP="00977B63">
      <w:pPr>
        <w:jc w:val="both"/>
        <w:rPr>
          <w:rFonts w:ascii="Montserrat" w:hAnsi="Montserrat" w:cstheme="majorHAnsi"/>
        </w:rPr>
      </w:pPr>
      <w:r>
        <w:rPr>
          <w:rFonts w:ascii="Montserrat" w:hAnsi="Montserrat" w:cstheme="majorHAnsi"/>
        </w:rPr>
        <w:t>El PROMARNAT 2020-2024 establece que todas las acciones de gobierno deben diseñarse e implementarse tomando en cuenta la relación intrínseca entre los factores de cuidado del medio ambiente.</w:t>
      </w:r>
    </w:p>
    <w:p w14:paraId="641A0DAC" w14:textId="77777777" w:rsidR="00977B63" w:rsidRDefault="00977B63" w:rsidP="00977B63">
      <w:pPr>
        <w:jc w:val="both"/>
        <w:rPr>
          <w:rFonts w:ascii="Montserrat" w:hAnsi="Montserrat" w:cstheme="majorHAnsi"/>
        </w:rPr>
      </w:pPr>
      <w:r>
        <w:rPr>
          <w:rFonts w:ascii="Montserrat" w:hAnsi="Montserrat" w:cstheme="majorHAnsi"/>
        </w:rPr>
        <w:t>El aprovechamiento sustentable de los recursos, abordando el tema de SMA, para cumplir con los parámetros de sustentabilidad.</w:t>
      </w:r>
    </w:p>
    <w:p w14:paraId="568B7D96" w14:textId="77777777" w:rsidR="00977B63" w:rsidRDefault="00977B63" w:rsidP="00977B63">
      <w:pPr>
        <w:jc w:val="both"/>
        <w:rPr>
          <w:rFonts w:ascii="Montserrat" w:hAnsi="Montserrat" w:cstheme="majorHAnsi"/>
          <w:b/>
          <w:bCs/>
        </w:rPr>
      </w:pPr>
      <w:r>
        <w:rPr>
          <w:rFonts w:ascii="Montserrat" w:hAnsi="Montserrat" w:cstheme="majorHAnsi"/>
          <w:b/>
          <w:bCs/>
        </w:rPr>
        <w:t>Compromisos Internacionales.</w:t>
      </w:r>
    </w:p>
    <w:p w14:paraId="405DD83B" w14:textId="77777777" w:rsidR="00977B63" w:rsidRDefault="00977B63" w:rsidP="00977B63">
      <w:pPr>
        <w:jc w:val="both"/>
        <w:rPr>
          <w:rFonts w:ascii="Montserrat" w:hAnsi="Montserrat" w:cstheme="majorHAnsi"/>
        </w:rPr>
      </w:pPr>
      <w:r>
        <w:rPr>
          <w:rFonts w:ascii="Montserrat" w:hAnsi="Montserrat" w:cstheme="majorHAnsi"/>
        </w:rPr>
        <w:t>México ha establecido muchos compromisos internacionales en materia ambiental. Relacionados con los SMA, los más importantes corresponden a la Organización para la Cooperación y el Desarrollo Económico (OCDE; OECD, por sus siglas en ingles); a la Comisión para la Cooperación Ambiental (CCA) de América del Norte; y a la Conferencia de las Naciones Unidas sobre Medio Ambiente y Desarrollo, que tuvo lugar en Río de Janeiro en junio de 1992.</w:t>
      </w:r>
    </w:p>
    <w:p w14:paraId="6B3D291F" w14:textId="5E339243" w:rsidR="00977B63" w:rsidRDefault="00977B63" w:rsidP="00977B63">
      <w:pPr>
        <w:jc w:val="both"/>
        <w:rPr>
          <w:rFonts w:ascii="Montserrat" w:hAnsi="Montserrat" w:cstheme="majorHAnsi"/>
        </w:rPr>
      </w:pPr>
      <w:r>
        <w:rPr>
          <w:rFonts w:ascii="Montserrat" w:hAnsi="Montserrat" w:cstheme="majorHAnsi"/>
        </w:rPr>
        <w:t>La OCDE ha emitido dos recomendaciones acerca de los SMA; una para mejorar el desempeño ambiental gubernamental (febrero de 1996) y otra para mejorar el desempeño ambiental de los mercados públicos (enero de 2002).</w:t>
      </w:r>
    </w:p>
    <w:p w14:paraId="245F745D" w14:textId="77777777" w:rsidR="00977B63" w:rsidRDefault="00977B63" w:rsidP="00977B63">
      <w:pPr>
        <w:jc w:val="both"/>
        <w:rPr>
          <w:rFonts w:ascii="Montserrat" w:hAnsi="Montserrat" w:cstheme="majorHAnsi"/>
        </w:rPr>
      </w:pPr>
      <w:r>
        <w:rPr>
          <w:rFonts w:ascii="Montserrat" w:hAnsi="Montserrat" w:cstheme="majorHAnsi"/>
        </w:rPr>
        <w:t xml:space="preserve">Se trata de integrar consideraciones ambientales en todas las facetas de las operaciones gubernamentales y sus estructuras; en particular, del establecimiento de programas, objetivos y metas para que el uso de la energía, del agua y de los </w:t>
      </w:r>
      <w:r>
        <w:rPr>
          <w:rFonts w:ascii="Montserrat" w:hAnsi="Montserrat" w:cstheme="majorHAnsi"/>
        </w:rPr>
        <w:lastRenderedPageBreak/>
        <w:t>materiales en las operaciones cotidianas se eficiente y sustentable. En 2005, el Comité de Política Ambiental deberá reportar al Consejo de la OCDE los avances logrados por los países miembros (México incluido) en el cumplimiento de estas dos recomendaciones.</w:t>
      </w:r>
    </w:p>
    <w:p w14:paraId="7CFFCF0D" w14:textId="77777777" w:rsidR="00977B63" w:rsidRDefault="00977B63" w:rsidP="00977B63">
      <w:pPr>
        <w:jc w:val="both"/>
        <w:rPr>
          <w:rFonts w:ascii="Montserrat" w:hAnsi="Montserrat" w:cstheme="majorHAnsi"/>
        </w:rPr>
      </w:pPr>
      <w:r>
        <w:rPr>
          <w:noProof/>
        </w:rPr>
        <mc:AlternateContent>
          <mc:Choice Requires="wps">
            <w:drawing>
              <wp:anchor distT="0" distB="0" distL="114300" distR="114300" simplePos="0" relativeHeight="251723776" behindDoc="1" locked="0" layoutInCell="1" allowOverlap="1" wp14:anchorId="2D7EFCDF" wp14:editId="7BB7AFF4">
                <wp:simplePos x="0" y="0"/>
                <wp:positionH relativeFrom="column">
                  <wp:posOffset>-27940</wp:posOffset>
                </wp:positionH>
                <wp:positionV relativeFrom="paragraph">
                  <wp:posOffset>5315585</wp:posOffset>
                </wp:positionV>
                <wp:extent cx="5612130" cy="635"/>
                <wp:effectExtent l="0" t="0" r="0" b="0"/>
                <wp:wrapTight wrapText="bothSides">
                  <wp:wrapPolygon edited="0">
                    <wp:start x="0" y="0"/>
                    <wp:lineTo x="0" y="21600"/>
                    <wp:lineTo x="21600" y="21600"/>
                    <wp:lineTo x="21600" y="0"/>
                  </wp:wrapPolygon>
                </wp:wrapTight>
                <wp:docPr id="664363863" name="Cuadro de texto 1"/>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wps:spPr>
                      <wps:txbx>
                        <w:txbxContent>
                          <w:p w14:paraId="530DFBA5" w14:textId="4ECC9664" w:rsidR="00977B63" w:rsidRPr="00D30B32" w:rsidRDefault="00977B63" w:rsidP="00977B63">
                            <w:pPr>
                              <w:pStyle w:val="Descripcin"/>
                              <w:rPr>
                                <w:noProof/>
                              </w:rPr>
                            </w:pPr>
                            <w:r>
                              <w:t xml:space="preserve">Ilustración </w:t>
                            </w:r>
                            <w:fldSimple w:instr=" SEQ Ilustración \* ARABIC ">
                              <w:r w:rsidR="00BF55F2">
                                <w:rPr>
                                  <w:noProof/>
                                </w:rPr>
                                <w:t>3</w:t>
                              </w:r>
                            </w:fldSimple>
                            <w:r w:rsidRPr="00F83B1C">
                              <w:t xml:space="preserve">  El Buque San Jorge fue abanderado con nacionalidad mexicana y tiene una capacidad para aproximadamente 120 tráilers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D7EFCDF" id="_x0000_s1030" type="#_x0000_t202" style="position:absolute;left:0;text-align:left;margin-left:-2.2pt;margin-top:418.55pt;width:441.9pt;height:.05pt;z-index:-251592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" stroked="f">
                <v:textbox style="mso-fit-shape-to-text:t" inset="0,0,0,0">
                  <w:txbxContent>
                    <w:p w14:paraId="530DFBA5" w14:textId="4ECC9664" w:rsidR="00977B63" w:rsidRPr="00D30B32" w:rsidRDefault="00977B63" w:rsidP="00977B63">
                      <w:pPr>
                        <w:pStyle w:val="Descripcin"/>
                        <w:rPr>
                          <w:noProof/>
                        </w:rPr>
                      </w:pPr>
                      <w:r>
                        <w:t xml:space="preserve">Ilustración </w:t>
                      </w:r>
                      <w:fldSimple w:instr=" SEQ Ilustración \* ARABIC ">
                        <w:r w:rsidR="00BF55F2">
                          <w:rPr>
                            <w:noProof/>
                          </w:rPr>
                          <w:t>3</w:t>
                        </w:r>
                      </w:fldSimple>
                      <w:r w:rsidRPr="00F83B1C">
                        <w:t xml:space="preserve">  El Buque San Jorge fue abanderado con nacionalidad mexicana y tiene una capacidad para aproximadamente 120 tráilers</w:t>
                      </w:r>
                    </w:p>
                  </w:txbxContent>
                </v:textbox>
                <w10:wrap type="tight"/>
              </v:shape>
            </w:pict>
          </mc:Fallback>
        </mc:AlternateContent>
      </w:r>
      <w:r>
        <w:rPr>
          <w:noProof/>
        </w:rPr>
        <w:drawing>
          <wp:anchor distT="0" distB="0" distL="114300" distR="114300" simplePos="0" relativeHeight="251722752" behindDoc="1" locked="0" layoutInCell="1" allowOverlap="1" wp14:anchorId="50E625A4" wp14:editId="283EE41D">
            <wp:simplePos x="0" y="0"/>
            <wp:positionH relativeFrom="margin">
              <wp:posOffset>-27940</wp:posOffset>
            </wp:positionH>
            <wp:positionV relativeFrom="paragraph">
              <wp:posOffset>2987057</wp:posOffset>
            </wp:positionV>
            <wp:extent cx="5612130" cy="2664460"/>
            <wp:effectExtent l="0" t="0" r="7620" b="2540"/>
            <wp:wrapTight wrapText="bothSides">
              <wp:wrapPolygon edited="0">
                <wp:start x="0" y="0"/>
                <wp:lineTo x="0" y="21466"/>
                <wp:lineTo x="21556" y="21466"/>
                <wp:lineTo x="21556" y="0"/>
                <wp:lineTo x="0" y="0"/>
              </wp:wrapPolygon>
            </wp:wrapTight>
            <wp:docPr id="601853206" name="Imagen 39" descr="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descr="Imagen"/>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2130" cy="266446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Montserrat" w:hAnsi="Montserrat" w:cstheme="majorHAnsi"/>
        </w:rPr>
        <w:t xml:space="preserve">En el contexto de la CCA se desarrolla la iniciativa para Compras Verdes de América del Norte (ICVAN, o NAGPI en inglés). Esta iniciativa parte del reconocimiento del impacto ambiental que tienen las adquisiciones públicas; actualmente está desarrollando estrategias e instrumentos para hacer extensivo el principio de “comprar verde”, es </w:t>
      </w:r>
      <w:r>
        <w:rPr>
          <w:rFonts w:ascii="Montserrat" w:hAnsi="Montserrat" w:cstheme="majorHAnsi"/>
        </w:rPr>
        <w:t>decir, tomar en cuenta los impactos ambientales de las adquisiciones gubernamentales. Los temas prioritarios considerados en esta iniciativa son los materiales y equipos de oficina (papel, impresoras y fotocopiadoras, artículos de limpieza y energía).</w:t>
      </w:r>
    </w:p>
    <w:p w14:paraId="1F229D94" w14:textId="20FC4EF4" w:rsidR="00977B63" w:rsidRDefault="00977B63" w:rsidP="00977B63">
      <w:pPr>
        <w:spacing w:after="0" w:line="240" w:lineRule="auto"/>
        <w:jc w:val="both"/>
        <w:rPr>
          <w:rFonts w:ascii="Montserrat" w:hAnsi="Montserrat" w:cstheme="majorHAnsi"/>
        </w:rPr>
      </w:pPr>
      <w:r>
        <w:rPr>
          <w:rFonts w:ascii="Montserrat" w:hAnsi="Montserrat" w:cstheme="majorHAnsi"/>
        </w:rPr>
        <w:t xml:space="preserve"> El mayor desarrollo relativo de esta iniciativa en Canadá y Estados Unidos constituye un incentivo para que la APF mexicana establezca estrategias de “compras gubernamentales verdes”. Por consiguiente, la SEMARNAT difundió su programa de consumo responsable (PCR) y su catálogo de compras verdes.</w:t>
      </w:r>
    </w:p>
    <w:p w14:paraId="2EE2C757" w14:textId="77777777" w:rsidR="00977B63" w:rsidRDefault="00977B63">
      <w:pPr>
        <w:spacing w:line="259" w:lineRule="auto"/>
        <w:rPr>
          <w:rFonts w:ascii="Montserrat" w:hAnsi="Montserrat" w:cstheme="majorHAnsi"/>
        </w:rPr>
        <w:sectPr w:rsidR="00977B63" w:rsidSect="00977B63">
          <w:type w:val="continuous"/>
          <w:pgSz w:w="12240" w:h="15840" w:code="1"/>
          <w:pgMar w:top="2132" w:right="1701" w:bottom="992" w:left="1701" w:header="851" w:footer="709" w:gutter="0"/>
          <w:cols w:num="2" w:space="720"/>
        </w:sectPr>
      </w:pPr>
    </w:p>
    <w:p w14:paraId="0A6DBC70" w14:textId="77777777" w:rsidR="00977B63" w:rsidRDefault="00977B63">
      <w:pPr>
        <w:spacing w:line="259" w:lineRule="auto"/>
        <w:rPr>
          <w:rFonts w:ascii="Montserrat" w:hAnsi="Montserrat" w:cstheme="majorHAnsi"/>
        </w:rPr>
      </w:pPr>
      <w:r>
        <w:rPr>
          <w:rFonts w:ascii="Montserrat" w:hAnsi="Montserrat" w:cstheme="majorHAnsi"/>
        </w:rPr>
        <w:br w:type="page"/>
      </w:r>
    </w:p>
    <w:p w14:paraId="49C4E119" w14:textId="77777777" w:rsidR="00977B63" w:rsidRDefault="00977B63" w:rsidP="00977B63">
      <w:pPr>
        <w:spacing w:after="0" w:line="240" w:lineRule="auto"/>
        <w:jc w:val="center"/>
        <w:rPr>
          <w:rFonts w:ascii="Montserrat" w:hAnsi="Montserrat" w:cstheme="majorHAnsi"/>
        </w:rPr>
      </w:pPr>
    </w:p>
    <w:p w14:paraId="2D23434D" w14:textId="0F341B95" w:rsidR="00396F8A" w:rsidRDefault="00396F8A">
      <w:pPr>
        <w:spacing w:line="259" w:lineRule="auto"/>
        <w:rPr>
          <w:rFonts w:ascii="Montserrat" w:hAnsi="Montserrat" w:cstheme="majorHAnsi"/>
          <w:b/>
          <w:bCs/>
        </w:rPr>
      </w:pPr>
      <w:r>
        <w:rPr>
          <w:noProof/>
        </w:rPr>
        <mc:AlternateContent>
          <mc:Choice Requires="wps">
            <w:drawing>
              <wp:anchor distT="0" distB="0" distL="114300" distR="114300" simplePos="0" relativeHeight="251727872" behindDoc="0" locked="0" layoutInCell="1" allowOverlap="1" wp14:anchorId="191EFC84" wp14:editId="5D12D7F4">
                <wp:simplePos x="0" y="0"/>
                <wp:positionH relativeFrom="margin">
                  <wp:align>center</wp:align>
                </wp:positionH>
                <wp:positionV relativeFrom="paragraph">
                  <wp:posOffset>6317541</wp:posOffset>
                </wp:positionV>
                <wp:extent cx="6045835" cy="488315"/>
                <wp:effectExtent l="0" t="0" r="12065" b="26035"/>
                <wp:wrapNone/>
                <wp:docPr id="506269552" name="Cuadro de texto 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0454381B" w14:textId="4DB2643A" w:rsidR="00396F8A" w:rsidRDefault="00A66EC6" w:rsidP="00396F8A">
                            <w:pPr>
                              <w:jc w:val="center"/>
                              <w:rPr>
                                <w:color w:val="C00000"/>
                                <w:sz w:val="40"/>
                                <w:szCs w:val="40"/>
                              </w:rPr>
                            </w:pPr>
                            <w:r>
                              <w:rPr>
                                <w:color w:val="C00000"/>
                                <w:sz w:val="40"/>
                                <w:szCs w:val="40"/>
                              </w:rPr>
                              <w:t>DEFINICIONES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EFC84" id="Cuadro de texto 8" o:spid="_x0000_s1031" type="#_x0000_t202" style="position:absolute;margin-left:0;margin-top:497.45pt;width:476.05pt;height:38.45pt;z-index:25172787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" fillcolor="window" strokecolor="#c00000" strokeweight="1pt">
                <v:textbox>
                  <w:txbxContent>
                    <w:p w14:paraId="0454381B" w14:textId="4DB2643A" w:rsidR="00396F8A" w:rsidRDefault="00A66EC6" w:rsidP="00396F8A">
                      <w:pPr>
                        <w:jc w:val="center"/>
                        <w:rPr>
                          <w:color w:val="C00000"/>
                          <w:sz w:val="40"/>
                          <w:szCs w:val="40"/>
                        </w:rPr>
                      </w:pPr>
                      <w:r>
                        <w:rPr>
                          <w:color w:val="C00000"/>
                          <w:sz w:val="40"/>
                          <w:szCs w:val="40"/>
                        </w:rPr>
                        <w:t>DEFINICIONES</w:t>
                      </w:r>
                    </w:p>
                  </w:txbxContent>
                </v:textbox>
                <w10:wrap anchorx="margin"/>
              </v:shape>
            </w:pict>
          </mc:Fallback>
        </mc:AlternateContent>
      </w:r>
      <w:r>
        <w:rPr>
          <w:noProof/>
        </w:rPr>
        <w:drawing>
          <wp:anchor distT="0" distB="0" distL="114300" distR="114300" simplePos="0" relativeHeight="251726848" behindDoc="1" locked="0" layoutInCell="1" allowOverlap="1" wp14:anchorId="03441123" wp14:editId="333A4533">
            <wp:simplePos x="0" y="0"/>
            <wp:positionH relativeFrom="margin">
              <wp:align>right</wp:align>
            </wp:positionH>
            <wp:positionV relativeFrom="paragraph">
              <wp:posOffset>1815333</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2110256827" name="Imagen 9"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89280278" descr="Imagen que contiene pastel, verde, pieza, azul&#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725824" behindDoc="0" locked="0" layoutInCell="1" allowOverlap="1" wp14:anchorId="479D6197" wp14:editId="2E3C5F1B">
                <wp:simplePos x="0" y="0"/>
                <wp:positionH relativeFrom="margin">
                  <wp:posOffset>168885</wp:posOffset>
                </wp:positionH>
                <wp:positionV relativeFrom="paragraph">
                  <wp:posOffset>178872</wp:posOffset>
                </wp:positionV>
                <wp:extent cx="5785485" cy="1308100"/>
                <wp:effectExtent l="0" t="0" r="0" b="6350"/>
                <wp:wrapSquare wrapText="bothSides"/>
                <wp:docPr id="1906542386" name="Cuadro de texto 10"/>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9D6197" id="Cuadro de texto 10" o:spid="_x0000_s1032" type="#_x0000_t202" style="position:absolute;margin-left:13.3pt;margin-top:14.1pt;width:455.55pt;height:103pt;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2xrFQIAACM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" filled="f" stroked="f">
                <v:textbox>
                  <w:txbxContent>
                    <w:p w14:paraId="3CD9A323"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r>
        <w:rPr>
          <w:rFonts w:ascii="Montserrat" w:hAnsi="Montserrat" w:cstheme="majorHAnsi"/>
          <w:b/>
          <w:bCs/>
        </w:rPr>
        <w:br w:type="page"/>
      </w:r>
    </w:p>
    <w:p w14:paraId="0C9D31FA" w14:textId="77777777" w:rsidR="00396F8A" w:rsidRDefault="00396F8A" w:rsidP="00396F8A">
      <w:pPr>
        <w:jc w:val="both"/>
        <w:rPr>
          <w:rFonts w:ascii="Montserrat" w:hAnsi="Montserrat" w:cstheme="majorHAnsi"/>
          <w:b/>
          <w:bCs/>
        </w:rPr>
      </w:pPr>
      <w:r>
        <w:rPr>
          <w:rFonts w:ascii="Montserrat" w:hAnsi="Montserrat" w:cstheme="majorHAnsi"/>
          <w:b/>
          <w:bCs/>
        </w:rPr>
        <w:lastRenderedPageBreak/>
        <w:t>Definición de términos.</w:t>
      </w:r>
    </w:p>
    <w:p w14:paraId="05930862" w14:textId="4A4399A2" w:rsidR="00396F8A" w:rsidRDefault="00396F8A" w:rsidP="00396F8A">
      <w:pPr>
        <w:jc w:val="both"/>
        <w:rPr>
          <w:rFonts w:ascii="Montserrat" w:hAnsi="Montserrat" w:cstheme="majorHAnsi"/>
        </w:rPr>
      </w:pPr>
      <w:commentRangeStart w:id="76"/>
      <w:r>
        <w:rPr>
          <w:rFonts w:ascii="Montserrat" w:hAnsi="Montserrat" w:cstheme="majorHAnsi"/>
          <w:b/>
          <w:bCs/>
        </w:rPr>
        <w:t xml:space="preserve">SICT: </w:t>
      </w:r>
      <w:r>
        <w:rPr>
          <w:rFonts w:ascii="Montserrat" w:hAnsi="Montserrat" w:cstheme="majorHAnsi"/>
        </w:rPr>
        <w:t>Secretaría de Infraestructura</w:t>
      </w:r>
      <w:ins w:id="77" w:author="Maria Guadalupe Espinoza Suastegui" w:date="2023-10-02T10:49:00Z">
        <w:r w:rsidR="00294233">
          <w:rPr>
            <w:rFonts w:ascii="Montserrat" w:hAnsi="Montserrat" w:cstheme="majorHAnsi"/>
          </w:rPr>
          <w:t>,</w:t>
        </w:r>
      </w:ins>
      <w:r>
        <w:rPr>
          <w:rFonts w:ascii="Montserrat" w:hAnsi="Montserrat" w:cstheme="majorHAnsi"/>
        </w:rPr>
        <w:t xml:space="preserve"> Comunicaciones y Transportes.</w:t>
      </w:r>
    </w:p>
    <w:p w14:paraId="74B552CB" w14:textId="77777777" w:rsidR="00396F8A" w:rsidRDefault="00396F8A" w:rsidP="00396F8A">
      <w:pPr>
        <w:jc w:val="both"/>
        <w:rPr>
          <w:rFonts w:ascii="Montserrat" w:hAnsi="Montserrat" w:cstheme="majorHAnsi"/>
        </w:rPr>
      </w:pPr>
      <w:r>
        <w:rPr>
          <w:rFonts w:ascii="Montserrat" w:hAnsi="Montserrat" w:cstheme="majorHAnsi"/>
          <w:b/>
          <w:bCs/>
        </w:rPr>
        <w:t>CAE:</w:t>
      </w:r>
      <w:r>
        <w:rPr>
          <w:rFonts w:ascii="Montserrat" w:hAnsi="Montserrat" w:cstheme="majorHAnsi"/>
        </w:rPr>
        <w:t xml:space="preserve"> Comité interno de Ahorro de Energía</w:t>
      </w:r>
    </w:p>
    <w:p w14:paraId="6B36229D" w14:textId="77777777" w:rsidR="00396F8A" w:rsidRDefault="00396F8A" w:rsidP="00396F8A">
      <w:pPr>
        <w:jc w:val="both"/>
        <w:rPr>
          <w:rFonts w:ascii="Montserrat" w:hAnsi="Montserrat" w:cstheme="majorHAnsi"/>
        </w:rPr>
      </w:pPr>
      <w:r>
        <w:rPr>
          <w:rFonts w:ascii="Montserrat" w:hAnsi="Montserrat" w:cstheme="majorHAnsi"/>
          <w:b/>
          <w:bCs/>
        </w:rPr>
        <w:t>SEMARNAT:</w:t>
      </w:r>
      <w:r>
        <w:rPr>
          <w:rFonts w:ascii="Montserrat" w:hAnsi="Montserrat"/>
        </w:rPr>
        <w:t xml:space="preserve"> </w:t>
      </w:r>
      <w:r>
        <w:rPr>
          <w:rFonts w:ascii="Montserrat" w:hAnsi="Montserrat" w:cstheme="majorHAnsi"/>
        </w:rPr>
        <w:t>Secretaría de Medio Ambiente y Recursos Naturales.</w:t>
      </w:r>
    </w:p>
    <w:p w14:paraId="16DADE65" w14:textId="77777777" w:rsidR="00396F8A" w:rsidRDefault="00396F8A" w:rsidP="00396F8A">
      <w:pPr>
        <w:jc w:val="both"/>
        <w:rPr>
          <w:rFonts w:ascii="Montserrat" w:hAnsi="Montserrat" w:cstheme="majorHAnsi"/>
        </w:rPr>
      </w:pPr>
      <w:r>
        <w:rPr>
          <w:rFonts w:ascii="Montserrat" w:hAnsi="Montserrat" w:cstheme="majorHAnsi"/>
          <w:b/>
          <w:bCs/>
        </w:rPr>
        <w:t>IMTA:</w:t>
      </w:r>
      <w:r>
        <w:rPr>
          <w:rFonts w:ascii="Montserrat" w:hAnsi="Montserrat" w:cstheme="majorHAnsi"/>
        </w:rPr>
        <w:t xml:space="preserve"> Instituto Mexicano de Tecnología del Agua.</w:t>
      </w:r>
    </w:p>
    <w:p w14:paraId="659277D2" w14:textId="77777777" w:rsidR="00396F8A" w:rsidRDefault="00396F8A" w:rsidP="00396F8A">
      <w:pPr>
        <w:jc w:val="both"/>
        <w:rPr>
          <w:rFonts w:ascii="Montserrat" w:hAnsi="Montserrat" w:cstheme="majorHAnsi"/>
        </w:rPr>
      </w:pPr>
      <w:r>
        <w:rPr>
          <w:rFonts w:ascii="Montserrat" w:hAnsi="Montserrat" w:cstheme="majorHAnsi"/>
          <w:b/>
          <w:bCs/>
        </w:rPr>
        <w:t>CESPIMA</w:t>
      </w:r>
      <w:r>
        <w:rPr>
          <w:rFonts w:ascii="Montserrat" w:hAnsi="Montserrat" w:cstheme="majorHAnsi"/>
        </w:rPr>
        <w:t>:</w:t>
      </w:r>
      <w:r>
        <w:rPr>
          <w:rFonts w:ascii="Montserrat" w:hAnsi="Montserrat"/>
        </w:rPr>
        <w:t xml:space="preserve"> </w:t>
      </w:r>
      <w:r>
        <w:rPr>
          <w:rFonts w:ascii="Montserrat" w:hAnsi="Montserrat" w:cstheme="majorHAnsi"/>
        </w:rPr>
        <w:t>Comité De Elaboración y Seguimiento del Programa Interno de Sistemas de Manejo Ambiental.</w:t>
      </w:r>
    </w:p>
    <w:p w14:paraId="3F0B96CB" w14:textId="77777777" w:rsidR="00396F8A" w:rsidRDefault="00396F8A" w:rsidP="00396F8A">
      <w:pPr>
        <w:jc w:val="both"/>
        <w:rPr>
          <w:rFonts w:ascii="Montserrat" w:hAnsi="Montserrat" w:cstheme="majorHAnsi"/>
        </w:rPr>
      </w:pPr>
      <w:r>
        <w:rPr>
          <w:rFonts w:ascii="Montserrat" w:hAnsi="Montserrat" w:cstheme="majorHAnsi"/>
          <w:b/>
          <w:bCs/>
        </w:rPr>
        <w:t>CONUEE</w:t>
      </w:r>
      <w:r>
        <w:rPr>
          <w:rFonts w:ascii="Montserrat" w:hAnsi="Montserrat" w:cstheme="majorHAnsi"/>
        </w:rPr>
        <w:t>: Comisión Nacional para el Uso Eficiente de la Energía.</w:t>
      </w:r>
    </w:p>
    <w:p w14:paraId="3AA4CBFA" w14:textId="77777777" w:rsidR="00396F8A" w:rsidRDefault="00396F8A" w:rsidP="00396F8A">
      <w:pPr>
        <w:jc w:val="both"/>
        <w:rPr>
          <w:rFonts w:ascii="Montserrat" w:hAnsi="Montserrat" w:cstheme="majorHAnsi"/>
        </w:rPr>
      </w:pPr>
      <w:r>
        <w:rPr>
          <w:rFonts w:ascii="Montserrat" w:hAnsi="Montserrat" w:cstheme="majorHAnsi"/>
          <w:b/>
          <w:bCs/>
        </w:rPr>
        <w:t>ONU</w:t>
      </w:r>
      <w:r>
        <w:rPr>
          <w:rFonts w:ascii="Montserrat" w:hAnsi="Montserrat" w:cstheme="majorHAnsi"/>
        </w:rPr>
        <w:t>: Organización de las Naciones Unidas.</w:t>
      </w:r>
    </w:p>
    <w:p w14:paraId="5F3214AE" w14:textId="77777777" w:rsidR="00396F8A" w:rsidRDefault="00396F8A" w:rsidP="00396F8A">
      <w:pPr>
        <w:jc w:val="both"/>
        <w:rPr>
          <w:rFonts w:ascii="Montserrat" w:hAnsi="Montserrat" w:cstheme="majorHAnsi"/>
        </w:rPr>
      </w:pPr>
      <w:r>
        <w:rPr>
          <w:rFonts w:ascii="Montserrat" w:hAnsi="Montserrat" w:cstheme="majorHAnsi"/>
          <w:b/>
          <w:bCs/>
        </w:rPr>
        <w:t xml:space="preserve">SMA: </w:t>
      </w:r>
      <w:r>
        <w:rPr>
          <w:rFonts w:ascii="Montserrat" w:hAnsi="Montserrat" w:cstheme="majorHAnsi"/>
        </w:rPr>
        <w:t>Sistemas de Manejo Ambiental.</w:t>
      </w:r>
    </w:p>
    <w:p w14:paraId="1F502F67" w14:textId="77777777" w:rsidR="00396F8A" w:rsidRDefault="00396F8A" w:rsidP="00396F8A">
      <w:pPr>
        <w:jc w:val="both"/>
        <w:rPr>
          <w:rFonts w:ascii="Montserrat" w:hAnsi="Montserrat" w:cstheme="majorHAnsi"/>
        </w:rPr>
      </w:pPr>
      <w:r>
        <w:rPr>
          <w:rFonts w:ascii="Montserrat" w:hAnsi="Montserrat" w:cstheme="majorHAnsi"/>
          <w:b/>
          <w:bCs/>
        </w:rPr>
        <w:t>APF</w:t>
      </w:r>
      <w:r>
        <w:rPr>
          <w:rFonts w:ascii="Montserrat" w:hAnsi="Montserrat" w:cstheme="majorHAnsi"/>
        </w:rPr>
        <w:t>: Administración Pública Federal.</w:t>
      </w:r>
    </w:p>
    <w:p w14:paraId="6237543D" w14:textId="77777777" w:rsidR="00396F8A" w:rsidRDefault="00396F8A" w:rsidP="00396F8A">
      <w:pPr>
        <w:jc w:val="both"/>
        <w:rPr>
          <w:rFonts w:ascii="Montserrat" w:hAnsi="Montserrat" w:cstheme="majorHAnsi"/>
          <w:bCs/>
          <w:spacing w:val="6"/>
        </w:rPr>
      </w:pPr>
      <w:r>
        <w:rPr>
          <w:rFonts w:ascii="Montserrat" w:hAnsi="Montserrat" w:cstheme="majorHAnsi"/>
          <w:b/>
          <w:bCs/>
        </w:rPr>
        <w:t>MFA</w:t>
      </w:r>
      <w:r>
        <w:rPr>
          <w:rFonts w:ascii="Montserrat" w:hAnsi="Montserrat" w:cstheme="majorHAnsi"/>
        </w:rPr>
        <w:t xml:space="preserve">: </w:t>
      </w:r>
      <w:r>
        <w:rPr>
          <w:rFonts w:ascii="Montserrat" w:hAnsi="Montserrat" w:cstheme="majorHAnsi"/>
          <w:bCs/>
          <w:spacing w:val="4"/>
        </w:rPr>
        <w:t xml:space="preserve">Análisis de </w:t>
      </w:r>
      <w:r>
        <w:rPr>
          <w:rFonts w:ascii="Montserrat" w:hAnsi="Montserrat" w:cstheme="majorHAnsi"/>
          <w:bCs/>
        </w:rPr>
        <w:t xml:space="preserve">flujo </w:t>
      </w:r>
      <w:r>
        <w:rPr>
          <w:rFonts w:ascii="Montserrat" w:hAnsi="Montserrat" w:cstheme="majorHAnsi"/>
          <w:bCs/>
          <w:spacing w:val="4"/>
        </w:rPr>
        <w:t xml:space="preserve">de </w:t>
      </w:r>
      <w:r>
        <w:rPr>
          <w:rFonts w:ascii="Montserrat" w:hAnsi="Montserrat" w:cstheme="majorHAnsi"/>
          <w:bCs/>
          <w:spacing w:val="6"/>
        </w:rPr>
        <w:t>materiales.</w:t>
      </w:r>
    </w:p>
    <w:p w14:paraId="7FA78F7C" w14:textId="3C92788E" w:rsidR="00396F8A" w:rsidRDefault="00396F8A" w:rsidP="00396F8A">
      <w:pPr>
        <w:jc w:val="both"/>
        <w:rPr>
          <w:rFonts w:ascii="Montserrat" w:hAnsi="Montserrat" w:cstheme="majorHAnsi"/>
          <w:bCs/>
          <w:spacing w:val="6"/>
        </w:rPr>
      </w:pPr>
      <w:r>
        <w:rPr>
          <w:rFonts w:ascii="Montserrat" w:hAnsi="Montserrat" w:cstheme="majorHAnsi"/>
          <w:b/>
          <w:spacing w:val="6"/>
        </w:rPr>
        <w:t>LGEEPA</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del Equilibrio Ecológico y la Protección al Ambiente</w:t>
      </w:r>
      <w:ins w:id="78" w:author="Maria Guadalupe Espinoza Suastegui" w:date="2023-10-02T12:40:00Z">
        <w:r w:rsidR="007B3079">
          <w:rPr>
            <w:rFonts w:ascii="Montserrat" w:hAnsi="Montserrat" w:cstheme="majorHAnsi"/>
            <w:bCs/>
            <w:spacing w:val="6"/>
          </w:rPr>
          <w:t>.</w:t>
        </w:r>
      </w:ins>
    </w:p>
    <w:p w14:paraId="5A387464" w14:textId="579AE75C" w:rsidR="00396F8A" w:rsidRDefault="00396F8A" w:rsidP="00396F8A">
      <w:pPr>
        <w:jc w:val="both"/>
        <w:rPr>
          <w:rFonts w:ascii="Montserrat" w:hAnsi="Montserrat" w:cstheme="majorHAnsi"/>
          <w:bCs/>
          <w:spacing w:val="6"/>
        </w:rPr>
      </w:pPr>
      <w:r>
        <w:rPr>
          <w:rFonts w:ascii="Montserrat" w:hAnsi="Montserrat" w:cstheme="majorHAnsi"/>
          <w:b/>
          <w:spacing w:val="6"/>
        </w:rPr>
        <w:t>LGPGIR</w:t>
      </w:r>
      <w:r>
        <w:rPr>
          <w:rFonts w:ascii="Montserrat" w:hAnsi="Montserrat" w:cstheme="majorHAnsi"/>
          <w:bCs/>
          <w:spacing w:val="6"/>
        </w:rPr>
        <w:t>:</w:t>
      </w:r>
      <w:r>
        <w:rPr>
          <w:rFonts w:ascii="Montserrat" w:hAnsi="Montserrat"/>
        </w:rPr>
        <w:t xml:space="preserve"> </w:t>
      </w:r>
      <w:r>
        <w:rPr>
          <w:rFonts w:ascii="Montserrat" w:hAnsi="Montserrat" w:cstheme="majorHAnsi"/>
          <w:bCs/>
          <w:spacing w:val="6"/>
        </w:rPr>
        <w:t>Ley General para la Prevención y Gestión Integral de los Residuos</w:t>
      </w:r>
      <w:ins w:id="79" w:author="Maria Guadalupe Espinoza Suastegui" w:date="2023-10-02T12:40:00Z">
        <w:r w:rsidR="007B3079">
          <w:rPr>
            <w:rFonts w:ascii="Montserrat" w:hAnsi="Montserrat" w:cstheme="majorHAnsi"/>
            <w:bCs/>
            <w:spacing w:val="6"/>
          </w:rPr>
          <w:t>.</w:t>
        </w:r>
      </w:ins>
    </w:p>
    <w:p w14:paraId="42D61358" w14:textId="697B616F" w:rsidR="00396F8A" w:rsidRDefault="00396F8A" w:rsidP="00396F8A">
      <w:pPr>
        <w:jc w:val="both"/>
        <w:rPr>
          <w:rFonts w:ascii="Montserrat" w:hAnsi="Montserrat" w:cstheme="majorHAnsi"/>
          <w:bCs/>
          <w:spacing w:val="6"/>
        </w:rPr>
      </w:pPr>
      <w:r>
        <w:rPr>
          <w:rFonts w:ascii="Montserrat" w:hAnsi="Montserrat" w:cstheme="majorHAnsi"/>
          <w:b/>
          <w:spacing w:val="6"/>
        </w:rPr>
        <w:t xml:space="preserve">PND: </w:t>
      </w:r>
      <w:r>
        <w:rPr>
          <w:rFonts w:ascii="Montserrat" w:hAnsi="Montserrat" w:cstheme="majorHAnsi"/>
          <w:bCs/>
          <w:spacing w:val="6"/>
        </w:rPr>
        <w:t>Plan Nacional de Desarrollo</w:t>
      </w:r>
      <w:ins w:id="80" w:author="Maria Guadalupe Espinoza Suastegui" w:date="2023-10-02T10:50:00Z">
        <w:r w:rsidR="00294233">
          <w:rPr>
            <w:rFonts w:ascii="Montserrat" w:hAnsi="Montserrat" w:cstheme="majorHAnsi"/>
            <w:bCs/>
            <w:spacing w:val="6"/>
          </w:rPr>
          <w:t xml:space="preserve"> 2019-2024</w:t>
        </w:r>
      </w:ins>
      <w:r>
        <w:rPr>
          <w:rFonts w:ascii="Montserrat" w:hAnsi="Montserrat" w:cstheme="majorHAnsi"/>
          <w:bCs/>
          <w:spacing w:val="6"/>
        </w:rPr>
        <w:t>.</w:t>
      </w:r>
    </w:p>
    <w:p w14:paraId="29B0E9D7" w14:textId="77777777" w:rsidR="00396F8A" w:rsidRDefault="00396F8A" w:rsidP="00396F8A">
      <w:pPr>
        <w:jc w:val="both"/>
        <w:rPr>
          <w:rFonts w:ascii="Montserrat" w:hAnsi="Montserrat" w:cstheme="majorHAnsi"/>
          <w:spacing w:val="6"/>
        </w:rPr>
      </w:pPr>
      <w:r>
        <w:rPr>
          <w:rFonts w:ascii="Montserrat" w:hAnsi="Montserrat" w:cstheme="majorHAnsi"/>
          <w:b/>
          <w:bCs/>
          <w:spacing w:val="6"/>
        </w:rPr>
        <w:t xml:space="preserve">PROMARNAT: </w:t>
      </w:r>
      <w:r>
        <w:rPr>
          <w:rFonts w:ascii="Montserrat" w:hAnsi="Montserrat" w:cstheme="majorHAnsi"/>
          <w:spacing w:val="6"/>
        </w:rPr>
        <w:t xml:space="preserve">Programa Sectorial de Medio Ambiente </w:t>
      </w:r>
      <w:commentRangeEnd w:id="76"/>
      <w:r w:rsidR="007064BC">
        <w:rPr>
          <w:rStyle w:val="Refdecomentario"/>
        </w:rPr>
        <w:commentReference w:id="76"/>
      </w:r>
      <w:r>
        <w:rPr>
          <w:rFonts w:ascii="Montserrat" w:hAnsi="Montserrat" w:cstheme="majorHAnsi"/>
          <w:spacing w:val="6"/>
        </w:rPr>
        <w:t>y Recursos Naturales.</w:t>
      </w:r>
    </w:p>
    <w:p w14:paraId="0307B2E7" w14:textId="77777777" w:rsidR="00396F8A" w:rsidRDefault="00396F8A" w:rsidP="00396F8A">
      <w:pPr>
        <w:jc w:val="both"/>
        <w:rPr>
          <w:rFonts w:ascii="Montserrat" w:hAnsi="Montserrat" w:cstheme="majorHAnsi"/>
        </w:rPr>
      </w:pPr>
      <w:r>
        <w:rPr>
          <w:rFonts w:ascii="Montserrat" w:hAnsi="Montserrat" w:cstheme="majorHAnsi"/>
          <w:b/>
          <w:bCs/>
        </w:rPr>
        <w:t>Actividad</w:t>
      </w:r>
      <w:r>
        <w:rPr>
          <w:rFonts w:ascii="Montserrat" w:hAnsi="Montserrat" w:cstheme="majorHAnsi"/>
        </w:rPr>
        <w:t>: Cuando los procesos de enseñanza - aprendizaje son activos, los participantes aprenden mejor y más rápidamente, y el aprendizaje se vuelve más duradero.</w:t>
      </w:r>
    </w:p>
    <w:p w14:paraId="5966FA91" w14:textId="77777777" w:rsidR="00396F8A" w:rsidRDefault="00396F8A" w:rsidP="00396F8A">
      <w:pPr>
        <w:jc w:val="both"/>
        <w:rPr>
          <w:rFonts w:ascii="Montserrat" w:hAnsi="Montserrat" w:cstheme="majorHAnsi"/>
        </w:rPr>
      </w:pPr>
      <w:commentRangeStart w:id="81"/>
      <w:r>
        <w:rPr>
          <w:rFonts w:ascii="Montserrat" w:hAnsi="Montserrat" w:cstheme="majorHAnsi"/>
          <w:b/>
          <w:bCs/>
        </w:rPr>
        <w:t>Artículo</w:t>
      </w:r>
      <w:r>
        <w:rPr>
          <w:rFonts w:ascii="Montserrat" w:hAnsi="Montserrat" w:cstheme="majorHAnsi"/>
        </w:rPr>
        <w:t xml:space="preserve"> “</w:t>
      </w:r>
      <w:commentRangeEnd w:id="81"/>
      <w:r w:rsidR="00294233">
        <w:rPr>
          <w:rStyle w:val="Refdecomentario"/>
        </w:rPr>
        <w:commentReference w:id="81"/>
      </w:r>
      <w:r>
        <w:rPr>
          <w:rFonts w:ascii="Montserrat" w:hAnsi="Montserrat" w:cstheme="majorHAnsi"/>
        </w:rPr>
        <w:t>ambientalmente-amigable”: producto que en su ciclo de vida causa menor impacto al ambiente.</w:t>
      </w:r>
    </w:p>
    <w:p w14:paraId="5EA784C9" w14:textId="77777777" w:rsidR="00396F8A" w:rsidRDefault="00396F8A" w:rsidP="00396F8A">
      <w:pPr>
        <w:jc w:val="both"/>
        <w:rPr>
          <w:rFonts w:ascii="Montserrat" w:hAnsi="Montserrat" w:cstheme="majorHAnsi"/>
        </w:rPr>
      </w:pPr>
      <w:r>
        <w:rPr>
          <w:rFonts w:ascii="Montserrat" w:hAnsi="Montserrat" w:cstheme="majorHAnsi"/>
          <w:b/>
          <w:bCs/>
        </w:rPr>
        <w:t>Autonomía</w:t>
      </w:r>
      <w:r>
        <w:rPr>
          <w:rFonts w:ascii="Montserrat" w:hAnsi="Montserrat" w:cstheme="majorHAnsi"/>
        </w:rPr>
        <w:t>: Los participantes tienen autonomía en la medida en que se les permite crear sus propias reglas para gobernarse y desempeñarse en forma independiente.</w:t>
      </w:r>
    </w:p>
    <w:p w14:paraId="5B9E0A61" w14:textId="77777777" w:rsidR="00396F8A" w:rsidRDefault="00396F8A" w:rsidP="00396F8A">
      <w:pPr>
        <w:jc w:val="both"/>
        <w:rPr>
          <w:rFonts w:ascii="Montserrat" w:hAnsi="Montserrat" w:cstheme="majorHAnsi"/>
        </w:rPr>
      </w:pPr>
      <w:commentRangeStart w:id="82"/>
      <w:r>
        <w:rPr>
          <w:rFonts w:ascii="Montserrat" w:hAnsi="Montserrat" w:cstheme="majorHAnsi"/>
          <w:b/>
          <w:bCs/>
        </w:rPr>
        <w:t>Azotea</w:t>
      </w:r>
      <w:r>
        <w:rPr>
          <w:rFonts w:ascii="Montserrat" w:hAnsi="Montserrat" w:cstheme="majorHAnsi"/>
        </w:rPr>
        <w:t xml:space="preserve"> </w:t>
      </w:r>
      <w:r>
        <w:rPr>
          <w:rFonts w:ascii="Montserrat" w:hAnsi="Montserrat" w:cstheme="majorHAnsi"/>
          <w:b/>
          <w:bCs/>
        </w:rPr>
        <w:t>Verde</w:t>
      </w:r>
      <w:r>
        <w:rPr>
          <w:rFonts w:ascii="Montserrat" w:hAnsi="Montserrat" w:cstheme="majorHAnsi"/>
        </w:rPr>
        <w:t>: Es un área verde que se encuentra en los techos de las casas y edificios, en donde se pueden instalar macetas con árboles, arbustos y plantas, transformando así los espacios grises y vacíos en lugares vivos y armónicos.</w:t>
      </w:r>
      <w:commentRangeEnd w:id="82"/>
      <w:r w:rsidR="00212C6A">
        <w:rPr>
          <w:rStyle w:val="Refdecomentario"/>
        </w:rPr>
        <w:commentReference w:id="82"/>
      </w:r>
    </w:p>
    <w:p w14:paraId="590112A3" w14:textId="77777777" w:rsidR="00396F8A" w:rsidRDefault="00396F8A" w:rsidP="00396F8A">
      <w:pPr>
        <w:jc w:val="both"/>
        <w:rPr>
          <w:rFonts w:ascii="Montserrat" w:hAnsi="Montserrat" w:cstheme="majorHAnsi"/>
        </w:rPr>
      </w:pPr>
      <w:r>
        <w:rPr>
          <w:rFonts w:ascii="Montserrat" w:hAnsi="Montserrat" w:cstheme="majorHAnsi"/>
          <w:b/>
          <w:bCs/>
        </w:rPr>
        <w:t>Biodegradable</w:t>
      </w:r>
      <w:r>
        <w:rPr>
          <w:rFonts w:ascii="Montserrat" w:hAnsi="Montserrat" w:cstheme="majorHAnsi"/>
        </w:rPr>
        <w:t xml:space="preserve">: Capacidad de una sustancia de descomponerse en materias primas inocuas en el entorno natural. Para ser verdaderamente biodegradable, una sustancia o materia debe descomponerse en bióxido de carbono (un nutriente para las plantas), agua y minerales de presencia natural, que tampoco </w:t>
      </w:r>
      <w:r>
        <w:rPr>
          <w:rFonts w:ascii="Montserrat" w:hAnsi="Montserrat" w:cstheme="majorHAnsi"/>
        </w:rPr>
        <w:lastRenderedPageBreak/>
        <w:t>causan daños al ecosistema. En términos de beneficios ambientales, un producto debe requerir de meses o años, y no de siglos, para biodegradarse.</w:t>
      </w:r>
    </w:p>
    <w:p w14:paraId="1934EA88" w14:textId="77777777" w:rsidR="00396F8A" w:rsidRDefault="00396F8A" w:rsidP="00396F8A">
      <w:pPr>
        <w:jc w:val="both"/>
        <w:rPr>
          <w:rFonts w:ascii="Montserrat" w:hAnsi="Montserrat" w:cstheme="majorHAnsi"/>
        </w:rPr>
      </w:pPr>
      <w:r>
        <w:rPr>
          <w:rFonts w:ascii="Montserrat" w:hAnsi="Montserrat" w:cstheme="majorHAnsi"/>
          <w:b/>
          <w:bCs/>
        </w:rPr>
        <w:t>Biomasa</w:t>
      </w:r>
      <w:r>
        <w:rPr>
          <w:rFonts w:ascii="Montserrat" w:hAnsi="Montserrat" w:cstheme="majorHAnsi"/>
        </w:rPr>
        <w:t>: Abreviatura de masa biológica, cantidad de materia viva producida en un área determinada de la superficie terrestre, o por organismos de un tipo especifico. El término es utilizado con mayor frecuencia en las discusiones relativas a la energía de biomasa, es decir, al combustible energético que se obtiene directa o indirectamente de recursos biológicos. La energía de biomasa que procede de la madera, residuos agrícolas y estiércol, continúa siendo la fuente principal de energía</w:t>
      </w:r>
    </w:p>
    <w:p w14:paraId="1E162BCA" w14:textId="77777777" w:rsidR="00396F8A" w:rsidRDefault="00396F8A" w:rsidP="00396F8A">
      <w:pPr>
        <w:jc w:val="both"/>
        <w:rPr>
          <w:rFonts w:ascii="Montserrat" w:hAnsi="Montserrat" w:cstheme="majorHAnsi"/>
        </w:rPr>
      </w:pPr>
      <w:r>
        <w:rPr>
          <w:rFonts w:ascii="Montserrat" w:hAnsi="Montserrat" w:cstheme="majorHAnsi"/>
          <w:b/>
          <w:bCs/>
        </w:rPr>
        <w:t>Cambio</w:t>
      </w:r>
      <w:r>
        <w:rPr>
          <w:rFonts w:ascii="Montserrat" w:hAnsi="Montserrat" w:cstheme="majorHAnsi"/>
        </w:rPr>
        <w:t xml:space="preserve"> </w:t>
      </w:r>
      <w:r>
        <w:rPr>
          <w:rFonts w:ascii="Montserrat" w:hAnsi="Montserrat" w:cstheme="majorHAnsi"/>
          <w:b/>
          <w:bCs/>
        </w:rPr>
        <w:t>Climático</w:t>
      </w:r>
      <w:r>
        <w:rPr>
          <w:rFonts w:ascii="Montserrat" w:hAnsi="Montserrat" w:cstheme="majorHAnsi"/>
        </w:rPr>
        <w:t xml:space="preserve"> </w:t>
      </w:r>
      <w:r>
        <w:rPr>
          <w:rFonts w:ascii="Montserrat" w:hAnsi="Montserrat" w:cstheme="majorHAnsi"/>
          <w:b/>
          <w:bCs/>
        </w:rPr>
        <w:t>Global</w:t>
      </w:r>
      <w:r>
        <w:rPr>
          <w:rFonts w:ascii="Montserrat" w:hAnsi="Montserrat" w:cstheme="majorHAnsi"/>
        </w:rPr>
        <w:t>: Uno de los cambios más importantes que se están produciendo en la actualidad es la acumulación de bióxido de carbono (CO2) atmosférico. Sin duda esto se genera por la quema de combustibles fósiles, la tala de bosques y el desgaste del humus (complejo orgánico coloidal que contiene la tierra). El resultado final de lo anterior es el cambio del clima, en especial a temperaturas más altas, generando un calentamiento global en la tierra, además de fluctuaciones o desequilibrios temporales en el ambiente, que a su vez son extremosos y de corta duración, lo que provoca un problema de adaptación de las especies en su hábitat.</w:t>
      </w:r>
    </w:p>
    <w:p w14:paraId="539AA9B1" w14:textId="77777777" w:rsidR="00396F8A" w:rsidRDefault="00396F8A">
      <w:pPr>
        <w:spacing w:after="0"/>
        <w:jc w:val="both"/>
        <w:rPr>
          <w:rFonts w:ascii="Montserrat" w:hAnsi="Montserrat" w:cstheme="majorHAnsi"/>
        </w:rPr>
        <w:pPrChange w:id="83" w:author="Maria Guadalupe Espinoza Suastegui" w:date="2023-10-02T11:02:00Z">
          <w:pPr>
            <w:spacing w:after="0"/>
          </w:pPr>
        </w:pPrChange>
      </w:pP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Herramienta metodológica que se utiliza en diferentes productos para evaluar y considerar el grado de impacto al ambiente a través de un análisis en las siguientes etapas de vida de algún producto: inicio (tipo de insumos), producción (emisiones de contaminantes, materiales y usos de energía), distribución (empaques, energía, agua, transporte), uso (emisiones, energía, agua, residuos) y fin de vida (emisiones, energía, vida útil).</w:t>
      </w:r>
    </w:p>
    <w:p w14:paraId="6F6CC5D0" w14:textId="77777777" w:rsidR="00396F8A" w:rsidRDefault="00396F8A" w:rsidP="00396F8A">
      <w:pPr>
        <w:spacing w:after="0"/>
        <w:rPr>
          <w:rFonts w:ascii="Montserrat" w:hAnsi="Montserrat" w:cstheme="majorHAnsi"/>
        </w:rPr>
      </w:pPr>
    </w:p>
    <w:p w14:paraId="3AEDA696" w14:textId="77777777" w:rsidR="00396F8A" w:rsidRDefault="00396F8A" w:rsidP="00396F8A">
      <w:pPr>
        <w:jc w:val="both"/>
        <w:rPr>
          <w:rFonts w:ascii="Montserrat" w:hAnsi="Montserrat" w:cstheme="majorHAnsi"/>
        </w:rPr>
      </w:pPr>
      <w:commentRangeStart w:id="84"/>
      <w:r>
        <w:rPr>
          <w:rFonts w:ascii="Montserrat" w:hAnsi="Montserrat" w:cstheme="majorHAnsi"/>
          <w:b/>
          <w:bCs/>
        </w:rPr>
        <w:t>Clorofluorocarbonos</w:t>
      </w:r>
      <w:r>
        <w:rPr>
          <w:rFonts w:ascii="Montserrat" w:hAnsi="Montserrat" w:cstheme="majorHAnsi"/>
        </w:rPr>
        <w:t xml:space="preserve"> </w:t>
      </w:r>
      <w:r>
        <w:rPr>
          <w:rFonts w:ascii="Montserrat" w:hAnsi="Montserrat" w:cstheme="majorHAnsi"/>
          <w:b/>
          <w:bCs/>
        </w:rPr>
        <w:t xml:space="preserve">(CFC): </w:t>
      </w:r>
      <w:r>
        <w:rPr>
          <w:rFonts w:ascii="Montserrat" w:hAnsi="Montserrat" w:cstheme="majorHAnsi"/>
        </w:rPr>
        <w:t>Grupo de compuestos que contienen carbono, cloro, flúor y a veces hidrógeno, y que han sido utilizados como refrigerantes, solventes limpiadores, propelentes de aerosoles y en la fabricación de espuma plásticas. El uso de los CFC se está descontinuando, puesto que destruyen la capa atmosférica de ozono protectora del planeta.</w:t>
      </w:r>
      <w:commentRangeEnd w:id="84"/>
      <w:r w:rsidR="00212C6A">
        <w:rPr>
          <w:rStyle w:val="Refdecomentario"/>
        </w:rPr>
        <w:commentReference w:id="84"/>
      </w:r>
    </w:p>
    <w:p w14:paraId="4A1CA33B" w14:textId="77777777" w:rsidR="00396F8A" w:rsidRDefault="00396F8A">
      <w:pPr>
        <w:spacing w:after="0"/>
        <w:jc w:val="both"/>
        <w:rPr>
          <w:rFonts w:ascii="Montserrat" w:hAnsi="Montserrat" w:cstheme="majorHAnsi"/>
        </w:rPr>
        <w:pPrChange w:id="85" w:author="Maria Guadalupe Espinoza Suastegui" w:date="2023-10-02T11:05:00Z">
          <w:pPr>
            <w:jc w:val="both"/>
          </w:pPr>
        </w:pPrChange>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Inercial</w:t>
      </w:r>
      <w:r>
        <w:rPr>
          <w:rFonts w:ascii="Montserrat" w:hAnsi="Montserrat" w:cstheme="majorHAnsi"/>
        </w:rPr>
        <w:t>: Realizar pedidos de materiales rutinarios sin haber hecho un análisis de requerimientos reales de las áreas. Esto conduce a tener recursos innecesarios en abundancia, lo que a su vez lleva a un mayor consumo inercial.</w:t>
      </w:r>
    </w:p>
    <w:p w14:paraId="47AEE700" w14:textId="77777777" w:rsidR="00396F8A" w:rsidRPr="00212C6A" w:rsidRDefault="00396F8A">
      <w:pPr>
        <w:spacing w:after="0"/>
        <w:jc w:val="both"/>
        <w:rPr>
          <w:rFonts w:ascii="Montserrat" w:hAnsi="Montserrat" w:cstheme="majorHAnsi"/>
          <w:rPrChange w:id="86" w:author="Maria Guadalupe Espinoza Suastegui" w:date="2023-10-02T11:05:00Z">
            <w:rPr/>
          </w:rPrChange>
        </w:rPr>
        <w:pPrChange w:id="87" w:author="Maria Guadalupe Espinoza Suastegui" w:date="2023-10-02T11:05:00Z">
          <w:pPr>
            <w:jc w:val="both"/>
          </w:pPr>
        </w:pPrChange>
      </w:pPr>
    </w:p>
    <w:p w14:paraId="1BE0B94D" w14:textId="77777777" w:rsidR="00396F8A" w:rsidRDefault="00396F8A" w:rsidP="00396F8A">
      <w:pPr>
        <w:jc w:val="both"/>
        <w:rPr>
          <w:rFonts w:ascii="Montserrat" w:hAnsi="Montserrat" w:cstheme="majorHAnsi"/>
        </w:rPr>
      </w:pPr>
      <w:r>
        <w:rPr>
          <w:rFonts w:ascii="Montserrat" w:hAnsi="Montserrat" w:cstheme="majorHAnsi"/>
          <w:b/>
          <w:bCs/>
        </w:rPr>
        <w:t>Consumo</w:t>
      </w:r>
      <w:r>
        <w:rPr>
          <w:rFonts w:ascii="Montserrat" w:hAnsi="Montserrat" w:cstheme="majorHAnsi"/>
        </w:rPr>
        <w:t xml:space="preserve"> </w:t>
      </w:r>
      <w:r>
        <w:rPr>
          <w:rFonts w:ascii="Montserrat" w:hAnsi="Montserrat" w:cstheme="majorHAnsi"/>
          <w:b/>
          <w:bCs/>
        </w:rPr>
        <w:t>responsable</w:t>
      </w:r>
      <w:r>
        <w:rPr>
          <w:rFonts w:ascii="Montserrat" w:hAnsi="Montserrat" w:cstheme="majorHAnsi"/>
        </w:rPr>
        <w:t xml:space="preserve">: Usar exhaustivamente los materiales de papelería, promover usos alternativos y utilizarlos a partir de las necesidades reales y no por consumo inercial. </w:t>
      </w:r>
    </w:p>
    <w:p w14:paraId="173191B2" w14:textId="77777777" w:rsidR="00396F8A" w:rsidRDefault="00396F8A" w:rsidP="00396F8A">
      <w:pPr>
        <w:jc w:val="both"/>
        <w:rPr>
          <w:rFonts w:ascii="Montserrat" w:hAnsi="Montserrat" w:cstheme="majorHAnsi"/>
        </w:rPr>
      </w:pPr>
      <w:r>
        <w:rPr>
          <w:rFonts w:ascii="Montserrat" w:hAnsi="Montserrat" w:cstheme="majorHAnsi"/>
          <w:b/>
          <w:bCs/>
        </w:rPr>
        <w:t>Contenido</w:t>
      </w:r>
      <w:r>
        <w:rPr>
          <w:rFonts w:ascii="Montserrat" w:hAnsi="Montserrat" w:cstheme="majorHAnsi"/>
        </w:rPr>
        <w:t xml:space="preserve"> </w:t>
      </w:r>
      <w:r>
        <w:rPr>
          <w:rFonts w:ascii="Montserrat" w:hAnsi="Montserrat" w:cstheme="majorHAnsi"/>
          <w:b/>
          <w:bCs/>
        </w:rPr>
        <w:t>Reciclado</w:t>
      </w:r>
      <w:r>
        <w:rPr>
          <w:rFonts w:ascii="Montserrat" w:hAnsi="Montserrat" w:cstheme="majorHAnsi"/>
        </w:rPr>
        <w:t xml:space="preserve"> post - consumo: Porcentaje del contenido de un producto hecho de materiales y productos secundarios recuperados o desviados de la corriente de desechos sólidos, luego de terminar su vida útil como artículos para </w:t>
      </w:r>
      <w:r>
        <w:rPr>
          <w:rFonts w:ascii="Montserrat" w:hAnsi="Montserrat" w:cstheme="majorHAnsi"/>
        </w:rPr>
        <w:lastRenderedPageBreak/>
        <w:t>el consumidor, y que se utilizan en vez de materias primas o vírgenes. El contenido reciclado post -consumo incluye materiales (como papel, botellas y latas) recuperados para su reciclado.</w:t>
      </w:r>
    </w:p>
    <w:p w14:paraId="63AF2185" w14:textId="77777777" w:rsidR="00396F8A" w:rsidRDefault="00396F8A" w:rsidP="00396F8A">
      <w:pPr>
        <w:jc w:val="both"/>
        <w:rPr>
          <w:rFonts w:ascii="Montserrat" w:hAnsi="Montserrat" w:cstheme="majorHAnsi"/>
        </w:rPr>
      </w:pPr>
      <w:commentRangeStart w:id="88"/>
      <w:r>
        <w:rPr>
          <w:rFonts w:ascii="Montserrat" w:hAnsi="Montserrat" w:cstheme="majorHAnsi"/>
          <w:b/>
          <w:bCs/>
        </w:rPr>
        <w:t>Contextualización</w:t>
      </w:r>
      <w:r>
        <w:rPr>
          <w:rFonts w:ascii="Montserrat" w:hAnsi="Montserrat" w:cstheme="majorHAnsi"/>
        </w:rPr>
        <w:t>: Propone que llevar a cabo exitosamente experiencias educativas y de capacitación, para lo cual es preciso tomar en cuenta condiciones específicas de edad, genero, clase, etnia y ubicación regional del grupo con el que se trabaje. Si se considera que tales procesos deben tener significatividad, es decir, estar en conexión directa con la vida y los problemas cotidianos de las personas con las que se trabaja, entonces la contextualización del trabajo se convierte en una condición necesaria para que se den los procesos de manera diferente.</w:t>
      </w:r>
      <w:commentRangeEnd w:id="88"/>
      <w:r w:rsidR="00212C6A">
        <w:rPr>
          <w:rStyle w:val="Refdecomentario"/>
        </w:rPr>
        <w:commentReference w:id="88"/>
      </w:r>
    </w:p>
    <w:p w14:paraId="50A5CC93" w14:textId="77777777" w:rsidR="00396F8A" w:rsidRDefault="00396F8A" w:rsidP="00396F8A">
      <w:pPr>
        <w:jc w:val="both"/>
        <w:rPr>
          <w:rFonts w:ascii="Montserrat" w:hAnsi="Montserrat" w:cstheme="majorHAnsi"/>
        </w:rPr>
      </w:pPr>
      <w:commentRangeStart w:id="89"/>
      <w:r>
        <w:rPr>
          <w:rFonts w:ascii="Montserrat" w:hAnsi="Montserrat" w:cstheme="majorHAnsi"/>
          <w:b/>
          <w:bCs/>
        </w:rPr>
        <w:t>Costos</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ciclo</w:t>
      </w:r>
      <w:r>
        <w:rPr>
          <w:rFonts w:ascii="Montserrat" w:hAnsi="Montserrat" w:cstheme="majorHAnsi"/>
        </w:rPr>
        <w:t xml:space="preserve"> </w:t>
      </w:r>
      <w:r>
        <w:rPr>
          <w:rFonts w:ascii="Montserrat" w:hAnsi="Montserrat" w:cstheme="majorHAnsi"/>
          <w:b/>
          <w:bCs/>
        </w:rPr>
        <w:t>de</w:t>
      </w:r>
      <w:r>
        <w:rPr>
          <w:rFonts w:ascii="Montserrat" w:hAnsi="Montserrat" w:cstheme="majorHAnsi"/>
        </w:rPr>
        <w:t xml:space="preserve"> </w:t>
      </w:r>
      <w:r>
        <w:rPr>
          <w:rFonts w:ascii="Montserrat" w:hAnsi="Montserrat" w:cstheme="majorHAnsi"/>
          <w:b/>
          <w:bCs/>
        </w:rPr>
        <w:t>vida</w:t>
      </w:r>
      <w:r>
        <w:rPr>
          <w:rFonts w:ascii="Montserrat" w:hAnsi="Montserrat" w:cstheme="majorHAnsi"/>
        </w:rPr>
        <w:t xml:space="preserve">: </w:t>
      </w:r>
      <w:commentRangeEnd w:id="89"/>
      <w:r w:rsidR="00212C6A">
        <w:rPr>
          <w:rStyle w:val="Refdecomentario"/>
        </w:rPr>
        <w:commentReference w:id="89"/>
      </w:r>
      <w:r>
        <w:rPr>
          <w:rFonts w:ascii="Montserrat" w:hAnsi="Montserrat" w:cstheme="majorHAnsi"/>
        </w:rPr>
        <w:t>Costo anual amortizado de un producto o servicio, incluyendo costos de capitales, instalación, operación, mantenimiento y disposición, descontados durante la vida del producto o servicio.</w:t>
      </w:r>
    </w:p>
    <w:p w14:paraId="03A5F467" w14:textId="77777777" w:rsidR="00396F8A" w:rsidRDefault="00396F8A" w:rsidP="00396F8A">
      <w:pPr>
        <w:jc w:val="both"/>
        <w:rPr>
          <w:rFonts w:ascii="Montserrat" w:hAnsi="Montserrat" w:cstheme="majorHAnsi"/>
        </w:rPr>
      </w:pPr>
      <w:commentRangeStart w:id="90"/>
      <w:r>
        <w:rPr>
          <w:rFonts w:ascii="Montserrat" w:hAnsi="Montserrat" w:cstheme="majorHAnsi"/>
          <w:b/>
          <w:bCs/>
        </w:rPr>
        <w:t>Creatividad</w:t>
      </w:r>
      <w:r>
        <w:rPr>
          <w:rFonts w:ascii="Montserrat" w:hAnsi="Montserrat" w:cstheme="majorHAnsi"/>
        </w:rPr>
        <w:t>:</w:t>
      </w:r>
      <w:commentRangeEnd w:id="90"/>
      <w:r w:rsidR="00212C6A">
        <w:rPr>
          <w:rStyle w:val="Refdecomentario"/>
        </w:rPr>
        <w:commentReference w:id="90"/>
      </w:r>
      <w:r>
        <w:rPr>
          <w:rFonts w:ascii="Montserrat" w:hAnsi="Montserrat" w:cstheme="majorHAnsi"/>
        </w:rPr>
        <w:t xml:space="preserve"> Acción que rompe con los viejos esquemas y la rutina. Genera construcción diaria de los aprendizajes, experimentando, indagando y explorando nuevas experiencias.</w:t>
      </w:r>
    </w:p>
    <w:p w14:paraId="109DD475" w14:textId="77777777" w:rsidR="00396F8A" w:rsidRDefault="00396F8A" w:rsidP="00396F8A">
      <w:pPr>
        <w:jc w:val="both"/>
        <w:rPr>
          <w:rFonts w:ascii="Montserrat" w:hAnsi="Montserrat" w:cstheme="majorHAnsi"/>
        </w:rPr>
      </w:pPr>
      <w:r>
        <w:rPr>
          <w:rFonts w:ascii="Montserrat" w:hAnsi="Montserrat" w:cstheme="majorHAnsi"/>
          <w:b/>
          <w:bCs/>
        </w:rPr>
        <w:t>Desarrollo</w:t>
      </w:r>
      <w:r>
        <w:rPr>
          <w:rFonts w:ascii="Montserrat" w:hAnsi="Montserrat" w:cstheme="majorHAnsi"/>
        </w:rPr>
        <w:t xml:space="preserve"> </w:t>
      </w:r>
      <w:r>
        <w:rPr>
          <w:rFonts w:ascii="Montserrat" w:hAnsi="Montserrat" w:cstheme="majorHAnsi"/>
          <w:b/>
          <w:bCs/>
        </w:rPr>
        <w:t>sustentable</w:t>
      </w:r>
      <w:r>
        <w:rPr>
          <w:rFonts w:ascii="Montserrat" w:hAnsi="Montserrat" w:cstheme="majorHAnsi"/>
        </w:rPr>
        <w:t>: Este concepto posee tres componentes: ambiental, económica y social. Fue internacionalmente difundido a partir de la publicación, en 1987, el Reporte de la Comisión del Medio Ambiente y Desarrollo de las Naciones Unidas: Nuestro Futuro Común. Implica utilizar los recursos y servicios de los ecosistemas conforme a sus capacidades de renovación, para garantizar su disponibilidad a las generaciones presentes y futuras; que el crecimiento económico no implique creciente deterioro ambiental; y que la distribución del ingreso y los niveles de bienestar sean menos inequitativos.</w:t>
      </w:r>
    </w:p>
    <w:p w14:paraId="11EC5975"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91" w:author="Maria Guadalupe Espinoza Suastegui" w:date="2023-10-02T11:13:00Z">
            <w:rPr>
              <w:rFonts w:ascii="Montserrat" w:hAnsi="Montserrat" w:cstheme="majorHAnsi"/>
              <w:b/>
              <w:bCs/>
            </w:rPr>
          </w:rPrChange>
        </w:rPr>
        <w:t>Durable</w:t>
      </w:r>
      <w:r w:rsidRPr="007064BC">
        <w:rPr>
          <w:rFonts w:ascii="Montserrat" w:hAnsi="Montserrat" w:cstheme="majorHAnsi"/>
          <w:highlight w:val="yellow"/>
          <w:rPrChange w:id="92" w:author="Maria Guadalupe Espinoza Suastegui" w:date="2023-10-02T11:13:00Z">
            <w:rPr>
              <w:rFonts w:ascii="Montserrat" w:hAnsi="Montserrat" w:cstheme="majorHAnsi"/>
            </w:rPr>
          </w:rPrChange>
        </w:rPr>
        <w:t>:</w:t>
      </w:r>
      <w:r>
        <w:rPr>
          <w:rFonts w:ascii="Montserrat" w:hAnsi="Montserrat" w:cstheme="majorHAnsi"/>
        </w:rPr>
        <w:t xml:space="preserve"> Producto que sigue siendo útil y utilizable durante un periodo prolongado, sin que su desempeño se deteriore de manera preciable.</w:t>
      </w:r>
    </w:p>
    <w:p w14:paraId="3330A5E3"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Eco -Diseño: Metodología de diseño de productos orientada a:</w:t>
      </w:r>
    </w:p>
    <w:p w14:paraId="6C58BAC5"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Usar eficientemente los recursos naturales durante el ciclo de vida del producto</w:t>
      </w:r>
    </w:p>
    <w:p w14:paraId="23021872"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Integrar aspectos ambientales</w:t>
      </w:r>
    </w:p>
    <w:p w14:paraId="22709114" w14:textId="77777777" w:rsidR="00396F8A" w:rsidRDefault="00396F8A" w:rsidP="00396F8A">
      <w:pPr>
        <w:numPr>
          <w:ilvl w:val="0"/>
          <w:numId w:val="5"/>
        </w:numPr>
        <w:spacing w:after="0"/>
        <w:ind w:left="709"/>
        <w:contextualSpacing/>
        <w:jc w:val="both"/>
        <w:rPr>
          <w:rFonts w:ascii="Montserrat" w:hAnsi="Montserrat" w:cstheme="majorHAnsi"/>
        </w:rPr>
      </w:pPr>
      <w:r>
        <w:rPr>
          <w:rFonts w:ascii="Montserrat" w:hAnsi="Montserrat" w:cstheme="majorHAnsi"/>
        </w:rPr>
        <w:t>Combinar las mejores técnicas ambientales con la innovación y la reducción de costos</w:t>
      </w:r>
    </w:p>
    <w:p w14:paraId="047D5030" w14:textId="2C7F433E" w:rsidR="007064BC" w:rsidRDefault="00396F8A" w:rsidP="007064BC">
      <w:pPr>
        <w:numPr>
          <w:ilvl w:val="0"/>
          <w:numId w:val="5"/>
        </w:numPr>
        <w:spacing w:after="0"/>
        <w:ind w:left="709"/>
        <w:contextualSpacing/>
        <w:jc w:val="both"/>
        <w:rPr>
          <w:rFonts w:ascii="Montserrat" w:hAnsi="Montserrat" w:cstheme="majorHAnsi"/>
        </w:rPr>
      </w:pPr>
      <w:r>
        <w:rPr>
          <w:rFonts w:ascii="Montserrat" w:hAnsi="Montserrat" w:cstheme="majorHAnsi"/>
        </w:rPr>
        <w:t>Disminuir el impacto negativo al ambiente.</w:t>
      </w:r>
    </w:p>
    <w:p w14:paraId="5103DA8C" w14:textId="77777777" w:rsidR="00992CDB" w:rsidRPr="007064BC" w:rsidRDefault="00992CDB" w:rsidP="00992CDB">
      <w:pPr>
        <w:spacing w:after="0"/>
        <w:contextualSpacing/>
        <w:jc w:val="both"/>
        <w:rPr>
          <w:rFonts w:ascii="Montserrat" w:hAnsi="Montserrat" w:cstheme="majorHAnsi"/>
        </w:rPr>
      </w:pPr>
    </w:p>
    <w:p w14:paraId="18D76C47"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93" w:author="Maria Guadalupe Espinoza Suastegui" w:date="2023-10-02T11:13:00Z">
            <w:rPr>
              <w:rFonts w:ascii="Montserrat" w:hAnsi="Montserrat" w:cstheme="majorHAnsi"/>
              <w:b/>
              <w:bCs/>
            </w:rPr>
          </w:rPrChange>
        </w:rPr>
        <w:t>Eco</w:t>
      </w:r>
      <w:r w:rsidRPr="007064BC">
        <w:rPr>
          <w:rFonts w:ascii="Montserrat" w:hAnsi="Montserrat" w:cstheme="majorHAnsi"/>
          <w:highlight w:val="yellow"/>
          <w:rPrChange w:id="94" w:author="Maria Guadalupe Espinoza Suastegui" w:date="2023-10-02T11:13:00Z">
            <w:rPr>
              <w:rFonts w:ascii="Montserrat" w:hAnsi="Montserrat" w:cstheme="majorHAnsi"/>
            </w:rPr>
          </w:rPrChange>
        </w:rPr>
        <w:t xml:space="preserve"> </w:t>
      </w:r>
      <w:r w:rsidRPr="007064BC">
        <w:rPr>
          <w:rFonts w:ascii="Montserrat" w:hAnsi="Montserrat" w:cstheme="majorHAnsi"/>
          <w:b/>
          <w:bCs/>
          <w:highlight w:val="yellow"/>
          <w:rPrChange w:id="95" w:author="Maria Guadalupe Espinoza Suastegui" w:date="2023-10-02T11:13:00Z">
            <w:rPr>
              <w:rFonts w:ascii="Montserrat" w:hAnsi="Montserrat" w:cstheme="majorHAnsi"/>
              <w:b/>
              <w:bCs/>
            </w:rPr>
          </w:rPrChange>
        </w:rPr>
        <w:t>-eficiencia</w:t>
      </w:r>
      <w:r>
        <w:rPr>
          <w:rFonts w:ascii="Montserrat" w:hAnsi="Montserrat" w:cstheme="majorHAnsi"/>
        </w:rPr>
        <w:t xml:space="preserve">: Se define como “la eficiencia económica y ecológica de las instituciones”, esto es, producir más con menos. Al aplicar programas de ecoeficiencia en las empresas, estas obtendrán beneficios económicos y ambientales al hacer uso “ecoeficiente” (tanto económica como ecológicamente) </w:t>
      </w:r>
      <w:r>
        <w:rPr>
          <w:rFonts w:ascii="Montserrat" w:hAnsi="Montserrat" w:cstheme="majorHAnsi"/>
        </w:rPr>
        <w:lastRenderedPageBreak/>
        <w:t>de sus bienes y servicios, lo cual permite disminuir costos de producción y mejorar su rentabilidad.</w:t>
      </w:r>
    </w:p>
    <w:p w14:paraId="1B618BDA"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96" w:author="Maria Guadalupe Espinoza Suastegui" w:date="2023-10-02T11:13:00Z">
            <w:rPr>
              <w:rFonts w:ascii="Montserrat" w:hAnsi="Montserrat" w:cstheme="majorHAnsi"/>
              <w:b/>
              <w:bCs/>
            </w:rPr>
          </w:rPrChange>
        </w:rPr>
        <w:t>Eco</w:t>
      </w:r>
      <w:r w:rsidRPr="007064BC">
        <w:rPr>
          <w:rFonts w:ascii="Montserrat" w:hAnsi="Montserrat" w:cstheme="majorHAnsi"/>
          <w:highlight w:val="yellow"/>
          <w:rPrChange w:id="97" w:author="Maria Guadalupe Espinoza Suastegui" w:date="2023-10-02T11:13:00Z">
            <w:rPr>
              <w:rFonts w:ascii="Montserrat" w:hAnsi="Montserrat" w:cstheme="majorHAnsi"/>
            </w:rPr>
          </w:rPrChange>
        </w:rPr>
        <w:t xml:space="preserve"> </w:t>
      </w:r>
      <w:r w:rsidRPr="007064BC">
        <w:rPr>
          <w:rFonts w:ascii="Montserrat" w:hAnsi="Montserrat" w:cstheme="majorHAnsi"/>
          <w:b/>
          <w:bCs/>
          <w:highlight w:val="yellow"/>
          <w:rPrChange w:id="98" w:author="Maria Guadalupe Espinoza Suastegui" w:date="2023-10-02T11:13:00Z">
            <w:rPr>
              <w:rFonts w:ascii="Montserrat" w:hAnsi="Montserrat" w:cstheme="majorHAnsi"/>
              <w:b/>
              <w:bCs/>
            </w:rPr>
          </w:rPrChange>
        </w:rPr>
        <w:t>-etiquetado</w:t>
      </w:r>
      <w:r>
        <w:rPr>
          <w:rFonts w:ascii="Montserrat" w:hAnsi="Montserrat" w:cstheme="majorHAnsi"/>
        </w:rPr>
        <w:t xml:space="preserve">: Certificado que hace constar o asegurar que un producto o servicio es de menor impacto ambiental. Los productos que tienen distintivo o etiqueta han sido sometidos a pruebas de laboratorio para su verificación, con el fin de asegurar que el producto cumple con los criterios ecológicos y de calidad. </w:t>
      </w:r>
    </w:p>
    <w:p w14:paraId="083EFC8C" w14:textId="77777777" w:rsidR="00396F8A" w:rsidRDefault="00396F8A" w:rsidP="00396F8A">
      <w:pPr>
        <w:jc w:val="both"/>
        <w:rPr>
          <w:rFonts w:ascii="Montserrat" w:hAnsi="Montserrat" w:cstheme="majorHAnsi"/>
        </w:rPr>
      </w:pPr>
      <w:r>
        <w:rPr>
          <w:rFonts w:ascii="Montserrat" w:hAnsi="Montserrat" w:cstheme="majorHAnsi"/>
          <w:b/>
          <w:bCs/>
        </w:rPr>
        <w:t>Efecto</w:t>
      </w:r>
      <w:r>
        <w:rPr>
          <w:rFonts w:ascii="Montserrat" w:hAnsi="Montserrat" w:cstheme="majorHAnsi"/>
        </w:rPr>
        <w:t xml:space="preserve"> </w:t>
      </w:r>
      <w:r w:rsidRPr="007064BC">
        <w:rPr>
          <w:rFonts w:ascii="Montserrat" w:hAnsi="Montserrat" w:cstheme="majorHAnsi"/>
          <w:b/>
          <w:bCs/>
          <w:rPrChange w:id="99" w:author="Maria Guadalupe Espinoza Suastegui" w:date="2023-10-02T11:13:00Z">
            <w:rPr>
              <w:rFonts w:ascii="Montserrat" w:hAnsi="Montserrat" w:cstheme="majorHAnsi"/>
            </w:rPr>
          </w:rPrChange>
        </w:rPr>
        <w:t>invernadero</w:t>
      </w:r>
      <w:r>
        <w:rPr>
          <w:rFonts w:ascii="Montserrat" w:hAnsi="Montserrat" w:cstheme="majorHAnsi"/>
        </w:rPr>
        <w:t>: Fenómeno originado por la combinación de algunos gases y partículas de la atmósfera, que permiten el paso de la luz del sol hasta la superficie del planeta, reflejándose parcialmente de la tierra de la atmósfera. Sin embargo, a mayor concentración de gases, la energía reflejada por la tierra es menor, quedando atrapada por esa capa de gases y partículas. Entre los efectos que ocasiona el incremento del efecto del invernadero se encuentran los siguientes: aumento en la temperatura promedio de la tierra, aumento en la intensidad de lluvias, así como un crecimiento desmedido de las plantas y del nivel del mar. Los principales gases que provocan este efecto son el metano (CH4) y el bióxido de carbono (CO2).</w:t>
      </w:r>
    </w:p>
    <w:p w14:paraId="736B2BDF"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00" w:author="Maria Guadalupe Espinoza Suastegui" w:date="2023-10-02T11:14:00Z">
            <w:rPr>
              <w:rFonts w:ascii="Montserrat" w:hAnsi="Montserrat" w:cstheme="majorHAnsi"/>
              <w:b/>
              <w:bCs/>
            </w:rPr>
          </w:rPrChange>
        </w:rPr>
        <w:t>Embalajes</w:t>
      </w:r>
      <w:r w:rsidRPr="007064BC">
        <w:rPr>
          <w:rFonts w:ascii="Montserrat" w:hAnsi="Montserrat" w:cstheme="majorHAnsi"/>
          <w:highlight w:val="yellow"/>
          <w:rPrChange w:id="101" w:author="Maria Guadalupe Espinoza Suastegui" w:date="2023-10-02T11:14:00Z">
            <w:rPr>
              <w:rFonts w:ascii="Montserrat" w:hAnsi="Montserrat" w:cstheme="majorHAnsi"/>
            </w:rPr>
          </w:rPrChange>
        </w:rPr>
        <w:t>:</w:t>
      </w:r>
      <w:r>
        <w:rPr>
          <w:rFonts w:ascii="Montserrat" w:hAnsi="Montserrat" w:cstheme="majorHAnsi"/>
        </w:rPr>
        <w:t xml:space="preserve"> Todos los materiales, procedimientos y métodos que sirven para acondicionar, presentar, manipular, almacenar, conservar y transportar una mercancía. El objetivo es llevar el producto y proteger su contenido durante el traslado de la fábrica a los centros de consumo.</w:t>
      </w:r>
    </w:p>
    <w:p w14:paraId="717EFFDF"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02" w:author="Maria Guadalupe Espinoza Suastegui" w:date="2023-10-02T11:14:00Z">
            <w:rPr>
              <w:rFonts w:ascii="Montserrat" w:hAnsi="Montserrat" w:cstheme="majorHAnsi"/>
              <w:b/>
              <w:bCs/>
            </w:rPr>
          </w:rPrChange>
        </w:rPr>
        <w:t>Emisiones</w:t>
      </w:r>
      <w:r w:rsidRPr="007064BC">
        <w:rPr>
          <w:rFonts w:ascii="Montserrat" w:hAnsi="Montserrat" w:cstheme="majorHAnsi"/>
          <w:highlight w:val="yellow"/>
          <w:rPrChange w:id="103" w:author="Maria Guadalupe Espinoza Suastegui" w:date="2023-10-02T11:14:00Z">
            <w:rPr>
              <w:rFonts w:ascii="Montserrat" w:hAnsi="Montserrat" w:cstheme="majorHAnsi"/>
            </w:rPr>
          </w:rPrChange>
        </w:rPr>
        <w:t xml:space="preserve"> </w:t>
      </w:r>
      <w:r w:rsidRPr="007064BC">
        <w:rPr>
          <w:rFonts w:ascii="Montserrat" w:hAnsi="Montserrat" w:cstheme="majorHAnsi"/>
          <w:b/>
          <w:bCs/>
          <w:highlight w:val="yellow"/>
          <w:rPrChange w:id="104" w:author="Maria Guadalupe Espinoza Suastegui" w:date="2023-10-02T11:14:00Z">
            <w:rPr>
              <w:rFonts w:ascii="Montserrat" w:hAnsi="Montserrat" w:cstheme="majorHAnsi"/>
              <w:b/>
              <w:bCs/>
            </w:rPr>
          </w:rPrChange>
        </w:rPr>
        <w:t>fugitivas</w:t>
      </w:r>
      <w:r>
        <w:rPr>
          <w:rFonts w:ascii="Montserrat" w:hAnsi="Montserrat" w:cstheme="majorHAnsi"/>
        </w:rPr>
        <w:t>: La descarga de contaminantes a la atmósfera, cuando estos no son canalizados a través de ductos o chimeneas.</w:t>
      </w:r>
    </w:p>
    <w:p w14:paraId="302B0393"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05" w:author="Maria Guadalupe Espinoza Suastegui" w:date="2023-10-02T11:14:00Z">
            <w:rPr>
              <w:rFonts w:ascii="Montserrat" w:hAnsi="Montserrat" w:cstheme="majorHAnsi"/>
              <w:b/>
              <w:bCs/>
            </w:rPr>
          </w:rPrChange>
        </w:rPr>
        <w:t>Empaques</w:t>
      </w:r>
      <w:r w:rsidRPr="007064BC">
        <w:rPr>
          <w:rFonts w:ascii="Montserrat" w:hAnsi="Montserrat" w:cstheme="majorHAnsi"/>
          <w:highlight w:val="yellow"/>
          <w:rPrChange w:id="106" w:author="Maria Guadalupe Espinoza Suastegui" w:date="2023-10-02T11:14:00Z">
            <w:rPr>
              <w:rFonts w:ascii="Montserrat" w:hAnsi="Montserrat" w:cstheme="majorHAnsi"/>
            </w:rPr>
          </w:rPrChange>
        </w:rPr>
        <w:t>:</w:t>
      </w:r>
      <w:r>
        <w:rPr>
          <w:rFonts w:ascii="Montserrat" w:hAnsi="Montserrat" w:cstheme="majorHAnsi"/>
        </w:rPr>
        <w:t xml:space="preserve"> Cualquier material que encierra un artículo con o sin envase. El objetivo del empaque es proteger el producto y ser promotor a los artículos dentro del canal de distribución.</w:t>
      </w:r>
    </w:p>
    <w:p w14:paraId="7D34F817"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primaria</w:t>
      </w:r>
      <w:r>
        <w:rPr>
          <w:rFonts w:ascii="Montserrat" w:hAnsi="Montserrat" w:cstheme="majorHAnsi"/>
        </w:rPr>
        <w:t>: Corresponde a las distintas fuentes de energía tal y como se obtienen de la naturaleza, ya sea en forma directa o después de un proceso de extracción. En el caso del petróleo de las caídas de agua y del vapor natural almacenado en el subsuelo.</w:t>
      </w:r>
    </w:p>
    <w:p w14:paraId="741E7473"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07" w:author="Maria Guadalupe Espinoza Suastegui" w:date="2023-10-02T11:15:00Z">
            <w:rPr>
              <w:rFonts w:ascii="Montserrat" w:hAnsi="Montserrat" w:cstheme="majorHAnsi"/>
              <w:b/>
              <w:bCs/>
            </w:rPr>
          </w:rPrChange>
        </w:rPr>
        <w:t>Energía</w:t>
      </w:r>
      <w:r w:rsidRPr="007064BC">
        <w:rPr>
          <w:rFonts w:ascii="Montserrat" w:hAnsi="Montserrat" w:cstheme="majorHAnsi"/>
          <w:highlight w:val="yellow"/>
          <w:rPrChange w:id="108" w:author="Maria Guadalupe Espinoza Suastegui" w:date="2023-10-02T11:15:00Z">
            <w:rPr>
              <w:rFonts w:ascii="Montserrat" w:hAnsi="Montserrat" w:cstheme="majorHAnsi"/>
            </w:rPr>
          </w:rPrChange>
        </w:rPr>
        <w:t xml:space="preserve"> </w:t>
      </w:r>
      <w:r w:rsidRPr="007064BC">
        <w:rPr>
          <w:rFonts w:ascii="Montserrat" w:hAnsi="Montserrat" w:cstheme="majorHAnsi"/>
          <w:b/>
          <w:bCs/>
          <w:highlight w:val="yellow"/>
          <w:rPrChange w:id="109" w:author="Maria Guadalupe Espinoza Suastegui" w:date="2023-10-02T11:15:00Z">
            <w:rPr>
              <w:rFonts w:ascii="Montserrat" w:hAnsi="Montserrat" w:cstheme="majorHAnsi"/>
              <w:b/>
              <w:bCs/>
            </w:rPr>
          </w:rPrChange>
        </w:rPr>
        <w:t>secundaria</w:t>
      </w:r>
      <w:r>
        <w:rPr>
          <w:rFonts w:ascii="Montserrat" w:hAnsi="Montserrat" w:cstheme="majorHAnsi"/>
        </w:rPr>
        <w:t xml:space="preserve">: Son los energéticos derivados de las fuentes primarias; se obtienen en centros de transformación que los preparan con características específicas para su consumo final. Estos productos son coque, gas licuado de petróleo, gasolinas y naftas, querosenos, diésel, combustóleo, gas natural y electricidad </w:t>
      </w:r>
    </w:p>
    <w:p w14:paraId="4F6667C6" w14:textId="77777777" w:rsidR="00396F8A" w:rsidRDefault="00396F8A" w:rsidP="00396F8A">
      <w:pPr>
        <w:jc w:val="both"/>
        <w:rPr>
          <w:rFonts w:ascii="Montserrat" w:hAnsi="Montserrat" w:cstheme="majorHAnsi"/>
        </w:rPr>
      </w:pPr>
      <w:r>
        <w:rPr>
          <w:rFonts w:ascii="Montserrat" w:hAnsi="Montserrat" w:cstheme="majorHAnsi"/>
          <w:b/>
          <w:bCs/>
        </w:rPr>
        <w:t>Energía</w:t>
      </w:r>
      <w:r>
        <w:rPr>
          <w:rFonts w:ascii="Montserrat" w:hAnsi="Montserrat" w:cstheme="majorHAnsi"/>
        </w:rPr>
        <w:t xml:space="preserve"> </w:t>
      </w:r>
      <w:r>
        <w:rPr>
          <w:rFonts w:ascii="Montserrat" w:hAnsi="Montserrat" w:cstheme="majorHAnsi"/>
          <w:b/>
          <w:bCs/>
        </w:rPr>
        <w:t>solar</w:t>
      </w:r>
      <w:r>
        <w:rPr>
          <w:rFonts w:ascii="Montserrat" w:hAnsi="Montserrat" w:cstheme="majorHAnsi"/>
        </w:rPr>
        <w:t>: Los sistemas foto -térmicos convierten la radiación solar en calor y lo transfieren de trabajo. El calor se usa entonces para calentar edificios y agua, mover turbinas para generar electricidad, secar granos o destruir desechos peligrosos. Los colectores térmicos solares se dividen en tres categorías: colectores de baja, mediana y alta temperatura.</w:t>
      </w:r>
    </w:p>
    <w:p w14:paraId="26A7E47B"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10" w:author="Maria Guadalupe Espinoza Suastegui" w:date="2023-10-02T11:15:00Z">
            <w:rPr>
              <w:rFonts w:ascii="Montserrat" w:hAnsi="Montserrat" w:cstheme="majorHAnsi"/>
              <w:b/>
              <w:bCs/>
            </w:rPr>
          </w:rPrChange>
        </w:rPr>
        <w:lastRenderedPageBreak/>
        <w:t>Enverdecer</w:t>
      </w:r>
      <w:r>
        <w:rPr>
          <w:rFonts w:ascii="Montserrat" w:hAnsi="Montserrat" w:cstheme="majorHAnsi"/>
        </w:rPr>
        <w:t>: Es el mejoramiento del desempeño ambiental en las operaciones cotidianas, sean gubernamentales o empresariales.</w:t>
      </w:r>
    </w:p>
    <w:p w14:paraId="11F51C73"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11" w:author="Maria Guadalupe Espinoza Suastegui" w:date="2023-10-02T11:15:00Z">
            <w:rPr>
              <w:rFonts w:ascii="Montserrat" w:hAnsi="Montserrat" w:cstheme="majorHAnsi"/>
              <w:b/>
              <w:bCs/>
            </w:rPr>
          </w:rPrChange>
        </w:rPr>
        <w:t>Equidad</w:t>
      </w:r>
      <w:r w:rsidRPr="007064BC">
        <w:rPr>
          <w:rFonts w:ascii="Montserrat" w:hAnsi="Montserrat" w:cstheme="majorHAnsi"/>
          <w:highlight w:val="yellow"/>
          <w:rPrChange w:id="112" w:author="Maria Guadalupe Espinoza Suastegui" w:date="2023-10-02T11:15:00Z">
            <w:rPr>
              <w:rFonts w:ascii="Montserrat" w:hAnsi="Montserrat" w:cstheme="majorHAnsi"/>
            </w:rPr>
          </w:rPrChange>
        </w:rPr>
        <w:t xml:space="preserve"> </w:t>
      </w:r>
      <w:r w:rsidRPr="007064BC">
        <w:rPr>
          <w:rFonts w:ascii="Montserrat" w:hAnsi="Montserrat" w:cstheme="majorHAnsi"/>
          <w:b/>
          <w:bCs/>
          <w:highlight w:val="yellow"/>
          <w:rPrChange w:id="113" w:author="Maria Guadalupe Espinoza Suastegui" w:date="2023-10-02T11:15:00Z">
            <w:rPr>
              <w:rFonts w:ascii="Montserrat" w:hAnsi="Montserrat" w:cstheme="majorHAnsi"/>
              <w:b/>
              <w:bCs/>
            </w:rPr>
          </w:rPrChange>
        </w:rPr>
        <w:t>intergeneracional</w:t>
      </w:r>
      <w:r>
        <w:rPr>
          <w:rFonts w:ascii="Montserrat" w:hAnsi="Montserrat" w:cstheme="majorHAnsi"/>
        </w:rPr>
        <w:t>: Disfrutar y conservar los recursos naturales, con el objetivo de que después los entreguemos a nuestros herederos en iguales o mejores condiciones.</w:t>
      </w:r>
    </w:p>
    <w:p w14:paraId="0351327C"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14" w:author="Maria Guadalupe Espinoza Suastegui" w:date="2023-10-02T11:15:00Z">
            <w:rPr>
              <w:rFonts w:ascii="Montserrat" w:hAnsi="Montserrat" w:cstheme="majorHAnsi"/>
              <w:b/>
              <w:bCs/>
            </w:rPr>
          </w:rPrChange>
        </w:rPr>
        <w:t>Externalidad</w:t>
      </w:r>
      <w:r w:rsidRPr="007064BC">
        <w:rPr>
          <w:rFonts w:ascii="Montserrat" w:hAnsi="Montserrat" w:cstheme="majorHAnsi"/>
          <w:highlight w:val="yellow"/>
          <w:rPrChange w:id="115" w:author="Maria Guadalupe Espinoza Suastegui" w:date="2023-10-02T11:15:00Z">
            <w:rPr>
              <w:rFonts w:ascii="Montserrat" w:hAnsi="Montserrat" w:cstheme="majorHAnsi"/>
            </w:rPr>
          </w:rPrChange>
        </w:rPr>
        <w:t>:</w:t>
      </w:r>
      <w:r>
        <w:rPr>
          <w:rFonts w:ascii="Montserrat" w:hAnsi="Montserrat" w:cstheme="majorHAnsi"/>
        </w:rPr>
        <w:t xml:space="preserve"> La contaminación constituye una ineficiencia económica: se produce algo que no se necesita; en este sentido constituye una externalidad negativa de los procesos productivos (resulta dañina para la salud humana o para el equilibrio de los ecosistemas). Igualmente, la sobreexplotación de recursos naturales renovables constituye una ineficiencia económica: se agotan fuentes de insumos para ciertas actividades económicas, por lo que también una Externalidad negativa.</w:t>
      </w:r>
    </w:p>
    <w:p w14:paraId="5D0A7631"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16" w:author="Maria Guadalupe Espinoza Suastegui" w:date="2023-10-02T11:16:00Z">
            <w:rPr>
              <w:rFonts w:ascii="Montserrat" w:hAnsi="Montserrat" w:cstheme="majorHAnsi"/>
              <w:b/>
              <w:bCs/>
            </w:rPr>
          </w:rPrChange>
        </w:rPr>
        <w:t>Flexibilidad</w:t>
      </w:r>
      <w:r w:rsidRPr="007064BC">
        <w:rPr>
          <w:rFonts w:ascii="Montserrat" w:hAnsi="Montserrat" w:cstheme="majorHAnsi"/>
          <w:highlight w:val="yellow"/>
          <w:rPrChange w:id="117" w:author="Maria Guadalupe Espinoza Suastegui" w:date="2023-10-02T11:16:00Z">
            <w:rPr>
              <w:rFonts w:ascii="Montserrat" w:hAnsi="Montserrat" w:cstheme="majorHAnsi"/>
            </w:rPr>
          </w:rPrChange>
        </w:rPr>
        <w:t>:</w:t>
      </w:r>
      <w:r>
        <w:rPr>
          <w:rFonts w:ascii="Montserrat" w:hAnsi="Montserrat" w:cstheme="majorHAnsi"/>
        </w:rPr>
        <w:t xml:space="preserve"> Atender todos los imprevistos y adecuarse a las circunstancias en todo momento.</w:t>
      </w:r>
    </w:p>
    <w:p w14:paraId="75652A04"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18" w:author="Maria Guadalupe Espinoza Suastegui" w:date="2023-10-02T11:16:00Z">
            <w:rPr>
              <w:rFonts w:ascii="Montserrat" w:hAnsi="Montserrat" w:cstheme="majorHAnsi"/>
              <w:b/>
              <w:bCs/>
            </w:rPr>
          </w:rPrChange>
        </w:rPr>
        <w:t>Fotosíntesis</w:t>
      </w:r>
      <w:r>
        <w:rPr>
          <w:rFonts w:ascii="Montserrat" w:hAnsi="Montserrat" w:cstheme="majorHAnsi"/>
        </w:rPr>
        <w:t xml:space="preserve">: Proceso en el que las plantas verdes atrapan químicamente la energía solar, y con carbono atmosférico, agua y sustancias nutritivas del sustrato en el que habitan, se alimentan y construyen su biomasa. </w:t>
      </w:r>
    </w:p>
    <w:p w14:paraId="4509C1BB" w14:textId="77777777" w:rsidR="00396F8A" w:rsidRDefault="00396F8A" w:rsidP="00396F8A">
      <w:pPr>
        <w:jc w:val="both"/>
        <w:rPr>
          <w:rFonts w:ascii="Montserrat" w:hAnsi="Montserrat" w:cstheme="majorHAnsi"/>
        </w:rPr>
      </w:pPr>
      <w:r>
        <w:rPr>
          <w:rFonts w:ascii="Montserrat" w:hAnsi="Montserrat" w:cstheme="majorHAnsi"/>
          <w:b/>
          <w:bCs/>
        </w:rPr>
        <w:t>Gas</w:t>
      </w:r>
      <w:r>
        <w:rPr>
          <w:rFonts w:ascii="Montserrat" w:hAnsi="Montserrat" w:cstheme="majorHAnsi"/>
        </w:rPr>
        <w:t xml:space="preserve"> </w:t>
      </w:r>
      <w:r w:rsidRPr="007064BC">
        <w:rPr>
          <w:rFonts w:ascii="Montserrat" w:hAnsi="Montserrat" w:cstheme="majorHAnsi"/>
          <w:b/>
          <w:bCs/>
          <w:rPrChange w:id="119" w:author="Maria Guadalupe Espinoza Suastegui" w:date="2023-10-02T11:16:00Z">
            <w:rPr>
              <w:rFonts w:ascii="Montserrat" w:hAnsi="Montserrat" w:cstheme="majorHAnsi"/>
            </w:rPr>
          </w:rPrChange>
        </w:rPr>
        <w:t>efecto invernadero</w:t>
      </w:r>
      <w:r>
        <w:rPr>
          <w:rFonts w:ascii="Montserrat" w:hAnsi="Montserrat" w:cstheme="majorHAnsi"/>
        </w:rPr>
        <w:t>: Ver efecto invernadero.</w:t>
      </w:r>
    </w:p>
    <w:p w14:paraId="2259FA87"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20" w:author="Maria Guadalupe Espinoza Suastegui" w:date="2023-10-02T11:16:00Z">
            <w:rPr>
              <w:rFonts w:ascii="Montserrat" w:hAnsi="Montserrat" w:cstheme="majorHAnsi"/>
              <w:b/>
              <w:bCs/>
            </w:rPr>
          </w:rPrChange>
        </w:rPr>
        <w:t>Indicador</w:t>
      </w:r>
      <w:r w:rsidRPr="007064BC">
        <w:rPr>
          <w:rFonts w:ascii="Montserrat" w:hAnsi="Montserrat" w:cstheme="majorHAnsi"/>
          <w:highlight w:val="yellow"/>
          <w:rPrChange w:id="121"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22" w:author="Maria Guadalupe Espinoza Suastegui" w:date="2023-10-02T11:16:00Z">
            <w:rPr>
              <w:rFonts w:ascii="Montserrat" w:hAnsi="Montserrat" w:cstheme="majorHAnsi"/>
              <w:b/>
              <w:bCs/>
            </w:rPr>
          </w:rPrChange>
        </w:rPr>
        <w:t>al</w:t>
      </w:r>
      <w:r w:rsidRPr="007064BC">
        <w:rPr>
          <w:rFonts w:ascii="Montserrat" w:hAnsi="Montserrat" w:cstheme="majorHAnsi"/>
          <w:highlight w:val="yellow"/>
          <w:rPrChange w:id="123"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24" w:author="Maria Guadalupe Espinoza Suastegui" w:date="2023-10-02T11:16:00Z">
            <w:rPr>
              <w:rFonts w:ascii="Montserrat" w:hAnsi="Montserrat" w:cstheme="majorHAnsi"/>
              <w:b/>
              <w:bCs/>
            </w:rPr>
          </w:rPrChange>
        </w:rPr>
        <w:t>alza</w:t>
      </w:r>
      <w:r>
        <w:rPr>
          <w:rFonts w:ascii="Montserrat" w:hAnsi="Montserrat" w:cstheme="majorHAnsi"/>
        </w:rPr>
        <w:t>: El resultado del indicador debe ir en ascenso</w:t>
      </w:r>
    </w:p>
    <w:p w14:paraId="70ECCD7B"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25" w:author="Maria Guadalupe Espinoza Suastegui" w:date="2023-10-02T11:16:00Z">
            <w:rPr>
              <w:rFonts w:ascii="Montserrat" w:hAnsi="Montserrat" w:cstheme="majorHAnsi"/>
              <w:b/>
              <w:bCs/>
            </w:rPr>
          </w:rPrChange>
        </w:rPr>
        <w:t>Indicador</w:t>
      </w:r>
      <w:r w:rsidRPr="007064BC">
        <w:rPr>
          <w:rFonts w:ascii="Montserrat" w:hAnsi="Montserrat" w:cstheme="majorHAnsi"/>
          <w:highlight w:val="yellow"/>
          <w:rPrChange w:id="126"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27" w:author="Maria Guadalupe Espinoza Suastegui" w:date="2023-10-02T11:16:00Z">
            <w:rPr>
              <w:rFonts w:ascii="Montserrat" w:hAnsi="Montserrat" w:cstheme="majorHAnsi"/>
              <w:b/>
              <w:bCs/>
            </w:rPr>
          </w:rPrChange>
        </w:rPr>
        <w:t>a</w:t>
      </w:r>
      <w:r w:rsidRPr="007064BC">
        <w:rPr>
          <w:rFonts w:ascii="Montserrat" w:hAnsi="Montserrat" w:cstheme="majorHAnsi"/>
          <w:highlight w:val="yellow"/>
          <w:rPrChange w:id="128"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29" w:author="Maria Guadalupe Espinoza Suastegui" w:date="2023-10-02T11:16:00Z">
            <w:rPr>
              <w:rFonts w:ascii="Montserrat" w:hAnsi="Montserrat" w:cstheme="majorHAnsi"/>
              <w:b/>
              <w:bCs/>
            </w:rPr>
          </w:rPrChange>
        </w:rPr>
        <w:t>la</w:t>
      </w:r>
      <w:r w:rsidRPr="007064BC">
        <w:rPr>
          <w:rFonts w:ascii="Montserrat" w:hAnsi="Montserrat" w:cstheme="majorHAnsi"/>
          <w:highlight w:val="yellow"/>
          <w:rPrChange w:id="130"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31" w:author="Maria Guadalupe Espinoza Suastegui" w:date="2023-10-02T11:16:00Z">
            <w:rPr>
              <w:rFonts w:ascii="Montserrat" w:hAnsi="Montserrat" w:cstheme="majorHAnsi"/>
              <w:b/>
              <w:bCs/>
            </w:rPr>
          </w:rPrChange>
        </w:rPr>
        <w:t>baja</w:t>
      </w:r>
      <w:r>
        <w:rPr>
          <w:rFonts w:ascii="Montserrat" w:hAnsi="Montserrat" w:cstheme="majorHAnsi"/>
        </w:rPr>
        <w:t>: El resultado del indicador debe ir en ascenso</w:t>
      </w:r>
    </w:p>
    <w:p w14:paraId="4793C99D"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32" w:author="Maria Guadalupe Espinoza Suastegui" w:date="2023-10-02T11:16:00Z">
            <w:rPr>
              <w:rFonts w:ascii="Montserrat" w:hAnsi="Montserrat" w:cstheme="majorHAnsi"/>
              <w:b/>
              <w:bCs/>
            </w:rPr>
          </w:rPrChange>
        </w:rPr>
        <w:t>Inmueble</w:t>
      </w:r>
      <w:r w:rsidRPr="007064BC">
        <w:rPr>
          <w:rFonts w:ascii="Montserrat" w:hAnsi="Montserrat" w:cstheme="majorHAnsi"/>
          <w:highlight w:val="yellow"/>
          <w:rPrChange w:id="133"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34" w:author="Maria Guadalupe Espinoza Suastegui" w:date="2023-10-02T11:16:00Z">
            <w:rPr>
              <w:rFonts w:ascii="Montserrat" w:hAnsi="Montserrat" w:cstheme="majorHAnsi"/>
              <w:b/>
              <w:bCs/>
            </w:rPr>
          </w:rPrChange>
        </w:rPr>
        <w:t>con</w:t>
      </w:r>
      <w:r w:rsidRPr="007064BC">
        <w:rPr>
          <w:rFonts w:ascii="Montserrat" w:hAnsi="Montserrat" w:cstheme="majorHAnsi"/>
          <w:highlight w:val="yellow"/>
          <w:rPrChange w:id="135"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36" w:author="Maria Guadalupe Espinoza Suastegui" w:date="2023-10-02T11:16:00Z">
            <w:rPr>
              <w:rFonts w:ascii="Montserrat" w:hAnsi="Montserrat" w:cstheme="majorHAnsi"/>
              <w:b/>
              <w:bCs/>
            </w:rPr>
          </w:rPrChange>
        </w:rPr>
        <w:t>aire</w:t>
      </w:r>
      <w:r w:rsidRPr="007064BC">
        <w:rPr>
          <w:rFonts w:ascii="Montserrat" w:hAnsi="Montserrat" w:cstheme="majorHAnsi"/>
          <w:highlight w:val="yellow"/>
          <w:rPrChange w:id="137" w:author="Maria Guadalupe Espinoza Suastegui" w:date="2023-10-02T11:16:00Z">
            <w:rPr>
              <w:rFonts w:ascii="Montserrat" w:hAnsi="Montserrat" w:cstheme="majorHAnsi"/>
            </w:rPr>
          </w:rPrChange>
        </w:rPr>
        <w:t xml:space="preserve"> </w:t>
      </w:r>
      <w:r w:rsidRPr="007064BC">
        <w:rPr>
          <w:rFonts w:ascii="Montserrat" w:hAnsi="Montserrat" w:cstheme="majorHAnsi"/>
          <w:b/>
          <w:bCs/>
          <w:highlight w:val="yellow"/>
          <w:rPrChange w:id="138" w:author="Maria Guadalupe Espinoza Suastegui" w:date="2023-10-02T11:16:00Z">
            <w:rPr>
              <w:rFonts w:ascii="Montserrat" w:hAnsi="Montserrat" w:cstheme="majorHAnsi"/>
              <w:b/>
              <w:bCs/>
            </w:rPr>
          </w:rPrChange>
        </w:rPr>
        <w:t>acondicionado</w:t>
      </w:r>
      <w:r>
        <w:rPr>
          <w:rFonts w:ascii="Montserrat" w:hAnsi="Montserrat" w:cstheme="majorHAnsi"/>
        </w:rPr>
        <w:t>: Inmueble que cuenta con más del 40% de su superficie acondicionada respecto a la superficie construida.</w:t>
      </w:r>
    </w:p>
    <w:p w14:paraId="0BAA7576"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39" w:author="Maria Guadalupe Espinoza Suastegui" w:date="2023-10-02T11:17:00Z">
            <w:rPr>
              <w:rFonts w:ascii="Montserrat" w:hAnsi="Montserrat" w:cstheme="majorHAnsi"/>
              <w:b/>
              <w:bCs/>
            </w:rPr>
          </w:rPrChange>
        </w:rPr>
        <w:t>Inmueble</w:t>
      </w:r>
      <w:r w:rsidRPr="007064BC">
        <w:rPr>
          <w:rFonts w:ascii="Montserrat" w:hAnsi="Montserrat" w:cstheme="majorHAnsi"/>
          <w:highlight w:val="yellow"/>
          <w:rPrChange w:id="140" w:author="Maria Guadalupe Espinoza Suastegui" w:date="2023-10-02T11:17:00Z">
            <w:rPr>
              <w:rFonts w:ascii="Montserrat" w:hAnsi="Montserrat" w:cstheme="majorHAnsi"/>
            </w:rPr>
          </w:rPrChange>
        </w:rPr>
        <w:t xml:space="preserve"> </w:t>
      </w:r>
      <w:r w:rsidRPr="007064BC">
        <w:rPr>
          <w:rFonts w:ascii="Montserrat" w:hAnsi="Montserrat" w:cstheme="majorHAnsi"/>
          <w:b/>
          <w:bCs/>
          <w:highlight w:val="yellow"/>
          <w:rPrChange w:id="141" w:author="Maria Guadalupe Espinoza Suastegui" w:date="2023-10-02T11:17:00Z">
            <w:rPr>
              <w:rFonts w:ascii="Montserrat" w:hAnsi="Montserrat" w:cstheme="majorHAnsi"/>
              <w:b/>
              <w:bCs/>
            </w:rPr>
          </w:rPrChange>
        </w:rPr>
        <w:t>de</w:t>
      </w:r>
      <w:r w:rsidRPr="007064BC">
        <w:rPr>
          <w:rFonts w:ascii="Montserrat" w:hAnsi="Montserrat" w:cstheme="majorHAnsi"/>
          <w:highlight w:val="yellow"/>
          <w:rPrChange w:id="142" w:author="Maria Guadalupe Espinoza Suastegui" w:date="2023-10-02T11:17:00Z">
            <w:rPr>
              <w:rFonts w:ascii="Montserrat" w:hAnsi="Montserrat" w:cstheme="majorHAnsi"/>
            </w:rPr>
          </w:rPrChange>
        </w:rPr>
        <w:t xml:space="preserve"> </w:t>
      </w:r>
      <w:r w:rsidRPr="007064BC">
        <w:rPr>
          <w:rFonts w:ascii="Montserrat" w:hAnsi="Montserrat" w:cstheme="majorHAnsi"/>
          <w:b/>
          <w:bCs/>
          <w:highlight w:val="yellow"/>
          <w:rPrChange w:id="143" w:author="Maria Guadalupe Espinoza Suastegui" w:date="2023-10-02T11:17:00Z">
            <w:rPr>
              <w:rFonts w:ascii="Montserrat" w:hAnsi="Montserrat" w:cstheme="majorHAnsi"/>
              <w:b/>
              <w:bCs/>
            </w:rPr>
          </w:rPrChange>
        </w:rPr>
        <w:t>oficina</w:t>
      </w:r>
      <w:r w:rsidRPr="007064BC">
        <w:rPr>
          <w:rFonts w:ascii="Montserrat" w:hAnsi="Montserrat" w:cstheme="majorHAnsi"/>
          <w:highlight w:val="yellow"/>
          <w:rPrChange w:id="144" w:author="Maria Guadalupe Espinoza Suastegui" w:date="2023-10-02T11:17:00Z">
            <w:rPr>
              <w:rFonts w:ascii="Montserrat" w:hAnsi="Montserrat" w:cstheme="majorHAnsi"/>
            </w:rPr>
          </w:rPrChange>
        </w:rPr>
        <w:t xml:space="preserve"> </w:t>
      </w:r>
      <w:r w:rsidRPr="007064BC">
        <w:rPr>
          <w:rFonts w:ascii="Montserrat" w:hAnsi="Montserrat" w:cstheme="majorHAnsi"/>
          <w:b/>
          <w:bCs/>
          <w:highlight w:val="yellow"/>
          <w:rPrChange w:id="145" w:author="Maria Guadalupe Espinoza Suastegui" w:date="2023-10-02T11:17:00Z">
            <w:rPr>
              <w:rFonts w:ascii="Montserrat" w:hAnsi="Montserrat" w:cstheme="majorHAnsi"/>
              <w:b/>
              <w:bCs/>
            </w:rPr>
          </w:rPrChange>
        </w:rPr>
        <w:t>publica</w:t>
      </w:r>
      <w:r>
        <w:rPr>
          <w:rFonts w:ascii="Montserrat" w:hAnsi="Montserrat" w:cstheme="majorHAnsi"/>
        </w:rPr>
        <w:t>: Edificio o conjunto de edificios destinados para uso de oficina pertenecientes a la APF. Cuando el inmueble sea diseñado y construido para más de un uso (uso mixto), se clasificará como uso de oficinas si estas representan más del 50% de la superficie total construida (en este último caso, se tomará en cuenta la superficie total para el cálculo del índice de consumo de energía eléctrica).</w:t>
      </w:r>
    </w:p>
    <w:p w14:paraId="2568F926"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46" w:author="Maria Guadalupe Espinoza Suastegui" w:date="2023-10-02T11:17:00Z">
            <w:rPr>
              <w:rFonts w:ascii="Montserrat" w:hAnsi="Montserrat" w:cstheme="majorHAnsi"/>
              <w:b/>
              <w:bCs/>
            </w:rPr>
          </w:rPrChange>
        </w:rPr>
        <w:t>Intervalo</w:t>
      </w:r>
      <w:r>
        <w:rPr>
          <w:rFonts w:ascii="Montserrat" w:hAnsi="Montserrat" w:cstheme="majorHAnsi"/>
        </w:rPr>
        <w:t>: Rango numérico en el que se debe encontrar el resultado del indicador.</w:t>
      </w:r>
    </w:p>
    <w:p w14:paraId="472AF302"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47" w:author="Maria Guadalupe Espinoza Suastegui" w:date="2023-10-02T11:17:00Z">
            <w:rPr>
              <w:rFonts w:ascii="Montserrat" w:hAnsi="Montserrat" w:cstheme="majorHAnsi"/>
              <w:b/>
              <w:bCs/>
            </w:rPr>
          </w:rPrChange>
        </w:rPr>
        <w:t>ISO-14000</w:t>
      </w:r>
      <w:r>
        <w:rPr>
          <w:rFonts w:ascii="Montserrat" w:hAnsi="Montserrat" w:cstheme="majorHAnsi"/>
        </w:rPr>
        <w:t xml:space="preserve">: Familia de estándares ambientales desarrollados por la Organización Internacional para la </w:t>
      </w:r>
      <w:r>
        <w:rPr>
          <w:rFonts w:ascii="Montserrat" w:hAnsi="Montserrat" w:cstheme="majorHAnsi"/>
          <w:b/>
          <w:bCs/>
        </w:rPr>
        <w:t>Estandarización</w:t>
      </w:r>
      <w:r>
        <w:rPr>
          <w:rFonts w:ascii="Montserrat" w:hAnsi="Montserrat" w:cstheme="majorHAnsi"/>
        </w:rPr>
        <w:t xml:space="preserve"> </w:t>
      </w:r>
      <w:r>
        <w:rPr>
          <w:rFonts w:ascii="Montserrat" w:hAnsi="Montserrat" w:cstheme="majorHAnsi"/>
          <w:b/>
          <w:bCs/>
        </w:rPr>
        <w:t>(ISO).</w:t>
      </w:r>
      <w:r>
        <w:rPr>
          <w:rFonts w:ascii="Montserrat" w:hAnsi="Montserrat" w:cstheme="majorHAnsi"/>
        </w:rPr>
        <w:t xml:space="preserve"> Estos se diseñan para proporcionar un marco internacionalmente reconocido para el establecimiento, evaluación, certificación y revisión periódica de un sistema de manejo ambiental, siendo su objetivo principal apoyar la protección del medio ambiente y prevenir la contaminación, en equilibrio con las necesidades socioeconómicas de la institución.</w:t>
      </w:r>
    </w:p>
    <w:p w14:paraId="55B96326"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48" w:author="Maria Guadalupe Espinoza Suastegui" w:date="2023-10-02T11:17:00Z">
            <w:rPr>
              <w:rFonts w:ascii="Montserrat" w:hAnsi="Montserrat" w:cstheme="majorHAnsi"/>
              <w:b/>
              <w:bCs/>
            </w:rPr>
          </w:rPrChange>
        </w:rPr>
        <w:lastRenderedPageBreak/>
        <w:t>Material</w:t>
      </w:r>
      <w:r w:rsidRPr="007064BC">
        <w:rPr>
          <w:rFonts w:ascii="Montserrat" w:hAnsi="Montserrat" w:cstheme="majorHAnsi"/>
          <w:highlight w:val="yellow"/>
          <w:rPrChange w:id="149" w:author="Maria Guadalupe Espinoza Suastegui" w:date="2023-10-02T11:17:00Z">
            <w:rPr>
              <w:rFonts w:ascii="Montserrat" w:hAnsi="Montserrat" w:cstheme="majorHAnsi"/>
            </w:rPr>
          </w:rPrChange>
        </w:rPr>
        <w:t xml:space="preserve"> </w:t>
      </w:r>
      <w:r w:rsidRPr="007064BC">
        <w:rPr>
          <w:rFonts w:ascii="Montserrat" w:hAnsi="Montserrat" w:cstheme="majorHAnsi"/>
          <w:b/>
          <w:bCs/>
          <w:highlight w:val="yellow"/>
          <w:rPrChange w:id="150" w:author="Maria Guadalupe Espinoza Suastegui" w:date="2023-10-02T11:17:00Z">
            <w:rPr>
              <w:rFonts w:ascii="Montserrat" w:hAnsi="Montserrat" w:cstheme="majorHAnsi"/>
              <w:b/>
              <w:bCs/>
            </w:rPr>
          </w:rPrChange>
        </w:rPr>
        <w:t>virgen</w:t>
      </w:r>
      <w:r>
        <w:rPr>
          <w:rFonts w:ascii="Montserrat" w:hAnsi="Montserrat" w:cstheme="majorHAnsi"/>
        </w:rPr>
        <w:t>: Todo material que se presenta en su forma natural. Los materiales vírgenes se usan como materias primas para la fabricación de nuevos productos.</w:t>
      </w:r>
    </w:p>
    <w:p w14:paraId="441D9753"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51" w:author="Maria Guadalupe Espinoza Suastegui" w:date="2023-10-02T11:17:00Z">
            <w:rPr>
              <w:rFonts w:ascii="Montserrat" w:hAnsi="Montserrat" w:cstheme="majorHAnsi"/>
              <w:b/>
              <w:bCs/>
            </w:rPr>
          </w:rPrChange>
        </w:rPr>
        <w:t>Materiales</w:t>
      </w:r>
      <w:r w:rsidRPr="007064BC">
        <w:rPr>
          <w:rFonts w:ascii="Montserrat" w:hAnsi="Montserrat" w:cstheme="majorHAnsi"/>
          <w:highlight w:val="yellow"/>
          <w:rPrChange w:id="152" w:author="Maria Guadalupe Espinoza Suastegui" w:date="2023-10-02T11:17:00Z">
            <w:rPr>
              <w:rFonts w:ascii="Montserrat" w:hAnsi="Montserrat" w:cstheme="majorHAnsi"/>
            </w:rPr>
          </w:rPrChange>
        </w:rPr>
        <w:t xml:space="preserve"> </w:t>
      </w:r>
      <w:r w:rsidRPr="007064BC">
        <w:rPr>
          <w:rFonts w:ascii="Montserrat" w:hAnsi="Montserrat" w:cstheme="majorHAnsi"/>
          <w:b/>
          <w:bCs/>
          <w:highlight w:val="yellow"/>
          <w:rPrChange w:id="153" w:author="Maria Guadalupe Espinoza Suastegui" w:date="2023-10-02T11:17:00Z">
            <w:rPr>
              <w:rFonts w:ascii="Montserrat" w:hAnsi="Montserrat" w:cstheme="majorHAnsi"/>
              <w:b/>
              <w:bCs/>
            </w:rPr>
          </w:rPrChange>
        </w:rPr>
        <w:t>reciclados</w:t>
      </w:r>
      <w:r>
        <w:rPr>
          <w:rFonts w:ascii="Montserrat" w:hAnsi="Montserrat" w:cstheme="majorHAnsi"/>
        </w:rPr>
        <w:t>: Materiales y productos secundarios que han sido recuperados o desviados de la corriente de desechos sólidos para utilizarse en vez de materias primas o virgen para la fabricación de un producto. Se derivan de materiales reciclados post–consumo, desechos industriales, chatarras, deshechos agrícolas y otros materiales de desecho, pero si incluir materiales o productos secundarios generados por un proceso de fabricación original, y comúnmente reutilizados en el mismo.</w:t>
      </w:r>
    </w:p>
    <w:p w14:paraId="3E4321EB" w14:textId="77777777" w:rsidR="00396F8A" w:rsidRDefault="00396F8A" w:rsidP="00396F8A">
      <w:pPr>
        <w:jc w:val="both"/>
        <w:rPr>
          <w:rFonts w:ascii="Montserrat" w:hAnsi="Montserrat" w:cstheme="majorHAnsi"/>
        </w:rPr>
      </w:pPr>
      <w:r w:rsidRPr="007064BC">
        <w:rPr>
          <w:rFonts w:ascii="Montserrat" w:hAnsi="Montserrat" w:cstheme="majorHAnsi"/>
          <w:b/>
          <w:bCs/>
          <w:highlight w:val="yellow"/>
          <w:rPrChange w:id="154" w:author="Maria Guadalupe Espinoza Suastegui" w:date="2023-10-02T11:18:00Z">
            <w:rPr>
              <w:rFonts w:ascii="Montserrat" w:hAnsi="Montserrat" w:cstheme="majorHAnsi"/>
              <w:b/>
              <w:bCs/>
            </w:rPr>
          </w:rPrChange>
        </w:rPr>
        <w:t>Materiales</w:t>
      </w:r>
      <w:r w:rsidRPr="007064BC">
        <w:rPr>
          <w:rFonts w:ascii="Montserrat" w:hAnsi="Montserrat" w:cstheme="majorHAnsi"/>
          <w:highlight w:val="yellow"/>
          <w:rPrChange w:id="155" w:author="Maria Guadalupe Espinoza Suastegui" w:date="2023-10-02T11:18:00Z">
            <w:rPr>
              <w:rFonts w:ascii="Montserrat" w:hAnsi="Montserrat" w:cstheme="majorHAnsi"/>
            </w:rPr>
          </w:rPrChange>
        </w:rPr>
        <w:t xml:space="preserve"> </w:t>
      </w:r>
      <w:r w:rsidRPr="007064BC">
        <w:rPr>
          <w:rFonts w:ascii="Montserrat" w:hAnsi="Montserrat" w:cstheme="majorHAnsi"/>
          <w:b/>
          <w:bCs/>
          <w:highlight w:val="yellow"/>
          <w:rPrChange w:id="156" w:author="Maria Guadalupe Espinoza Suastegui" w:date="2023-10-02T11:18:00Z">
            <w:rPr>
              <w:rFonts w:ascii="Montserrat" w:hAnsi="Montserrat" w:cstheme="majorHAnsi"/>
              <w:b/>
              <w:bCs/>
            </w:rPr>
          </w:rPrChange>
        </w:rPr>
        <w:t>renovables</w:t>
      </w:r>
      <w:r>
        <w:rPr>
          <w:rFonts w:ascii="Montserrat" w:hAnsi="Montserrat" w:cstheme="majorHAnsi"/>
        </w:rPr>
        <w:t>: Materiales en los que se aprovecha el máximo las materias primas en la generación de un producto, es decir, producir más con menos. Eso tiene un claro efecto positivo para el medio ambiente, al mismo tiempo que la empresa se beneficia al ver sus costos de operación disminuidos.</w:t>
      </w:r>
    </w:p>
    <w:p w14:paraId="30791B40" w14:textId="77777777" w:rsidR="00396F8A" w:rsidRDefault="00396F8A" w:rsidP="00396F8A">
      <w:pPr>
        <w:jc w:val="both"/>
        <w:rPr>
          <w:rFonts w:ascii="Montserrat" w:hAnsi="Montserrat" w:cstheme="majorHAnsi"/>
        </w:rPr>
      </w:pPr>
      <w:r>
        <w:rPr>
          <w:rFonts w:ascii="Montserrat" w:hAnsi="Montserrat" w:cstheme="majorHAnsi"/>
          <w:b/>
          <w:bCs/>
        </w:rPr>
        <w:t>Mejora</w:t>
      </w:r>
      <w:r>
        <w:rPr>
          <w:rFonts w:ascii="Montserrat" w:hAnsi="Montserrat" w:cstheme="majorHAnsi"/>
        </w:rPr>
        <w:t xml:space="preserve"> </w:t>
      </w:r>
      <w:r>
        <w:rPr>
          <w:rFonts w:ascii="Montserrat" w:hAnsi="Montserrat" w:cstheme="majorHAnsi"/>
          <w:b/>
          <w:bCs/>
        </w:rPr>
        <w:t>continua</w:t>
      </w:r>
      <w:r>
        <w:rPr>
          <w:rFonts w:ascii="Montserrat" w:hAnsi="Montserrat" w:cstheme="majorHAnsi"/>
        </w:rPr>
        <w:t>: Es el proceso de fortalecer de manera continua el sistema de administración de una organización para lograr mejoras en el desempeño global de la misma.</w:t>
      </w:r>
    </w:p>
    <w:p w14:paraId="311728CA" w14:textId="77777777" w:rsidR="00396F8A" w:rsidRDefault="00396F8A" w:rsidP="00396F8A">
      <w:pPr>
        <w:jc w:val="both"/>
        <w:rPr>
          <w:rFonts w:ascii="Montserrat" w:hAnsi="Montserrat" w:cstheme="majorHAnsi"/>
        </w:rPr>
      </w:pPr>
      <w:r>
        <w:rPr>
          <w:rFonts w:ascii="Montserrat" w:hAnsi="Montserrat" w:cstheme="majorHAnsi"/>
          <w:b/>
          <w:bCs/>
        </w:rPr>
        <w:t>Metabolismo</w:t>
      </w:r>
      <w:r>
        <w:rPr>
          <w:rFonts w:ascii="Montserrat" w:hAnsi="Montserrat" w:cstheme="majorHAnsi"/>
        </w:rPr>
        <w:t>: Conjunto de ciclos de energía y de materiales (carbono, oxigeno, nitrógeno, agua, etcétera) en los ecosistemas, a través del nacimiento, vida, reproducción y muerte de los seres vivos. En este sentido, a la economía tiene asimismo un metabolismo ya que energía y materiales fluyen a través de ella permanentemente.</w:t>
      </w:r>
    </w:p>
    <w:p w14:paraId="60848C3F" w14:textId="77777777" w:rsidR="00396F8A" w:rsidRDefault="00396F8A" w:rsidP="00396F8A">
      <w:pPr>
        <w:jc w:val="both"/>
        <w:rPr>
          <w:rFonts w:ascii="Montserrat" w:hAnsi="Montserrat" w:cstheme="majorHAnsi"/>
        </w:rPr>
      </w:pPr>
      <w:r>
        <w:rPr>
          <w:rFonts w:ascii="Montserrat" w:hAnsi="Montserrat" w:cstheme="majorHAnsi"/>
          <w:b/>
          <w:bCs/>
        </w:rPr>
        <w:t>Orientación</w:t>
      </w:r>
      <w:r>
        <w:rPr>
          <w:rFonts w:ascii="Montserrat" w:hAnsi="Montserrat" w:cstheme="majorHAnsi"/>
        </w:rPr>
        <w:t xml:space="preserve"> </w:t>
      </w:r>
      <w:r>
        <w:rPr>
          <w:rFonts w:ascii="Montserrat" w:hAnsi="Montserrat" w:cstheme="majorHAnsi"/>
          <w:b/>
          <w:bCs/>
        </w:rPr>
        <w:t>sistémica</w:t>
      </w:r>
      <w:r>
        <w:rPr>
          <w:rFonts w:ascii="Montserrat" w:hAnsi="Montserrat" w:cstheme="majorHAnsi"/>
        </w:rPr>
        <w:t>: Esta orientación está enfocada a la comprensión de que nuestro medio ambiente es producto de las interrelaciones dinámicas entre factores ecológicos, sociales, económicos y sociales, es decir, cada uno de estos elementos tiene una influencia sobre el resto modificándolos y a su vez modificándose, a través de procesos continuos.</w:t>
      </w:r>
    </w:p>
    <w:p w14:paraId="580535EF" w14:textId="77777777" w:rsidR="00396F8A" w:rsidRDefault="00396F8A" w:rsidP="00396F8A">
      <w:pPr>
        <w:jc w:val="both"/>
        <w:rPr>
          <w:rFonts w:ascii="Montserrat" w:hAnsi="Montserrat" w:cstheme="majorHAnsi"/>
        </w:rPr>
      </w:pPr>
      <w:r>
        <w:rPr>
          <w:rFonts w:ascii="Montserrat" w:hAnsi="Montserrat" w:cstheme="majorHAnsi"/>
          <w:b/>
          <w:bCs/>
        </w:rPr>
        <w:t>Participación</w:t>
      </w:r>
      <w:r>
        <w:rPr>
          <w:rFonts w:ascii="Montserrat" w:hAnsi="Montserrat" w:cstheme="majorHAnsi"/>
        </w:rPr>
        <w:t xml:space="preserve">: Acción que refleja convivencia, cooperación, solidaridad, democracia. La metodología participativa enriquece los contenidos, favorece la capacidad expresiva y la creatividad, estimula la convivencia y promueve la cooperación; es así que todos tienen iguales responsabilidades y derechos. </w:t>
      </w:r>
    </w:p>
    <w:p w14:paraId="5AF304FD" w14:textId="77777777" w:rsidR="00396F8A" w:rsidRDefault="00396F8A" w:rsidP="00396F8A">
      <w:pPr>
        <w:jc w:val="both"/>
        <w:rPr>
          <w:rFonts w:ascii="Montserrat" w:hAnsi="Montserrat" w:cstheme="majorHAnsi"/>
        </w:rPr>
      </w:pPr>
      <w:r>
        <w:rPr>
          <w:rFonts w:ascii="Montserrat" w:hAnsi="Montserrat" w:cstheme="majorHAnsi"/>
          <w:b/>
          <w:bCs/>
        </w:rPr>
        <w:t>Plaguicidas</w:t>
      </w:r>
      <w:r>
        <w:rPr>
          <w:rFonts w:ascii="Montserrat" w:hAnsi="Montserrat" w:cstheme="majorHAnsi"/>
        </w:rPr>
        <w:t>: Este término se aplicaba aquellas sustancias u organismos capaces de exterminar toda la vida animal o vegetal que pueda afectar la salud, la alimentación o la economía del hombre; entre los plaguicidas se encuentran los insecticidas, acaricidas, herbicidas y fungicidas.</w:t>
      </w:r>
    </w:p>
    <w:p w14:paraId="38133EB8"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base</w:t>
      </w:r>
      <w:r>
        <w:rPr>
          <w:rFonts w:ascii="Montserrat" w:hAnsi="Montserrat" w:cstheme="majorHAnsi"/>
        </w:rPr>
        <w:t xml:space="preserve"> </w:t>
      </w:r>
      <w:r>
        <w:rPr>
          <w:rFonts w:ascii="Montserrat" w:hAnsi="Montserrat" w:cstheme="majorHAnsi"/>
          <w:b/>
          <w:bCs/>
        </w:rPr>
        <w:t>biológica</w:t>
      </w:r>
      <w:r>
        <w:rPr>
          <w:rFonts w:ascii="Montserrat" w:hAnsi="Montserrat" w:cstheme="majorHAnsi"/>
        </w:rPr>
        <w:t xml:space="preserve">: Productos fabricados a partir de fuentes vegetales y animales renovables. En general están considerados ambientalmente como benignos que sus equivalentes con base de petróleo, aunque esto no </w:t>
      </w:r>
      <w:r>
        <w:rPr>
          <w:rFonts w:ascii="Montserrat" w:hAnsi="Montserrat" w:cstheme="majorHAnsi"/>
        </w:rPr>
        <w:lastRenderedPageBreak/>
        <w:t>necesariamente es verdad. Son generalmente biodegradables y pueden ser devueltos a la tierra al final de su vida útil, o reciclarse y reutilizarse.</w:t>
      </w:r>
    </w:p>
    <w:p w14:paraId="5559E665"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energéticamente</w:t>
      </w:r>
      <w:r>
        <w:rPr>
          <w:rFonts w:ascii="Montserrat" w:hAnsi="Montserrat" w:cstheme="majorHAnsi"/>
        </w:rPr>
        <w:t xml:space="preserve"> </w:t>
      </w:r>
      <w:r>
        <w:rPr>
          <w:rFonts w:ascii="Montserrat" w:hAnsi="Montserrat" w:cstheme="majorHAnsi"/>
          <w:b/>
          <w:bCs/>
        </w:rPr>
        <w:t>eficiente</w:t>
      </w:r>
      <w:r>
        <w:rPr>
          <w:rFonts w:ascii="Montserrat" w:hAnsi="Montserrat" w:cstheme="majorHAnsi"/>
        </w:rPr>
        <w:t>: Producto que esta por arriba del 75% de eficiencia energética en comparación con todos los productos similares, o que cuando menos es 10% más eficiente que el nivel mínimo establecido por las normas gubernamentales.</w:t>
      </w:r>
    </w:p>
    <w:p w14:paraId="74E88A74" w14:textId="77777777" w:rsidR="00396F8A" w:rsidRDefault="00396F8A" w:rsidP="00396F8A">
      <w:pPr>
        <w:jc w:val="both"/>
        <w:rPr>
          <w:rFonts w:ascii="Montserrat" w:hAnsi="Montserrat" w:cstheme="majorHAnsi"/>
        </w:rPr>
      </w:pPr>
      <w:r>
        <w:rPr>
          <w:rFonts w:ascii="Montserrat" w:hAnsi="Montserrat" w:cstheme="majorHAnsi"/>
          <w:b/>
          <w:bCs/>
        </w:rPr>
        <w:t>Producto</w:t>
      </w:r>
      <w:r>
        <w:rPr>
          <w:rFonts w:ascii="Montserrat" w:hAnsi="Montserrat" w:cstheme="majorHAnsi"/>
        </w:rPr>
        <w:t xml:space="preserve"> </w:t>
      </w:r>
      <w:r>
        <w:rPr>
          <w:rFonts w:ascii="Montserrat" w:hAnsi="Montserrat" w:cstheme="majorHAnsi"/>
          <w:b/>
          <w:bCs/>
        </w:rPr>
        <w:t>reciclable</w:t>
      </w:r>
      <w:r>
        <w:rPr>
          <w:rFonts w:ascii="Montserrat" w:hAnsi="Montserrat" w:cstheme="majorHAnsi"/>
        </w:rPr>
        <w:t>: Producto que, tras su uso original, puede ser desviado de la corriente de desechos sólidos para utilizarse como materia prima en a fabricación de otro producto.</w:t>
      </w:r>
    </w:p>
    <w:p w14:paraId="18147536" w14:textId="77777777" w:rsidR="00396F8A" w:rsidRDefault="00396F8A" w:rsidP="00396F8A">
      <w:pPr>
        <w:jc w:val="both"/>
        <w:rPr>
          <w:rFonts w:ascii="Montserrat" w:hAnsi="Montserrat" w:cstheme="majorHAnsi"/>
        </w:rPr>
      </w:pPr>
      <w:r>
        <w:rPr>
          <w:rFonts w:ascii="Montserrat" w:hAnsi="Montserrat" w:cstheme="majorHAnsi"/>
          <w:b/>
          <w:bCs/>
        </w:rPr>
        <w:t>Productos</w:t>
      </w:r>
      <w:r>
        <w:rPr>
          <w:rFonts w:ascii="Montserrat" w:hAnsi="Montserrat" w:cstheme="majorHAnsi"/>
        </w:rPr>
        <w:t xml:space="preserve"> </w:t>
      </w:r>
      <w:r>
        <w:rPr>
          <w:rFonts w:ascii="Montserrat" w:hAnsi="Montserrat" w:cstheme="majorHAnsi"/>
          <w:b/>
          <w:bCs/>
        </w:rPr>
        <w:t>y</w:t>
      </w:r>
      <w:r>
        <w:rPr>
          <w:rFonts w:ascii="Montserrat" w:hAnsi="Montserrat" w:cstheme="majorHAnsi"/>
        </w:rPr>
        <w:t xml:space="preserve"> </w:t>
      </w:r>
      <w:r>
        <w:rPr>
          <w:rFonts w:ascii="Montserrat" w:hAnsi="Montserrat" w:cstheme="majorHAnsi"/>
          <w:b/>
          <w:bCs/>
        </w:rPr>
        <w:t>servicios</w:t>
      </w:r>
      <w:r>
        <w:rPr>
          <w:rFonts w:ascii="Montserrat" w:hAnsi="Montserrat" w:cstheme="majorHAnsi"/>
        </w:rPr>
        <w:t xml:space="preserve"> </w:t>
      </w:r>
      <w:r>
        <w:rPr>
          <w:rFonts w:ascii="Montserrat" w:hAnsi="Montserrat" w:cstheme="majorHAnsi"/>
          <w:b/>
          <w:bCs/>
        </w:rPr>
        <w:t>con</w:t>
      </w:r>
      <w:r>
        <w:rPr>
          <w:rFonts w:ascii="Montserrat" w:hAnsi="Montserrat" w:cstheme="majorHAnsi"/>
        </w:rPr>
        <w:t xml:space="preserve"> </w:t>
      </w:r>
      <w:r>
        <w:rPr>
          <w:rFonts w:ascii="Montserrat" w:hAnsi="Montserrat" w:cstheme="majorHAnsi"/>
          <w:b/>
          <w:bCs/>
        </w:rPr>
        <w:t>ventajas</w:t>
      </w:r>
      <w:r>
        <w:rPr>
          <w:rFonts w:ascii="Montserrat" w:hAnsi="Montserrat" w:cstheme="majorHAnsi"/>
        </w:rPr>
        <w:t xml:space="preserve"> </w:t>
      </w:r>
      <w:r>
        <w:rPr>
          <w:rFonts w:ascii="Montserrat" w:hAnsi="Montserrat" w:cstheme="majorHAnsi"/>
          <w:b/>
          <w:bCs/>
        </w:rPr>
        <w:t>ambientales</w:t>
      </w:r>
      <w:r>
        <w:rPr>
          <w:rFonts w:ascii="Montserrat" w:hAnsi="Montserrat" w:cstheme="majorHAnsi"/>
        </w:rPr>
        <w:t>: Productos y servicios con un efecto menor o reducido sobre la salud humana y el medio ambiente, en comparación con productos y servicios competitivos que tienen el mismo propósito. Esta comparación puede también tomar en consideración la adquisición de materias primas, producción, fabricación, empacado, distribución, reutilización, operación, mantenimiento o disposición del producto o servicio.</w:t>
      </w:r>
    </w:p>
    <w:p w14:paraId="63E14FD6" w14:textId="77777777" w:rsidR="00396F8A" w:rsidRDefault="00396F8A" w:rsidP="00396F8A">
      <w:pPr>
        <w:jc w:val="both"/>
        <w:rPr>
          <w:rFonts w:ascii="Montserrat" w:hAnsi="Montserrat" w:cstheme="majorHAnsi"/>
        </w:rPr>
      </w:pPr>
      <w:r>
        <w:rPr>
          <w:rFonts w:ascii="Montserrat" w:hAnsi="Montserrat" w:cstheme="majorHAnsi"/>
          <w:b/>
          <w:bCs/>
        </w:rPr>
        <w:t>Rechazar</w:t>
      </w:r>
      <w:r>
        <w:rPr>
          <w:rFonts w:ascii="Montserrat" w:hAnsi="Montserrat" w:cstheme="majorHAnsi"/>
        </w:rPr>
        <w:t>: No aceptar los productos o artículos durante cuya elaboración, manejo o disposición se empleen insumos que dañen o impacten en forma negativa al medio ambiente y deterioren los ecosistemas.</w:t>
      </w:r>
    </w:p>
    <w:p w14:paraId="55C0BFEC" w14:textId="77777777" w:rsidR="00396F8A" w:rsidRDefault="00396F8A" w:rsidP="00396F8A">
      <w:pPr>
        <w:jc w:val="both"/>
        <w:rPr>
          <w:rFonts w:ascii="Montserrat" w:hAnsi="Montserrat" w:cstheme="majorHAnsi"/>
        </w:rPr>
      </w:pPr>
      <w:r>
        <w:rPr>
          <w:rFonts w:ascii="Montserrat" w:hAnsi="Montserrat" w:cstheme="majorHAnsi"/>
          <w:b/>
          <w:bCs/>
        </w:rPr>
        <w:t>Reducir</w:t>
      </w:r>
      <w:r>
        <w:rPr>
          <w:rFonts w:ascii="Montserrat" w:hAnsi="Montserrat" w:cstheme="majorHAnsi"/>
        </w:rPr>
        <w:t>: La adquisición de productos o artículos, teniendo como principio comprar únicamente lo necesario, evitando el consumo inercial y dando preferencia a los productos “amigables con el ambiente”.</w:t>
      </w:r>
    </w:p>
    <w:p w14:paraId="5E8FB240" w14:textId="77777777" w:rsidR="00396F8A" w:rsidRDefault="00396F8A" w:rsidP="00396F8A">
      <w:pPr>
        <w:jc w:val="both"/>
        <w:rPr>
          <w:rFonts w:ascii="Montserrat" w:hAnsi="Montserrat" w:cstheme="majorHAnsi"/>
        </w:rPr>
      </w:pPr>
      <w:r>
        <w:rPr>
          <w:rFonts w:ascii="Montserrat" w:hAnsi="Montserrat" w:cstheme="majorHAnsi"/>
          <w:b/>
          <w:bCs/>
        </w:rPr>
        <w:t>Red</w:t>
      </w:r>
      <w:r>
        <w:rPr>
          <w:rFonts w:ascii="Montserrat" w:hAnsi="Montserrat" w:cstheme="majorHAnsi"/>
        </w:rPr>
        <w:t xml:space="preserve"> </w:t>
      </w:r>
      <w:r>
        <w:rPr>
          <w:rFonts w:ascii="Montserrat" w:hAnsi="Montserrat" w:cstheme="majorHAnsi"/>
          <w:b/>
          <w:bCs/>
        </w:rPr>
        <w:t>trófica</w:t>
      </w:r>
      <w:r>
        <w:rPr>
          <w:rFonts w:ascii="Montserrat" w:hAnsi="Montserrat" w:cstheme="majorHAnsi"/>
        </w:rPr>
        <w:t>: Los organismos capaces de fotosintetizar son productores primarios; los herbívoros son consumidores primarios (recuperan parte de la energía y de los materiales acumulados por las plantas verdes); los carnívoros son consumidores secundarios (recuperan parte de la energía y de los materiales que los consumidores primarios logran acumular). Al terminar su ciclo de vida, los seres vivos se desintegran por la acción de los desintegradores, que reciclan los materiales hacia los suelos y la atmósfera donde, con la ayuda de energía solar y carbono atmosférico, las plantas verdes vuelven a capturar energía solar, materiales... y el ciclo se repite.</w:t>
      </w:r>
    </w:p>
    <w:p w14:paraId="49B62235"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Cualquier material generado en los procesos de extracción, transformación, producción, consumo, o utilización, y cuyas características no permitan usarlo nuevamente en el proceso que lo genero.</w:t>
      </w:r>
    </w:p>
    <w:p w14:paraId="6B4B26BD" w14:textId="77777777" w:rsidR="00396F8A" w:rsidRDefault="00396F8A" w:rsidP="00396F8A">
      <w:pPr>
        <w:jc w:val="both"/>
        <w:rPr>
          <w:rFonts w:ascii="Montserrat" w:hAnsi="Montserrat" w:cstheme="majorHAnsi"/>
        </w:rPr>
      </w:pPr>
      <w:r>
        <w:rPr>
          <w:rFonts w:ascii="Montserrat" w:hAnsi="Montserrat" w:cstheme="majorHAnsi"/>
          <w:b/>
          <w:bCs/>
        </w:rPr>
        <w:t>Residuo</w:t>
      </w:r>
      <w:r>
        <w:rPr>
          <w:rFonts w:ascii="Montserrat" w:hAnsi="Montserrat" w:cstheme="majorHAnsi"/>
        </w:rPr>
        <w:t xml:space="preserve"> </w:t>
      </w:r>
      <w:r>
        <w:rPr>
          <w:rFonts w:ascii="Montserrat" w:hAnsi="Montserrat" w:cstheme="majorHAnsi"/>
          <w:b/>
          <w:bCs/>
        </w:rPr>
        <w:t>peligroso</w:t>
      </w:r>
      <w:r>
        <w:rPr>
          <w:rFonts w:ascii="Montserrat" w:hAnsi="Montserrat" w:cstheme="majorHAnsi"/>
        </w:rPr>
        <w:t>: Todos aquellos residuos en cualquier estado físico, que, por sus características corrosivas, reactivas, explosivas, toxicas, inflamables o biológico – infecciosas, representen un peligro para el equilibrio ecológico o el ambiente.</w:t>
      </w:r>
    </w:p>
    <w:p w14:paraId="3D1A188C" w14:textId="77777777" w:rsidR="00396F8A" w:rsidRDefault="00396F8A" w:rsidP="00396F8A">
      <w:pPr>
        <w:jc w:val="both"/>
        <w:rPr>
          <w:rFonts w:ascii="Montserrat" w:hAnsi="Montserrat" w:cstheme="majorHAnsi"/>
        </w:rPr>
      </w:pPr>
      <w:r>
        <w:rPr>
          <w:rFonts w:ascii="Montserrat" w:hAnsi="Montserrat" w:cstheme="majorHAnsi"/>
          <w:b/>
          <w:bCs/>
        </w:rPr>
        <w:lastRenderedPageBreak/>
        <w:t>Reutilizar</w:t>
      </w:r>
      <w:r>
        <w:rPr>
          <w:rFonts w:ascii="Montserrat" w:hAnsi="Montserrat" w:cstheme="majorHAnsi"/>
        </w:rPr>
        <w:t>: Darle otro uso a los empaques u objetos que adquirimos, para alargar su vida útil y evitar que se conviertan en deshechos.</w:t>
      </w:r>
    </w:p>
    <w:p w14:paraId="2D2C7E50" w14:textId="77777777" w:rsidR="00396F8A" w:rsidRDefault="00396F8A" w:rsidP="00396F8A">
      <w:pPr>
        <w:jc w:val="both"/>
        <w:rPr>
          <w:rFonts w:ascii="Montserrat" w:hAnsi="Montserrat" w:cstheme="majorHAnsi"/>
        </w:rPr>
      </w:pPr>
      <w:r>
        <w:rPr>
          <w:rFonts w:ascii="Montserrat" w:hAnsi="Montserrat" w:cstheme="majorHAnsi"/>
          <w:b/>
          <w:bCs/>
        </w:rPr>
        <w:t>Aprendizaje</w:t>
      </w:r>
      <w:r>
        <w:rPr>
          <w:rFonts w:ascii="Montserrat" w:hAnsi="Montserrat" w:cstheme="majorHAnsi"/>
        </w:rPr>
        <w:t xml:space="preserve"> </w:t>
      </w:r>
      <w:r>
        <w:rPr>
          <w:rFonts w:ascii="Montserrat" w:hAnsi="Montserrat" w:cstheme="majorHAnsi"/>
          <w:b/>
          <w:bCs/>
        </w:rPr>
        <w:t>significativo</w:t>
      </w:r>
      <w:r>
        <w:rPr>
          <w:rFonts w:ascii="Montserrat" w:hAnsi="Montserrat" w:cstheme="majorHAnsi"/>
        </w:rPr>
        <w:t>: Se da en la medida en que las personas sienten que lo aprendió tiene una utilidad práctica e inmediata y se relaciona de alguna manera con lo que ya saben y con su vida cotidiana.</w:t>
      </w:r>
    </w:p>
    <w:p w14:paraId="1EF69988" w14:textId="77777777" w:rsidR="00396F8A" w:rsidRDefault="00396F8A" w:rsidP="00396F8A">
      <w:pPr>
        <w:jc w:val="both"/>
        <w:rPr>
          <w:rFonts w:ascii="Montserrat" w:hAnsi="Montserrat" w:cstheme="majorHAnsi"/>
        </w:rPr>
      </w:pPr>
      <w:r>
        <w:rPr>
          <w:rFonts w:ascii="Montserrat" w:hAnsi="Montserrat" w:cstheme="majorHAnsi"/>
          <w:b/>
          <w:bCs/>
        </w:rPr>
        <w:t>Sin</w:t>
      </w:r>
      <w:r>
        <w:rPr>
          <w:rFonts w:ascii="Montserrat" w:hAnsi="Montserrat" w:cstheme="majorHAnsi"/>
        </w:rPr>
        <w:t xml:space="preserve"> </w:t>
      </w:r>
      <w:r>
        <w:rPr>
          <w:rFonts w:ascii="Montserrat" w:hAnsi="Montserrat" w:cstheme="majorHAnsi"/>
          <w:b/>
          <w:bCs/>
        </w:rPr>
        <w:t>cloro</w:t>
      </w:r>
      <w:r>
        <w:rPr>
          <w:rFonts w:ascii="Montserrat" w:hAnsi="Montserrat" w:cstheme="majorHAnsi"/>
        </w:rPr>
        <w:t xml:space="preserve">: Producto fabricado sin cloro ni sus derivados. </w:t>
      </w:r>
    </w:p>
    <w:p w14:paraId="756CC168" w14:textId="77777777" w:rsidR="00396F8A" w:rsidRDefault="00396F8A" w:rsidP="00396F8A">
      <w:pPr>
        <w:jc w:val="both"/>
        <w:rPr>
          <w:rFonts w:ascii="Montserrat" w:hAnsi="Montserrat" w:cstheme="majorHAnsi"/>
        </w:rPr>
      </w:pPr>
      <w:r>
        <w:rPr>
          <w:rFonts w:ascii="Montserrat" w:hAnsi="Montserrat" w:cstheme="majorHAnsi"/>
          <w:b/>
          <w:bCs/>
        </w:rPr>
        <w:t>Sistemas</w:t>
      </w:r>
      <w:r>
        <w:rPr>
          <w:rFonts w:ascii="Montserrat" w:hAnsi="Montserrat" w:cstheme="majorHAnsi"/>
        </w:rPr>
        <w:t xml:space="preserve"> </w:t>
      </w:r>
      <w:r>
        <w:rPr>
          <w:rFonts w:ascii="Montserrat" w:hAnsi="Montserrat" w:cstheme="majorHAnsi"/>
          <w:b/>
          <w:bCs/>
        </w:rPr>
        <w:t>fotovoltaicos</w:t>
      </w:r>
      <w:r>
        <w:rPr>
          <w:rFonts w:ascii="Montserrat" w:hAnsi="Montserrat" w:cstheme="majorHAnsi"/>
        </w:rPr>
        <w:t>: Los sistemas fotovoltaicos convierten directamente parte de la energía de la luz solar en electricidad. Las celdas fotovoltaicas se fabrican principalmente en silicio, el segundo elemento más abundante en la corteza terrestre, el mismo material semiconductor usados en las computadoras. Cuando el silicio se contamina, o dopa, con otros materiales de ciertas características, obtiene propiedades eléctricas únicas en presencia de luz solar.</w:t>
      </w:r>
    </w:p>
    <w:p w14:paraId="6844AC2A" w14:textId="77777777" w:rsidR="00396F8A" w:rsidRDefault="00396F8A" w:rsidP="00396F8A">
      <w:pPr>
        <w:jc w:val="both"/>
        <w:rPr>
          <w:rFonts w:ascii="Montserrat" w:hAnsi="Montserrat" w:cstheme="majorHAnsi"/>
        </w:rPr>
      </w:pPr>
      <w:r>
        <w:rPr>
          <w:rFonts w:ascii="Montserrat" w:hAnsi="Montserrat" w:cstheme="majorHAnsi"/>
          <w:b/>
          <w:bCs/>
        </w:rPr>
        <w:t>Sustentable</w:t>
      </w:r>
      <w:r>
        <w:rPr>
          <w:rFonts w:ascii="Montserrat" w:hAnsi="Montserrat" w:cstheme="majorHAnsi"/>
        </w:rPr>
        <w:t>: Se dice de una acción que satisface las necesidades del presente sin componer la capacidad de las futuras generaciones para satisfacer las suyas.</w:t>
      </w:r>
    </w:p>
    <w:p w14:paraId="2D8DAAFD" w14:textId="77777777" w:rsidR="00396F8A" w:rsidRDefault="00396F8A" w:rsidP="00396F8A">
      <w:pPr>
        <w:jc w:val="both"/>
        <w:rPr>
          <w:rFonts w:ascii="Montserrat" w:hAnsi="Montserrat" w:cstheme="majorHAnsi"/>
        </w:rPr>
      </w:pPr>
      <w:r>
        <w:rPr>
          <w:rFonts w:ascii="Montserrat" w:hAnsi="Montserrat" w:cstheme="majorHAnsi"/>
          <w:b/>
          <w:bCs/>
        </w:rPr>
        <w:t>Viable</w:t>
      </w:r>
      <w:r>
        <w:rPr>
          <w:rFonts w:ascii="Montserrat" w:hAnsi="Montserrat" w:cstheme="majorHAnsi"/>
        </w:rPr>
        <w:t>: De desempeño satisfactorio y disponible a un precio razonable</w:t>
      </w:r>
    </w:p>
    <w:p w14:paraId="2EE57CAF" w14:textId="77777777" w:rsidR="00396F8A" w:rsidRDefault="00396F8A" w:rsidP="00396F8A">
      <w:pPr>
        <w:jc w:val="both"/>
        <w:rPr>
          <w:rFonts w:ascii="Montserrat" w:hAnsi="Montserrat" w:cstheme="majorHAnsi"/>
        </w:rPr>
      </w:pPr>
      <w:r>
        <w:rPr>
          <w:rFonts w:ascii="Montserrat" w:hAnsi="Montserrat" w:cstheme="majorHAnsi"/>
          <w:b/>
          <w:bCs/>
        </w:rPr>
        <w:t>Visión</w:t>
      </w:r>
      <w:r>
        <w:rPr>
          <w:rFonts w:ascii="Montserrat" w:hAnsi="Montserrat" w:cstheme="majorHAnsi"/>
        </w:rPr>
        <w:t xml:space="preserve"> </w:t>
      </w:r>
      <w:r>
        <w:rPr>
          <w:rFonts w:ascii="Montserrat" w:hAnsi="Montserrat" w:cstheme="majorHAnsi"/>
          <w:b/>
          <w:bCs/>
        </w:rPr>
        <w:t>socio ambiental</w:t>
      </w:r>
      <w:r>
        <w:rPr>
          <w:rFonts w:ascii="Montserrat" w:hAnsi="Montserrat" w:cstheme="majorHAnsi"/>
        </w:rPr>
        <w:t>: Esta referida a que el desempeño y la operación de las actividades se incorpore la reflexión y la discusión sobre el impacto que tienen las actividades humanas de la naturaleza y, a su vez, se consideren y discutan los riesgos y amenazas que tienen para los humanos el ritmo y el grado de degradación del medio ambiente. SE propone romper las dicotomías entre sociedad y naturaleza, y entre cultura y recursos naturales, para considerar estos aspectos integralmente.</w:t>
      </w:r>
    </w:p>
    <w:p w14:paraId="4DEFEF10" w14:textId="77777777" w:rsidR="00396F8A" w:rsidRDefault="00396F8A">
      <w:pPr>
        <w:spacing w:line="259" w:lineRule="auto"/>
        <w:rPr>
          <w:rFonts w:ascii="Montserrat" w:hAnsi="Montserrat" w:cstheme="majorHAnsi"/>
          <w:b/>
          <w:bCs/>
        </w:rPr>
      </w:pPr>
      <w:r>
        <w:rPr>
          <w:rFonts w:ascii="Montserrat" w:hAnsi="Montserrat" w:cstheme="majorHAnsi"/>
          <w:b/>
          <w:bCs/>
        </w:rPr>
        <w:br w:type="page"/>
      </w:r>
    </w:p>
    <w:p w14:paraId="5BCAC0B7" w14:textId="7125A825" w:rsidR="00396F8A" w:rsidRDefault="00396F8A">
      <w:pPr>
        <w:spacing w:line="259" w:lineRule="auto"/>
        <w:rPr>
          <w:rFonts w:ascii="Montserrat" w:hAnsi="Montserrat" w:cstheme="majorHAnsi"/>
          <w:b/>
          <w:bCs/>
        </w:rPr>
      </w:pPr>
      <w:r>
        <w:rPr>
          <w:noProof/>
        </w:rPr>
        <w:lastRenderedPageBreak/>
        <mc:AlternateContent>
          <mc:Choice Requires="wps">
            <w:drawing>
              <wp:anchor distT="0" distB="0" distL="114300" distR="114300" simplePos="0" relativeHeight="251729920" behindDoc="0" locked="0" layoutInCell="1" allowOverlap="1" wp14:anchorId="4CB080C3" wp14:editId="2A489348">
                <wp:simplePos x="0" y="0"/>
                <wp:positionH relativeFrom="column">
                  <wp:posOffset>13335</wp:posOffset>
                </wp:positionH>
                <wp:positionV relativeFrom="paragraph">
                  <wp:posOffset>285115</wp:posOffset>
                </wp:positionV>
                <wp:extent cx="6743700" cy="1320800"/>
                <wp:effectExtent l="0" t="0" r="0" b="0"/>
                <wp:wrapSquare wrapText="bothSides"/>
                <wp:docPr id="201198832"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4CB080C3" id="Cuadro de texto 56" o:spid="_x0000_s1033" type="#_x0000_t202" style="position:absolute;margin-left:1.05pt;margin-top:22.45pt;width:531pt;height:104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hUGEgIAACEEAAAOAAAAZHJzL2Uyb0RvYy54bWysU01v2zAMvQ/YfxB0X2ynabIa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" filled="f" stroked="f">
                <v:textbox style="mso-fit-shape-to-text:t">
                  <w:txbxContent>
                    <w:p w14:paraId="1FDDD249" w14:textId="77777777" w:rsidR="00396F8A" w:rsidRPr="00396F8A" w:rsidRDefault="00396F8A" w:rsidP="00396F8A">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396F8A">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r>
        <w:rPr>
          <w:noProof/>
        </w:rPr>
        <w:drawing>
          <wp:anchor distT="0" distB="0" distL="114300" distR="114300" simplePos="0" relativeHeight="251730944" behindDoc="1" locked="0" layoutInCell="1" allowOverlap="1" wp14:anchorId="3D46EDD9" wp14:editId="436139F2">
            <wp:simplePos x="0" y="0"/>
            <wp:positionH relativeFrom="margin">
              <wp:posOffset>214630</wp:posOffset>
            </wp:positionH>
            <wp:positionV relativeFrom="paragraph">
              <wp:posOffset>1875155</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617113013" name="Imagen 1617113013"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31968" behindDoc="0" locked="0" layoutInCell="1" allowOverlap="1" wp14:anchorId="03FC8AA0" wp14:editId="0A5ECBB5">
                <wp:simplePos x="0" y="0"/>
                <wp:positionH relativeFrom="margin">
                  <wp:posOffset>0</wp:posOffset>
                </wp:positionH>
                <wp:positionV relativeFrom="paragraph">
                  <wp:posOffset>6828155</wp:posOffset>
                </wp:positionV>
                <wp:extent cx="5612130" cy="535940"/>
                <wp:effectExtent l="0" t="0" r="26670" b="16510"/>
                <wp:wrapNone/>
                <wp:docPr id="130401236"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FC8AA0" id="Cuadro de texto 54" o:spid="_x0000_s1034" type="#_x0000_t202" style="position:absolute;margin-left:0;margin-top:537.65pt;width:441.9pt;height:42.2pt;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" fillcolor="window" strokecolor="#c00000" strokeweight="1pt">
                <v:textbox>
                  <w:txbxContent>
                    <w:p w14:paraId="1BD90F1E" w14:textId="7869DCEA" w:rsidR="00396F8A" w:rsidRDefault="00396F8A" w:rsidP="00396F8A">
                      <w:pPr>
                        <w:jc w:val="center"/>
                        <w:rPr>
                          <w:color w:val="C00000"/>
                          <w:sz w:val="40"/>
                          <w:szCs w:val="40"/>
                        </w:rPr>
                      </w:pPr>
                      <w:r>
                        <w:rPr>
                          <w:color w:val="C00000"/>
                          <w:sz w:val="40"/>
                          <w:szCs w:val="40"/>
                        </w:rPr>
                        <w:t>ÁMBITO DEAPLICACIÓN</w:t>
                      </w:r>
                    </w:p>
                  </w:txbxContent>
                </v:textbox>
                <w10:wrap anchorx="margin"/>
              </v:shape>
            </w:pict>
          </mc:Fallback>
        </mc:AlternateContent>
      </w:r>
      <w:r>
        <w:rPr>
          <w:rFonts w:ascii="Montserrat" w:hAnsi="Montserrat" w:cstheme="majorHAnsi"/>
          <w:b/>
          <w:bCs/>
        </w:rPr>
        <w:br w:type="page"/>
      </w:r>
    </w:p>
    <w:p w14:paraId="04D02A32" w14:textId="08B32623" w:rsidR="005C7FB2" w:rsidRDefault="005C7FB2" w:rsidP="00977B63">
      <w:pPr>
        <w:spacing w:after="0" w:line="240" w:lineRule="auto"/>
        <w:jc w:val="center"/>
        <w:rPr>
          <w:rFonts w:ascii="Montserrat" w:hAnsi="Montserrat" w:cstheme="majorHAnsi"/>
          <w:b/>
          <w:bCs/>
        </w:rPr>
      </w:pPr>
      <w:r>
        <w:rPr>
          <w:rFonts w:ascii="Montserrat" w:hAnsi="Montserrat" w:cstheme="majorHAnsi"/>
          <w:b/>
          <w:bCs/>
        </w:rPr>
        <w:lastRenderedPageBreak/>
        <w:t>LINEAMIENTOS GENERALES DEL DISEÑO, IMPLEMENTACIÓN Y DESARROLLO DEL SISTEMA DE MANEJO AMBIENTAL</w:t>
      </w:r>
    </w:p>
    <w:p w14:paraId="6AFE1EF5" w14:textId="77777777" w:rsidR="005C7FB2" w:rsidRDefault="005C7FB2" w:rsidP="005C7FB2">
      <w:pPr>
        <w:spacing w:after="0" w:line="240" w:lineRule="auto"/>
        <w:rPr>
          <w:rFonts w:ascii="Montserrat" w:hAnsi="Montserrat" w:cstheme="majorHAnsi"/>
          <w:b/>
          <w:bCs/>
          <w:kern w:val="0"/>
          <w14:ligatures w14:val="none"/>
        </w:rPr>
      </w:pPr>
    </w:p>
    <w:p w14:paraId="3FC94E81" w14:textId="77777777" w:rsidR="00977B63" w:rsidRDefault="00977B63" w:rsidP="005C7FB2">
      <w:pPr>
        <w:spacing w:after="0" w:line="240" w:lineRule="auto"/>
        <w:rPr>
          <w:rFonts w:ascii="Montserrat" w:hAnsi="Montserrat" w:cstheme="majorHAnsi"/>
          <w:b/>
          <w:bCs/>
          <w:kern w:val="0"/>
          <w14:ligatures w14:val="none"/>
        </w:rPr>
        <w:sectPr w:rsidR="00977B63" w:rsidSect="00A714FF">
          <w:type w:val="continuous"/>
          <w:pgSz w:w="12240" w:h="15840" w:code="1"/>
          <w:pgMar w:top="2132" w:right="1701" w:bottom="992" w:left="1701" w:header="851" w:footer="709" w:gutter="0"/>
          <w:cols w:space="720"/>
        </w:sectPr>
      </w:pPr>
    </w:p>
    <w:p w14:paraId="28D58F7E"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 los mandos superiores.</w:t>
      </w:r>
    </w:p>
    <w:p w14:paraId="23EEAC7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Los mandos superiores, especialmente la Titular de la Unidad de Administración y Finanzas han estado involucrados desde el arranque de los trabajos conducentes al establecimiento de los SMA, para asegurar su desarrollo en los procedimientos administrativos y laborales de la institución.</w:t>
      </w:r>
    </w:p>
    <w:p w14:paraId="165A3276"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Compromiso del personal de la institución.</w:t>
      </w:r>
    </w:p>
    <w:p w14:paraId="1D4E9051"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El personal administrativo, operativo y técnico de la institución se mantiene informado, mediante acciones de sensibilización y programas específicos de capacitación, de la razón de ser de los SMA, con el fin de asegurar una participación responsable de todos los empleados en el establecimiento y desarrollo del sistema.</w:t>
      </w:r>
    </w:p>
    <w:p w14:paraId="6A0336C9"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Comunicación interna y externa.</w:t>
      </w:r>
    </w:p>
    <w:p w14:paraId="1859A22D"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desarrollado canales de comunicación internos, así como con otras Dependencias de los tres poderes de la Unión, para intercambiar información relevante acerca de la implementación de los SMA, para asegurar su adecuado desarrollo.</w:t>
      </w:r>
    </w:p>
    <w:p w14:paraId="41AF5411"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y evaluación.</w:t>
      </w:r>
    </w:p>
    <w:p w14:paraId="7E38E118"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Hemos adoptado un sistema de indicadores que permiten monitorear el comportamiento del sistema y evaluar sus logros, para mejorar el desempeño ambiental de la Institución.</w:t>
      </w:r>
    </w:p>
    <w:p w14:paraId="5F8A0519" w14:textId="7B9AF8E2" w:rsidR="005C7FB2" w:rsidRDefault="005C7FB2" w:rsidP="00977B63">
      <w:pPr>
        <w:spacing w:after="0" w:line="240" w:lineRule="auto"/>
        <w:ind w:left="142"/>
        <w:jc w:val="both"/>
        <w:rPr>
          <w:rFonts w:ascii="Montserrat" w:hAnsi="Montserrat" w:cstheme="majorHAnsi"/>
          <w:lang w:val="es-ES"/>
        </w:rPr>
      </w:pPr>
      <w:r>
        <w:rPr>
          <w:rFonts w:ascii="Montserrat" w:hAnsi="Montserrat" w:cstheme="majorHAnsi"/>
          <w:b/>
          <w:bCs/>
          <w:lang w:val="es-ES"/>
        </w:rPr>
        <w:t xml:space="preserve">Transparencia y rendición de </w:t>
      </w:r>
      <w:r w:rsidR="00977B63">
        <w:rPr>
          <w:rFonts w:ascii="Montserrat" w:hAnsi="Montserrat" w:cstheme="majorHAnsi"/>
          <w:b/>
          <w:bCs/>
          <w:lang w:val="es-ES"/>
        </w:rPr>
        <w:t>cuentas.</w:t>
      </w:r>
      <w:r w:rsidR="00977B63">
        <w:rPr>
          <w:rFonts w:ascii="Montserrat" w:hAnsi="Montserrat" w:cstheme="majorHAnsi"/>
          <w:lang w:val="es-ES"/>
        </w:rPr>
        <w:t xml:space="preserve"> Aplicaremos</w:t>
      </w:r>
      <w:r>
        <w:rPr>
          <w:rFonts w:ascii="Montserrat" w:hAnsi="Montserrat" w:cstheme="majorHAnsi"/>
          <w:lang w:val="es-ES"/>
        </w:rPr>
        <w:t xml:space="preserve"> un mecanismo de información al público acerca de que son los SMA, cómo se aplican en las Dependencias de la APF, y cuáles son sus resultados en cuanto desempeño administrativo y ambiental de la institución.</w:t>
      </w:r>
    </w:p>
    <w:p w14:paraId="4CF2856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Inversión y financiamiento.</w:t>
      </w:r>
    </w:p>
    <w:p w14:paraId="0EF544F2" w14:textId="77777777" w:rsidR="005C7FB2" w:rsidRDefault="005C7FB2" w:rsidP="005C7FB2">
      <w:pPr>
        <w:spacing w:after="0" w:line="240" w:lineRule="auto"/>
        <w:jc w:val="both"/>
        <w:rPr>
          <w:rFonts w:ascii="Montserrat" w:hAnsi="Montserrat" w:cstheme="majorHAnsi"/>
          <w:lang w:val="es-ES"/>
        </w:rPr>
      </w:pPr>
      <w:r>
        <w:rPr>
          <w:rFonts w:ascii="Montserrat" w:hAnsi="Montserrat" w:cstheme="majorHAnsi"/>
          <w:lang w:val="es-ES"/>
        </w:rPr>
        <w:t>Aplicaremos suficientes recursos financieros para desarrollar y fortalecer los SMA, mediante la adopción de productos y tecnologías innovadoras, para mejorar el desempeño del sistema.</w:t>
      </w:r>
    </w:p>
    <w:p w14:paraId="7262C10B" w14:textId="77777777" w:rsidR="005C7FB2" w:rsidRDefault="005C7FB2" w:rsidP="005C7FB2">
      <w:pPr>
        <w:spacing w:after="0" w:line="240" w:lineRule="auto"/>
        <w:ind w:left="142"/>
        <w:jc w:val="both"/>
        <w:rPr>
          <w:rFonts w:ascii="Montserrat" w:hAnsi="Montserrat" w:cstheme="majorHAnsi"/>
          <w:b/>
          <w:bCs/>
          <w:lang w:val="es-ES"/>
        </w:rPr>
      </w:pPr>
      <w:r>
        <w:rPr>
          <w:rFonts w:ascii="Montserrat" w:hAnsi="Montserrat" w:cstheme="majorHAnsi"/>
          <w:b/>
          <w:bCs/>
          <w:lang w:val="es-ES"/>
        </w:rPr>
        <w:t>Seguimiento a recomendaciones de órganos especializados.</w:t>
      </w:r>
    </w:p>
    <w:p w14:paraId="31F67DD1" w14:textId="77777777" w:rsidR="00977B63" w:rsidRDefault="005C7FB2" w:rsidP="00977B63">
      <w:pPr>
        <w:spacing w:after="0" w:line="240" w:lineRule="auto"/>
        <w:jc w:val="both"/>
        <w:rPr>
          <w:rFonts w:ascii="Montserrat" w:hAnsi="Montserrat" w:cstheme="majorHAnsi"/>
          <w:lang w:val="es-ES"/>
        </w:rPr>
        <w:sectPr w:rsidR="00977B63" w:rsidSect="00977B63">
          <w:type w:val="continuous"/>
          <w:pgSz w:w="12240" w:h="15840" w:code="1"/>
          <w:pgMar w:top="2132" w:right="1701" w:bottom="992" w:left="1701" w:header="851" w:footer="709" w:gutter="0"/>
          <w:cols w:space="708"/>
        </w:sectPr>
      </w:pPr>
      <w:r>
        <w:rPr>
          <w:rFonts w:ascii="Montserrat" w:hAnsi="Montserrat" w:cstheme="majorHAnsi"/>
          <w:lang w:val="es-ES"/>
        </w:rPr>
        <w:t>Consideramos todas las recomendaciones emitidas por organizaciones especializadas, nacionales o internacionales, que permitan mejorar el desempeño de los SMA.</w:t>
      </w:r>
    </w:p>
    <w:p w14:paraId="4EEF7CDE" w14:textId="0BB88BB8" w:rsidR="005C7FB2" w:rsidRDefault="005C7FB2" w:rsidP="00977B63">
      <w:pPr>
        <w:spacing w:after="0" w:line="240" w:lineRule="auto"/>
        <w:jc w:val="both"/>
        <w:rPr>
          <w:rFonts w:ascii="Montserrat" w:hAnsi="Montserrat" w:cstheme="majorHAnsi"/>
          <w:lang w:val="es-ES"/>
        </w:rPr>
      </w:pPr>
      <w:r>
        <w:rPr>
          <w:rFonts w:ascii="Montserrat" w:hAnsi="Montserrat" w:cstheme="majorHAnsi"/>
          <w:kern w:val="0"/>
          <w:lang w:val="es-ES"/>
          <w14:ligatures w14:val="none"/>
        </w:rPr>
        <w:br w:type="page"/>
      </w:r>
    </w:p>
    <w:p w14:paraId="7E9481B4" w14:textId="2DEEBE60" w:rsidR="005C7FB2" w:rsidRPr="00977B63" w:rsidRDefault="005C7FB2" w:rsidP="005C7FB2">
      <w:pPr>
        <w:numPr>
          <w:ilvl w:val="0"/>
          <w:numId w:val="1"/>
        </w:numPr>
        <w:spacing w:after="0" w:line="240" w:lineRule="auto"/>
        <w:ind w:left="567" w:hanging="283"/>
        <w:jc w:val="both"/>
        <w:rPr>
          <w:rFonts w:ascii="Montserrat" w:hAnsi="Montserrat" w:cstheme="majorHAnsi"/>
          <w:lang w:val="es-ES"/>
        </w:rPr>
        <w:sectPr w:rsidR="005C7FB2" w:rsidRPr="00977B63" w:rsidSect="00A714FF">
          <w:type w:val="continuous"/>
          <w:pgSz w:w="12240" w:h="15840" w:code="1"/>
          <w:pgMar w:top="2132" w:right="1701" w:bottom="992" w:left="1701" w:header="851" w:footer="709" w:gutter="0"/>
          <w:cols w:num="2" w:space="708"/>
        </w:sectPr>
      </w:pPr>
    </w:p>
    <w:p w14:paraId="2240D7A5" w14:textId="329996C1" w:rsidR="005C7FB2" w:rsidRDefault="005C7FB2" w:rsidP="005C7FB2">
      <w:pPr>
        <w:rPr>
          <w:rFonts w:ascii="Montserrat" w:hAnsi="Montserrat" w:cstheme="majorHAnsi"/>
          <w:lang w:val="es-ES"/>
        </w:rPr>
      </w:pPr>
      <w:r>
        <w:rPr>
          <w:noProof/>
        </w:rPr>
        <w:lastRenderedPageBreak/>
        <mc:AlternateContent>
          <mc:Choice Requires="wps">
            <w:drawing>
              <wp:anchor distT="0" distB="0" distL="114300" distR="114300" simplePos="0" relativeHeight="251632640" behindDoc="0" locked="0" layoutInCell="1" allowOverlap="1" wp14:anchorId="2A530816" wp14:editId="4EE7EDC6">
                <wp:simplePos x="0" y="0"/>
                <wp:positionH relativeFrom="column">
                  <wp:posOffset>0</wp:posOffset>
                </wp:positionH>
                <wp:positionV relativeFrom="paragraph">
                  <wp:posOffset>0</wp:posOffset>
                </wp:positionV>
                <wp:extent cx="6743700" cy="1320800"/>
                <wp:effectExtent l="0" t="0" r="0" b="0"/>
                <wp:wrapSquare wrapText="bothSides"/>
                <wp:docPr id="2114820464" name="Cuadro de texto 56"/>
                <wp:cNvGraphicFramePr/>
                <a:graphic xmlns:a="http://schemas.openxmlformats.org/drawingml/2006/main">
                  <a:graphicData uri="http://schemas.microsoft.com/office/word/2010/wordprocessingShape">
                    <wps:wsp>
                      <wps:cNvSpPr txBox="1"/>
                      <wps:spPr>
                        <a:xfrm>
                          <a:off x="0" y="0"/>
                          <a:ext cx="6390640" cy="1301750"/>
                        </a:xfrm>
                        <a:prstGeom prst="rect">
                          <a:avLst/>
                        </a:prstGeom>
                        <a:noFill/>
                        <a:ln>
                          <a:noFill/>
                        </a:ln>
                      </wps:spPr>
                      <wps:txbx>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2A530816" id="_x0000_s1035" type="#_x0000_t202" style="position:absolute;margin-left:0;margin-top:0;width:531pt;height:104pt;z-index:251632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" filled="f" stroked="f">
                <v:textbox style="mso-fit-shape-to-text:t">
                  <w:txbxContent>
                    <w:p w14:paraId="3D1EB7A4"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v:shape>
            </w:pict>
          </mc:Fallback>
        </mc:AlternateContent>
      </w:r>
    </w:p>
    <w:p w14:paraId="2C9D9528"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space="720"/>
        </w:sectPr>
      </w:pPr>
    </w:p>
    <w:p w14:paraId="44D2F94C" w14:textId="65271E07" w:rsidR="005C7FB2" w:rsidRPr="00396F8A" w:rsidRDefault="005C7FB2" w:rsidP="00396F8A">
      <w:pPr>
        <w:rPr>
          <w:rFonts w:ascii="Montserrat" w:hAnsi="Montserrat" w:cstheme="majorHAnsi"/>
          <w:lang w:val="es-ES"/>
        </w:rPr>
      </w:pPr>
      <w:r>
        <w:rPr>
          <w:noProof/>
        </w:rPr>
        <w:drawing>
          <wp:anchor distT="0" distB="0" distL="114300" distR="114300" simplePos="0" relativeHeight="251633664" behindDoc="1" locked="0" layoutInCell="1" allowOverlap="1" wp14:anchorId="4E6A0FB4" wp14:editId="52C0A405">
            <wp:simplePos x="0" y="0"/>
            <wp:positionH relativeFrom="margin">
              <wp:align>center</wp:align>
            </wp:positionH>
            <wp:positionV relativeFrom="paragraph">
              <wp:posOffset>5080</wp:posOffset>
            </wp:positionV>
            <wp:extent cx="5210175" cy="5210175"/>
            <wp:effectExtent l="0" t="0" r="0" b="0"/>
            <wp:wrapTight wrapText="bothSides">
              <wp:wrapPolygon edited="0">
                <wp:start x="10267" y="632"/>
                <wp:lineTo x="9161" y="869"/>
                <wp:lineTo x="6792" y="1737"/>
                <wp:lineTo x="6634" y="2211"/>
                <wp:lineTo x="5686" y="3317"/>
                <wp:lineTo x="4976" y="4581"/>
                <wp:lineTo x="4739" y="5844"/>
                <wp:lineTo x="2527" y="6634"/>
                <wp:lineTo x="1737" y="7029"/>
                <wp:lineTo x="1580" y="7424"/>
                <wp:lineTo x="1501" y="9635"/>
                <wp:lineTo x="1027" y="10899"/>
                <wp:lineTo x="869" y="12162"/>
                <wp:lineTo x="1027" y="13426"/>
                <wp:lineTo x="1343" y="14690"/>
                <wp:lineTo x="1895" y="15953"/>
                <wp:lineTo x="2922" y="17375"/>
                <wp:lineTo x="5528" y="18638"/>
                <wp:lineTo x="10188" y="19744"/>
                <wp:lineTo x="10741" y="19744"/>
                <wp:lineTo x="12952" y="20534"/>
                <wp:lineTo x="13189" y="20692"/>
                <wp:lineTo x="13505" y="20692"/>
                <wp:lineTo x="13584" y="20534"/>
                <wp:lineTo x="14532" y="19823"/>
                <wp:lineTo x="16427" y="19744"/>
                <wp:lineTo x="19507" y="18954"/>
                <wp:lineTo x="19507" y="18480"/>
                <wp:lineTo x="20455" y="17217"/>
                <wp:lineTo x="21008" y="15953"/>
                <wp:lineTo x="21008" y="14690"/>
                <wp:lineTo x="20297" y="13426"/>
                <wp:lineTo x="19902" y="9635"/>
                <wp:lineTo x="19586" y="8371"/>
                <wp:lineTo x="18322" y="5844"/>
                <wp:lineTo x="18007" y="4581"/>
                <wp:lineTo x="18007" y="2843"/>
                <wp:lineTo x="17059" y="2448"/>
                <wp:lineTo x="14927" y="1816"/>
                <wp:lineTo x="12794" y="869"/>
                <wp:lineTo x="12083" y="632"/>
                <wp:lineTo x="10267" y="632"/>
              </wp:wrapPolygon>
            </wp:wrapTight>
            <wp:docPr id="1566254797" name="Imagen 55"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n que contiene pastel, verde, pieza, azul&#10;&#10;Descripción generada automáticament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10175" cy="5210175"/>
                    </a:xfrm>
                    <a:prstGeom prst="rect">
                      <a:avLst/>
                    </a:prstGeom>
                    <a:noFill/>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34688" behindDoc="0" locked="0" layoutInCell="1" allowOverlap="1" wp14:anchorId="55E952D1" wp14:editId="460CED79">
                <wp:simplePos x="0" y="0"/>
                <wp:positionH relativeFrom="margin">
                  <wp:align>center</wp:align>
                </wp:positionH>
                <wp:positionV relativeFrom="paragraph">
                  <wp:posOffset>5243195</wp:posOffset>
                </wp:positionV>
                <wp:extent cx="5612130" cy="535940"/>
                <wp:effectExtent l="0" t="0" r="26670" b="16510"/>
                <wp:wrapNone/>
                <wp:docPr id="1672195410" name="Cuadro de texto 54"/>
                <wp:cNvGraphicFramePr/>
                <a:graphic xmlns:a="http://schemas.openxmlformats.org/drawingml/2006/main">
                  <a:graphicData uri="http://schemas.microsoft.com/office/word/2010/wordprocessingShape">
                    <wps:wsp>
                      <wps:cNvSpPr txBox="1"/>
                      <wps:spPr>
                        <a:xfrm>
                          <a:off x="0" y="0"/>
                          <a:ext cx="5612130" cy="535940"/>
                        </a:xfrm>
                        <a:prstGeom prst="rect">
                          <a:avLst/>
                        </a:prstGeom>
                        <a:solidFill>
                          <a:sysClr val="window" lastClr="FFFFFF"/>
                        </a:solidFill>
                        <a:ln w="12700">
                          <a:solidFill>
                            <a:srgbClr val="C00000"/>
                          </a:solidFill>
                        </a:ln>
                      </wps:spPr>
                      <wps:txbx>
                        <w:txbxContent>
                          <w:p w14:paraId="375BB6B8" w14:textId="38751853" w:rsidR="005C7FB2" w:rsidRDefault="00E76CCB" w:rsidP="005C7FB2">
                            <w:pPr>
                              <w:jc w:val="center"/>
                              <w:rPr>
                                <w:color w:val="C00000"/>
                                <w:sz w:val="40"/>
                                <w:szCs w:val="40"/>
                              </w:rPr>
                            </w:pPr>
                            <w:r>
                              <w:rPr>
                                <w:color w:val="C00000"/>
                                <w:sz w:val="40"/>
                                <w:szCs w:val="40"/>
                              </w:rPr>
                              <w:t>CUERPO NORMATIVO</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E952D1" id="_x0000_s1036" type="#_x0000_t202" style="position:absolute;margin-left:0;margin-top:412.85pt;width:441.9pt;height:42.2pt;z-index:2516346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" fillcolor="window" strokecolor="#c00000" strokeweight="1pt">
                <v:textbox>
                  <w:txbxContent>
                    <w:p w14:paraId="375BB6B8" w14:textId="38751853" w:rsidR="005C7FB2" w:rsidRDefault="00E76CCB" w:rsidP="005C7FB2">
                      <w:pPr>
                        <w:jc w:val="center"/>
                        <w:rPr>
                          <w:color w:val="C00000"/>
                          <w:sz w:val="40"/>
                          <w:szCs w:val="40"/>
                        </w:rPr>
                      </w:pPr>
                      <w:r>
                        <w:rPr>
                          <w:color w:val="C00000"/>
                          <w:sz w:val="40"/>
                          <w:szCs w:val="40"/>
                        </w:rPr>
                        <w:t>CUERPO NORMATIVO</w:t>
                      </w:r>
                    </w:p>
                  </w:txbxContent>
                </v:textbox>
                <w10:wrap anchorx="margin"/>
              </v:shape>
            </w:pict>
          </mc:Fallback>
        </mc:AlternateContent>
      </w:r>
      <w:r>
        <w:rPr>
          <w:rFonts w:ascii="Montserrat" w:hAnsi="Montserrat" w:cstheme="majorHAnsi"/>
          <w:lang w:val="es-ES"/>
        </w:rPr>
        <w:br w:type="page"/>
      </w:r>
    </w:p>
    <w:p w14:paraId="5AB8144B" w14:textId="77777777" w:rsidR="00E76CCB" w:rsidRDefault="00E76CCB" w:rsidP="00E76CCB">
      <w:pPr>
        <w:spacing w:after="0" w:line="240" w:lineRule="auto"/>
        <w:ind w:left="142"/>
        <w:jc w:val="center"/>
        <w:rPr>
          <w:rFonts w:ascii="Montserrat" w:hAnsi="Montserrat" w:cstheme="majorHAnsi"/>
          <w:b/>
          <w:bCs/>
        </w:rPr>
        <w:sectPr w:rsidR="00E76CCB" w:rsidSect="00A714FF">
          <w:type w:val="continuous"/>
          <w:pgSz w:w="12240" w:h="15840" w:code="1"/>
          <w:pgMar w:top="2132" w:right="1701" w:bottom="992" w:left="1701" w:header="851" w:footer="709" w:gutter="0"/>
          <w:cols w:num="2" w:space="708"/>
        </w:sectPr>
      </w:pPr>
    </w:p>
    <w:p w14:paraId="633F1AAD" w14:textId="58B4E62E" w:rsidR="00E76CCB" w:rsidRPr="00E76CCB" w:rsidRDefault="00E76CCB" w:rsidP="00E76CCB">
      <w:pPr>
        <w:spacing w:after="0" w:line="240" w:lineRule="auto"/>
        <w:ind w:left="142"/>
        <w:jc w:val="center"/>
        <w:rPr>
          <w:rFonts w:ascii="Montserrat" w:hAnsi="Montserrat" w:cstheme="majorHAnsi"/>
          <w:b/>
          <w:bCs/>
        </w:rPr>
      </w:pPr>
      <w:r w:rsidRPr="00E76CCB">
        <w:rPr>
          <w:rFonts w:ascii="Montserrat" w:hAnsi="Montserrat" w:cstheme="majorHAnsi"/>
          <w:b/>
          <w:bCs/>
        </w:rPr>
        <w:lastRenderedPageBreak/>
        <w:t>SISTEMAS DE MANEJO AMBIENTAL</w:t>
      </w:r>
    </w:p>
    <w:p w14:paraId="62EF5829" w14:textId="77777777" w:rsidR="00E76CCB" w:rsidRDefault="00E76CCB" w:rsidP="005C7FB2">
      <w:pPr>
        <w:spacing w:after="0" w:line="240" w:lineRule="auto"/>
        <w:ind w:left="142"/>
        <w:jc w:val="both"/>
        <w:rPr>
          <w:rFonts w:ascii="Montserrat" w:hAnsi="Montserrat" w:cstheme="majorHAnsi"/>
          <w:lang w:val="es-ES"/>
        </w:rPr>
        <w:sectPr w:rsidR="00E76CCB" w:rsidSect="00E76CCB">
          <w:type w:val="continuous"/>
          <w:pgSz w:w="12240" w:h="15840" w:code="1"/>
          <w:pgMar w:top="2132" w:right="1701" w:bottom="992" w:left="1701" w:header="851" w:footer="709" w:gutter="0"/>
          <w:cols w:space="708"/>
        </w:sectPr>
      </w:pPr>
    </w:p>
    <w:p w14:paraId="6CB2C028" w14:textId="7F330476"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constituyen estrategias que incorporan, mediante diversos instrumentos institucionales, criterios ambientales en el funcionamiento cotidiano de una empresa o Dependencia, de tal modo que su desempeño ambiental mejore en el tiempo. El desempeño ambiental mejora en la medida en que se logra disminuir el impacto ambiental de las operaciones y actividades cotidianas. Para ello es necesario elegir insumos (materiales de oficina, por ejemplo) con calidad ambiental; hacer un uso racional y eficiente de los recursos (materiales, agua y energía); minimizar las emisiones y la transferencia de contaminantes, así como el volumen de residuos; reciclar éstos siempre que sea posible, y lograr que su disposición final proteja al medio ambiente.</w:t>
      </w:r>
    </w:p>
    <w:p w14:paraId="2082BFC9" w14:textId="3D74FDA3"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Los SMA pueden ser más o menos integrales, dependiendo de los instrumentos utilizados y a cuántos y cuáles procesos involucrados en las actividades cotidianas de la institución se apliquen. La evidencia internacional indica que aplicar esta estrategia conduce a obtener ventajas comparativas en los mercados, tratándose de empresas, o en la imagen pública, como en el caso de Dependencias gubernamentales como es la SICT.</w:t>
      </w:r>
    </w:p>
    <w:p w14:paraId="5304423B" w14:textId="367FA8D4" w:rsidR="005C7FB2" w:rsidRDefault="005C7FB2" w:rsidP="005C7FB2">
      <w:pPr>
        <w:spacing w:after="0" w:line="240" w:lineRule="auto"/>
        <w:ind w:left="142"/>
        <w:jc w:val="both"/>
        <w:rPr>
          <w:rFonts w:ascii="Montserrat" w:hAnsi="Montserrat" w:cstheme="majorHAnsi"/>
          <w:lang w:val="es-ES"/>
        </w:rPr>
      </w:pPr>
      <w:r>
        <w:rPr>
          <w:noProof/>
        </w:rPr>
        <mc:AlternateContent>
          <mc:Choice Requires="wps">
            <w:drawing>
              <wp:anchor distT="0" distB="0" distL="114300" distR="114300" simplePos="0" relativeHeight="251636736" behindDoc="1" locked="0" layoutInCell="1" allowOverlap="1" wp14:anchorId="731B0160" wp14:editId="11F72B7C">
                <wp:simplePos x="0" y="0"/>
                <wp:positionH relativeFrom="margin">
                  <wp:posOffset>3088005</wp:posOffset>
                </wp:positionH>
                <wp:positionV relativeFrom="paragraph">
                  <wp:posOffset>1219200</wp:posOffset>
                </wp:positionV>
                <wp:extent cx="2510155" cy="372745"/>
                <wp:effectExtent l="0" t="0" r="4445" b="8255"/>
                <wp:wrapTight wrapText="bothSides">
                  <wp:wrapPolygon edited="0">
                    <wp:start x="0" y="0"/>
                    <wp:lineTo x="0" y="20974"/>
                    <wp:lineTo x="21474" y="20974"/>
                    <wp:lineTo x="21474" y="0"/>
                    <wp:lineTo x="0" y="0"/>
                  </wp:wrapPolygon>
                </wp:wrapTight>
                <wp:docPr id="848989215" name="Cuadro de texto 53"/>
                <wp:cNvGraphicFramePr/>
                <a:graphic xmlns:a="http://schemas.openxmlformats.org/drawingml/2006/main">
                  <a:graphicData uri="http://schemas.microsoft.com/office/word/2010/wordprocessingShape">
                    <wps:wsp>
                      <wps:cNvSpPr txBox="1"/>
                      <wps:spPr>
                        <a:xfrm>
                          <a:off x="0" y="0"/>
                          <a:ext cx="2510155" cy="372745"/>
                        </a:xfrm>
                        <a:prstGeom prst="rect">
                          <a:avLst/>
                        </a:prstGeom>
                        <a:solidFill>
                          <a:prstClr val="white"/>
                        </a:solidFill>
                        <a:ln>
                          <a:noFill/>
                        </a:ln>
                      </wps:spPr>
                      <wps:txbx>
                        <w:txbxContent>
                          <w:p w14:paraId="6DC87E0E" w14:textId="78119738" w:rsidR="005C7FB2" w:rsidRDefault="005C7FB2" w:rsidP="005C7FB2">
                            <w:pPr>
                              <w:pStyle w:val="Descripcin"/>
                              <w:rPr>
                                <w:noProof/>
                              </w:rPr>
                            </w:pPr>
                            <w:r>
                              <w:t xml:space="preserve">Ilustración </w:t>
                            </w:r>
                            <w:fldSimple w:instr=" SEQ Ilustración \* ARABIC ">
                              <w:r w:rsidR="00BF55F2">
                                <w:rPr>
                                  <w:noProof/>
                                </w:rPr>
                                <w:t>4</w:t>
                              </w:r>
                            </w:fldSimple>
                            <w:r>
                              <w:t xml:space="preserve"> </w:t>
                            </w:r>
                            <w:r>
                              <w:rPr>
                                <w:noProof/>
                              </w:rPr>
                              <w:t>El Centro SCOP, obra del arquitecto Carlos Lazo.</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731B0160" id="Cuadro de texto 53" o:spid="_x0000_s1037" type="#_x0000_t202" style="position:absolute;left:0;text-align:left;margin-left:243.15pt;margin-top:96pt;width:197.65pt;height:29.35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" stroked="f">
                <v:textbox inset="0,0,0,0">
                  <w:txbxContent>
                    <w:p w14:paraId="6DC87E0E" w14:textId="78119738" w:rsidR="005C7FB2" w:rsidRDefault="005C7FB2" w:rsidP="005C7FB2">
                      <w:pPr>
                        <w:pStyle w:val="Descripcin"/>
                        <w:rPr>
                          <w:noProof/>
                        </w:rPr>
                      </w:pPr>
                      <w:r>
                        <w:t xml:space="preserve">Ilustración </w:t>
                      </w:r>
                      <w:fldSimple w:instr=" SEQ Ilustración \* ARABIC ">
                        <w:r w:rsidR="00BF55F2">
                          <w:rPr>
                            <w:noProof/>
                          </w:rPr>
                          <w:t>4</w:t>
                        </w:r>
                      </w:fldSimple>
                      <w:r>
                        <w:t xml:space="preserve"> </w:t>
                      </w:r>
                      <w:r>
                        <w:rPr>
                          <w:noProof/>
                        </w:rPr>
                        <w:t>El Centro SCOP, obra del arquitecto Carlos Lazo.</w:t>
                      </w:r>
                    </w:p>
                  </w:txbxContent>
                </v:textbox>
                <w10:wrap type="tight" anchorx="margin"/>
              </v:shape>
            </w:pict>
          </mc:Fallback>
        </mc:AlternateContent>
      </w:r>
      <w:r>
        <w:rPr>
          <w:rFonts w:ascii="Montserrat" w:hAnsi="Montserrat" w:cstheme="majorHAnsi"/>
          <w:lang w:val="es-ES"/>
        </w:rPr>
        <w:t xml:space="preserve">En el sector gobierno, en virtud de su capacidad de gasto y obra públicos, establecer SMA en sus instituciones influirá en el comportamiento de mercados y proveedores para que, poco a poco pero crecientemente, configuren una oferta de bienes y servicios </w:t>
      </w:r>
      <w:r>
        <w:rPr>
          <w:rFonts w:ascii="Montserrat" w:hAnsi="Montserrat" w:cstheme="majorHAnsi"/>
          <w:lang w:val="es-ES"/>
        </w:rPr>
        <w:t>cuyos insumos, procesos de producción y gestión de residuos protejan la integridad de los ecosistemas y contribuyan a un desarrollo sustentable.</w:t>
      </w:r>
    </w:p>
    <w:p w14:paraId="656DC4D2" w14:textId="77777777" w:rsidR="005C7FB2" w:rsidRDefault="005C7FB2" w:rsidP="005C7FB2">
      <w:pPr>
        <w:spacing w:after="0" w:line="240" w:lineRule="auto"/>
        <w:ind w:left="142"/>
        <w:jc w:val="both"/>
        <w:rPr>
          <w:rFonts w:ascii="Montserrat" w:hAnsi="Montserrat" w:cstheme="majorHAnsi"/>
          <w:lang w:val="es-ES"/>
        </w:rPr>
      </w:pPr>
      <w:r>
        <w:rPr>
          <w:rFonts w:ascii="Montserrat" w:hAnsi="Montserrat" w:cstheme="majorHAnsi"/>
          <w:lang w:val="es-ES"/>
        </w:rPr>
        <w:t>Además, habrá consecuencias pedagógicas positivas entre los empleados públicos y entre los ciudadanos en general.</w:t>
      </w:r>
    </w:p>
    <w:p w14:paraId="3F24A200" w14:textId="77777777" w:rsidR="005C7FB2" w:rsidRDefault="005C7FB2" w:rsidP="005C7FB2">
      <w:pPr>
        <w:ind w:left="142"/>
        <w:jc w:val="both"/>
        <w:rPr>
          <w:rFonts w:ascii="Montserrat" w:hAnsi="Montserrat" w:cstheme="majorHAnsi"/>
          <w:lang w:val="es-ES"/>
        </w:rPr>
      </w:pPr>
      <w:r>
        <w:rPr>
          <w:rFonts w:ascii="Montserrat" w:hAnsi="Montserrat" w:cstheme="majorHAnsi"/>
          <w:lang w:val="es-ES"/>
        </w:rPr>
        <w:t>Un Sistema de Manejo Ambiental establece:</w:t>
      </w:r>
    </w:p>
    <w:p w14:paraId="7B67C18C" w14:textId="62FBFFE4" w:rsidR="005C7FB2" w:rsidRDefault="005C7FB2" w:rsidP="005C7FB2">
      <w:pPr>
        <w:ind w:left="426"/>
        <w:jc w:val="both"/>
        <w:rPr>
          <w:rFonts w:ascii="Montserrat" w:hAnsi="Montserrat" w:cstheme="majorHAnsi"/>
          <w:lang w:val="es-ES"/>
        </w:rPr>
      </w:pPr>
      <w:r>
        <w:rPr>
          <w:rFonts w:ascii="Montserrat" w:hAnsi="Montserrat" w:cstheme="majorHAnsi"/>
          <w:lang w:val="es-ES"/>
        </w:rPr>
        <w:t>1.- Filtros de entrada condicionantes fundados en criterios ambientales a los materiales, la energía y el agua</w:t>
      </w:r>
      <w:r w:rsidR="00E76CCB">
        <w:rPr>
          <w:rFonts w:ascii="Montserrat" w:hAnsi="Montserrat" w:cstheme="majorHAnsi"/>
          <w:lang w:val="es-ES"/>
        </w:rPr>
        <w:t>.</w:t>
      </w:r>
    </w:p>
    <w:p w14:paraId="5679191C" w14:textId="77777777" w:rsidR="005C7FB2" w:rsidRDefault="005C7FB2" w:rsidP="005C7FB2">
      <w:pPr>
        <w:ind w:left="426"/>
        <w:jc w:val="both"/>
        <w:rPr>
          <w:rFonts w:ascii="Montserrat" w:hAnsi="Montserrat" w:cstheme="majorHAnsi"/>
          <w:lang w:val="es-ES"/>
        </w:rPr>
      </w:pPr>
      <w:r>
        <w:rPr>
          <w:rFonts w:ascii="Montserrat" w:hAnsi="Montserrat" w:cstheme="majorHAnsi"/>
          <w:lang w:val="es-ES"/>
        </w:rPr>
        <w:t>2.-Normas específicas para los procesos internos y las formas cotidianas de operar, que conduzcan a mejorar la eficiencia ecológica(ecoeficiencia) en el uso de insumos y recursos.</w:t>
      </w:r>
    </w:p>
    <w:p w14:paraId="6D78EBC6" w14:textId="485D41C9" w:rsidR="005C7FB2" w:rsidRDefault="003C2697" w:rsidP="003C2697">
      <w:pPr>
        <w:ind w:left="426"/>
        <w:jc w:val="both"/>
        <w:rPr>
          <w:rFonts w:ascii="Montserrat" w:hAnsi="Montserrat"/>
        </w:rPr>
      </w:pPr>
      <w:r>
        <w:rPr>
          <w:noProof/>
        </w:rPr>
        <w:drawing>
          <wp:anchor distT="0" distB="0" distL="114300" distR="114300" simplePos="0" relativeHeight="251697152" behindDoc="1" locked="0" layoutInCell="1" allowOverlap="1" wp14:anchorId="7A6818FC" wp14:editId="698FAFEF">
            <wp:simplePos x="0" y="0"/>
            <wp:positionH relativeFrom="margin">
              <wp:align>right</wp:align>
            </wp:positionH>
            <wp:positionV relativeFrom="paragraph">
              <wp:posOffset>1275715</wp:posOffset>
            </wp:positionV>
            <wp:extent cx="2512060" cy="2235200"/>
            <wp:effectExtent l="0" t="0" r="2540" b="0"/>
            <wp:wrapTight wrapText="bothSides">
              <wp:wrapPolygon edited="0">
                <wp:start x="0" y="0"/>
                <wp:lineTo x="0" y="21355"/>
                <wp:lineTo x="21458" y="21355"/>
                <wp:lineTo x="21458" y="0"/>
                <wp:lineTo x="0" y="0"/>
              </wp:wrapPolygon>
            </wp:wrapTight>
            <wp:docPr id="245787121" name="Imagen 52" descr="S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SCOP"/>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12060" cy="223520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lang w:val="es-ES"/>
        </w:rPr>
        <w:t>3.-Filtros de salida –condicionantes fundados en criterios ambientales a los residuos, aguas usadas y emisiones resultantes de las operaciones cotidianas de la institución.</w:t>
      </w:r>
      <w:r w:rsidR="005C7FB2">
        <w:rPr>
          <w:rFonts w:ascii="Montserrat" w:hAnsi="Montserrat"/>
          <w:lang w:val="es-ES"/>
        </w:rPr>
        <w:t xml:space="preserve"> </w:t>
      </w:r>
      <w:r w:rsidR="005C7FB2">
        <w:rPr>
          <w:rFonts w:ascii="Montserrat" w:hAnsi="Montserrat"/>
          <w:kern w:val="0"/>
          <w14:ligatures w14:val="none"/>
        </w:rPr>
        <w:br w:type="page"/>
      </w:r>
    </w:p>
    <w:p w14:paraId="52FA00A4" w14:textId="1B1318BC" w:rsidR="005C7FB2" w:rsidRDefault="003C2697" w:rsidP="005C7FB2">
      <w:pPr>
        <w:jc w:val="both"/>
        <w:rPr>
          <w:rFonts w:ascii="Montserrat" w:hAnsi="Montserrat" w:cstheme="majorHAnsi"/>
          <w:lang w:val="es-ES"/>
        </w:rPr>
      </w:pPr>
      <w:r>
        <w:rPr>
          <w:noProof/>
        </w:rPr>
        <w:lastRenderedPageBreak/>
        <mc:AlternateContent>
          <mc:Choice Requires="wps">
            <w:drawing>
              <wp:anchor distT="0" distB="0" distL="114300" distR="114300" simplePos="0" relativeHeight="251640832" behindDoc="1" locked="0" layoutInCell="1" allowOverlap="1" wp14:anchorId="5082A80C" wp14:editId="46A8A0D7">
                <wp:simplePos x="0" y="0"/>
                <wp:positionH relativeFrom="column">
                  <wp:align>left</wp:align>
                </wp:positionH>
                <wp:positionV relativeFrom="paragraph">
                  <wp:posOffset>3206305</wp:posOffset>
                </wp:positionV>
                <wp:extent cx="5058781" cy="574675"/>
                <wp:effectExtent l="0" t="0" r="8890" b="6985"/>
                <wp:wrapNone/>
                <wp:docPr id="1767223336" name="Cuadro de texto 48"/>
                <wp:cNvGraphicFramePr/>
                <a:graphic xmlns:a="http://schemas.openxmlformats.org/drawingml/2006/main">
                  <a:graphicData uri="http://schemas.microsoft.com/office/word/2010/wordprocessingShape">
                    <wps:wsp>
                      <wps:cNvSpPr txBox="1"/>
                      <wps:spPr>
                        <a:xfrm>
                          <a:off x="0" y="0"/>
                          <a:ext cx="5058781" cy="574675"/>
                        </a:xfrm>
                        <a:prstGeom prst="rect">
                          <a:avLst/>
                        </a:prstGeom>
                        <a:solidFill>
                          <a:prstClr val="white"/>
                        </a:solidFill>
                        <a:ln>
                          <a:noFill/>
                        </a:ln>
                      </wps:spPr>
                      <wps:txbx>
                        <w:txbxContent>
                          <w:p w14:paraId="23B84D12" w14:textId="21F2B64A" w:rsidR="005C7FB2" w:rsidRDefault="005C7FB2" w:rsidP="005C7FB2">
                            <w:pPr>
                              <w:pStyle w:val="Descripcin"/>
                              <w:jc w:val="both"/>
                              <w:rPr>
                                <w:noProof/>
                              </w:rPr>
                            </w:pPr>
                            <w:r>
                              <w:t xml:space="preserve">Ilustración </w:t>
                            </w:r>
                            <w:fldSimple w:instr=" SEQ Ilustración \* ARABIC ">
                              <w:r w:rsidR="00BF55F2">
                                <w:rPr>
                                  <w:noProof/>
                                </w:rPr>
                                <w:t>5</w:t>
                              </w:r>
                            </w:fldSimple>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5082A80C" id="Cuadro de texto 48" o:spid="_x0000_s1038" type="#_x0000_t202" style="position:absolute;left:0;text-align:left;margin-left:0;margin-top:252.45pt;width:398.35pt;height:45.25pt;z-index:-251675648;visibility:visible;mso-wrap-style:square;mso-width-percent:0;mso-height-percent:0;mso-wrap-distance-left:9pt;mso-wrap-distance-top:0;mso-wrap-distance-right:9pt;mso-wrap-distance-bottom:0;mso-position-horizontal:left;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" stroked="f">
                <v:textbox style="mso-fit-shape-to-text:t" inset="0,0,0,0">
                  <w:txbxContent>
                    <w:p w14:paraId="23B84D12" w14:textId="21F2B64A" w:rsidR="005C7FB2" w:rsidRDefault="005C7FB2" w:rsidP="005C7FB2">
                      <w:pPr>
                        <w:pStyle w:val="Descripcin"/>
                        <w:jc w:val="both"/>
                        <w:rPr>
                          <w:noProof/>
                        </w:rPr>
                      </w:pPr>
                      <w:r>
                        <w:t xml:space="preserve">Ilustración </w:t>
                      </w:r>
                      <w:fldSimple w:instr=" SEQ Ilustración \* ARABIC ">
                        <w:r w:rsidR="00BF55F2">
                          <w:rPr>
                            <w:noProof/>
                          </w:rPr>
                          <w:t>5</w:t>
                        </w:r>
                      </w:fldSimple>
                      <w:r>
                        <w:t xml:space="preserve"> Se ilustran los filtros de entrada, los procesos de operación “eco-amigable” y los filtros de Salida que un sistema de manejo ambiental puede aplicar a la Secretaría de Infraestructura, Comunicaciones y Transportes, representada aquí como una caja.</w:t>
                      </w:r>
                    </w:p>
                  </w:txbxContent>
                </v:textbox>
              </v:shape>
            </w:pict>
          </mc:Fallback>
        </mc:AlternateContent>
      </w:r>
      <w:r>
        <w:rPr>
          <w:noProof/>
        </w:rPr>
        <w:drawing>
          <wp:anchor distT="0" distB="0" distL="114300" distR="114300" simplePos="0" relativeHeight="251637760" behindDoc="1" locked="0" layoutInCell="1" allowOverlap="1" wp14:anchorId="134F54E5" wp14:editId="095C1358">
            <wp:simplePos x="0" y="0"/>
            <wp:positionH relativeFrom="column">
              <wp:align>left</wp:align>
            </wp:positionH>
            <wp:positionV relativeFrom="paragraph">
              <wp:posOffset>0</wp:posOffset>
            </wp:positionV>
            <wp:extent cx="5435600" cy="3171825"/>
            <wp:effectExtent l="0" t="0" r="0" b="9525"/>
            <wp:wrapTight wrapText="bothSides">
              <wp:wrapPolygon edited="0">
                <wp:start x="0" y="0"/>
                <wp:lineTo x="0" y="21535"/>
                <wp:lineTo x="21499" y="21535"/>
                <wp:lineTo x="21499" y="0"/>
                <wp:lineTo x="0" y="0"/>
              </wp:wrapPolygon>
            </wp:wrapTight>
            <wp:docPr id="1099198250" name="Imagen 51" descr="Diagram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iagrama&#10;&#10;Descripción generada automáticamente con confianza baja"/>
                    <pic:cNvPicPr>
                      <a:picLocks noChangeAspect="1" noChangeArrowheads="1"/>
                    </pic:cNvPicPr>
                  </pic:nvPicPr>
                  <pic:blipFill>
                    <a:blip r:embed="rId24">
                      <a:extLst>
                        <a:ext uri="{28A0092B-C50C-407E-A947-70E740481C1C}">
                          <a14:useLocalDpi xmlns:a14="http://schemas.microsoft.com/office/drawing/2010/main" val="0"/>
                        </a:ext>
                      </a:extLst>
                    </a:blip>
                    <a:srcRect l="29762" t="35538" r="30547" b="16464"/>
                    <a:stretch>
                      <a:fillRect/>
                    </a:stretch>
                  </pic:blipFill>
                  <pic:spPr bwMode="auto">
                    <a:xfrm>
                      <a:off x="0" y="0"/>
                      <a:ext cx="5435600" cy="3171825"/>
                    </a:xfrm>
                    <a:prstGeom prst="rect">
                      <a:avLst/>
                    </a:prstGeom>
                    <a:noFill/>
                  </pic:spPr>
                </pic:pic>
              </a:graphicData>
            </a:graphic>
            <wp14:sizeRelH relativeFrom="margin">
              <wp14:pctWidth>0</wp14:pctWidth>
            </wp14:sizeRelH>
            <wp14:sizeRelV relativeFrom="margin">
              <wp14:pctHeight>0</wp14:pctHeight>
            </wp14:sizeRelV>
          </wp:anchor>
        </w:drawing>
      </w:r>
    </w:p>
    <w:p w14:paraId="5BF77B34" w14:textId="77777777" w:rsidR="005C7FB2" w:rsidRDefault="005C7FB2" w:rsidP="005C7FB2">
      <w:pPr>
        <w:jc w:val="both"/>
        <w:rPr>
          <w:rFonts w:ascii="Montserrat" w:hAnsi="Montserrat" w:cstheme="majorHAnsi"/>
          <w:lang w:val="es-ES"/>
        </w:rPr>
      </w:pPr>
    </w:p>
    <w:p w14:paraId="403E5BBF" w14:textId="5DFC117B" w:rsidR="005C7FB2" w:rsidRDefault="005C7FB2" w:rsidP="005C7FB2">
      <w:pPr>
        <w:jc w:val="both"/>
        <w:rPr>
          <w:rFonts w:ascii="Montserrat" w:hAnsi="Montserrat" w:cstheme="majorHAnsi"/>
          <w:lang w:val="es-ES"/>
        </w:rPr>
      </w:pPr>
    </w:p>
    <w:p w14:paraId="335290C5" w14:textId="21216D8E" w:rsidR="005C7FB2" w:rsidRDefault="003C2697" w:rsidP="005C7FB2">
      <w:pPr>
        <w:jc w:val="both"/>
        <w:rPr>
          <w:rFonts w:ascii="Montserrat" w:hAnsi="Montserrat" w:cstheme="majorHAnsi"/>
          <w:lang w:val="es-ES"/>
        </w:rPr>
      </w:pPr>
      <w:r>
        <w:rPr>
          <w:noProof/>
        </w:rPr>
        <w:drawing>
          <wp:anchor distT="0" distB="0" distL="114300" distR="114300" simplePos="0" relativeHeight="251639808" behindDoc="1" locked="0" layoutInCell="1" allowOverlap="1" wp14:anchorId="5E647FAB" wp14:editId="7143B97D">
            <wp:simplePos x="0" y="0"/>
            <wp:positionH relativeFrom="margin">
              <wp:align>right</wp:align>
            </wp:positionH>
            <wp:positionV relativeFrom="paragraph">
              <wp:posOffset>213245</wp:posOffset>
            </wp:positionV>
            <wp:extent cx="5581411" cy="2990850"/>
            <wp:effectExtent l="0" t="0" r="635" b="0"/>
            <wp:wrapNone/>
            <wp:docPr id="1456250405" name="Imagen 49"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nterfaz de usuario gráfica, Aplicación, Word&#10;&#10;Descripción generada automáticamente"/>
                    <pic:cNvPicPr>
                      <a:picLocks noChangeAspect="1" noChangeArrowheads="1"/>
                    </pic:cNvPicPr>
                  </pic:nvPicPr>
                  <pic:blipFill>
                    <a:blip r:embed="rId25">
                      <a:extLst>
                        <a:ext uri="{28A0092B-C50C-407E-A947-70E740481C1C}">
                          <a14:useLocalDpi xmlns:a14="http://schemas.microsoft.com/office/drawing/2010/main" val="0"/>
                        </a:ext>
                      </a:extLst>
                    </a:blip>
                    <a:srcRect l="30782" t="30225" r="34286" b="19106"/>
                    <a:stretch>
                      <a:fillRect/>
                    </a:stretch>
                  </pic:blipFill>
                  <pic:spPr bwMode="auto">
                    <a:xfrm>
                      <a:off x="0" y="0"/>
                      <a:ext cx="5581411" cy="2990850"/>
                    </a:xfrm>
                    <a:prstGeom prst="rect">
                      <a:avLst/>
                    </a:prstGeom>
                    <a:noFill/>
                  </pic:spPr>
                </pic:pic>
              </a:graphicData>
            </a:graphic>
            <wp14:sizeRelH relativeFrom="margin">
              <wp14:pctWidth>0</wp14:pctWidth>
            </wp14:sizeRelH>
            <wp14:sizeRelV relativeFrom="margin">
              <wp14:pctHeight>0</wp14:pctHeight>
            </wp14:sizeRelV>
          </wp:anchor>
        </w:drawing>
      </w:r>
    </w:p>
    <w:p w14:paraId="01889C01" w14:textId="77777777" w:rsidR="005C7FB2" w:rsidRDefault="005C7FB2" w:rsidP="005C7FB2">
      <w:pPr>
        <w:jc w:val="both"/>
        <w:rPr>
          <w:rFonts w:ascii="Montserrat" w:hAnsi="Montserrat" w:cstheme="majorHAnsi"/>
          <w:lang w:val="es-ES"/>
        </w:rPr>
      </w:pPr>
    </w:p>
    <w:p w14:paraId="70D57BF2" w14:textId="7247F204" w:rsidR="005C7FB2" w:rsidRDefault="003C2697" w:rsidP="005C7FB2">
      <w:pPr>
        <w:jc w:val="both"/>
        <w:rPr>
          <w:rFonts w:ascii="Montserrat" w:hAnsi="Montserrat" w:cstheme="majorHAnsi"/>
          <w:lang w:val="es-ES"/>
        </w:rPr>
      </w:pPr>
      <w:r>
        <w:rPr>
          <w:noProof/>
        </w:rPr>
        <mc:AlternateContent>
          <mc:Choice Requires="wps">
            <w:drawing>
              <wp:anchor distT="0" distB="0" distL="114300" distR="114300" simplePos="0" relativeHeight="251638784" behindDoc="1" locked="0" layoutInCell="1" allowOverlap="1" wp14:anchorId="657897CD" wp14:editId="78D45257">
                <wp:simplePos x="0" y="0"/>
                <wp:positionH relativeFrom="margin">
                  <wp:posOffset>238025</wp:posOffset>
                </wp:positionH>
                <wp:positionV relativeFrom="paragraph">
                  <wp:posOffset>2651282</wp:posOffset>
                </wp:positionV>
                <wp:extent cx="4845133" cy="574675"/>
                <wp:effectExtent l="0" t="0" r="0" b="635"/>
                <wp:wrapNone/>
                <wp:docPr id="212687834" name="Cuadro de texto 50"/>
                <wp:cNvGraphicFramePr/>
                <a:graphic xmlns:a="http://schemas.openxmlformats.org/drawingml/2006/main">
                  <a:graphicData uri="http://schemas.microsoft.com/office/word/2010/wordprocessingShape">
                    <wps:wsp>
                      <wps:cNvSpPr txBox="1"/>
                      <wps:spPr>
                        <a:xfrm>
                          <a:off x="0" y="0"/>
                          <a:ext cx="4845133" cy="574675"/>
                        </a:xfrm>
                        <a:prstGeom prst="rect">
                          <a:avLst/>
                        </a:prstGeom>
                        <a:solidFill>
                          <a:prstClr val="white"/>
                        </a:solidFill>
                        <a:ln>
                          <a:noFill/>
                        </a:ln>
                      </wps:spPr>
                      <wps:txbx>
                        <w:txbxContent>
                          <w:p w14:paraId="6675EEBB" w14:textId="4309B6B0" w:rsidR="005C7FB2" w:rsidRDefault="005C7FB2" w:rsidP="005C7FB2">
                            <w:pPr>
                              <w:pStyle w:val="Descripcin"/>
                              <w:rPr>
                                <w:noProof/>
                              </w:rPr>
                            </w:pPr>
                            <w:r>
                              <w:t xml:space="preserve">Ilustración </w:t>
                            </w:r>
                            <w:fldSimple w:instr=" SEQ Ilustración \* ARABIC ">
                              <w:r w:rsidR="00BF55F2">
                                <w:rPr>
                                  <w:noProof/>
                                </w:rPr>
                                <w:t>6</w:t>
                              </w:r>
                            </w:fldSimple>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page">
                  <wp14:pctHeight>0</wp14:pctHeight>
                </wp14:sizeRelV>
              </wp:anchor>
            </w:drawing>
          </mc:Choice>
          <mc:Fallback>
            <w:pict>
              <v:shape w14:anchorId="657897CD" id="Cuadro de texto 50" o:spid="_x0000_s1039" type="#_x0000_t202" style="position:absolute;left:0;text-align:left;margin-left:18.75pt;margin-top:208.75pt;width:381.5pt;height:45.2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" stroked="f">
                <v:textbox style="mso-fit-shape-to-text:t" inset="0,0,0,0">
                  <w:txbxContent>
                    <w:p w14:paraId="6675EEBB" w14:textId="4309B6B0" w:rsidR="005C7FB2" w:rsidRDefault="005C7FB2" w:rsidP="005C7FB2">
                      <w:pPr>
                        <w:pStyle w:val="Descripcin"/>
                        <w:rPr>
                          <w:noProof/>
                        </w:rPr>
                      </w:pPr>
                      <w:r>
                        <w:t xml:space="preserve">Ilustración </w:t>
                      </w:r>
                      <w:fldSimple w:instr=" SEQ Ilustración \* ARABIC ">
                        <w:r w:rsidR="00BF55F2">
                          <w:rPr>
                            <w:noProof/>
                          </w:rPr>
                          <w:t>6</w:t>
                        </w:r>
                      </w:fldSimple>
                      <w:r>
                        <w:t xml:space="preserve"> Representación de la Secretaría de Infraestructura, Comunicaciones y Transportes, sin sistema de manejo ambiental. A través de ella fluyen energía, materiales y agua, y utiliza los servicios ambientales de los ecosistemas, pero sin condicionar sus actividades y productos con criterios ambientales.</w:t>
                      </w:r>
                    </w:p>
                  </w:txbxContent>
                </v:textbox>
                <w10:wrap anchorx="margin"/>
              </v:shape>
            </w:pict>
          </mc:Fallback>
        </mc:AlternateContent>
      </w:r>
    </w:p>
    <w:p w14:paraId="4900EBD9" w14:textId="77777777" w:rsidR="005C7FB2" w:rsidRDefault="005C7FB2" w:rsidP="005C7FB2">
      <w:pPr>
        <w:jc w:val="both"/>
        <w:rPr>
          <w:rFonts w:ascii="Montserrat" w:hAnsi="Montserrat" w:cstheme="majorHAnsi"/>
          <w:lang w:val="es-ES"/>
        </w:rPr>
      </w:pPr>
    </w:p>
    <w:p w14:paraId="4364CFA7" w14:textId="77777777" w:rsidR="005C7FB2" w:rsidRDefault="005C7FB2" w:rsidP="005C7FB2">
      <w:pPr>
        <w:jc w:val="both"/>
        <w:rPr>
          <w:rFonts w:ascii="Montserrat" w:hAnsi="Montserrat" w:cstheme="majorHAnsi"/>
          <w:lang w:val="es-ES"/>
        </w:rPr>
      </w:pPr>
    </w:p>
    <w:p w14:paraId="0D7F221F" w14:textId="77777777" w:rsidR="005C7FB2" w:rsidRDefault="005C7FB2" w:rsidP="005C7FB2">
      <w:pPr>
        <w:tabs>
          <w:tab w:val="left" w:pos="4599"/>
          <w:tab w:val="left" w:pos="6144"/>
          <w:tab w:val="left" w:pos="9324"/>
        </w:tabs>
        <w:spacing w:before="99" w:line="252" w:lineRule="auto"/>
        <w:jc w:val="both"/>
        <w:rPr>
          <w:rFonts w:ascii="Montserrat" w:hAnsi="Montserrat" w:cstheme="majorHAnsi"/>
          <w:i/>
          <w:iCs/>
        </w:rPr>
      </w:pPr>
    </w:p>
    <w:p w14:paraId="614CBAAE" w14:textId="176AABA7" w:rsidR="005C7FB2" w:rsidRDefault="005C7FB2" w:rsidP="005C7FB2">
      <w:pPr>
        <w:jc w:val="both"/>
        <w:rPr>
          <w:rFonts w:ascii="Montserrat" w:hAnsi="Montserrat" w:cstheme="majorHAnsi"/>
          <w:lang w:val="es-ES"/>
        </w:rPr>
      </w:pPr>
    </w:p>
    <w:p w14:paraId="57A2809F" w14:textId="77777777" w:rsidR="005C7FB2" w:rsidRDefault="005C7FB2" w:rsidP="005C7FB2">
      <w:pPr>
        <w:rPr>
          <w:rFonts w:ascii="Montserrat" w:hAnsi="Montserrat" w:cstheme="majorHAnsi"/>
          <w:b/>
          <w:bCs/>
        </w:rPr>
      </w:pPr>
      <w:r>
        <w:rPr>
          <w:rFonts w:ascii="Montserrat" w:hAnsi="Montserrat" w:cstheme="majorHAnsi"/>
          <w:b/>
          <w:bCs/>
          <w:kern w:val="0"/>
          <w14:ligatures w14:val="none"/>
        </w:rPr>
        <w:br w:type="page"/>
      </w:r>
    </w:p>
    <w:p w14:paraId="102D44AF" w14:textId="77777777" w:rsidR="005C7FB2" w:rsidRDefault="005C7FB2" w:rsidP="005C7FB2">
      <w:pPr>
        <w:spacing w:after="0" w:line="252" w:lineRule="auto"/>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33B096C9" w14:textId="77777777" w:rsidR="005C7FB2" w:rsidRDefault="005C7FB2" w:rsidP="005C7FB2">
      <w:pPr>
        <w:tabs>
          <w:tab w:val="left" w:pos="7105"/>
          <w:tab w:val="left" w:pos="9699"/>
        </w:tabs>
        <w:spacing w:before="100" w:line="252" w:lineRule="auto"/>
        <w:jc w:val="both"/>
        <w:rPr>
          <w:rFonts w:ascii="Montserrat" w:hAnsi="Montserrat" w:cstheme="majorHAnsi"/>
          <w:b/>
          <w:bCs/>
          <w:i/>
          <w:iCs/>
        </w:rPr>
      </w:pPr>
      <w:r>
        <w:rPr>
          <w:rFonts w:ascii="Montserrat" w:hAnsi="Montserrat" w:cstheme="majorHAnsi"/>
          <w:b/>
          <w:bCs/>
        </w:rPr>
        <w:lastRenderedPageBreak/>
        <w:t>Fundamentos ecológicos</w:t>
      </w:r>
    </w:p>
    <w:p w14:paraId="1895731D" w14:textId="77777777" w:rsidR="005C7FB2" w:rsidRDefault="005C7FB2" w:rsidP="005C7FB2">
      <w:pPr>
        <w:ind w:left="284"/>
        <w:jc w:val="both"/>
        <w:rPr>
          <w:rFonts w:ascii="Montserrat" w:hAnsi="Montserrat" w:cstheme="majorHAnsi"/>
        </w:rPr>
      </w:pPr>
      <w:r>
        <w:rPr>
          <w:rFonts w:ascii="Montserrat" w:hAnsi="Montserrat" w:cstheme="majorHAnsi"/>
        </w:rPr>
        <w:t xml:space="preserve">El </w:t>
      </w:r>
      <w:r>
        <w:rPr>
          <w:rFonts w:ascii="Montserrat" w:hAnsi="Montserrat" w:cstheme="majorHAnsi"/>
          <w:spacing w:val="10"/>
        </w:rPr>
        <w:t xml:space="preserve">paradigma </w:t>
      </w:r>
      <w:r>
        <w:rPr>
          <w:rFonts w:ascii="Montserrat" w:hAnsi="Montserrat" w:cstheme="majorHAnsi"/>
          <w:spacing w:val="8"/>
        </w:rPr>
        <w:t xml:space="preserve">de </w:t>
      </w:r>
      <w:r>
        <w:rPr>
          <w:rFonts w:ascii="Montserrat" w:hAnsi="Montserrat" w:cstheme="majorHAnsi"/>
        </w:rPr>
        <w:t xml:space="preserve">la gestión </w:t>
      </w:r>
      <w:r>
        <w:rPr>
          <w:rFonts w:ascii="Montserrat" w:hAnsi="Montserrat" w:cstheme="majorHAnsi"/>
          <w:spacing w:val="10"/>
        </w:rPr>
        <w:t xml:space="preserve">ambiental </w:t>
      </w:r>
      <w:r>
        <w:rPr>
          <w:rFonts w:ascii="Montserrat" w:hAnsi="Montserrat" w:cstheme="majorHAnsi"/>
          <w:spacing w:val="8"/>
        </w:rPr>
        <w:t xml:space="preserve">de </w:t>
      </w:r>
      <w:r>
        <w:rPr>
          <w:rFonts w:ascii="Montserrat" w:hAnsi="Montserrat" w:cstheme="majorHAnsi"/>
          <w:spacing w:val="6"/>
        </w:rPr>
        <w:t xml:space="preserve">nuestros </w:t>
      </w:r>
      <w:r>
        <w:rPr>
          <w:rFonts w:ascii="Montserrat" w:hAnsi="Montserrat" w:cstheme="majorHAnsi"/>
          <w:spacing w:val="8"/>
        </w:rPr>
        <w:t xml:space="preserve">días </w:t>
      </w:r>
      <w:r>
        <w:rPr>
          <w:rFonts w:ascii="Montserrat" w:hAnsi="Montserrat" w:cstheme="majorHAnsi"/>
          <w:spacing w:val="6"/>
        </w:rPr>
        <w:t xml:space="preserve">consiste en </w:t>
      </w:r>
      <w:r>
        <w:rPr>
          <w:rFonts w:ascii="Montserrat" w:hAnsi="Montserrat" w:cstheme="majorHAnsi"/>
          <w:spacing w:val="9"/>
        </w:rPr>
        <w:t xml:space="preserve">salvaguardar </w:t>
      </w:r>
      <w:r>
        <w:rPr>
          <w:rFonts w:ascii="Montserrat" w:hAnsi="Montserrat" w:cstheme="majorHAnsi"/>
        </w:rPr>
        <w:t xml:space="preserve">la </w:t>
      </w:r>
      <w:r>
        <w:rPr>
          <w:rFonts w:ascii="Montserrat" w:hAnsi="Montserrat" w:cstheme="majorHAnsi"/>
          <w:spacing w:val="8"/>
        </w:rPr>
        <w:t xml:space="preserve">integridad de </w:t>
      </w:r>
      <w:r>
        <w:rPr>
          <w:rFonts w:ascii="Montserrat" w:hAnsi="Montserrat" w:cstheme="majorHAnsi"/>
          <w:spacing w:val="5"/>
        </w:rPr>
        <w:t xml:space="preserve">los </w:t>
      </w:r>
      <w:r>
        <w:rPr>
          <w:rFonts w:ascii="Montserrat" w:hAnsi="Montserrat" w:cstheme="majorHAnsi"/>
        </w:rPr>
        <w:t xml:space="preserve">ecosistemas, </w:t>
      </w:r>
      <w:r>
        <w:rPr>
          <w:rFonts w:ascii="Montserrat" w:hAnsi="Montserrat" w:cstheme="majorHAnsi"/>
          <w:spacing w:val="5"/>
        </w:rPr>
        <w:t xml:space="preserve">es </w:t>
      </w:r>
      <w:r>
        <w:rPr>
          <w:rFonts w:ascii="Montserrat" w:hAnsi="Montserrat" w:cstheme="majorHAnsi"/>
          <w:spacing w:val="8"/>
        </w:rPr>
        <w:t xml:space="preserve">decir, </w:t>
      </w:r>
      <w:r>
        <w:rPr>
          <w:rFonts w:ascii="Montserrat" w:hAnsi="Montserrat" w:cstheme="majorHAnsi"/>
          <w:spacing w:val="9"/>
        </w:rPr>
        <w:t xml:space="preserve">mantener </w:t>
      </w:r>
      <w:r>
        <w:rPr>
          <w:rFonts w:ascii="Montserrat" w:hAnsi="Montserrat" w:cstheme="majorHAnsi"/>
        </w:rPr>
        <w:t xml:space="preserve">su estructura, </w:t>
      </w:r>
      <w:r>
        <w:rPr>
          <w:rFonts w:ascii="Montserrat" w:hAnsi="Montserrat" w:cstheme="majorHAnsi"/>
          <w:spacing w:val="8"/>
        </w:rPr>
        <w:t xml:space="preserve">funcionamiento </w:t>
      </w:r>
      <w:r>
        <w:rPr>
          <w:rFonts w:ascii="Montserrat" w:hAnsi="Montserrat" w:cstheme="majorHAnsi"/>
        </w:rPr>
        <w:t xml:space="preserve">y </w:t>
      </w:r>
      <w:r>
        <w:rPr>
          <w:rFonts w:ascii="Montserrat" w:hAnsi="Montserrat" w:cstheme="majorHAnsi"/>
          <w:spacing w:val="12"/>
        </w:rPr>
        <w:t xml:space="preserve">capacidades </w:t>
      </w:r>
      <w:r>
        <w:rPr>
          <w:rFonts w:ascii="Montserrat" w:hAnsi="Montserrat" w:cstheme="majorHAnsi"/>
          <w:spacing w:val="6"/>
        </w:rPr>
        <w:t xml:space="preserve">íntegras, </w:t>
      </w:r>
      <w:r>
        <w:rPr>
          <w:rFonts w:ascii="Montserrat" w:hAnsi="Montserrat" w:cstheme="majorHAnsi"/>
          <w:spacing w:val="3"/>
        </w:rPr>
        <w:t xml:space="preserve">ya </w:t>
      </w:r>
      <w:r>
        <w:rPr>
          <w:rFonts w:ascii="Montserrat" w:hAnsi="Montserrat" w:cstheme="majorHAnsi"/>
        </w:rPr>
        <w:t xml:space="preserve">que constituyen </w:t>
      </w:r>
      <w:r>
        <w:rPr>
          <w:rFonts w:ascii="Montserrat" w:hAnsi="Montserrat" w:cstheme="majorHAnsi"/>
          <w:spacing w:val="5"/>
        </w:rPr>
        <w:t xml:space="preserve">el </w:t>
      </w:r>
      <w:r>
        <w:rPr>
          <w:rFonts w:ascii="Montserrat" w:hAnsi="Montserrat" w:cstheme="majorHAnsi"/>
        </w:rPr>
        <w:t xml:space="preserve">soporte natural </w:t>
      </w:r>
      <w:r>
        <w:rPr>
          <w:rFonts w:ascii="Montserrat" w:hAnsi="Montserrat" w:cstheme="majorHAnsi"/>
          <w:spacing w:val="8"/>
        </w:rPr>
        <w:t xml:space="preserve">fundamental </w:t>
      </w:r>
      <w:r>
        <w:rPr>
          <w:rFonts w:ascii="Montserrat" w:hAnsi="Montserrat" w:cstheme="majorHAnsi"/>
        </w:rPr>
        <w:t>para la vida</w:t>
      </w:r>
      <w:r>
        <w:rPr>
          <w:rFonts w:ascii="Montserrat" w:hAnsi="Montserrat" w:cstheme="majorHAnsi"/>
          <w:spacing w:val="5"/>
        </w:rPr>
        <w:t xml:space="preserve"> </w:t>
      </w:r>
      <w:r>
        <w:rPr>
          <w:rFonts w:ascii="Montserrat" w:hAnsi="Montserrat" w:cstheme="majorHAnsi"/>
          <w:spacing w:val="2"/>
        </w:rPr>
        <w:t>y,</w:t>
      </w:r>
      <w:r>
        <w:rPr>
          <w:rFonts w:ascii="Montserrat" w:hAnsi="Montserrat" w:cstheme="majorHAnsi"/>
          <w:spacing w:val="15"/>
        </w:rPr>
        <w:t xml:space="preserve"> </w:t>
      </w:r>
      <w:r>
        <w:rPr>
          <w:rFonts w:ascii="Montserrat" w:hAnsi="Montserrat" w:cstheme="majorHAnsi"/>
          <w:spacing w:val="8"/>
        </w:rPr>
        <w:t>co</w:t>
      </w:r>
      <w:r>
        <w:rPr>
          <w:rFonts w:ascii="Montserrat" w:hAnsi="Montserrat" w:cstheme="majorHAnsi"/>
        </w:rPr>
        <w:t>nsiguientemente, para la</w:t>
      </w:r>
      <w:r>
        <w:rPr>
          <w:rFonts w:ascii="Montserrat" w:hAnsi="Montserrat" w:cstheme="majorHAnsi"/>
          <w:spacing w:val="52"/>
        </w:rPr>
        <w:t xml:space="preserve"> </w:t>
      </w:r>
      <w:r>
        <w:rPr>
          <w:rFonts w:ascii="Montserrat" w:hAnsi="Montserrat" w:cstheme="majorHAnsi"/>
          <w:spacing w:val="9"/>
        </w:rPr>
        <w:t>economía.</w:t>
      </w:r>
    </w:p>
    <w:p w14:paraId="386DEE10" w14:textId="77777777" w:rsidR="005C7FB2" w:rsidRDefault="005C7FB2" w:rsidP="005C7FB2">
      <w:pPr>
        <w:ind w:left="284"/>
        <w:jc w:val="both"/>
        <w:rPr>
          <w:rFonts w:ascii="Montserrat" w:hAnsi="Montserrat" w:cstheme="majorHAnsi"/>
        </w:rPr>
      </w:pPr>
      <w:r>
        <w:rPr>
          <w:rFonts w:ascii="Montserrat" w:hAnsi="Montserrat" w:cstheme="majorHAnsi"/>
          <w:spacing w:val="5"/>
        </w:rPr>
        <w:t>Los ecosistemas</w:t>
      </w:r>
      <w:r>
        <w:rPr>
          <w:rFonts w:ascii="Montserrat" w:hAnsi="Montserrat" w:cstheme="majorHAnsi"/>
          <w:spacing w:val="8"/>
        </w:rPr>
        <w:t xml:space="preserve"> </w:t>
      </w:r>
      <w:r>
        <w:rPr>
          <w:rFonts w:ascii="Montserrat" w:hAnsi="Montserrat" w:cstheme="majorHAnsi"/>
          <w:spacing w:val="5"/>
        </w:rPr>
        <w:t xml:space="preserve">son </w:t>
      </w:r>
      <w:r>
        <w:rPr>
          <w:rFonts w:ascii="Montserrat" w:hAnsi="Montserrat" w:cstheme="majorHAnsi"/>
          <w:spacing w:val="6"/>
        </w:rPr>
        <w:t xml:space="preserve">sistemas </w:t>
      </w:r>
      <w:r>
        <w:rPr>
          <w:rFonts w:ascii="Montserrat" w:hAnsi="Montserrat" w:cstheme="majorHAnsi"/>
        </w:rPr>
        <w:t xml:space="preserve">biofísicos a través </w:t>
      </w:r>
      <w:r>
        <w:rPr>
          <w:rFonts w:ascii="Montserrat" w:hAnsi="Montserrat" w:cstheme="majorHAnsi"/>
          <w:spacing w:val="8"/>
        </w:rPr>
        <w:t xml:space="preserve">de </w:t>
      </w:r>
      <w:r>
        <w:rPr>
          <w:rFonts w:ascii="Montserrat" w:hAnsi="Montserrat" w:cstheme="majorHAnsi"/>
          <w:spacing w:val="5"/>
        </w:rPr>
        <w:t xml:space="preserve">los </w:t>
      </w:r>
      <w:r>
        <w:rPr>
          <w:rFonts w:ascii="Montserrat" w:hAnsi="Montserrat" w:cstheme="majorHAnsi"/>
          <w:spacing w:val="9"/>
        </w:rPr>
        <w:t xml:space="preserve">cuales </w:t>
      </w:r>
      <w:r>
        <w:rPr>
          <w:rFonts w:ascii="Montserrat" w:hAnsi="Montserrat" w:cstheme="majorHAnsi"/>
          <w:spacing w:val="8"/>
        </w:rPr>
        <w:t>circulan</w:t>
      </w:r>
      <w:r>
        <w:rPr>
          <w:rFonts w:ascii="Montserrat" w:hAnsi="Montserrat" w:cstheme="majorHAnsi"/>
          <w:spacing w:val="-4"/>
        </w:rPr>
        <w:t xml:space="preserve"> </w:t>
      </w:r>
      <w:r>
        <w:rPr>
          <w:rFonts w:ascii="Montserrat" w:hAnsi="Montserrat" w:cstheme="majorHAnsi"/>
          <w:spacing w:val="9"/>
        </w:rPr>
        <w:t>continuamente</w:t>
      </w:r>
      <w:r>
        <w:rPr>
          <w:rFonts w:ascii="Montserrat" w:hAnsi="Montserrat" w:cstheme="majorHAnsi"/>
          <w:spacing w:val="69"/>
        </w:rPr>
        <w:t xml:space="preserve"> </w:t>
      </w:r>
      <w:r>
        <w:rPr>
          <w:rFonts w:ascii="Montserrat" w:hAnsi="Montserrat" w:cstheme="majorHAnsi"/>
        </w:rPr>
        <w:t xml:space="preserve">energía y materiales. </w:t>
      </w:r>
      <w:r>
        <w:rPr>
          <w:rFonts w:ascii="Montserrat" w:hAnsi="Montserrat" w:cstheme="majorHAnsi"/>
          <w:spacing w:val="3"/>
        </w:rPr>
        <w:t xml:space="preserve">Este flujo </w:t>
      </w:r>
      <w:r>
        <w:rPr>
          <w:rFonts w:ascii="Montserrat" w:hAnsi="Montserrat" w:cstheme="majorHAnsi"/>
        </w:rPr>
        <w:t xml:space="preserve">de energía y de materiales pasa a través 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comunidades, </w:t>
      </w:r>
      <w:r>
        <w:rPr>
          <w:rFonts w:ascii="Montserrat" w:hAnsi="Montserrat" w:cstheme="majorHAnsi"/>
        </w:rPr>
        <w:t xml:space="preserve">de </w:t>
      </w:r>
      <w:r>
        <w:rPr>
          <w:rFonts w:ascii="Montserrat" w:hAnsi="Montserrat" w:cstheme="majorHAnsi"/>
          <w:spacing w:val="9"/>
        </w:rPr>
        <w:t xml:space="preserve">todas </w:t>
      </w:r>
      <w:r>
        <w:rPr>
          <w:rFonts w:ascii="Montserrat" w:hAnsi="Montserrat" w:cstheme="majorHAnsi"/>
          <w:spacing w:val="5"/>
        </w:rPr>
        <w:t xml:space="preserve">las </w:t>
      </w:r>
      <w:r>
        <w:rPr>
          <w:rFonts w:ascii="Montserrat" w:hAnsi="Montserrat" w:cstheme="majorHAnsi"/>
          <w:spacing w:val="9"/>
        </w:rPr>
        <w:t xml:space="preserve">poblaciones, </w:t>
      </w:r>
      <w:r>
        <w:rPr>
          <w:rFonts w:ascii="Montserrat" w:hAnsi="Montserrat" w:cstheme="majorHAnsi"/>
          <w:spacing w:val="8"/>
        </w:rPr>
        <w:t xml:space="preserve">de </w:t>
      </w:r>
      <w:r>
        <w:rPr>
          <w:rFonts w:ascii="Montserrat" w:hAnsi="Montserrat" w:cstheme="majorHAnsi"/>
          <w:spacing w:val="9"/>
        </w:rPr>
        <w:t>todo</w:t>
      </w:r>
      <w:r>
        <w:rPr>
          <w:rFonts w:ascii="Montserrat" w:hAnsi="Montserrat" w:cstheme="majorHAnsi"/>
        </w:rPr>
        <w:t xml:space="preserve">s </w:t>
      </w:r>
      <w:r>
        <w:rPr>
          <w:rFonts w:ascii="Montserrat" w:hAnsi="Montserrat" w:cstheme="majorHAnsi"/>
          <w:spacing w:val="5"/>
        </w:rPr>
        <w:t xml:space="preserve">los seres </w:t>
      </w:r>
      <w:r>
        <w:rPr>
          <w:rFonts w:ascii="Montserrat" w:hAnsi="Montserrat" w:cstheme="majorHAnsi"/>
          <w:spacing w:val="6"/>
        </w:rPr>
        <w:t xml:space="preserve">vivos </w:t>
      </w:r>
      <w:r>
        <w:rPr>
          <w:rFonts w:ascii="Montserrat" w:hAnsi="Montserrat" w:cstheme="majorHAnsi"/>
        </w:rPr>
        <w:t xml:space="preserve">que </w:t>
      </w:r>
      <w:r>
        <w:rPr>
          <w:rFonts w:ascii="Montserrat" w:hAnsi="Montserrat" w:cstheme="majorHAnsi"/>
          <w:spacing w:val="10"/>
        </w:rPr>
        <w:t xml:space="preserve">nacen, </w:t>
      </w:r>
      <w:r>
        <w:rPr>
          <w:rFonts w:ascii="Montserrat" w:hAnsi="Montserrat" w:cstheme="majorHAnsi"/>
          <w:spacing w:val="9"/>
        </w:rPr>
        <w:t xml:space="preserve">crecen, </w:t>
      </w:r>
      <w:r>
        <w:rPr>
          <w:rFonts w:ascii="Montserrat" w:hAnsi="Montserrat" w:cstheme="majorHAnsi"/>
        </w:rPr>
        <w:t xml:space="preserve">se </w:t>
      </w:r>
      <w:r>
        <w:rPr>
          <w:rFonts w:ascii="Montserrat" w:hAnsi="Montserrat" w:cstheme="majorHAnsi"/>
          <w:spacing w:val="9"/>
        </w:rPr>
        <w:t xml:space="preserve">reproducen </w:t>
      </w:r>
      <w:r>
        <w:rPr>
          <w:rFonts w:ascii="Montserrat" w:hAnsi="Montserrat" w:cstheme="majorHAnsi"/>
        </w:rPr>
        <w:t xml:space="preserve">y mueren. Un </w:t>
      </w:r>
      <w:r>
        <w:rPr>
          <w:rFonts w:ascii="Montserrat" w:hAnsi="Montserrat" w:cstheme="majorHAnsi"/>
          <w:spacing w:val="8"/>
        </w:rPr>
        <w:t xml:space="preserve">ecosistema </w:t>
      </w:r>
      <w:r>
        <w:rPr>
          <w:rFonts w:ascii="Montserrat" w:hAnsi="Montserrat" w:cstheme="majorHAnsi"/>
          <w:spacing w:val="10"/>
        </w:rPr>
        <w:t xml:space="preserve">puede </w:t>
      </w:r>
      <w:r>
        <w:rPr>
          <w:rFonts w:ascii="Montserrat" w:hAnsi="Montserrat" w:cstheme="majorHAnsi"/>
        </w:rPr>
        <w:t xml:space="preserve">representarse </w:t>
      </w:r>
      <w:r>
        <w:rPr>
          <w:rFonts w:ascii="Montserrat" w:hAnsi="Montserrat" w:cstheme="majorHAnsi"/>
          <w:spacing w:val="10"/>
        </w:rPr>
        <w:t xml:space="preserve">como </w:t>
      </w:r>
      <w:r>
        <w:rPr>
          <w:rFonts w:ascii="Montserrat" w:hAnsi="Montserrat" w:cstheme="majorHAnsi"/>
          <w:spacing w:val="5"/>
        </w:rPr>
        <w:t xml:space="preserve">una </w:t>
      </w:r>
      <w:r>
        <w:rPr>
          <w:rFonts w:ascii="Montserrat" w:hAnsi="Montserrat" w:cstheme="majorHAnsi"/>
          <w:spacing w:val="9"/>
        </w:rPr>
        <w:t xml:space="preserve">caja </w:t>
      </w:r>
      <w:r>
        <w:rPr>
          <w:rFonts w:ascii="Montserrat" w:hAnsi="Montserrat" w:cstheme="majorHAnsi"/>
        </w:rPr>
        <w:t xml:space="preserve">verde a través </w:t>
      </w:r>
      <w:r>
        <w:rPr>
          <w:rFonts w:ascii="Montserrat" w:hAnsi="Montserrat" w:cstheme="majorHAnsi"/>
          <w:spacing w:val="8"/>
        </w:rPr>
        <w:t xml:space="preserve">de </w:t>
      </w:r>
      <w:r>
        <w:rPr>
          <w:rFonts w:ascii="Montserrat" w:hAnsi="Montserrat" w:cstheme="majorHAnsi"/>
        </w:rPr>
        <w:t xml:space="preserve">la </w:t>
      </w:r>
      <w:r>
        <w:rPr>
          <w:rFonts w:ascii="Montserrat" w:hAnsi="Montserrat" w:cstheme="majorHAnsi"/>
          <w:spacing w:val="10"/>
        </w:rPr>
        <w:t xml:space="preserve">cual </w:t>
      </w:r>
      <w:r>
        <w:rPr>
          <w:rFonts w:ascii="Montserrat" w:hAnsi="Montserrat" w:cstheme="majorHAnsi"/>
          <w:spacing w:val="6"/>
        </w:rPr>
        <w:t xml:space="preserve">fluyen </w:t>
      </w:r>
      <w:r>
        <w:rPr>
          <w:rFonts w:ascii="Montserrat" w:hAnsi="Montserrat" w:cstheme="majorHAnsi"/>
        </w:rPr>
        <w:t xml:space="preserve">energía y materiales, </w:t>
      </w:r>
      <w:r>
        <w:rPr>
          <w:rFonts w:ascii="Montserrat" w:hAnsi="Montserrat" w:cstheme="majorHAnsi"/>
          <w:spacing w:val="9"/>
        </w:rPr>
        <w:t xml:space="preserve">reciclándose perpetuamente. </w:t>
      </w:r>
      <w:r>
        <w:rPr>
          <w:rFonts w:ascii="Montserrat" w:hAnsi="Montserrat" w:cstheme="majorHAnsi"/>
          <w:spacing w:val="4"/>
        </w:rPr>
        <w:t xml:space="preserve">Estos </w:t>
      </w:r>
      <w:r>
        <w:rPr>
          <w:rFonts w:ascii="Montserrat" w:hAnsi="Montserrat" w:cstheme="majorHAnsi"/>
          <w:spacing w:val="8"/>
        </w:rPr>
        <w:t xml:space="preserve">ciclos </w:t>
      </w:r>
      <w:r>
        <w:rPr>
          <w:rFonts w:ascii="Montserrat" w:hAnsi="Montserrat" w:cstheme="majorHAnsi"/>
        </w:rPr>
        <w:t xml:space="preserve">constituyen </w:t>
      </w:r>
      <w:r>
        <w:rPr>
          <w:rFonts w:ascii="Montserrat" w:hAnsi="Montserrat" w:cstheme="majorHAnsi"/>
          <w:spacing w:val="5"/>
        </w:rPr>
        <w:t xml:space="preserve">el </w:t>
      </w:r>
      <w:r>
        <w:rPr>
          <w:rFonts w:ascii="Montserrat" w:hAnsi="Montserrat" w:cstheme="majorHAnsi"/>
          <w:spacing w:val="8"/>
        </w:rPr>
        <w:t xml:space="preserve">metabolismo </w:t>
      </w:r>
      <w:r>
        <w:rPr>
          <w:rFonts w:ascii="Montserrat" w:hAnsi="Montserrat" w:cstheme="majorHAnsi"/>
        </w:rPr>
        <w:t xml:space="preserve">de </w:t>
      </w:r>
      <w:r>
        <w:rPr>
          <w:rFonts w:ascii="Montserrat" w:hAnsi="Montserrat" w:cstheme="majorHAnsi"/>
          <w:spacing w:val="4"/>
        </w:rPr>
        <w:t>los</w:t>
      </w:r>
      <w:r>
        <w:rPr>
          <w:rFonts w:ascii="Montserrat" w:hAnsi="Montserrat" w:cstheme="majorHAnsi"/>
          <w:spacing w:val="56"/>
        </w:rPr>
        <w:t xml:space="preserve"> </w:t>
      </w:r>
      <w:r>
        <w:rPr>
          <w:rFonts w:ascii="Montserrat" w:hAnsi="Montserrat" w:cstheme="majorHAnsi"/>
        </w:rPr>
        <w:t>ecosistemas.</w:t>
      </w:r>
    </w:p>
    <w:p w14:paraId="698CD08A" w14:textId="77777777" w:rsidR="003C2697" w:rsidRDefault="005C7FB2" w:rsidP="003C2697">
      <w:pPr>
        <w:keepNext/>
        <w:ind w:left="284"/>
        <w:jc w:val="both"/>
      </w:pPr>
      <w:r>
        <w:rPr>
          <w:rFonts w:ascii="Montserrat" w:hAnsi="Montserrat"/>
          <w:noProof/>
        </w:rPr>
        <w:drawing>
          <wp:inline distT="0" distB="0" distL="0" distR="0" wp14:anchorId="0E699A60" wp14:editId="203EA9F1">
            <wp:extent cx="5612130" cy="3053715"/>
            <wp:effectExtent l="0" t="0" r="7620" b="0"/>
            <wp:docPr id="185405484" name="Imagen 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agrama&#10;&#10;Descripción generada automáticament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12130" cy="3053715"/>
                    </a:xfrm>
                    <a:prstGeom prst="rect">
                      <a:avLst/>
                    </a:prstGeom>
                    <a:noFill/>
                    <a:ln>
                      <a:noFill/>
                    </a:ln>
                  </pic:spPr>
                </pic:pic>
              </a:graphicData>
            </a:graphic>
          </wp:inline>
        </w:drawing>
      </w:r>
    </w:p>
    <w:p w14:paraId="6C529D13" w14:textId="135E9E53" w:rsidR="005C7FB2" w:rsidRDefault="003C2697" w:rsidP="003C2697">
      <w:pPr>
        <w:pStyle w:val="Descripcin"/>
        <w:jc w:val="both"/>
        <w:rPr>
          <w:rFonts w:ascii="Montserrat" w:hAnsi="Montserrat"/>
        </w:rPr>
      </w:pPr>
      <w:r>
        <w:t xml:space="preserve">Ilustración </w:t>
      </w:r>
      <w:fldSimple w:instr=" SEQ Ilustración \* ARABIC ">
        <w:r w:rsidR="00BF55F2">
          <w:rPr>
            <w:noProof/>
          </w:rPr>
          <w:t>7</w:t>
        </w:r>
      </w:fldSimple>
      <w:r>
        <w:t xml:space="preserve"> </w:t>
      </w:r>
      <w:r w:rsidRPr="00F6629A">
        <w:t>Flujo de energía y materiales en los ecosistemas.</w:t>
      </w:r>
    </w:p>
    <w:p w14:paraId="7342CC01"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Un ecosistema es una unidad estructural y funcional que incluye una comunidad de organismos vivos (parte biótica) y su entorno inerte (parte abiótica), inseparablemente ligados entre sí y que interactúan recíprocamente generando un flujo de energía a través de una red alimenticia (o trófica), una diversidad biológica (o biodiversidad) y ciclos materiales(agua, carbono, oxigeno, nitrógeno, etcétera)3.</w:t>
      </w:r>
    </w:p>
    <w:p w14:paraId="64993D18"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 xml:space="preserve">Las ciudades, no por ser ecosistemas transformados dejan de ser ecosistemas; por ello el funcionamiento de las ciudades (y los </w:t>
      </w:r>
      <w:r>
        <w:rPr>
          <w:rFonts w:ascii="Montserrat" w:hAnsi="Montserrat" w:cstheme="majorHAnsi"/>
          <w:spacing w:val="8"/>
        </w:rPr>
        <w:lastRenderedPageBreak/>
        <w:t>asentamientos humanos en general) depende de los ciclos de energía y de materiales de los ecosistemas.</w:t>
      </w:r>
    </w:p>
    <w:p w14:paraId="65C9AFF0"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Entre más grande y dinámica la economía, mayor cantidad de energía, materiales y servicios ambientales (absorción de la contaminación y digestión de residuos) demanda a los ecosistemas. En este sentido, la economía depende de que los ecosistemas mantengan sus capacidades de renovación de biomasa y de reciclaje de agua y materiales; dicho de otro modo: la demanda de servicios ambientales y recursos naturales renovables no debe sobrepasar la capacidad de carga de los ecosistemas.</w:t>
      </w:r>
    </w:p>
    <w:p w14:paraId="056F6B73"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t>
      </w:r>
    </w:p>
    <w:p w14:paraId="1E79C56A" w14:textId="77777777" w:rsidR="005C7FB2" w:rsidRDefault="005C7FB2" w:rsidP="005C7FB2">
      <w:pPr>
        <w:ind w:left="284"/>
        <w:jc w:val="both"/>
        <w:rPr>
          <w:rFonts w:ascii="Montserrat" w:hAnsi="Montserrat" w:cstheme="majorHAnsi"/>
          <w:spacing w:val="8"/>
        </w:rPr>
      </w:pPr>
      <w:r>
        <w:rPr>
          <w:rFonts w:ascii="Montserrat" w:hAnsi="Montserrat" w:cstheme="majorHAnsi"/>
          <w:spacing w:val="8"/>
        </w:rPr>
        <w:t>Por ello, la gestión ambiental regula la demanda que las actividades económicas hacen de recursos naturales renovables (no se deben exceder sus capacidades de renovación) y de servicios ambientales de agua y aire limpios y suelos productivos (no se deben exceder las capacidades de los ecosistemas para digerir residuos y emisiones contaminantes).</w:t>
      </w:r>
    </w:p>
    <w:p w14:paraId="4097348C" w14:textId="77777777" w:rsidR="005C7FB2" w:rsidRDefault="005C7FB2" w:rsidP="005C7FB2">
      <w:pPr>
        <w:ind w:left="284"/>
        <w:jc w:val="both"/>
        <w:rPr>
          <w:rFonts w:ascii="Montserrat" w:hAnsi="Montserrat" w:cstheme="majorHAnsi"/>
          <w:b/>
          <w:bCs/>
        </w:rPr>
      </w:pPr>
      <w:r>
        <w:rPr>
          <w:rFonts w:ascii="Montserrat" w:hAnsi="Montserrat" w:cstheme="majorHAnsi"/>
          <w:b/>
          <w:bCs/>
        </w:rPr>
        <w:t>Beneficios de los SMA</w:t>
      </w:r>
    </w:p>
    <w:p w14:paraId="03C7ABD1" w14:textId="77777777" w:rsidR="005C7FB2" w:rsidRDefault="005C7FB2" w:rsidP="005C7FB2">
      <w:pPr>
        <w:ind w:left="284"/>
        <w:jc w:val="both"/>
        <w:rPr>
          <w:rFonts w:ascii="Montserrat" w:hAnsi="Montserrat" w:cstheme="majorHAnsi"/>
        </w:rPr>
      </w:pPr>
      <w:r>
        <w:rPr>
          <w:rFonts w:ascii="Montserrat" w:hAnsi="Montserrat" w:cstheme="majorHAnsi"/>
        </w:rPr>
        <w:t>En este orden de ideas, los SMA constituyen un poderoso instrumento para que la SICT, disminuya el impacto que sus operaciones cotidianas tienen</w:t>
      </w:r>
      <w:r>
        <w:rPr>
          <w:rFonts w:ascii="Montserrat" w:hAnsi="Montserrat" w:cstheme="majorHAnsi"/>
          <w:spacing w:val="7"/>
        </w:rPr>
        <w:t xml:space="preserve"> </w:t>
      </w:r>
      <w:r>
        <w:rPr>
          <w:rFonts w:ascii="Montserrat" w:hAnsi="Montserrat" w:cstheme="majorHAnsi"/>
          <w:spacing w:val="6"/>
        </w:rPr>
        <w:t xml:space="preserve">sobre </w:t>
      </w:r>
      <w:r>
        <w:rPr>
          <w:rFonts w:ascii="Montserrat" w:hAnsi="Montserrat" w:cstheme="majorHAnsi"/>
          <w:spacing w:val="5"/>
        </w:rPr>
        <w:t>el</w:t>
      </w:r>
      <w:r>
        <w:rPr>
          <w:rFonts w:ascii="Montserrat" w:hAnsi="Montserrat" w:cstheme="majorHAnsi"/>
          <w:spacing w:val="3"/>
        </w:rPr>
        <w:t xml:space="preserve"> </w:t>
      </w:r>
      <w:r>
        <w:rPr>
          <w:rFonts w:ascii="Montserrat" w:hAnsi="Montserrat" w:cstheme="majorHAnsi"/>
          <w:spacing w:val="8"/>
        </w:rPr>
        <w:t>medio</w:t>
      </w:r>
      <w:r>
        <w:rPr>
          <w:rFonts w:ascii="Montserrat" w:hAnsi="Montserrat" w:cstheme="majorHAnsi"/>
          <w:spacing w:val="58"/>
        </w:rPr>
        <w:t xml:space="preserve"> </w:t>
      </w:r>
      <w:r>
        <w:rPr>
          <w:rFonts w:ascii="Montserrat" w:hAnsi="Montserrat" w:cstheme="majorHAnsi"/>
        </w:rPr>
        <w:t xml:space="preserve">ambiente </w:t>
      </w:r>
      <w:r>
        <w:rPr>
          <w:rFonts w:ascii="Montserrat" w:hAnsi="Montserrat" w:cstheme="majorHAnsi"/>
          <w:spacing w:val="3"/>
        </w:rPr>
        <w:t xml:space="preserve">y, </w:t>
      </w:r>
      <w:r>
        <w:rPr>
          <w:rFonts w:ascii="Montserrat" w:hAnsi="Montserrat" w:cstheme="majorHAnsi"/>
          <w:spacing w:val="5"/>
        </w:rPr>
        <w:t xml:space="preserve">así, </w:t>
      </w:r>
      <w:r>
        <w:rPr>
          <w:rFonts w:ascii="Montserrat" w:hAnsi="Montserrat" w:cstheme="majorHAnsi"/>
        </w:rPr>
        <w:t xml:space="preserve">reduzca </w:t>
      </w:r>
      <w:r>
        <w:rPr>
          <w:rFonts w:ascii="Montserrat" w:hAnsi="Montserrat" w:cstheme="majorHAnsi"/>
          <w:spacing w:val="3"/>
        </w:rPr>
        <w:t xml:space="preserve">sus </w:t>
      </w:r>
      <w:r>
        <w:rPr>
          <w:rFonts w:ascii="Montserrat" w:hAnsi="Montserrat" w:cstheme="majorHAnsi"/>
        </w:rPr>
        <w:t xml:space="preserve">externalidades ambientales negativas (además </w:t>
      </w:r>
      <w:r>
        <w:rPr>
          <w:rFonts w:ascii="Montserrat" w:hAnsi="Montserrat" w:cstheme="majorHAnsi"/>
          <w:spacing w:val="7"/>
        </w:rPr>
        <w:t xml:space="preserve">de que permiten reducir </w:t>
      </w:r>
      <w:r>
        <w:rPr>
          <w:rFonts w:ascii="Montserrat" w:hAnsi="Montserrat" w:cstheme="majorHAnsi"/>
          <w:spacing w:val="8"/>
        </w:rPr>
        <w:t xml:space="preserve">costos </w:t>
      </w:r>
      <w:r>
        <w:rPr>
          <w:rFonts w:ascii="Montserrat" w:hAnsi="Montserrat" w:cstheme="majorHAnsi"/>
          <w:spacing w:val="7"/>
        </w:rPr>
        <w:t>de</w:t>
      </w:r>
      <w:r>
        <w:rPr>
          <w:rFonts w:ascii="Montserrat" w:hAnsi="Montserrat" w:cstheme="majorHAnsi"/>
          <w:spacing w:val="56"/>
        </w:rPr>
        <w:t xml:space="preserve"> </w:t>
      </w:r>
      <w:r>
        <w:rPr>
          <w:rFonts w:ascii="Montserrat" w:hAnsi="Montserrat" w:cstheme="majorHAnsi"/>
          <w:spacing w:val="8"/>
        </w:rPr>
        <w:t>operación).</w:t>
      </w:r>
    </w:p>
    <w:p w14:paraId="1E1712F2" w14:textId="77777777" w:rsidR="005C7FB2" w:rsidRDefault="005C7FB2" w:rsidP="005C7FB2">
      <w:pPr>
        <w:ind w:left="284"/>
        <w:jc w:val="both"/>
        <w:rPr>
          <w:rFonts w:ascii="Montserrat" w:hAnsi="Montserrat" w:cstheme="majorHAnsi"/>
        </w:rPr>
      </w:pPr>
      <w:r>
        <w:rPr>
          <w:rFonts w:ascii="Montserrat" w:hAnsi="Montserrat" w:cstheme="majorHAnsi"/>
        </w:rPr>
        <w:t>Con los SMA, la SICT mejorará la eficiencia en el uso de sus recursos, así como su desempeño ambiental. Las normas de</w:t>
      </w:r>
      <w:r>
        <w:rPr>
          <w:rFonts w:ascii="Montserrat" w:hAnsi="Montserrat" w:cstheme="majorHAnsi"/>
          <w:spacing w:val="59"/>
        </w:rPr>
        <w:t xml:space="preserve"> </w:t>
      </w:r>
      <w:r>
        <w:rPr>
          <w:rFonts w:ascii="Montserrat" w:hAnsi="Montserrat" w:cstheme="majorHAnsi"/>
        </w:rPr>
        <w:t>operación “</w:t>
      </w:r>
      <w:r>
        <w:rPr>
          <w:rFonts w:ascii="Montserrat" w:hAnsi="Montserrat" w:cstheme="majorHAnsi"/>
          <w:spacing w:val="-32"/>
        </w:rPr>
        <w:t>eco</w:t>
      </w:r>
      <w:r>
        <w:rPr>
          <w:rFonts w:ascii="Montserrat" w:hAnsi="Montserrat" w:cstheme="majorHAnsi"/>
          <w:spacing w:val="8"/>
        </w:rPr>
        <w:t xml:space="preserve">-amigables” permiten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rPr>
        <w:t xml:space="preserve">más </w:t>
      </w:r>
      <w:r>
        <w:rPr>
          <w:rFonts w:ascii="Montserrat" w:hAnsi="Montserrat" w:cstheme="majorHAnsi"/>
          <w:spacing w:val="7"/>
        </w:rPr>
        <w:t xml:space="preserve">eficiente energía, </w:t>
      </w:r>
      <w:r>
        <w:rPr>
          <w:rFonts w:ascii="Montserrat" w:hAnsi="Montserrat" w:cstheme="majorHAnsi"/>
          <w:spacing w:val="8"/>
        </w:rPr>
        <w:t xml:space="preserve">materiales </w:t>
      </w:r>
      <w:r>
        <w:rPr>
          <w:rFonts w:ascii="Montserrat" w:hAnsi="Montserrat" w:cstheme="majorHAnsi"/>
        </w:rPr>
        <w:t>y agua</w:t>
      </w:r>
      <w:r>
        <w:rPr>
          <w:rFonts w:ascii="Montserrat" w:hAnsi="Montserrat" w:cstheme="majorHAnsi"/>
          <w:spacing w:val="-25"/>
        </w:rPr>
        <w:t xml:space="preserve"> </w:t>
      </w:r>
      <w:r>
        <w:rPr>
          <w:rFonts w:ascii="Montserrat" w:hAnsi="Montserrat" w:cstheme="majorHAnsi"/>
          <w:spacing w:val="5"/>
        </w:rPr>
        <w:t xml:space="preserve">en el curso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rPr>
        <w:t xml:space="preserve">operaciones </w:t>
      </w:r>
      <w:r>
        <w:rPr>
          <w:rFonts w:ascii="Montserrat" w:hAnsi="Montserrat" w:cstheme="majorHAnsi"/>
          <w:spacing w:val="8"/>
        </w:rPr>
        <w:t xml:space="preserve">cotidianas; </w:t>
      </w:r>
      <w:r>
        <w:rPr>
          <w:rFonts w:ascii="Montserrat" w:hAnsi="Montserrat" w:cstheme="majorHAnsi"/>
          <w:spacing w:val="4"/>
        </w:rPr>
        <w:t xml:space="preserve">los filtros </w:t>
      </w:r>
      <w:r>
        <w:rPr>
          <w:rFonts w:ascii="Montserrat" w:hAnsi="Montserrat" w:cstheme="majorHAnsi"/>
          <w:spacing w:val="7"/>
        </w:rPr>
        <w:t xml:space="preserve">de </w:t>
      </w:r>
      <w:r>
        <w:rPr>
          <w:rFonts w:ascii="Montserrat" w:hAnsi="Montserrat" w:cstheme="majorHAnsi"/>
          <w:spacing w:val="8"/>
        </w:rPr>
        <w:t xml:space="preserve">entrada </w:t>
      </w:r>
      <w:r>
        <w:rPr>
          <w:rFonts w:ascii="Montserrat" w:hAnsi="Montserrat" w:cstheme="majorHAnsi"/>
          <w:spacing w:val="7"/>
        </w:rPr>
        <w:t xml:space="preserve">permiten </w:t>
      </w:r>
      <w:r>
        <w:rPr>
          <w:rFonts w:ascii="Montserrat" w:hAnsi="Montserrat" w:cstheme="majorHAnsi"/>
        </w:rPr>
        <w:t xml:space="preserve">condicionar la cantidad y la calidad </w:t>
      </w:r>
      <w:r>
        <w:rPr>
          <w:rFonts w:ascii="Montserrat" w:hAnsi="Montserrat" w:cstheme="majorHAnsi"/>
          <w:spacing w:val="7"/>
        </w:rPr>
        <w:t xml:space="preserve">de energía, materiales </w:t>
      </w:r>
      <w:r>
        <w:rPr>
          <w:rFonts w:ascii="Montserrat" w:hAnsi="Montserrat" w:cstheme="majorHAnsi"/>
        </w:rPr>
        <w:t xml:space="preserve">y agua </w:t>
      </w:r>
      <w:r>
        <w:rPr>
          <w:rFonts w:ascii="Montserrat" w:hAnsi="Montserrat" w:cstheme="majorHAnsi"/>
          <w:spacing w:val="8"/>
        </w:rPr>
        <w:t xml:space="preserve">utilizados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rPr>
        <w:t xml:space="preserve">proceso; </w:t>
      </w:r>
      <w:r>
        <w:rPr>
          <w:rFonts w:ascii="Montserrat" w:hAnsi="Montserrat" w:cstheme="majorHAnsi"/>
          <w:spacing w:val="5"/>
        </w:rPr>
        <w:t xml:space="preserve">los </w:t>
      </w:r>
      <w:r>
        <w:rPr>
          <w:rFonts w:ascii="Montserrat" w:hAnsi="Montserrat" w:cstheme="majorHAnsi"/>
          <w:spacing w:val="4"/>
        </w:rPr>
        <w:t xml:space="preserve">filtros </w:t>
      </w:r>
      <w:r>
        <w:rPr>
          <w:rFonts w:ascii="Montserrat" w:hAnsi="Montserrat" w:cstheme="majorHAnsi"/>
          <w:spacing w:val="7"/>
        </w:rPr>
        <w:t xml:space="preserve">de </w:t>
      </w:r>
      <w:r>
        <w:rPr>
          <w:rFonts w:ascii="Montserrat" w:hAnsi="Montserrat" w:cstheme="majorHAnsi"/>
          <w:spacing w:val="6"/>
        </w:rPr>
        <w:t xml:space="preserve">salida </w:t>
      </w:r>
      <w:r>
        <w:rPr>
          <w:rFonts w:ascii="Montserrat" w:hAnsi="Montserrat" w:cstheme="majorHAnsi"/>
          <w:spacing w:val="8"/>
        </w:rPr>
        <w:t xml:space="preserve">permiten </w:t>
      </w:r>
      <w:r>
        <w:rPr>
          <w:rFonts w:ascii="Montserrat" w:hAnsi="Montserrat" w:cstheme="majorHAnsi"/>
          <w:spacing w:val="5"/>
        </w:rPr>
        <w:t xml:space="preserve">disminuir los </w:t>
      </w:r>
      <w:r>
        <w:rPr>
          <w:rFonts w:ascii="Montserrat" w:hAnsi="Montserrat" w:cstheme="majorHAnsi"/>
          <w:spacing w:val="7"/>
        </w:rPr>
        <w:t xml:space="preserve">volúmenes, </w:t>
      </w:r>
      <w:r>
        <w:rPr>
          <w:rFonts w:ascii="Montserrat" w:hAnsi="Montserrat" w:cstheme="majorHAnsi"/>
          <w:spacing w:val="8"/>
        </w:rPr>
        <w:t xml:space="preserve">reducir </w:t>
      </w:r>
      <w:r>
        <w:rPr>
          <w:rFonts w:ascii="Montserrat" w:hAnsi="Montserrat" w:cstheme="majorHAnsi"/>
        </w:rPr>
        <w:t xml:space="preserve">la </w:t>
      </w:r>
      <w:r>
        <w:rPr>
          <w:rFonts w:ascii="Montserrat" w:hAnsi="Montserrat" w:cstheme="majorHAnsi"/>
          <w:spacing w:val="8"/>
        </w:rPr>
        <w:t xml:space="preserve">toxicidad </w:t>
      </w:r>
      <w:r>
        <w:rPr>
          <w:rFonts w:ascii="Montserrat" w:hAnsi="Montserrat" w:cstheme="majorHAnsi"/>
        </w:rPr>
        <w:t xml:space="preserve">y </w:t>
      </w:r>
      <w:r>
        <w:rPr>
          <w:rFonts w:ascii="Montserrat" w:hAnsi="Montserrat" w:cstheme="majorHAnsi"/>
          <w:spacing w:val="7"/>
        </w:rPr>
        <w:t xml:space="preserve">mejorar </w:t>
      </w:r>
      <w:r>
        <w:rPr>
          <w:rFonts w:ascii="Montserrat" w:hAnsi="Montserrat" w:cstheme="majorHAnsi"/>
          <w:spacing w:val="5"/>
        </w:rPr>
        <w:t xml:space="preserve">el </w:t>
      </w:r>
      <w:r>
        <w:rPr>
          <w:rFonts w:ascii="Montserrat" w:hAnsi="Montserrat" w:cstheme="majorHAnsi"/>
          <w:spacing w:val="8"/>
        </w:rPr>
        <w:t xml:space="preserve">control </w:t>
      </w:r>
      <w:r>
        <w:rPr>
          <w:rFonts w:ascii="Montserrat" w:hAnsi="Montserrat" w:cstheme="majorHAnsi"/>
          <w:spacing w:val="6"/>
        </w:rPr>
        <w:t xml:space="preserve">sobre </w:t>
      </w:r>
      <w:r>
        <w:rPr>
          <w:rFonts w:ascii="Montserrat" w:hAnsi="Montserrat" w:cstheme="majorHAnsi"/>
          <w:spacing w:val="4"/>
        </w:rPr>
        <w:t xml:space="preserve">los </w:t>
      </w:r>
      <w:r>
        <w:rPr>
          <w:rFonts w:ascii="Montserrat" w:hAnsi="Montserrat" w:cstheme="majorHAnsi"/>
        </w:rPr>
        <w:t xml:space="preserve">contaminantes </w:t>
      </w:r>
      <w:r>
        <w:rPr>
          <w:rFonts w:ascii="Montserrat" w:hAnsi="Montserrat" w:cstheme="majorHAnsi"/>
          <w:spacing w:val="8"/>
        </w:rPr>
        <w:t xml:space="preserve">liberados </w:t>
      </w:r>
      <w:r>
        <w:rPr>
          <w:rFonts w:ascii="Montserrat" w:hAnsi="Montserrat" w:cstheme="majorHAnsi"/>
          <w:spacing w:val="7"/>
        </w:rPr>
        <w:t xml:space="preserve">al </w:t>
      </w:r>
      <w:r>
        <w:rPr>
          <w:rFonts w:ascii="Montserrat" w:hAnsi="Montserrat" w:cstheme="majorHAnsi"/>
          <w:spacing w:val="8"/>
        </w:rPr>
        <w:t xml:space="preserve">medio ambiente </w:t>
      </w:r>
      <w:r>
        <w:rPr>
          <w:rFonts w:ascii="Montserrat" w:hAnsi="Montserrat" w:cstheme="majorHAnsi"/>
          <w:spacing w:val="5"/>
        </w:rPr>
        <w:t xml:space="preserve">en </w:t>
      </w:r>
      <w:r>
        <w:rPr>
          <w:rFonts w:ascii="Montserrat" w:hAnsi="Montserrat" w:cstheme="majorHAnsi"/>
          <w:spacing w:val="6"/>
        </w:rPr>
        <w:t xml:space="preserve">forma </w:t>
      </w:r>
      <w:r>
        <w:rPr>
          <w:rFonts w:ascii="Montserrat" w:hAnsi="Montserrat" w:cstheme="majorHAnsi"/>
          <w:spacing w:val="7"/>
        </w:rPr>
        <w:t xml:space="preserve">de </w:t>
      </w:r>
      <w:r>
        <w:rPr>
          <w:rFonts w:ascii="Montserrat" w:hAnsi="Montserrat" w:cstheme="majorHAnsi"/>
          <w:spacing w:val="6"/>
        </w:rPr>
        <w:t xml:space="preserve">emisiones, </w:t>
      </w:r>
      <w:r>
        <w:rPr>
          <w:rFonts w:ascii="Montserrat" w:hAnsi="Montserrat" w:cstheme="majorHAnsi"/>
        </w:rPr>
        <w:t xml:space="preserve">desechos </w:t>
      </w:r>
      <w:r>
        <w:rPr>
          <w:rFonts w:ascii="Montserrat" w:hAnsi="Montserrat" w:cstheme="majorHAnsi"/>
          <w:spacing w:val="6"/>
        </w:rPr>
        <w:t xml:space="preserve">sólidos </w:t>
      </w:r>
      <w:r>
        <w:rPr>
          <w:rFonts w:ascii="Montserrat" w:hAnsi="Montserrat" w:cstheme="majorHAnsi"/>
        </w:rPr>
        <w:t>y aguas</w:t>
      </w:r>
      <w:r>
        <w:rPr>
          <w:rFonts w:ascii="Montserrat" w:hAnsi="Montserrat" w:cstheme="majorHAnsi"/>
          <w:spacing w:val="19"/>
        </w:rPr>
        <w:t xml:space="preserve"> </w:t>
      </w:r>
      <w:r>
        <w:rPr>
          <w:rFonts w:ascii="Montserrat" w:hAnsi="Montserrat" w:cstheme="majorHAnsi"/>
          <w:spacing w:val="5"/>
        </w:rPr>
        <w:t>residuales.</w:t>
      </w:r>
    </w:p>
    <w:p w14:paraId="763E9338" w14:textId="2758ADCB" w:rsidR="005C7FB2" w:rsidRDefault="003C2697" w:rsidP="005C7FB2">
      <w:pPr>
        <w:ind w:left="284"/>
        <w:jc w:val="both"/>
        <w:rPr>
          <w:rFonts w:ascii="Montserrat" w:hAnsi="Montserrat" w:cstheme="majorHAnsi"/>
          <w:spacing w:val="5"/>
        </w:rPr>
      </w:pPr>
      <w:r>
        <w:rPr>
          <w:noProof/>
        </w:rPr>
        <w:lastRenderedPageBreak/>
        <mc:AlternateContent>
          <mc:Choice Requires="wps">
            <w:drawing>
              <wp:anchor distT="0" distB="0" distL="114300" distR="114300" simplePos="0" relativeHeight="251641856" behindDoc="0" locked="0" layoutInCell="1" allowOverlap="1" wp14:anchorId="3F75C7E6" wp14:editId="78607987">
                <wp:simplePos x="0" y="0"/>
                <wp:positionH relativeFrom="margin">
                  <wp:posOffset>226060</wp:posOffset>
                </wp:positionH>
                <wp:positionV relativeFrom="paragraph">
                  <wp:posOffset>3799972</wp:posOffset>
                </wp:positionV>
                <wp:extent cx="6146165" cy="308610"/>
                <wp:effectExtent l="0" t="0" r="6985" b="0"/>
                <wp:wrapSquare wrapText="bothSides"/>
                <wp:docPr id="750724004" name="Cuadro de texto 47"/>
                <wp:cNvGraphicFramePr/>
                <a:graphic xmlns:a="http://schemas.openxmlformats.org/drawingml/2006/main">
                  <a:graphicData uri="http://schemas.microsoft.com/office/word/2010/wordprocessingShape">
                    <wps:wsp>
                      <wps:cNvSpPr txBox="1"/>
                      <wps:spPr>
                        <a:xfrm>
                          <a:off x="0" y="0"/>
                          <a:ext cx="6146165" cy="308610"/>
                        </a:xfrm>
                        <a:prstGeom prst="rect">
                          <a:avLst/>
                        </a:prstGeom>
                        <a:solidFill>
                          <a:prstClr val="white"/>
                        </a:solidFill>
                        <a:ln>
                          <a:noFill/>
                        </a:ln>
                      </wps:spPr>
                      <wps:txbx>
                        <w:txbxContent>
                          <w:p w14:paraId="4D339620" w14:textId="77777777" w:rsidR="005C7FB2" w:rsidRDefault="005C7FB2" w:rsidP="005C7FB2">
                            <w:pPr>
                              <w:pStyle w:val="Descripcin"/>
                              <w:rPr>
                                <w:noProof/>
                              </w:rPr>
                            </w:pPr>
                            <w:r>
                              <w:t>Ilustración 3 Proyecto tren Maya</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F75C7E6" id="Cuadro de texto 47" o:spid="_x0000_s1040" type="#_x0000_t202" style="position:absolute;left:0;text-align:left;margin-left:17.8pt;margin-top:299.2pt;width:483.95pt;height:24.3pt;z-index:2516418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" stroked="f">
                <v:textbox inset="0,0,0,0">
                  <w:txbxContent>
                    <w:p w14:paraId="4D339620" w14:textId="77777777" w:rsidR="005C7FB2" w:rsidRDefault="005C7FB2" w:rsidP="005C7FB2">
                      <w:pPr>
                        <w:pStyle w:val="Descripcin"/>
                        <w:rPr>
                          <w:noProof/>
                        </w:rPr>
                      </w:pPr>
                      <w:r>
                        <w:t>Ilustración 3 Proyecto tren Maya</w:t>
                      </w:r>
                    </w:p>
                  </w:txbxContent>
                </v:textbox>
                <w10:wrap type="square" anchorx="margin"/>
              </v:shape>
            </w:pict>
          </mc:Fallback>
        </mc:AlternateContent>
      </w:r>
      <w:r>
        <w:rPr>
          <w:noProof/>
        </w:rPr>
        <w:drawing>
          <wp:anchor distT="0" distB="0" distL="114300" distR="114300" simplePos="0" relativeHeight="251642880" behindDoc="0" locked="0" layoutInCell="1" allowOverlap="1" wp14:anchorId="24829FD8" wp14:editId="7D9831EF">
            <wp:simplePos x="0" y="0"/>
            <wp:positionH relativeFrom="margin">
              <wp:align>right</wp:align>
            </wp:positionH>
            <wp:positionV relativeFrom="paragraph">
              <wp:posOffset>1852295</wp:posOffset>
            </wp:positionV>
            <wp:extent cx="5414645" cy="1901190"/>
            <wp:effectExtent l="0" t="0" r="0" b="3810"/>
            <wp:wrapSquare wrapText="bothSides"/>
            <wp:docPr id="1971537388" name="Imagen 46" descr="Postura del Centro Mexicano de Derecho Ambiental respecto al Proyecto Tren  Maya - CEM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 descr="Postura del Centro Mexicano de Derecho Ambiental respecto al Proyecto Tren  Maya - CEMDA"/>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414645" cy="190119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spacing w:val="2"/>
        </w:rPr>
        <w:t xml:space="preserve">La </w:t>
      </w:r>
      <w:r w:rsidR="005C7FB2">
        <w:rPr>
          <w:rFonts w:ascii="Montserrat" w:hAnsi="Montserrat" w:cstheme="majorHAnsi"/>
          <w:spacing w:val="11"/>
        </w:rPr>
        <w:t xml:space="preserve">aplicación </w:t>
      </w:r>
      <w:r w:rsidR="005C7FB2">
        <w:rPr>
          <w:rFonts w:ascii="Montserrat" w:hAnsi="Montserrat" w:cstheme="majorHAnsi"/>
        </w:rPr>
        <w:t xml:space="preserve">de </w:t>
      </w:r>
      <w:r w:rsidR="005C7FB2">
        <w:rPr>
          <w:rFonts w:ascii="Montserrat" w:hAnsi="Montserrat" w:cstheme="majorHAnsi"/>
          <w:spacing w:val="6"/>
        </w:rPr>
        <w:t xml:space="preserve">los </w:t>
      </w:r>
      <w:r w:rsidR="005C7FB2">
        <w:rPr>
          <w:rFonts w:ascii="Montserrat" w:hAnsi="Montserrat" w:cstheme="majorHAnsi"/>
        </w:rPr>
        <w:t>S</w:t>
      </w:r>
      <w:r w:rsidR="005C7FB2">
        <w:rPr>
          <w:rFonts w:ascii="Montserrat" w:hAnsi="Montserrat" w:cstheme="majorHAnsi"/>
          <w:spacing w:val="5"/>
        </w:rPr>
        <w:t xml:space="preserve">MA en </w:t>
      </w:r>
      <w:r w:rsidR="005C7FB2">
        <w:rPr>
          <w:rFonts w:ascii="Montserrat" w:hAnsi="Montserrat" w:cstheme="majorHAnsi"/>
        </w:rPr>
        <w:t>la SICT</w:t>
      </w:r>
      <w:r w:rsidR="005C7FB2">
        <w:rPr>
          <w:rFonts w:ascii="Montserrat" w:hAnsi="Montserrat" w:cstheme="majorHAnsi"/>
          <w:spacing w:val="6"/>
        </w:rPr>
        <w:t xml:space="preserve">, tienen </w:t>
      </w:r>
      <w:r w:rsidR="005C7FB2">
        <w:rPr>
          <w:rFonts w:ascii="Montserrat" w:hAnsi="Montserrat" w:cstheme="majorHAnsi"/>
        </w:rPr>
        <w:t xml:space="preserve">consecuencias </w:t>
      </w:r>
      <w:r w:rsidR="005C7FB2">
        <w:rPr>
          <w:rFonts w:ascii="Montserrat" w:hAnsi="Montserrat" w:cstheme="majorHAnsi"/>
          <w:spacing w:val="8"/>
        </w:rPr>
        <w:t xml:space="preserve">multiplicadoras </w:t>
      </w:r>
      <w:r w:rsidR="005C7FB2">
        <w:rPr>
          <w:rFonts w:ascii="Montserrat" w:hAnsi="Montserrat" w:cstheme="majorHAnsi"/>
          <w:spacing w:val="6"/>
        </w:rPr>
        <w:t xml:space="preserve">positivas </w:t>
      </w:r>
      <w:r w:rsidR="005C7FB2">
        <w:rPr>
          <w:rFonts w:ascii="Montserrat" w:hAnsi="Montserrat" w:cstheme="majorHAnsi"/>
          <w:spacing w:val="5"/>
        </w:rPr>
        <w:t xml:space="preserve">entre </w:t>
      </w:r>
      <w:r w:rsidR="005C7FB2">
        <w:rPr>
          <w:rFonts w:ascii="Montserrat" w:hAnsi="Montserrat" w:cstheme="majorHAnsi"/>
          <w:spacing w:val="2"/>
        </w:rPr>
        <w:t xml:space="preserve">sus </w:t>
      </w:r>
      <w:r w:rsidR="005C7FB2">
        <w:rPr>
          <w:rFonts w:ascii="Montserrat" w:hAnsi="Montserrat" w:cstheme="majorHAnsi"/>
        </w:rPr>
        <w:t>empleados y en los ciudadanos</w:t>
      </w:r>
      <w:r w:rsidR="005C7FB2">
        <w:rPr>
          <w:rFonts w:ascii="Montserrat" w:hAnsi="Montserrat" w:cstheme="majorHAnsi"/>
          <w:spacing w:val="40"/>
        </w:rPr>
        <w:t xml:space="preserve"> </w:t>
      </w:r>
      <w:r w:rsidR="005C7FB2">
        <w:rPr>
          <w:rFonts w:ascii="Montserrat" w:hAnsi="Montserrat" w:cstheme="majorHAnsi"/>
          <w:spacing w:val="5"/>
        </w:rPr>
        <w:t>en</w:t>
      </w:r>
      <w:r w:rsidR="005C7FB2">
        <w:rPr>
          <w:rFonts w:ascii="Montserrat" w:hAnsi="Montserrat" w:cstheme="majorHAnsi"/>
          <w:spacing w:val="57"/>
        </w:rPr>
        <w:t xml:space="preserve"> </w:t>
      </w:r>
      <w:r w:rsidR="005C7FB2">
        <w:rPr>
          <w:rFonts w:ascii="Montserrat" w:hAnsi="Montserrat" w:cstheme="majorHAnsi"/>
          <w:spacing w:val="8"/>
        </w:rPr>
        <w:t>general</w:t>
      </w:r>
      <w:r w:rsidR="005C7FB2">
        <w:rPr>
          <w:rFonts w:ascii="Montserrat" w:hAnsi="Montserrat" w:cstheme="majorHAnsi"/>
        </w:rPr>
        <w:t xml:space="preserve"> </w:t>
      </w:r>
      <w:r w:rsidR="005C7FB2">
        <w:rPr>
          <w:rFonts w:ascii="Montserrat" w:hAnsi="Montserrat" w:cstheme="majorHAnsi"/>
          <w:spacing w:val="6"/>
        </w:rPr>
        <w:t xml:space="preserve">al </w:t>
      </w:r>
      <w:r w:rsidR="005C7FB2">
        <w:rPr>
          <w:rFonts w:ascii="Montserrat" w:hAnsi="Montserrat" w:cstheme="majorHAnsi"/>
          <w:spacing w:val="8"/>
        </w:rPr>
        <w:t xml:space="preserve">predicar con </w:t>
      </w:r>
      <w:r w:rsidR="005C7FB2">
        <w:rPr>
          <w:rFonts w:ascii="Montserrat" w:hAnsi="Montserrat" w:cstheme="majorHAnsi"/>
          <w:spacing w:val="4"/>
        </w:rPr>
        <w:t xml:space="preserve">el </w:t>
      </w:r>
      <w:r w:rsidR="005C7FB2">
        <w:rPr>
          <w:rFonts w:ascii="Montserrat" w:hAnsi="Montserrat" w:cstheme="majorHAnsi"/>
          <w:spacing w:val="8"/>
        </w:rPr>
        <w:t xml:space="preserve">ejemplo </w:t>
      </w:r>
      <w:r w:rsidR="005C7FB2">
        <w:rPr>
          <w:rFonts w:ascii="Montserrat" w:hAnsi="Montserrat" w:cstheme="majorHAnsi"/>
          <w:spacing w:val="11"/>
        </w:rPr>
        <w:t xml:space="preserve">además </w:t>
      </w:r>
      <w:r w:rsidR="005C7FB2">
        <w:rPr>
          <w:rFonts w:ascii="Montserrat" w:hAnsi="Montserrat" w:cstheme="majorHAnsi"/>
          <w:spacing w:val="8"/>
        </w:rPr>
        <w:t xml:space="preserve">de </w:t>
      </w:r>
      <w:r w:rsidR="005C7FB2">
        <w:rPr>
          <w:rFonts w:ascii="Montserrat" w:hAnsi="Montserrat" w:cstheme="majorHAnsi"/>
          <w:spacing w:val="10"/>
        </w:rPr>
        <w:t>impactar</w:t>
      </w:r>
      <w:r w:rsidR="005C7FB2">
        <w:rPr>
          <w:rFonts w:ascii="Montserrat" w:hAnsi="Montserrat" w:cstheme="majorHAnsi"/>
          <w:spacing w:val="11"/>
        </w:rPr>
        <w:t xml:space="preserve"> </w:t>
      </w:r>
      <w:r w:rsidR="005C7FB2">
        <w:rPr>
          <w:rFonts w:ascii="Montserrat" w:hAnsi="Montserrat" w:cstheme="majorHAnsi"/>
        </w:rPr>
        <w:t>“</w:t>
      </w:r>
      <w:r w:rsidR="005C7FB2">
        <w:rPr>
          <w:rFonts w:ascii="Montserrat" w:hAnsi="Montserrat" w:cstheme="majorHAnsi"/>
          <w:spacing w:val="-32"/>
        </w:rPr>
        <w:t>eco</w:t>
      </w:r>
      <w:r w:rsidR="005C7FB2">
        <w:rPr>
          <w:rFonts w:ascii="Montserrat" w:hAnsi="Montserrat" w:cstheme="majorHAnsi"/>
        </w:rPr>
        <w:t xml:space="preserve">-amigablemente” </w:t>
      </w:r>
      <w:r w:rsidR="005C7FB2">
        <w:rPr>
          <w:rFonts w:ascii="Montserrat" w:hAnsi="Montserrat" w:cstheme="majorHAnsi"/>
          <w:spacing w:val="6"/>
        </w:rPr>
        <w:t xml:space="preserve">el </w:t>
      </w:r>
      <w:r w:rsidR="005C7FB2">
        <w:rPr>
          <w:rFonts w:ascii="Montserrat" w:hAnsi="Montserrat" w:cstheme="majorHAnsi"/>
          <w:spacing w:val="10"/>
        </w:rPr>
        <w:t xml:space="preserve">comportamiento </w:t>
      </w:r>
      <w:r w:rsidR="005C7FB2">
        <w:rPr>
          <w:rFonts w:ascii="Montserrat" w:hAnsi="Montserrat" w:cstheme="majorHAnsi"/>
          <w:spacing w:val="8"/>
        </w:rPr>
        <w:t>de</w:t>
      </w:r>
      <w:r w:rsidR="005C7FB2">
        <w:rPr>
          <w:rFonts w:ascii="Montserrat" w:hAnsi="Montserrat" w:cstheme="majorHAnsi"/>
          <w:spacing w:val="48"/>
        </w:rPr>
        <w:t xml:space="preserve"> </w:t>
      </w:r>
      <w:r w:rsidR="005C7FB2">
        <w:rPr>
          <w:rFonts w:ascii="Montserrat" w:hAnsi="Montserrat" w:cstheme="majorHAnsi"/>
          <w:spacing w:val="8"/>
        </w:rPr>
        <w:t>ciertos</w:t>
      </w:r>
      <w:r w:rsidR="005C7FB2">
        <w:rPr>
          <w:rFonts w:ascii="Montserrat" w:hAnsi="Montserrat" w:cstheme="majorHAnsi"/>
          <w:spacing w:val="54"/>
        </w:rPr>
        <w:t xml:space="preserve"> </w:t>
      </w:r>
      <w:r w:rsidR="005C7FB2">
        <w:rPr>
          <w:rFonts w:ascii="Montserrat" w:hAnsi="Montserrat" w:cstheme="majorHAnsi"/>
          <w:spacing w:val="10"/>
        </w:rPr>
        <w:t>mercad</w:t>
      </w:r>
      <w:r w:rsidR="005C7FB2">
        <w:rPr>
          <w:rFonts w:ascii="Montserrat" w:hAnsi="Montserrat" w:cstheme="majorHAnsi"/>
          <w:spacing w:val="6"/>
        </w:rPr>
        <w:t xml:space="preserve">os </w:t>
      </w:r>
      <w:r w:rsidR="005C7FB2">
        <w:rPr>
          <w:rFonts w:ascii="Montserrat" w:hAnsi="Montserrat" w:cstheme="majorHAnsi"/>
        </w:rPr>
        <w:t xml:space="preserve">y de </w:t>
      </w:r>
      <w:r w:rsidR="005C7FB2">
        <w:rPr>
          <w:rFonts w:ascii="Montserrat" w:hAnsi="Montserrat" w:cstheme="majorHAnsi"/>
          <w:spacing w:val="7"/>
        </w:rPr>
        <w:t xml:space="preserve">ciertos </w:t>
      </w:r>
      <w:r w:rsidR="005C7FB2">
        <w:rPr>
          <w:rFonts w:ascii="Montserrat" w:hAnsi="Montserrat" w:cstheme="majorHAnsi"/>
          <w:spacing w:val="8"/>
        </w:rPr>
        <w:t xml:space="preserve">proveedores que, </w:t>
      </w:r>
      <w:r w:rsidR="005C7FB2">
        <w:rPr>
          <w:rFonts w:ascii="Montserrat" w:hAnsi="Montserrat" w:cstheme="majorHAnsi"/>
          <w:spacing w:val="11"/>
        </w:rPr>
        <w:t xml:space="preserve">poco </w:t>
      </w:r>
      <w:r w:rsidR="005C7FB2">
        <w:rPr>
          <w:rFonts w:ascii="Montserrat" w:hAnsi="Montserrat" w:cstheme="majorHAnsi"/>
        </w:rPr>
        <w:t xml:space="preserve">a </w:t>
      </w:r>
      <w:r w:rsidR="005C7FB2">
        <w:rPr>
          <w:rFonts w:ascii="Montserrat" w:hAnsi="Montserrat" w:cstheme="majorHAnsi"/>
          <w:spacing w:val="11"/>
        </w:rPr>
        <w:t xml:space="preserve">poco </w:t>
      </w:r>
      <w:r w:rsidR="005C7FB2">
        <w:rPr>
          <w:rFonts w:ascii="Montserrat" w:hAnsi="Montserrat" w:cstheme="majorHAnsi"/>
          <w:spacing w:val="7"/>
        </w:rPr>
        <w:t xml:space="preserve">pero </w:t>
      </w:r>
      <w:r w:rsidR="005C7FB2">
        <w:rPr>
          <w:rFonts w:ascii="Montserrat" w:hAnsi="Montserrat" w:cstheme="majorHAnsi"/>
          <w:spacing w:val="8"/>
        </w:rPr>
        <w:t xml:space="preserve">crecientemente, configuran </w:t>
      </w:r>
      <w:r w:rsidR="005C7FB2">
        <w:rPr>
          <w:rFonts w:ascii="Montserrat" w:hAnsi="Montserrat" w:cstheme="majorHAnsi"/>
          <w:spacing w:val="4"/>
        </w:rPr>
        <w:t xml:space="preserve">una </w:t>
      </w:r>
      <w:r w:rsidR="005C7FB2">
        <w:rPr>
          <w:rFonts w:ascii="Montserrat" w:hAnsi="Montserrat" w:cstheme="majorHAnsi"/>
          <w:spacing w:val="6"/>
        </w:rPr>
        <w:t xml:space="preserve">oferta </w:t>
      </w:r>
      <w:r w:rsidR="005C7FB2">
        <w:rPr>
          <w:rFonts w:ascii="Montserrat" w:hAnsi="Montserrat" w:cstheme="majorHAnsi"/>
          <w:spacing w:val="7"/>
        </w:rPr>
        <w:t xml:space="preserve">de bienes </w:t>
      </w:r>
      <w:r w:rsidR="005C7FB2">
        <w:rPr>
          <w:rFonts w:ascii="Montserrat" w:hAnsi="Montserrat" w:cstheme="majorHAnsi"/>
        </w:rPr>
        <w:t>y</w:t>
      </w:r>
      <w:r w:rsidR="005C7FB2">
        <w:rPr>
          <w:rFonts w:ascii="Montserrat" w:hAnsi="Montserrat" w:cstheme="majorHAnsi"/>
          <w:spacing w:val="27"/>
        </w:rPr>
        <w:t xml:space="preserve"> </w:t>
      </w:r>
      <w:r w:rsidR="005C7FB2">
        <w:rPr>
          <w:rFonts w:ascii="Montserrat" w:hAnsi="Montserrat" w:cstheme="majorHAnsi"/>
          <w:spacing w:val="6"/>
        </w:rPr>
        <w:t xml:space="preserve">servicios </w:t>
      </w:r>
      <w:r w:rsidR="005C7FB2">
        <w:rPr>
          <w:rFonts w:ascii="Montserrat" w:hAnsi="Montserrat" w:cstheme="majorHAnsi"/>
        </w:rPr>
        <w:t xml:space="preserve">cuyos insumos y procesos de producción protegen al medio ambiente y contribuyen a mantener la estructura y los procesos de los ecosistemas. En </w:t>
      </w:r>
      <w:r w:rsidR="005C7FB2">
        <w:rPr>
          <w:rFonts w:ascii="Montserrat" w:hAnsi="Montserrat" w:cstheme="majorHAnsi"/>
          <w:spacing w:val="5"/>
        </w:rPr>
        <w:t xml:space="preserve">síntesis, los </w:t>
      </w:r>
      <w:r w:rsidR="005C7FB2">
        <w:rPr>
          <w:rFonts w:ascii="Montserrat" w:hAnsi="Montserrat" w:cstheme="majorHAnsi"/>
          <w:spacing w:val="4"/>
        </w:rPr>
        <w:t xml:space="preserve">SMA </w:t>
      </w:r>
      <w:r w:rsidR="005C7FB2">
        <w:rPr>
          <w:rFonts w:ascii="Montserrat" w:hAnsi="Montserrat" w:cstheme="majorHAnsi"/>
          <w:spacing w:val="8"/>
        </w:rPr>
        <w:t xml:space="preserve">contribuyen </w:t>
      </w:r>
      <w:r w:rsidR="005C7FB2">
        <w:rPr>
          <w:rFonts w:ascii="Montserrat" w:hAnsi="Montserrat" w:cstheme="majorHAnsi"/>
        </w:rPr>
        <w:t xml:space="preserve">a </w:t>
      </w:r>
      <w:r w:rsidR="005C7FB2">
        <w:rPr>
          <w:rFonts w:ascii="Montserrat" w:hAnsi="Montserrat" w:cstheme="majorHAnsi"/>
          <w:spacing w:val="5"/>
        </w:rPr>
        <w:t xml:space="preserve">los </w:t>
      </w:r>
      <w:r w:rsidR="005C7FB2">
        <w:rPr>
          <w:rFonts w:ascii="Montserrat" w:hAnsi="Montserrat" w:cstheme="majorHAnsi"/>
          <w:spacing w:val="6"/>
        </w:rPr>
        <w:t xml:space="preserve">esfuerzos, </w:t>
      </w:r>
      <w:r w:rsidR="005C7FB2">
        <w:rPr>
          <w:rFonts w:ascii="Montserrat" w:hAnsi="Montserrat" w:cstheme="majorHAnsi"/>
          <w:spacing w:val="8"/>
        </w:rPr>
        <w:t xml:space="preserve">tanto </w:t>
      </w:r>
      <w:r w:rsidR="005C7FB2">
        <w:rPr>
          <w:rFonts w:ascii="Montserrat" w:hAnsi="Montserrat" w:cstheme="majorHAnsi"/>
        </w:rPr>
        <w:t xml:space="preserve">nacionales </w:t>
      </w:r>
      <w:r w:rsidR="005C7FB2">
        <w:rPr>
          <w:rFonts w:ascii="Montserrat" w:hAnsi="Montserrat" w:cstheme="majorHAnsi"/>
          <w:spacing w:val="10"/>
        </w:rPr>
        <w:t xml:space="preserve">como </w:t>
      </w:r>
      <w:r w:rsidR="005C7FB2">
        <w:rPr>
          <w:rFonts w:ascii="Montserrat" w:hAnsi="Montserrat" w:cstheme="majorHAnsi"/>
          <w:spacing w:val="8"/>
        </w:rPr>
        <w:t xml:space="preserve">globales, </w:t>
      </w:r>
      <w:r w:rsidR="005C7FB2">
        <w:rPr>
          <w:rFonts w:ascii="Montserrat" w:hAnsi="Montserrat" w:cstheme="majorHAnsi"/>
        </w:rPr>
        <w:t xml:space="preserve">por </w:t>
      </w:r>
      <w:r w:rsidR="005C7FB2">
        <w:rPr>
          <w:rFonts w:ascii="Montserrat" w:hAnsi="Montserrat" w:cstheme="majorHAnsi"/>
          <w:spacing w:val="10"/>
        </w:rPr>
        <w:t xml:space="preserve">proteger </w:t>
      </w:r>
      <w:r w:rsidR="005C7FB2">
        <w:rPr>
          <w:rFonts w:ascii="Montserrat" w:hAnsi="Montserrat" w:cstheme="majorHAnsi"/>
        </w:rPr>
        <w:t xml:space="preserve">la </w:t>
      </w:r>
      <w:r w:rsidR="005C7FB2">
        <w:rPr>
          <w:rFonts w:ascii="Montserrat" w:hAnsi="Montserrat" w:cstheme="majorHAnsi"/>
          <w:spacing w:val="6"/>
        </w:rPr>
        <w:t xml:space="preserve">integridad </w:t>
      </w:r>
      <w:r w:rsidR="005C7FB2">
        <w:rPr>
          <w:rFonts w:ascii="Montserrat" w:hAnsi="Montserrat" w:cstheme="majorHAnsi"/>
          <w:spacing w:val="7"/>
        </w:rPr>
        <w:t xml:space="preserve">de </w:t>
      </w:r>
      <w:r w:rsidR="005C7FB2">
        <w:rPr>
          <w:rFonts w:ascii="Montserrat" w:hAnsi="Montserrat" w:cstheme="majorHAnsi"/>
          <w:spacing w:val="4"/>
        </w:rPr>
        <w:t xml:space="preserve">los </w:t>
      </w:r>
      <w:r w:rsidR="005C7FB2">
        <w:rPr>
          <w:rFonts w:ascii="Montserrat" w:hAnsi="Montserrat" w:cstheme="majorHAnsi"/>
          <w:spacing w:val="7"/>
        </w:rPr>
        <w:t xml:space="preserve">ecosistemas, </w:t>
      </w:r>
      <w:r w:rsidR="005C7FB2">
        <w:rPr>
          <w:rFonts w:ascii="Montserrat" w:hAnsi="Montserrat" w:cstheme="majorHAnsi"/>
        </w:rPr>
        <w:t xml:space="preserve">y </w:t>
      </w:r>
      <w:r w:rsidR="005C7FB2">
        <w:rPr>
          <w:rFonts w:ascii="Montserrat" w:hAnsi="Montserrat" w:cstheme="majorHAnsi"/>
          <w:spacing w:val="7"/>
        </w:rPr>
        <w:t xml:space="preserve">asegurar </w:t>
      </w:r>
      <w:r w:rsidR="005C7FB2">
        <w:rPr>
          <w:rFonts w:ascii="Montserrat" w:hAnsi="Montserrat" w:cstheme="majorHAnsi"/>
          <w:spacing w:val="2"/>
        </w:rPr>
        <w:t xml:space="preserve">sus </w:t>
      </w:r>
      <w:r w:rsidR="005C7FB2">
        <w:rPr>
          <w:rFonts w:ascii="Montserrat" w:hAnsi="Montserrat" w:cstheme="majorHAnsi"/>
          <w:spacing w:val="6"/>
        </w:rPr>
        <w:t xml:space="preserve">recursos </w:t>
      </w:r>
      <w:r w:rsidR="005C7FB2">
        <w:rPr>
          <w:rFonts w:ascii="Montserrat" w:hAnsi="Montserrat" w:cstheme="majorHAnsi"/>
        </w:rPr>
        <w:t xml:space="preserve">y </w:t>
      </w:r>
      <w:r w:rsidR="005C7FB2">
        <w:rPr>
          <w:rFonts w:ascii="Montserrat" w:hAnsi="Montserrat" w:cstheme="majorHAnsi"/>
          <w:spacing w:val="5"/>
        </w:rPr>
        <w:t xml:space="preserve">servicios </w:t>
      </w:r>
      <w:r w:rsidR="005C7FB2">
        <w:rPr>
          <w:rFonts w:ascii="Montserrat" w:hAnsi="Montserrat" w:cstheme="majorHAnsi"/>
        </w:rPr>
        <w:t xml:space="preserve">a </w:t>
      </w:r>
      <w:r w:rsidR="005C7FB2">
        <w:rPr>
          <w:rFonts w:ascii="Montserrat" w:hAnsi="Montserrat" w:cstheme="majorHAnsi"/>
          <w:spacing w:val="5"/>
        </w:rPr>
        <w:t xml:space="preserve">las </w:t>
      </w:r>
      <w:r w:rsidR="005C7FB2">
        <w:rPr>
          <w:rFonts w:ascii="Montserrat" w:hAnsi="Montserrat" w:cstheme="majorHAnsi"/>
          <w:spacing w:val="8"/>
        </w:rPr>
        <w:t>generaciones</w:t>
      </w:r>
      <w:r w:rsidR="005C7FB2">
        <w:rPr>
          <w:rFonts w:ascii="Montserrat" w:hAnsi="Montserrat" w:cstheme="majorHAnsi"/>
          <w:spacing w:val="58"/>
        </w:rPr>
        <w:t xml:space="preserve"> </w:t>
      </w:r>
      <w:r w:rsidR="005C7FB2">
        <w:rPr>
          <w:rFonts w:ascii="Montserrat" w:hAnsi="Montserrat" w:cstheme="majorHAnsi"/>
          <w:spacing w:val="5"/>
        </w:rPr>
        <w:t>futuras.</w:t>
      </w:r>
    </w:p>
    <w:p w14:paraId="59A2CC38" w14:textId="77777777" w:rsidR="005C7FB2" w:rsidRDefault="005C7FB2" w:rsidP="005C7FB2">
      <w:pPr>
        <w:spacing w:after="0"/>
        <w:rPr>
          <w:rFonts w:ascii="Montserrat" w:hAnsi="Montserrat" w:cstheme="majorHAnsi"/>
          <w:spacing w:val="5"/>
          <w:kern w:val="0"/>
          <w14:ligatures w14:val="none"/>
        </w:rPr>
        <w:sectPr w:rsidR="005C7FB2" w:rsidSect="00A714FF">
          <w:type w:val="continuous"/>
          <w:pgSz w:w="12240" w:h="15840" w:code="1"/>
          <w:pgMar w:top="2132" w:right="1701" w:bottom="992" w:left="1701" w:header="851" w:footer="709" w:gutter="0"/>
          <w:cols w:space="720"/>
        </w:sectPr>
      </w:pPr>
    </w:p>
    <w:p w14:paraId="55816A5E" w14:textId="77777777" w:rsidR="005C7FB2" w:rsidRDefault="005C7FB2" w:rsidP="005C7FB2">
      <w:pPr>
        <w:ind w:left="142"/>
        <w:jc w:val="both"/>
        <w:rPr>
          <w:rFonts w:ascii="Montserrat" w:hAnsi="Montserrat" w:cstheme="majorHAnsi"/>
          <w:lang w:val="es-ES"/>
        </w:rPr>
      </w:pPr>
      <w:r>
        <w:rPr>
          <w:rFonts w:ascii="Montserrat" w:hAnsi="Montserrat" w:cstheme="majorHAnsi"/>
          <w:kern w:val="0"/>
          <w:lang w:val="es-ES"/>
          <w14:ligatures w14:val="none"/>
        </w:rPr>
        <w:br w:type="page"/>
      </w:r>
    </w:p>
    <w:p w14:paraId="60DA72CF" w14:textId="77777777" w:rsidR="005C7FB2" w:rsidRDefault="005C7FB2" w:rsidP="005C7FB2">
      <w:pPr>
        <w:spacing w:after="0"/>
        <w:rPr>
          <w:rFonts w:ascii="Montserrat" w:hAnsi="Montserrat" w:cstheme="majorHAnsi"/>
          <w:kern w:val="0"/>
          <w:lang w:val="es-ES"/>
          <w14:ligatures w14:val="none"/>
        </w:rPr>
        <w:sectPr w:rsidR="005C7FB2" w:rsidSect="00A714FF">
          <w:type w:val="continuous"/>
          <w:pgSz w:w="12240" w:h="15840" w:code="1"/>
          <w:pgMar w:top="2132" w:right="1701" w:bottom="992" w:left="1701" w:header="851" w:footer="709" w:gutter="0"/>
          <w:cols w:num="2" w:space="708"/>
        </w:sectPr>
      </w:pPr>
    </w:p>
    <w:p w14:paraId="415D45F3" w14:textId="31EC75A1" w:rsidR="005C7FB2" w:rsidRDefault="005C7FB2"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51072" behindDoc="0" locked="0" layoutInCell="1" allowOverlap="1" wp14:anchorId="12F2A2A6" wp14:editId="66504ED0">
                <wp:simplePos x="0" y="0"/>
                <wp:positionH relativeFrom="margin">
                  <wp:align>right</wp:align>
                </wp:positionH>
                <wp:positionV relativeFrom="paragraph">
                  <wp:posOffset>6590030</wp:posOffset>
                </wp:positionV>
                <wp:extent cx="6045835" cy="488315"/>
                <wp:effectExtent l="0" t="0" r="12065" b="26035"/>
                <wp:wrapNone/>
                <wp:docPr id="1988082799" name="Cuadro de texto 3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1A7B2AC" w14:textId="77777777" w:rsidR="005C7FB2" w:rsidRDefault="005C7FB2" w:rsidP="005C7FB2">
                            <w:pPr>
                              <w:jc w:val="center"/>
                              <w:rPr>
                                <w:color w:val="C00000"/>
                                <w:sz w:val="40"/>
                                <w:szCs w:val="40"/>
                              </w:rPr>
                            </w:pPr>
                            <w:r>
                              <w:rPr>
                                <w:color w:val="C00000"/>
                                <w:sz w:val="40"/>
                                <w:szCs w:val="40"/>
                              </w:rPr>
                              <w:t>MATERIALES</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F2A2A6" id="Cuadro de texto 38" o:spid="_x0000_s1041" type="#_x0000_t202" style="position:absolute;left:0;text-align:left;margin-left:424.85pt;margin-top:518.9pt;width:476.05pt;height:38.4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" fillcolor="window" strokecolor="#c00000" strokeweight="1pt">
                <v:textbox>
                  <w:txbxContent>
                    <w:p w14:paraId="61A7B2AC" w14:textId="77777777" w:rsidR="005C7FB2" w:rsidRDefault="005C7FB2" w:rsidP="005C7FB2">
                      <w:pPr>
                        <w:jc w:val="center"/>
                        <w:rPr>
                          <w:color w:val="C00000"/>
                          <w:sz w:val="40"/>
                          <w:szCs w:val="40"/>
                        </w:rPr>
                      </w:pPr>
                      <w:r>
                        <w:rPr>
                          <w:color w:val="C00000"/>
                          <w:sz w:val="40"/>
                          <w:szCs w:val="40"/>
                        </w:rPr>
                        <w:t>MATERIALES</w:t>
                      </w:r>
                    </w:p>
                  </w:txbxContent>
                </v:textbox>
                <w10:wrap anchorx="margin"/>
              </v:shape>
            </w:pict>
          </mc:Fallback>
        </mc:AlternateContent>
      </w:r>
      <w:r>
        <w:rPr>
          <w:noProof/>
        </w:rPr>
        <w:drawing>
          <wp:anchor distT="0" distB="0" distL="114300" distR="114300" simplePos="0" relativeHeight="251652096" behindDoc="1" locked="0" layoutInCell="1" allowOverlap="1" wp14:anchorId="015667DE" wp14:editId="0E9D94D9">
            <wp:simplePos x="0" y="0"/>
            <wp:positionH relativeFrom="margin">
              <wp:align>center</wp:align>
            </wp:positionH>
            <wp:positionV relativeFrom="paragraph">
              <wp:posOffset>1892300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81216124" name="Imagen 3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25241181" descr="Imagen que contiene pastel, verde, pieza, azul&#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53120" behindDoc="0" locked="0" layoutInCell="1" allowOverlap="1" wp14:anchorId="6ADB648C" wp14:editId="18F79C2C">
                <wp:simplePos x="0" y="0"/>
                <wp:positionH relativeFrom="page">
                  <wp:posOffset>630555</wp:posOffset>
                </wp:positionH>
                <wp:positionV relativeFrom="paragraph">
                  <wp:posOffset>299720</wp:posOffset>
                </wp:positionV>
                <wp:extent cx="5785485" cy="1308100"/>
                <wp:effectExtent l="0" t="0" r="0" b="6350"/>
                <wp:wrapSquare wrapText="bothSides"/>
                <wp:docPr id="1166533990" name="Cuadro de texto 3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B648C" id="Cuadro de texto 36" o:spid="_x0000_s1042" type="#_x0000_t202" style="position:absolute;left:0;text-align:left;margin-left:49.65pt;margin-top:23.6pt;width:455.55pt;height:103pt;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U7hPFQ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" filled="f" stroked="f">
                <v:textbox>
                  <w:txbxContent>
                    <w:p w14:paraId="01A7ADC5"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32515EB5" w14:textId="77777777" w:rsidR="005C7FB2" w:rsidRDefault="005C7FB2" w:rsidP="005C7FB2">
      <w:pPr>
        <w:jc w:val="both"/>
        <w:rPr>
          <w:rFonts w:ascii="Montserrat" w:hAnsi="Montserrat" w:cstheme="majorHAnsi"/>
          <w:b/>
        </w:rPr>
      </w:pPr>
      <w:r>
        <w:rPr>
          <w:rFonts w:ascii="Montserrat" w:hAnsi="Montserrat" w:cstheme="majorHAnsi"/>
          <w:b/>
        </w:rPr>
        <w:lastRenderedPageBreak/>
        <w:t>Disponibilidad y flujo</w:t>
      </w:r>
    </w:p>
    <w:p w14:paraId="76AB2103" w14:textId="77777777" w:rsidR="005C7FB2" w:rsidRDefault="005C7FB2" w:rsidP="005C7FB2">
      <w:pPr>
        <w:ind w:left="142"/>
        <w:jc w:val="both"/>
        <w:rPr>
          <w:rFonts w:ascii="Montserrat" w:hAnsi="Montserrat" w:cstheme="majorHAnsi"/>
        </w:rPr>
      </w:pPr>
      <w:r>
        <w:rPr>
          <w:rFonts w:ascii="Montserrat" w:hAnsi="Montserrat" w:cstheme="majorHAnsi"/>
        </w:rPr>
        <w:t xml:space="preserve">Las poblaciones humanas forman parte de los ecosistemas de la Tierra, y sus actividades cotidianas no </w:t>
      </w:r>
      <w:r>
        <w:rPr>
          <w:rFonts w:ascii="Montserrat" w:hAnsi="Montserrat" w:cstheme="majorHAnsi"/>
          <w:spacing w:val="10"/>
        </w:rPr>
        <w:t xml:space="preserve">escapan </w:t>
      </w:r>
      <w:r>
        <w:rPr>
          <w:rFonts w:ascii="Montserrat" w:hAnsi="Montserrat" w:cstheme="majorHAnsi"/>
          <w:spacing w:val="7"/>
        </w:rPr>
        <w:t xml:space="preserve">al </w:t>
      </w:r>
      <w:r>
        <w:rPr>
          <w:rFonts w:ascii="Montserrat" w:hAnsi="Montserrat" w:cstheme="majorHAnsi"/>
          <w:spacing w:val="3"/>
        </w:rPr>
        <w:t>flujo de</w:t>
      </w:r>
      <w:r>
        <w:rPr>
          <w:rFonts w:ascii="Montserrat" w:hAnsi="Montserrat" w:cstheme="majorHAnsi"/>
          <w:spacing w:val="7"/>
        </w:rPr>
        <w:t xml:space="preserve"> energía </w:t>
      </w:r>
      <w:r>
        <w:rPr>
          <w:rFonts w:ascii="Montserrat" w:hAnsi="Montserrat" w:cstheme="majorHAnsi"/>
        </w:rPr>
        <w:t xml:space="preserve">y </w:t>
      </w:r>
      <w:r>
        <w:rPr>
          <w:rFonts w:ascii="Montserrat" w:hAnsi="Montserrat" w:cstheme="majorHAnsi"/>
          <w:spacing w:val="7"/>
        </w:rPr>
        <w:t xml:space="preserve">materiales dentro de </w:t>
      </w:r>
      <w:r>
        <w:rPr>
          <w:rFonts w:ascii="Montserrat" w:hAnsi="Montserrat" w:cstheme="majorHAnsi"/>
        </w:rPr>
        <w:t xml:space="preserve">la </w:t>
      </w:r>
      <w:r>
        <w:rPr>
          <w:rFonts w:ascii="Montserrat" w:hAnsi="Montserrat" w:cstheme="majorHAnsi"/>
          <w:spacing w:val="7"/>
        </w:rPr>
        <w:t>biosfera.</w:t>
      </w:r>
      <w:r>
        <w:rPr>
          <w:rFonts w:ascii="Montserrat" w:hAnsi="Montserrat" w:cstheme="majorHAnsi"/>
          <w:spacing w:val="21"/>
        </w:rPr>
        <w:t xml:space="preserve"> </w:t>
      </w:r>
      <w:r>
        <w:rPr>
          <w:rFonts w:ascii="Montserrat" w:hAnsi="Montserrat" w:cstheme="majorHAnsi"/>
        </w:rPr>
        <w:t>El</w:t>
      </w:r>
      <w:r>
        <w:rPr>
          <w:rFonts w:ascii="Montserrat" w:hAnsi="Montserrat" w:cstheme="majorHAnsi"/>
          <w:spacing w:val="42"/>
        </w:rPr>
        <w:t xml:space="preserve"> </w:t>
      </w:r>
      <w:r>
        <w:rPr>
          <w:rFonts w:ascii="Montserrat" w:hAnsi="Montserrat" w:cstheme="majorHAnsi"/>
          <w:spacing w:val="7"/>
        </w:rPr>
        <w:t xml:space="preserve">volumen </w:t>
      </w:r>
      <w:r>
        <w:rPr>
          <w:rFonts w:ascii="Montserrat" w:hAnsi="Montserrat" w:cstheme="majorHAnsi"/>
          <w:spacing w:val="10"/>
        </w:rPr>
        <w:t xml:space="preserve">acumulado </w:t>
      </w:r>
      <w:r>
        <w:rPr>
          <w:rFonts w:ascii="Montserrat" w:hAnsi="Montserrat" w:cstheme="majorHAnsi"/>
          <w:spacing w:val="7"/>
        </w:rPr>
        <w:t xml:space="preserve">de </w:t>
      </w:r>
      <w:r>
        <w:rPr>
          <w:rFonts w:ascii="Montserrat" w:hAnsi="Montserrat" w:cstheme="majorHAnsi"/>
          <w:spacing w:val="9"/>
        </w:rPr>
        <w:t xml:space="preserve">desechos,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6"/>
        </w:rPr>
        <w:t xml:space="preserve">emisiones </w:t>
      </w:r>
      <w:r>
        <w:rPr>
          <w:rFonts w:ascii="Montserrat" w:hAnsi="Montserrat" w:cstheme="majorHAnsi"/>
          <w:spacing w:val="7"/>
        </w:rPr>
        <w:t xml:space="preserve">que </w:t>
      </w:r>
      <w:r>
        <w:rPr>
          <w:rFonts w:ascii="Montserrat" w:hAnsi="Montserrat" w:cstheme="majorHAnsi"/>
          <w:spacing w:val="5"/>
        </w:rPr>
        <w:t xml:space="preserve">las </w:t>
      </w:r>
      <w:r>
        <w:rPr>
          <w:rFonts w:ascii="Montserrat" w:hAnsi="Montserrat" w:cstheme="majorHAnsi"/>
          <w:spacing w:val="10"/>
        </w:rPr>
        <w:t xml:space="preserve">poblaciones </w:t>
      </w:r>
      <w:r>
        <w:rPr>
          <w:rFonts w:ascii="Montserrat" w:hAnsi="Montserrat" w:cstheme="majorHAnsi"/>
          <w:spacing w:val="9"/>
        </w:rPr>
        <w:t xml:space="preserve">humanas </w:t>
      </w:r>
      <w:r>
        <w:rPr>
          <w:rFonts w:ascii="Montserrat" w:hAnsi="Montserrat" w:cstheme="majorHAnsi"/>
          <w:spacing w:val="6"/>
        </w:rPr>
        <w:t xml:space="preserve">vierten en </w:t>
      </w:r>
      <w:r>
        <w:rPr>
          <w:rFonts w:ascii="Montserrat" w:hAnsi="Montserrat" w:cstheme="majorHAnsi"/>
          <w:spacing w:val="5"/>
        </w:rPr>
        <w:t xml:space="preserve">el </w:t>
      </w:r>
      <w:r>
        <w:rPr>
          <w:rFonts w:ascii="Montserrat" w:hAnsi="Montserrat" w:cstheme="majorHAnsi"/>
          <w:spacing w:val="9"/>
        </w:rPr>
        <w:t xml:space="preserve">ambiente </w:t>
      </w:r>
      <w:r>
        <w:rPr>
          <w:rFonts w:ascii="Montserrat" w:hAnsi="Montserrat" w:cstheme="majorHAnsi"/>
          <w:spacing w:val="6"/>
        </w:rPr>
        <w:t xml:space="preserve">sobre </w:t>
      </w:r>
      <w:r>
        <w:rPr>
          <w:rFonts w:ascii="Montserrat" w:hAnsi="Montserrat" w:cstheme="majorHAnsi"/>
          <w:spacing w:val="9"/>
        </w:rPr>
        <w:t xml:space="preserve">todo </w:t>
      </w:r>
      <w:r>
        <w:rPr>
          <w:rFonts w:ascii="Montserrat" w:hAnsi="Montserrat" w:cstheme="majorHAnsi"/>
          <w:spacing w:val="7"/>
        </w:rPr>
        <w:t xml:space="preserve">durante </w:t>
      </w:r>
      <w:r>
        <w:rPr>
          <w:rFonts w:ascii="Montserrat" w:hAnsi="Montserrat" w:cstheme="majorHAnsi"/>
          <w:spacing w:val="4"/>
        </w:rPr>
        <w:t xml:space="preserve">los </w:t>
      </w:r>
      <w:r>
        <w:rPr>
          <w:rFonts w:ascii="Montserrat" w:hAnsi="Montserrat" w:cstheme="majorHAnsi"/>
          <w:spacing w:val="6"/>
        </w:rPr>
        <w:t xml:space="preserve">últimos </w:t>
      </w:r>
      <w:r>
        <w:rPr>
          <w:rFonts w:ascii="Montserrat" w:hAnsi="Montserrat" w:cstheme="majorHAnsi"/>
          <w:spacing w:val="64"/>
        </w:rPr>
        <w:t>150</w:t>
      </w:r>
      <w:r>
        <w:rPr>
          <w:rFonts w:ascii="Montserrat" w:hAnsi="Montserrat" w:cstheme="majorHAnsi"/>
        </w:rPr>
        <w:t xml:space="preserve"> </w:t>
      </w:r>
      <w:r>
        <w:rPr>
          <w:rFonts w:ascii="Montserrat" w:hAnsi="Montserrat" w:cstheme="majorHAnsi"/>
          <w:spacing w:val="8"/>
        </w:rPr>
        <w:t xml:space="preserve">años, </w:t>
      </w:r>
      <w:r>
        <w:rPr>
          <w:rFonts w:ascii="Montserrat" w:hAnsi="Montserrat" w:cstheme="majorHAnsi"/>
          <w:spacing w:val="9"/>
        </w:rPr>
        <w:t xml:space="preserve">condujo </w:t>
      </w:r>
      <w:r>
        <w:rPr>
          <w:rFonts w:ascii="Montserrat" w:hAnsi="Montserrat" w:cstheme="majorHAnsi"/>
        </w:rPr>
        <w:t xml:space="preserve">a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7"/>
        </w:rPr>
        <w:t xml:space="preserve">nuestros </w:t>
      </w:r>
      <w:r>
        <w:rPr>
          <w:rFonts w:ascii="Montserrat" w:hAnsi="Montserrat" w:cstheme="majorHAnsi"/>
          <w:spacing w:val="8"/>
        </w:rPr>
        <w:t xml:space="preserve">días </w:t>
      </w:r>
      <w:r>
        <w:rPr>
          <w:rFonts w:ascii="Montserrat" w:hAnsi="Montserrat" w:cstheme="majorHAnsi"/>
        </w:rPr>
        <w:t xml:space="preserve">se </w:t>
      </w:r>
      <w:r>
        <w:rPr>
          <w:rFonts w:ascii="Montserrat" w:hAnsi="Montserrat" w:cstheme="majorHAnsi"/>
          <w:spacing w:val="10"/>
        </w:rPr>
        <w:t xml:space="preserve">reconozcan como </w:t>
      </w:r>
      <w:r>
        <w:rPr>
          <w:rFonts w:ascii="Montserrat" w:hAnsi="Montserrat" w:cstheme="majorHAnsi"/>
          <w:spacing w:val="8"/>
        </w:rPr>
        <w:t xml:space="preserve">ciertos </w:t>
      </w:r>
      <w:r>
        <w:rPr>
          <w:rFonts w:ascii="Montserrat" w:hAnsi="Montserrat" w:cstheme="majorHAnsi"/>
          <w:spacing w:val="7"/>
        </w:rPr>
        <w:t xml:space="preserve">al </w:t>
      </w:r>
      <w:r>
        <w:rPr>
          <w:rFonts w:ascii="Montserrat" w:hAnsi="Montserrat" w:cstheme="majorHAnsi"/>
          <w:spacing w:val="9"/>
        </w:rPr>
        <w:t xml:space="preserve">menos dos </w:t>
      </w:r>
      <w:r>
        <w:rPr>
          <w:rFonts w:ascii="Montserrat" w:hAnsi="Montserrat" w:cstheme="majorHAnsi"/>
          <w:spacing w:val="10"/>
        </w:rPr>
        <w:t>grandes</w:t>
      </w:r>
      <w:r>
        <w:rPr>
          <w:rFonts w:ascii="Montserrat" w:hAnsi="Montserrat" w:cstheme="majorHAnsi"/>
          <w:spacing w:val="59"/>
        </w:rPr>
        <w:t xml:space="preserve"> </w:t>
      </w:r>
      <w:r>
        <w:rPr>
          <w:rFonts w:ascii="Montserrat" w:hAnsi="Montserrat" w:cstheme="majorHAnsi"/>
          <w:spacing w:val="10"/>
        </w:rPr>
        <w:t xml:space="preserve">problemas </w:t>
      </w:r>
      <w:r>
        <w:rPr>
          <w:rFonts w:ascii="Montserrat" w:hAnsi="Montserrat" w:cstheme="majorHAnsi"/>
        </w:rPr>
        <w:t>ambientales globales, el incremento de gases efecto invernadero en la atmósfera y la pérdida de recursos biológicos.</w:t>
      </w:r>
    </w:p>
    <w:p w14:paraId="1E1E7970" w14:textId="77777777" w:rsidR="005C7FB2" w:rsidRDefault="005C7FB2" w:rsidP="005C7FB2">
      <w:pPr>
        <w:ind w:left="142"/>
        <w:jc w:val="both"/>
        <w:rPr>
          <w:rFonts w:ascii="Montserrat" w:hAnsi="Montserrat" w:cstheme="majorHAnsi"/>
        </w:rPr>
      </w:pPr>
      <w:r>
        <w:rPr>
          <w:rFonts w:ascii="Montserrat" w:hAnsi="Montserrat" w:cstheme="majorHAnsi"/>
        </w:rPr>
        <w:t xml:space="preserve">Dicho a grandes rasgos, las actividades económicas del sector primario (agricultura, ganadería, minería, </w:t>
      </w:r>
      <w:r>
        <w:rPr>
          <w:rFonts w:ascii="Montserrat" w:hAnsi="Montserrat" w:cstheme="majorHAnsi"/>
          <w:spacing w:val="11"/>
        </w:rPr>
        <w:t>pesca, caza) toman</w:t>
      </w:r>
      <w:r>
        <w:rPr>
          <w:rFonts w:ascii="Montserrat" w:hAnsi="Montserrat" w:cstheme="majorHAnsi"/>
          <w:spacing w:val="10"/>
        </w:rPr>
        <w:t xml:space="preserve"> directamente </w:t>
      </w:r>
      <w:r>
        <w:rPr>
          <w:rFonts w:ascii="Montserrat" w:hAnsi="Montserrat" w:cstheme="majorHAnsi"/>
          <w:spacing w:val="9"/>
        </w:rPr>
        <w:t xml:space="preserve">materiales bajo </w:t>
      </w:r>
      <w:r>
        <w:rPr>
          <w:rFonts w:ascii="Montserrat" w:hAnsi="Montserrat" w:cstheme="majorHAnsi"/>
          <w:spacing w:val="2"/>
        </w:rPr>
        <w:t xml:space="preserve">la </w:t>
      </w:r>
      <w:r>
        <w:rPr>
          <w:rFonts w:ascii="Montserrat" w:hAnsi="Montserrat" w:cstheme="majorHAnsi"/>
          <w:spacing w:val="8"/>
        </w:rPr>
        <w:t>forma</w:t>
      </w:r>
      <w:r>
        <w:rPr>
          <w:rFonts w:ascii="Montserrat" w:hAnsi="Montserrat" w:cstheme="majorHAnsi"/>
          <w:spacing w:val="51"/>
        </w:rPr>
        <w:t xml:space="preserve"> </w:t>
      </w:r>
      <w:r>
        <w:rPr>
          <w:rFonts w:ascii="Montserrat" w:hAnsi="Montserrat" w:cstheme="majorHAnsi"/>
          <w:spacing w:val="8"/>
        </w:rPr>
        <w:t>de</w:t>
      </w:r>
      <w:r>
        <w:rPr>
          <w:rFonts w:ascii="Montserrat" w:hAnsi="Montserrat" w:cstheme="majorHAnsi"/>
          <w:spacing w:val="9"/>
        </w:rPr>
        <w:t xml:space="preserve"> </w:t>
      </w:r>
      <w:r>
        <w:rPr>
          <w:rFonts w:ascii="Montserrat" w:hAnsi="Montserrat" w:cstheme="majorHAnsi"/>
          <w:spacing w:val="6"/>
        </w:rPr>
        <w:t>rec</w:t>
      </w:r>
      <w:r>
        <w:rPr>
          <w:rFonts w:ascii="Montserrat" w:hAnsi="Montserrat" w:cstheme="majorHAnsi"/>
          <w:spacing w:val="4"/>
        </w:rPr>
        <w:t xml:space="preserve">ursos </w:t>
      </w:r>
      <w:r>
        <w:rPr>
          <w:rFonts w:ascii="Montserrat" w:hAnsi="Montserrat" w:cstheme="majorHAnsi"/>
          <w:spacing w:val="7"/>
        </w:rPr>
        <w:t xml:space="preserve">naturales </w:t>
      </w:r>
      <w:r>
        <w:rPr>
          <w:rFonts w:ascii="Montserrat" w:hAnsi="Montserrat" w:cstheme="majorHAnsi"/>
          <w:spacing w:val="8"/>
        </w:rPr>
        <w:t xml:space="preserve">renovables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7"/>
        </w:rPr>
        <w:t xml:space="preserve">renovables </w:t>
      </w:r>
      <w:r>
        <w:rPr>
          <w:rFonts w:ascii="Montserrat" w:hAnsi="Montserrat" w:cstheme="majorHAnsi"/>
          <w:spacing w:val="5"/>
        </w:rPr>
        <w:t xml:space="preserve">territorios, suelos, </w:t>
      </w:r>
      <w:r>
        <w:rPr>
          <w:rFonts w:ascii="Montserrat" w:hAnsi="Montserrat" w:cstheme="majorHAnsi"/>
          <w:spacing w:val="9"/>
        </w:rPr>
        <w:t xml:space="preserve">agua </w:t>
      </w:r>
      <w:r>
        <w:rPr>
          <w:rFonts w:ascii="Montserrat" w:hAnsi="Montserrat" w:cstheme="majorHAnsi"/>
        </w:rPr>
        <w:t xml:space="preserve">y </w:t>
      </w:r>
      <w:r>
        <w:rPr>
          <w:rFonts w:ascii="Montserrat" w:hAnsi="Montserrat" w:cstheme="majorHAnsi"/>
          <w:spacing w:val="8"/>
        </w:rPr>
        <w:t xml:space="preserve">materiales para </w:t>
      </w:r>
      <w:r>
        <w:rPr>
          <w:rFonts w:ascii="Montserrat" w:hAnsi="Montserrat" w:cstheme="majorHAnsi"/>
        </w:rPr>
        <w:t xml:space="preserve">la </w:t>
      </w:r>
      <w:r>
        <w:rPr>
          <w:rFonts w:ascii="Montserrat" w:hAnsi="Montserrat" w:cstheme="majorHAnsi"/>
          <w:spacing w:val="9"/>
        </w:rPr>
        <w:t xml:space="preserve">construcción, especies </w:t>
      </w:r>
      <w:r>
        <w:rPr>
          <w:rFonts w:ascii="Montserrat" w:hAnsi="Montserrat" w:cstheme="majorHAnsi"/>
          <w:spacing w:val="8"/>
        </w:rPr>
        <w:t xml:space="preserve">de </w:t>
      </w:r>
      <w:r>
        <w:rPr>
          <w:rFonts w:ascii="Montserrat" w:hAnsi="Montserrat" w:cstheme="majorHAnsi"/>
          <w:spacing w:val="6"/>
        </w:rPr>
        <w:t xml:space="preserve">interés </w:t>
      </w:r>
      <w:r>
        <w:rPr>
          <w:rFonts w:ascii="Montserrat" w:hAnsi="Montserrat" w:cstheme="majorHAnsi"/>
          <w:spacing w:val="10"/>
        </w:rPr>
        <w:t>comercial</w:t>
      </w:r>
      <w:r>
        <w:rPr>
          <w:rFonts w:ascii="Montserrat" w:hAnsi="Montserrat" w:cstheme="majorHAnsi"/>
          <w:spacing w:val="55"/>
        </w:rPr>
        <w:t xml:space="preserve"> </w:t>
      </w:r>
      <w:r>
        <w:rPr>
          <w:rFonts w:ascii="Montserrat" w:hAnsi="Montserrat" w:cstheme="majorHAnsi"/>
          <w:spacing w:val="4"/>
        </w:rPr>
        <w:t xml:space="preserve">(sus </w:t>
      </w:r>
      <w:r>
        <w:rPr>
          <w:rFonts w:ascii="Montserrat" w:hAnsi="Montserrat" w:cstheme="majorHAnsi"/>
          <w:spacing w:val="7"/>
        </w:rPr>
        <w:t xml:space="preserve">derivados), </w:t>
      </w:r>
      <w:r>
        <w:rPr>
          <w:rFonts w:ascii="Montserrat" w:hAnsi="Montserrat" w:cstheme="majorHAnsi"/>
          <w:spacing w:val="4"/>
        </w:rPr>
        <w:t xml:space="preserve">los </w:t>
      </w:r>
      <w:r>
        <w:rPr>
          <w:rFonts w:ascii="Montserrat" w:hAnsi="Montserrat" w:cstheme="majorHAnsi"/>
          <w:spacing w:val="8"/>
        </w:rPr>
        <w:t>energéticos,</w:t>
      </w:r>
      <w:r>
        <w:rPr>
          <w:rFonts w:ascii="Montserrat" w:hAnsi="Montserrat" w:cstheme="majorHAnsi"/>
          <w:spacing w:val="32"/>
        </w:rPr>
        <w:t xml:space="preserve"> </w:t>
      </w:r>
      <w:r>
        <w:rPr>
          <w:rFonts w:ascii="Montserrat" w:hAnsi="Montserrat" w:cstheme="majorHAnsi"/>
          <w:spacing w:val="6"/>
        </w:rPr>
        <w:t xml:space="preserve">minerales, </w:t>
      </w:r>
      <w:r>
        <w:rPr>
          <w:rFonts w:ascii="Montserrat" w:hAnsi="Montserrat" w:cstheme="majorHAnsi"/>
          <w:spacing w:val="9"/>
        </w:rPr>
        <w:t>etc.</w:t>
      </w:r>
      <w:r>
        <w:rPr>
          <w:rFonts w:ascii="Montserrat" w:hAnsi="Montserrat" w:cstheme="majorHAnsi"/>
        </w:rPr>
        <w:t xml:space="preserve"> El </w:t>
      </w:r>
      <w:r>
        <w:rPr>
          <w:rFonts w:ascii="Montserrat" w:hAnsi="Montserrat" w:cstheme="majorHAnsi"/>
          <w:spacing w:val="9"/>
        </w:rPr>
        <w:t xml:space="preserve">sector secundario </w:t>
      </w:r>
      <w:r>
        <w:rPr>
          <w:rFonts w:ascii="Montserrat" w:hAnsi="Montserrat" w:cstheme="majorHAnsi"/>
          <w:spacing w:val="6"/>
        </w:rPr>
        <w:t xml:space="preserve">en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9"/>
        </w:rPr>
        <w:t>toma</w:t>
      </w:r>
      <w:r>
        <w:rPr>
          <w:rFonts w:ascii="Montserrat" w:hAnsi="Montserrat" w:cstheme="majorHAnsi"/>
          <w:spacing w:val="17"/>
        </w:rPr>
        <w:t xml:space="preserve"> </w:t>
      </w:r>
      <w:r>
        <w:rPr>
          <w:rFonts w:ascii="Montserrat" w:hAnsi="Montserrat" w:cstheme="majorHAnsi"/>
          <w:spacing w:val="9"/>
        </w:rPr>
        <w:t>materiales transformados</w:t>
      </w:r>
      <w:r>
        <w:rPr>
          <w:rFonts w:ascii="Montserrat" w:hAnsi="Montserrat" w:cstheme="majorHAnsi"/>
          <w:spacing w:val="25"/>
        </w:rPr>
        <w:t xml:space="preserve"> </w:t>
      </w:r>
      <w:r>
        <w:rPr>
          <w:rFonts w:ascii="Montserrat" w:hAnsi="Montserrat" w:cstheme="majorHAnsi"/>
          <w:spacing w:val="11"/>
        </w:rPr>
        <w:t xml:space="preserve">como </w:t>
      </w:r>
      <w:r>
        <w:rPr>
          <w:rFonts w:ascii="Montserrat" w:hAnsi="Montserrat" w:cstheme="majorHAnsi"/>
          <w:spacing w:val="7"/>
        </w:rPr>
        <w:t xml:space="preserve">insumos </w:t>
      </w:r>
      <w:r>
        <w:rPr>
          <w:rFonts w:ascii="Montserrat" w:hAnsi="Montserrat" w:cstheme="majorHAnsi"/>
          <w:spacing w:val="8"/>
        </w:rPr>
        <w:t xml:space="preserve">para </w:t>
      </w:r>
      <w:r>
        <w:rPr>
          <w:rFonts w:ascii="Montserrat" w:hAnsi="Montserrat" w:cstheme="majorHAnsi"/>
        </w:rPr>
        <w:t xml:space="preserve">la </w:t>
      </w:r>
      <w:r>
        <w:rPr>
          <w:rFonts w:ascii="Montserrat" w:hAnsi="Montserrat" w:cstheme="majorHAnsi"/>
          <w:spacing w:val="10"/>
        </w:rPr>
        <w:t xml:space="preserve">producción </w:t>
      </w:r>
      <w:r>
        <w:rPr>
          <w:rFonts w:ascii="Montserrat" w:hAnsi="Montserrat" w:cstheme="majorHAnsi"/>
          <w:spacing w:val="9"/>
        </w:rPr>
        <w:t xml:space="preserve">manufacturera </w:t>
      </w:r>
      <w:r>
        <w:rPr>
          <w:rFonts w:ascii="Montserrat" w:hAnsi="Montserrat" w:cstheme="majorHAnsi"/>
        </w:rPr>
        <w:t xml:space="preserve">e </w:t>
      </w:r>
      <w:r>
        <w:rPr>
          <w:rFonts w:ascii="Montserrat" w:hAnsi="Montserrat" w:cstheme="majorHAnsi"/>
          <w:spacing w:val="6"/>
        </w:rPr>
        <w:t xml:space="preserve">industrial. </w:t>
      </w:r>
      <w:r>
        <w:rPr>
          <w:rFonts w:ascii="Montserrat" w:hAnsi="Montserrat" w:cstheme="majorHAnsi"/>
        </w:rPr>
        <w:t xml:space="preserve">El </w:t>
      </w:r>
      <w:r>
        <w:rPr>
          <w:rFonts w:ascii="Montserrat" w:hAnsi="Montserrat" w:cstheme="majorHAnsi"/>
          <w:spacing w:val="9"/>
        </w:rPr>
        <w:t xml:space="preserve">sector </w:t>
      </w:r>
      <w:r>
        <w:rPr>
          <w:rFonts w:ascii="Montserrat" w:hAnsi="Montserrat" w:cstheme="majorHAnsi"/>
          <w:spacing w:val="7"/>
        </w:rPr>
        <w:t xml:space="preserve">terciario </w:t>
      </w:r>
      <w:r>
        <w:rPr>
          <w:rFonts w:ascii="Montserrat" w:hAnsi="Montserrat" w:cstheme="majorHAnsi"/>
          <w:spacing w:val="4"/>
        </w:rPr>
        <w:t xml:space="preserve">utiliza </w:t>
      </w:r>
      <w:r>
        <w:rPr>
          <w:rFonts w:ascii="Montserrat" w:hAnsi="Montserrat" w:cstheme="majorHAnsi"/>
          <w:spacing w:val="7"/>
        </w:rPr>
        <w:t>materiales</w:t>
      </w:r>
      <w:r>
        <w:rPr>
          <w:rFonts w:ascii="Montserrat" w:hAnsi="Montserrat" w:cstheme="majorHAnsi"/>
          <w:spacing w:val="15"/>
        </w:rPr>
        <w:t xml:space="preserve"> </w:t>
      </w:r>
      <w:r>
        <w:rPr>
          <w:rFonts w:ascii="Montserrat" w:hAnsi="Montserrat" w:cstheme="majorHAnsi"/>
          <w:spacing w:val="9"/>
        </w:rPr>
        <w:t>manufacturados</w:t>
      </w:r>
      <w:r>
        <w:rPr>
          <w:rFonts w:ascii="Montserrat" w:hAnsi="Montserrat" w:cstheme="majorHAnsi"/>
          <w:spacing w:val="14"/>
        </w:rPr>
        <w:t xml:space="preserve"> </w:t>
      </w:r>
      <w:r>
        <w:rPr>
          <w:rFonts w:ascii="Montserrat" w:hAnsi="Montserrat" w:cstheme="majorHAnsi"/>
          <w:spacing w:val="8"/>
        </w:rPr>
        <w:t>(básicamente</w:t>
      </w:r>
      <w:r>
        <w:rPr>
          <w:rFonts w:ascii="Montserrat" w:hAnsi="Montserrat" w:cstheme="majorHAnsi"/>
          <w:spacing w:val="24"/>
        </w:rPr>
        <w:t xml:space="preserve"> </w:t>
      </w:r>
      <w:r>
        <w:rPr>
          <w:rFonts w:ascii="Montserrat" w:hAnsi="Montserrat" w:cstheme="majorHAnsi"/>
          <w:spacing w:val="7"/>
        </w:rPr>
        <w:t>de</w:t>
      </w:r>
      <w:r>
        <w:rPr>
          <w:rFonts w:ascii="Montserrat" w:hAnsi="Montserrat" w:cstheme="majorHAnsi"/>
          <w:spacing w:val="23"/>
        </w:rPr>
        <w:t xml:space="preserve"> </w:t>
      </w:r>
      <w:r>
        <w:rPr>
          <w:rFonts w:ascii="Montserrat" w:hAnsi="Montserrat" w:cstheme="majorHAnsi"/>
          <w:spacing w:val="7"/>
        </w:rPr>
        <w:t>oficina)</w:t>
      </w:r>
      <w:r>
        <w:rPr>
          <w:rFonts w:ascii="Montserrat" w:hAnsi="Montserrat" w:cstheme="majorHAnsi"/>
          <w:spacing w:val="18"/>
        </w:rPr>
        <w:t xml:space="preserve"> </w:t>
      </w:r>
      <w:r>
        <w:rPr>
          <w:rFonts w:ascii="Montserrat" w:hAnsi="Montserrat" w:cstheme="majorHAnsi"/>
          <w:spacing w:val="7"/>
        </w:rPr>
        <w:t>para</w:t>
      </w:r>
      <w:r>
        <w:rPr>
          <w:rFonts w:ascii="Montserrat" w:hAnsi="Montserrat" w:cstheme="majorHAnsi"/>
          <w:spacing w:val="26"/>
        </w:rPr>
        <w:t xml:space="preserve"> </w:t>
      </w:r>
      <w:r>
        <w:rPr>
          <w:rFonts w:ascii="Montserrat" w:hAnsi="Montserrat" w:cstheme="majorHAnsi"/>
          <w:spacing w:val="5"/>
        </w:rPr>
        <w:t>realizar</w:t>
      </w:r>
      <w:r>
        <w:rPr>
          <w:rFonts w:ascii="Montserrat" w:hAnsi="Montserrat" w:cstheme="majorHAnsi"/>
          <w:spacing w:val="14"/>
        </w:rPr>
        <w:t xml:space="preserve"> </w:t>
      </w:r>
      <w:r>
        <w:rPr>
          <w:rFonts w:ascii="Montserrat" w:hAnsi="Montserrat" w:cstheme="majorHAnsi"/>
          <w:spacing w:val="2"/>
        </w:rPr>
        <w:t>sus</w:t>
      </w:r>
      <w:r>
        <w:rPr>
          <w:rFonts w:ascii="Montserrat" w:hAnsi="Montserrat" w:cstheme="majorHAnsi"/>
          <w:spacing w:val="14"/>
        </w:rPr>
        <w:t xml:space="preserve"> </w:t>
      </w:r>
      <w:r>
        <w:rPr>
          <w:rFonts w:ascii="Montserrat" w:hAnsi="Montserrat" w:cstheme="majorHAnsi"/>
          <w:spacing w:val="5"/>
        </w:rPr>
        <w:t>servicios.</w:t>
      </w:r>
      <w:r>
        <w:rPr>
          <w:rFonts w:ascii="Montserrat" w:hAnsi="Montserrat" w:cstheme="majorHAnsi"/>
          <w:spacing w:val="14"/>
        </w:rPr>
        <w:t xml:space="preserve"> </w:t>
      </w:r>
      <w:r>
        <w:rPr>
          <w:rFonts w:ascii="Montserrat" w:hAnsi="Montserrat" w:cstheme="majorHAnsi"/>
        </w:rPr>
        <w:t>Y</w:t>
      </w:r>
      <w:r>
        <w:rPr>
          <w:rFonts w:ascii="Montserrat" w:hAnsi="Montserrat" w:cstheme="majorHAnsi"/>
          <w:spacing w:val="15"/>
        </w:rPr>
        <w:t xml:space="preserve"> </w:t>
      </w:r>
      <w:r>
        <w:rPr>
          <w:rFonts w:ascii="Montserrat" w:hAnsi="Montserrat" w:cstheme="majorHAnsi"/>
          <w:spacing w:val="9"/>
        </w:rPr>
        <w:t>todos</w:t>
      </w:r>
      <w:r>
        <w:rPr>
          <w:rFonts w:ascii="Montserrat" w:hAnsi="Montserrat" w:cstheme="majorHAnsi"/>
          <w:spacing w:val="15"/>
        </w:rPr>
        <w:t xml:space="preserve"> </w:t>
      </w:r>
      <w:r>
        <w:rPr>
          <w:rFonts w:ascii="Montserrat" w:hAnsi="Montserrat" w:cstheme="majorHAnsi"/>
          <w:spacing w:val="3"/>
        </w:rPr>
        <w:t>utilizan</w:t>
      </w:r>
      <w:r>
        <w:rPr>
          <w:rFonts w:ascii="Montserrat" w:hAnsi="Montserrat" w:cstheme="majorHAnsi"/>
          <w:spacing w:val="20"/>
        </w:rPr>
        <w:t xml:space="preserve"> </w:t>
      </w:r>
      <w:r>
        <w:rPr>
          <w:rFonts w:ascii="Montserrat" w:hAnsi="Montserrat" w:cstheme="majorHAnsi"/>
          <w:spacing w:val="5"/>
        </w:rPr>
        <w:t xml:space="preserve">servicios </w:t>
      </w:r>
      <w:r>
        <w:rPr>
          <w:rFonts w:ascii="Montserrat" w:hAnsi="Montserrat" w:cstheme="majorHAnsi"/>
        </w:rPr>
        <w:t>ambientales de los ecosistemas agua limpia, suelos productivos, aire respirable, sumideros, territorios habitables y paisajes naturales.</w:t>
      </w:r>
    </w:p>
    <w:p w14:paraId="12256F38" w14:textId="77777777" w:rsidR="005C7FB2" w:rsidRDefault="005C7FB2" w:rsidP="005C7FB2">
      <w:pPr>
        <w:ind w:left="142"/>
        <w:jc w:val="both"/>
        <w:rPr>
          <w:rFonts w:ascii="Montserrat" w:hAnsi="Montserrat" w:cstheme="majorHAnsi"/>
        </w:rPr>
      </w:pPr>
      <w:r>
        <w:rPr>
          <w:rFonts w:ascii="Montserrat" w:hAnsi="Montserrat" w:cstheme="majorHAnsi"/>
          <w:spacing w:val="9"/>
        </w:rPr>
        <w:t xml:space="preserve">Globalmente, </w:t>
      </w:r>
      <w:r>
        <w:rPr>
          <w:rFonts w:ascii="Montserrat" w:hAnsi="Montserrat" w:cstheme="majorHAnsi"/>
          <w:spacing w:val="5"/>
        </w:rPr>
        <w:t xml:space="preserve">los </w:t>
      </w:r>
      <w:r>
        <w:rPr>
          <w:rFonts w:ascii="Montserrat" w:hAnsi="Montserrat" w:cstheme="majorHAnsi"/>
          <w:spacing w:val="9"/>
        </w:rPr>
        <w:t xml:space="preserve">materiales </w:t>
      </w:r>
      <w:r>
        <w:rPr>
          <w:rFonts w:ascii="Montserrat" w:hAnsi="Montserrat" w:cstheme="majorHAnsi"/>
          <w:spacing w:val="8"/>
        </w:rPr>
        <w:t xml:space="preserve">que </w:t>
      </w:r>
      <w:r>
        <w:rPr>
          <w:rFonts w:ascii="Montserrat" w:hAnsi="Montserrat" w:cstheme="majorHAnsi"/>
          <w:spacing w:val="6"/>
        </w:rPr>
        <w:t xml:space="preserve">en </w:t>
      </w:r>
      <w:r>
        <w:rPr>
          <w:rFonts w:ascii="Montserrat" w:hAnsi="Montserrat" w:cstheme="majorHAnsi"/>
          <w:spacing w:val="9"/>
        </w:rPr>
        <w:t xml:space="preserve">mayor </w:t>
      </w:r>
      <w:r>
        <w:rPr>
          <w:rFonts w:ascii="Montserrat" w:hAnsi="Montserrat" w:cstheme="majorHAnsi"/>
          <w:spacing w:val="8"/>
        </w:rPr>
        <w:t xml:space="preserve">volumen </w:t>
      </w:r>
      <w:r>
        <w:rPr>
          <w:rFonts w:ascii="Montserrat" w:hAnsi="Montserrat" w:cstheme="majorHAnsi"/>
          <w:spacing w:val="6"/>
        </w:rPr>
        <w:t xml:space="preserve">fluyen </w:t>
      </w:r>
      <w:r>
        <w:rPr>
          <w:rFonts w:ascii="Montserrat" w:hAnsi="Montserrat" w:cstheme="majorHAnsi"/>
        </w:rPr>
        <w:t xml:space="preserve">a </w:t>
      </w:r>
      <w:r>
        <w:rPr>
          <w:rFonts w:ascii="Montserrat" w:hAnsi="Montserrat" w:cstheme="majorHAnsi"/>
          <w:spacing w:val="8"/>
        </w:rPr>
        <w:t xml:space="preserve">través de </w:t>
      </w:r>
      <w:r>
        <w:rPr>
          <w:rFonts w:ascii="Montserrat" w:hAnsi="Montserrat" w:cstheme="majorHAnsi"/>
        </w:rPr>
        <w:t xml:space="preserve">la </w:t>
      </w:r>
      <w:r>
        <w:rPr>
          <w:rFonts w:ascii="Montserrat" w:hAnsi="Montserrat" w:cstheme="majorHAnsi"/>
          <w:spacing w:val="10"/>
        </w:rPr>
        <w:t xml:space="preserve">economía </w:t>
      </w:r>
      <w:r>
        <w:rPr>
          <w:rFonts w:ascii="Montserrat" w:hAnsi="Montserrat" w:cstheme="majorHAnsi"/>
          <w:spacing w:val="5"/>
        </w:rPr>
        <w:t xml:space="preserve">son </w:t>
      </w:r>
      <w:r>
        <w:rPr>
          <w:rFonts w:ascii="Montserrat" w:hAnsi="Montserrat" w:cstheme="majorHAnsi"/>
          <w:spacing w:val="8"/>
        </w:rPr>
        <w:t xml:space="preserve">aquellos que </w:t>
      </w:r>
      <w:r>
        <w:rPr>
          <w:rFonts w:ascii="Montserrat" w:hAnsi="Montserrat" w:cstheme="majorHAnsi"/>
        </w:rPr>
        <w:t xml:space="preserve">se </w:t>
      </w:r>
      <w:r>
        <w:rPr>
          <w:rFonts w:ascii="Montserrat" w:hAnsi="Montserrat" w:cstheme="majorHAnsi"/>
          <w:spacing w:val="3"/>
        </w:rPr>
        <w:t>utilizan en</w:t>
      </w:r>
      <w:r>
        <w:rPr>
          <w:rFonts w:ascii="Montserrat" w:hAnsi="Montserrat" w:cstheme="majorHAnsi"/>
          <w:spacing w:val="5"/>
        </w:rPr>
        <w:t xml:space="preserve"> </w:t>
      </w:r>
      <w:r>
        <w:rPr>
          <w:rFonts w:ascii="Montserrat" w:hAnsi="Montserrat" w:cstheme="majorHAnsi"/>
        </w:rPr>
        <w:t xml:space="preserve">la </w:t>
      </w:r>
      <w:r>
        <w:rPr>
          <w:rFonts w:ascii="Montserrat" w:hAnsi="Montserrat" w:cstheme="majorHAnsi"/>
          <w:spacing w:val="4"/>
        </w:rPr>
        <w:t xml:space="preserve">industria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7"/>
        </w:rPr>
        <w:t xml:space="preserve">construcción </w:t>
      </w:r>
      <w:r>
        <w:rPr>
          <w:rFonts w:ascii="Montserrat" w:hAnsi="Montserrat" w:cstheme="majorHAnsi"/>
        </w:rPr>
        <w:t xml:space="preserve">y </w:t>
      </w:r>
      <w:r>
        <w:rPr>
          <w:rFonts w:ascii="Montserrat" w:hAnsi="Montserrat" w:cstheme="majorHAnsi"/>
          <w:spacing w:val="7"/>
        </w:rPr>
        <w:t xml:space="preserve">de bienes de </w:t>
      </w:r>
      <w:r>
        <w:rPr>
          <w:rFonts w:ascii="Montserrat" w:hAnsi="Montserrat" w:cstheme="majorHAnsi"/>
          <w:spacing w:val="8"/>
        </w:rPr>
        <w:t xml:space="preserve">capital, </w:t>
      </w:r>
      <w:r>
        <w:rPr>
          <w:rFonts w:ascii="Montserrat" w:hAnsi="Montserrat" w:cstheme="majorHAnsi"/>
          <w:spacing w:val="5"/>
        </w:rPr>
        <w:t>en</w:t>
      </w:r>
      <w:r>
        <w:rPr>
          <w:rFonts w:ascii="Montserrat" w:hAnsi="Montserrat" w:cstheme="majorHAnsi"/>
          <w:spacing w:val="18"/>
        </w:rPr>
        <w:t xml:space="preserve"> </w:t>
      </w:r>
      <w:r>
        <w:rPr>
          <w:rFonts w:ascii="Montserrat" w:hAnsi="Montserrat" w:cstheme="majorHAnsi"/>
        </w:rPr>
        <w:t>la</w:t>
      </w:r>
      <w:r>
        <w:rPr>
          <w:rFonts w:ascii="Montserrat" w:hAnsi="Montserrat" w:cstheme="majorHAnsi"/>
          <w:spacing w:val="3"/>
        </w:rPr>
        <w:t xml:space="preserve"> </w:t>
      </w:r>
      <w:r>
        <w:rPr>
          <w:rFonts w:ascii="Montserrat" w:hAnsi="Montserrat" w:cstheme="majorHAnsi"/>
          <w:spacing w:val="8"/>
        </w:rPr>
        <w:t>generació</w:t>
      </w:r>
      <w:r>
        <w:rPr>
          <w:rFonts w:ascii="Montserrat" w:hAnsi="Montserrat" w:cstheme="majorHAnsi"/>
        </w:rPr>
        <w:t xml:space="preserve">n </w:t>
      </w:r>
      <w:r>
        <w:rPr>
          <w:rFonts w:ascii="Montserrat" w:hAnsi="Montserrat" w:cstheme="majorHAnsi"/>
          <w:spacing w:val="7"/>
        </w:rPr>
        <w:t xml:space="preserve">de energía,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metalmecánica,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8"/>
        </w:rPr>
        <w:t xml:space="preserve">química,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9"/>
        </w:rPr>
        <w:t xml:space="preserve">producción </w:t>
      </w:r>
      <w:r>
        <w:rPr>
          <w:rFonts w:ascii="Montserrat" w:hAnsi="Montserrat" w:cstheme="majorHAnsi"/>
          <w:spacing w:val="7"/>
        </w:rPr>
        <w:t xml:space="preserve">de </w:t>
      </w:r>
      <w:r>
        <w:rPr>
          <w:rFonts w:ascii="Montserrat" w:hAnsi="Montserrat" w:cstheme="majorHAnsi"/>
          <w:spacing w:val="9"/>
        </w:rPr>
        <w:t xml:space="preserve">maderables </w:t>
      </w:r>
      <w:r>
        <w:rPr>
          <w:rFonts w:ascii="Montserrat" w:hAnsi="Montserrat" w:cstheme="majorHAnsi"/>
        </w:rPr>
        <w:t xml:space="preserve">y </w:t>
      </w:r>
      <w:r>
        <w:rPr>
          <w:rFonts w:ascii="Montserrat" w:hAnsi="Montserrat" w:cstheme="majorHAnsi"/>
          <w:spacing w:val="3"/>
        </w:rPr>
        <w:t xml:space="preserve">no </w:t>
      </w:r>
      <w:r>
        <w:rPr>
          <w:rFonts w:ascii="Montserrat" w:hAnsi="Montserrat" w:cstheme="majorHAnsi"/>
          <w:spacing w:val="8"/>
        </w:rPr>
        <w:t xml:space="preserve">maderables, </w:t>
      </w:r>
      <w:r>
        <w:rPr>
          <w:rFonts w:ascii="Montserrat" w:hAnsi="Montserrat" w:cstheme="majorHAnsi"/>
          <w:spacing w:val="5"/>
        </w:rPr>
        <w:t xml:space="preserve">en </w:t>
      </w:r>
      <w:r>
        <w:rPr>
          <w:rFonts w:ascii="Montserrat" w:hAnsi="Montserrat" w:cstheme="majorHAnsi"/>
        </w:rPr>
        <w:t>la</w:t>
      </w:r>
      <w:r>
        <w:rPr>
          <w:rFonts w:ascii="Montserrat" w:hAnsi="Montserrat" w:cstheme="majorHAnsi"/>
          <w:spacing w:val="43"/>
        </w:rPr>
        <w:t xml:space="preserve"> </w:t>
      </w:r>
      <w:r>
        <w:rPr>
          <w:rFonts w:ascii="Montserrat" w:hAnsi="Montserrat" w:cstheme="majorHAnsi"/>
          <w:spacing w:val="9"/>
        </w:rPr>
        <w:t xml:space="preserve">producción </w:t>
      </w:r>
      <w:r>
        <w:rPr>
          <w:rFonts w:ascii="Montserrat" w:hAnsi="Montserrat" w:cstheme="majorHAnsi"/>
        </w:rPr>
        <w:t>alimentarías y en general, en la industria manufacturera.</w:t>
      </w:r>
    </w:p>
    <w:p w14:paraId="41286D4B" w14:textId="77777777" w:rsidR="005C7FB2" w:rsidRDefault="005C7FB2" w:rsidP="005C7FB2">
      <w:pPr>
        <w:ind w:left="142"/>
        <w:jc w:val="both"/>
        <w:rPr>
          <w:rFonts w:ascii="Montserrat" w:hAnsi="Montserrat" w:cstheme="majorHAnsi"/>
        </w:rPr>
      </w:pP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7"/>
        </w:rPr>
        <w:t xml:space="preserve">sentido, </w:t>
      </w:r>
      <w:r>
        <w:rPr>
          <w:rFonts w:ascii="Montserrat" w:hAnsi="Montserrat" w:cstheme="majorHAnsi"/>
        </w:rPr>
        <w:t>la ecología</w:t>
      </w:r>
      <w:r>
        <w:rPr>
          <w:rFonts w:ascii="Montserrat" w:hAnsi="Montserrat" w:cstheme="majorHAnsi"/>
          <w:spacing w:val="9"/>
        </w:rPr>
        <w:t xml:space="preserve"> </w:t>
      </w:r>
      <w:r>
        <w:rPr>
          <w:rFonts w:ascii="Montserrat" w:hAnsi="Montserrat" w:cstheme="majorHAnsi"/>
          <w:spacing w:val="6"/>
        </w:rPr>
        <w:t xml:space="preserve">industrial </w:t>
      </w:r>
      <w:r>
        <w:rPr>
          <w:rFonts w:ascii="Montserrat" w:hAnsi="Montserrat" w:cstheme="majorHAnsi"/>
          <w:spacing w:val="7"/>
        </w:rPr>
        <w:t xml:space="preserve">estudia </w:t>
      </w:r>
      <w:r>
        <w:rPr>
          <w:rFonts w:ascii="Montserrat" w:hAnsi="Montserrat" w:cstheme="majorHAnsi"/>
          <w:spacing w:val="10"/>
        </w:rPr>
        <w:t xml:space="preserve">como </w:t>
      </w:r>
      <w:r>
        <w:rPr>
          <w:rFonts w:ascii="Montserrat" w:hAnsi="Montserrat" w:cstheme="majorHAnsi"/>
          <w:spacing w:val="5"/>
        </w:rPr>
        <w:t xml:space="preserve">los </w:t>
      </w:r>
      <w:r>
        <w:rPr>
          <w:rFonts w:ascii="Montserrat" w:hAnsi="Montserrat" w:cstheme="majorHAnsi"/>
          <w:spacing w:val="8"/>
        </w:rPr>
        <w:t xml:space="preserve">materiales </w:t>
      </w:r>
      <w:r>
        <w:rPr>
          <w:rFonts w:ascii="Montserrat" w:hAnsi="Montserrat" w:cstheme="majorHAnsi"/>
        </w:rPr>
        <w:t>y la</w:t>
      </w:r>
      <w:r>
        <w:rPr>
          <w:rFonts w:ascii="Montserrat" w:hAnsi="Montserrat" w:cstheme="majorHAnsi"/>
          <w:spacing w:val="48"/>
        </w:rPr>
        <w:t xml:space="preserve"> </w:t>
      </w:r>
      <w:r>
        <w:rPr>
          <w:rFonts w:ascii="Montserrat" w:hAnsi="Montserrat" w:cstheme="majorHAnsi"/>
          <w:spacing w:val="7"/>
        </w:rPr>
        <w:t>energía</w:t>
      </w:r>
      <w:r>
        <w:rPr>
          <w:rFonts w:ascii="Montserrat" w:hAnsi="Montserrat" w:cstheme="majorHAnsi"/>
          <w:spacing w:val="18"/>
        </w:rPr>
        <w:t xml:space="preserve"> </w:t>
      </w:r>
      <w:r>
        <w:rPr>
          <w:rFonts w:ascii="Montserrat" w:hAnsi="Montserrat" w:cstheme="majorHAnsi"/>
        </w:rPr>
        <w:t>f</w:t>
      </w:r>
      <w:r>
        <w:rPr>
          <w:rFonts w:ascii="Montserrat" w:hAnsi="Montserrat" w:cstheme="majorHAnsi"/>
          <w:spacing w:val="5"/>
        </w:rPr>
        <w:t xml:space="preserve">luye </w:t>
      </w:r>
      <w:r>
        <w:rPr>
          <w:rFonts w:ascii="Montserrat" w:hAnsi="Montserrat" w:cstheme="majorHAnsi"/>
          <w:spacing w:val="7"/>
        </w:rPr>
        <w:t xml:space="preserve">al </w:t>
      </w:r>
      <w:r>
        <w:rPr>
          <w:rFonts w:ascii="Montserrat" w:hAnsi="Montserrat" w:cstheme="majorHAnsi"/>
          <w:spacing w:val="6"/>
        </w:rPr>
        <w:t xml:space="preserve">interior, </w:t>
      </w:r>
      <w:r>
        <w:rPr>
          <w:rFonts w:ascii="Montserrat" w:hAnsi="Montserrat" w:cstheme="majorHAnsi"/>
        </w:rPr>
        <w:t xml:space="preserve">a </w:t>
      </w:r>
      <w:r>
        <w:rPr>
          <w:rFonts w:ascii="Montserrat" w:hAnsi="Montserrat" w:cstheme="majorHAnsi"/>
          <w:spacing w:val="7"/>
        </w:rPr>
        <w:t xml:space="preserve">través, </w:t>
      </w:r>
      <w:r>
        <w:rPr>
          <w:rFonts w:ascii="Montserrat" w:hAnsi="Montserrat" w:cstheme="majorHAnsi"/>
        </w:rPr>
        <w:t xml:space="preserve">y </w:t>
      </w:r>
      <w:r>
        <w:rPr>
          <w:rFonts w:ascii="Montserrat" w:hAnsi="Montserrat" w:cstheme="majorHAnsi"/>
          <w:spacing w:val="8"/>
        </w:rPr>
        <w:t>hacia el</w:t>
      </w:r>
      <w:r>
        <w:rPr>
          <w:rFonts w:ascii="Montserrat" w:hAnsi="Montserrat" w:cstheme="majorHAnsi"/>
          <w:spacing w:val="5"/>
        </w:rPr>
        <w:t xml:space="preserve"> exterior</w:t>
      </w:r>
      <w:r>
        <w:rPr>
          <w:rFonts w:ascii="Montserrat" w:hAnsi="Montserrat" w:cstheme="majorHAnsi"/>
          <w:spacing w:val="6"/>
        </w:rPr>
        <w:t xml:space="preserve"> </w:t>
      </w:r>
      <w:r>
        <w:rPr>
          <w:rFonts w:ascii="Montserrat" w:hAnsi="Montserrat" w:cstheme="majorHAnsi"/>
          <w:spacing w:val="7"/>
        </w:rPr>
        <w:t xml:space="preserve">de </w:t>
      </w:r>
      <w:r>
        <w:rPr>
          <w:rFonts w:ascii="Montserrat" w:hAnsi="Montserrat" w:cstheme="majorHAnsi"/>
          <w:spacing w:val="5"/>
        </w:rPr>
        <w:t xml:space="preserve">las </w:t>
      </w:r>
      <w:r>
        <w:rPr>
          <w:rFonts w:ascii="Montserrat" w:hAnsi="Montserrat" w:cstheme="majorHAnsi"/>
          <w:spacing w:val="9"/>
        </w:rPr>
        <w:t xml:space="preserve">actividades económicas. </w:t>
      </w:r>
      <w:r>
        <w:rPr>
          <w:rFonts w:ascii="Montserrat" w:hAnsi="Montserrat" w:cstheme="majorHAnsi"/>
        </w:rPr>
        <w:t>Es lo que se conoce</w:t>
      </w:r>
      <w:r>
        <w:rPr>
          <w:rFonts w:ascii="Montserrat" w:hAnsi="Montserrat" w:cstheme="majorHAnsi"/>
          <w:spacing w:val="19"/>
        </w:rPr>
        <w:t xml:space="preserve"> </w:t>
      </w:r>
      <w:r w:rsidRPr="00396F8A">
        <w:rPr>
          <w:rFonts w:ascii="Montserrat" w:hAnsi="Montserrat" w:cstheme="majorHAnsi"/>
          <w:spacing w:val="9"/>
        </w:rPr>
        <w:t xml:space="preserve">como </w:t>
      </w:r>
      <w:r w:rsidRPr="00396F8A">
        <w:rPr>
          <w:rFonts w:ascii="Montserrat" w:hAnsi="Montserrat" w:cstheme="majorHAnsi"/>
          <w:spacing w:val="4"/>
        </w:rPr>
        <w:t xml:space="preserve">análisis de </w:t>
      </w:r>
      <w:r w:rsidRPr="00396F8A">
        <w:rPr>
          <w:rFonts w:ascii="Montserrat" w:hAnsi="Montserrat" w:cstheme="majorHAnsi"/>
        </w:rPr>
        <w:t xml:space="preserve">flujo </w:t>
      </w:r>
      <w:r w:rsidRPr="00396F8A">
        <w:rPr>
          <w:rFonts w:ascii="Montserrat" w:hAnsi="Montserrat" w:cstheme="majorHAnsi"/>
          <w:spacing w:val="4"/>
        </w:rPr>
        <w:t xml:space="preserve">de </w:t>
      </w:r>
      <w:r w:rsidRPr="00396F8A">
        <w:rPr>
          <w:rFonts w:ascii="Montserrat" w:hAnsi="Montserrat" w:cstheme="majorHAnsi"/>
          <w:spacing w:val="6"/>
        </w:rPr>
        <w:t>materiales</w:t>
      </w:r>
      <w:r>
        <w:rPr>
          <w:rFonts w:ascii="Montserrat" w:hAnsi="Montserrat" w:cstheme="majorHAnsi"/>
          <w:b/>
          <w:spacing w:val="64"/>
        </w:rPr>
        <w:t xml:space="preserve"> </w:t>
      </w:r>
      <w:r>
        <w:rPr>
          <w:rFonts w:ascii="Montserrat" w:hAnsi="Montserrat" w:cstheme="majorHAnsi"/>
          <w:spacing w:val="5"/>
        </w:rPr>
        <w:t xml:space="preserve">(MFA,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sobre el </w:t>
      </w:r>
      <w:r>
        <w:rPr>
          <w:rFonts w:ascii="Montserrat" w:hAnsi="Montserrat" w:cstheme="majorHAnsi"/>
          <w:spacing w:val="9"/>
        </w:rPr>
        <w:t>cual se</w:t>
      </w:r>
      <w:r>
        <w:rPr>
          <w:rFonts w:ascii="Montserrat" w:hAnsi="Montserrat" w:cstheme="majorHAnsi"/>
        </w:rPr>
        <w:t xml:space="preserve"> </w:t>
      </w:r>
      <w:r>
        <w:rPr>
          <w:rFonts w:ascii="Montserrat" w:hAnsi="Montserrat" w:cstheme="majorHAnsi"/>
          <w:spacing w:val="7"/>
        </w:rPr>
        <w:t xml:space="preserve">han desarrollado </w:t>
      </w:r>
      <w:r>
        <w:rPr>
          <w:rFonts w:ascii="Montserrat" w:hAnsi="Montserrat" w:cstheme="majorHAnsi"/>
          <w:spacing w:val="5"/>
        </w:rPr>
        <w:t xml:space="preserve">diversos </w:t>
      </w:r>
      <w:r>
        <w:rPr>
          <w:rFonts w:ascii="Montserrat" w:hAnsi="Montserrat" w:cstheme="majorHAnsi"/>
          <w:spacing w:val="8"/>
        </w:rPr>
        <w:t xml:space="preserve">enfoques </w:t>
      </w:r>
      <w:r>
        <w:rPr>
          <w:rFonts w:ascii="Montserrat" w:hAnsi="Montserrat" w:cstheme="majorHAnsi"/>
          <w:spacing w:val="7"/>
        </w:rPr>
        <w:t xml:space="preserve">de </w:t>
      </w:r>
      <w:r>
        <w:rPr>
          <w:rFonts w:ascii="Montserrat" w:hAnsi="Montserrat" w:cstheme="majorHAnsi"/>
          <w:spacing w:val="8"/>
        </w:rPr>
        <w:t xml:space="preserve">modelos. </w:t>
      </w:r>
      <w:r>
        <w:rPr>
          <w:rFonts w:ascii="Montserrat" w:hAnsi="Montserrat" w:cstheme="majorHAnsi"/>
        </w:rPr>
        <w:t>Un</w:t>
      </w:r>
      <w:r>
        <w:rPr>
          <w:rFonts w:ascii="Montserrat" w:hAnsi="Montserrat" w:cstheme="majorHAnsi"/>
          <w:spacing w:val="3"/>
        </w:rPr>
        <w:t xml:space="preserve"> </w:t>
      </w:r>
      <w:r>
        <w:rPr>
          <w:rFonts w:ascii="Montserrat" w:hAnsi="Montserrat" w:cstheme="majorHAnsi"/>
          <w:spacing w:val="7"/>
        </w:rPr>
        <w:t>elemento</w:t>
      </w:r>
      <w:r>
        <w:rPr>
          <w:rFonts w:ascii="Montserrat" w:hAnsi="Montserrat" w:cstheme="majorHAnsi"/>
          <w:spacing w:val="43"/>
        </w:rPr>
        <w:t xml:space="preserve"> </w:t>
      </w:r>
      <w:r>
        <w:rPr>
          <w:rFonts w:ascii="Montserrat" w:hAnsi="Montserrat" w:cstheme="majorHAnsi"/>
          <w:spacing w:val="9"/>
        </w:rPr>
        <w:t xml:space="preserve">fundamental </w:t>
      </w:r>
      <w:r>
        <w:rPr>
          <w:rFonts w:ascii="Montserrat" w:hAnsi="Montserrat" w:cstheme="majorHAnsi"/>
          <w:spacing w:val="7"/>
        </w:rPr>
        <w:t xml:space="preserve">de </w:t>
      </w:r>
      <w:r>
        <w:rPr>
          <w:rFonts w:ascii="Montserrat" w:hAnsi="Montserrat" w:cstheme="majorHAnsi"/>
          <w:spacing w:val="8"/>
        </w:rPr>
        <w:t xml:space="preserve">todo </w:t>
      </w:r>
      <w:r>
        <w:rPr>
          <w:rFonts w:ascii="Montserrat" w:hAnsi="Montserrat" w:cstheme="majorHAnsi"/>
          <w:spacing w:val="4"/>
        </w:rPr>
        <w:t xml:space="preserve">MFA </w:t>
      </w:r>
      <w:r>
        <w:rPr>
          <w:rFonts w:ascii="Montserrat" w:hAnsi="Montserrat" w:cstheme="majorHAnsi"/>
          <w:spacing w:val="5"/>
        </w:rPr>
        <w:t xml:space="preserve">es </w:t>
      </w:r>
      <w:r>
        <w:rPr>
          <w:rFonts w:ascii="Montserrat" w:hAnsi="Montserrat" w:cstheme="majorHAnsi"/>
          <w:spacing w:val="9"/>
        </w:rPr>
        <w:t xml:space="preserve">como </w:t>
      </w:r>
      <w:r>
        <w:rPr>
          <w:rFonts w:ascii="Montserrat" w:hAnsi="Montserrat" w:cstheme="majorHAnsi"/>
          <w:spacing w:val="6"/>
        </w:rPr>
        <w:t xml:space="preserve">llevar </w:t>
      </w:r>
      <w:r>
        <w:rPr>
          <w:rFonts w:ascii="Montserrat" w:hAnsi="Montserrat" w:cstheme="majorHAnsi"/>
        </w:rPr>
        <w:t xml:space="preserve">a </w:t>
      </w:r>
      <w:r>
        <w:rPr>
          <w:rFonts w:ascii="Montserrat" w:hAnsi="Montserrat" w:cstheme="majorHAnsi"/>
          <w:spacing w:val="11"/>
        </w:rPr>
        <w:t xml:space="preserve">cabo </w:t>
      </w:r>
      <w:r>
        <w:rPr>
          <w:rFonts w:ascii="Montserrat" w:hAnsi="Montserrat" w:cstheme="majorHAnsi"/>
          <w:spacing w:val="4"/>
        </w:rPr>
        <w:t xml:space="preserve">una </w:t>
      </w:r>
      <w:r>
        <w:rPr>
          <w:rFonts w:ascii="Montserrat" w:hAnsi="Montserrat" w:cstheme="majorHAnsi"/>
          <w:spacing w:val="8"/>
        </w:rPr>
        <w:t>contabilidad</w:t>
      </w:r>
      <w:r>
        <w:rPr>
          <w:rFonts w:ascii="Montserrat" w:hAnsi="Montserrat" w:cstheme="majorHAnsi"/>
          <w:spacing w:val="31"/>
        </w:rPr>
        <w:t xml:space="preserve"> </w:t>
      </w:r>
      <w:r>
        <w:rPr>
          <w:rFonts w:ascii="Montserrat" w:hAnsi="Montserrat" w:cstheme="majorHAnsi"/>
          <w:spacing w:val="10"/>
        </w:rPr>
        <w:t xml:space="preserve">apropiada, </w:t>
      </w:r>
      <w:r>
        <w:rPr>
          <w:rFonts w:ascii="Montserrat" w:hAnsi="Montserrat" w:cstheme="majorHAnsi"/>
          <w:spacing w:val="6"/>
        </w:rPr>
        <w:t xml:space="preserve">en </w:t>
      </w:r>
      <w:r>
        <w:rPr>
          <w:rFonts w:ascii="Montserrat" w:hAnsi="Montserrat" w:cstheme="majorHAnsi"/>
          <w:spacing w:val="9"/>
        </w:rPr>
        <w:t xml:space="preserve">toneladas </w:t>
      </w:r>
      <w:r>
        <w:rPr>
          <w:rFonts w:ascii="Montserrat" w:hAnsi="Montserrat" w:cstheme="majorHAnsi"/>
        </w:rPr>
        <w:t xml:space="preserve">o </w:t>
      </w:r>
      <w:r>
        <w:rPr>
          <w:rFonts w:ascii="Montserrat" w:hAnsi="Montserrat" w:cstheme="majorHAnsi"/>
          <w:spacing w:val="6"/>
        </w:rPr>
        <w:t xml:space="preserve">en </w:t>
      </w:r>
      <w:r>
        <w:rPr>
          <w:rFonts w:ascii="Montserrat" w:hAnsi="Montserrat" w:cstheme="majorHAnsi"/>
          <w:spacing w:val="9"/>
        </w:rPr>
        <w:t xml:space="preserve">unidades </w:t>
      </w:r>
      <w:r>
        <w:rPr>
          <w:rFonts w:ascii="Montserrat" w:hAnsi="Montserrat" w:cstheme="majorHAnsi"/>
          <w:spacing w:val="7"/>
        </w:rPr>
        <w:t xml:space="preserve">de </w:t>
      </w:r>
      <w:r>
        <w:rPr>
          <w:rFonts w:ascii="Montserrat" w:hAnsi="Montserrat" w:cstheme="majorHAnsi"/>
          <w:spacing w:val="10"/>
        </w:rPr>
        <w:t xml:space="preserve">impacto </w:t>
      </w:r>
      <w:r>
        <w:rPr>
          <w:rFonts w:ascii="Montserrat" w:hAnsi="Montserrat" w:cstheme="majorHAnsi"/>
          <w:spacing w:val="6"/>
        </w:rPr>
        <w:t xml:space="preserve">sobre </w:t>
      </w:r>
      <w:r>
        <w:rPr>
          <w:rFonts w:ascii="Montserrat" w:hAnsi="Montserrat" w:cstheme="majorHAnsi"/>
          <w:spacing w:val="5"/>
        </w:rPr>
        <w:t xml:space="preserve">el </w:t>
      </w:r>
      <w:r>
        <w:rPr>
          <w:rFonts w:ascii="Montserrat" w:hAnsi="Montserrat" w:cstheme="majorHAnsi"/>
          <w:spacing w:val="8"/>
        </w:rPr>
        <w:t xml:space="preserve">medio </w:t>
      </w:r>
      <w:r>
        <w:rPr>
          <w:rFonts w:ascii="Montserrat" w:hAnsi="Montserrat" w:cstheme="majorHAnsi"/>
          <w:spacing w:val="9"/>
        </w:rPr>
        <w:t>ambiente (como, por</w:t>
      </w:r>
      <w:r>
        <w:rPr>
          <w:rFonts w:ascii="Montserrat" w:hAnsi="Montserrat" w:cstheme="majorHAnsi"/>
          <w:spacing w:val="29"/>
        </w:rPr>
        <w:t xml:space="preserve"> </w:t>
      </w:r>
      <w:r>
        <w:rPr>
          <w:rFonts w:ascii="Montserrat" w:hAnsi="Montserrat" w:cstheme="majorHAnsi"/>
          <w:spacing w:val="8"/>
        </w:rPr>
        <w:t xml:space="preserve">ejemplo, </w:t>
      </w:r>
      <w:r>
        <w:rPr>
          <w:rFonts w:ascii="Montserrat" w:hAnsi="Montserrat" w:cstheme="majorHAnsi"/>
          <w:bCs/>
          <w:spacing w:val="5"/>
        </w:rPr>
        <w:t xml:space="preserve">el potencial </w:t>
      </w:r>
      <w:r>
        <w:rPr>
          <w:rFonts w:ascii="Montserrat" w:hAnsi="Montserrat" w:cstheme="majorHAnsi"/>
          <w:bCs/>
          <w:spacing w:val="3"/>
        </w:rPr>
        <w:t xml:space="preserve">de </w:t>
      </w:r>
      <w:r>
        <w:rPr>
          <w:rFonts w:ascii="Montserrat" w:hAnsi="Montserrat" w:cstheme="majorHAnsi"/>
          <w:bCs/>
          <w:spacing w:val="6"/>
          <w:position w:val="1"/>
        </w:rPr>
        <w:t>calentamiento</w:t>
      </w:r>
      <w:r>
        <w:rPr>
          <w:rFonts w:ascii="Montserrat" w:hAnsi="Montserrat" w:cstheme="majorHAnsi"/>
          <w:bCs/>
          <w:spacing w:val="13"/>
          <w:position w:val="1"/>
        </w:rPr>
        <w:t xml:space="preserve"> </w:t>
      </w:r>
      <w:r>
        <w:rPr>
          <w:rFonts w:ascii="Montserrat" w:hAnsi="Montserrat" w:cstheme="majorHAnsi"/>
          <w:bCs/>
          <w:spacing w:val="6"/>
          <w:position w:val="1"/>
        </w:rPr>
        <w:t>global</w:t>
      </w:r>
      <w:r>
        <w:rPr>
          <w:rFonts w:ascii="Montserrat" w:hAnsi="Montserrat" w:cstheme="majorHAnsi"/>
          <w:bCs/>
          <w:spacing w:val="18"/>
          <w:position w:val="1"/>
        </w:rPr>
        <w:t>)</w:t>
      </w:r>
      <w:r>
        <w:rPr>
          <w:rFonts w:ascii="Montserrat" w:hAnsi="Montserrat" w:cstheme="majorHAnsi"/>
          <w:bCs/>
          <w:spacing w:val="2"/>
          <w:position w:val="1"/>
        </w:rPr>
        <w:t>.</w:t>
      </w:r>
      <w:r>
        <w:rPr>
          <w:rFonts w:ascii="Montserrat" w:hAnsi="Montserrat" w:cstheme="majorHAnsi"/>
          <w:spacing w:val="12"/>
          <w:position w:val="1"/>
        </w:rPr>
        <w:t xml:space="preserve"> </w:t>
      </w:r>
      <w:r>
        <w:rPr>
          <w:rFonts w:ascii="Montserrat" w:hAnsi="Montserrat" w:cstheme="majorHAnsi"/>
          <w:position w:val="1"/>
        </w:rPr>
        <w:t>El</w:t>
      </w:r>
      <w:r>
        <w:rPr>
          <w:rFonts w:ascii="Montserrat" w:hAnsi="Montserrat" w:cstheme="majorHAnsi"/>
          <w:spacing w:val="13"/>
          <w:position w:val="1"/>
        </w:rPr>
        <w:t xml:space="preserve"> </w:t>
      </w:r>
      <w:r>
        <w:rPr>
          <w:rFonts w:ascii="Montserrat" w:hAnsi="Montserrat" w:cstheme="majorHAnsi"/>
          <w:spacing w:val="7"/>
          <w:position w:val="1"/>
        </w:rPr>
        <w:t>objetivo</w:t>
      </w:r>
      <w:r>
        <w:rPr>
          <w:rFonts w:ascii="Montserrat" w:hAnsi="Montserrat" w:cstheme="majorHAnsi"/>
          <w:spacing w:val="22"/>
          <w:position w:val="1"/>
        </w:rPr>
        <w:t xml:space="preserve"> </w:t>
      </w:r>
      <w:r>
        <w:rPr>
          <w:rFonts w:ascii="Montserrat" w:hAnsi="Montserrat" w:cstheme="majorHAnsi"/>
          <w:spacing w:val="8"/>
          <w:position w:val="1"/>
        </w:rPr>
        <w:t>del</w:t>
      </w:r>
      <w:r>
        <w:rPr>
          <w:rFonts w:ascii="Montserrat" w:hAnsi="Montserrat" w:cstheme="majorHAnsi"/>
          <w:spacing w:val="13"/>
          <w:position w:val="1"/>
        </w:rPr>
        <w:t xml:space="preserve"> </w:t>
      </w:r>
      <w:r>
        <w:rPr>
          <w:rFonts w:ascii="Montserrat" w:hAnsi="Montserrat" w:cstheme="majorHAnsi"/>
          <w:spacing w:val="5"/>
          <w:position w:val="1"/>
        </w:rPr>
        <w:t>análisis</w:t>
      </w:r>
      <w:r>
        <w:rPr>
          <w:rFonts w:ascii="Montserrat" w:hAnsi="Montserrat" w:cstheme="majorHAnsi"/>
          <w:spacing w:val="13"/>
          <w:position w:val="1"/>
        </w:rPr>
        <w:t xml:space="preserve"> </w:t>
      </w:r>
      <w:r>
        <w:rPr>
          <w:rFonts w:ascii="Montserrat" w:hAnsi="Montserrat" w:cstheme="majorHAnsi"/>
          <w:spacing w:val="10"/>
          <w:position w:val="1"/>
        </w:rPr>
        <w:t>puede</w:t>
      </w:r>
      <w:r>
        <w:rPr>
          <w:rFonts w:ascii="Montserrat" w:hAnsi="Montserrat" w:cstheme="majorHAnsi"/>
          <w:spacing w:val="21"/>
          <w:position w:val="1"/>
        </w:rPr>
        <w:t xml:space="preserve"> </w:t>
      </w:r>
      <w:r>
        <w:rPr>
          <w:rFonts w:ascii="Montserrat" w:hAnsi="Montserrat" w:cstheme="majorHAnsi"/>
          <w:spacing w:val="4"/>
          <w:position w:val="1"/>
        </w:rPr>
        <w:t>ser</w:t>
      </w:r>
      <w:r>
        <w:rPr>
          <w:rFonts w:ascii="Montserrat" w:hAnsi="Montserrat" w:cstheme="majorHAnsi"/>
          <w:spacing w:val="12"/>
          <w:position w:val="1"/>
        </w:rPr>
        <w:t xml:space="preserve"> </w:t>
      </w:r>
      <w:r>
        <w:rPr>
          <w:rFonts w:ascii="Montserrat" w:hAnsi="Montserrat" w:cstheme="majorHAnsi"/>
          <w:spacing w:val="5"/>
          <w:position w:val="1"/>
        </w:rPr>
        <w:t>una</w:t>
      </w:r>
      <w:r>
        <w:rPr>
          <w:rFonts w:ascii="Montserrat" w:hAnsi="Montserrat" w:cstheme="majorHAnsi"/>
          <w:spacing w:val="24"/>
          <w:position w:val="1"/>
        </w:rPr>
        <w:t xml:space="preserve"> </w:t>
      </w:r>
      <w:r>
        <w:rPr>
          <w:rFonts w:ascii="Montserrat" w:hAnsi="Montserrat" w:cstheme="majorHAnsi"/>
          <w:spacing w:val="9"/>
          <w:position w:val="1"/>
        </w:rPr>
        <w:t>determinada</w:t>
      </w:r>
      <w:r>
        <w:rPr>
          <w:rFonts w:ascii="Montserrat" w:hAnsi="Montserrat" w:cstheme="majorHAnsi"/>
          <w:spacing w:val="24"/>
          <w:position w:val="1"/>
        </w:rPr>
        <w:t xml:space="preserve"> </w:t>
      </w:r>
      <w:r>
        <w:rPr>
          <w:rFonts w:ascii="Montserrat" w:hAnsi="Montserrat" w:cstheme="majorHAnsi"/>
          <w:spacing w:val="7"/>
          <w:position w:val="1"/>
        </w:rPr>
        <w:t>sustancia</w:t>
      </w:r>
      <w:r>
        <w:rPr>
          <w:rFonts w:ascii="Montserrat" w:hAnsi="Montserrat" w:cstheme="majorHAnsi"/>
          <w:spacing w:val="24"/>
          <w:position w:val="1"/>
        </w:rPr>
        <w:t xml:space="preserve"> </w:t>
      </w:r>
      <w:r>
        <w:rPr>
          <w:rFonts w:ascii="Montserrat" w:hAnsi="Montserrat" w:cstheme="majorHAnsi"/>
          <w:spacing w:val="9"/>
          <w:position w:val="1"/>
        </w:rPr>
        <w:t>(como</w:t>
      </w:r>
      <w:r>
        <w:rPr>
          <w:rFonts w:ascii="Montserrat" w:hAnsi="Montserrat" w:cstheme="majorHAnsi"/>
          <w:spacing w:val="22"/>
          <w:position w:val="1"/>
        </w:rPr>
        <w:t xml:space="preserve"> </w:t>
      </w:r>
      <w:r>
        <w:rPr>
          <w:rFonts w:ascii="Montserrat" w:hAnsi="Montserrat" w:cstheme="majorHAnsi"/>
          <w:spacing w:val="5"/>
          <w:position w:val="1"/>
        </w:rPr>
        <w:t>el</w:t>
      </w:r>
      <w:r>
        <w:rPr>
          <w:rFonts w:ascii="Montserrat" w:hAnsi="Montserrat" w:cstheme="majorHAnsi"/>
          <w:spacing w:val="12"/>
          <w:position w:val="1"/>
        </w:rPr>
        <w:t xml:space="preserve"> </w:t>
      </w:r>
      <w:r>
        <w:rPr>
          <w:rFonts w:ascii="Montserrat" w:hAnsi="Montserrat" w:cstheme="majorHAnsi"/>
          <w:spacing w:val="5"/>
          <w:position w:val="1"/>
        </w:rPr>
        <w:t>CO</w:t>
      </w:r>
      <w:r>
        <w:rPr>
          <w:rFonts w:ascii="Montserrat" w:hAnsi="Montserrat" w:cstheme="majorHAnsi"/>
        </w:rPr>
        <w:t>2)</w:t>
      </w:r>
      <w:r>
        <w:rPr>
          <w:rFonts w:ascii="Montserrat" w:hAnsi="Montserrat" w:cstheme="majorHAnsi"/>
          <w:position w:val="1"/>
        </w:rPr>
        <w:t xml:space="preserve">, o un </w:t>
      </w:r>
      <w:r>
        <w:rPr>
          <w:rFonts w:ascii="Montserrat" w:hAnsi="Montserrat" w:cstheme="majorHAnsi"/>
          <w:spacing w:val="7"/>
        </w:rPr>
        <w:t xml:space="preserve">mineral </w:t>
      </w:r>
      <w:r>
        <w:rPr>
          <w:rFonts w:ascii="Montserrat" w:hAnsi="Montserrat" w:cstheme="majorHAnsi"/>
          <w:spacing w:val="8"/>
        </w:rPr>
        <w:t xml:space="preserve">específico </w:t>
      </w:r>
      <w:r>
        <w:rPr>
          <w:rFonts w:ascii="Montserrat" w:hAnsi="Montserrat" w:cstheme="majorHAnsi"/>
          <w:spacing w:val="4"/>
        </w:rPr>
        <w:t xml:space="preserve">(hierro, </w:t>
      </w:r>
      <w:r>
        <w:rPr>
          <w:rFonts w:ascii="Montserrat" w:hAnsi="Montserrat" w:cstheme="majorHAnsi"/>
          <w:spacing w:val="9"/>
        </w:rPr>
        <w:t xml:space="preserve">cobre </w:t>
      </w:r>
      <w:r>
        <w:rPr>
          <w:rFonts w:ascii="Montserrat" w:hAnsi="Montserrat" w:cstheme="majorHAnsi"/>
        </w:rPr>
        <w:t xml:space="preserve">y </w:t>
      </w:r>
      <w:r>
        <w:rPr>
          <w:rFonts w:ascii="Montserrat" w:hAnsi="Montserrat" w:cstheme="majorHAnsi"/>
          <w:spacing w:val="7"/>
        </w:rPr>
        <w:t xml:space="preserve">platino), </w:t>
      </w:r>
      <w:r>
        <w:rPr>
          <w:rFonts w:ascii="Montserrat" w:hAnsi="Montserrat" w:cstheme="majorHAnsi"/>
        </w:rPr>
        <w:t xml:space="preserve">o </w:t>
      </w:r>
      <w:r>
        <w:rPr>
          <w:rFonts w:ascii="Montserrat" w:hAnsi="Montserrat" w:cstheme="majorHAnsi"/>
          <w:spacing w:val="3"/>
        </w:rPr>
        <w:t xml:space="preserve">un </w:t>
      </w:r>
      <w:r>
        <w:rPr>
          <w:rFonts w:ascii="Montserrat" w:hAnsi="Montserrat" w:cstheme="majorHAnsi"/>
          <w:spacing w:val="8"/>
        </w:rPr>
        <w:t xml:space="preserve">sector </w:t>
      </w:r>
      <w:r>
        <w:rPr>
          <w:rFonts w:ascii="Montserrat" w:hAnsi="Montserrat" w:cstheme="majorHAnsi"/>
          <w:spacing w:val="10"/>
        </w:rPr>
        <w:t xml:space="preserve">económico </w:t>
      </w:r>
      <w:r>
        <w:rPr>
          <w:rFonts w:ascii="Montserrat" w:hAnsi="Montserrat" w:cstheme="majorHAnsi"/>
          <w:spacing w:val="9"/>
        </w:rPr>
        <w:t>(metalmecánica</w:t>
      </w:r>
      <w:r>
        <w:rPr>
          <w:rFonts w:ascii="Montserrat" w:hAnsi="Montserrat" w:cstheme="majorHAnsi"/>
          <w:spacing w:val="23"/>
        </w:rPr>
        <w:t xml:space="preserve"> </w:t>
      </w:r>
      <w:r>
        <w:rPr>
          <w:rFonts w:ascii="Montserrat" w:hAnsi="Montserrat" w:cstheme="majorHAnsi"/>
        </w:rPr>
        <w:t xml:space="preserve">y </w:t>
      </w:r>
      <w:r>
        <w:rPr>
          <w:rFonts w:ascii="Montserrat" w:hAnsi="Montserrat" w:cstheme="majorHAnsi"/>
          <w:spacing w:val="8"/>
        </w:rPr>
        <w:t>papel).</w:t>
      </w:r>
    </w:p>
    <w:p w14:paraId="46F5A7B1" w14:textId="77777777" w:rsidR="005C7FB2" w:rsidRDefault="005C7FB2" w:rsidP="005C7FB2">
      <w:pPr>
        <w:ind w:left="142"/>
        <w:jc w:val="both"/>
        <w:rPr>
          <w:rFonts w:ascii="Montserrat" w:hAnsi="Montserrat" w:cstheme="majorHAnsi"/>
        </w:rPr>
      </w:pPr>
      <w:r>
        <w:rPr>
          <w:rFonts w:ascii="Montserrat" w:hAnsi="Montserrat" w:cstheme="majorHAnsi"/>
          <w:spacing w:val="8"/>
        </w:rPr>
        <w:t xml:space="preserve">Complementariamente, </w:t>
      </w:r>
      <w:r>
        <w:rPr>
          <w:rFonts w:ascii="Montserrat" w:hAnsi="Montserrat" w:cstheme="majorHAnsi"/>
          <w:spacing w:val="5"/>
        </w:rPr>
        <w:t xml:space="preserve">el </w:t>
      </w:r>
      <w:r>
        <w:rPr>
          <w:rFonts w:ascii="Montserrat" w:hAnsi="Montserrat" w:cstheme="majorHAnsi"/>
          <w:spacing w:val="7"/>
        </w:rPr>
        <w:t xml:space="preserve">objetivo </w:t>
      </w:r>
      <w:r>
        <w:rPr>
          <w:rFonts w:ascii="Montserrat" w:hAnsi="Montserrat" w:cstheme="majorHAnsi"/>
          <w:spacing w:val="8"/>
        </w:rPr>
        <w:t xml:space="preserve">del </w:t>
      </w:r>
      <w:r>
        <w:rPr>
          <w:rFonts w:ascii="Montserrat" w:hAnsi="Montserrat" w:cstheme="majorHAnsi"/>
          <w:spacing w:val="5"/>
        </w:rPr>
        <w:t xml:space="preserve">análisis </w:t>
      </w:r>
      <w:r>
        <w:rPr>
          <w:rFonts w:ascii="Montserrat" w:hAnsi="Montserrat" w:cstheme="majorHAnsi"/>
          <w:spacing w:val="8"/>
        </w:rPr>
        <w:t xml:space="preserve">del </w:t>
      </w:r>
      <w:r>
        <w:rPr>
          <w:rFonts w:ascii="Montserrat" w:hAnsi="Montserrat" w:cstheme="majorHAnsi"/>
          <w:spacing w:val="7"/>
        </w:rPr>
        <w:t xml:space="preserve">ciclo de </w:t>
      </w:r>
      <w:r>
        <w:rPr>
          <w:rFonts w:ascii="Montserrat" w:hAnsi="Montserrat" w:cstheme="majorHAnsi"/>
          <w:spacing w:val="6"/>
        </w:rPr>
        <w:t xml:space="preserve">vida </w:t>
      </w:r>
      <w:r>
        <w:rPr>
          <w:rFonts w:ascii="Montserrat" w:hAnsi="Montserrat" w:cstheme="majorHAnsi"/>
          <w:spacing w:val="5"/>
        </w:rPr>
        <w:t xml:space="preserve">(LCA, </w:t>
      </w:r>
      <w:r>
        <w:rPr>
          <w:rFonts w:ascii="Montserrat" w:hAnsi="Montserrat" w:cstheme="majorHAnsi"/>
          <w:spacing w:val="8"/>
        </w:rPr>
        <w:t xml:space="preserve">por </w:t>
      </w:r>
      <w:r>
        <w:rPr>
          <w:rFonts w:ascii="Montserrat" w:hAnsi="Montserrat" w:cstheme="majorHAnsi"/>
          <w:spacing w:val="2"/>
        </w:rPr>
        <w:t xml:space="preserve">sus </w:t>
      </w:r>
      <w:r>
        <w:rPr>
          <w:rFonts w:ascii="Montserrat" w:hAnsi="Montserrat" w:cstheme="majorHAnsi"/>
          <w:spacing w:val="5"/>
        </w:rPr>
        <w:t xml:space="preserve">siglas en inglés), </w:t>
      </w:r>
      <w:r>
        <w:rPr>
          <w:rFonts w:ascii="Montserrat" w:hAnsi="Montserrat" w:cstheme="majorHAnsi"/>
          <w:spacing w:val="7"/>
        </w:rPr>
        <w:t xml:space="preserve">que </w:t>
      </w:r>
      <w:r>
        <w:rPr>
          <w:rFonts w:ascii="Montserrat" w:hAnsi="Montserrat" w:cstheme="majorHAnsi"/>
          <w:spacing w:val="9"/>
        </w:rPr>
        <w:t xml:space="preserve">abordaremos más adelante, </w:t>
      </w:r>
      <w:r>
        <w:rPr>
          <w:rFonts w:ascii="Montserrat" w:hAnsi="Montserrat" w:cstheme="majorHAnsi"/>
          <w:spacing w:val="6"/>
        </w:rPr>
        <w:t xml:space="preserve">consiste </w:t>
      </w:r>
      <w:r>
        <w:rPr>
          <w:rFonts w:ascii="Montserrat" w:hAnsi="Montserrat" w:cstheme="majorHAnsi"/>
          <w:spacing w:val="5"/>
        </w:rPr>
        <w:t xml:space="preserve">en </w:t>
      </w:r>
      <w:r>
        <w:rPr>
          <w:rFonts w:ascii="Montserrat" w:hAnsi="Montserrat" w:cstheme="majorHAnsi"/>
          <w:spacing w:val="11"/>
        </w:rPr>
        <w:t>conocer</w:t>
      </w:r>
      <w:r>
        <w:rPr>
          <w:rFonts w:ascii="Montserrat" w:hAnsi="Montserrat" w:cstheme="majorHAnsi"/>
          <w:spacing w:val="54"/>
        </w:rPr>
        <w:t xml:space="preserve"> </w:t>
      </w:r>
      <w:r>
        <w:rPr>
          <w:rFonts w:ascii="Montserrat" w:hAnsi="Montserrat" w:cstheme="majorHAnsi"/>
          <w:spacing w:val="4"/>
        </w:rPr>
        <w:t>los</w:t>
      </w:r>
      <w:r>
        <w:rPr>
          <w:rFonts w:ascii="Montserrat" w:hAnsi="Montserrat" w:cstheme="majorHAnsi"/>
          <w:spacing w:val="11"/>
        </w:rPr>
        <w:t xml:space="preserve"> </w:t>
      </w:r>
      <w:r>
        <w:rPr>
          <w:rFonts w:ascii="Montserrat" w:hAnsi="Montserrat" w:cstheme="majorHAnsi"/>
          <w:spacing w:val="2"/>
        </w:rPr>
        <w:t>insu</w:t>
      </w:r>
      <w:r>
        <w:rPr>
          <w:rFonts w:ascii="Montserrat" w:hAnsi="Montserrat" w:cstheme="majorHAnsi"/>
          <w:spacing w:val="8"/>
        </w:rPr>
        <w:t xml:space="preserve">mos </w:t>
      </w:r>
      <w:r>
        <w:rPr>
          <w:rFonts w:ascii="Montserrat" w:hAnsi="Montserrat" w:cstheme="majorHAnsi"/>
        </w:rPr>
        <w:t xml:space="preserve">y </w:t>
      </w:r>
      <w:r>
        <w:rPr>
          <w:rFonts w:ascii="Montserrat" w:hAnsi="Montserrat" w:cstheme="majorHAnsi"/>
          <w:spacing w:val="10"/>
        </w:rPr>
        <w:t xml:space="preserve">subproductos </w:t>
      </w:r>
      <w:r>
        <w:rPr>
          <w:rFonts w:ascii="Montserrat" w:hAnsi="Montserrat" w:cstheme="majorHAnsi"/>
          <w:spacing w:val="8"/>
        </w:rPr>
        <w:t xml:space="preserve">de </w:t>
      </w:r>
      <w:r>
        <w:rPr>
          <w:rFonts w:ascii="Montserrat" w:hAnsi="Montserrat" w:cstheme="majorHAnsi"/>
          <w:spacing w:val="4"/>
        </w:rPr>
        <w:t xml:space="preserve">un </w:t>
      </w:r>
      <w:r>
        <w:rPr>
          <w:rFonts w:ascii="Montserrat" w:hAnsi="Montserrat" w:cstheme="majorHAnsi"/>
          <w:spacing w:val="10"/>
        </w:rPr>
        <w:t xml:space="preserve">producto </w:t>
      </w:r>
      <w:r>
        <w:rPr>
          <w:rFonts w:ascii="Montserrat" w:hAnsi="Montserrat" w:cstheme="majorHAnsi"/>
          <w:spacing w:val="7"/>
        </w:rPr>
        <w:t xml:space="preserve">unitario, </w:t>
      </w:r>
      <w:r>
        <w:rPr>
          <w:rFonts w:ascii="Montserrat" w:hAnsi="Montserrat" w:cstheme="majorHAnsi"/>
        </w:rPr>
        <w:t>a lo</w:t>
      </w:r>
      <w:r>
        <w:rPr>
          <w:rFonts w:ascii="Montserrat" w:hAnsi="Montserrat" w:cstheme="majorHAnsi"/>
          <w:spacing w:val="17"/>
        </w:rPr>
        <w:t xml:space="preserve"> </w:t>
      </w:r>
      <w:r>
        <w:rPr>
          <w:rFonts w:ascii="Montserrat" w:hAnsi="Montserrat" w:cstheme="majorHAnsi"/>
          <w:spacing w:val="6"/>
        </w:rPr>
        <w:t>largo</w:t>
      </w:r>
      <w:r>
        <w:rPr>
          <w:rFonts w:ascii="Montserrat" w:hAnsi="Montserrat" w:cstheme="majorHAnsi"/>
          <w:spacing w:val="21"/>
        </w:rPr>
        <w:t xml:space="preserve"> </w:t>
      </w:r>
      <w:r>
        <w:rPr>
          <w:rFonts w:ascii="Montserrat" w:hAnsi="Montserrat" w:cstheme="majorHAnsi"/>
          <w:spacing w:val="7"/>
        </w:rPr>
        <w:t>de</w:t>
      </w:r>
      <w:r>
        <w:rPr>
          <w:rFonts w:ascii="Montserrat" w:hAnsi="Montserrat" w:cstheme="majorHAnsi"/>
          <w:spacing w:val="18"/>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5"/>
        </w:rPr>
        <w:t>vida</w:t>
      </w:r>
      <w:r>
        <w:rPr>
          <w:rFonts w:ascii="Montserrat" w:hAnsi="Montserrat" w:cstheme="majorHAnsi"/>
          <w:spacing w:val="22"/>
        </w:rPr>
        <w:t xml:space="preserve"> </w:t>
      </w:r>
      <w:r>
        <w:rPr>
          <w:rFonts w:ascii="Montserrat" w:hAnsi="Montserrat" w:cstheme="majorHAnsi"/>
          <w:spacing w:val="3"/>
        </w:rPr>
        <w:t>útil</w:t>
      </w:r>
      <w:r>
        <w:rPr>
          <w:rFonts w:ascii="Montserrat" w:hAnsi="Montserrat" w:cstheme="majorHAnsi"/>
          <w:spacing w:val="9"/>
        </w:rPr>
        <w:t xml:space="preserve"> </w:t>
      </w:r>
      <w:r>
        <w:rPr>
          <w:rFonts w:ascii="Montserrat" w:hAnsi="Montserrat" w:cstheme="majorHAnsi"/>
        </w:rPr>
        <w:t>y</w:t>
      </w:r>
      <w:r>
        <w:rPr>
          <w:rFonts w:ascii="Montserrat" w:hAnsi="Montserrat" w:cstheme="majorHAnsi"/>
          <w:spacing w:val="12"/>
        </w:rPr>
        <w:t xml:space="preserve"> </w:t>
      </w:r>
      <w:r>
        <w:rPr>
          <w:rFonts w:ascii="Montserrat" w:hAnsi="Montserrat" w:cstheme="majorHAnsi"/>
          <w:spacing w:val="6"/>
        </w:rPr>
        <w:t>hasta</w:t>
      </w:r>
      <w:r>
        <w:rPr>
          <w:rFonts w:ascii="Montserrat" w:hAnsi="Montserrat" w:cstheme="majorHAnsi"/>
          <w:spacing w:val="21"/>
        </w:rPr>
        <w:t xml:space="preserve"> </w:t>
      </w:r>
      <w:r>
        <w:rPr>
          <w:rFonts w:ascii="Montserrat" w:hAnsi="Montserrat" w:cstheme="majorHAnsi"/>
        </w:rPr>
        <w:t>su</w:t>
      </w:r>
      <w:r>
        <w:rPr>
          <w:rFonts w:ascii="Montserrat" w:hAnsi="Montserrat" w:cstheme="majorHAnsi"/>
          <w:spacing w:val="14"/>
        </w:rPr>
        <w:t xml:space="preserve"> </w:t>
      </w:r>
      <w:r>
        <w:rPr>
          <w:rFonts w:ascii="Montserrat" w:hAnsi="Montserrat" w:cstheme="majorHAnsi"/>
          <w:spacing w:val="7"/>
        </w:rPr>
        <w:t>eliminación.</w:t>
      </w:r>
    </w:p>
    <w:p w14:paraId="592F1C26" w14:textId="77777777" w:rsidR="005C7FB2" w:rsidRDefault="005C7FB2" w:rsidP="005C7FB2">
      <w:pPr>
        <w:ind w:left="142"/>
        <w:jc w:val="both"/>
        <w:rPr>
          <w:rFonts w:ascii="Montserrat" w:hAnsi="Montserrat" w:cstheme="majorHAnsi"/>
          <w:spacing w:val="9"/>
        </w:rPr>
      </w:pPr>
      <w:r>
        <w:rPr>
          <w:rFonts w:ascii="Montserrat" w:hAnsi="Montserrat" w:cstheme="majorHAnsi"/>
        </w:rPr>
        <w:t xml:space="preserve">El </w:t>
      </w:r>
      <w:r>
        <w:rPr>
          <w:rFonts w:ascii="Montserrat" w:hAnsi="Montserrat" w:cstheme="majorHAnsi"/>
          <w:spacing w:val="4"/>
        </w:rPr>
        <w:t xml:space="preserve">MFA </w:t>
      </w:r>
      <w:r>
        <w:rPr>
          <w:rFonts w:ascii="Montserrat" w:hAnsi="Montserrat" w:cstheme="majorHAnsi"/>
          <w:spacing w:val="7"/>
        </w:rPr>
        <w:t xml:space="preserve">permite </w:t>
      </w:r>
      <w:r>
        <w:rPr>
          <w:rFonts w:ascii="Montserrat" w:hAnsi="Montserrat" w:cstheme="majorHAnsi"/>
          <w:spacing w:val="11"/>
        </w:rPr>
        <w:t xml:space="preserve">conocer </w:t>
      </w:r>
      <w:r>
        <w:rPr>
          <w:rFonts w:ascii="Montserrat" w:hAnsi="Montserrat" w:cstheme="majorHAnsi"/>
          <w:spacing w:val="5"/>
        </w:rPr>
        <w:t xml:space="preserve">los </w:t>
      </w:r>
      <w:r>
        <w:rPr>
          <w:rFonts w:ascii="Montserrat" w:hAnsi="Montserrat" w:cstheme="majorHAnsi"/>
          <w:spacing w:val="6"/>
        </w:rPr>
        <w:t xml:space="preserve">insumos </w:t>
      </w:r>
      <w:r>
        <w:rPr>
          <w:rFonts w:ascii="Montserrat" w:hAnsi="Montserrat" w:cstheme="majorHAnsi"/>
        </w:rPr>
        <w:t xml:space="preserve">y </w:t>
      </w:r>
      <w:r>
        <w:rPr>
          <w:rFonts w:ascii="Montserrat" w:hAnsi="Montserrat" w:cstheme="majorHAnsi"/>
          <w:spacing w:val="10"/>
        </w:rPr>
        <w:t xml:space="preserve">productos </w:t>
      </w:r>
      <w:r>
        <w:rPr>
          <w:rFonts w:ascii="Montserrat" w:hAnsi="Montserrat" w:cstheme="majorHAnsi"/>
          <w:spacing w:val="8"/>
        </w:rPr>
        <w:t xml:space="preserve">de </w:t>
      </w:r>
      <w:r>
        <w:rPr>
          <w:rFonts w:ascii="Montserrat" w:hAnsi="Montserrat" w:cstheme="majorHAnsi"/>
          <w:spacing w:val="9"/>
        </w:rPr>
        <w:t xml:space="preserve">procesos productivos </w:t>
      </w:r>
      <w:r>
        <w:rPr>
          <w:rFonts w:ascii="Montserrat" w:hAnsi="Montserrat" w:cstheme="majorHAnsi"/>
          <w:spacing w:val="8"/>
        </w:rPr>
        <w:t xml:space="preserve">manufactureros, de </w:t>
      </w:r>
      <w:r>
        <w:rPr>
          <w:rFonts w:ascii="Montserrat" w:hAnsi="Montserrat" w:cstheme="majorHAnsi"/>
          <w:spacing w:val="9"/>
        </w:rPr>
        <w:t xml:space="preserve">explotación </w:t>
      </w:r>
      <w:r>
        <w:rPr>
          <w:rFonts w:ascii="Montserrat" w:hAnsi="Montserrat" w:cstheme="majorHAnsi"/>
          <w:spacing w:val="6"/>
        </w:rPr>
        <w:t xml:space="preserve">forestal, minería, </w:t>
      </w:r>
      <w:r>
        <w:rPr>
          <w:rFonts w:ascii="Montserrat" w:hAnsi="Montserrat" w:cstheme="majorHAnsi"/>
          <w:spacing w:val="8"/>
        </w:rPr>
        <w:t xml:space="preserve">reciclaje de </w:t>
      </w:r>
      <w:r>
        <w:rPr>
          <w:rFonts w:ascii="Montserrat" w:hAnsi="Montserrat" w:cstheme="majorHAnsi"/>
          <w:spacing w:val="6"/>
        </w:rPr>
        <w:t xml:space="preserve">residuos </w:t>
      </w:r>
      <w:r>
        <w:rPr>
          <w:rFonts w:ascii="Montserrat" w:hAnsi="Montserrat" w:cstheme="majorHAnsi"/>
        </w:rPr>
        <w:t xml:space="preserve">y </w:t>
      </w:r>
      <w:r>
        <w:rPr>
          <w:rFonts w:ascii="Montserrat" w:hAnsi="Montserrat" w:cstheme="majorHAnsi"/>
          <w:spacing w:val="8"/>
        </w:rPr>
        <w:t xml:space="preserve">de </w:t>
      </w:r>
      <w:r>
        <w:rPr>
          <w:rFonts w:ascii="Montserrat" w:hAnsi="Montserrat" w:cstheme="majorHAnsi"/>
          <w:spacing w:val="7"/>
        </w:rPr>
        <w:lastRenderedPageBreak/>
        <w:t xml:space="preserve">sumideros </w:t>
      </w:r>
      <w:r>
        <w:rPr>
          <w:rFonts w:ascii="Montserrat" w:hAnsi="Montserrat" w:cstheme="majorHAnsi"/>
          <w:spacing w:val="4"/>
        </w:rPr>
        <w:t>ti</w:t>
      </w:r>
      <w:r>
        <w:rPr>
          <w:rFonts w:ascii="Montserrat" w:hAnsi="Montserrat" w:cstheme="majorHAnsi"/>
          <w:spacing w:val="8"/>
        </w:rPr>
        <w:t xml:space="preserve">raderos de basura, atmósfera </w:t>
      </w:r>
      <w:r>
        <w:rPr>
          <w:rFonts w:ascii="Montserrat" w:hAnsi="Montserrat" w:cstheme="majorHAnsi"/>
          <w:spacing w:val="5"/>
        </w:rPr>
        <w:t xml:space="preserve">terrestre, </w:t>
      </w:r>
      <w:r>
        <w:rPr>
          <w:rFonts w:ascii="Montserrat" w:hAnsi="Montserrat" w:cstheme="majorHAnsi"/>
          <w:spacing w:val="6"/>
        </w:rPr>
        <w:t xml:space="preserve">corrientes </w:t>
      </w:r>
      <w:r>
        <w:rPr>
          <w:rFonts w:ascii="Montserrat" w:hAnsi="Montserrat" w:cstheme="majorHAnsi"/>
          <w:spacing w:val="5"/>
        </w:rPr>
        <w:t xml:space="preserve">fluviales, </w:t>
      </w:r>
      <w:r>
        <w:rPr>
          <w:rFonts w:ascii="Montserrat" w:hAnsi="Montserrat" w:cstheme="majorHAnsi"/>
          <w:spacing w:val="6"/>
        </w:rPr>
        <w:t xml:space="preserve">mares, </w:t>
      </w:r>
      <w:r>
        <w:rPr>
          <w:rFonts w:ascii="Montserrat" w:hAnsi="Montserrat" w:cstheme="majorHAnsi"/>
          <w:spacing w:val="9"/>
        </w:rPr>
        <w:t xml:space="preserve">etc. </w:t>
      </w:r>
      <w:r>
        <w:rPr>
          <w:rFonts w:ascii="Montserrat" w:hAnsi="Montserrat" w:cstheme="majorHAnsi"/>
          <w:spacing w:val="7"/>
        </w:rPr>
        <w:t xml:space="preserve">Con base </w:t>
      </w:r>
      <w:r>
        <w:rPr>
          <w:rFonts w:ascii="Montserrat" w:hAnsi="Montserrat" w:cstheme="majorHAnsi"/>
          <w:spacing w:val="5"/>
        </w:rPr>
        <w:t xml:space="preserve">en ello, posibilita </w:t>
      </w:r>
      <w:r>
        <w:rPr>
          <w:rFonts w:ascii="Montserrat" w:hAnsi="Montserrat" w:cstheme="majorHAnsi"/>
          <w:spacing w:val="7"/>
        </w:rPr>
        <w:t xml:space="preserve">que </w:t>
      </w:r>
      <w:r>
        <w:rPr>
          <w:rFonts w:ascii="Montserrat" w:hAnsi="Montserrat" w:cstheme="majorHAnsi"/>
          <w:spacing w:val="4"/>
        </w:rPr>
        <w:t xml:space="preserve">los </w:t>
      </w:r>
      <w:r>
        <w:rPr>
          <w:rFonts w:ascii="Montserrat" w:hAnsi="Montserrat" w:cstheme="majorHAnsi"/>
          <w:spacing w:val="9"/>
        </w:rPr>
        <w:t xml:space="preserve">tomadores </w:t>
      </w:r>
      <w:r>
        <w:rPr>
          <w:rFonts w:ascii="Montserrat" w:hAnsi="Montserrat" w:cstheme="majorHAnsi"/>
          <w:spacing w:val="7"/>
        </w:rPr>
        <w:t>de</w:t>
      </w:r>
      <w:r>
        <w:rPr>
          <w:rFonts w:ascii="Montserrat" w:hAnsi="Montserrat" w:cstheme="majorHAnsi"/>
          <w:spacing w:val="58"/>
        </w:rPr>
        <w:t xml:space="preserve"> </w:t>
      </w:r>
      <w:r>
        <w:rPr>
          <w:rFonts w:ascii="Montserrat" w:hAnsi="Montserrat" w:cstheme="majorHAnsi"/>
          <w:spacing w:val="7"/>
        </w:rPr>
        <w:t xml:space="preserve">decisiones identifiquen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invisibles </w:t>
      </w:r>
      <w:r>
        <w:rPr>
          <w:rFonts w:ascii="Montserrat" w:hAnsi="Montserrat" w:cstheme="majorHAnsi"/>
          <w:spacing w:val="7"/>
        </w:rPr>
        <w:t xml:space="preserve">dentro de </w:t>
      </w:r>
      <w:r>
        <w:rPr>
          <w:rFonts w:ascii="Montserrat" w:hAnsi="Montserrat" w:cstheme="majorHAnsi"/>
          <w:spacing w:val="6"/>
        </w:rPr>
        <w:t xml:space="preserve">estos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5"/>
        </w:rPr>
        <w:t xml:space="preserve">entre </w:t>
      </w:r>
      <w:r>
        <w:rPr>
          <w:rFonts w:ascii="Montserrat" w:hAnsi="Montserrat" w:cstheme="majorHAnsi"/>
        </w:rPr>
        <w:t xml:space="preserve">sí, </w:t>
      </w:r>
      <w:r>
        <w:rPr>
          <w:rFonts w:ascii="Montserrat" w:hAnsi="Montserrat" w:cstheme="majorHAnsi"/>
          <w:spacing w:val="7"/>
        </w:rPr>
        <w:t xml:space="preserve">de tal </w:t>
      </w:r>
      <w:r>
        <w:rPr>
          <w:rFonts w:ascii="Montserrat" w:hAnsi="Montserrat" w:cstheme="majorHAnsi"/>
          <w:spacing w:val="10"/>
        </w:rPr>
        <w:t xml:space="preserve">modo </w:t>
      </w:r>
      <w:r>
        <w:rPr>
          <w:rFonts w:ascii="Montserrat" w:hAnsi="Montserrat" w:cstheme="majorHAnsi"/>
          <w:spacing w:val="7"/>
        </w:rPr>
        <w:t xml:space="preserve">que </w:t>
      </w:r>
      <w:r>
        <w:rPr>
          <w:rFonts w:ascii="Montserrat" w:hAnsi="Montserrat" w:cstheme="majorHAnsi"/>
          <w:spacing w:val="10"/>
        </w:rPr>
        <w:t xml:space="preserve">puedan </w:t>
      </w:r>
      <w:r>
        <w:rPr>
          <w:rFonts w:ascii="Montserrat" w:hAnsi="Montserrat" w:cstheme="majorHAnsi"/>
          <w:spacing w:val="8"/>
        </w:rPr>
        <w:t>decidir</w:t>
      </w:r>
      <w:r>
        <w:rPr>
          <w:rFonts w:ascii="Montserrat" w:hAnsi="Montserrat" w:cstheme="majorHAnsi"/>
          <w:spacing w:val="39"/>
        </w:rPr>
        <w:t xml:space="preserve"> </w:t>
      </w:r>
      <w:r>
        <w:rPr>
          <w:rFonts w:ascii="Montserrat" w:hAnsi="Montserrat" w:cstheme="majorHAnsi"/>
          <w:spacing w:val="10"/>
        </w:rPr>
        <w:t>tomando</w:t>
      </w:r>
      <w:r>
        <w:rPr>
          <w:rFonts w:ascii="Montserrat" w:hAnsi="Montserrat" w:cstheme="majorHAnsi"/>
          <w:spacing w:val="50"/>
        </w:rPr>
        <w:t xml:space="preserve"> </w:t>
      </w:r>
      <w:r>
        <w:rPr>
          <w:rFonts w:ascii="Montserrat" w:hAnsi="Montserrat" w:cstheme="majorHAnsi"/>
          <w:spacing w:val="6"/>
        </w:rPr>
        <w:t xml:space="preserve">en </w:t>
      </w:r>
      <w:r>
        <w:rPr>
          <w:rFonts w:ascii="Montserrat" w:hAnsi="Montserrat" w:cstheme="majorHAnsi"/>
          <w:spacing w:val="8"/>
        </w:rPr>
        <w:t xml:space="preserve">cuenta </w:t>
      </w:r>
      <w:r>
        <w:rPr>
          <w:rFonts w:ascii="Montserrat" w:hAnsi="Montserrat" w:cstheme="majorHAnsi"/>
          <w:spacing w:val="5"/>
        </w:rPr>
        <w:t xml:space="preserve">las </w:t>
      </w:r>
      <w:r>
        <w:rPr>
          <w:rFonts w:ascii="Montserrat" w:hAnsi="Montserrat" w:cstheme="majorHAnsi"/>
          <w:spacing w:val="8"/>
        </w:rPr>
        <w:t xml:space="preserve">interacciones, </w:t>
      </w:r>
      <w:r>
        <w:rPr>
          <w:rFonts w:ascii="Montserrat" w:hAnsi="Montserrat" w:cstheme="majorHAnsi"/>
          <w:spacing w:val="5"/>
        </w:rPr>
        <w:t xml:space="preserve">entre los </w:t>
      </w:r>
      <w:r>
        <w:rPr>
          <w:rFonts w:ascii="Montserrat" w:hAnsi="Montserrat" w:cstheme="majorHAnsi"/>
          <w:spacing w:val="8"/>
        </w:rPr>
        <w:t xml:space="preserve">principales </w:t>
      </w:r>
      <w:r>
        <w:rPr>
          <w:rFonts w:ascii="Montserrat" w:hAnsi="Montserrat" w:cstheme="majorHAnsi"/>
          <w:spacing w:val="9"/>
        </w:rPr>
        <w:t xml:space="preserve">procesos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8"/>
        </w:rPr>
        <w:t xml:space="preserve">aisladamente </w:t>
      </w:r>
      <w:r>
        <w:rPr>
          <w:rFonts w:ascii="Montserrat" w:hAnsi="Montserrat" w:cstheme="majorHAnsi"/>
          <w:spacing w:val="7"/>
        </w:rPr>
        <w:t xml:space="preserve">para </w:t>
      </w:r>
      <w:r>
        <w:rPr>
          <w:rFonts w:ascii="Montserrat" w:hAnsi="Montserrat" w:cstheme="majorHAnsi"/>
          <w:spacing w:val="11"/>
        </w:rPr>
        <w:t>cada</w:t>
      </w:r>
      <w:r>
        <w:rPr>
          <w:rFonts w:ascii="Montserrat" w:hAnsi="Montserrat" w:cstheme="majorHAnsi"/>
          <w:spacing w:val="22"/>
        </w:rPr>
        <w:t xml:space="preserve"> </w:t>
      </w:r>
      <w:r>
        <w:rPr>
          <w:rFonts w:ascii="Montserrat" w:hAnsi="Montserrat" w:cstheme="majorHAnsi"/>
          <w:spacing w:val="9"/>
        </w:rPr>
        <w:t>proceso.</w:t>
      </w:r>
    </w:p>
    <w:p w14:paraId="7F57B864" w14:textId="515256D0" w:rsidR="005C7FB2" w:rsidRDefault="00550050" w:rsidP="005C7FB2">
      <w:pPr>
        <w:ind w:left="142"/>
        <w:jc w:val="both"/>
        <w:rPr>
          <w:rFonts w:ascii="Montserrat" w:hAnsi="Montserrat" w:cstheme="majorHAnsi"/>
        </w:rPr>
      </w:pPr>
      <w:r>
        <w:rPr>
          <w:noProof/>
        </w:rPr>
        <w:drawing>
          <wp:anchor distT="0" distB="0" distL="114300" distR="114300" simplePos="0" relativeHeight="251655168" behindDoc="1" locked="0" layoutInCell="1" allowOverlap="1" wp14:anchorId="785DE888" wp14:editId="24DCB23E">
            <wp:simplePos x="0" y="0"/>
            <wp:positionH relativeFrom="margin">
              <wp:align>right</wp:align>
            </wp:positionH>
            <wp:positionV relativeFrom="paragraph">
              <wp:posOffset>284480</wp:posOffset>
            </wp:positionV>
            <wp:extent cx="3134995" cy="3253740"/>
            <wp:effectExtent l="0" t="0" r="8255" b="3810"/>
            <wp:wrapTight wrapText="bothSides">
              <wp:wrapPolygon edited="0">
                <wp:start x="0" y="0"/>
                <wp:lineTo x="0" y="21499"/>
                <wp:lineTo x="21526" y="21499"/>
                <wp:lineTo x="21526" y="0"/>
                <wp:lineTo x="0" y="0"/>
              </wp:wrapPolygon>
            </wp:wrapTight>
            <wp:docPr id="807083153" name="Imagen 34" descr="La Selva Lacandona - TuriMexi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a Selva Lacandona - TuriMexico"/>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34995" cy="3253740"/>
                    </a:xfrm>
                    <a:prstGeom prst="rect">
                      <a:avLst/>
                    </a:prstGeom>
                    <a:noFill/>
                  </pic:spPr>
                </pic:pic>
              </a:graphicData>
            </a:graphic>
            <wp14:sizeRelH relativeFrom="margin">
              <wp14:pctWidth>0</wp14:pctWidth>
            </wp14:sizeRelH>
            <wp14:sizeRelV relativeFrom="margin">
              <wp14:pctHeight>0</wp14:pctHeight>
            </wp14:sizeRelV>
          </wp:anchor>
        </w:drawing>
      </w:r>
    </w:p>
    <w:p w14:paraId="6349C551" w14:textId="675F627E" w:rsidR="005C7FB2" w:rsidRDefault="005C7FB2" w:rsidP="005C7FB2">
      <w:pPr>
        <w:ind w:left="142"/>
        <w:jc w:val="both"/>
        <w:rPr>
          <w:rFonts w:ascii="Montserrat" w:hAnsi="Montserrat" w:cstheme="majorHAnsi"/>
          <w:spacing w:val="7"/>
        </w:rPr>
      </w:pPr>
      <w:r>
        <w:rPr>
          <w:noProof/>
        </w:rPr>
        <mc:AlternateContent>
          <mc:Choice Requires="wps">
            <w:drawing>
              <wp:anchor distT="0" distB="0" distL="114300" distR="114300" simplePos="0" relativeHeight="251654144" behindDoc="1" locked="0" layoutInCell="1" allowOverlap="1" wp14:anchorId="7DAD31D6" wp14:editId="3DA4FBA7">
                <wp:simplePos x="0" y="0"/>
                <wp:positionH relativeFrom="column">
                  <wp:posOffset>2434590</wp:posOffset>
                </wp:positionH>
                <wp:positionV relativeFrom="paragraph">
                  <wp:posOffset>3433445</wp:posOffset>
                </wp:positionV>
                <wp:extent cx="3119120" cy="224790"/>
                <wp:effectExtent l="0" t="0" r="5080" b="3810"/>
                <wp:wrapTight wrapText="bothSides">
                  <wp:wrapPolygon edited="0">
                    <wp:start x="0" y="0"/>
                    <wp:lineTo x="0" y="20136"/>
                    <wp:lineTo x="21503" y="20136"/>
                    <wp:lineTo x="21503" y="0"/>
                    <wp:lineTo x="0" y="0"/>
                  </wp:wrapPolygon>
                </wp:wrapTight>
                <wp:docPr id="1926903504" name="Cuadro de texto 35"/>
                <wp:cNvGraphicFramePr/>
                <a:graphic xmlns:a="http://schemas.openxmlformats.org/drawingml/2006/main">
                  <a:graphicData uri="http://schemas.microsoft.com/office/word/2010/wordprocessingShape">
                    <wps:wsp>
                      <wps:cNvSpPr txBox="1"/>
                      <wps:spPr>
                        <a:xfrm>
                          <a:off x="0" y="0"/>
                          <a:ext cx="3119120" cy="224790"/>
                        </a:xfrm>
                        <a:prstGeom prst="rect">
                          <a:avLst/>
                        </a:prstGeom>
                        <a:solidFill>
                          <a:prstClr val="white"/>
                        </a:solidFill>
                        <a:ln>
                          <a:noFill/>
                        </a:ln>
                      </wps:spPr>
                      <wps:txbx>
                        <w:txbxContent>
                          <w:p w14:paraId="68B97BFA" w14:textId="7A7B4257" w:rsidR="005C7FB2" w:rsidRDefault="005C7FB2" w:rsidP="005C7FB2">
                            <w:pPr>
                              <w:pStyle w:val="Descripcin"/>
                              <w:rPr>
                                <w:noProof/>
                              </w:rPr>
                            </w:pPr>
                            <w:r>
                              <w:t xml:space="preserve">Ilustración </w:t>
                            </w:r>
                            <w:fldSimple w:instr=" SEQ Ilustración \* ARABIC ">
                              <w:r w:rsidR="00BF55F2">
                                <w:rPr>
                                  <w:noProof/>
                                </w:rPr>
                                <w:t>8</w:t>
                              </w:r>
                            </w:fldSimple>
                            <w:r>
                              <w:t xml:space="preserve"> Imagen selva Lacandona Chiapas.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DAD31D6" id="Cuadro de texto 35" o:spid="_x0000_s1043" type="#_x0000_t202" style="position:absolute;left:0;text-align:left;margin-left:191.7pt;margin-top:270.35pt;width:245.6pt;height:17.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" stroked="f">
                <v:textbox inset="0,0,0,0">
                  <w:txbxContent>
                    <w:p w14:paraId="68B97BFA" w14:textId="7A7B4257" w:rsidR="005C7FB2" w:rsidRDefault="005C7FB2" w:rsidP="005C7FB2">
                      <w:pPr>
                        <w:pStyle w:val="Descripcin"/>
                        <w:rPr>
                          <w:noProof/>
                        </w:rPr>
                      </w:pPr>
                      <w:r>
                        <w:t xml:space="preserve">Ilustración </w:t>
                      </w:r>
                      <w:fldSimple w:instr=" SEQ Ilustración \* ARABIC ">
                        <w:r w:rsidR="00BF55F2">
                          <w:rPr>
                            <w:noProof/>
                          </w:rPr>
                          <w:t>8</w:t>
                        </w:r>
                      </w:fldSimple>
                      <w:r>
                        <w:t xml:space="preserve"> Imagen selva Lacandona Chiapas.</w:t>
                      </w:r>
                    </w:p>
                  </w:txbxContent>
                </v:textbox>
                <w10:wrap type="tight"/>
              </v:shape>
            </w:pict>
          </mc:Fallback>
        </mc:AlternateContent>
      </w:r>
      <w:r>
        <w:rPr>
          <w:rFonts w:ascii="Montserrat" w:hAnsi="Montserrat" w:cstheme="majorHAnsi"/>
          <w:spacing w:val="8"/>
        </w:rPr>
        <w:t xml:space="preserve">Como </w:t>
      </w:r>
      <w:r>
        <w:rPr>
          <w:rFonts w:ascii="Montserrat" w:hAnsi="Montserrat" w:cstheme="majorHAnsi"/>
          <w:spacing w:val="10"/>
        </w:rPr>
        <w:t xml:space="preserve">puede </w:t>
      </w:r>
      <w:r>
        <w:rPr>
          <w:rFonts w:ascii="Montserrat" w:hAnsi="Montserrat" w:cstheme="majorHAnsi"/>
          <w:spacing w:val="7"/>
        </w:rPr>
        <w:t xml:space="preserve">entenderse, </w:t>
      </w:r>
      <w:r>
        <w:rPr>
          <w:rFonts w:ascii="Montserrat" w:hAnsi="Montserrat" w:cstheme="majorHAnsi"/>
          <w:spacing w:val="5"/>
        </w:rPr>
        <w:t xml:space="preserve">el </w:t>
      </w:r>
      <w:r>
        <w:rPr>
          <w:rFonts w:ascii="Montserrat" w:hAnsi="Montserrat" w:cstheme="majorHAnsi"/>
          <w:spacing w:val="8"/>
        </w:rPr>
        <w:t xml:space="preserve">enfoque </w:t>
      </w:r>
      <w:r>
        <w:rPr>
          <w:rFonts w:ascii="Montserrat" w:hAnsi="Montserrat" w:cstheme="majorHAnsi"/>
          <w:spacing w:val="4"/>
        </w:rPr>
        <w:t xml:space="preserve">MFA va </w:t>
      </w:r>
      <w:r>
        <w:rPr>
          <w:rFonts w:ascii="Montserrat" w:hAnsi="Montserrat" w:cstheme="majorHAnsi"/>
          <w:spacing w:val="5"/>
        </w:rPr>
        <w:t xml:space="preserve">en </w:t>
      </w:r>
      <w:r>
        <w:rPr>
          <w:rFonts w:ascii="Montserrat" w:hAnsi="Montserrat" w:cstheme="majorHAnsi"/>
          <w:spacing w:val="6"/>
        </w:rPr>
        <w:t xml:space="preserve">sentido </w:t>
      </w:r>
      <w:r>
        <w:rPr>
          <w:rFonts w:ascii="Montserrat" w:hAnsi="Montserrat" w:cstheme="majorHAnsi"/>
          <w:spacing w:val="7"/>
        </w:rPr>
        <w:t xml:space="preserve">para </w:t>
      </w:r>
      <w:r>
        <w:rPr>
          <w:rFonts w:ascii="Montserrat" w:hAnsi="Montserrat" w:cstheme="majorHAnsi"/>
          <w:spacing w:val="4"/>
        </w:rPr>
        <w:t xml:space="preserve">ello </w:t>
      </w:r>
      <w:r>
        <w:rPr>
          <w:rFonts w:ascii="Montserrat" w:hAnsi="Montserrat" w:cstheme="majorHAnsi"/>
        </w:rPr>
        <w:t xml:space="preserve">a la </w:t>
      </w:r>
      <w:r>
        <w:rPr>
          <w:rFonts w:ascii="Montserrat" w:hAnsi="Montserrat" w:cstheme="majorHAnsi"/>
          <w:spacing w:val="7"/>
        </w:rPr>
        <w:t xml:space="preserve">minimización de </w:t>
      </w:r>
      <w:r>
        <w:rPr>
          <w:rFonts w:ascii="Montserrat" w:hAnsi="Montserrat" w:cstheme="majorHAnsi"/>
          <w:spacing w:val="6"/>
        </w:rPr>
        <w:t xml:space="preserve">residuos, </w:t>
      </w:r>
      <w:r>
        <w:rPr>
          <w:rFonts w:ascii="Montserrat" w:hAnsi="Montserrat" w:cstheme="majorHAnsi"/>
          <w:spacing w:val="8"/>
        </w:rPr>
        <w:t xml:space="preserve">pues </w:t>
      </w:r>
      <w:r>
        <w:rPr>
          <w:rFonts w:ascii="Montserrat" w:hAnsi="Montserrat" w:cstheme="majorHAnsi"/>
          <w:spacing w:val="11"/>
        </w:rPr>
        <w:t xml:space="preserve">conduce </w:t>
      </w:r>
      <w:r>
        <w:rPr>
          <w:rFonts w:ascii="Montserrat" w:hAnsi="Montserrat" w:cstheme="majorHAnsi"/>
        </w:rPr>
        <w:t xml:space="preserve">a </w:t>
      </w:r>
      <w:r>
        <w:rPr>
          <w:rFonts w:ascii="Montserrat" w:hAnsi="Montserrat" w:cstheme="majorHAnsi"/>
          <w:spacing w:val="4"/>
        </w:rPr>
        <w:t xml:space="preserve">utilizar </w:t>
      </w:r>
      <w:r>
        <w:rPr>
          <w:rFonts w:ascii="Montserrat" w:hAnsi="Montserrat" w:cstheme="majorHAnsi"/>
          <w:spacing w:val="7"/>
        </w:rPr>
        <w:t xml:space="preserve">de </w:t>
      </w:r>
      <w:r>
        <w:rPr>
          <w:rFonts w:ascii="Montserrat" w:hAnsi="Montserrat" w:cstheme="majorHAnsi"/>
          <w:spacing w:val="8"/>
        </w:rPr>
        <w:t xml:space="preserve">manera </w:t>
      </w:r>
      <w:r>
        <w:rPr>
          <w:rFonts w:ascii="Montserrat" w:hAnsi="Montserrat" w:cstheme="majorHAnsi"/>
          <w:spacing w:val="11"/>
        </w:rPr>
        <w:t xml:space="preserve">cada </w:t>
      </w:r>
      <w:r>
        <w:rPr>
          <w:rFonts w:ascii="Montserrat" w:hAnsi="Montserrat" w:cstheme="majorHAnsi"/>
          <w:spacing w:val="6"/>
        </w:rPr>
        <w:t xml:space="preserve">vez </w:t>
      </w:r>
      <w:r>
        <w:rPr>
          <w:rFonts w:ascii="Montserrat" w:hAnsi="Montserrat" w:cstheme="majorHAnsi"/>
          <w:spacing w:val="9"/>
        </w:rPr>
        <w:t xml:space="preserve">más </w:t>
      </w:r>
      <w:r>
        <w:rPr>
          <w:rFonts w:ascii="Montserrat" w:hAnsi="Montserrat" w:cstheme="majorHAnsi"/>
          <w:spacing w:val="7"/>
        </w:rPr>
        <w:t>eficiente</w:t>
      </w:r>
      <w:r>
        <w:rPr>
          <w:rFonts w:ascii="Montserrat" w:hAnsi="Montserrat" w:cstheme="majorHAnsi"/>
          <w:spacing w:val="52"/>
        </w:rPr>
        <w:t xml:space="preserve"> </w:t>
      </w:r>
      <w:r>
        <w:rPr>
          <w:rFonts w:ascii="Montserrat" w:hAnsi="Montserrat" w:cstheme="majorHAnsi"/>
          <w:spacing w:val="8"/>
        </w:rPr>
        <w:t>(desde</w:t>
      </w:r>
      <w:r>
        <w:rPr>
          <w:rFonts w:ascii="Montserrat" w:hAnsi="Montserrat" w:cstheme="majorHAnsi"/>
          <w:spacing w:val="68"/>
        </w:rPr>
        <w:t xml:space="preserve"> </w:t>
      </w:r>
      <w:r>
        <w:rPr>
          <w:rFonts w:ascii="Montserrat" w:hAnsi="Montserrat" w:cstheme="majorHAnsi"/>
          <w:spacing w:val="7"/>
        </w:rPr>
        <w:t xml:space="preserve">puntos </w:t>
      </w:r>
      <w:r>
        <w:rPr>
          <w:rFonts w:ascii="Montserrat" w:hAnsi="Montserrat" w:cstheme="majorHAnsi"/>
          <w:spacing w:val="8"/>
        </w:rPr>
        <w:t xml:space="preserve">de </w:t>
      </w:r>
      <w:r>
        <w:rPr>
          <w:rFonts w:ascii="Montserrat" w:hAnsi="Montserrat" w:cstheme="majorHAnsi"/>
          <w:spacing w:val="4"/>
        </w:rPr>
        <w:t xml:space="preserve">vista </w:t>
      </w:r>
      <w:r>
        <w:rPr>
          <w:rFonts w:ascii="Montserrat" w:hAnsi="Montserrat" w:cstheme="majorHAnsi"/>
          <w:spacing w:val="11"/>
        </w:rPr>
        <w:t xml:space="preserve">económico, </w:t>
      </w:r>
      <w:r>
        <w:rPr>
          <w:rFonts w:ascii="Montserrat" w:hAnsi="Montserrat" w:cstheme="majorHAnsi"/>
          <w:spacing w:val="8"/>
        </w:rPr>
        <w:t xml:space="preserve">social </w:t>
      </w:r>
      <w:r>
        <w:rPr>
          <w:rFonts w:ascii="Montserrat" w:hAnsi="Montserrat" w:cstheme="majorHAnsi"/>
        </w:rPr>
        <w:t xml:space="preserve">y </w:t>
      </w:r>
      <w:r>
        <w:rPr>
          <w:rFonts w:ascii="Montserrat" w:hAnsi="Montserrat" w:cstheme="majorHAnsi"/>
          <w:spacing w:val="8"/>
        </w:rPr>
        <w:t xml:space="preserve">ambiental)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naturales </w:t>
      </w:r>
      <w:r>
        <w:rPr>
          <w:rFonts w:ascii="Montserrat" w:hAnsi="Montserrat" w:cstheme="majorHAnsi"/>
          <w:spacing w:val="8"/>
        </w:rPr>
        <w:t xml:space="preserve">especialmente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8"/>
        </w:rPr>
        <w:t>biológicos</w:t>
      </w:r>
      <w:r>
        <w:rPr>
          <w:rFonts w:ascii="Montserrat" w:hAnsi="Montserrat" w:cstheme="majorHAnsi"/>
          <w:spacing w:val="34"/>
        </w:rPr>
        <w:t xml:space="preserve"> </w:t>
      </w:r>
      <w:r>
        <w:rPr>
          <w:rFonts w:ascii="Montserrat" w:hAnsi="Montserrat" w:cstheme="majorHAnsi"/>
          <w:spacing w:val="7"/>
        </w:rPr>
        <w:t>disponibles.</w:t>
      </w:r>
      <w:r>
        <w:rPr>
          <w:rFonts w:ascii="Montserrat" w:hAnsi="Montserrat" w:cstheme="majorHAnsi"/>
        </w:rPr>
        <w:t xml:space="preserve"> </w:t>
      </w:r>
      <w:r>
        <w:rPr>
          <w:rFonts w:ascii="Montserrat" w:hAnsi="Montserrat" w:cstheme="majorHAnsi"/>
          <w:spacing w:val="7"/>
        </w:rPr>
        <w:t xml:space="preserve">En este orden de ideas, la OCDE reconoce que es esencial mejorar la productividad de los recursos, por lo que en 2004 emitió la recomendación para desarrollar un sistema de contabilidad “macro” sobre los materiales de mayor importancia para la economía y para proteger el medio ambiente. </w:t>
      </w:r>
    </w:p>
    <w:p w14:paraId="2023B155"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Está claro que una contabilidad “macro” sobre flujo de materiales contribuirá a rediseñar mejores estrategias para utilizar los recursos más eficientemente y proteger la integridad de los ecosistemas, pero requerirá un esfuerzo creativo y organizativo de aliento. Como miembro de la OCDE, México/SEMARNAT inicio trabajos de diseño y construcción de un sistema de contabilidad para flujo de materiales a escala “macro”.</w:t>
      </w:r>
    </w:p>
    <w:p w14:paraId="1456DBDA" w14:textId="77777777" w:rsidR="005C7FB2" w:rsidRDefault="005C7FB2" w:rsidP="005C7FB2">
      <w:pPr>
        <w:ind w:left="142"/>
        <w:jc w:val="both"/>
        <w:rPr>
          <w:rFonts w:ascii="Montserrat" w:hAnsi="Montserrat" w:cstheme="majorHAnsi"/>
          <w:spacing w:val="7"/>
        </w:rPr>
      </w:pPr>
      <w:r>
        <w:rPr>
          <w:rFonts w:ascii="Montserrat" w:hAnsi="Montserrat" w:cstheme="majorHAnsi"/>
          <w:spacing w:val="7"/>
        </w:rPr>
        <w:t>La SICT toma como referencia los siguientes puntos para realizar la Adquisición de Materiales:</w:t>
      </w:r>
    </w:p>
    <w:p w14:paraId="633D0918" w14:textId="77777777" w:rsidR="005C7FB2" w:rsidRDefault="005C7FB2" w:rsidP="005C7FB2">
      <w:pPr>
        <w:ind w:left="142" w:firstLine="426"/>
        <w:jc w:val="both"/>
        <w:rPr>
          <w:rFonts w:ascii="Montserrat" w:hAnsi="Montserrat" w:cstheme="majorHAnsi"/>
        </w:rPr>
      </w:pPr>
      <w:r>
        <w:rPr>
          <w:rFonts w:ascii="Montserrat" w:hAnsi="Montserrat" w:cstheme="majorHAnsi"/>
        </w:rPr>
        <w:t>• Evaluar objetivamente la lista de artículos de papelería.</w:t>
      </w:r>
    </w:p>
    <w:p w14:paraId="3792C1D3" w14:textId="77777777" w:rsidR="005C7FB2" w:rsidRDefault="005C7FB2" w:rsidP="005C7FB2">
      <w:pPr>
        <w:ind w:left="142" w:firstLine="426"/>
        <w:jc w:val="both"/>
        <w:rPr>
          <w:rFonts w:ascii="Montserrat" w:hAnsi="Montserrat" w:cstheme="majorHAnsi"/>
        </w:rPr>
      </w:pPr>
      <w:r>
        <w:rPr>
          <w:rFonts w:ascii="Montserrat" w:hAnsi="Montserrat" w:cstheme="majorHAnsi"/>
        </w:rPr>
        <w:t>• Identificar al proveedor.</w:t>
      </w:r>
    </w:p>
    <w:p w14:paraId="142288E8" w14:textId="77777777" w:rsidR="005C7FB2" w:rsidRDefault="005C7FB2" w:rsidP="005C7FB2">
      <w:pPr>
        <w:ind w:left="142" w:firstLine="426"/>
        <w:jc w:val="both"/>
        <w:rPr>
          <w:rFonts w:ascii="Montserrat" w:hAnsi="Montserrat" w:cstheme="majorHAnsi"/>
        </w:rPr>
      </w:pPr>
      <w:r>
        <w:rPr>
          <w:rFonts w:ascii="Montserrat" w:hAnsi="Montserrat" w:cstheme="majorHAnsi"/>
        </w:rPr>
        <w:t>• Tener un catálogo de muestras.</w:t>
      </w:r>
    </w:p>
    <w:p w14:paraId="0BEAEA2D" w14:textId="77777777" w:rsidR="005C7FB2" w:rsidRDefault="005C7FB2" w:rsidP="005C7FB2">
      <w:pPr>
        <w:ind w:left="142" w:firstLine="426"/>
        <w:jc w:val="both"/>
        <w:rPr>
          <w:rFonts w:ascii="Montserrat" w:hAnsi="Montserrat" w:cstheme="majorHAnsi"/>
        </w:rPr>
      </w:pPr>
      <w:r>
        <w:rPr>
          <w:rFonts w:ascii="Montserrat" w:hAnsi="Montserrat" w:cstheme="majorHAnsi"/>
        </w:rPr>
        <w:t>• Realizar una ficha técnica con las características de los productos.</w:t>
      </w:r>
    </w:p>
    <w:p w14:paraId="4E26752C" w14:textId="631B1E8E" w:rsidR="005C7FB2" w:rsidRDefault="00550050" w:rsidP="005C7FB2">
      <w:pPr>
        <w:ind w:left="142" w:firstLine="426"/>
        <w:jc w:val="both"/>
        <w:rPr>
          <w:rFonts w:ascii="Montserrat" w:hAnsi="Montserrat" w:cstheme="majorHAnsi"/>
        </w:rPr>
      </w:pPr>
      <w:r>
        <w:rPr>
          <w:noProof/>
        </w:rPr>
        <w:lastRenderedPageBreak/>
        <w:drawing>
          <wp:anchor distT="0" distB="0" distL="114300" distR="114300" simplePos="0" relativeHeight="251701248" behindDoc="1" locked="0" layoutInCell="1" allowOverlap="1" wp14:anchorId="09CB5FAD" wp14:editId="6B33784C">
            <wp:simplePos x="0" y="0"/>
            <wp:positionH relativeFrom="margin">
              <wp:posOffset>3065969</wp:posOffset>
            </wp:positionH>
            <wp:positionV relativeFrom="paragraph">
              <wp:posOffset>0</wp:posOffset>
            </wp:positionV>
            <wp:extent cx="2534285" cy="1814195"/>
            <wp:effectExtent l="0" t="0" r="0" b="0"/>
            <wp:wrapTight wrapText="bothSides">
              <wp:wrapPolygon edited="0">
                <wp:start x="0" y="0"/>
                <wp:lineTo x="0" y="21320"/>
                <wp:lineTo x="21432" y="21320"/>
                <wp:lineTo x="21432" y="0"/>
                <wp:lineTo x="0" y="0"/>
              </wp:wrapPolygon>
            </wp:wrapTight>
            <wp:docPr id="821697288" name="Imagen 33" descr="Se comprometen realmente las administraciones públicas al realizar compras &quot; verde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descr="Se comprometen realmente las administraciones públicas al realizar compras &quot; verdes&quot;?"/>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34285" cy="181419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 Cumplir con la normatividad.</w:t>
      </w:r>
    </w:p>
    <w:p w14:paraId="3469F4FF" w14:textId="074F8393" w:rsidR="005C7FB2" w:rsidRDefault="005C7FB2" w:rsidP="005C7FB2">
      <w:pPr>
        <w:ind w:left="709" w:hanging="141"/>
        <w:jc w:val="both"/>
        <w:rPr>
          <w:rFonts w:ascii="Montserrat" w:hAnsi="Montserrat" w:cstheme="majorHAnsi"/>
        </w:rPr>
      </w:pPr>
      <w:r>
        <w:rPr>
          <w:rFonts w:ascii="Montserrat" w:hAnsi="Montserrat" w:cstheme="majorHAnsi"/>
        </w:rPr>
        <w:t>•</w:t>
      </w:r>
      <w:r>
        <w:rPr>
          <w:rFonts w:ascii="Montserrat" w:hAnsi="Montserrat" w:cstheme="majorHAnsi"/>
        </w:rPr>
        <w:tab/>
        <w:t>Establecer cantidades mínimas y máximas de consumo de cada artículo y solicitarlas según sea requerido.</w:t>
      </w:r>
    </w:p>
    <w:p w14:paraId="5FE8B692" w14:textId="1566DFB0" w:rsidR="005C7FB2" w:rsidRDefault="00550050" w:rsidP="005C7FB2">
      <w:pPr>
        <w:ind w:left="709" w:hanging="141"/>
        <w:jc w:val="both"/>
        <w:rPr>
          <w:rFonts w:ascii="Montserrat" w:hAnsi="Montserrat" w:cstheme="majorHAnsi"/>
        </w:rPr>
      </w:pPr>
      <w:r>
        <w:rPr>
          <w:noProof/>
        </w:rPr>
        <mc:AlternateContent>
          <mc:Choice Requires="wps">
            <w:drawing>
              <wp:anchor distT="0" distB="0" distL="114300" distR="114300" simplePos="0" relativeHeight="251702272" behindDoc="1" locked="0" layoutInCell="1" allowOverlap="1" wp14:anchorId="694D88DC" wp14:editId="0731F758">
                <wp:simplePos x="0" y="0"/>
                <wp:positionH relativeFrom="margin">
                  <wp:align>right</wp:align>
                </wp:positionH>
                <wp:positionV relativeFrom="paragraph">
                  <wp:posOffset>527050</wp:posOffset>
                </wp:positionV>
                <wp:extent cx="2576830" cy="272415"/>
                <wp:effectExtent l="0" t="0" r="0" b="0"/>
                <wp:wrapTight wrapText="bothSides">
                  <wp:wrapPolygon edited="0">
                    <wp:start x="0" y="0"/>
                    <wp:lineTo x="0" y="19636"/>
                    <wp:lineTo x="21398" y="19636"/>
                    <wp:lineTo x="21398" y="0"/>
                    <wp:lineTo x="0" y="0"/>
                  </wp:wrapPolygon>
                </wp:wrapTight>
                <wp:docPr id="1471562891" name="Cuadro de texto 1"/>
                <wp:cNvGraphicFramePr/>
                <a:graphic xmlns:a="http://schemas.openxmlformats.org/drawingml/2006/main">
                  <a:graphicData uri="http://schemas.microsoft.com/office/word/2010/wordprocessingShape">
                    <wps:wsp>
                      <wps:cNvSpPr txBox="1"/>
                      <wps:spPr>
                        <a:xfrm>
                          <a:off x="0" y="0"/>
                          <a:ext cx="2576830" cy="272415"/>
                        </a:xfrm>
                        <a:prstGeom prst="rect">
                          <a:avLst/>
                        </a:prstGeom>
                        <a:solidFill>
                          <a:prstClr val="white"/>
                        </a:solidFill>
                        <a:ln>
                          <a:noFill/>
                        </a:ln>
                      </wps:spPr>
                      <wps:txbx>
                        <w:txbxContent>
                          <w:p w14:paraId="0AC3D3BE" w14:textId="6AFF32F7" w:rsidR="00550050" w:rsidRPr="0075121B" w:rsidRDefault="00550050" w:rsidP="00550050">
                            <w:pPr>
                              <w:pStyle w:val="Descripcin"/>
                              <w:rPr>
                                <w:noProof/>
                              </w:rPr>
                            </w:pPr>
                            <w:r>
                              <w:t xml:space="preserve">Ilustración </w:t>
                            </w:r>
                            <w:fldSimple w:instr=" SEQ Ilustración \* ARABIC ">
                              <w:r w:rsidR="00BF55F2">
                                <w:rPr>
                                  <w:noProof/>
                                </w:rPr>
                                <w:t>9</w:t>
                              </w:r>
                            </w:fldSimple>
                            <w:r>
                              <w:t>. Compras verdes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D88DC" id="_x0000_s1044" type="#_x0000_t202" style="position:absolute;left:0;text-align:left;margin-left:151.7pt;margin-top:41.5pt;width:202.9pt;height:21.45pt;z-index:-2516142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" stroked="f">
                <v:textbox inset="0,0,0,0">
                  <w:txbxContent>
                    <w:p w14:paraId="0AC3D3BE" w14:textId="6AFF32F7" w:rsidR="00550050" w:rsidRPr="0075121B" w:rsidRDefault="00550050" w:rsidP="00550050">
                      <w:pPr>
                        <w:pStyle w:val="Descripcin"/>
                        <w:rPr>
                          <w:noProof/>
                        </w:rPr>
                      </w:pPr>
                      <w:r>
                        <w:t xml:space="preserve">Ilustración </w:t>
                      </w:r>
                      <w:fldSimple w:instr=" SEQ Ilustración \* ARABIC ">
                        <w:r w:rsidR="00BF55F2">
                          <w:rPr>
                            <w:noProof/>
                          </w:rPr>
                          <w:t>9</w:t>
                        </w:r>
                      </w:fldSimple>
                      <w:r>
                        <w:t>. Compras verdes</w:t>
                      </w:r>
                    </w:p>
                  </w:txbxContent>
                </v:textbox>
                <w10:wrap type="tight" anchorx="margin"/>
              </v:shape>
            </w:pict>
          </mc:Fallback>
        </mc:AlternateContent>
      </w:r>
      <w:r w:rsidR="005C7FB2">
        <w:rPr>
          <w:rFonts w:ascii="Montserrat" w:hAnsi="Montserrat" w:cstheme="majorHAnsi"/>
        </w:rPr>
        <w:t>•</w:t>
      </w:r>
      <w:r w:rsidR="005C7FB2">
        <w:rPr>
          <w:rFonts w:ascii="Montserrat" w:hAnsi="Montserrat" w:cstheme="majorHAnsi"/>
        </w:rPr>
        <w:tab/>
        <w:t>Mantiene un seguimiento mediante indicadores, para realizar una mejora continua en el desempeño ambiental de la Institución.</w:t>
      </w:r>
    </w:p>
    <w:p w14:paraId="03C72A82" w14:textId="4F469DA8" w:rsidR="005C7FB2" w:rsidRDefault="005C7FB2" w:rsidP="005C7FB2">
      <w:pPr>
        <w:jc w:val="both"/>
        <w:rPr>
          <w:rFonts w:ascii="Montserrat" w:hAnsi="Montserrat" w:cstheme="majorHAnsi"/>
        </w:rPr>
      </w:pPr>
      <w:r>
        <w:rPr>
          <w:rFonts w:ascii="Montserrat" w:hAnsi="Montserrat" w:cstheme="majorHAnsi"/>
          <w:b/>
          <w:bCs/>
        </w:rPr>
        <w:t>Matriz de enfoque del programa de acciones para la Adquisición de Materiales (SICT</w:t>
      </w:r>
      <w:r>
        <w:rPr>
          <w:rFonts w:ascii="Montserrat" w:hAnsi="Montserrat" w:cstheme="majorHAnsi"/>
        </w:rPr>
        <w:t>)</w:t>
      </w:r>
    </w:p>
    <w:tbl>
      <w:tblPr>
        <w:tblW w:w="10065" w:type="dxa"/>
        <w:jc w:val="center"/>
        <w:tblLayout w:type="fixed"/>
        <w:tblCellMar>
          <w:left w:w="70" w:type="dxa"/>
          <w:right w:w="70" w:type="dxa"/>
        </w:tblCellMar>
        <w:tblLook w:val="04A0" w:firstRow="1" w:lastRow="0" w:firstColumn="1" w:lastColumn="0" w:noHBand="0" w:noVBand="1"/>
      </w:tblPr>
      <w:tblGrid>
        <w:gridCol w:w="1271"/>
        <w:gridCol w:w="2977"/>
        <w:gridCol w:w="3118"/>
        <w:gridCol w:w="2699"/>
      </w:tblGrid>
      <w:tr w:rsidR="005C7FB2" w14:paraId="5BC401B6" w14:textId="77777777" w:rsidTr="0094652F">
        <w:trPr>
          <w:trHeight w:val="262"/>
          <w:jc w:val="center"/>
        </w:trPr>
        <w:tc>
          <w:tcPr>
            <w:tcW w:w="1271" w:type="dxa"/>
            <w:tcBorders>
              <w:top w:val="single" w:sz="4" w:space="0" w:color="auto"/>
              <w:left w:val="single" w:sz="4" w:space="0" w:color="auto"/>
              <w:bottom w:val="single" w:sz="4" w:space="0" w:color="auto"/>
              <w:right w:val="single" w:sz="4" w:space="0" w:color="auto"/>
            </w:tcBorders>
            <w:vAlign w:val="center"/>
            <w:hideMark/>
          </w:tcPr>
          <w:p w14:paraId="0AB65D39" w14:textId="4DA59D9D" w:rsidR="005C7FB2" w:rsidRPr="0094652F" w:rsidRDefault="005C7FB2">
            <w:pPr>
              <w:spacing w:after="0" w:line="240" w:lineRule="auto"/>
              <w:ind w:left="62" w:right="111"/>
              <w:jc w:val="center"/>
              <w:rPr>
                <w:rFonts w:ascii="Montserrat" w:eastAsia="Times New Roman" w:hAnsi="Montserrat" w:cstheme="majorHAnsi"/>
                <w:b/>
                <w:bCs/>
                <w:color w:val="000000"/>
                <w:kern w:val="0"/>
                <w:sz w:val="20"/>
                <w:szCs w:val="20"/>
                <w:lang w:eastAsia="es-MX"/>
                <w14:ligatures w14:val="none"/>
              </w:rPr>
            </w:pPr>
            <w:bookmarkStart w:id="157" w:name="RANGE!A1"/>
            <w:bookmarkStart w:id="158" w:name="_Hlk143593886" w:colFirst="1" w:colLast="3"/>
            <w:r w:rsidRPr="0094652F">
              <w:rPr>
                <w:rFonts w:ascii="Montserrat" w:eastAsia="Times New Roman" w:hAnsi="Montserrat" w:cstheme="majorHAnsi"/>
                <w:b/>
                <w:bCs/>
                <w:color w:val="000000"/>
                <w:kern w:val="0"/>
                <w:sz w:val="20"/>
                <w:szCs w:val="20"/>
                <w:lang w:val="es-ES" w:eastAsia="es-MX"/>
                <w14:ligatures w14:val="none"/>
              </w:rPr>
              <w:t>NOMBRE</w:t>
            </w:r>
            <w:bookmarkEnd w:id="157"/>
          </w:p>
        </w:tc>
        <w:tc>
          <w:tcPr>
            <w:tcW w:w="2977" w:type="dxa"/>
            <w:tcBorders>
              <w:top w:val="single" w:sz="4" w:space="0" w:color="auto"/>
              <w:left w:val="nil"/>
              <w:bottom w:val="single" w:sz="4" w:space="0" w:color="auto"/>
              <w:right w:val="single" w:sz="4" w:space="0" w:color="auto"/>
            </w:tcBorders>
            <w:vAlign w:val="center"/>
            <w:hideMark/>
          </w:tcPr>
          <w:p w14:paraId="11231CB1" w14:textId="77777777" w:rsidR="005C7FB2" w:rsidRPr="0094652F" w:rsidRDefault="005C7FB2">
            <w:pPr>
              <w:spacing w:after="0" w:line="240" w:lineRule="auto"/>
              <w:ind w:left="165" w:right="211"/>
              <w:jc w:val="center"/>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INDICADOR</w:t>
            </w:r>
          </w:p>
        </w:tc>
        <w:tc>
          <w:tcPr>
            <w:tcW w:w="3118" w:type="dxa"/>
            <w:tcBorders>
              <w:top w:val="single" w:sz="4" w:space="0" w:color="auto"/>
              <w:left w:val="nil"/>
              <w:bottom w:val="single" w:sz="4" w:space="0" w:color="auto"/>
              <w:right w:val="single" w:sz="4" w:space="0" w:color="auto"/>
            </w:tcBorders>
            <w:vAlign w:val="center"/>
            <w:hideMark/>
          </w:tcPr>
          <w:p w14:paraId="0B1062A2" w14:textId="77777777" w:rsidR="005C7FB2" w:rsidRPr="0094652F" w:rsidRDefault="005C7FB2">
            <w:pPr>
              <w:spacing w:after="0" w:line="240" w:lineRule="auto"/>
              <w:ind w:left="70" w:right="190"/>
              <w:jc w:val="center"/>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ACCIONES</w:t>
            </w:r>
          </w:p>
        </w:tc>
        <w:tc>
          <w:tcPr>
            <w:tcW w:w="2699" w:type="dxa"/>
            <w:tcBorders>
              <w:top w:val="single" w:sz="4" w:space="0" w:color="auto"/>
              <w:left w:val="nil"/>
              <w:bottom w:val="single" w:sz="4" w:space="0" w:color="auto"/>
              <w:right w:val="single" w:sz="4" w:space="0" w:color="auto"/>
            </w:tcBorders>
            <w:vAlign w:val="center"/>
            <w:hideMark/>
          </w:tcPr>
          <w:p w14:paraId="0EA49A66" w14:textId="77777777" w:rsidR="005C7FB2" w:rsidRPr="0094652F" w:rsidRDefault="005C7FB2">
            <w:pPr>
              <w:spacing w:after="0" w:line="240" w:lineRule="auto"/>
              <w:ind w:right="64"/>
              <w:jc w:val="both"/>
              <w:rPr>
                <w:rFonts w:ascii="Montserrat" w:eastAsia="Times New Roman" w:hAnsi="Montserrat" w:cstheme="majorHAnsi"/>
                <w:b/>
                <w:bCs/>
                <w:color w:val="000000"/>
                <w:kern w:val="0"/>
                <w:sz w:val="20"/>
                <w:szCs w:val="20"/>
                <w:lang w:eastAsia="es-MX"/>
                <w14:ligatures w14:val="none"/>
              </w:rPr>
            </w:pPr>
            <w:r w:rsidRPr="0094652F">
              <w:rPr>
                <w:rFonts w:ascii="Montserrat" w:eastAsia="Times New Roman" w:hAnsi="Montserrat" w:cstheme="majorHAnsi"/>
                <w:b/>
                <w:bCs/>
                <w:color w:val="000000"/>
                <w:kern w:val="0"/>
                <w:sz w:val="20"/>
                <w:szCs w:val="20"/>
                <w:lang w:val="es-ES" w:eastAsia="es-MX"/>
                <w14:ligatures w14:val="none"/>
              </w:rPr>
              <w:t>OBSERVACIONES</w:t>
            </w:r>
          </w:p>
        </w:tc>
      </w:tr>
      <w:tr w:rsidR="005C7FB2" w14:paraId="439E9109" w14:textId="77777777" w:rsidTr="0094652F">
        <w:trPr>
          <w:trHeight w:val="1421"/>
          <w:jc w:val="center"/>
        </w:trPr>
        <w:tc>
          <w:tcPr>
            <w:tcW w:w="1271" w:type="dxa"/>
            <w:tcBorders>
              <w:top w:val="nil"/>
              <w:left w:val="single" w:sz="4" w:space="0" w:color="auto"/>
              <w:bottom w:val="single" w:sz="4" w:space="0" w:color="auto"/>
              <w:right w:val="single" w:sz="4" w:space="0" w:color="auto"/>
            </w:tcBorders>
            <w:vAlign w:val="center"/>
            <w:hideMark/>
          </w:tcPr>
          <w:p w14:paraId="098287F9"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Materiales de oficina: CV 3001</w:t>
            </w:r>
          </w:p>
        </w:tc>
        <w:tc>
          <w:tcPr>
            <w:tcW w:w="2977" w:type="dxa"/>
            <w:vMerge w:val="restart"/>
            <w:tcBorders>
              <w:top w:val="nil"/>
              <w:left w:val="single" w:sz="4" w:space="0" w:color="auto"/>
              <w:bottom w:val="single" w:sz="4" w:space="0" w:color="auto"/>
              <w:right w:val="single" w:sz="4" w:space="0" w:color="auto"/>
            </w:tcBorders>
            <w:vAlign w:val="center"/>
            <w:hideMark/>
          </w:tcPr>
          <w:p w14:paraId="6FA721AA" w14:textId="77777777" w:rsidR="005C7FB2" w:rsidRDefault="005C7FB2">
            <w:pPr>
              <w:spacing w:after="0" w:line="240" w:lineRule="auto"/>
              <w:ind w:left="165" w:right="211"/>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(No. de artículos de papelería de menor impacto ambiental adquiridos.) (No. total, de artículos X 100 de papelería adquiridos.)</w:t>
            </w:r>
          </w:p>
        </w:tc>
        <w:tc>
          <w:tcPr>
            <w:tcW w:w="3118" w:type="dxa"/>
            <w:tcBorders>
              <w:top w:val="nil"/>
              <w:left w:val="nil"/>
              <w:bottom w:val="single" w:sz="4" w:space="0" w:color="auto"/>
              <w:right w:val="single" w:sz="4" w:space="0" w:color="auto"/>
            </w:tcBorders>
            <w:vAlign w:val="center"/>
            <w:hideMark/>
          </w:tcPr>
          <w:p w14:paraId="79C35829"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dispositivos para ahorrar energía y agua</w:t>
            </w:r>
          </w:p>
        </w:tc>
        <w:tc>
          <w:tcPr>
            <w:tcW w:w="2699" w:type="dxa"/>
            <w:tcBorders>
              <w:top w:val="nil"/>
              <w:left w:val="nil"/>
              <w:bottom w:val="single" w:sz="4" w:space="0" w:color="auto"/>
              <w:right w:val="single" w:sz="4" w:space="0" w:color="auto"/>
            </w:tcBorders>
            <w:vAlign w:val="center"/>
            <w:hideMark/>
          </w:tcPr>
          <w:p w14:paraId="561A2231"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Aplicable a equipos de iluminación, computadoras, impresoras, fotocopiadoras, electrónicos, etc.</w:t>
            </w:r>
          </w:p>
        </w:tc>
      </w:tr>
      <w:tr w:rsidR="005C7FB2" w14:paraId="4FEA7D19" w14:textId="77777777" w:rsidTr="0094652F">
        <w:trPr>
          <w:trHeight w:val="568"/>
          <w:jc w:val="center"/>
        </w:trPr>
        <w:tc>
          <w:tcPr>
            <w:tcW w:w="1271" w:type="dxa"/>
            <w:tcBorders>
              <w:top w:val="nil"/>
              <w:left w:val="single" w:sz="4" w:space="0" w:color="auto"/>
              <w:bottom w:val="single" w:sz="4" w:space="0" w:color="auto"/>
              <w:right w:val="single" w:sz="4" w:space="0" w:color="auto"/>
            </w:tcBorders>
            <w:vAlign w:val="center"/>
            <w:hideMark/>
          </w:tcPr>
          <w:p w14:paraId="352EDAF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3002</w:t>
            </w:r>
          </w:p>
        </w:tc>
        <w:tc>
          <w:tcPr>
            <w:tcW w:w="2977" w:type="dxa"/>
            <w:vMerge/>
            <w:tcBorders>
              <w:top w:val="nil"/>
              <w:left w:val="single" w:sz="4" w:space="0" w:color="auto"/>
              <w:bottom w:val="single" w:sz="4" w:space="0" w:color="auto"/>
              <w:right w:val="single" w:sz="4" w:space="0" w:color="auto"/>
            </w:tcBorders>
            <w:vAlign w:val="center"/>
            <w:hideMark/>
          </w:tcPr>
          <w:p w14:paraId="61920CC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3B00A467"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en presentaciones simples cuya disposición final permita el reciclaje, la transformación hacia otros artículos o su fácil descomposición.</w:t>
            </w:r>
          </w:p>
        </w:tc>
        <w:tc>
          <w:tcPr>
            <w:tcW w:w="2699" w:type="dxa"/>
            <w:tcBorders>
              <w:top w:val="nil"/>
              <w:left w:val="nil"/>
              <w:bottom w:val="single" w:sz="4" w:space="0" w:color="auto"/>
              <w:right w:val="single" w:sz="4" w:space="0" w:color="auto"/>
            </w:tcBorders>
            <w:vAlign w:val="center"/>
            <w:hideMark/>
          </w:tcPr>
          <w:p w14:paraId="22AFDE29"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Sin plastificados y sin pintura</w:t>
            </w:r>
          </w:p>
        </w:tc>
      </w:tr>
      <w:tr w:rsidR="005C7FB2" w14:paraId="430845B2"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71CDF661"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3005</w:t>
            </w:r>
          </w:p>
        </w:tc>
        <w:tc>
          <w:tcPr>
            <w:tcW w:w="2977" w:type="dxa"/>
            <w:vMerge/>
            <w:tcBorders>
              <w:top w:val="nil"/>
              <w:left w:val="single" w:sz="4" w:space="0" w:color="auto"/>
              <w:bottom w:val="single" w:sz="4" w:space="0" w:color="auto"/>
              <w:right w:val="single" w:sz="4" w:space="0" w:color="auto"/>
            </w:tcBorders>
            <w:vAlign w:val="center"/>
            <w:hideMark/>
          </w:tcPr>
          <w:p w14:paraId="0571E054"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7CB79801"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para la limpieza que sean biodegradables o amigables hacia el ambiente</w:t>
            </w:r>
          </w:p>
        </w:tc>
        <w:tc>
          <w:tcPr>
            <w:tcW w:w="2699" w:type="dxa"/>
            <w:tcBorders>
              <w:top w:val="nil"/>
              <w:left w:val="nil"/>
              <w:bottom w:val="single" w:sz="4" w:space="0" w:color="auto"/>
              <w:right w:val="single" w:sz="4" w:space="0" w:color="auto"/>
            </w:tcBorders>
            <w:noWrap/>
            <w:vAlign w:val="center"/>
            <w:hideMark/>
          </w:tcPr>
          <w:p w14:paraId="2A4F65FC" w14:textId="77777777" w:rsidR="005C7FB2" w:rsidRDefault="005C7FB2">
            <w:pPr>
              <w:rPr>
                <w:rFonts w:ascii="Montserrat" w:eastAsia="Times New Roman" w:hAnsi="Montserrat" w:cstheme="majorHAnsi"/>
                <w:color w:val="000000"/>
                <w:kern w:val="0"/>
                <w:lang w:eastAsia="es-MX"/>
                <w14:ligatures w14:val="none"/>
              </w:rPr>
            </w:pPr>
          </w:p>
        </w:tc>
      </w:tr>
      <w:tr w:rsidR="005C7FB2" w14:paraId="2190E983" w14:textId="77777777" w:rsidTr="0094652F">
        <w:trPr>
          <w:trHeight w:val="1452"/>
          <w:jc w:val="center"/>
        </w:trPr>
        <w:tc>
          <w:tcPr>
            <w:tcW w:w="1271" w:type="dxa"/>
            <w:tcBorders>
              <w:top w:val="nil"/>
              <w:left w:val="single" w:sz="4" w:space="0" w:color="auto"/>
              <w:bottom w:val="single" w:sz="4" w:space="0" w:color="auto"/>
              <w:right w:val="single" w:sz="4" w:space="0" w:color="auto"/>
            </w:tcBorders>
            <w:vAlign w:val="center"/>
            <w:hideMark/>
          </w:tcPr>
          <w:p w14:paraId="2F668CA4"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3008</w:t>
            </w:r>
          </w:p>
        </w:tc>
        <w:tc>
          <w:tcPr>
            <w:tcW w:w="2977" w:type="dxa"/>
            <w:vMerge/>
            <w:tcBorders>
              <w:top w:val="nil"/>
              <w:left w:val="single" w:sz="4" w:space="0" w:color="auto"/>
              <w:bottom w:val="single" w:sz="4" w:space="0" w:color="auto"/>
              <w:right w:val="single" w:sz="4" w:space="0" w:color="auto"/>
            </w:tcBorders>
            <w:vAlign w:val="center"/>
            <w:hideMark/>
          </w:tcPr>
          <w:p w14:paraId="0C2E344A"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6398C403"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contengan material reciclado.</w:t>
            </w:r>
          </w:p>
        </w:tc>
        <w:tc>
          <w:tcPr>
            <w:tcW w:w="2699" w:type="dxa"/>
            <w:tcBorders>
              <w:top w:val="nil"/>
              <w:left w:val="nil"/>
              <w:bottom w:val="single" w:sz="4" w:space="0" w:color="auto"/>
              <w:right w:val="single" w:sz="4" w:space="0" w:color="auto"/>
            </w:tcBorders>
            <w:vAlign w:val="center"/>
            <w:hideMark/>
          </w:tcPr>
          <w:p w14:paraId="76A48BB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Manufacturados con material post - consumo y que estén empacados con materiales reciclados.</w:t>
            </w:r>
          </w:p>
        </w:tc>
      </w:tr>
      <w:tr w:rsidR="005C7FB2" w14:paraId="573BA456" w14:textId="77777777" w:rsidTr="0094652F">
        <w:trPr>
          <w:trHeight w:val="231"/>
          <w:jc w:val="center"/>
        </w:trPr>
        <w:tc>
          <w:tcPr>
            <w:tcW w:w="1271" w:type="dxa"/>
            <w:tcBorders>
              <w:top w:val="nil"/>
              <w:left w:val="single" w:sz="4" w:space="0" w:color="auto"/>
              <w:bottom w:val="single" w:sz="4" w:space="0" w:color="auto"/>
              <w:right w:val="single" w:sz="4" w:space="0" w:color="auto"/>
            </w:tcBorders>
            <w:vAlign w:val="center"/>
            <w:hideMark/>
          </w:tcPr>
          <w:p w14:paraId="4F5B0E25"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3009</w:t>
            </w:r>
          </w:p>
        </w:tc>
        <w:tc>
          <w:tcPr>
            <w:tcW w:w="2977" w:type="dxa"/>
            <w:vMerge/>
            <w:tcBorders>
              <w:top w:val="nil"/>
              <w:left w:val="single" w:sz="4" w:space="0" w:color="auto"/>
              <w:bottom w:val="single" w:sz="4" w:space="0" w:color="auto"/>
              <w:right w:val="single" w:sz="4" w:space="0" w:color="auto"/>
            </w:tcBorders>
            <w:vAlign w:val="center"/>
            <w:hideMark/>
          </w:tcPr>
          <w:p w14:paraId="733A8D2F"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28474BEC"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productos que tengan un ciclo de vida largo y útil.</w:t>
            </w:r>
          </w:p>
        </w:tc>
        <w:tc>
          <w:tcPr>
            <w:tcW w:w="2699" w:type="dxa"/>
            <w:tcBorders>
              <w:top w:val="nil"/>
              <w:left w:val="nil"/>
              <w:bottom w:val="single" w:sz="4" w:space="0" w:color="auto"/>
              <w:right w:val="single" w:sz="4" w:space="0" w:color="auto"/>
            </w:tcBorders>
            <w:noWrap/>
            <w:vAlign w:val="center"/>
            <w:hideMark/>
          </w:tcPr>
          <w:p w14:paraId="52385C59" w14:textId="77777777" w:rsidR="005C7FB2" w:rsidRDefault="005C7FB2">
            <w:pPr>
              <w:rPr>
                <w:rFonts w:ascii="Montserrat" w:eastAsia="Times New Roman" w:hAnsi="Montserrat" w:cstheme="majorHAnsi"/>
                <w:color w:val="000000"/>
                <w:kern w:val="0"/>
                <w:lang w:eastAsia="es-MX"/>
                <w14:ligatures w14:val="none"/>
              </w:rPr>
            </w:pPr>
          </w:p>
        </w:tc>
      </w:tr>
      <w:tr w:rsidR="005C7FB2" w14:paraId="0BAE568B" w14:textId="77777777" w:rsidTr="0094652F">
        <w:trPr>
          <w:trHeight w:val="64"/>
          <w:jc w:val="center"/>
        </w:trPr>
        <w:tc>
          <w:tcPr>
            <w:tcW w:w="1271" w:type="dxa"/>
            <w:tcBorders>
              <w:top w:val="nil"/>
              <w:left w:val="single" w:sz="4" w:space="0" w:color="auto"/>
              <w:bottom w:val="single" w:sz="4" w:space="0" w:color="auto"/>
              <w:right w:val="single" w:sz="4" w:space="0" w:color="auto"/>
            </w:tcBorders>
            <w:vAlign w:val="center"/>
            <w:hideMark/>
          </w:tcPr>
          <w:p w14:paraId="261C6790" w14:textId="77777777" w:rsidR="005C7FB2" w:rsidRDefault="005C7FB2">
            <w:pPr>
              <w:spacing w:after="0" w:line="240" w:lineRule="auto"/>
              <w:ind w:left="62" w:right="111"/>
              <w:jc w:val="center"/>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w w:val="105"/>
                <w:kern w:val="0"/>
                <w:lang w:val="es-ES" w:eastAsia="es-MX"/>
                <w14:ligatures w14:val="none"/>
              </w:rPr>
              <w:t>CV 3010</w:t>
            </w:r>
          </w:p>
        </w:tc>
        <w:tc>
          <w:tcPr>
            <w:tcW w:w="2977" w:type="dxa"/>
            <w:vMerge/>
            <w:tcBorders>
              <w:top w:val="nil"/>
              <w:left w:val="single" w:sz="4" w:space="0" w:color="auto"/>
              <w:bottom w:val="single" w:sz="4" w:space="0" w:color="auto"/>
              <w:right w:val="single" w:sz="4" w:space="0" w:color="auto"/>
            </w:tcBorders>
            <w:vAlign w:val="center"/>
            <w:hideMark/>
          </w:tcPr>
          <w:p w14:paraId="2ABDBD81" w14:textId="77777777" w:rsidR="005C7FB2" w:rsidRDefault="005C7FB2">
            <w:pPr>
              <w:spacing w:after="0"/>
              <w:rPr>
                <w:rFonts w:ascii="Montserrat" w:eastAsia="Times New Roman" w:hAnsi="Montserrat" w:cstheme="majorHAnsi"/>
                <w:color w:val="000000"/>
                <w:kern w:val="0"/>
                <w:lang w:eastAsia="es-MX"/>
                <w14:ligatures w14:val="none"/>
              </w:rPr>
            </w:pPr>
          </w:p>
        </w:tc>
        <w:tc>
          <w:tcPr>
            <w:tcW w:w="3118" w:type="dxa"/>
            <w:tcBorders>
              <w:top w:val="nil"/>
              <w:left w:val="nil"/>
              <w:bottom w:val="single" w:sz="4" w:space="0" w:color="auto"/>
              <w:right w:val="single" w:sz="4" w:space="0" w:color="auto"/>
            </w:tcBorders>
            <w:vAlign w:val="center"/>
            <w:hideMark/>
          </w:tcPr>
          <w:p w14:paraId="4C1BCE90" w14:textId="77777777" w:rsidR="005C7FB2" w:rsidRDefault="005C7FB2">
            <w:pPr>
              <w:spacing w:after="0" w:line="240" w:lineRule="auto"/>
              <w:ind w:left="70" w:right="190"/>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Adquirir artículos de papelería sujetos a reutilizarse.</w:t>
            </w:r>
          </w:p>
        </w:tc>
        <w:tc>
          <w:tcPr>
            <w:tcW w:w="2699" w:type="dxa"/>
            <w:tcBorders>
              <w:top w:val="nil"/>
              <w:left w:val="nil"/>
              <w:bottom w:val="single" w:sz="4" w:space="0" w:color="auto"/>
              <w:right w:val="single" w:sz="4" w:space="0" w:color="auto"/>
            </w:tcBorders>
            <w:vAlign w:val="center"/>
            <w:hideMark/>
          </w:tcPr>
          <w:p w14:paraId="61D035D7" w14:textId="77777777" w:rsidR="005C7FB2" w:rsidRDefault="005C7FB2">
            <w:pPr>
              <w:spacing w:after="0" w:line="240" w:lineRule="auto"/>
              <w:ind w:right="64"/>
              <w:jc w:val="both"/>
              <w:rPr>
                <w:rFonts w:ascii="Montserrat" w:eastAsia="Times New Roman" w:hAnsi="Montserrat" w:cstheme="majorHAnsi"/>
                <w:color w:val="000000"/>
                <w:kern w:val="0"/>
                <w:lang w:eastAsia="es-MX"/>
                <w14:ligatures w14:val="none"/>
              </w:rPr>
            </w:pPr>
            <w:r>
              <w:rPr>
                <w:rFonts w:ascii="Montserrat" w:eastAsia="Times New Roman" w:hAnsi="Montserrat" w:cstheme="majorHAnsi"/>
                <w:color w:val="000000"/>
                <w:kern w:val="0"/>
                <w:lang w:val="es-ES" w:eastAsia="es-MX"/>
                <w14:ligatures w14:val="none"/>
              </w:rPr>
              <w:t>Tales como sobres multi-remitentes.</w:t>
            </w:r>
          </w:p>
        </w:tc>
      </w:tr>
      <w:bookmarkEnd w:id="158"/>
    </w:tbl>
    <w:p w14:paraId="15839915" w14:textId="77777777" w:rsidR="0094652F" w:rsidRDefault="0094652F" w:rsidP="005C7FB2">
      <w:pPr>
        <w:jc w:val="both"/>
        <w:rPr>
          <w:rFonts w:ascii="Montserrat" w:hAnsi="Montserrat" w:cstheme="majorHAnsi"/>
          <w:b/>
          <w:bCs/>
        </w:rPr>
      </w:pPr>
    </w:p>
    <w:p w14:paraId="7EB231A1" w14:textId="7494880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 Materiales (SICT)</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C7FB2" w14:paraId="76DBC94A" w14:textId="77777777" w:rsidTr="00550050">
        <w:trPr>
          <w:trHeight w:val="5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526F410" w14:textId="77777777" w:rsidR="005C7FB2" w:rsidRDefault="005C7FB2">
            <w:pPr>
              <w:widowControl w:val="0"/>
              <w:spacing w:before="121" w:line="240" w:lineRule="auto"/>
              <w:ind w:left="142" w:right="122"/>
              <w:jc w:val="both"/>
              <w:rPr>
                <w:rFonts w:ascii="Montserrat" w:eastAsia="Arial" w:hAnsi="Montserrat" w:cstheme="majorHAnsi"/>
                <w:b/>
                <w:lang w:val="es-ES"/>
              </w:rPr>
            </w:pPr>
            <w:r>
              <w:rPr>
                <w:rFonts w:ascii="Montserrat" w:eastAsia="Arial" w:hAnsi="Montserrat" w:cstheme="majorHAnsi"/>
                <w:b/>
                <w:lang w:val="es-ES"/>
              </w:rPr>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26DC5FC" w14:textId="77777777" w:rsidR="005C7FB2" w:rsidRDefault="005C7FB2">
            <w:pPr>
              <w:widowControl w:val="0"/>
              <w:spacing w:before="121" w:line="240" w:lineRule="auto"/>
              <w:ind w:left="279" w:right="289"/>
              <w:jc w:val="center"/>
              <w:rPr>
                <w:rFonts w:ascii="Montserrat" w:eastAsia="Arial" w:hAnsi="Montserrat" w:cstheme="majorHAnsi"/>
                <w:b/>
                <w:lang w:val="es-ES"/>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851028E" w14:textId="77777777" w:rsidR="005C7FB2" w:rsidRDefault="005C7FB2">
            <w:pPr>
              <w:widowControl w:val="0"/>
              <w:spacing w:before="121" w:line="240" w:lineRule="auto"/>
              <w:ind w:left="278" w:right="133"/>
              <w:jc w:val="center"/>
              <w:rPr>
                <w:rFonts w:ascii="Montserrat" w:eastAsia="Arial" w:hAnsi="Montserrat" w:cstheme="majorHAnsi"/>
                <w:b/>
                <w:lang w:val="es-ES"/>
              </w:rPr>
            </w:pPr>
            <w:r>
              <w:rPr>
                <w:rFonts w:ascii="Montserrat" w:eastAsia="Arial" w:hAnsi="Montserrat" w:cstheme="majorHAnsi"/>
                <w:b/>
                <w:lang w:val="es-ES"/>
              </w:rPr>
              <w:t>ACCIONES</w:t>
            </w:r>
          </w:p>
        </w:tc>
      </w:tr>
      <w:tr w:rsidR="005C7FB2" w14:paraId="206EA598" w14:textId="77777777" w:rsidTr="00550050">
        <w:trPr>
          <w:trHeight w:val="101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8C61590" w14:textId="77777777" w:rsidR="005C7FB2" w:rsidRDefault="005C7FB2">
            <w:pPr>
              <w:widowControl w:val="0"/>
              <w:spacing w:line="154" w:lineRule="exact"/>
              <w:ind w:left="142" w:right="122"/>
              <w:jc w:val="center"/>
              <w:rPr>
                <w:rFonts w:ascii="Montserrat" w:eastAsia="Arial" w:hAnsi="Montserrat" w:cstheme="majorHAnsi"/>
                <w:lang w:val="es-ES"/>
              </w:rPr>
            </w:pPr>
            <w:r>
              <w:rPr>
                <w:rFonts w:ascii="Montserrat" w:eastAsia="Arial" w:hAnsi="Montserrat" w:cstheme="majorHAnsi"/>
                <w:lang w:val="es-ES"/>
              </w:rPr>
              <w:t>Reducción real de</w:t>
            </w:r>
          </w:p>
          <w:p w14:paraId="123634EB" w14:textId="77777777" w:rsidR="005C7FB2" w:rsidRDefault="005C7FB2">
            <w:pPr>
              <w:widowControl w:val="0"/>
              <w:spacing w:before="5" w:line="190" w:lineRule="atLeast"/>
              <w:ind w:left="142" w:right="122"/>
              <w:jc w:val="center"/>
              <w:rPr>
                <w:rFonts w:ascii="Montserrat" w:eastAsia="Arial" w:hAnsi="Montserrat" w:cstheme="majorHAnsi"/>
                <w:lang w:val="es-ES"/>
              </w:rPr>
            </w:pPr>
            <w:r>
              <w:rPr>
                <w:rFonts w:ascii="Montserrat" w:eastAsia="Arial" w:hAnsi="Montserrat" w:cstheme="majorHAnsi"/>
                <w:lang w:val="es-ES"/>
              </w:rPr>
              <w:t>Adquisiciones de artículos de papelería</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4498DBA9" w14:textId="33DEAFD1" w:rsidR="005C7FB2" w:rsidRPr="005C7FB2" w:rsidRDefault="00276E3F">
            <w:pPr>
              <w:spacing w:line="240" w:lineRule="auto"/>
              <w:ind w:left="279" w:right="289"/>
              <w:rPr>
                <w:rFonts w:ascii="Montserrat" w:hAnsi="Montserrat" w:cstheme="majorHAnsi"/>
                <w:lang w:val="es-MX"/>
              </w:rPr>
            </w:pPr>
            <w:r w:rsidRPr="005C7FB2">
              <w:rPr>
                <w:rFonts w:ascii="Montserrat" w:hAnsi="Montserrat" w:cstheme="majorHAnsi"/>
                <w:lang w:val="es-MX"/>
              </w:rPr>
              <w:t>Artículos</w:t>
            </w:r>
            <w:r w:rsidR="005C7FB2" w:rsidRPr="005C7FB2">
              <w:rPr>
                <w:rFonts w:ascii="Montserrat" w:hAnsi="Montserrat" w:cstheme="majorHAnsi"/>
                <w:lang w:val="es-MX"/>
              </w:rPr>
              <w:t xml:space="preserve"> de papelería adquiridos en el mismo trimestre del año anterior </w:t>
            </w:r>
          </w:p>
          <w:p w14:paraId="372FB664" w14:textId="77777777" w:rsidR="005C7FB2" w:rsidRPr="00276E3F" w:rsidRDefault="005C7FB2">
            <w:pPr>
              <w:spacing w:line="240" w:lineRule="auto"/>
              <w:ind w:left="279" w:right="289"/>
              <w:rPr>
                <w:rFonts w:ascii="Montserrat" w:hAnsi="Montserrat" w:cstheme="majorHAnsi"/>
                <w:lang w:val="es-MX"/>
              </w:rPr>
            </w:pPr>
            <w:r w:rsidRPr="005C7FB2">
              <w:rPr>
                <w:rFonts w:ascii="Montserrat" w:hAnsi="Montserrat" w:cstheme="majorHAnsi"/>
                <w:lang w:val="es-MX"/>
              </w:rPr>
              <w:t>Artículos de papelería adquiridos en el mismo trimestre</w:t>
            </w:r>
            <w:r w:rsidRPr="005C7FB2">
              <w:rPr>
                <w:rFonts w:ascii="Montserrat" w:hAnsi="Montserrat" w:cstheme="majorHAnsi"/>
                <w:w w:val="102"/>
                <w:u w:val="single"/>
                <w:lang w:val="es-MX"/>
              </w:rPr>
              <w:t xml:space="preserve"> </w:t>
            </w:r>
            <w:r w:rsidRPr="00276E3F">
              <w:rPr>
                <w:rFonts w:ascii="Montserrat" w:hAnsi="Montserrat" w:cstheme="majorHAnsi"/>
                <w:spacing w:val="6"/>
                <w:lang w:val="es-MX"/>
              </w:rPr>
              <w:t>del</w:t>
            </w:r>
            <w:r w:rsidRPr="00276E3F">
              <w:rPr>
                <w:rFonts w:ascii="Montserrat" w:hAnsi="Montserrat" w:cstheme="majorHAnsi"/>
                <w:spacing w:val="-6"/>
                <w:lang w:val="es-MX"/>
              </w:rPr>
              <w:t xml:space="preserve"> </w:t>
            </w:r>
            <w:r w:rsidRPr="00276E3F">
              <w:rPr>
                <w:rFonts w:ascii="Montserrat" w:hAnsi="Montserrat" w:cstheme="majorHAnsi"/>
                <w:spacing w:val="4"/>
                <w:lang w:val="es-MX"/>
              </w:rPr>
              <w:t>presente</w:t>
            </w:r>
            <w:r w:rsidRPr="00276E3F">
              <w:rPr>
                <w:rFonts w:ascii="Montserrat" w:hAnsi="Montserrat" w:cstheme="majorHAnsi"/>
                <w:spacing w:val="3"/>
                <w:lang w:val="es-MX"/>
              </w:rPr>
              <w:t xml:space="preserve"> </w:t>
            </w:r>
            <w:r w:rsidRPr="00276E3F">
              <w:rPr>
                <w:rFonts w:ascii="Montserrat" w:hAnsi="Montserrat" w:cstheme="majorHAnsi"/>
                <w:spacing w:val="5"/>
                <w:lang w:val="es-MX"/>
              </w:rPr>
              <w:t>año.</w:t>
            </w:r>
          </w:p>
          <w:p w14:paraId="3C74E58F" w14:textId="29B8CD5F" w:rsidR="005C7FB2" w:rsidRDefault="005C7FB2">
            <w:pPr>
              <w:spacing w:line="240" w:lineRule="auto"/>
              <w:ind w:left="279" w:right="289"/>
              <w:rPr>
                <w:rFonts w:ascii="Montserrat" w:hAnsi="Montserrat" w:cstheme="majorHAnsi"/>
              </w:rPr>
            </w:pPr>
            <w:r w:rsidRPr="005C7FB2">
              <w:rPr>
                <w:rFonts w:ascii="Montserrat" w:hAnsi="Montserrat" w:cstheme="majorHAnsi"/>
                <w:lang w:val="es-MX"/>
              </w:rPr>
              <w:t xml:space="preserve">Artículos de papelería </w:t>
            </w:r>
            <w:r w:rsidR="00276E3F" w:rsidRPr="005C7FB2">
              <w:rPr>
                <w:rFonts w:ascii="Montserrat" w:hAnsi="Montserrat" w:cstheme="majorHAnsi"/>
                <w:lang w:val="es-MX"/>
              </w:rPr>
              <w:t>adquiridos</w:t>
            </w:r>
            <w:r w:rsidR="00276E3F" w:rsidRPr="005C7FB2">
              <w:rPr>
                <w:rFonts w:ascii="Montserrat" w:hAnsi="Montserrat" w:cstheme="majorHAnsi"/>
                <w:spacing w:val="2"/>
                <w:lang w:val="es-MX"/>
              </w:rPr>
              <w:t xml:space="preserve"> en</w:t>
            </w:r>
            <w:r w:rsidRPr="005C7FB2">
              <w:rPr>
                <w:rFonts w:ascii="Montserrat" w:hAnsi="Montserrat" w:cstheme="majorHAnsi"/>
                <w:spacing w:val="2"/>
                <w:lang w:val="es-MX"/>
              </w:rPr>
              <w:t xml:space="preserve"> el </w:t>
            </w:r>
            <w:r w:rsidRPr="005C7FB2">
              <w:rPr>
                <w:rFonts w:ascii="Montserrat" w:hAnsi="Montserrat" w:cstheme="majorHAnsi"/>
                <w:lang w:val="es-MX"/>
              </w:rPr>
              <w:t xml:space="preserve">mismo trimestre </w:t>
            </w:r>
            <w:r w:rsidRPr="005C7FB2">
              <w:rPr>
                <w:rFonts w:ascii="Montserrat" w:hAnsi="Montserrat" w:cstheme="majorHAnsi"/>
                <w:spacing w:val="4"/>
                <w:lang w:val="es-MX"/>
              </w:rPr>
              <w:t xml:space="preserve">del </w:t>
            </w:r>
            <w:r w:rsidRPr="005C7FB2">
              <w:rPr>
                <w:rFonts w:ascii="Montserrat" w:hAnsi="Montserrat" w:cstheme="majorHAnsi"/>
                <w:spacing w:val="3"/>
                <w:lang w:val="es-MX"/>
              </w:rPr>
              <w:t>presente</w:t>
            </w:r>
            <w:r w:rsidRPr="005C7FB2">
              <w:rPr>
                <w:rFonts w:ascii="Montserrat" w:hAnsi="Montserrat" w:cstheme="majorHAnsi"/>
                <w:spacing w:val="-6"/>
                <w:lang w:val="es-MX"/>
              </w:rPr>
              <w:t xml:space="preserve"> </w:t>
            </w:r>
            <w:r w:rsidRPr="005C7FB2">
              <w:rPr>
                <w:rFonts w:ascii="Montserrat" w:hAnsi="Montserrat" w:cstheme="majorHAnsi"/>
                <w:spacing w:val="5"/>
                <w:lang w:val="es-MX"/>
              </w:rPr>
              <w:t xml:space="preserve">año. </w:t>
            </w:r>
            <w:r>
              <w:rPr>
                <w:rFonts w:ascii="Montserrat" w:hAnsi="Montserrat" w:cstheme="majorHAnsi"/>
                <w:spacing w:val="5"/>
              </w:rPr>
              <w:t>X 100</w:t>
            </w:r>
          </w:p>
          <w:p w14:paraId="6B976082" w14:textId="77777777" w:rsidR="005C7FB2" w:rsidRDefault="005C7FB2">
            <w:pPr>
              <w:widowControl w:val="0"/>
              <w:spacing w:line="128" w:lineRule="exact"/>
              <w:ind w:left="279" w:right="289"/>
              <w:jc w:val="both"/>
              <w:rPr>
                <w:rFonts w:ascii="Montserrat" w:eastAsia="Arial" w:hAnsi="Montserrat" w:cstheme="majorHAnsi"/>
                <w:spacing w:val="5"/>
                <w:lang w:val="es-ES"/>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295E58F5" w14:textId="77777777" w:rsidR="005C7FB2" w:rsidRPr="005C7FB2" w:rsidRDefault="005C7FB2">
            <w:pPr>
              <w:spacing w:line="240" w:lineRule="auto"/>
              <w:ind w:left="278" w:right="133"/>
              <w:jc w:val="both"/>
              <w:rPr>
                <w:rFonts w:ascii="Montserrat" w:hAnsi="Montserrat" w:cstheme="majorHAnsi"/>
                <w:lang w:val="es-MX"/>
              </w:rPr>
            </w:pPr>
          </w:p>
          <w:p w14:paraId="2387810D"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Solicitar cantidades mínimas necesarias de materiales de oficina.</w:t>
            </w:r>
          </w:p>
        </w:tc>
      </w:tr>
      <w:tr w:rsidR="005C7FB2" w14:paraId="3B9916C7" w14:textId="77777777" w:rsidTr="00550050">
        <w:trPr>
          <w:trHeight w:val="36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FD371D7" w14:textId="77777777" w:rsidR="005C7FB2" w:rsidRDefault="005C7FB2">
            <w:pPr>
              <w:widowControl w:val="0"/>
              <w:spacing w:before="60" w:line="240" w:lineRule="auto"/>
              <w:ind w:left="142" w:right="122"/>
              <w:jc w:val="both"/>
              <w:rPr>
                <w:rFonts w:ascii="Montserrat" w:eastAsia="Arial" w:hAnsi="Montserrat" w:cstheme="majorHAnsi"/>
                <w:lang w:val="es-ES"/>
              </w:rPr>
            </w:pPr>
            <w:r>
              <w:rPr>
                <w:rFonts w:ascii="Montserrat" w:eastAsia="Arial" w:hAnsi="Montserrat" w:cstheme="majorHAnsi"/>
                <w:lang w:val="es-ES"/>
              </w:rPr>
              <w:t>UD 1001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DC312BA" w14:textId="77777777" w:rsidR="005C7FB2" w:rsidRDefault="005C7FB2">
            <w:pPr>
              <w:spacing w:line="240" w:lineRule="auto"/>
              <w:rPr>
                <w:rFonts w:ascii="Montserrat" w:eastAsia="Arial" w:hAnsi="Montserrat" w:cstheme="majorHAnsi"/>
                <w:spacing w:val="5"/>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B270AB" w14:textId="77777777" w:rsidR="005C7FB2" w:rsidRDefault="005C7FB2">
            <w:pPr>
              <w:spacing w:line="240" w:lineRule="auto"/>
              <w:rPr>
                <w:rFonts w:ascii="Montserrat" w:hAnsi="Montserrat" w:cstheme="majorHAnsi"/>
              </w:rPr>
            </w:pPr>
          </w:p>
        </w:tc>
      </w:tr>
      <w:tr w:rsidR="005C7FB2" w14:paraId="082FF798" w14:textId="77777777" w:rsidTr="00550050">
        <w:trPr>
          <w:trHeight w:val="3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7B0BB525" w14:textId="77777777" w:rsidR="005C7FB2" w:rsidRDefault="005C7FB2">
            <w:pPr>
              <w:widowControl w:val="0"/>
              <w:spacing w:line="154" w:lineRule="exact"/>
              <w:ind w:left="142" w:right="122"/>
              <w:jc w:val="both"/>
              <w:rPr>
                <w:rFonts w:ascii="Montserrat" w:eastAsia="Arial" w:hAnsi="Montserrat" w:cstheme="majorHAnsi"/>
                <w:lang w:val="es-ES"/>
              </w:rPr>
            </w:pPr>
          </w:p>
          <w:p w14:paraId="0B313904" w14:textId="77777777" w:rsidR="005C7FB2" w:rsidRDefault="005C7FB2">
            <w:pPr>
              <w:widowControl w:val="0"/>
              <w:spacing w:line="154" w:lineRule="exact"/>
              <w:ind w:left="142" w:right="122"/>
              <w:jc w:val="both"/>
              <w:rPr>
                <w:rFonts w:ascii="Montserrat" w:eastAsia="Arial" w:hAnsi="Montserrat" w:cstheme="majorHAnsi"/>
                <w:lang w:val="es-ES"/>
              </w:rPr>
            </w:pPr>
            <w:r>
              <w:rPr>
                <w:rFonts w:ascii="Montserrat" w:eastAsia="Arial" w:hAnsi="Montserrat" w:cstheme="majorHAnsi"/>
                <w:lang w:val="es-ES"/>
              </w:rPr>
              <w:t>UD 1002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A650991"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2D0BF2"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el uso responsable del material de oficina (papel, lápices, plumas, gomas, etc.)</w:t>
            </w:r>
          </w:p>
        </w:tc>
      </w:tr>
      <w:tr w:rsidR="005C7FB2" w14:paraId="642C283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33A29EF" w14:textId="77777777" w:rsidR="005C7FB2" w:rsidRDefault="005C7FB2">
            <w:pPr>
              <w:widowControl w:val="0"/>
              <w:spacing w:before="135" w:line="240" w:lineRule="auto"/>
              <w:ind w:left="142" w:right="122"/>
              <w:jc w:val="both"/>
              <w:rPr>
                <w:rFonts w:ascii="Montserrat" w:eastAsia="Arial" w:hAnsi="Montserrat" w:cstheme="majorHAnsi"/>
                <w:lang w:val="es-ES"/>
              </w:rPr>
            </w:pPr>
            <w:r>
              <w:rPr>
                <w:rFonts w:ascii="Montserrat" w:eastAsia="Arial" w:hAnsi="Montserrat" w:cstheme="majorHAnsi"/>
                <w:lang w:val="es-ES"/>
              </w:rPr>
              <w:t>UD 1003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96773A4" w14:textId="77777777" w:rsidR="005C7FB2" w:rsidRDefault="005C7FB2">
            <w:pPr>
              <w:spacing w:line="240" w:lineRule="auto"/>
              <w:rPr>
                <w:rFonts w:ascii="Montserrat" w:eastAsia="Arial" w:hAnsi="Montserrat" w:cstheme="majorHAnsi"/>
                <w:spacing w:val="5"/>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0CC2ECB"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prácticas de almacenamiento individual de materiales de oficina.</w:t>
            </w:r>
          </w:p>
        </w:tc>
      </w:tr>
      <w:tr w:rsidR="005C7FB2" w14:paraId="59F7C64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0D10AE2A" w14:textId="77777777" w:rsidR="005C7FB2" w:rsidRPr="005C7FB2" w:rsidRDefault="005C7FB2">
            <w:pPr>
              <w:spacing w:line="240" w:lineRule="auto"/>
              <w:ind w:left="142" w:right="122"/>
              <w:jc w:val="both"/>
              <w:rPr>
                <w:rFonts w:ascii="Montserrat" w:hAnsi="Montserrat" w:cstheme="majorHAnsi"/>
                <w:lang w:val="es-MX"/>
              </w:rPr>
            </w:pPr>
            <w:r w:rsidRPr="005C7FB2">
              <w:rPr>
                <w:rFonts w:ascii="Montserrat" w:hAnsi="Montserrat" w:cstheme="majorHAnsi"/>
                <w:lang w:val="es-MX"/>
              </w:rPr>
              <w:t>Uso y reutilización del papel</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3F63A5A" w14:textId="77777777" w:rsidR="005C7FB2" w:rsidRDefault="005C7FB2">
            <w:pPr>
              <w:widowControl w:val="0"/>
              <w:spacing w:line="252" w:lineRule="auto"/>
              <w:ind w:left="279" w:right="289"/>
              <w:jc w:val="both"/>
              <w:rPr>
                <w:rFonts w:ascii="Montserrat" w:eastAsia="Arial" w:hAnsi="Montserrat" w:cstheme="majorHAnsi"/>
                <w:lang w:val="es-ES"/>
              </w:rPr>
            </w:pPr>
            <w:r>
              <w:rPr>
                <w:rFonts w:ascii="Montserrat" w:eastAsia="Arial" w:hAnsi="Montserrat" w:cstheme="majorHAnsi"/>
                <w:lang w:val="es-ES"/>
              </w:rPr>
              <w:t>No. de hojas de papel adquiridas No. de empleados en nómina</w:t>
            </w:r>
          </w:p>
        </w:tc>
        <w:tc>
          <w:tcPr>
            <w:tcW w:w="4111" w:type="dxa"/>
            <w:vMerge w:val="restart"/>
            <w:tcBorders>
              <w:top w:val="single" w:sz="6" w:space="0" w:color="000000"/>
              <w:left w:val="single" w:sz="6" w:space="0" w:color="000000"/>
              <w:bottom w:val="single" w:sz="6" w:space="0" w:color="000000"/>
              <w:right w:val="single" w:sz="6" w:space="0" w:color="000000"/>
            </w:tcBorders>
            <w:vAlign w:val="center"/>
            <w:hideMark/>
          </w:tcPr>
          <w:p w14:paraId="2829784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Colocar una hoja de instrucciones en los lugares comunes para la reutilización y la separación del papel; puede ser junto a la impresora o copiadora.</w:t>
            </w:r>
          </w:p>
        </w:tc>
      </w:tr>
      <w:tr w:rsidR="005C7FB2" w14:paraId="2E773A31" w14:textId="77777777" w:rsidTr="00550050">
        <w:trPr>
          <w:trHeight w:val="30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17EA27C"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1005</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22C18DB" w14:textId="77777777" w:rsidR="005C7FB2" w:rsidRDefault="005C7FB2">
            <w:pPr>
              <w:spacing w:line="240" w:lineRule="auto"/>
              <w:rPr>
                <w:rFonts w:ascii="Montserrat" w:eastAsia="Arial" w:hAnsi="Montserrat" w:cstheme="majorHAnsi"/>
                <w:lang w:val="es-ES"/>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0C27109" w14:textId="77777777" w:rsidR="005C7FB2" w:rsidRDefault="005C7FB2">
            <w:pPr>
              <w:spacing w:line="240" w:lineRule="auto"/>
              <w:rPr>
                <w:rFonts w:ascii="Montserrat" w:hAnsi="Montserrat" w:cstheme="majorHAnsi"/>
              </w:rPr>
            </w:pPr>
          </w:p>
        </w:tc>
      </w:tr>
      <w:tr w:rsidR="005C7FB2" w14:paraId="30587368" w14:textId="77777777" w:rsidTr="00550050">
        <w:trPr>
          <w:trHeight w:val="34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F002E10"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4F3E17F"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B1E9C22"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Disminuir el consumo de papel en oficinas.</w:t>
            </w:r>
          </w:p>
        </w:tc>
      </w:tr>
      <w:tr w:rsidR="005C7FB2" w14:paraId="6E32CC0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C503951"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1008</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CB3BEC7"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6AAB6C7"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exhaustivamente las hojas de papel bond (fotocopiar e imprimir por ambos lados de las hojas).</w:t>
            </w:r>
          </w:p>
        </w:tc>
      </w:tr>
      <w:tr w:rsidR="005C7FB2" w14:paraId="205A7493"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DC928CB"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1009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192EB2EA"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2F927335"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las hojas de reutilización para impresión en fotocopiadoras e impresoras.</w:t>
            </w:r>
          </w:p>
        </w:tc>
      </w:tr>
      <w:tr w:rsidR="005C7FB2" w14:paraId="5681C4E8"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936E758"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5A5600CC"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69662E"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Elaborar libretas para notas o papeles para recados</w:t>
            </w:r>
          </w:p>
        </w:tc>
      </w:tr>
      <w:tr w:rsidR="005C7FB2" w14:paraId="65A3392C" w14:textId="77777777" w:rsidTr="00550050">
        <w:trPr>
          <w:trHeight w:val="1072"/>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4B6BDC16"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1012</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03E70FBD"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2536DAC"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la reutilización de sobres, fólders y pastas para engargolar.</w:t>
            </w:r>
          </w:p>
        </w:tc>
      </w:tr>
      <w:tr w:rsidR="005C7FB2" w14:paraId="2D4F70EA" w14:textId="77777777" w:rsidTr="00550050">
        <w:trPr>
          <w:trHeight w:val="7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1D53715" w14:textId="77777777" w:rsidR="005C7FB2" w:rsidRPr="005C7FB2" w:rsidRDefault="005C7FB2">
            <w:pPr>
              <w:spacing w:line="240" w:lineRule="auto"/>
              <w:ind w:left="142" w:right="122"/>
              <w:jc w:val="both"/>
              <w:rPr>
                <w:rFonts w:ascii="Montserrat" w:hAnsi="Montserrat" w:cstheme="majorHAnsi"/>
                <w:lang w:val="es-MX"/>
              </w:rPr>
            </w:pPr>
          </w:p>
          <w:p w14:paraId="2BAF0243" w14:textId="77777777" w:rsidR="005C7FB2" w:rsidRDefault="005C7FB2">
            <w:pPr>
              <w:spacing w:line="240" w:lineRule="auto"/>
              <w:ind w:left="142" w:right="122"/>
              <w:jc w:val="both"/>
              <w:rPr>
                <w:rFonts w:ascii="Montserrat" w:hAnsi="Montserrat" w:cstheme="majorHAnsi"/>
              </w:rPr>
            </w:pPr>
            <w:r>
              <w:rPr>
                <w:rFonts w:ascii="Montserrat" w:hAnsi="Montserrat" w:cstheme="majorHAnsi"/>
              </w:rPr>
              <w:t>UD 1013</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3F691D0" w14:textId="77777777" w:rsidR="005C7FB2" w:rsidRDefault="005C7FB2">
            <w:pPr>
              <w:spacing w:line="240" w:lineRule="auto"/>
              <w:rPr>
                <w:rFonts w:ascii="Montserrat" w:eastAsia="Arial" w:hAnsi="Montserrat" w:cstheme="majorHAnsi"/>
                <w:lang w:val="es-ES"/>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5544D1B8" w14:textId="77777777" w:rsidR="005C7FB2" w:rsidRP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Eliminar paulatina mente los archivos en papel,</w:t>
            </w:r>
          </w:p>
          <w:p w14:paraId="786DF3F1" w14:textId="77777777" w:rsidR="005C7FB2" w:rsidRDefault="005C7FB2">
            <w:pPr>
              <w:spacing w:line="240" w:lineRule="auto"/>
              <w:ind w:left="278" w:right="133"/>
              <w:jc w:val="both"/>
              <w:rPr>
                <w:rFonts w:ascii="Montserrat" w:hAnsi="Montserrat" w:cstheme="majorHAnsi"/>
                <w:lang w:val="es-MX"/>
              </w:rPr>
            </w:pPr>
            <w:r w:rsidRPr="005C7FB2">
              <w:rPr>
                <w:rFonts w:ascii="Montserrat" w:hAnsi="Montserrat" w:cstheme="majorHAnsi"/>
                <w:lang w:val="es-MX"/>
              </w:rPr>
              <w:t>mediante el envío de documentos de sexenios pasados a los archivos impresos y conservar la información mediante discos regrabables.</w:t>
            </w:r>
          </w:p>
          <w:p w14:paraId="4C2E751B" w14:textId="77777777" w:rsidR="00550050" w:rsidRPr="005C7FB2" w:rsidRDefault="00550050">
            <w:pPr>
              <w:spacing w:line="240" w:lineRule="auto"/>
              <w:ind w:left="278" w:right="133"/>
              <w:jc w:val="both"/>
              <w:rPr>
                <w:rFonts w:ascii="Montserrat" w:hAnsi="Montserrat" w:cstheme="majorHAnsi"/>
                <w:lang w:val="es-MX"/>
              </w:rPr>
            </w:pPr>
          </w:p>
        </w:tc>
      </w:tr>
    </w:tbl>
    <w:p w14:paraId="0C7DE04A" w14:textId="77777777" w:rsidR="0094652F" w:rsidRDefault="0094652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2552"/>
        <w:gridCol w:w="3402"/>
        <w:gridCol w:w="4111"/>
      </w:tblGrid>
      <w:tr w:rsidR="00550050" w14:paraId="584CA95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5290ABCF" w14:textId="2BF90D3E" w:rsidR="00550050" w:rsidRPr="005C7FB2" w:rsidRDefault="00550050" w:rsidP="00550050">
            <w:pPr>
              <w:spacing w:line="240" w:lineRule="auto"/>
              <w:ind w:left="142" w:right="122"/>
              <w:jc w:val="both"/>
              <w:rPr>
                <w:rFonts w:ascii="Montserrat" w:hAnsi="Montserrat" w:cstheme="majorHAnsi"/>
              </w:rPr>
            </w:pPr>
            <w:r>
              <w:rPr>
                <w:rFonts w:ascii="Montserrat" w:eastAsia="Arial" w:hAnsi="Montserrat" w:cstheme="majorHAnsi"/>
                <w:b/>
                <w:lang w:val="es-ES"/>
              </w:rPr>
              <w:lastRenderedPageBreak/>
              <w:t>NOMENCLATURA Y NOMBRE</w:t>
            </w:r>
          </w:p>
        </w:tc>
        <w:tc>
          <w:tcPr>
            <w:tcW w:w="3402" w:type="dxa"/>
            <w:tcBorders>
              <w:top w:val="single" w:sz="6" w:space="0" w:color="000000"/>
              <w:left w:val="single" w:sz="6" w:space="0" w:color="000000"/>
              <w:bottom w:val="single" w:sz="6" w:space="0" w:color="000000"/>
              <w:right w:val="single" w:sz="6" w:space="0" w:color="000000"/>
            </w:tcBorders>
            <w:vAlign w:val="center"/>
          </w:tcPr>
          <w:p w14:paraId="131C01B6" w14:textId="036F74D9" w:rsidR="00550050" w:rsidRPr="005C7FB2" w:rsidRDefault="00550050" w:rsidP="00550050">
            <w:pPr>
              <w:spacing w:line="240" w:lineRule="auto"/>
              <w:ind w:left="279" w:right="289"/>
              <w:jc w:val="both"/>
              <w:rPr>
                <w:rFonts w:ascii="Montserrat" w:hAnsi="Montserrat" w:cstheme="majorHAnsi"/>
              </w:rPr>
            </w:pPr>
            <w:r>
              <w:rPr>
                <w:rFonts w:ascii="Montserrat" w:eastAsia="Arial" w:hAnsi="Montserrat" w:cstheme="majorHAnsi"/>
                <w:b/>
                <w:lang w:val="es-ES"/>
              </w:rPr>
              <w:t>INDICADOR</w:t>
            </w:r>
          </w:p>
        </w:tc>
        <w:tc>
          <w:tcPr>
            <w:tcW w:w="4111" w:type="dxa"/>
            <w:tcBorders>
              <w:top w:val="single" w:sz="6" w:space="0" w:color="000000"/>
              <w:left w:val="single" w:sz="6" w:space="0" w:color="000000"/>
              <w:bottom w:val="single" w:sz="6" w:space="0" w:color="000000"/>
              <w:right w:val="single" w:sz="6" w:space="0" w:color="000000"/>
            </w:tcBorders>
            <w:vAlign w:val="center"/>
          </w:tcPr>
          <w:p w14:paraId="347A70F8" w14:textId="65E24AB3" w:rsidR="00550050" w:rsidRPr="005C7FB2" w:rsidRDefault="00550050" w:rsidP="00550050">
            <w:pPr>
              <w:spacing w:line="240" w:lineRule="auto"/>
              <w:ind w:left="278" w:right="133"/>
              <w:jc w:val="both"/>
              <w:rPr>
                <w:rFonts w:ascii="Montserrat" w:hAnsi="Montserrat" w:cstheme="majorHAnsi"/>
                <w:b/>
              </w:rPr>
            </w:pPr>
            <w:r>
              <w:rPr>
                <w:rFonts w:ascii="Montserrat" w:eastAsia="Arial" w:hAnsi="Montserrat" w:cstheme="majorHAnsi"/>
                <w:b/>
                <w:lang w:val="es-ES"/>
              </w:rPr>
              <w:t>ACCIONES</w:t>
            </w:r>
          </w:p>
        </w:tc>
      </w:tr>
      <w:tr w:rsidR="00550050" w14:paraId="48CDB2D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BAB8E42"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del equipo de fotocopiado.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hideMark/>
          </w:tcPr>
          <w:p w14:paraId="5F7D5E3B" w14:textId="4607E934" w:rsidR="00550050" w:rsidRDefault="00550050" w:rsidP="00550050">
            <w:pPr>
              <w:spacing w:line="240" w:lineRule="auto"/>
              <w:ind w:left="279" w:right="289"/>
              <w:jc w:val="both"/>
              <w:rPr>
                <w:rFonts w:ascii="Montserrat" w:hAnsi="Montserrat" w:cstheme="majorHAnsi"/>
              </w:rPr>
            </w:pPr>
            <w:r w:rsidRPr="005C7FB2">
              <w:rPr>
                <w:rFonts w:ascii="Montserrat" w:hAnsi="Montserrat" w:cstheme="majorHAnsi"/>
                <w:lang w:val="es-MX"/>
              </w:rPr>
              <w:t xml:space="preserve">Fotocopias sacadas en el mismo trimestre del año anterior Fotocopias sacadas en el mismo trimestre del </w:t>
            </w:r>
            <w:r w:rsidRPr="005C7FB2">
              <w:rPr>
                <w:rFonts w:ascii="Montserrat" w:hAnsi="Montserrat" w:cstheme="majorHAnsi"/>
                <w:spacing w:val="3"/>
                <w:u w:val="single"/>
                <w:lang w:val="es-MX"/>
              </w:rPr>
              <w:t>presente</w:t>
            </w:r>
            <w:r w:rsidRPr="005C7FB2">
              <w:rPr>
                <w:rFonts w:ascii="Montserrat" w:hAnsi="Montserrat" w:cstheme="majorHAnsi"/>
                <w:spacing w:val="6"/>
                <w:u w:val="single"/>
                <w:lang w:val="es-MX"/>
              </w:rPr>
              <w:t xml:space="preserve"> </w:t>
            </w:r>
            <w:r w:rsidRPr="005C7FB2">
              <w:rPr>
                <w:rFonts w:ascii="Montserrat" w:hAnsi="Montserrat" w:cstheme="majorHAnsi"/>
                <w:spacing w:val="5"/>
                <w:u w:val="single"/>
                <w:lang w:val="es-MX"/>
              </w:rPr>
              <w:t>año.</w:t>
            </w:r>
            <w:r w:rsidRPr="005C7FB2">
              <w:rPr>
                <w:rFonts w:ascii="Montserrat" w:hAnsi="Montserrat" w:cstheme="majorHAnsi"/>
                <w:u w:val="single"/>
                <w:lang w:val="es-MX"/>
              </w:rPr>
              <w:t xml:space="preserve"> </w:t>
            </w:r>
            <w:r>
              <w:rPr>
                <w:rFonts w:ascii="Montserrat" w:hAnsi="Montserrat" w:cstheme="majorHAnsi"/>
                <w:spacing w:val="4"/>
              </w:rPr>
              <w:t xml:space="preserve">Fotocopias </w:t>
            </w:r>
            <w:r>
              <w:rPr>
                <w:rFonts w:ascii="Montserrat" w:hAnsi="Montserrat" w:cstheme="majorHAnsi"/>
                <w:spacing w:val="5"/>
              </w:rPr>
              <w:t xml:space="preserve">sacadas </w:t>
            </w:r>
            <w:r>
              <w:rPr>
                <w:rFonts w:ascii="Montserrat" w:hAnsi="Montserrat" w:cstheme="majorHAnsi"/>
                <w:spacing w:val="2"/>
              </w:rPr>
              <w:t xml:space="preserve">en el mismo </w:t>
            </w:r>
            <w:r w:rsidR="0094652F">
              <w:rPr>
                <w:rFonts w:ascii="Montserrat" w:hAnsi="Montserrat" w:cstheme="majorHAnsi"/>
                <w:spacing w:val="2"/>
              </w:rPr>
              <w:t>trimester</w:t>
            </w:r>
            <w:r>
              <w:rPr>
                <w:rFonts w:ascii="Montserrat" w:hAnsi="Montserrat" w:cstheme="majorHAnsi"/>
                <w:spacing w:val="2"/>
              </w:rPr>
              <w:t xml:space="preserve"> </w:t>
            </w:r>
            <w:r>
              <w:rPr>
                <w:rFonts w:ascii="Montserrat" w:hAnsi="Montserrat" w:cstheme="majorHAnsi"/>
                <w:spacing w:val="6"/>
              </w:rPr>
              <w:t xml:space="preserve">del </w:t>
            </w:r>
            <w:r>
              <w:rPr>
                <w:rFonts w:ascii="Montserrat" w:hAnsi="Montserrat" w:cstheme="majorHAnsi"/>
                <w:spacing w:val="4"/>
              </w:rPr>
              <w:t xml:space="preserve">presente </w:t>
            </w:r>
            <w:r>
              <w:rPr>
                <w:rFonts w:ascii="Montserrat" w:hAnsi="Montserrat" w:cstheme="majorHAnsi"/>
                <w:spacing w:val="5"/>
              </w:rPr>
              <w:t xml:space="preserve">año </w:t>
            </w:r>
            <w:r>
              <w:rPr>
                <w:rFonts w:ascii="Montserrat" w:hAnsi="Montserrat" w:cstheme="majorHAnsi"/>
              </w:rPr>
              <w:t>*</w:t>
            </w:r>
            <w:r>
              <w:rPr>
                <w:rFonts w:ascii="Montserrat" w:hAnsi="Montserrat" w:cstheme="majorHAnsi"/>
                <w:spacing w:val="-23"/>
              </w:rPr>
              <w:t xml:space="preserve"> </w:t>
            </w:r>
            <w:r>
              <w:rPr>
                <w:rFonts w:ascii="Montserrat" w:hAnsi="Montserrat" w:cstheme="majorHAnsi"/>
              </w:rPr>
              <w:t>100</w:t>
            </w: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6794D89F" w14:textId="77777777" w:rsidR="00550050" w:rsidRPr="005C7FB2" w:rsidRDefault="00550050" w:rsidP="00550050">
            <w:pPr>
              <w:spacing w:line="240" w:lineRule="auto"/>
              <w:ind w:left="278" w:right="133"/>
              <w:jc w:val="both"/>
              <w:rPr>
                <w:rFonts w:ascii="Montserrat" w:hAnsi="Montserrat" w:cstheme="majorHAnsi"/>
                <w:b/>
                <w:lang w:val="es-MX"/>
              </w:rPr>
            </w:pPr>
          </w:p>
          <w:p w14:paraId="544727C6"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Disminuir el número de copias para oficios y otros documentos.</w:t>
            </w:r>
          </w:p>
        </w:tc>
      </w:tr>
      <w:tr w:rsidR="00550050" w14:paraId="7F1870DC" w14:textId="77777777" w:rsidTr="00550050">
        <w:trPr>
          <w:trHeight w:val="39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653C39F"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1019</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26845D7D"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F035D20" w14:textId="77777777" w:rsidR="00550050" w:rsidRDefault="00550050" w:rsidP="00550050">
            <w:pPr>
              <w:spacing w:line="240" w:lineRule="auto"/>
              <w:rPr>
                <w:rFonts w:ascii="Montserrat" w:hAnsi="Montserrat" w:cstheme="majorHAnsi"/>
              </w:rPr>
            </w:pPr>
          </w:p>
        </w:tc>
      </w:tr>
      <w:tr w:rsidR="00550050" w14:paraId="1AC01E71"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67AE98C3"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30275FF6"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1992227"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Usar </w:t>
            </w:r>
            <w:r w:rsidRPr="005C7FB2">
              <w:rPr>
                <w:rFonts w:ascii="Montserrat" w:hAnsi="Montserrat" w:cstheme="majorHAnsi"/>
                <w:spacing w:val="4"/>
                <w:lang w:val="es-MX"/>
              </w:rPr>
              <w:t xml:space="preserve">de </w:t>
            </w:r>
            <w:r w:rsidRPr="005C7FB2">
              <w:rPr>
                <w:rFonts w:ascii="Montserrat" w:hAnsi="Montserrat" w:cstheme="majorHAnsi"/>
                <w:spacing w:val="2"/>
                <w:lang w:val="es-MX"/>
              </w:rPr>
              <w:t>forma eficiente</w:t>
            </w:r>
            <w:r w:rsidRPr="005C7FB2">
              <w:rPr>
                <w:rFonts w:ascii="Montserrat" w:hAnsi="Montserrat" w:cstheme="majorHAnsi"/>
                <w:spacing w:val="39"/>
                <w:lang w:val="es-MX"/>
              </w:rPr>
              <w:t xml:space="preserve"> </w:t>
            </w:r>
            <w:r w:rsidRPr="005C7FB2">
              <w:rPr>
                <w:rFonts w:ascii="Montserrat" w:hAnsi="Montserrat" w:cstheme="majorHAnsi"/>
                <w:lang w:val="es-MX"/>
              </w:rPr>
              <w:t>la</w:t>
            </w:r>
            <w:r w:rsidRPr="005C7FB2">
              <w:rPr>
                <w:rFonts w:ascii="Montserrat" w:hAnsi="Montserrat" w:cstheme="majorHAnsi"/>
                <w:spacing w:val="16"/>
                <w:lang w:val="es-MX"/>
              </w:rPr>
              <w:t xml:space="preserve"> </w:t>
            </w:r>
            <w:r w:rsidRPr="005C7FB2">
              <w:rPr>
                <w:rFonts w:ascii="Montserrat" w:hAnsi="Montserrat" w:cstheme="majorHAnsi"/>
                <w:spacing w:val="5"/>
                <w:lang w:val="es-MX"/>
              </w:rPr>
              <w:t xml:space="preserve">copiadora </w:t>
            </w:r>
            <w:r w:rsidRPr="005C7FB2">
              <w:rPr>
                <w:rFonts w:ascii="Montserrat" w:hAnsi="Montserrat" w:cstheme="majorHAnsi"/>
                <w:spacing w:val="3"/>
                <w:lang w:val="es-MX"/>
              </w:rPr>
              <w:t xml:space="preserve">recordando </w:t>
            </w:r>
            <w:r w:rsidRPr="005C7FB2">
              <w:rPr>
                <w:rFonts w:ascii="Montserrat" w:hAnsi="Montserrat" w:cstheme="majorHAnsi"/>
                <w:spacing w:val="2"/>
                <w:lang w:val="es-MX"/>
              </w:rPr>
              <w:t xml:space="preserve">que </w:t>
            </w:r>
            <w:r w:rsidRPr="005C7FB2">
              <w:rPr>
                <w:rFonts w:ascii="Montserrat" w:hAnsi="Montserrat" w:cstheme="majorHAnsi"/>
                <w:lang w:val="es-MX"/>
              </w:rPr>
              <w:t>los</w:t>
            </w:r>
            <w:r w:rsidRPr="005C7FB2">
              <w:rPr>
                <w:rFonts w:ascii="Montserrat" w:hAnsi="Montserrat" w:cstheme="majorHAnsi"/>
                <w:spacing w:val="-8"/>
                <w:lang w:val="es-MX"/>
              </w:rPr>
              <w:t xml:space="preserve"> </w:t>
            </w:r>
            <w:r w:rsidRPr="005C7FB2">
              <w:rPr>
                <w:rFonts w:ascii="Montserrat" w:hAnsi="Montserrat" w:cstheme="majorHAnsi"/>
                <w:spacing w:val="3"/>
                <w:lang w:val="es-MX"/>
              </w:rPr>
              <w:t>consumibles</w:t>
            </w:r>
            <w:r w:rsidRPr="005C7FB2">
              <w:rPr>
                <w:rFonts w:ascii="Montserrat" w:hAnsi="Montserrat" w:cstheme="majorHAnsi"/>
                <w:spacing w:val="-9"/>
                <w:lang w:val="es-MX"/>
              </w:rPr>
              <w:t xml:space="preserve"> </w:t>
            </w:r>
            <w:r w:rsidRPr="005C7FB2">
              <w:rPr>
                <w:rFonts w:ascii="Montserrat" w:hAnsi="Montserrat" w:cstheme="majorHAnsi"/>
                <w:lang w:val="es-MX"/>
              </w:rPr>
              <w:t>son</w:t>
            </w:r>
            <w:r w:rsidRPr="005C7FB2">
              <w:rPr>
                <w:rFonts w:ascii="Montserrat" w:hAnsi="Montserrat" w:cstheme="majorHAnsi"/>
                <w:spacing w:val="-4"/>
                <w:lang w:val="es-MX"/>
              </w:rPr>
              <w:t xml:space="preserve"> </w:t>
            </w:r>
            <w:r w:rsidRPr="005C7FB2">
              <w:rPr>
                <w:rFonts w:ascii="Montserrat" w:hAnsi="Montserrat" w:cstheme="majorHAnsi"/>
                <w:spacing w:val="3"/>
                <w:lang w:val="es-MX"/>
              </w:rPr>
              <w:t>muy</w:t>
            </w:r>
            <w:r w:rsidRPr="005C7FB2">
              <w:rPr>
                <w:rFonts w:ascii="Montserrat" w:hAnsi="Montserrat" w:cstheme="majorHAnsi"/>
                <w:spacing w:val="-5"/>
                <w:lang w:val="es-MX"/>
              </w:rPr>
              <w:t xml:space="preserve"> </w:t>
            </w:r>
            <w:r w:rsidRPr="005C7FB2">
              <w:rPr>
                <w:rFonts w:ascii="Montserrat" w:hAnsi="Montserrat" w:cstheme="majorHAnsi"/>
                <w:spacing w:val="3"/>
                <w:lang w:val="es-MX"/>
              </w:rPr>
              <w:t>necesarios</w:t>
            </w:r>
            <w:r w:rsidRPr="005C7FB2">
              <w:rPr>
                <w:rFonts w:ascii="Montserrat" w:hAnsi="Montserrat" w:cstheme="majorHAnsi"/>
                <w:spacing w:val="-8"/>
                <w:lang w:val="es-MX"/>
              </w:rPr>
              <w:t xml:space="preserve"> </w:t>
            </w:r>
            <w:r w:rsidRPr="005C7FB2">
              <w:rPr>
                <w:rFonts w:ascii="Montserrat" w:hAnsi="Montserrat" w:cstheme="majorHAnsi"/>
                <w:spacing w:val="3"/>
                <w:lang w:val="es-MX"/>
              </w:rPr>
              <w:t>pero</w:t>
            </w:r>
            <w:r w:rsidRPr="005C7FB2">
              <w:rPr>
                <w:rFonts w:ascii="Montserrat" w:hAnsi="Montserrat" w:cstheme="majorHAnsi"/>
                <w:spacing w:val="-1"/>
                <w:lang w:val="es-MX"/>
              </w:rPr>
              <w:t xml:space="preserve"> </w:t>
            </w:r>
            <w:r w:rsidRPr="005C7FB2">
              <w:rPr>
                <w:rFonts w:ascii="Montserrat" w:hAnsi="Montserrat" w:cstheme="majorHAnsi"/>
                <w:spacing w:val="2"/>
                <w:lang w:val="es-MX"/>
              </w:rPr>
              <w:t>costosos.</w:t>
            </w:r>
          </w:p>
        </w:tc>
      </w:tr>
      <w:tr w:rsidR="00550050" w14:paraId="35BC7D16"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575C9AA8" w14:textId="77777777" w:rsidR="00550050" w:rsidRPr="005C7FB2" w:rsidRDefault="00550050" w:rsidP="00550050">
            <w:pPr>
              <w:spacing w:line="240" w:lineRule="auto"/>
              <w:ind w:left="142" w:right="122"/>
              <w:jc w:val="both"/>
              <w:rPr>
                <w:rFonts w:ascii="Montserrat" w:hAnsi="Montserrat" w:cstheme="majorHAnsi"/>
                <w:lang w:val="es-MX"/>
              </w:rPr>
            </w:pPr>
            <w:r w:rsidRPr="005C7FB2">
              <w:rPr>
                <w:rFonts w:ascii="Montserrat" w:hAnsi="Montserrat" w:cstheme="majorHAnsi"/>
                <w:lang w:val="es-MX"/>
              </w:rPr>
              <w:t>Uso responsable de equipo de cómputo y eléctrico.</w:t>
            </w:r>
          </w:p>
        </w:tc>
        <w:tc>
          <w:tcPr>
            <w:tcW w:w="3402" w:type="dxa"/>
            <w:vMerge w:val="restart"/>
            <w:tcBorders>
              <w:top w:val="single" w:sz="6" w:space="0" w:color="000000"/>
              <w:left w:val="single" w:sz="6" w:space="0" w:color="000000"/>
              <w:bottom w:val="single" w:sz="6" w:space="0" w:color="000000"/>
              <w:right w:val="single" w:sz="6" w:space="0" w:color="000000"/>
            </w:tcBorders>
            <w:vAlign w:val="center"/>
          </w:tcPr>
          <w:p w14:paraId="16A6156C" w14:textId="58EB61C7" w:rsidR="00550050" w:rsidRPr="005C7FB2" w:rsidRDefault="00550050" w:rsidP="00550050">
            <w:pPr>
              <w:spacing w:line="240" w:lineRule="auto"/>
              <w:ind w:left="279" w:right="289"/>
              <w:jc w:val="both"/>
              <w:rPr>
                <w:rFonts w:ascii="Montserrat" w:hAnsi="Montserrat" w:cstheme="majorHAnsi"/>
                <w:lang w:val="es-MX"/>
              </w:rPr>
            </w:pPr>
            <w:r w:rsidRPr="005C7FB2">
              <w:rPr>
                <w:rFonts w:ascii="Montserrat" w:hAnsi="Montserrat" w:cstheme="majorHAnsi"/>
                <w:lang w:val="es-MX"/>
              </w:rPr>
              <w:t xml:space="preserve">Toners utilizados en el mismo trimestre del año anterior – Toners utilizados en el mismo trimestre del presente año. Toners utilizado s en el mismo </w:t>
            </w:r>
            <w:r w:rsidR="0094652F" w:rsidRPr="005C7FB2">
              <w:rPr>
                <w:rFonts w:ascii="Montserrat" w:hAnsi="Montserrat" w:cstheme="majorHAnsi"/>
                <w:lang w:val="es-MX"/>
              </w:rPr>
              <w:t>trimestre</w:t>
            </w:r>
            <w:r w:rsidRPr="005C7FB2">
              <w:rPr>
                <w:rFonts w:ascii="Montserrat" w:hAnsi="Montserrat" w:cstheme="majorHAnsi"/>
                <w:lang w:val="es-MX"/>
              </w:rPr>
              <w:t xml:space="preserve"> del presente año * 100</w:t>
            </w:r>
          </w:p>
          <w:p w14:paraId="7C908368" w14:textId="77777777" w:rsidR="00550050" w:rsidRPr="005C7FB2" w:rsidRDefault="00550050" w:rsidP="00550050">
            <w:pPr>
              <w:spacing w:line="240" w:lineRule="auto"/>
              <w:ind w:left="279" w:right="289"/>
              <w:jc w:val="both"/>
              <w:rPr>
                <w:rFonts w:ascii="Montserrat" w:hAnsi="Montserrat" w:cstheme="majorHAnsi"/>
                <w:lang w:val="es-MX"/>
              </w:rPr>
            </w:pPr>
          </w:p>
        </w:tc>
        <w:tc>
          <w:tcPr>
            <w:tcW w:w="4111" w:type="dxa"/>
            <w:vMerge w:val="restart"/>
            <w:tcBorders>
              <w:top w:val="single" w:sz="6" w:space="0" w:color="000000"/>
              <w:left w:val="single" w:sz="6" w:space="0" w:color="000000"/>
              <w:bottom w:val="single" w:sz="6" w:space="0" w:color="000000"/>
              <w:right w:val="single" w:sz="6" w:space="0" w:color="000000"/>
            </w:tcBorders>
            <w:vAlign w:val="center"/>
          </w:tcPr>
          <w:p w14:paraId="4F0E2F4E" w14:textId="77777777" w:rsidR="00550050" w:rsidRPr="005C7FB2" w:rsidRDefault="00550050" w:rsidP="00550050">
            <w:pPr>
              <w:spacing w:line="240" w:lineRule="auto"/>
              <w:ind w:left="278" w:right="133"/>
              <w:jc w:val="both"/>
              <w:rPr>
                <w:rFonts w:ascii="Montserrat" w:hAnsi="Montserrat" w:cstheme="majorHAnsi"/>
                <w:b/>
                <w:lang w:val="es-MX"/>
              </w:rPr>
            </w:pPr>
          </w:p>
          <w:p w14:paraId="6E39AD5B"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Programa de mantenimiento preventivo para los equipos.</w:t>
            </w:r>
          </w:p>
        </w:tc>
      </w:tr>
      <w:tr w:rsidR="00550050" w14:paraId="169697F0" w14:textId="77777777" w:rsidTr="00550050">
        <w:trPr>
          <w:trHeight w:val="31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1B1786B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2001</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7098E104" w14:textId="77777777" w:rsidR="00550050" w:rsidRDefault="00550050" w:rsidP="00550050">
            <w:pPr>
              <w:spacing w:line="240" w:lineRule="auto"/>
              <w:rPr>
                <w:rFonts w:ascii="Montserrat" w:hAnsi="Montserrat" w:cstheme="majorHAnsi"/>
              </w:rPr>
            </w:pPr>
          </w:p>
        </w:tc>
        <w:tc>
          <w:tcPr>
            <w:tcW w:w="4111" w:type="dxa"/>
            <w:vMerge/>
            <w:tcBorders>
              <w:top w:val="single" w:sz="6" w:space="0" w:color="000000"/>
              <w:left w:val="single" w:sz="6" w:space="0" w:color="000000"/>
              <w:bottom w:val="single" w:sz="6" w:space="0" w:color="000000"/>
              <w:right w:val="single" w:sz="6" w:space="0" w:color="000000"/>
            </w:tcBorders>
            <w:vAlign w:val="center"/>
            <w:hideMark/>
          </w:tcPr>
          <w:p w14:paraId="33FD46EC" w14:textId="77777777" w:rsidR="00550050" w:rsidRDefault="00550050" w:rsidP="00550050">
            <w:pPr>
              <w:spacing w:line="240" w:lineRule="auto"/>
              <w:rPr>
                <w:rFonts w:ascii="Montserrat" w:hAnsi="Montserrat" w:cstheme="majorHAnsi"/>
              </w:rPr>
            </w:pPr>
          </w:p>
        </w:tc>
      </w:tr>
      <w:tr w:rsidR="00550050" w14:paraId="3B76838E" w14:textId="77777777" w:rsidTr="0094652F">
        <w:trPr>
          <w:trHeight w:val="1025"/>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2A4FA19D"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1026</w:t>
            </w:r>
          </w:p>
        </w:tc>
        <w:tc>
          <w:tcPr>
            <w:tcW w:w="3402" w:type="dxa"/>
            <w:vMerge/>
            <w:tcBorders>
              <w:top w:val="single" w:sz="6" w:space="0" w:color="000000"/>
              <w:left w:val="single" w:sz="6" w:space="0" w:color="000000"/>
              <w:bottom w:val="single" w:sz="6" w:space="0" w:color="000000"/>
              <w:right w:val="single" w:sz="6" w:space="0" w:color="000000"/>
            </w:tcBorders>
            <w:vAlign w:val="center"/>
            <w:hideMark/>
          </w:tcPr>
          <w:p w14:paraId="4BF7CC31"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7C614A90" w14:textId="77777777" w:rsidR="00550050" w:rsidRPr="005C7FB2" w:rsidRDefault="00550050" w:rsidP="00550050">
            <w:pPr>
              <w:spacing w:line="240" w:lineRule="auto"/>
              <w:ind w:left="278" w:right="133"/>
              <w:jc w:val="both"/>
              <w:rPr>
                <w:rFonts w:ascii="Montserrat" w:hAnsi="Montserrat" w:cstheme="majorHAnsi"/>
                <w:lang w:val="es-MX"/>
              </w:rPr>
            </w:pPr>
            <w:r w:rsidRPr="005C7FB2">
              <w:rPr>
                <w:rFonts w:ascii="Montserrat" w:hAnsi="Montserrat" w:cstheme="majorHAnsi"/>
                <w:lang w:val="es-MX"/>
              </w:rPr>
              <w:t>Utilizar eficientemente el correo y las redes internas.</w:t>
            </w:r>
          </w:p>
        </w:tc>
      </w:tr>
      <w:tr w:rsidR="00550050" w14:paraId="5C0B22CF"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4CA1A132" w14:textId="77777777" w:rsidR="00550050" w:rsidRPr="005C7FB2" w:rsidRDefault="00550050" w:rsidP="00550050">
            <w:pPr>
              <w:spacing w:line="240" w:lineRule="auto"/>
              <w:ind w:left="142" w:right="122"/>
              <w:jc w:val="both"/>
              <w:rPr>
                <w:rFonts w:ascii="Montserrat" w:hAnsi="Montserrat" w:cstheme="majorHAnsi"/>
                <w:b/>
                <w:lang w:val="es-MX"/>
              </w:rPr>
            </w:pPr>
          </w:p>
          <w:p w14:paraId="6FB1E75C"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1027</w:t>
            </w:r>
          </w:p>
        </w:tc>
        <w:tc>
          <w:tcPr>
            <w:tcW w:w="3402" w:type="dxa"/>
            <w:vMerge w:val="restart"/>
            <w:tcBorders>
              <w:top w:val="nil"/>
              <w:left w:val="single" w:sz="6" w:space="0" w:color="000000"/>
              <w:bottom w:val="single" w:sz="6" w:space="0" w:color="000000"/>
              <w:right w:val="single" w:sz="6" w:space="0" w:color="000000"/>
            </w:tcBorders>
            <w:vAlign w:val="center"/>
          </w:tcPr>
          <w:p w14:paraId="1705995A"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CD8DEF2" w14:textId="77777777"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Fomentar que la mayor información oficial posible</w:t>
            </w:r>
          </w:p>
          <w:p w14:paraId="36EDCE2B" w14:textId="77777777"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para uso interno se transmita a través de correo electrónico o Intranet.</w:t>
            </w:r>
          </w:p>
        </w:tc>
      </w:tr>
      <w:tr w:rsidR="00550050" w14:paraId="45DCAF8D"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2433B36" w14:textId="77777777" w:rsidR="00550050" w:rsidRPr="005C7FB2" w:rsidRDefault="00550050" w:rsidP="00550050">
            <w:pPr>
              <w:spacing w:line="240" w:lineRule="auto"/>
              <w:ind w:left="142" w:right="122"/>
              <w:jc w:val="both"/>
              <w:rPr>
                <w:rFonts w:ascii="Montserrat" w:hAnsi="Montserrat" w:cstheme="majorHAnsi"/>
                <w:b/>
                <w:lang w:val="es-MX"/>
              </w:rPr>
            </w:pPr>
          </w:p>
          <w:p w14:paraId="5843628E"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1029</w:t>
            </w:r>
          </w:p>
        </w:tc>
        <w:tc>
          <w:tcPr>
            <w:tcW w:w="3402" w:type="dxa"/>
            <w:vMerge/>
            <w:tcBorders>
              <w:top w:val="nil"/>
              <w:left w:val="single" w:sz="6" w:space="0" w:color="000000"/>
              <w:bottom w:val="single" w:sz="6" w:space="0" w:color="000000"/>
              <w:right w:val="single" w:sz="6" w:space="0" w:color="000000"/>
            </w:tcBorders>
            <w:vAlign w:val="center"/>
            <w:hideMark/>
          </w:tcPr>
          <w:p w14:paraId="2C28B68E"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30F03EAD" w14:textId="77777777"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Aprovechar al máximo la capacidad de los artículos</w:t>
            </w:r>
          </w:p>
          <w:p w14:paraId="0BA14B91" w14:textId="04172D10"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 xml:space="preserve">para el respaldo de la información (discos 3.5 y </w:t>
            </w:r>
            <w:r w:rsidR="0094652F" w:rsidRPr="005C7FB2">
              <w:rPr>
                <w:rFonts w:ascii="Montserrat" w:hAnsi="Montserrat" w:cstheme="majorHAnsi"/>
                <w:lang w:val="es-MX"/>
              </w:rPr>
              <w:t>CD regrabables</w:t>
            </w:r>
            <w:r w:rsidRPr="005C7FB2">
              <w:rPr>
                <w:rFonts w:ascii="Montserrat" w:hAnsi="Montserrat" w:cstheme="majorHAnsi"/>
                <w:lang w:val="es-MX"/>
              </w:rPr>
              <w:t>)</w:t>
            </w:r>
          </w:p>
        </w:tc>
      </w:tr>
      <w:tr w:rsidR="00550050" w14:paraId="3E1B431E" w14:textId="77777777" w:rsidTr="00550050">
        <w:trPr>
          <w:trHeight w:val="480"/>
          <w:jc w:val="center"/>
        </w:trPr>
        <w:tc>
          <w:tcPr>
            <w:tcW w:w="2552" w:type="dxa"/>
            <w:tcBorders>
              <w:top w:val="single" w:sz="6" w:space="0" w:color="000000"/>
              <w:left w:val="single" w:sz="6" w:space="0" w:color="000000"/>
              <w:bottom w:val="single" w:sz="6" w:space="0" w:color="000000"/>
              <w:right w:val="single" w:sz="6" w:space="0" w:color="000000"/>
            </w:tcBorders>
            <w:vAlign w:val="center"/>
            <w:hideMark/>
          </w:tcPr>
          <w:p w14:paraId="3E477EB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1030</w:t>
            </w:r>
          </w:p>
        </w:tc>
        <w:tc>
          <w:tcPr>
            <w:tcW w:w="3402" w:type="dxa"/>
            <w:vMerge/>
            <w:tcBorders>
              <w:top w:val="nil"/>
              <w:left w:val="single" w:sz="6" w:space="0" w:color="000000"/>
              <w:bottom w:val="single" w:sz="6" w:space="0" w:color="000000"/>
              <w:right w:val="single" w:sz="6" w:space="0" w:color="000000"/>
            </w:tcBorders>
            <w:vAlign w:val="center"/>
            <w:hideMark/>
          </w:tcPr>
          <w:p w14:paraId="57D487FF"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0F721BDB" w14:textId="77777777"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Cuidar el equipo bajo resguardo; solicitar</w:t>
            </w:r>
          </w:p>
          <w:p w14:paraId="27A34859" w14:textId="77777777"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capacitación y asesor ía si se desconoce su uso.</w:t>
            </w:r>
          </w:p>
        </w:tc>
      </w:tr>
      <w:tr w:rsidR="00550050" w14:paraId="39377924" w14:textId="77777777" w:rsidTr="00550050">
        <w:trPr>
          <w:trHeight w:val="58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36EAA5FF" w14:textId="77777777" w:rsidR="00550050" w:rsidRPr="005C7FB2" w:rsidRDefault="00550050" w:rsidP="00550050">
            <w:pPr>
              <w:spacing w:line="240" w:lineRule="auto"/>
              <w:ind w:left="142" w:right="122"/>
              <w:jc w:val="both"/>
              <w:rPr>
                <w:rFonts w:ascii="Montserrat" w:hAnsi="Montserrat" w:cstheme="majorHAnsi"/>
                <w:b/>
                <w:lang w:val="es-MX"/>
              </w:rPr>
            </w:pPr>
          </w:p>
          <w:p w14:paraId="62EF0824"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1031</w:t>
            </w:r>
          </w:p>
        </w:tc>
        <w:tc>
          <w:tcPr>
            <w:tcW w:w="3402" w:type="dxa"/>
            <w:vMerge/>
            <w:tcBorders>
              <w:top w:val="nil"/>
              <w:left w:val="single" w:sz="6" w:space="0" w:color="000000"/>
              <w:bottom w:val="single" w:sz="6" w:space="0" w:color="000000"/>
              <w:right w:val="single" w:sz="6" w:space="0" w:color="000000"/>
            </w:tcBorders>
            <w:vAlign w:val="center"/>
            <w:hideMark/>
          </w:tcPr>
          <w:p w14:paraId="07184B7C"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4A1497EE" w14:textId="77777777"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Evitar impresiones a prueba; asegurarse de que el</w:t>
            </w:r>
          </w:p>
          <w:p w14:paraId="13157508" w14:textId="77777777" w:rsidR="00550050" w:rsidRPr="005C7FB2" w:rsidRDefault="00550050" w:rsidP="007B3079">
            <w:pPr>
              <w:spacing w:line="240" w:lineRule="auto"/>
              <w:ind w:left="278" w:right="133"/>
              <w:jc w:val="both"/>
              <w:rPr>
                <w:rFonts w:ascii="Montserrat" w:hAnsi="Montserrat" w:cstheme="majorHAnsi"/>
                <w:lang w:val="es-MX"/>
              </w:rPr>
            </w:pPr>
            <w:r w:rsidRPr="005C7FB2">
              <w:rPr>
                <w:rFonts w:ascii="Montserrat" w:hAnsi="Montserrat" w:cstheme="majorHAnsi"/>
                <w:lang w:val="es-MX"/>
              </w:rPr>
              <w:t>documento esté bien realizado antes de imprimir, así se ahorrará papel y tinta.</w:t>
            </w:r>
          </w:p>
        </w:tc>
      </w:tr>
      <w:tr w:rsidR="00550050" w14:paraId="04E5FD39" w14:textId="77777777" w:rsidTr="00550050">
        <w:trPr>
          <w:trHeight w:val="765"/>
          <w:jc w:val="center"/>
        </w:trPr>
        <w:tc>
          <w:tcPr>
            <w:tcW w:w="2552" w:type="dxa"/>
            <w:tcBorders>
              <w:top w:val="single" w:sz="6" w:space="0" w:color="000000"/>
              <w:left w:val="single" w:sz="6" w:space="0" w:color="000000"/>
              <w:bottom w:val="single" w:sz="6" w:space="0" w:color="000000"/>
              <w:right w:val="single" w:sz="6" w:space="0" w:color="000000"/>
            </w:tcBorders>
            <w:vAlign w:val="center"/>
          </w:tcPr>
          <w:p w14:paraId="202F2DA0" w14:textId="77777777" w:rsidR="00550050" w:rsidRPr="005C7FB2" w:rsidRDefault="00550050" w:rsidP="00550050">
            <w:pPr>
              <w:spacing w:line="240" w:lineRule="auto"/>
              <w:ind w:left="142" w:right="122"/>
              <w:jc w:val="both"/>
              <w:rPr>
                <w:rFonts w:ascii="Montserrat" w:hAnsi="Montserrat" w:cstheme="majorHAnsi"/>
                <w:b/>
                <w:lang w:val="es-MX"/>
              </w:rPr>
            </w:pPr>
          </w:p>
          <w:p w14:paraId="4CF61AE8" w14:textId="77777777" w:rsidR="00550050" w:rsidRDefault="00550050" w:rsidP="00550050">
            <w:pPr>
              <w:spacing w:line="240" w:lineRule="auto"/>
              <w:ind w:left="142" w:right="122"/>
              <w:jc w:val="both"/>
              <w:rPr>
                <w:rFonts w:ascii="Montserrat" w:hAnsi="Montserrat" w:cstheme="majorHAnsi"/>
              </w:rPr>
            </w:pPr>
            <w:r>
              <w:rPr>
                <w:rFonts w:ascii="Montserrat" w:hAnsi="Montserrat" w:cstheme="majorHAnsi"/>
              </w:rPr>
              <w:t>UD 1023</w:t>
            </w:r>
          </w:p>
        </w:tc>
        <w:tc>
          <w:tcPr>
            <w:tcW w:w="3402" w:type="dxa"/>
            <w:vMerge/>
            <w:tcBorders>
              <w:top w:val="nil"/>
              <w:left w:val="single" w:sz="6" w:space="0" w:color="000000"/>
              <w:bottom w:val="single" w:sz="6" w:space="0" w:color="000000"/>
              <w:right w:val="single" w:sz="6" w:space="0" w:color="000000"/>
            </w:tcBorders>
            <w:vAlign w:val="center"/>
            <w:hideMark/>
          </w:tcPr>
          <w:p w14:paraId="18731093" w14:textId="77777777" w:rsidR="00550050" w:rsidRDefault="00550050" w:rsidP="00550050">
            <w:pPr>
              <w:spacing w:line="240" w:lineRule="auto"/>
              <w:rPr>
                <w:rFonts w:ascii="Montserrat" w:hAnsi="Montserrat" w:cstheme="majorHAnsi"/>
              </w:rPr>
            </w:pPr>
          </w:p>
        </w:tc>
        <w:tc>
          <w:tcPr>
            <w:tcW w:w="4111" w:type="dxa"/>
            <w:tcBorders>
              <w:top w:val="single" w:sz="6" w:space="0" w:color="000000"/>
              <w:left w:val="single" w:sz="6" w:space="0" w:color="000000"/>
              <w:bottom w:val="single" w:sz="6" w:space="0" w:color="000000"/>
              <w:right w:val="single" w:sz="6" w:space="0" w:color="000000"/>
            </w:tcBorders>
            <w:vAlign w:val="center"/>
            <w:hideMark/>
          </w:tcPr>
          <w:p w14:paraId="114F8629" w14:textId="77777777" w:rsidR="00550050" w:rsidRPr="005C7FB2" w:rsidRDefault="00550050">
            <w:pPr>
              <w:spacing w:line="240" w:lineRule="auto"/>
              <w:ind w:left="278" w:right="133"/>
              <w:jc w:val="both"/>
              <w:rPr>
                <w:rFonts w:ascii="Montserrat" w:hAnsi="Montserrat" w:cstheme="majorHAnsi"/>
                <w:lang w:val="es-MX"/>
              </w:rPr>
              <w:pPrChange w:id="159" w:author="Maria Guadalupe Espinoza Suastegui" w:date="2023-10-02T12:41:00Z">
                <w:pPr>
                  <w:spacing w:line="240" w:lineRule="auto"/>
                  <w:ind w:left="278" w:right="133"/>
                </w:pPr>
              </w:pPrChange>
            </w:pPr>
            <w:r w:rsidRPr="005C7FB2">
              <w:rPr>
                <w:rFonts w:ascii="Montserrat" w:hAnsi="Montserrat" w:cstheme="majorHAnsi"/>
                <w:lang w:val="es-MX"/>
              </w:rPr>
              <w:t xml:space="preserve">Ahorrar energía y </w:t>
            </w:r>
            <w:r w:rsidRPr="005C7FB2">
              <w:rPr>
                <w:rFonts w:ascii="Montserrat" w:hAnsi="Montserrat" w:cstheme="majorHAnsi"/>
                <w:spacing w:val="3"/>
                <w:lang w:val="es-MX"/>
              </w:rPr>
              <w:t xml:space="preserve">evitar </w:t>
            </w:r>
            <w:r w:rsidRPr="005C7FB2">
              <w:rPr>
                <w:rFonts w:ascii="Montserrat" w:hAnsi="Montserrat" w:cstheme="majorHAnsi"/>
                <w:lang w:val="es-MX"/>
              </w:rPr>
              <w:t xml:space="preserve">el uso </w:t>
            </w:r>
            <w:r w:rsidRPr="005C7FB2">
              <w:rPr>
                <w:rFonts w:ascii="Montserrat" w:hAnsi="Montserrat" w:cstheme="majorHAnsi"/>
                <w:spacing w:val="5"/>
                <w:lang w:val="es-MX"/>
              </w:rPr>
              <w:t xml:space="preserve">inadecuado </w:t>
            </w:r>
            <w:r w:rsidRPr="005C7FB2">
              <w:rPr>
                <w:rFonts w:ascii="Montserrat" w:hAnsi="Montserrat" w:cstheme="majorHAnsi"/>
                <w:spacing w:val="4"/>
                <w:lang w:val="es-MX"/>
              </w:rPr>
              <w:t>del</w:t>
            </w:r>
            <w:r w:rsidRPr="005C7FB2">
              <w:rPr>
                <w:rFonts w:ascii="Montserrat" w:hAnsi="Montserrat" w:cstheme="majorHAnsi"/>
                <w:spacing w:val="36"/>
                <w:lang w:val="es-MX"/>
              </w:rPr>
              <w:t xml:space="preserve"> </w:t>
            </w:r>
            <w:r w:rsidRPr="005C7FB2">
              <w:rPr>
                <w:rFonts w:ascii="Montserrat" w:hAnsi="Montserrat" w:cstheme="majorHAnsi"/>
                <w:spacing w:val="4"/>
                <w:lang w:val="es-MX"/>
              </w:rPr>
              <w:t xml:space="preserve">equipo </w:t>
            </w:r>
            <w:r w:rsidRPr="005C7FB2">
              <w:rPr>
                <w:rFonts w:ascii="Montserrat" w:hAnsi="Montserrat" w:cstheme="majorHAnsi"/>
                <w:spacing w:val="5"/>
                <w:lang w:val="es-MX"/>
              </w:rPr>
              <w:t xml:space="preserve">apagándolo cuando </w:t>
            </w:r>
            <w:r w:rsidRPr="005C7FB2">
              <w:rPr>
                <w:rFonts w:ascii="Montserrat" w:hAnsi="Montserrat" w:cstheme="majorHAnsi"/>
                <w:lang w:val="es-MX"/>
              </w:rPr>
              <w:t xml:space="preserve">se este </w:t>
            </w:r>
            <w:r w:rsidRPr="005C7FB2">
              <w:rPr>
                <w:rFonts w:ascii="Montserrat" w:hAnsi="Montserrat" w:cstheme="majorHAnsi"/>
                <w:spacing w:val="3"/>
                <w:lang w:val="es-MX"/>
              </w:rPr>
              <w:t xml:space="preserve">ausente </w:t>
            </w:r>
            <w:r w:rsidRPr="005C7FB2">
              <w:rPr>
                <w:rFonts w:ascii="Montserrat" w:hAnsi="Montserrat" w:cstheme="majorHAnsi"/>
                <w:lang w:val="es-MX"/>
              </w:rPr>
              <w:t>o no se</w:t>
            </w:r>
            <w:r w:rsidRPr="005C7FB2">
              <w:rPr>
                <w:rFonts w:ascii="Montserrat" w:hAnsi="Montserrat" w:cstheme="majorHAnsi"/>
                <w:spacing w:val="12"/>
                <w:lang w:val="es-MX"/>
              </w:rPr>
              <w:t xml:space="preserve"> </w:t>
            </w:r>
            <w:r w:rsidRPr="005C7FB2">
              <w:rPr>
                <w:rFonts w:ascii="Montserrat" w:hAnsi="Montserrat" w:cstheme="majorHAnsi"/>
                <w:lang w:val="es-MX"/>
              </w:rPr>
              <w:t xml:space="preserve">use. </w:t>
            </w:r>
          </w:p>
          <w:p w14:paraId="32DA938F" w14:textId="77777777" w:rsidR="00550050" w:rsidRPr="005C7FB2" w:rsidRDefault="00550050">
            <w:pPr>
              <w:spacing w:line="240" w:lineRule="auto"/>
              <w:ind w:left="278" w:right="133"/>
              <w:jc w:val="both"/>
              <w:rPr>
                <w:rFonts w:ascii="Montserrat" w:hAnsi="Montserrat" w:cstheme="majorHAnsi"/>
                <w:lang w:val="es-MX"/>
              </w:rPr>
              <w:pPrChange w:id="160" w:author="Maria Guadalupe Espinoza Suastegui" w:date="2023-10-02T12:41:00Z">
                <w:pPr>
                  <w:spacing w:line="240" w:lineRule="auto"/>
                  <w:ind w:left="278" w:right="133"/>
                </w:pPr>
              </w:pPrChange>
            </w:pPr>
            <w:r w:rsidRPr="005C7FB2">
              <w:rPr>
                <w:rFonts w:ascii="Montserrat" w:hAnsi="Montserrat" w:cstheme="majorHAnsi"/>
                <w:lang w:val="es-MX"/>
              </w:rPr>
              <w:t>Programación de computadoras con apagado de</w:t>
            </w:r>
          </w:p>
          <w:p w14:paraId="065BA56D" w14:textId="77777777" w:rsidR="00550050" w:rsidRDefault="00550050">
            <w:pPr>
              <w:spacing w:line="240" w:lineRule="auto"/>
              <w:ind w:left="278" w:right="133"/>
              <w:jc w:val="both"/>
              <w:rPr>
                <w:rFonts w:ascii="Montserrat" w:hAnsi="Montserrat" w:cstheme="majorHAnsi"/>
              </w:rPr>
              <w:pPrChange w:id="161" w:author="Maria Guadalupe Espinoza Suastegui" w:date="2023-10-02T12:41:00Z">
                <w:pPr>
                  <w:spacing w:line="240" w:lineRule="auto"/>
                  <w:ind w:left="278" w:right="133"/>
                </w:pPr>
              </w:pPrChange>
            </w:pPr>
            <w:r>
              <w:rPr>
                <w:rFonts w:ascii="Montserrat" w:hAnsi="Montserrat" w:cstheme="majorHAnsi"/>
              </w:rPr>
              <w:t>pantalla en 5 o 10 min.</w:t>
            </w:r>
          </w:p>
        </w:tc>
      </w:tr>
    </w:tbl>
    <w:p w14:paraId="02C04C34" w14:textId="77777777" w:rsidR="005C7FB2" w:rsidRDefault="005C7FB2" w:rsidP="005C7FB2">
      <w:pPr>
        <w:rPr>
          <w:rFonts w:ascii="Montserrat" w:hAnsi="Montserrat" w:cstheme="majorHAnsi"/>
        </w:rPr>
      </w:pPr>
      <w:r>
        <w:rPr>
          <w:rFonts w:ascii="Montserrat" w:hAnsi="Montserrat" w:cstheme="majorHAnsi"/>
          <w:kern w:val="0"/>
          <w14:ligatures w14:val="none"/>
        </w:rPr>
        <w:br w:type="page"/>
      </w:r>
    </w:p>
    <w:p w14:paraId="26381E7D" w14:textId="539B31A8" w:rsidR="005C7FB2" w:rsidRDefault="005C7FB2" w:rsidP="005C7FB2">
      <w:pPr>
        <w:rPr>
          <w:rFonts w:ascii="Montserrat" w:hAnsi="Montserrat" w:cstheme="majorHAnsi"/>
        </w:rPr>
      </w:pPr>
      <w:r>
        <w:rPr>
          <w:noProof/>
        </w:rPr>
        <w:lastRenderedPageBreak/>
        <mc:AlternateContent>
          <mc:Choice Requires="wps">
            <w:drawing>
              <wp:anchor distT="0" distB="0" distL="114300" distR="114300" simplePos="0" relativeHeight="251658240" behindDoc="0" locked="0" layoutInCell="1" allowOverlap="1" wp14:anchorId="34170A0B" wp14:editId="54D03C03">
                <wp:simplePos x="0" y="0"/>
                <wp:positionH relativeFrom="margin">
                  <wp:align>right</wp:align>
                </wp:positionH>
                <wp:positionV relativeFrom="paragraph">
                  <wp:posOffset>6978015</wp:posOffset>
                </wp:positionV>
                <wp:extent cx="6045835" cy="488315"/>
                <wp:effectExtent l="0" t="0" r="12065" b="26035"/>
                <wp:wrapNone/>
                <wp:docPr id="296681286" name="Cuadro de texto 31"/>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3FB98924" w14:textId="77777777" w:rsidR="005C7FB2" w:rsidRDefault="005C7FB2" w:rsidP="005C7FB2">
                            <w:pPr>
                              <w:jc w:val="center"/>
                              <w:rPr>
                                <w:color w:val="C00000"/>
                                <w:sz w:val="40"/>
                                <w:szCs w:val="40"/>
                              </w:rPr>
                            </w:pPr>
                            <w:r>
                              <w:rPr>
                                <w:color w:val="C00000"/>
                                <w:sz w:val="40"/>
                                <w:szCs w:val="40"/>
                              </w:rPr>
                              <w:t>AGUA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170A0B" id="Cuadro de texto 31" o:spid="_x0000_s1045" type="#_x0000_t202" style="position:absolute;margin-left:424.85pt;margin-top:549.45pt;width:476.05pt;height:38.4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" fillcolor="window" strokecolor="#c00000" strokeweight="1pt">
                <v:textbox>
                  <w:txbxContent>
                    <w:p w14:paraId="3FB98924" w14:textId="77777777" w:rsidR="005C7FB2" w:rsidRDefault="005C7FB2" w:rsidP="005C7FB2">
                      <w:pPr>
                        <w:jc w:val="center"/>
                        <w:rPr>
                          <w:color w:val="C00000"/>
                          <w:sz w:val="40"/>
                          <w:szCs w:val="40"/>
                        </w:rPr>
                      </w:pPr>
                      <w:r>
                        <w:rPr>
                          <w:color w:val="C00000"/>
                          <w:sz w:val="40"/>
                          <w:szCs w:val="40"/>
                        </w:rPr>
                        <w:t>AGUA</w:t>
                      </w:r>
                    </w:p>
                  </w:txbxContent>
                </v:textbox>
                <w10:wrap anchorx="margin"/>
              </v:shape>
            </w:pict>
          </mc:Fallback>
        </mc:AlternateContent>
      </w:r>
      <w:r>
        <w:rPr>
          <w:noProof/>
        </w:rPr>
        <w:drawing>
          <wp:anchor distT="0" distB="0" distL="114300" distR="114300" simplePos="0" relativeHeight="251659264" behindDoc="1" locked="0" layoutInCell="1" allowOverlap="1" wp14:anchorId="72E91997" wp14:editId="360CB334">
            <wp:simplePos x="0" y="0"/>
            <wp:positionH relativeFrom="page">
              <wp:align>center</wp:align>
            </wp:positionH>
            <wp:positionV relativeFrom="paragraph">
              <wp:posOffset>2045335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308341797" name="Imagen 30"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58731721" descr="Imagen que contiene pastel, verde, pieza, azul&#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60288" behindDoc="0" locked="0" layoutInCell="1" allowOverlap="1" wp14:anchorId="7387AEA3" wp14:editId="286B955E">
                <wp:simplePos x="0" y="0"/>
                <wp:positionH relativeFrom="page">
                  <wp:posOffset>630555</wp:posOffset>
                </wp:positionH>
                <wp:positionV relativeFrom="paragraph">
                  <wp:posOffset>299720</wp:posOffset>
                </wp:positionV>
                <wp:extent cx="5785485" cy="1308100"/>
                <wp:effectExtent l="0" t="0" r="0" b="6350"/>
                <wp:wrapSquare wrapText="bothSides"/>
                <wp:docPr id="1683848678" name="Cuadro de texto 2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87AEA3" id="Cuadro de texto 29" o:spid="_x0000_s1046" type="#_x0000_t202" style="position:absolute;margin-left:49.65pt;margin-top:23.6pt;width:455.55pt;height:103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" filled="f" stroked="f">
                <v:textbox>
                  <w:txbxContent>
                    <w:p w14:paraId="61460F7D"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Pr>
          <w:rFonts w:ascii="Montserrat" w:hAnsi="Montserrat" w:cstheme="majorHAnsi"/>
        </w:rPr>
        <w:br w:type="page"/>
      </w:r>
    </w:p>
    <w:p w14:paraId="51F672B5" w14:textId="77777777" w:rsidR="005C7FB2" w:rsidRDefault="005C7FB2" w:rsidP="005C7FB2">
      <w:pPr>
        <w:jc w:val="both"/>
        <w:rPr>
          <w:rFonts w:ascii="Montserrat" w:hAnsi="Montserrat" w:cstheme="majorHAnsi"/>
        </w:rPr>
      </w:pPr>
    </w:p>
    <w:p w14:paraId="769B7DAA" w14:textId="77777777" w:rsidR="005C7FB2" w:rsidRDefault="005C7FB2" w:rsidP="005C7FB2">
      <w:pPr>
        <w:jc w:val="both"/>
        <w:rPr>
          <w:rFonts w:ascii="Montserrat" w:hAnsi="Montserrat" w:cstheme="majorHAnsi"/>
          <w:b/>
          <w:bCs/>
        </w:rPr>
      </w:pPr>
      <w:r>
        <w:rPr>
          <w:rFonts w:ascii="Montserrat" w:hAnsi="Montserrat" w:cstheme="majorHAnsi"/>
          <w:b/>
          <w:bCs/>
        </w:rPr>
        <w:t>Disponibilidad y accesibilidad</w:t>
      </w:r>
    </w:p>
    <w:p w14:paraId="4630E2E3" w14:textId="77777777" w:rsidR="005C7FB2" w:rsidRDefault="005C7FB2" w:rsidP="005C7FB2">
      <w:pPr>
        <w:spacing w:after="0"/>
        <w:rPr>
          <w:rFonts w:ascii="Montserrat" w:hAnsi="Montserrat" w:cstheme="majorHAnsi"/>
          <w:kern w:val="0"/>
          <w14:ligatures w14:val="none"/>
        </w:rPr>
        <w:sectPr w:rsidR="005C7FB2" w:rsidSect="0094652F">
          <w:type w:val="continuous"/>
          <w:pgSz w:w="12240" w:h="15840" w:code="1"/>
          <w:pgMar w:top="2132" w:right="1701" w:bottom="851" w:left="1701" w:header="851" w:footer="419" w:gutter="0"/>
          <w:cols w:space="720"/>
        </w:sectPr>
      </w:pPr>
    </w:p>
    <w:p w14:paraId="5C7CE951" w14:textId="7B69E4F9" w:rsidR="005C7FB2" w:rsidRDefault="005C7FB2" w:rsidP="005C7FB2">
      <w:pPr>
        <w:jc w:val="both"/>
        <w:rPr>
          <w:rFonts w:ascii="Montserrat" w:hAnsi="Montserrat" w:cstheme="majorHAnsi"/>
        </w:rPr>
      </w:pPr>
      <w:r>
        <w:rPr>
          <w:rFonts w:ascii="Montserrat" w:hAnsi="Montserrat" w:cstheme="majorHAnsi"/>
        </w:rPr>
        <w:t xml:space="preserve">Cuando observamos una imagen de la Tierra vista desde el espacio exterior, apreciamos que la mayor parte de su superficie es </w:t>
      </w:r>
      <w:r w:rsidR="00276E3F">
        <w:rPr>
          <w:rFonts w:ascii="Montserrat" w:hAnsi="Montserrat" w:cstheme="majorHAnsi"/>
        </w:rPr>
        <w:t>azulada. Los</w:t>
      </w:r>
      <w:r>
        <w:rPr>
          <w:rFonts w:ascii="Montserrat" w:hAnsi="Montserrat" w:cstheme="majorHAnsi"/>
        </w:rPr>
        <w:t xml:space="preserve"> océanos de nuestro planeta cubren un área de 360 millones km2 y poseen un volumen igual a 1,300 millones km3 , que equivale al 97% del agua en el globo. Del porcentaje restante únicamente el 0.027% es agua dulce de fácil acceso para los seres vivos. Además, la cantidad de agua en forma de vapor que contiene la atmósfera es aproximadamente de 6,000 km3. Sabemos que bajo ciertas condiciones el agua se condensa para formar la lluvia o bien copos de nieve. Anualmente llueve en todo el mundo una cantidad cercana a 225,000 km3 de agua, equivalentes al agua que tendrían cerca de cinco mil billones de personas adultas en su cuerpo. Entre disponibilidad y accesibilidad de los recursos hidráulicos hay distancias que salvar, pues gran parte de ellos se localizan lejos de los grandes asentamientos humanos, lo cual encarece las infraestructuras de suministro y generar un significativo impacto ambiental.</w:t>
      </w:r>
    </w:p>
    <w:p w14:paraId="3F0FB3E0" w14:textId="77777777" w:rsidR="005C7FB2" w:rsidRDefault="005C7FB2" w:rsidP="005C7FB2">
      <w:pPr>
        <w:jc w:val="both"/>
        <w:rPr>
          <w:rFonts w:ascii="Montserrat" w:hAnsi="Montserrat" w:cstheme="majorHAnsi"/>
        </w:rPr>
      </w:pPr>
      <w:r>
        <w:rPr>
          <w:rFonts w:ascii="Montserrat" w:hAnsi="Montserrat" w:cstheme="majorHAnsi"/>
        </w:rPr>
        <w:t xml:space="preserve">Alrededor de una tercera parte de la población mundial (poco más de 2 mil millones de personas) vive en países que utilizan más del 10% de sus recursos renovables de agua dulce, lo que internacionalmente se reconoce como estrés hídrico, de moderado a alto. Alrededor de 80 </w:t>
      </w:r>
      <w:r>
        <w:rPr>
          <w:rFonts w:ascii="Montserrat" w:hAnsi="Montserrat" w:cstheme="majorHAnsi"/>
        </w:rPr>
        <w:t>países (40% del mundo) están sufriendo carestías de agua desde mediados de los años 1990 y se estima que en el curso de los primeros 25 años del siglo XXI, dos tercios de la humanidad estarán viviendo en países de bajo estrés de agua. Para el 2020 se espera que la de la creciente población, se requerirá un 17% más de agua que hoy día.</w:t>
      </w:r>
    </w:p>
    <w:p w14:paraId="58745DFB" w14:textId="77777777" w:rsidR="005C7FB2" w:rsidRDefault="005C7FB2" w:rsidP="005C7FB2">
      <w:pPr>
        <w:jc w:val="both"/>
        <w:rPr>
          <w:rFonts w:ascii="Montserrat" w:hAnsi="Montserrat" w:cstheme="majorHAnsi"/>
        </w:rPr>
      </w:pPr>
      <w:r>
        <w:rPr>
          <w:rFonts w:ascii="Montserrat" w:hAnsi="Montserrat" w:cstheme="majorHAnsi"/>
        </w:rPr>
        <w:t>Los tres principales factores de la creciente demanda de agua han sido el crecimiento poblacional, la expansión de la agricultura de riego y el desarrollo industrial. Pero también hay un problema de gestión de recursos acuíferos. Actualmente, alrededor del 60% de los 227 principales ríos del mundo se encuentran fragmentados moderada y fuertemente por presas, desviaciones y canales, sumergiendo tierras agrícolas y deteriorando ecosistemas acuáticos. Estas infraestructuras producen importantes beneficios (más alimentos, más hidroelectricidad), pero también implican costos ambientales mayores por la fragmentación de ecosistemas y de poblaciones silvestres, así como costos humanos por el desplazamiento de alrededor de 80 millones de personas.</w:t>
      </w:r>
    </w:p>
    <w:p w14:paraId="03465C93" w14:textId="77777777" w:rsidR="005C7FB2" w:rsidRDefault="005C7FB2" w:rsidP="005C7FB2">
      <w:pPr>
        <w:jc w:val="both"/>
        <w:rPr>
          <w:rFonts w:ascii="Montserrat" w:hAnsi="Montserrat" w:cstheme="majorHAnsi"/>
        </w:rPr>
      </w:pPr>
      <w:r>
        <w:rPr>
          <w:rFonts w:ascii="Montserrat" w:hAnsi="Montserrat" w:cstheme="majorHAnsi"/>
        </w:rPr>
        <w:t xml:space="preserve">De la precipitación anual en México, la porción o evaporada alcanza alrededor de 552 km 3. Los 42 principales ríos del país y sus tributarios conducen estos y en su transcurso hacia el mar o hacia </w:t>
      </w:r>
      <w:r>
        <w:rPr>
          <w:rFonts w:ascii="Montserrat" w:hAnsi="Montserrat" w:cstheme="majorHAnsi"/>
        </w:rPr>
        <w:lastRenderedPageBreak/>
        <w:t>acuíferos, parte de esta agua permanecen cierto tiempo en algunos de los 60 lagos naturales, algunas de las 137 lagunas costeras o alguna de las más de 5000 presas del país</w:t>
      </w:r>
      <w:r>
        <w:rPr>
          <w:rFonts w:ascii="Montserrat" w:eastAsia="Times New Roman" w:hAnsi="Montserrat" w:cs="Times New Roman"/>
          <w:color w:val="404041"/>
          <w:kern w:val="0"/>
          <w:lang w:eastAsia="es-MX"/>
          <w14:ligatures w14:val="none"/>
        </w:rPr>
        <w:t xml:space="preserve"> </w:t>
      </w:r>
      <w:r>
        <w:rPr>
          <w:rFonts w:ascii="Montserrat" w:hAnsi="Montserrat" w:cstheme="majorHAnsi"/>
        </w:rPr>
        <w:t>La capacidad de almacenamiento de agua del país asciende a 150 mil millones de metros cúbicos (m³), lo que es equivalente El 80% del líquido es retenido por 181 presas. La ubicación de estas sigue, entre otros factores, el régimen hidrológico de la corriente, la topografía y características geológicas del sitio, así como las poblaciones a las que se destinará la generación de energía eléctrica, abastecimiento público e irrigación y control de las avenidas.</w:t>
      </w:r>
    </w:p>
    <w:p w14:paraId="3D5A2694" w14:textId="77777777" w:rsidR="005C7FB2" w:rsidRDefault="005C7FB2" w:rsidP="005C7FB2">
      <w:pPr>
        <w:jc w:val="both"/>
        <w:rPr>
          <w:rFonts w:ascii="Montserrat" w:hAnsi="Montserrat" w:cstheme="majorHAnsi"/>
        </w:rPr>
      </w:pPr>
      <w:r>
        <w:rPr>
          <w:rFonts w:ascii="Montserrat" w:hAnsi="Montserrat" w:cstheme="majorHAnsi"/>
        </w:rPr>
        <w:t>La operación de la presa se lleva a cabo entre el Nivel de Aguas Mínimas de Operación (NAMINO) y el NAMO, que es el máximo nivel con que se puede operar la presa para satisfacer las demandas.</w:t>
      </w:r>
    </w:p>
    <w:p w14:paraId="4686D7EE" w14:textId="2151915F" w:rsidR="005C7FB2" w:rsidRDefault="005C7FB2" w:rsidP="005C7FB2">
      <w:pPr>
        <w:jc w:val="both"/>
        <w:rPr>
          <w:rFonts w:ascii="Montserrat" w:hAnsi="Montserrat" w:cstheme="majorHAnsi"/>
          <w:lang w:eastAsia="es-MX"/>
        </w:rPr>
      </w:pPr>
      <w:r>
        <w:rPr>
          <w:rFonts w:ascii="Montserrat" w:hAnsi="Montserrat" w:cstheme="majorHAnsi"/>
        </w:rPr>
        <w:t xml:space="preserve">Pero en México existe un importante problema, </w:t>
      </w:r>
      <w:r w:rsidR="00396F8A">
        <w:rPr>
          <w:rFonts w:ascii="Montserrat" w:hAnsi="Montserrat" w:cstheme="majorHAnsi"/>
        </w:rPr>
        <w:t>porque</w:t>
      </w:r>
      <w:r>
        <w:rPr>
          <w:rFonts w:ascii="Montserrat" w:hAnsi="Montserrat"/>
        </w:rPr>
        <w:t xml:space="preserve"> </w:t>
      </w:r>
      <w:r>
        <w:rPr>
          <w:rFonts w:ascii="Montserrat" w:hAnsi="Montserrat" w:cstheme="majorHAnsi"/>
        </w:rPr>
        <w:t>m</w:t>
      </w:r>
      <w:r>
        <w:rPr>
          <w:rFonts w:ascii="Montserrat" w:hAnsi="Montserrat" w:cstheme="majorHAnsi"/>
          <w:lang w:eastAsia="es-MX"/>
        </w:rPr>
        <w:t>ás de la mitad de las entidades del País registran estrés hídrico (determinado por la relación entre la demanda y disponibilidad de agua) extremadamente alto, de acuerdo con el Instituto de Recursos Mundiales (WRI, por sus siglas en inglés).</w:t>
      </w:r>
    </w:p>
    <w:p w14:paraId="3E169FF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 xml:space="preserve">En su Atlas de Riesgos de Agua Aqueduct, ubica a 17 entidades con </w:t>
      </w:r>
      <w:r>
        <w:rPr>
          <w:rFonts w:ascii="Montserrat" w:hAnsi="Montserrat" w:cstheme="majorHAnsi"/>
          <w:lang w:eastAsia="es-MX"/>
        </w:rPr>
        <w:t>un valor superior a 4 puntos en una escala de 0 a 5, donde 5 representa el mayor nivel de estrés hídrico.</w:t>
      </w:r>
    </w:p>
    <w:p w14:paraId="0503FD7C"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Las entidades que registran mayor estrés hídrico son Baja California Sur y Ciudad de México, con 5 puntos cada una; Sonora, con 4.93; Coahuila, con 4.84; Sinaloa, con 4.8, y Chihuahua, con 4.79.</w:t>
      </w:r>
    </w:p>
    <w:p w14:paraId="0520325A" w14:textId="77777777" w:rsidR="005C7FB2" w:rsidRDefault="005C7FB2" w:rsidP="005C7FB2">
      <w:pPr>
        <w:jc w:val="both"/>
        <w:rPr>
          <w:rFonts w:ascii="Montserrat" w:hAnsi="Montserrat" w:cstheme="majorHAnsi"/>
          <w:lang w:eastAsia="es-MX"/>
        </w:rPr>
      </w:pPr>
      <w:r>
        <w:rPr>
          <w:rFonts w:ascii="Montserrat" w:hAnsi="Montserrat" w:cstheme="majorHAnsi"/>
          <w:lang w:eastAsia="es-MX"/>
        </w:rPr>
        <w:t>En tanto, otras 5 entidades se encuentran en el rango de estrés alto, de entre 3 y 4 puntos.</w:t>
      </w:r>
    </w:p>
    <w:p w14:paraId="3F3851EE" w14:textId="77777777" w:rsidR="005C7FB2" w:rsidRDefault="005C7FB2" w:rsidP="005C7FB2">
      <w:pPr>
        <w:jc w:val="both"/>
        <w:rPr>
          <w:rFonts w:ascii="Montserrat" w:hAnsi="Montserrat" w:cstheme="majorHAnsi"/>
          <w:spacing w:val="7"/>
        </w:rPr>
      </w:pPr>
      <w:r>
        <w:rPr>
          <w:rFonts w:ascii="Montserrat" w:hAnsi="Montserrat" w:cstheme="majorHAnsi"/>
        </w:rPr>
        <w:t xml:space="preserve">A </w:t>
      </w:r>
      <w:r>
        <w:rPr>
          <w:rFonts w:ascii="Montserrat" w:hAnsi="Montserrat" w:cstheme="majorHAnsi"/>
          <w:spacing w:val="7"/>
        </w:rPr>
        <w:t xml:space="preserve">escala internacional, al </w:t>
      </w:r>
      <w:r>
        <w:rPr>
          <w:rFonts w:ascii="Montserrat" w:hAnsi="Montserrat" w:cstheme="majorHAnsi"/>
          <w:spacing w:val="9"/>
        </w:rPr>
        <w:t xml:space="preserve">haber </w:t>
      </w:r>
      <w:r>
        <w:rPr>
          <w:rFonts w:ascii="Montserrat" w:hAnsi="Montserrat" w:cstheme="majorHAnsi"/>
        </w:rPr>
        <w:t xml:space="preserve">mantenido </w:t>
      </w:r>
      <w:r>
        <w:rPr>
          <w:rFonts w:ascii="Montserrat" w:hAnsi="Montserrat" w:cstheme="majorHAnsi"/>
          <w:spacing w:val="6"/>
        </w:rPr>
        <w:t xml:space="preserve">énfasis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satisfacción de </w:t>
      </w:r>
      <w:r>
        <w:rPr>
          <w:rFonts w:ascii="Montserrat" w:hAnsi="Montserrat" w:cstheme="majorHAnsi"/>
        </w:rPr>
        <w:t xml:space="preserve">la </w:t>
      </w:r>
      <w:r>
        <w:rPr>
          <w:rFonts w:ascii="Montserrat" w:hAnsi="Montserrat" w:cstheme="majorHAnsi"/>
          <w:spacing w:val="10"/>
        </w:rPr>
        <w:t xml:space="preserve">demanda </w:t>
      </w:r>
      <w:r>
        <w:rPr>
          <w:rFonts w:ascii="Montserrat" w:hAnsi="Montserrat" w:cstheme="majorHAnsi"/>
        </w:rPr>
        <w:t xml:space="preserve">y </w:t>
      </w:r>
      <w:r>
        <w:rPr>
          <w:rFonts w:ascii="Montserrat" w:hAnsi="Montserrat" w:cstheme="majorHAnsi"/>
          <w:spacing w:val="4"/>
        </w:rPr>
        <w:t xml:space="preserve">no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10"/>
        </w:rPr>
        <w:t xml:space="preserve">regulación, </w:t>
      </w:r>
      <w:r>
        <w:rPr>
          <w:rFonts w:ascii="Montserrat" w:hAnsi="Montserrat" w:cstheme="majorHAnsi"/>
          <w:spacing w:val="4"/>
        </w:rPr>
        <w:t xml:space="preserve">ha </w:t>
      </w:r>
      <w:r>
        <w:rPr>
          <w:rFonts w:ascii="Montserrat" w:hAnsi="Montserrat" w:cstheme="majorHAnsi"/>
        </w:rPr>
        <w:t xml:space="preserve">limitado seriamente la </w:t>
      </w:r>
      <w:r>
        <w:rPr>
          <w:rFonts w:ascii="Montserrat" w:hAnsi="Montserrat" w:cstheme="majorHAnsi"/>
          <w:spacing w:val="6"/>
        </w:rPr>
        <w:t xml:space="preserve">eficiencia </w:t>
      </w:r>
      <w:r>
        <w:rPr>
          <w:rFonts w:ascii="Montserrat" w:hAnsi="Montserrat" w:cstheme="majorHAnsi"/>
          <w:spacing w:val="7"/>
        </w:rPr>
        <w:t xml:space="preserve">de </w:t>
      </w:r>
      <w:r>
        <w:rPr>
          <w:rFonts w:ascii="Montserrat" w:hAnsi="Montserrat" w:cstheme="majorHAnsi"/>
        </w:rPr>
        <w:t xml:space="preserve">la </w:t>
      </w:r>
      <w:r>
        <w:rPr>
          <w:rFonts w:ascii="Montserrat" w:hAnsi="Montserrat" w:cstheme="majorHAnsi"/>
          <w:spacing w:val="6"/>
        </w:rPr>
        <w:t>gest</w:t>
      </w:r>
      <w:r>
        <w:rPr>
          <w:rFonts w:ascii="Montserrat" w:hAnsi="Montserrat" w:cstheme="majorHAnsi"/>
          <w:spacing w:val="5"/>
        </w:rPr>
        <w:t xml:space="preserve">ión </w:t>
      </w:r>
      <w:r>
        <w:rPr>
          <w:rFonts w:ascii="Montserrat" w:hAnsi="Montserrat" w:cstheme="majorHAnsi"/>
        </w:rPr>
        <w:t xml:space="preserve">de </w:t>
      </w:r>
      <w:r>
        <w:rPr>
          <w:rFonts w:ascii="Montserrat" w:hAnsi="Montserrat" w:cstheme="majorHAnsi"/>
          <w:spacing w:val="5"/>
        </w:rPr>
        <w:t xml:space="preserve">los </w:t>
      </w:r>
      <w:r>
        <w:rPr>
          <w:rFonts w:ascii="Montserrat" w:hAnsi="Montserrat" w:cstheme="majorHAnsi"/>
        </w:rPr>
        <w:t xml:space="preserve">recursos hídricos, </w:t>
      </w:r>
      <w:r>
        <w:rPr>
          <w:rFonts w:ascii="Montserrat" w:hAnsi="Montserrat" w:cstheme="majorHAnsi"/>
          <w:spacing w:val="9"/>
        </w:rPr>
        <w:t xml:space="preserve">particularmente </w:t>
      </w:r>
      <w:r>
        <w:rPr>
          <w:rFonts w:ascii="Montserrat" w:hAnsi="Montserrat" w:cstheme="majorHAnsi"/>
          <w:spacing w:val="6"/>
        </w:rPr>
        <w:t>en las</w:t>
      </w:r>
      <w:r>
        <w:rPr>
          <w:rFonts w:ascii="Montserrat" w:hAnsi="Montserrat" w:cstheme="majorHAnsi"/>
          <w:spacing w:val="64"/>
        </w:rPr>
        <w:t xml:space="preserve"> </w:t>
      </w:r>
      <w:r>
        <w:rPr>
          <w:rFonts w:ascii="Montserrat" w:hAnsi="Montserrat" w:cstheme="majorHAnsi"/>
        </w:rPr>
        <w:t xml:space="preserve">regiones </w:t>
      </w:r>
      <w:r>
        <w:rPr>
          <w:rFonts w:ascii="Montserrat" w:hAnsi="Montserrat" w:cstheme="majorHAnsi"/>
          <w:spacing w:val="9"/>
        </w:rPr>
        <w:t xml:space="preserve">del mundo </w:t>
      </w:r>
      <w:r>
        <w:rPr>
          <w:rFonts w:ascii="Montserrat" w:hAnsi="Montserrat" w:cstheme="majorHAnsi"/>
        </w:rPr>
        <w:t xml:space="preserve">menos </w:t>
      </w:r>
      <w:r>
        <w:rPr>
          <w:rFonts w:ascii="Montserrat" w:hAnsi="Montserrat" w:cstheme="majorHAnsi"/>
          <w:spacing w:val="7"/>
        </w:rPr>
        <w:t xml:space="preserve">desarrolladas. </w:t>
      </w:r>
    </w:p>
    <w:p w14:paraId="6EABE9E1" w14:textId="77777777" w:rsidR="005C7FB2" w:rsidRDefault="005C7FB2" w:rsidP="005C7FB2">
      <w:pPr>
        <w:jc w:val="both"/>
        <w:rPr>
          <w:rFonts w:ascii="Montserrat" w:hAnsi="Montserrat" w:cstheme="majorHAnsi"/>
        </w:rPr>
      </w:pPr>
      <w:r>
        <w:rPr>
          <w:rFonts w:ascii="Montserrat" w:hAnsi="Montserrat" w:cstheme="majorHAnsi"/>
          <w:spacing w:val="9"/>
        </w:rPr>
        <w:t xml:space="preserve">Actualmente, </w:t>
      </w:r>
      <w:r>
        <w:rPr>
          <w:rFonts w:ascii="Montserrat" w:hAnsi="Montserrat" w:cstheme="majorHAnsi"/>
          <w:spacing w:val="4"/>
        </w:rPr>
        <w:t>los</w:t>
      </w:r>
      <w:r>
        <w:rPr>
          <w:rFonts w:ascii="Montserrat" w:hAnsi="Montserrat" w:cstheme="majorHAnsi"/>
        </w:rPr>
        <w:t xml:space="preserve"> diseñadores </w:t>
      </w:r>
      <w:r>
        <w:rPr>
          <w:rFonts w:ascii="Montserrat" w:hAnsi="Montserrat" w:cstheme="majorHAnsi"/>
          <w:spacing w:val="7"/>
        </w:rPr>
        <w:t xml:space="preserve">de políticas migran </w:t>
      </w:r>
      <w:r>
        <w:rPr>
          <w:rFonts w:ascii="Montserrat" w:hAnsi="Montserrat" w:cstheme="majorHAnsi"/>
        </w:rPr>
        <w:t xml:space="preserve">hacia </w:t>
      </w:r>
      <w:r>
        <w:rPr>
          <w:rFonts w:ascii="Montserrat" w:hAnsi="Montserrat" w:cstheme="majorHAnsi"/>
          <w:spacing w:val="6"/>
        </w:rPr>
        <w:t xml:space="preserve">un </w:t>
      </w:r>
      <w:r>
        <w:rPr>
          <w:rFonts w:ascii="Montserrat" w:hAnsi="Montserrat" w:cstheme="majorHAnsi"/>
          <w:spacing w:val="9"/>
        </w:rPr>
        <w:t xml:space="preserve">enfoque </w:t>
      </w:r>
      <w:r>
        <w:rPr>
          <w:rFonts w:ascii="Montserrat" w:hAnsi="Montserrat" w:cstheme="majorHAnsi"/>
        </w:rPr>
        <w:t>de gestión de</w:t>
      </w:r>
      <w:r>
        <w:rPr>
          <w:rFonts w:ascii="Montserrat" w:hAnsi="Montserrat" w:cstheme="majorHAnsi"/>
          <w:spacing w:val="59"/>
        </w:rPr>
        <w:t xml:space="preserve"> </w:t>
      </w:r>
      <w:r>
        <w:rPr>
          <w:rFonts w:ascii="Montserrat" w:hAnsi="Montserrat" w:cstheme="majorHAnsi"/>
        </w:rPr>
        <w:t>la</w:t>
      </w:r>
      <w:r>
        <w:rPr>
          <w:rFonts w:ascii="Montserrat" w:hAnsi="Montserrat" w:cstheme="majorHAnsi"/>
          <w:spacing w:val="18"/>
        </w:rPr>
        <w:t xml:space="preserve"> </w:t>
      </w:r>
      <w:r>
        <w:rPr>
          <w:rFonts w:ascii="Montserrat" w:hAnsi="Montserrat" w:cstheme="majorHAnsi"/>
          <w:spacing w:val="11"/>
        </w:rPr>
        <w:t xml:space="preserve">demanda </w:t>
      </w:r>
      <w:r>
        <w:rPr>
          <w:rFonts w:ascii="Montserrat" w:hAnsi="Montserrat" w:cstheme="majorHAnsi"/>
          <w:spacing w:val="5"/>
        </w:rPr>
        <w:t xml:space="preserve">no del </w:t>
      </w:r>
      <w:r>
        <w:rPr>
          <w:rFonts w:ascii="Montserrat" w:hAnsi="Montserrat" w:cstheme="majorHAnsi"/>
          <w:spacing w:val="6"/>
        </w:rPr>
        <w:t>suministro</w:t>
      </w:r>
      <w:r>
        <w:rPr>
          <w:rFonts w:ascii="Montserrat" w:hAnsi="Montserrat" w:cstheme="majorHAnsi"/>
        </w:rPr>
        <w:t xml:space="preserve"> </w:t>
      </w:r>
      <w:r>
        <w:rPr>
          <w:rFonts w:ascii="Montserrat" w:hAnsi="Montserrat" w:cstheme="majorHAnsi"/>
          <w:spacing w:val="7"/>
        </w:rPr>
        <w:t xml:space="preserve">para </w:t>
      </w:r>
      <w:r>
        <w:rPr>
          <w:rFonts w:ascii="Montserrat" w:hAnsi="Montserrat" w:cstheme="majorHAnsi"/>
        </w:rPr>
        <w:t xml:space="preserve">mejorar la eficiencia </w:t>
      </w:r>
      <w:r>
        <w:rPr>
          <w:rFonts w:ascii="Montserrat" w:hAnsi="Montserrat" w:cstheme="majorHAnsi"/>
          <w:spacing w:val="6"/>
        </w:rPr>
        <w:t xml:space="preserve">en </w:t>
      </w:r>
      <w:r>
        <w:rPr>
          <w:rFonts w:ascii="Montserrat" w:hAnsi="Montserrat" w:cstheme="majorHAnsi"/>
          <w:spacing w:val="5"/>
        </w:rPr>
        <w:t xml:space="preserve">el </w:t>
      </w:r>
      <w:r>
        <w:rPr>
          <w:rFonts w:ascii="Montserrat" w:hAnsi="Montserrat" w:cstheme="majorHAnsi"/>
          <w:spacing w:val="3"/>
        </w:rPr>
        <w:t xml:space="preserve">uso </w:t>
      </w:r>
      <w:r>
        <w:rPr>
          <w:rFonts w:ascii="Montserrat" w:hAnsi="Montserrat" w:cstheme="majorHAnsi"/>
          <w:spacing w:val="9"/>
        </w:rPr>
        <w:t xml:space="preserve">del </w:t>
      </w:r>
      <w:r>
        <w:rPr>
          <w:rFonts w:ascii="Montserrat" w:hAnsi="Montserrat" w:cstheme="majorHAnsi"/>
          <w:spacing w:val="11"/>
        </w:rPr>
        <w:t xml:space="preserve">agua, </w:t>
      </w:r>
      <w:r>
        <w:rPr>
          <w:rFonts w:ascii="Montserrat" w:hAnsi="Montserrat" w:cstheme="majorHAnsi"/>
          <w:spacing w:val="4"/>
        </w:rPr>
        <w:t>util</w:t>
      </w:r>
      <w:r>
        <w:rPr>
          <w:rFonts w:ascii="Montserrat" w:hAnsi="Montserrat" w:cstheme="majorHAnsi"/>
          <w:spacing w:val="7"/>
        </w:rPr>
        <w:t xml:space="preserve">izando </w:t>
      </w:r>
      <w:r>
        <w:rPr>
          <w:rFonts w:ascii="Montserrat" w:hAnsi="Montserrat" w:cstheme="majorHAnsi"/>
          <w:spacing w:val="6"/>
        </w:rPr>
        <w:t xml:space="preserve">instrumentos </w:t>
      </w:r>
      <w:r>
        <w:rPr>
          <w:rFonts w:ascii="Montserrat" w:hAnsi="Montserrat" w:cstheme="majorHAnsi"/>
          <w:spacing w:val="7"/>
        </w:rPr>
        <w:t xml:space="preserve">de </w:t>
      </w:r>
      <w:r>
        <w:rPr>
          <w:rFonts w:ascii="Montserrat" w:hAnsi="Montserrat" w:cstheme="majorHAnsi"/>
          <w:spacing w:val="10"/>
        </w:rPr>
        <w:t xml:space="preserve">mercado </w:t>
      </w:r>
      <w:r>
        <w:rPr>
          <w:rFonts w:ascii="Montserrat" w:hAnsi="Montserrat" w:cstheme="majorHAnsi"/>
        </w:rPr>
        <w:t xml:space="preserve">y </w:t>
      </w:r>
      <w:r>
        <w:rPr>
          <w:rFonts w:ascii="Montserrat" w:hAnsi="Montserrat" w:cstheme="majorHAnsi"/>
          <w:spacing w:val="6"/>
        </w:rPr>
        <w:t xml:space="preserve">privatizando ciertos </w:t>
      </w:r>
      <w:r>
        <w:rPr>
          <w:rFonts w:ascii="Montserrat" w:hAnsi="Montserrat" w:cstheme="majorHAnsi"/>
          <w:spacing w:val="5"/>
        </w:rPr>
        <w:t xml:space="preserve">servicios. </w:t>
      </w:r>
      <w:r>
        <w:rPr>
          <w:rFonts w:ascii="Montserrat" w:hAnsi="Montserrat" w:cstheme="majorHAnsi"/>
        </w:rPr>
        <w:t xml:space="preserve">En </w:t>
      </w:r>
      <w:r>
        <w:rPr>
          <w:rFonts w:ascii="Montserrat" w:hAnsi="Montserrat" w:cstheme="majorHAnsi"/>
          <w:spacing w:val="5"/>
        </w:rPr>
        <w:t xml:space="preserve">este </w:t>
      </w:r>
      <w:r>
        <w:rPr>
          <w:rFonts w:ascii="Montserrat" w:hAnsi="Montserrat" w:cstheme="majorHAnsi"/>
          <w:spacing w:val="6"/>
        </w:rPr>
        <w:t xml:space="preserve">sentido, </w:t>
      </w:r>
      <w:r>
        <w:rPr>
          <w:rFonts w:ascii="Montserrat" w:hAnsi="Montserrat" w:cstheme="majorHAnsi"/>
          <w:spacing w:val="5"/>
        </w:rPr>
        <w:t xml:space="preserve">el </w:t>
      </w:r>
      <w:r>
        <w:rPr>
          <w:rFonts w:ascii="Montserrat" w:hAnsi="Montserrat" w:cstheme="majorHAnsi"/>
          <w:spacing w:val="6"/>
        </w:rPr>
        <w:t xml:space="preserve">énfasis </w:t>
      </w:r>
      <w:r>
        <w:rPr>
          <w:rFonts w:ascii="Montserrat" w:hAnsi="Montserrat" w:cstheme="majorHAnsi"/>
        </w:rPr>
        <w:t xml:space="preserve">se </w:t>
      </w:r>
      <w:r>
        <w:rPr>
          <w:rFonts w:ascii="Montserrat" w:hAnsi="Montserrat" w:cstheme="majorHAnsi"/>
          <w:spacing w:val="5"/>
        </w:rPr>
        <w:t xml:space="preserve">está </w:t>
      </w:r>
      <w:r>
        <w:rPr>
          <w:rFonts w:ascii="Montserrat" w:hAnsi="Montserrat" w:cstheme="majorHAnsi"/>
          <w:spacing w:val="10"/>
        </w:rPr>
        <w:t xml:space="preserve">colocando </w:t>
      </w:r>
      <w:r>
        <w:rPr>
          <w:rFonts w:ascii="Montserrat" w:hAnsi="Montserrat" w:cstheme="majorHAnsi"/>
          <w:spacing w:val="5"/>
        </w:rPr>
        <w:t xml:space="preserve">en </w:t>
      </w:r>
      <w:r>
        <w:rPr>
          <w:rFonts w:ascii="Montserrat" w:hAnsi="Montserrat" w:cstheme="majorHAnsi"/>
        </w:rPr>
        <w:t xml:space="preserve">la </w:t>
      </w:r>
      <w:r>
        <w:rPr>
          <w:rFonts w:ascii="Montserrat" w:hAnsi="Montserrat" w:cstheme="majorHAnsi"/>
          <w:spacing w:val="7"/>
        </w:rPr>
        <w:t xml:space="preserve">gestión </w:t>
      </w:r>
      <w:r>
        <w:rPr>
          <w:rFonts w:ascii="Montserrat" w:hAnsi="Montserrat" w:cstheme="majorHAnsi"/>
        </w:rPr>
        <w:t xml:space="preserve">integrada </w:t>
      </w:r>
      <w:r>
        <w:rPr>
          <w:rFonts w:ascii="Montserrat" w:hAnsi="Montserrat" w:cstheme="majorHAnsi"/>
          <w:spacing w:val="7"/>
        </w:rPr>
        <w:t xml:space="preserve">de </w:t>
      </w:r>
      <w:r>
        <w:rPr>
          <w:rFonts w:ascii="Montserrat" w:hAnsi="Montserrat" w:cstheme="majorHAnsi"/>
          <w:spacing w:val="4"/>
        </w:rPr>
        <w:t xml:space="preserve">los </w:t>
      </w:r>
      <w:r>
        <w:rPr>
          <w:rFonts w:ascii="Montserrat" w:hAnsi="Montserrat" w:cstheme="majorHAnsi"/>
          <w:spacing w:val="6"/>
        </w:rPr>
        <w:t xml:space="preserve">recursos </w:t>
      </w:r>
      <w:r>
        <w:rPr>
          <w:rFonts w:ascii="Montserrat" w:hAnsi="Montserrat" w:cstheme="majorHAnsi"/>
          <w:spacing w:val="7"/>
        </w:rPr>
        <w:t xml:space="preserve">hídricos bajo un </w:t>
      </w:r>
      <w:r>
        <w:rPr>
          <w:rFonts w:ascii="Montserrat" w:hAnsi="Montserrat" w:cstheme="majorHAnsi"/>
        </w:rPr>
        <w:t xml:space="preserve">enfoque </w:t>
      </w:r>
      <w:r>
        <w:rPr>
          <w:rFonts w:ascii="Montserrat" w:hAnsi="Montserrat" w:cstheme="majorHAnsi"/>
          <w:spacing w:val="7"/>
        </w:rPr>
        <w:t xml:space="preserve">de </w:t>
      </w:r>
      <w:r>
        <w:rPr>
          <w:rFonts w:ascii="Montserrat" w:hAnsi="Montserrat" w:cstheme="majorHAnsi"/>
          <w:spacing w:val="9"/>
        </w:rPr>
        <w:t xml:space="preserve">cuenca </w:t>
      </w:r>
      <w:r>
        <w:rPr>
          <w:rFonts w:ascii="Montserrat" w:hAnsi="Montserrat" w:cstheme="majorHAnsi"/>
          <w:spacing w:val="7"/>
        </w:rPr>
        <w:t xml:space="preserve">hidrológica, </w:t>
      </w:r>
      <w:r>
        <w:rPr>
          <w:rFonts w:ascii="Montserrat" w:hAnsi="Montserrat" w:cstheme="majorHAnsi"/>
          <w:spacing w:val="9"/>
        </w:rPr>
        <w:t xml:space="preserve">con </w:t>
      </w:r>
      <w:r>
        <w:rPr>
          <w:rFonts w:ascii="Montserrat" w:hAnsi="Montserrat" w:cstheme="majorHAnsi"/>
        </w:rPr>
        <w:t xml:space="preserve">la </w:t>
      </w:r>
      <w:r>
        <w:rPr>
          <w:rFonts w:ascii="Montserrat" w:hAnsi="Montserrat" w:cstheme="majorHAnsi"/>
          <w:spacing w:val="9"/>
        </w:rPr>
        <w:t xml:space="preserve">participación </w:t>
      </w:r>
      <w:r>
        <w:rPr>
          <w:rFonts w:ascii="Montserrat" w:hAnsi="Montserrat" w:cstheme="majorHAnsi"/>
          <w:spacing w:val="7"/>
        </w:rPr>
        <w:t xml:space="preserve">de </w:t>
      </w:r>
      <w:r>
        <w:rPr>
          <w:rFonts w:ascii="Montserrat" w:hAnsi="Montserrat" w:cstheme="majorHAnsi"/>
          <w:spacing w:val="6"/>
        </w:rPr>
        <w:t xml:space="preserve">usuarios </w:t>
      </w:r>
      <w:r>
        <w:rPr>
          <w:rFonts w:ascii="Montserrat" w:hAnsi="Montserrat" w:cstheme="majorHAnsi"/>
        </w:rPr>
        <w:t xml:space="preserve">y </w:t>
      </w:r>
      <w:r>
        <w:rPr>
          <w:rFonts w:ascii="Montserrat" w:hAnsi="Montserrat" w:cstheme="majorHAnsi"/>
          <w:spacing w:val="10"/>
        </w:rPr>
        <w:t xml:space="preserve">demás </w:t>
      </w:r>
      <w:r>
        <w:rPr>
          <w:rFonts w:ascii="Montserrat" w:hAnsi="Montserrat" w:cstheme="majorHAnsi"/>
          <w:spacing w:val="9"/>
        </w:rPr>
        <w:t xml:space="preserve">actores </w:t>
      </w:r>
      <w:r>
        <w:rPr>
          <w:rFonts w:ascii="Montserrat" w:hAnsi="Montserrat" w:cstheme="majorHAnsi"/>
        </w:rPr>
        <w:t>involucr</w:t>
      </w:r>
      <w:r>
        <w:rPr>
          <w:rFonts w:ascii="Montserrat" w:hAnsi="Montserrat" w:cstheme="majorHAnsi"/>
          <w:spacing w:val="9"/>
        </w:rPr>
        <w:t>ados.</w:t>
      </w:r>
    </w:p>
    <w:p w14:paraId="54385572" w14:textId="6135FB9C" w:rsidR="00276E3F" w:rsidRDefault="00276E3F">
      <w:pPr>
        <w:spacing w:line="259" w:lineRule="auto"/>
        <w:rPr>
          <w:rFonts w:ascii="Montserrat" w:hAnsi="Montserrat" w:cstheme="majorHAnsi"/>
          <w:kern w:val="0"/>
          <w14:ligatures w14:val="none"/>
        </w:rPr>
      </w:pPr>
      <w:r>
        <w:rPr>
          <w:rFonts w:ascii="Montserrat" w:hAnsi="Montserrat" w:cstheme="majorHAnsi"/>
          <w:kern w:val="0"/>
          <w14:ligatures w14:val="none"/>
        </w:rPr>
        <w:br w:type="page"/>
      </w:r>
    </w:p>
    <w:p w14:paraId="6F0270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1032E83C" w14:textId="7777777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del agua (SICT)</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835"/>
        <w:gridCol w:w="142"/>
        <w:gridCol w:w="1851"/>
        <w:gridCol w:w="3402"/>
        <w:gridCol w:w="2835"/>
      </w:tblGrid>
      <w:tr w:rsidR="005C7FB2" w14:paraId="3A581F3E" w14:textId="77777777" w:rsidTr="00276E3F">
        <w:trPr>
          <w:trHeight w:val="480"/>
          <w:jc w:val="center"/>
        </w:trPr>
        <w:tc>
          <w:tcPr>
            <w:tcW w:w="1977" w:type="dxa"/>
            <w:gridSpan w:val="2"/>
            <w:tcBorders>
              <w:top w:val="single" w:sz="6" w:space="0" w:color="000000"/>
              <w:left w:val="single" w:sz="6" w:space="0" w:color="000000"/>
              <w:bottom w:val="single" w:sz="6" w:space="0" w:color="000000"/>
              <w:right w:val="single" w:sz="6" w:space="0" w:color="000000"/>
            </w:tcBorders>
            <w:vAlign w:val="center"/>
            <w:hideMark/>
          </w:tcPr>
          <w:p w14:paraId="0C03F5E8" w14:textId="77777777" w:rsidR="005C7FB2" w:rsidRDefault="005C7FB2" w:rsidP="00276E3F">
            <w:pPr>
              <w:widowControl w:val="0"/>
              <w:spacing w:before="121" w:line="240" w:lineRule="auto"/>
              <w:ind w:left="123" w:right="139"/>
              <w:jc w:val="both"/>
              <w:rPr>
                <w:rFonts w:ascii="Montserrat" w:eastAsia="Arial" w:hAnsi="Montserrat" w:cstheme="majorHAnsi"/>
                <w:b/>
                <w:lang w:val="es-ES"/>
              </w:rPr>
            </w:pPr>
            <w:r>
              <w:rPr>
                <w:rFonts w:ascii="Montserrat" w:eastAsia="Arial" w:hAnsi="Montserrat" w:cstheme="majorHAnsi"/>
                <w:b/>
                <w:w w:val="95"/>
                <w:lang w:val="es-ES"/>
              </w:rPr>
              <w:t>NOMENCLATURA Y NOMBRE</w:t>
            </w:r>
          </w:p>
        </w:tc>
        <w:tc>
          <w:tcPr>
            <w:tcW w:w="1851" w:type="dxa"/>
            <w:tcBorders>
              <w:top w:val="single" w:sz="6" w:space="0" w:color="000000"/>
              <w:left w:val="single" w:sz="6" w:space="0" w:color="000000"/>
              <w:bottom w:val="single" w:sz="6" w:space="0" w:color="000000"/>
              <w:right w:val="single" w:sz="6" w:space="0" w:color="000000"/>
            </w:tcBorders>
            <w:vAlign w:val="center"/>
            <w:hideMark/>
          </w:tcPr>
          <w:p w14:paraId="0EFD69ED" w14:textId="77777777" w:rsidR="005C7FB2" w:rsidRDefault="005C7FB2">
            <w:pPr>
              <w:widowControl w:val="0"/>
              <w:spacing w:before="121" w:line="240" w:lineRule="auto"/>
              <w:ind w:left="137" w:right="137"/>
              <w:rPr>
                <w:rFonts w:ascii="Montserrat" w:eastAsia="Arial" w:hAnsi="Montserrat" w:cstheme="majorHAnsi"/>
                <w:b/>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AD555C2" w14:textId="77777777" w:rsidR="005C7FB2" w:rsidRDefault="005C7FB2">
            <w:pPr>
              <w:widowControl w:val="0"/>
              <w:spacing w:before="121" w:line="240" w:lineRule="auto"/>
              <w:ind w:left="146" w:right="279"/>
              <w:rPr>
                <w:rFonts w:ascii="Montserrat" w:eastAsia="Arial" w:hAnsi="Montserrat" w:cstheme="majorHAnsi"/>
                <w:b/>
                <w:lang w:val="es-ES"/>
              </w:rPr>
            </w:pPr>
            <w:r>
              <w:rPr>
                <w:rFonts w:ascii="Montserrat" w:eastAsia="Arial" w:hAnsi="Montserrat" w:cstheme="majorHAnsi"/>
                <w:b/>
                <w:lang w:val="es-ES"/>
              </w:rPr>
              <w:t>ACCIONES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5547B0D8" w14:textId="77777777" w:rsidR="005C7FB2" w:rsidRDefault="005C7FB2">
            <w:pPr>
              <w:widowControl w:val="0"/>
              <w:spacing w:before="121" w:line="240" w:lineRule="auto"/>
              <w:ind w:left="146" w:right="275"/>
              <w:rPr>
                <w:rFonts w:ascii="Montserrat" w:eastAsia="Arial" w:hAnsi="Montserrat" w:cstheme="majorHAnsi"/>
                <w:b/>
                <w:lang w:val="es-ES"/>
              </w:rPr>
            </w:pPr>
            <w:r>
              <w:rPr>
                <w:rFonts w:ascii="Montserrat" w:eastAsia="Arial" w:hAnsi="Montserrat" w:cstheme="majorHAnsi"/>
                <w:b/>
                <w:lang w:val="es-ES"/>
              </w:rPr>
              <w:t>OBSERVACIONES</w:t>
            </w:r>
          </w:p>
        </w:tc>
      </w:tr>
      <w:tr w:rsidR="005C7FB2" w14:paraId="5AEFAA76" w14:textId="77777777" w:rsidTr="00276E3F">
        <w:trPr>
          <w:trHeight w:val="1068"/>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1B36005" w14:textId="77777777" w:rsidR="005C7FB2" w:rsidRDefault="005C7FB2" w:rsidP="007B3079">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w w:val="95"/>
                <w:lang w:val="es-ES"/>
              </w:rPr>
              <w:t xml:space="preserve">Dispositivos ahorradores de </w:t>
            </w:r>
            <w:r>
              <w:rPr>
                <w:rFonts w:ascii="Montserrat" w:eastAsia="Arial" w:hAnsi="Montserrat" w:cstheme="majorHAnsi"/>
                <w:lang w:val="es-ES"/>
              </w:rPr>
              <w:t>Agua:</w:t>
            </w:r>
          </w:p>
        </w:tc>
        <w:tc>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p w14:paraId="39777922" w14:textId="77777777" w:rsidR="005C7FB2" w:rsidRDefault="005C7FB2" w:rsidP="007B3079">
            <w:pPr>
              <w:widowControl w:val="0"/>
              <w:spacing w:before="1" w:line="376" w:lineRule="auto"/>
              <w:ind w:left="137" w:right="137"/>
              <w:jc w:val="both"/>
              <w:rPr>
                <w:rFonts w:ascii="Montserrat" w:eastAsia="Arial" w:hAnsi="Montserrat" w:cstheme="majorHAnsi"/>
                <w:lang w:val="es-ES"/>
              </w:rPr>
            </w:pPr>
            <w:r>
              <w:rPr>
                <w:rFonts w:ascii="Montserrat" w:eastAsia="Arial" w:hAnsi="Montserrat" w:cstheme="majorHAnsi"/>
                <w:w w:val="95"/>
                <w:lang w:val="es-ES"/>
              </w:rPr>
              <w:t xml:space="preserve">Sanitarios ahorradores de </w:t>
            </w:r>
            <w:r>
              <w:rPr>
                <w:rFonts w:ascii="Montserrat" w:eastAsia="Arial" w:hAnsi="Montserrat" w:cstheme="majorHAnsi"/>
                <w:lang w:val="es-ES"/>
              </w:rPr>
              <w:t>agua. (Determinando la porción de sanitarios ahorradores de agua)</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76ED49C" w14:textId="77777777" w:rsidR="005C7FB2" w:rsidRDefault="005C7FB2" w:rsidP="007B3079">
            <w:pPr>
              <w:widowControl w:val="0"/>
              <w:spacing w:line="203" w:lineRule="exact"/>
              <w:ind w:left="146" w:right="279"/>
              <w:jc w:val="both"/>
              <w:rPr>
                <w:rFonts w:ascii="Montserrat" w:eastAsia="Arial" w:hAnsi="Montserrat" w:cstheme="majorHAnsi"/>
                <w:lang w:val="es-ES"/>
              </w:rPr>
            </w:pPr>
            <w:r>
              <w:rPr>
                <w:rFonts w:ascii="Montserrat" w:eastAsia="Arial" w:hAnsi="Montserrat" w:cstheme="majorHAnsi"/>
                <w:lang w:val="es-ES"/>
              </w:rPr>
              <w:t>Instalar aditamentos ahorradores de agua en los inmuebles de uso sanitario y lavabos en los distintos edificios metropolitanos y de los Centros SICT</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1DF348C" w14:textId="77777777" w:rsidR="005C7FB2" w:rsidRDefault="005C7FB2" w:rsidP="007B3079">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Mejorar o readaptar los sistemas de los componentes hidráulicos y sanitarios tradicionales.</w:t>
            </w:r>
          </w:p>
        </w:tc>
      </w:tr>
      <w:tr w:rsidR="005C7FB2" w14:paraId="59B1BE7F" w14:textId="77777777" w:rsidTr="00276E3F">
        <w:trPr>
          <w:trHeight w:val="802"/>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376B5546" w14:textId="77777777" w:rsidR="005C7FB2" w:rsidRDefault="005C7FB2" w:rsidP="007B3079">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A4002 Inodoros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2BB32131" w14:textId="77777777" w:rsidR="005C7FB2" w:rsidRDefault="005C7FB2">
            <w:pPr>
              <w:spacing w:line="240" w:lineRule="auto"/>
              <w:jc w:val="both"/>
              <w:rPr>
                <w:rFonts w:ascii="Montserrat" w:eastAsia="Arial" w:hAnsi="Montserrat" w:cstheme="majorHAnsi"/>
                <w:lang w:val="es-ES"/>
              </w:rPr>
              <w:pPrChange w:id="162" w:author="Maria Guadalupe Espinoza Suastegui" w:date="2023-10-02T12:41:00Z">
                <w:pPr>
                  <w:spacing w:line="240" w:lineRule="auto"/>
                </w:pPr>
              </w:pPrChange>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20D2893" w14:textId="77777777" w:rsidR="005C7FB2" w:rsidRDefault="005C7FB2" w:rsidP="007B3079">
            <w:pPr>
              <w:widowControl w:val="0"/>
              <w:spacing w:before="26" w:line="252" w:lineRule="auto"/>
              <w:ind w:left="146" w:right="279"/>
              <w:jc w:val="both"/>
              <w:rPr>
                <w:rFonts w:ascii="Montserrat" w:eastAsia="Arial" w:hAnsi="Montserrat" w:cstheme="majorHAnsi"/>
                <w:lang w:val="es-ES"/>
              </w:rPr>
            </w:pPr>
            <w:r>
              <w:rPr>
                <w:rFonts w:ascii="Montserrat" w:eastAsia="Arial" w:hAnsi="Montserrat" w:cstheme="majorHAnsi"/>
                <w:lang w:val="es-ES"/>
              </w:rPr>
              <w:t>Instalar una represa o una bolsa de desplazamiento dentro del tanque, para reducir el volumen de descarga.</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1DDA45BA" w14:textId="77777777" w:rsidR="005C7FB2" w:rsidRDefault="005C7FB2" w:rsidP="007B3079">
            <w:pPr>
              <w:widowControl w:val="0"/>
              <w:spacing w:line="240" w:lineRule="auto"/>
              <w:ind w:left="146" w:right="275"/>
              <w:jc w:val="both"/>
              <w:rPr>
                <w:rFonts w:ascii="Montserrat" w:eastAsia="Arial" w:hAnsi="Montserrat" w:cstheme="majorHAnsi"/>
                <w:lang w:val="es-ES"/>
              </w:rPr>
            </w:pPr>
            <w:r>
              <w:rPr>
                <w:rFonts w:ascii="Montserrat" w:eastAsia="Arial" w:hAnsi="Montserrat" w:cstheme="majorHAnsi"/>
                <w:lang w:val="es-ES"/>
              </w:rPr>
              <w:t>Comprobar periódicamente que el desalojo es eficiente y completo.</w:t>
            </w:r>
          </w:p>
        </w:tc>
      </w:tr>
      <w:tr w:rsidR="005C7FB2" w14:paraId="454EC3F1" w14:textId="77777777" w:rsidTr="00276E3F">
        <w:trPr>
          <w:trHeight w:val="516"/>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2E5E462" w14:textId="77777777" w:rsidR="005C7FB2" w:rsidRDefault="005C7FB2" w:rsidP="007B3079">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A4003 Mingitorios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187739B4" w14:textId="77777777" w:rsidR="005C7FB2" w:rsidRDefault="005C7FB2">
            <w:pPr>
              <w:spacing w:line="240" w:lineRule="auto"/>
              <w:jc w:val="both"/>
              <w:rPr>
                <w:rFonts w:ascii="Montserrat" w:eastAsia="Arial" w:hAnsi="Montserrat" w:cstheme="majorHAnsi"/>
                <w:lang w:val="es-ES"/>
              </w:rPr>
              <w:pPrChange w:id="163" w:author="Maria Guadalupe Espinoza Suastegui" w:date="2023-10-02T12:41:00Z">
                <w:pPr>
                  <w:spacing w:line="240" w:lineRule="auto"/>
                </w:pPr>
              </w:pPrChange>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0ED676A" w14:textId="77777777" w:rsidR="005C7FB2" w:rsidRPr="005C7FB2" w:rsidRDefault="005C7FB2">
            <w:pPr>
              <w:spacing w:line="240" w:lineRule="auto"/>
              <w:ind w:left="146" w:right="279"/>
              <w:jc w:val="both"/>
              <w:rPr>
                <w:rFonts w:ascii="Montserrat" w:hAnsi="Montserrat" w:cstheme="majorHAnsi"/>
                <w:lang w:val="es-MX"/>
              </w:rPr>
              <w:pPrChange w:id="164" w:author="Maria Guadalupe Espinoza Suastegui" w:date="2023-10-02T12:41:00Z">
                <w:pPr>
                  <w:spacing w:line="240" w:lineRule="auto"/>
                  <w:ind w:left="146" w:right="279"/>
                </w:pPr>
              </w:pPrChange>
            </w:pPr>
            <w:r w:rsidRPr="005C7FB2">
              <w:rPr>
                <w:rFonts w:ascii="Montserrat" w:hAnsi="Montserrat" w:cstheme="majorHAnsi"/>
                <w:w w:val="95"/>
                <w:lang w:val="es-MX"/>
              </w:rPr>
              <w:t xml:space="preserve">Instalar válvulas </w:t>
            </w:r>
            <w:r w:rsidRPr="005C7FB2">
              <w:rPr>
                <w:rFonts w:ascii="Montserrat" w:hAnsi="Montserrat" w:cstheme="majorHAnsi"/>
                <w:lang w:val="es-MX"/>
              </w:rPr>
              <w:t xml:space="preserve">ahorradoras. </w:t>
            </w:r>
          </w:p>
          <w:p w14:paraId="1EA509C1" w14:textId="77777777" w:rsidR="005C7FB2" w:rsidRPr="005C7FB2" w:rsidRDefault="005C7FB2">
            <w:pPr>
              <w:spacing w:line="240" w:lineRule="auto"/>
              <w:ind w:left="146" w:right="279"/>
              <w:jc w:val="both"/>
              <w:rPr>
                <w:rFonts w:ascii="Montserrat" w:hAnsi="Montserrat" w:cstheme="majorHAnsi"/>
                <w:lang w:val="es-MX"/>
              </w:rPr>
              <w:pPrChange w:id="165" w:author="Maria Guadalupe Espinoza Suastegui" w:date="2023-10-02T12:41:00Z">
                <w:pPr>
                  <w:spacing w:line="240" w:lineRule="auto"/>
                  <w:ind w:left="146" w:right="279"/>
                </w:pPr>
              </w:pPrChange>
            </w:pPr>
            <w:r w:rsidRPr="005C7FB2">
              <w:rPr>
                <w:rFonts w:ascii="Montserrat" w:hAnsi="Montserrat" w:cstheme="majorHAnsi"/>
                <w:lang w:val="es-MX"/>
              </w:rPr>
              <w:t>Adquirir mingitorios ecológicos.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C73E617" w14:textId="4526871A" w:rsidR="005C7FB2" w:rsidRPr="005C7FB2" w:rsidRDefault="005C7FB2">
            <w:pPr>
              <w:spacing w:line="240" w:lineRule="auto"/>
              <w:ind w:left="146" w:right="275"/>
              <w:jc w:val="both"/>
              <w:rPr>
                <w:rFonts w:ascii="Montserrat" w:hAnsi="Montserrat" w:cstheme="majorHAnsi"/>
                <w:lang w:val="es-MX"/>
              </w:rPr>
              <w:pPrChange w:id="166" w:author="Maria Guadalupe Espinoza Suastegui" w:date="2023-10-02T12:41:00Z">
                <w:pPr>
                  <w:spacing w:line="240" w:lineRule="auto"/>
                  <w:ind w:left="146" w:right="275"/>
                </w:pPr>
              </w:pPrChange>
            </w:pPr>
            <w:r w:rsidRPr="005C7FB2">
              <w:rPr>
                <w:rFonts w:ascii="Montserrat" w:hAnsi="Montserrat" w:cstheme="majorHAnsi"/>
                <w:lang w:val="es-MX"/>
              </w:rPr>
              <w:t xml:space="preserve">Se puede reducir </w:t>
            </w:r>
            <w:r w:rsidR="00276E3F" w:rsidRPr="005C7FB2">
              <w:rPr>
                <w:rFonts w:ascii="Montserrat" w:hAnsi="Montserrat" w:cstheme="majorHAnsi"/>
                <w:lang w:val="es-MX"/>
              </w:rPr>
              <w:t>la capacidad</w:t>
            </w:r>
            <w:r w:rsidRPr="005C7FB2">
              <w:rPr>
                <w:rFonts w:ascii="Montserrat" w:hAnsi="Montserrat" w:cstheme="majorHAnsi"/>
                <w:lang w:val="es-MX"/>
              </w:rPr>
              <w:t xml:space="preserve"> a 3 litros por descarga.</w:t>
            </w:r>
          </w:p>
        </w:tc>
      </w:tr>
      <w:tr w:rsidR="005C7FB2" w14:paraId="70F10E14" w14:textId="77777777" w:rsidTr="00276E3F">
        <w:trPr>
          <w:trHeight w:val="142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79BFC83E" w14:textId="77777777" w:rsidR="005C7FB2" w:rsidRDefault="005C7FB2" w:rsidP="007B3079">
            <w:pPr>
              <w:widowControl w:val="0"/>
              <w:spacing w:before="121" w:line="240" w:lineRule="auto"/>
              <w:ind w:left="284" w:right="139"/>
              <w:jc w:val="both"/>
              <w:rPr>
                <w:rFonts w:ascii="Montserrat" w:eastAsia="Arial" w:hAnsi="Montserrat" w:cstheme="majorHAnsi"/>
                <w:lang w:val="es-ES"/>
              </w:rPr>
            </w:pPr>
            <w:r>
              <w:rPr>
                <w:rFonts w:ascii="Montserrat" w:eastAsia="Arial" w:hAnsi="Montserrat" w:cstheme="majorHAnsi"/>
                <w:lang w:val="es-ES"/>
              </w:rPr>
              <w:t>A4004 Regaderas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4D71EE9B" w14:textId="77777777" w:rsidR="005C7FB2" w:rsidRDefault="005C7FB2">
            <w:pPr>
              <w:spacing w:line="240" w:lineRule="auto"/>
              <w:jc w:val="both"/>
              <w:rPr>
                <w:rFonts w:ascii="Montserrat" w:eastAsia="Arial" w:hAnsi="Montserrat" w:cstheme="majorHAnsi"/>
                <w:lang w:val="es-ES"/>
              </w:rPr>
              <w:pPrChange w:id="167" w:author="Maria Guadalupe Espinoza Suastegui" w:date="2023-10-02T12:41:00Z">
                <w:pPr>
                  <w:spacing w:line="240" w:lineRule="auto"/>
                </w:pPr>
              </w:pPrChange>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6DB825B" w14:textId="77777777" w:rsidR="005C7FB2" w:rsidRDefault="005C7FB2">
            <w:pPr>
              <w:spacing w:line="240" w:lineRule="auto"/>
              <w:ind w:left="146" w:right="279"/>
              <w:jc w:val="both"/>
              <w:rPr>
                <w:rFonts w:ascii="Montserrat" w:hAnsi="Montserrat" w:cstheme="majorHAnsi"/>
              </w:rPr>
              <w:pPrChange w:id="168" w:author="Maria Guadalupe Espinoza Suastegui" w:date="2023-10-02T12:41:00Z">
                <w:pPr>
                  <w:spacing w:line="240" w:lineRule="auto"/>
                  <w:ind w:left="146" w:right="279"/>
                </w:pPr>
              </w:pPrChange>
            </w:pPr>
            <w:r>
              <w:rPr>
                <w:rFonts w:ascii="Montserrat" w:hAnsi="Montserrat" w:cstheme="majorHAnsi"/>
              </w:rPr>
              <w:t>Instalar reductores de flujo</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4E24B2ED" w14:textId="77777777" w:rsidR="005C7FB2" w:rsidRPr="005C7FB2" w:rsidRDefault="005C7FB2">
            <w:pPr>
              <w:spacing w:line="240" w:lineRule="auto"/>
              <w:ind w:left="146" w:right="275"/>
              <w:jc w:val="both"/>
              <w:rPr>
                <w:rFonts w:ascii="Montserrat" w:hAnsi="Montserrat" w:cstheme="majorHAnsi"/>
                <w:lang w:val="es-MX"/>
              </w:rPr>
              <w:pPrChange w:id="169" w:author="Maria Guadalupe Espinoza Suastegui" w:date="2023-10-02T12:41:00Z">
                <w:pPr>
                  <w:spacing w:line="240" w:lineRule="auto"/>
                  <w:ind w:left="146" w:right="275"/>
                </w:pPr>
              </w:pPrChange>
            </w:pPr>
            <w:r w:rsidRPr="005C7FB2">
              <w:rPr>
                <w:rFonts w:ascii="Montserrat" w:hAnsi="Montserrat" w:cstheme="majorHAnsi"/>
                <w:w w:val="95"/>
                <w:lang w:val="es-MX"/>
              </w:rPr>
              <w:t xml:space="preserve">Estos dispositivos disminuyen </w:t>
            </w:r>
            <w:r w:rsidRPr="005C7FB2">
              <w:rPr>
                <w:rFonts w:ascii="Montserrat" w:hAnsi="Montserrat" w:cstheme="majorHAnsi"/>
                <w:lang w:val="es-MX"/>
              </w:rPr>
              <w:t>el área de corte de la cabeza de descarga de la regadera y el volumen de agua utilizado por ducha.</w:t>
            </w:r>
          </w:p>
        </w:tc>
      </w:tr>
      <w:tr w:rsidR="005C7FB2" w14:paraId="7435FC84" w14:textId="77777777" w:rsidTr="00276E3F">
        <w:trPr>
          <w:trHeight w:val="109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AB60941" w14:textId="77777777" w:rsidR="005C7FB2" w:rsidRDefault="005C7FB2">
            <w:pPr>
              <w:widowControl w:val="0"/>
              <w:spacing w:line="240" w:lineRule="auto"/>
              <w:ind w:left="284" w:right="139"/>
              <w:jc w:val="both"/>
              <w:rPr>
                <w:rFonts w:ascii="Montserrat" w:eastAsia="Arial" w:hAnsi="Montserrat" w:cstheme="majorHAnsi"/>
                <w:lang w:val="es-ES"/>
              </w:rPr>
            </w:pPr>
            <w:r>
              <w:rPr>
                <w:rFonts w:ascii="Montserrat" w:eastAsia="Arial" w:hAnsi="Montserrat" w:cstheme="majorHAnsi"/>
                <w:lang w:val="es-ES"/>
              </w:rPr>
              <w:t>A4005 Grifos (llaves)</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648DE358"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25793EA" w14:textId="496C5573"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reductores de flujo o válvulas de tiempo </w:t>
            </w:r>
            <w:r w:rsidR="00276E3F" w:rsidRPr="005C7FB2">
              <w:rPr>
                <w:rFonts w:ascii="Montserrat" w:hAnsi="Montserrat" w:cstheme="majorHAnsi"/>
                <w:lang w:val="es-MX"/>
              </w:rPr>
              <w:t>o sensores</w:t>
            </w:r>
            <w:r w:rsidRPr="005C7FB2">
              <w:rPr>
                <w:rFonts w:ascii="Montserrat" w:hAnsi="Montserrat" w:cstheme="majorHAnsi"/>
                <w:lang w:val="es-MX"/>
              </w:rPr>
              <w:t xml:space="preserve"> infrarrojos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64D255E4" w14:textId="77777777" w:rsidR="005C7FB2" w:rsidRPr="005C7FB2" w:rsidRDefault="005C7FB2">
            <w:pPr>
              <w:spacing w:line="240" w:lineRule="auto"/>
              <w:ind w:left="146" w:right="133"/>
              <w:jc w:val="both"/>
              <w:rPr>
                <w:rFonts w:ascii="Montserrat" w:hAnsi="Montserrat" w:cstheme="majorHAnsi"/>
                <w:lang w:val="es-MX"/>
              </w:rPr>
            </w:pPr>
            <w:r w:rsidRPr="005C7FB2">
              <w:rPr>
                <w:rFonts w:ascii="Montserrat" w:hAnsi="Montserrat" w:cstheme="majorHAnsi"/>
                <w:lang w:val="es-MX"/>
              </w:rPr>
              <w:t>Al dispersar el flujo de agua descargada se disminuye su volumen y se mejora el control de descarga.</w:t>
            </w:r>
          </w:p>
        </w:tc>
      </w:tr>
      <w:tr w:rsidR="005C7FB2" w14:paraId="524CEECC" w14:textId="77777777" w:rsidTr="00276E3F">
        <w:trPr>
          <w:trHeight w:val="2934"/>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56255B59" w14:textId="77777777" w:rsidR="005C7FB2" w:rsidRDefault="005C7FB2">
            <w:pPr>
              <w:widowControl w:val="0"/>
              <w:spacing w:line="240" w:lineRule="auto"/>
              <w:ind w:left="142" w:right="139"/>
              <w:jc w:val="both"/>
              <w:rPr>
                <w:rFonts w:ascii="Montserrat" w:eastAsia="Arial" w:hAnsi="Montserrat" w:cstheme="majorHAnsi"/>
                <w:lang w:val="es-ES"/>
              </w:rPr>
            </w:pPr>
            <w:r>
              <w:rPr>
                <w:rFonts w:ascii="Montserrat" w:eastAsia="Arial" w:hAnsi="Montserrat" w:cstheme="majorHAnsi"/>
                <w:lang w:val="es-ES"/>
              </w:rPr>
              <w:t>A4007 Aspersores de riego</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722E47DC" w14:textId="77777777" w:rsidR="005C7FB2" w:rsidRDefault="005C7FB2">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7487BDA7" w14:textId="77777777" w:rsidR="005C7FB2" w:rsidRPr="005C7FB2" w:rsidRDefault="005C7FB2">
            <w:pPr>
              <w:spacing w:line="240" w:lineRule="auto"/>
              <w:ind w:left="146" w:right="279"/>
              <w:jc w:val="both"/>
              <w:rPr>
                <w:rFonts w:ascii="Montserrat" w:hAnsi="Montserrat" w:cstheme="majorHAnsi"/>
                <w:lang w:val="es-MX"/>
              </w:rPr>
            </w:pPr>
            <w:r w:rsidRPr="005C7FB2">
              <w:rPr>
                <w:rFonts w:ascii="Montserrat" w:hAnsi="Montserrat" w:cstheme="majorHAnsi"/>
                <w:lang w:val="es-MX"/>
              </w:rPr>
              <w:t xml:space="preserve">Adaptar un temporalizador con válvula integrada para </w:t>
            </w:r>
            <w:r w:rsidRPr="005C7FB2">
              <w:rPr>
                <w:rFonts w:ascii="Montserrat" w:hAnsi="Montserrat" w:cstheme="majorHAnsi"/>
                <w:w w:val="95"/>
                <w:lang w:val="es-MX"/>
              </w:rPr>
              <w:t xml:space="preserve">lanzarlos automáticamente </w:t>
            </w:r>
            <w:r w:rsidRPr="005C7FB2">
              <w:rPr>
                <w:rFonts w:ascii="Montserrat" w:hAnsi="Montserrat" w:cstheme="majorHAnsi"/>
                <w:lang w:val="es-MX"/>
              </w:rPr>
              <w:t>dentro de los horarios de evaporación mínima (de las 17:00 a las 8:00 hrs.)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1945A00B" w14:textId="77777777" w:rsidR="005C7FB2" w:rsidRDefault="005C7FB2">
            <w:pPr>
              <w:spacing w:line="240" w:lineRule="auto"/>
              <w:ind w:left="146" w:right="133"/>
              <w:rPr>
                <w:rFonts w:ascii="Montserrat" w:hAnsi="Montserrat" w:cstheme="majorHAnsi"/>
                <w:lang w:val="es-MX"/>
              </w:rPr>
            </w:pPr>
            <w:r w:rsidRPr="005C7FB2">
              <w:rPr>
                <w:rFonts w:ascii="Montserrat" w:hAnsi="Montserrat" w:cstheme="majorHAnsi"/>
                <w:lang w:val="es-MX"/>
              </w:rPr>
              <w:t>Evitando el riego de las 12:00 a las 17:00 horas.</w:t>
            </w:r>
          </w:p>
          <w:p w14:paraId="328923C6" w14:textId="77777777" w:rsidR="00276E3F" w:rsidRDefault="00276E3F">
            <w:pPr>
              <w:spacing w:line="240" w:lineRule="auto"/>
              <w:ind w:left="146" w:right="133"/>
              <w:rPr>
                <w:rFonts w:ascii="Montserrat" w:hAnsi="Montserrat" w:cstheme="majorHAnsi"/>
                <w:lang w:val="es-MX"/>
              </w:rPr>
            </w:pPr>
          </w:p>
          <w:p w14:paraId="4F436CC0" w14:textId="77777777" w:rsidR="00276E3F" w:rsidRDefault="00276E3F">
            <w:pPr>
              <w:spacing w:line="240" w:lineRule="auto"/>
              <w:ind w:left="146" w:right="133"/>
              <w:rPr>
                <w:rFonts w:ascii="Montserrat" w:hAnsi="Montserrat" w:cstheme="majorHAnsi"/>
                <w:lang w:val="es-MX"/>
              </w:rPr>
            </w:pPr>
          </w:p>
          <w:p w14:paraId="403CC25C" w14:textId="77777777" w:rsidR="00276E3F" w:rsidRDefault="00276E3F">
            <w:pPr>
              <w:spacing w:line="240" w:lineRule="auto"/>
              <w:ind w:left="146" w:right="133"/>
              <w:rPr>
                <w:rFonts w:ascii="Montserrat" w:hAnsi="Montserrat" w:cstheme="majorHAnsi"/>
                <w:lang w:val="es-MX"/>
              </w:rPr>
            </w:pPr>
          </w:p>
          <w:p w14:paraId="7176FE6A" w14:textId="77777777" w:rsidR="00276E3F" w:rsidRDefault="00276E3F">
            <w:pPr>
              <w:spacing w:line="240" w:lineRule="auto"/>
              <w:ind w:left="146" w:right="133"/>
              <w:rPr>
                <w:rFonts w:ascii="Montserrat" w:hAnsi="Montserrat" w:cstheme="majorHAnsi"/>
                <w:lang w:val="es-MX"/>
              </w:rPr>
            </w:pPr>
          </w:p>
          <w:p w14:paraId="2D570032" w14:textId="77777777" w:rsidR="00276E3F" w:rsidRDefault="00276E3F">
            <w:pPr>
              <w:spacing w:line="240" w:lineRule="auto"/>
              <w:ind w:left="146" w:right="133"/>
              <w:rPr>
                <w:rFonts w:ascii="Montserrat" w:hAnsi="Montserrat" w:cstheme="majorHAnsi"/>
                <w:lang w:val="es-MX"/>
              </w:rPr>
            </w:pPr>
          </w:p>
          <w:p w14:paraId="16839DE4" w14:textId="77777777" w:rsidR="00276E3F" w:rsidRPr="005C7FB2" w:rsidRDefault="00276E3F">
            <w:pPr>
              <w:spacing w:line="240" w:lineRule="auto"/>
              <w:ind w:left="146" w:right="133"/>
              <w:rPr>
                <w:rFonts w:ascii="Montserrat" w:hAnsi="Montserrat" w:cstheme="majorHAnsi"/>
                <w:lang w:val="es-MX"/>
              </w:rPr>
            </w:pPr>
          </w:p>
        </w:tc>
      </w:tr>
      <w:tr w:rsidR="00276E3F" w14:paraId="6612A190" w14:textId="77777777" w:rsidTr="00276E3F">
        <w:trPr>
          <w:trHeight w:val="1261"/>
          <w:jc w:val="center"/>
        </w:trPr>
        <w:tc>
          <w:tcPr>
            <w:tcW w:w="1835" w:type="dxa"/>
            <w:tcBorders>
              <w:top w:val="single" w:sz="6" w:space="0" w:color="000000"/>
              <w:left w:val="single" w:sz="6" w:space="0" w:color="000000"/>
              <w:bottom w:val="single" w:sz="6" w:space="0" w:color="000000"/>
              <w:right w:val="single" w:sz="6" w:space="0" w:color="000000"/>
            </w:tcBorders>
            <w:vAlign w:val="center"/>
          </w:tcPr>
          <w:p w14:paraId="22F21B13" w14:textId="0AF25971"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b/>
                <w:w w:val="95"/>
                <w:lang w:val="es-ES"/>
              </w:rPr>
              <w:lastRenderedPageBreak/>
              <w:t>NOMENCLATURA Y NOMBRE</w:t>
            </w:r>
          </w:p>
        </w:tc>
        <w:tc>
          <w:tcPr>
            <w:tcW w:w="1993" w:type="dxa"/>
            <w:gridSpan w:val="2"/>
            <w:tcBorders>
              <w:top w:val="single" w:sz="6" w:space="0" w:color="000000"/>
              <w:left w:val="single" w:sz="6" w:space="0" w:color="000000"/>
              <w:bottom w:val="single" w:sz="6" w:space="0" w:color="000000"/>
              <w:right w:val="single" w:sz="6" w:space="0" w:color="000000"/>
            </w:tcBorders>
            <w:vAlign w:val="center"/>
          </w:tcPr>
          <w:p w14:paraId="3D055D40" w14:textId="0E5DF821" w:rsidR="00276E3F" w:rsidRDefault="00276E3F" w:rsidP="00276E3F">
            <w:pPr>
              <w:widowControl w:val="0"/>
              <w:spacing w:line="376" w:lineRule="auto"/>
              <w:ind w:left="137" w:right="137"/>
              <w:jc w:val="both"/>
              <w:rPr>
                <w:rFonts w:ascii="Montserrat" w:eastAsia="Arial" w:hAnsi="Montserrat" w:cstheme="majorHAnsi"/>
                <w:lang w:val="es-ES"/>
              </w:rPr>
            </w:pPr>
            <w:r>
              <w:rPr>
                <w:rFonts w:ascii="Montserrat" w:eastAsia="Arial" w:hAnsi="Montserrat" w:cstheme="majorHAnsi"/>
                <w:b/>
                <w:lang w:val="es-ES"/>
              </w:rPr>
              <w:t>INDICADOR</w:t>
            </w:r>
          </w:p>
        </w:tc>
        <w:tc>
          <w:tcPr>
            <w:tcW w:w="3402" w:type="dxa"/>
            <w:tcBorders>
              <w:top w:val="single" w:sz="6" w:space="0" w:color="000000"/>
              <w:left w:val="single" w:sz="6" w:space="0" w:color="000000"/>
              <w:bottom w:val="single" w:sz="6" w:space="0" w:color="000000"/>
              <w:right w:val="single" w:sz="6" w:space="0" w:color="000000"/>
            </w:tcBorders>
            <w:vAlign w:val="center"/>
          </w:tcPr>
          <w:p w14:paraId="11D746AE" w14:textId="4604C6AE"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b/>
                <w:lang w:val="es-ES"/>
              </w:rPr>
              <w:t>ACCIONES</w:t>
            </w:r>
          </w:p>
        </w:tc>
        <w:tc>
          <w:tcPr>
            <w:tcW w:w="2835" w:type="dxa"/>
            <w:tcBorders>
              <w:top w:val="single" w:sz="6" w:space="0" w:color="000000"/>
              <w:left w:val="single" w:sz="6" w:space="0" w:color="000000"/>
              <w:bottom w:val="single" w:sz="6" w:space="0" w:color="000000"/>
              <w:right w:val="single" w:sz="6" w:space="0" w:color="000000"/>
            </w:tcBorders>
            <w:vAlign w:val="center"/>
          </w:tcPr>
          <w:p w14:paraId="0ABF404E" w14:textId="4046DFFF"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b/>
                <w:lang w:val="es-ES"/>
              </w:rPr>
              <w:t>OBSERVACIONES</w:t>
            </w:r>
          </w:p>
        </w:tc>
      </w:tr>
      <w:tr w:rsidR="00276E3F" w14:paraId="43A7ECC0" w14:textId="77777777" w:rsidTr="00276E3F">
        <w:trPr>
          <w:trHeight w:val="264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C71E013" w14:textId="77777777" w:rsidR="00276E3F" w:rsidRDefault="00276E3F" w:rsidP="00276E3F">
            <w:pPr>
              <w:widowControl w:val="0"/>
              <w:spacing w:before="156" w:line="240" w:lineRule="auto"/>
              <w:ind w:left="142" w:right="132" w:hanging="7"/>
              <w:jc w:val="both"/>
              <w:rPr>
                <w:rFonts w:ascii="Montserrat" w:eastAsia="Arial" w:hAnsi="Montserrat" w:cstheme="majorHAnsi"/>
                <w:lang w:val="es-ES"/>
              </w:rPr>
            </w:pPr>
            <w:r>
              <w:rPr>
                <w:rFonts w:ascii="Montserrat" w:eastAsia="Arial" w:hAnsi="Montserrat" w:cstheme="majorHAnsi"/>
                <w:lang w:val="es-ES"/>
              </w:rPr>
              <w:t>Cambios en los hábitos de consumo:</w:t>
            </w:r>
          </w:p>
        </w:tc>
        <w:tc>
          <w:tcPr>
            <w:tcW w:w="1993" w:type="dxa"/>
            <w:gridSpan w:val="2"/>
            <w:vMerge w:val="restart"/>
            <w:tcBorders>
              <w:top w:val="single" w:sz="6" w:space="0" w:color="000000"/>
              <w:left w:val="single" w:sz="6" w:space="0" w:color="000000"/>
              <w:bottom w:val="single" w:sz="6" w:space="0" w:color="000000"/>
              <w:right w:val="single" w:sz="6" w:space="0" w:color="000000"/>
            </w:tcBorders>
            <w:vAlign w:val="center"/>
            <w:hideMark/>
          </w:tcPr>
          <w:p w14:paraId="67AE1C2E" w14:textId="77777777" w:rsidR="00276E3F" w:rsidRDefault="00276E3F" w:rsidP="00276E3F">
            <w:pPr>
              <w:widowControl w:val="0"/>
              <w:spacing w:line="376" w:lineRule="auto"/>
              <w:ind w:left="137" w:right="137"/>
              <w:jc w:val="both"/>
              <w:rPr>
                <w:rFonts w:ascii="Montserrat" w:eastAsia="Arial" w:hAnsi="Montserrat" w:cstheme="majorHAnsi"/>
                <w:lang w:val="es-ES"/>
              </w:rPr>
            </w:pPr>
            <w:r>
              <w:rPr>
                <w:rFonts w:ascii="Montserrat" w:eastAsia="Arial" w:hAnsi="Montserrat" w:cstheme="majorHAnsi"/>
                <w:lang w:val="es-ES"/>
              </w:rPr>
              <w:t>Reducción real de consumo de agua. (Determinando la porción de ahorro real de consumo de agua)</w:t>
            </w: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D7C047A"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Intensificar en los distintos inmuebles destinados a la </w:t>
            </w:r>
            <w:r>
              <w:rPr>
                <w:rFonts w:ascii="Montserrat" w:eastAsia="Arial" w:hAnsi="Montserrat" w:cstheme="majorHAnsi"/>
                <w:w w:val="95"/>
                <w:lang w:val="es-ES"/>
              </w:rPr>
              <w:t xml:space="preserve">Secretaría, los trabajos de </w:t>
            </w:r>
            <w:r>
              <w:rPr>
                <w:rFonts w:ascii="Montserrat" w:eastAsia="Arial" w:hAnsi="Montserrat" w:cstheme="majorHAnsi"/>
                <w:lang w:val="es-ES"/>
              </w:rPr>
              <w:t>conservación y mantenimiento de las líneas hidráulicas y sanitarias, así como la revisión y sustitución de las válvulas de control de sistemas de bombeo. Detección de fugas</w:t>
            </w:r>
          </w:p>
        </w:tc>
        <w:tc>
          <w:tcPr>
            <w:tcW w:w="2835" w:type="dxa"/>
            <w:tcBorders>
              <w:top w:val="single" w:sz="6" w:space="0" w:color="000000"/>
              <w:left w:val="single" w:sz="6" w:space="0" w:color="000000"/>
              <w:bottom w:val="single" w:sz="6" w:space="0" w:color="000000"/>
              <w:right w:val="single" w:sz="6" w:space="0" w:color="000000"/>
            </w:tcBorders>
            <w:vAlign w:val="center"/>
            <w:hideMark/>
          </w:tcPr>
          <w:p w14:paraId="39C48826" w14:textId="77777777" w:rsidR="00276E3F" w:rsidRDefault="00276E3F" w:rsidP="00276E3F">
            <w:pPr>
              <w:widowControl w:val="0"/>
              <w:spacing w:line="252" w:lineRule="auto"/>
              <w:ind w:left="146" w:right="133"/>
              <w:jc w:val="both"/>
              <w:rPr>
                <w:rFonts w:ascii="Montserrat" w:eastAsia="Arial" w:hAnsi="Montserrat" w:cstheme="majorHAnsi"/>
                <w:lang w:val="es-ES"/>
              </w:rPr>
            </w:pPr>
            <w:r>
              <w:rPr>
                <w:rFonts w:ascii="Montserrat" w:eastAsia="Arial" w:hAnsi="Montserrat" w:cstheme="majorHAnsi"/>
                <w:lang w:val="es-ES"/>
              </w:rPr>
              <w:t>Continuar con el proceso de mejora continua en las instalaciones hidráulicas utilizando herramientas y dispositivos de operación y de control del fluido.</w:t>
            </w:r>
          </w:p>
        </w:tc>
      </w:tr>
      <w:tr w:rsidR="00276E3F" w14:paraId="512BA55E" w14:textId="77777777" w:rsidTr="00276E3F">
        <w:trPr>
          <w:trHeight w:val="88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C325E8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A1004</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53609C7C"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3C60132B"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Reportar fugas en inodoros, mingitorios, grifos y regaderas.</w:t>
            </w:r>
          </w:p>
        </w:tc>
        <w:tc>
          <w:tcPr>
            <w:tcW w:w="2835" w:type="dxa"/>
            <w:vMerge w:val="restart"/>
            <w:tcBorders>
              <w:top w:val="single" w:sz="6" w:space="0" w:color="000000"/>
              <w:left w:val="single" w:sz="6" w:space="0" w:color="000000"/>
              <w:bottom w:val="single" w:sz="6" w:space="0" w:color="000000"/>
              <w:right w:val="single" w:sz="6" w:space="0" w:color="000000"/>
            </w:tcBorders>
            <w:vAlign w:val="center"/>
            <w:hideMark/>
          </w:tcPr>
          <w:p w14:paraId="4CCC3575" w14:textId="77777777" w:rsidR="00276E3F" w:rsidRDefault="00276E3F" w:rsidP="00276E3F">
            <w:pPr>
              <w:widowControl w:val="0"/>
              <w:spacing w:before="171" w:line="376" w:lineRule="auto"/>
              <w:ind w:left="146" w:right="133"/>
              <w:jc w:val="both"/>
              <w:rPr>
                <w:rFonts w:ascii="Montserrat" w:eastAsia="Arial" w:hAnsi="Montserrat" w:cstheme="majorHAnsi"/>
                <w:lang w:val="es-ES"/>
              </w:rPr>
            </w:pPr>
            <w:r>
              <w:rPr>
                <w:rFonts w:ascii="Montserrat" w:eastAsia="Arial" w:hAnsi="Montserrat" w:cstheme="majorHAnsi"/>
                <w:lang w:val="es-ES"/>
              </w:rPr>
              <w:t>Implementando acciones de educación, capacitación y difusión; al interior del organismo.</w:t>
            </w:r>
          </w:p>
        </w:tc>
      </w:tr>
      <w:tr w:rsidR="00276E3F" w14:paraId="0F4FE774" w14:textId="77777777" w:rsidTr="00276E3F">
        <w:trPr>
          <w:trHeight w:val="87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273D527"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A1005</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00C4F005"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1E38A1CC"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Minimizar volúmenes de agua utilizados en lavabos y fregaderos.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7DA3C881" w14:textId="77777777" w:rsidR="00276E3F" w:rsidRDefault="00276E3F" w:rsidP="00276E3F">
            <w:pPr>
              <w:spacing w:line="240" w:lineRule="auto"/>
              <w:rPr>
                <w:rFonts w:ascii="Montserrat" w:eastAsia="Arial" w:hAnsi="Montserrat" w:cstheme="majorHAnsi"/>
                <w:lang w:val="es-ES"/>
              </w:rPr>
            </w:pPr>
          </w:p>
        </w:tc>
      </w:tr>
      <w:tr w:rsidR="00276E3F" w14:paraId="0D82964B" w14:textId="77777777" w:rsidTr="00276E3F">
        <w:trPr>
          <w:trHeight w:val="885"/>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076EFC46"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A1006</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47D0C692"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2F5EB145" w14:textId="77777777" w:rsidR="00276E3F" w:rsidRDefault="00276E3F" w:rsidP="00276E3F">
            <w:pPr>
              <w:widowControl w:val="0"/>
              <w:spacing w:line="188" w:lineRule="exact"/>
              <w:ind w:left="146" w:right="279"/>
              <w:jc w:val="both"/>
              <w:rPr>
                <w:rFonts w:ascii="Montserrat" w:eastAsia="Arial" w:hAnsi="Montserrat" w:cstheme="majorHAnsi"/>
                <w:lang w:val="es-ES"/>
              </w:rPr>
            </w:pPr>
            <w:r>
              <w:rPr>
                <w:rFonts w:ascii="Montserrat" w:eastAsia="Arial" w:hAnsi="Montserrat" w:cstheme="majorHAnsi"/>
                <w:lang w:val="es-ES"/>
              </w:rPr>
              <w:t>Después de utilizarlas, asegurar el cierre sin fugas de llaves y válvulas.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5EC382ED" w14:textId="77777777" w:rsidR="00276E3F" w:rsidRDefault="00276E3F" w:rsidP="00276E3F">
            <w:pPr>
              <w:spacing w:line="240" w:lineRule="auto"/>
              <w:rPr>
                <w:rFonts w:ascii="Montserrat" w:eastAsia="Arial" w:hAnsi="Montserrat" w:cstheme="majorHAnsi"/>
                <w:lang w:val="es-ES"/>
              </w:rPr>
            </w:pPr>
          </w:p>
        </w:tc>
      </w:tr>
      <w:tr w:rsidR="00276E3F" w14:paraId="4332DDFE" w14:textId="77777777" w:rsidTr="00276E3F">
        <w:trPr>
          <w:trHeight w:val="132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65CC66B4"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A1007</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6D8CEEB7"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52AECED3"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 xml:space="preserve">No incorporar residuos </w:t>
            </w:r>
            <w:r>
              <w:rPr>
                <w:rFonts w:ascii="Montserrat" w:eastAsia="Arial" w:hAnsi="Montserrat" w:cstheme="majorHAnsi"/>
                <w:spacing w:val="6"/>
                <w:lang w:val="es-ES"/>
              </w:rPr>
              <w:t>(papeles,</w:t>
            </w:r>
            <w:r>
              <w:rPr>
                <w:rFonts w:ascii="Montserrat" w:eastAsia="Arial" w:hAnsi="Montserrat" w:cstheme="majorHAnsi"/>
                <w:spacing w:val="-22"/>
                <w:lang w:val="es-ES"/>
              </w:rPr>
              <w:t xml:space="preserve"> </w:t>
            </w:r>
            <w:r>
              <w:rPr>
                <w:rFonts w:ascii="Montserrat" w:eastAsia="Arial" w:hAnsi="Montserrat" w:cstheme="majorHAnsi"/>
                <w:spacing w:val="4"/>
                <w:lang w:val="es-ES"/>
              </w:rPr>
              <w:t>colillas</w:t>
            </w:r>
            <w:r>
              <w:rPr>
                <w:rFonts w:ascii="Montserrat" w:eastAsia="Arial" w:hAnsi="Montserrat" w:cstheme="majorHAnsi"/>
                <w:spacing w:val="-22"/>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w w:val="95"/>
                <w:lang w:val="es-ES"/>
              </w:rPr>
              <w:t xml:space="preserve">cigarros, </w:t>
            </w:r>
            <w:r>
              <w:rPr>
                <w:rFonts w:ascii="Montserrat" w:eastAsia="Arial" w:hAnsi="Montserrat" w:cstheme="majorHAnsi"/>
                <w:spacing w:val="5"/>
                <w:w w:val="95"/>
                <w:lang w:val="es-ES"/>
              </w:rPr>
              <w:t xml:space="preserve">desperdicios) </w:t>
            </w:r>
            <w:r>
              <w:rPr>
                <w:rFonts w:ascii="Montserrat" w:eastAsia="Arial" w:hAnsi="Montserrat" w:cstheme="majorHAnsi"/>
                <w:spacing w:val="4"/>
                <w:w w:val="95"/>
                <w:lang w:val="es-ES"/>
              </w:rPr>
              <w:t xml:space="preserve">en </w:t>
            </w:r>
            <w:r>
              <w:rPr>
                <w:rFonts w:ascii="Montserrat" w:eastAsia="Arial" w:hAnsi="Montserrat" w:cstheme="majorHAnsi"/>
                <w:spacing w:val="4"/>
                <w:lang w:val="es-ES"/>
              </w:rPr>
              <w:t xml:space="preserve">las </w:t>
            </w:r>
            <w:r>
              <w:rPr>
                <w:rFonts w:ascii="Montserrat" w:eastAsia="Arial" w:hAnsi="Montserrat" w:cstheme="majorHAnsi"/>
                <w:spacing w:val="8"/>
                <w:lang w:val="es-ES"/>
              </w:rPr>
              <w:t>descargas</w:t>
            </w:r>
            <w:r>
              <w:rPr>
                <w:rFonts w:ascii="Montserrat" w:eastAsia="Arial" w:hAnsi="Montserrat" w:cstheme="majorHAnsi"/>
                <w:spacing w:val="-3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4"/>
                <w:lang w:val="es-ES"/>
              </w:rPr>
              <w:t xml:space="preserve">los </w:t>
            </w:r>
            <w:r>
              <w:rPr>
                <w:rFonts w:ascii="Montserrat" w:eastAsia="Arial" w:hAnsi="Montserrat" w:cstheme="majorHAnsi"/>
                <w:lang w:val="es-ES"/>
              </w:rPr>
              <w:t>inodoros.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174167AC" w14:textId="77777777" w:rsidR="00276E3F" w:rsidRDefault="00276E3F" w:rsidP="00276E3F">
            <w:pPr>
              <w:spacing w:line="240" w:lineRule="auto"/>
              <w:rPr>
                <w:rFonts w:ascii="Montserrat" w:eastAsia="Arial" w:hAnsi="Montserrat" w:cstheme="majorHAnsi"/>
                <w:lang w:val="es-ES"/>
              </w:rPr>
            </w:pPr>
          </w:p>
        </w:tc>
      </w:tr>
      <w:tr w:rsidR="00276E3F" w14:paraId="3BAC4699" w14:textId="77777777" w:rsidTr="00276E3F">
        <w:trPr>
          <w:trHeight w:val="870"/>
          <w:jc w:val="center"/>
        </w:trPr>
        <w:tc>
          <w:tcPr>
            <w:tcW w:w="1835" w:type="dxa"/>
            <w:tcBorders>
              <w:top w:val="single" w:sz="6" w:space="0" w:color="000000"/>
              <w:left w:val="single" w:sz="6" w:space="0" w:color="000000"/>
              <w:bottom w:val="single" w:sz="6" w:space="0" w:color="000000"/>
              <w:right w:val="single" w:sz="6" w:space="0" w:color="000000"/>
            </w:tcBorders>
            <w:vAlign w:val="center"/>
            <w:hideMark/>
          </w:tcPr>
          <w:p w14:paraId="117B2F12" w14:textId="77777777" w:rsidR="00276E3F" w:rsidRDefault="00276E3F" w:rsidP="00276E3F">
            <w:pPr>
              <w:widowControl w:val="0"/>
              <w:spacing w:line="240" w:lineRule="auto"/>
              <w:ind w:left="142"/>
              <w:jc w:val="both"/>
              <w:rPr>
                <w:rFonts w:ascii="Montserrat" w:eastAsia="Arial" w:hAnsi="Montserrat" w:cstheme="majorHAnsi"/>
                <w:lang w:val="es-ES"/>
              </w:rPr>
            </w:pPr>
            <w:r>
              <w:rPr>
                <w:rFonts w:ascii="Montserrat" w:eastAsia="Arial" w:hAnsi="Montserrat" w:cstheme="majorHAnsi"/>
                <w:lang w:val="es-ES"/>
              </w:rPr>
              <w:t>A1008</w:t>
            </w:r>
          </w:p>
        </w:tc>
        <w:tc>
          <w:tcPr>
            <w:tcW w:w="1993" w:type="dxa"/>
            <w:gridSpan w:val="2"/>
            <w:vMerge/>
            <w:tcBorders>
              <w:top w:val="single" w:sz="6" w:space="0" w:color="000000"/>
              <w:left w:val="single" w:sz="6" w:space="0" w:color="000000"/>
              <w:bottom w:val="single" w:sz="6" w:space="0" w:color="000000"/>
              <w:right w:val="single" w:sz="6" w:space="0" w:color="000000"/>
            </w:tcBorders>
            <w:vAlign w:val="center"/>
            <w:hideMark/>
          </w:tcPr>
          <w:p w14:paraId="3DC97831" w14:textId="77777777" w:rsidR="00276E3F" w:rsidRDefault="00276E3F" w:rsidP="00276E3F">
            <w:pPr>
              <w:spacing w:line="240" w:lineRule="auto"/>
              <w:rPr>
                <w:rFonts w:ascii="Montserrat" w:eastAsia="Arial" w:hAnsi="Montserrat" w:cstheme="majorHAnsi"/>
                <w:lang w:val="es-ES"/>
              </w:rPr>
            </w:pPr>
          </w:p>
        </w:tc>
        <w:tc>
          <w:tcPr>
            <w:tcW w:w="3402" w:type="dxa"/>
            <w:tcBorders>
              <w:top w:val="single" w:sz="6" w:space="0" w:color="000000"/>
              <w:left w:val="single" w:sz="6" w:space="0" w:color="000000"/>
              <w:bottom w:val="single" w:sz="6" w:space="0" w:color="000000"/>
              <w:right w:val="single" w:sz="6" w:space="0" w:color="000000"/>
            </w:tcBorders>
            <w:vAlign w:val="center"/>
            <w:hideMark/>
          </w:tcPr>
          <w:p w14:paraId="7514C18B" w14:textId="77777777" w:rsidR="00276E3F" w:rsidRDefault="00276E3F" w:rsidP="00276E3F">
            <w:pPr>
              <w:widowControl w:val="0"/>
              <w:spacing w:line="173" w:lineRule="exact"/>
              <w:ind w:left="146" w:right="279"/>
              <w:jc w:val="both"/>
              <w:rPr>
                <w:rFonts w:ascii="Montserrat" w:eastAsia="Arial" w:hAnsi="Montserrat" w:cstheme="majorHAnsi"/>
                <w:lang w:val="es-ES"/>
              </w:rPr>
            </w:pPr>
            <w:r>
              <w:rPr>
                <w:rFonts w:ascii="Montserrat" w:eastAsia="Arial" w:hAnsi="Montserrat" w:cstheme="majorHAnsi"/>
                <w:lang w:val="es-ES"/>
              </w:rPr>
              <w:t>No verter sustancias tóxicas en lavabos, inodoros o coladeras.</w:t>
            </w:r>
          </w:p>
        </w:tc>
        <w:tc>
          <w:tcPr>
            <w:tcW w:w="2835" w:type="dxa"/>
            <w:vMerge/>
            <w:tcBorders>
              <w:top w:val="single" w:sz="6" w:space="0" w:color="000000"/>
              <w:left w:val="single" w:sz="6" w:space="0" w:color="000000"/>
              <w:bottom w:val="single" w:sz="6" w:space="0" w:color="000000"/>
              <w:right w:val="single" w:sz="6" w:space="0" w:color="000000"/>
            </w:tcBorders>
            <w:vAlign w:val="center"/>
            <w:hideMark/>
          </w:tcPr>
          <w:p w14:paraId="3851F838" w14:textId="77777777" w:rsidR="00276E3F" w:rsidRDefault="00276E3F" w:rsidP="00276E3F">
            <w:pPr>
              <w:spacing w:line="240" w:lineRule="auto"/>
              <w:rPr>
                <w:rFonts w:ascii="Montserrat" w:eastAsia="Arial" w:hAnsi="Montserrat" w:cstheme="majorHAnsi"/>
                <w:lang w:val="es-ES"/>
              </w:rPr>
            </w:pPr>
          </w:p>
        </w:tc>
      </w:tr>
    </w:tbl>
    <w:p w14:paraId="5B1D35A5" w14:textId="77777777" w:rsidR="005C7FB2" w:rsidRDefault="005C7FB2" w:rsidP="005C7FB2">
      <w:pPr>
        <w:jc w:val="both"/>
        <w:rPr>
          <w:rFonts w:ascii="Montserrat" w:hAnsi="Montserrat" w:cstheme="majorHAnsi"/>
        </w:rPr>
      </w:pPr>
    </w:p>
    <w:p w14:paraId="0A9FE186" w14:textId="77777777" w:rsidR="005C7FB2" w:rsidRDefault="005C7FB2" w:rsidP="005C7FB2">
      <w:pPr>
        <w:jc w:val="both"/>
        <w:rPr>
          <w:rFonts w:ascii="Montserrat" w:hAnsi="Montserrat" w:cstheme="majorHAnsi"/>
          <w:b/>
          <w:bCs/>
        </w:rPr>
      </w:pPr>
      <w:r>
        <w:rPr>
          <w:rFonts w:ascii="Montserrat" w:hAnsi="Montserrat" w:cstheme="majorHAnsi"/>
          <w:b/>
          <w:bCs/>
        </w:rPr>
        <w:t>Objetivos y Metas:</w:t>
      </w:r>
    </w:p>
    <w:p w14:paraId="329B7858"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Desarrollar en los usuarios la conciencia del uso eficiente y racional del agua.</w:t>
      </w:r>
    </w:p>
    <w:p w14:paraId="11649752"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Generar ahorros mesurables en el gasto de la SICT.</w:t>
      </w:r>
    </w:p>
    <w:p w14:paraId="5B0DE5FA"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Reducir el impacto ambiental por consumo de agua.</w:t>
      </w:r>
    </w:p>
    <w:p w14:paraId="3F3C82B5" w14:textId="77777777" w:rsidR="005C7FB2" w:rsidRDefault="005C7FB2" w:rsidP="005C7FB2">
      <w:pPr>
        <w:numPr>
          <w:ilvl w:val="0"/>
          <w:numId w:val="3"/>
        </w:numPr>
        <w:spacing w:after="0"/>
        <w:ind w:left="567" w:hanging="425"/>
        <w:contextualSpacing/>
        <w:jc w:val="both"/>
        <w:rPr>
          <w:rFonts w:ascii="Montserrat" w:hAnsi="Montserrat" w:cstheme="majorHAnsi"/>
        </w:rPr>
      </w:pPr>
      <w:r>
        <w:rPr>
          <w:rFonts w:ascii="Montserrat" w:hAnsi="Montserrat" w:cstheme="majorHAnsi"/>
        </w:rPr>
        <w:t>Construir una imagen pública de responsabilidad predicado con el ejemplo. Contribuir hacia un avance en el uso sustentable del agua</w:t>
      </w:r>
    </w:p>
    <w:p w14:paraId="0F6F4042" w14:textId="7561F971" w:rsidR="005C7FB2" w:rsidRDefault="0094652F"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62336" behindDoc="0" locked="0" layoutInCell="1" allowOverlap="1" wp14:anchorId="37C19E8D" wp14:editId="4AAB6800">
                <wp:simplePos x="0" y="0"/>
                <wp:positionH relativeFrom="margin">
                  <wp:align>center</wp:align>
                </wp:positionH>
                <wp:positionV relativeFrom="paragraph">
                  <wp:posOffset>7140368</wp:posOffset>
                </wp:positionV>
                <wp:extent cx="6045835" cy="488315"/>
                <wp:effectExtent l="0" t="0" r="12065" b="26035"/>
                <wp:wrapNone/>
                <wp:docPr id="1024981485" name="Cuadro de texto 27"/>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71210124" w14:textId="77777777" w:rsidR="005C7FB2" w:rsidRDefault="005C7FB2" w:rsidP="005C7FB2">
                            <w:pPr>
                              <w:jc w:val="center"/>
                              <w:rPr>
                                <w:color w:val="C00000"/>
                                <w:sz w:val="40"/>
                                <w:szCs w:val="40"/>
                              </w:rPr>
                            </w:pPr>
                            <w:r>
                              <w:rPr>
                                <w:color w:val="C00000"/>
                                <w:sz w:val="40"/>
                                <w:szCs w:val="40"/>
                              </w:rPr>
                              <w:t>ENERGIA</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C19E8D" id="Cuadro de texto 27" o:spid="_x0000_s1047" type="#_x0000_t202" style="position:absolute;left:0;text-align:left;margin-left:0;margin-top:562.25pt;width:476.05pt;height:38.45pt;z-index:2516623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" fillcolor="window" strokecolor="#c00000" strokeweight="1pt">
                <v:textbox>
                  <w:txbxContent>
                    <w:p w14:paraId="71210124" w14:textId="77777777" w:rsidR="005C7FB2" w:rsidRDefault="005C7FB2" w:rsidP="005C7FB2">
                      <w:pPr>
                        <w:jc w:val="center"/>
                        <w:rPr>
                          <w:color w:val="C00000"/>
                          <w:sz w:val="40"/>
                          <w:szCs w:val="40"/>
                        </w:rPr>
                      </w:pPr>
                      <w:r>
                        <w:rPr>
                          <w:color w:val="C00000"/>
                          <w:sz w:val="40"/>
                          <w:szCs w:val="40"/>
                        </w:rPr>
                        <w:t>ENERGIA</w:t>
                      </w:r>
                    </w:p>
                  </w:txbxContent>
                </v:textbox>
                <w10:wrap anchorx="margin"/>
              </v:shape>
            </w:pict>
          </mc:Fallback>
        </mc:AlternateContent>
      </w:r>
      <w:r w:rsidR="005C7FB2">
        <w:rPr>
          <w:noProof/>
        </w:rPr>
        <w:drawing>
          <wp:anchor distT="0" distB="0" distL="114300" distR="114300" simplePos="0" relativeHeight="251661312" behindDoc="1" locked="0" layoutInCell="1" allowOverlap="1" wp14:anchorId="37439BED" wp14:editId="1088768C">
            <wp:simplePos x="0" y="0"/>
            <wp:positionH relativeFrom="page">
              <wp:align>center</wp:align>
            </wp:positionH>
            <wp:positionV relativeFrom="paragraph">
              <wp:posOffset>1949450</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53225740" name="Imagen 28"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8540827" descr="Imagen que contiene pastel, verde, pieza, azul&#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rPr>
        <mc:AlternateContent>
          <mc:Choice Requires="wps">
            <w:drawing>
              <wp:anchor distT="0" distB="0" distL="114300" distR="114300" simplePos="0" relativeHeight="251663360" behindDoc="0" locked="0" layoutInCell="1" allowOverlap="1" wp14:anchorId="19EC5DB1" wp14:editId="579BC50A">
                <wp:simplePos x="0" y="0"/>
                <wp:positionH relativeFrom="page">
                  <wp:posOffset>630555</wp:posOffset>
                </wp:positionH>
                <wp:positionV relativeFrom="paragraph">
                  <wp:posOffset>313055</wp:posOffset>
                </wp:positionV>
                <wp:extent cx="5785485" cy="1308100"/>
                <wp:effectExtent l="0" t="0" r="0" b="6350"/>
                <wp:wrapSquare wrapText="bothSides"/>
                <wp:docPr id="2037571757" name="Cuadro de texto 26"/>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C5DB1" id="Cuadro de texto 26" o:spid="_x0000_s1048" type="#_x0000_t202" style="position:absolute;left:0;text-align:left;margin-left:49.65pt;margin-top:24.65pt;width:455.55pt;height:103pt;z-index:2516633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" filled="f" stroked="f">
                <v:textbox>
                  <w:txbxContent>
                    <w:p w14:paraId="1ABE9DAA"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page"/>
              </v:shape>
            </w:pict>
          </mc:Fallback>
        </mc:AlternateContent>
      </w:r>
      <w:r w:rsidR="005C7FB2">
        <w:rPr>
          <w:rFonts w:ascii="Montserrat" w:hAnsi="Montserrat" w:cstheme="majorHAnsi"/>
        </w:rPr>
        <w:br w:type="page"/>
      </w:r>
    </w:p>
    <w:p w14:paraId="3A00EA09" w14:textId="08FE4619" w:rsidR="005C7FB2" w:rsidRDefault="005C7FB2" w:rsidP="005C7FB2">
      <w:pPr>
        <w:jc w:val="both"/>
        <w:rPr>
          <w:rFonts w:ascii="Montserrat" w:hAnsi="Montserrat" w:cstheme="majorHAnsi"/>
        </w:rPr>
      </w:pPr>
    </w:p>
    <w:p w14:paraId="501F2EBD" w14:textId="77777777" w:rsidR="005C7FB2" w:rsidRDefault="005C7FB2" w:rsidP="005C7FB2">
      <w:pPr>
        <w:spacing w:after="0"/>
        <w:rPr>
          <w:rFonts w:ascii="Montserrat" w:hAnsi="Montserrat" w:cstheme="majorHAnsi"/>
          <w:kern w:val="0"/>
          <w14:ligatures w14:val="none"/>
        </w:rPr>
        <w:sectPr w:rsidR="005C7FB2" w:rsidSect="00A714FF">
          <w:headerReference w:type="default" r:id="rId30"/>
          <w:type w:val="continuous"/>
          <w:pgSz w:w="12240" w:h="15840" w:code="1"/>
          <w:pgMar w:top="2132" w:right="1701" w:bottom="992" w:left="1701" w:header="851" w:footer="709" w:gutter="0"/>
          <w:cols w:space="720"/>
        </w:sectPr>
      </w:pPr>
    </w:p>
    <w:p w14:paraId="5750EFD6" w14:textId="77777777" w:rsidR="005C7FB2" w:rsidRDefault="005C7FB2" w:rsidP="005C7FB2">
      <w:pPr>
        <w:jc w:val="both"/>
        <w:rPr>
          <w:rFonts w:ascii="Montserrat" w:hAnsi="Montserrat" w:cstheme="majorHAnsi"/>
          <w:b/>
          <w:bCs/>
        </w:rPr>
      </w:pPr>
      <w:r>
        <w:rPr>
          <w:rFonts w:ascii="Montserrat" w:hAnsi="Montserrat" w:cstheme="majorHAnsi"/>
          <w:b/>
          <w:bCs/>
        </w:rPr>
        <w:t>Disponibilidad y Generación</w:t>
      </w:r>
    </w:p>
    <w:p w14:paraId="570DC327" w14:textId="1DD3DA44" w:rsidR="005C7FB2" w:rsidRDefault="00550050" w:rsidP="005C7FB2">
      <w:pPr>
        <w:jc w:val="both"/>
        <w:rPr>
          <w:rFonts w:ascii="Montserrat" w:hAnsi="Montserrat" w:cstheme="majorHAnsi"/>
        </w:rPr>
      </w:pPr>
      <w:r>
        <w:rPr>
          <w:noProof/>
        </w:rPr>
        <w:drawing>
          <wp:anchor distT="0" distB="0" distL="114300" distR="114300" simplePos="0" relativeHeight="251664384" behindDoc="1" locked="0" layoutInCell="1" allowOverlap="1" wp14:anchorId="1BD31A4E" wp14:editId="44E2C395">
            <wp:simplePos x="0" y="0"/>
            <wp:positionH relativeFrom="margin">
              <wp:align>right</wp:align>
            </wp:positionH>
            <wp:positionV relativeFrom="paragraph">
              <wp:posOffset>383540</wp:posOffset>
            </wp:positionV>
            <wp:extent cx="2552700" cy="2286000"/>
            <wp:effectExtent l="0" t="0" r="0" b="0"/>
            <wp:wrapTight wrapText="bothSides">
              <wp:wrapPolygon edited="0">
                <wp:start x="0" y="0"/>
                <wp:lineTo x="0" y="21420"/>
                <wp:lineTo x="21439" y="21420"/>
                <wp:lineTo x="21439" y="0"/>
                <wp:lineTo x="0" y="0"/>
              </wp:wrapPolygon>
            </wp:wrapTight>
            <wp:docPr id="516162821" name="Imagen 25" descr="Crecimiento sostenido: Inversión en energías limpias crecerá hasta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recimiento sostenido: Inversión en energías limpias crecerá hasta 20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552700" cy="2286000"/>
                    </a:xfrm>
                    <a:prstGeom prst="rect">
                      <a:avLst/>
                    </a:prstGeom>
                    <a:noFill/>
                  </pic:spPr>
                </pic:pic>
              </a:graphicData>
            </a:graphic>
            <wp14:sizeRelH relativeFrom="page">
              <wp14:pctWidth>0</wp14:pctWidth>
            </wp14:sizeRelH>
            <wp14:sizeRelV relativeFrom="margin">
              <wp14:pctHeight>0</wp14:pctHeight>
            </wp14:sizeRelV>
          </wp:anchor>
        </w:drawing>
      </w:r>
      <w:r w:rsidR="005C7FB2">
        <w:rPr>
          <w:rFonts w:ascii="Montserrat" w:hAnsi="Montserrat" w:cstheme="majorHAnsi"/>
        </w:rPr>
        <w:t>La energía no se crea ni se destruye, solo se transforma. Por eso la producción de energía consiste en transformar alguna forma de energía fuente o primaria en energía secundaria. Dos de las principales fuentes de energía hasta ahora utilizadas para generar electricidad: la energía hidráulica (peso del agua en corrientes fluviales) y la energía térmica por combustión, por fisión nuclear o por geotermia).</w:t>
      </w:r>
    </w:p>
    <w:p w14:paraId="460483E9" w14:textId="749D1674" w:rsidR="005C7FB2" w:rsidRDefault="00550050" w:rsidP="005C7FB2">
      <w:pPr>
        <w:jc w:val="both"/>
        <w:rPr>
          <w:rFonts w:ascii="Montserrat" w:hAnsi="Montserrat" w:cstheme="majorHAnsi"/>
        </w:rPr>
      </w:pPr>
      <w:r>
        <w:rPr>
          <w:noProof/>
        </w:rPr>
        <mc:AlternateContent>
          <mc:Choice Requires="wps">
            <w:drawing>
              <wp:anchor distT="0" distB="0" distL="114300" distR="114300" simplePos="0" relativeHeight="251665408" behindDoc="1" locked="0" layoutInCell="1" allowOverlap="1" wp14:anchorId="0CA4F55C" wp14:editId="5D4B155A">
                <wp:simplePos x="0" y="0"/>
                <wp:positionH relativeFrom="margin">
                  <wp:align>right</wp:align>
                </wp:positionH>
                <wp:positionV relativeFrom="paragraph">
                  <wp:posOffset>441325</wp:posOffset>
                </wp:positionV>
                <wp:extent cx="2588260" cy="425450"/>
                <wp:effectExtent l="0" t="0" r="2540" b="0"/>
                <wp:wrapTight wrapText="bothSides">
                  <wp:wrapPolygon edited="0">
                    <wp:start x="0" y="0"/>
                    <wp:lineTo x="0" y="20282"/>
                    <wp:lineTo x="21462" y="20282"/>
                    <wp:lineTo x="21462" y="0"/>
                    <wp:lineTo x="0" y="0"/>
                  </wp:wrapPolygon>
                </wp:wrapTight>
                <wp:docPr id="520620802" name="Cuadro de texto 24"/>
                <wp:cNvGraphicFramePr/>
                <a:graphic xmlns:a="http://schemas.openxmlformats.org/drawingml/2006/main">
                  <a:graphicData uri="http://schemas.microsoft.com/office/word/2010/wordprocessingShape">
                    <wps:wsp>
                      <wps:cNvSpPr txBox="1"/>
                      <wps:spPr>
                        <a:xfrm>
                          <a:off x="0" y="0"/>
                          <a:ext cx="2588260" cy="425450"/>
                        </a:xfrm>
                        <a:prstGeom prst="rect">
                          <a:avLst/>
                        </a:prstGeom>
                        <a:solidFill>
                          <a:prstClr val="white"/>
                        </a:solidFill>
                        <a:ln>
                          <a:noFill/>
                        </a:ln>
                      </wps:spPr>
                      <wps:txbx>
                        <w:txbxContent>
                          <w:p w14:paraId="02BDE4BC" w14:textId="1531F3B7" w:rsidR="005C7FB2" w:rsidRDefault="005C7FB2" w:rsidP="005C7FB2">
                            <w:pPr>
                              <w:pStyle w:val="Descripcin"/>
                              <w:rPr>
                                <w:noProof/>
                              </w:rPr>
                            </w:pPr>
                            <w:r>
                              <w:t xml:space="preserve">Ilustración </w:t>
                            </w:r>
                            <w:fldSimple w:instr=" SEQ Ilustración \* ARABIC ">
                              <w:r w:rsidR="00BF55F2">
                                <w:rPr>
                                  <w:noProof/>
                                </w:rPr>
                                <w:t>10</w:t>
                              </w:r>
                            </w:fldSimple>
                            <w:r>
                              <w:t xml:space="preserve"> Crecimiento sostenido: Inversión en energías limpias crecerá hasta 2023</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A4F55C" id="Cuadro de texto 24" o:spid="_x0000_s1049" type="#_x0000_t202" style="position:absolute;left:0;text-align:left;margin-left:152.6pt;margin-top:34.75pt;width:203.8pt;height:33.5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" stroked="f">
                <v:textbox style="mso-fit-shape-to-text:t" inset="0,0,0,0">
                  <w:txbxContent>
                    <w:p w14:paraId="02BDE4BC" w14:textId="1531F3B7" w:rsidR="005C7FB2" w:rsidRDefault="005C7FB2" w:rsidP="005C7FB2">
                      <w:pPr>
                        <w:pStyle w:val="Descripcin"/>
                        <w:rPr>
                          <w:noProof/>
                        </w:rPr>
                      </w:pPr>
                      <w:r>
                        <w:t xml:space="preserve">Ilustración </w:t>
                      </w:r>
                      <w:fldSimple w:instr=" SEQ Ilustración \* ARABIC ">
                        <w:r w:rsidR="00BF55F2">
                          <w:rPr>
                            <w:noProof/>
                          </w:rPr>
                          <w:t>10</w:t>
                        </w:r>
                      </w:fldSimple>
                      <w:r>
                        <w:t xml:space="preserve"> Crecimiento sostenido: Inversión en energías limpias crecerá hasta 2023</w:t>
                      </w:r>
                    </w:p>
                  </w:txbxContent>
                </v:textbox>
                <w10:wrap type="tight" anchorx="margin"/>
              </v:shape>
            </w:pict>
          </mc:Fallback>
        </mc:AlternateContent>
      </w:r>
      <w:r w:rsidR="005C7FB2">
        <w:rPr>
          <w:rFonts w:ascii="Montserrat" w:hAnsi="Montserrat" w:cstheme="majorHAnsi"/>
        </w:rPr>
        <w:t>Las nuevas estadísticas de la Agencia Internacional de la Energía (AIE) muestran que poco ha cambiado con nuestra mezcla de suministro de energía en 47 años - especialmente cuando se trata de la dependencia de los combustibles fósiles.</w:t>
      </w:r>
    </w:p>
    <w:p w14:paraId="36456C32" w14:textId="77777777" w:rsidR="005C7FB2" w:rsidRDefault="005C7FB2" w:rsidP="005C7FB2">
      <w:pPr>
        <w:jc w:val="both"/>
        <w:rPr>
          <w:rFonts w:ascii="Montserrat" w:hAnsi="Montserrat" w:cstheme="majorHAnsi"/>
        </w:rPr>
      </w:pPr>
      <w:r>
        <w:rPr>
          <w:rFonts w:ascii="Montserrat" w:hAnsi="Montserrat" w:cstheme="majorHAnsi"/>
        </w:rPr>
        <w:t>La mayor diferencia entre el suministro de energía mundial en 1973 y en la actualidad es que el mundo depende menos del petróleo, mientras que el suministro de carbón y gas natural ha aumentado en comparación directa.</w:t>
      </w:r>
    </w:p>
    <w:p w14:paraId="205478E2" w14:textId="77777777" w:rsidR="005C7FB2" w:rsidRDefault="005C7FB2" w:rsidP="005C7FB2">
      <w:pPr>
        <w:jc w:val="both"/>
        <w:rPr>
          <w:rFonts w:ascii="Montserrat" w:hAnsi="Montserrat" w:cstheme="majorHAnsi"/>
        </w:rPr>
      </w:pPr>
      <w:r>
        <w:rPr>
          <w:rFonts w:ascii="Montserrat" w:hAnsi="Montserrat" w:cstheme="majorHAnsi"/>
        </w:rPr>
        <w:t>De hecho, la oferta y la demanda mundiales de carbón han ido aumentando en los últimos decenios, con Asia y el Pacífico como principal impulsor. De menos de la mitad de la demanda y la producción mundiales en 2000, la región representó las tres cuartas partes de la demanda en 2018, además de proporcionar el 73% de la oferta de carbón.</w:t>
      </w:r>
    </w:p>
    <w:p w14:paraId="63AE2AD9" w14:textId="77777777" w:rsidR="005C7FB2" w:rsidRDefault="005C7FB2" w:rsidP="005C7FB2">
      <w:pPr>
        <w:jc w:val="both"/>
        <w:rPr>
          <w:rFonts w:ascii="Montserrat" w:hAnsi="Montserrat" w:cstheme="majorHAnsi"/>
        </w:rPr>
      </w:pPr>
      <w:r>
        <w:rPr>
          <w:rFonts w:ascii="Montserrat" w:hAnsi="Montserrat" w:cstheme="majorHAnsi"/>
        </w:rPr>
        <w:t>La caída de la demanda de energía tras los cierres del coronavirus podría proporcionar un punto de partida para un alejamiento mucho más fuerte de las tendencias pasadas.</w:t>
      </w:r>
    </w:p>
    <w:p w14:paraId="2BAEC23E" w14:textId="478149F1" w:rsidR="005C7FB2" w:rsidRDefault="005C7FB2" w:rsidP="005C7FB2">
      <w:pPr>
        <w:jc w:val="both"/>
        <w:rPr>
          <w:rFonts w:ascii="Montserrat" w:hAnsi="Montserrat" w:cstheme="majorHAnsi"/>
        </w:rPr>
      </w:pPr>
      <w:r>
        <w:rPr>
          <w:rFonts w:ascii="Montserrat" w:hAnsi="Montserrat" w:cstheme="majorHAnsi"/>
        </w:rPr>
        <w:t xml:space="preserve">El "Gran Reinicio", como lo ha llamado el Profesor Klaus Schwab, Fundador y Presidente Ejecutivo del Foro Económico Mundial, presenta una oportunidad para evitar volver al </w:t>
      </w:r>
      <w:r w:rsidR="00550050">
        <w:rPr>
          <w:rFonts w:ascii="Montserrat" w:hAnsi="Montserrat" w:cstheme="majorHAnsi"/>
        </w:rPr>
        <w:t>status</w:t>
      </w:r>
      <w:r>
        <w:rPr>
          <w:rFonts w:ascii="Montserrat" w:hAnsi="Montserrat" w:cstheme="majorHAnsi"/>
        </w:rPr>
        <w:t xml:space="preserve"> quo anterior a la COPE-19, y abordar la catástrofe climática de manera mucho más proactiva.</w:t>
      </w:r>
    </w:p>
    <w:p w14:paraId="6A5E7E37" w14:textId="77777777" w:rsidR="005C7FB2" w:rsidRDefault="005C7FB2" w:rsidP="005C7FB2">
      <w:pPr>
        <w:jc w:val="both"/>
        <w:rPr>
          <w:rFonts w:ascii="Montserrat" w:hAnsi="Montserrat" w:cstheme="majorHAnsi"/>
        </w:rPr>
      </w:pPr>
      <w:r>
        <w:rPr>
          <w:rFonts w:ascii="Montserrat" w:hAnsi="Montserrat" w:cstheme="majorHAnsi"/>
        </w:rPr>
        <w:t>La disminución prevista del 6% en la demanda de energía y del 8% en las emisiones mundiales de CO2 que la AIE prevé para 2020 podría ser el punto de inflexión decisivo para el futuro de nuestra combinación energética y de nuestro planeta.</w:t>
      </w:r>
    </w:p>
    <w:p w14:paraId="461CFEF0" w14:textId="77777777" w:rsidR="005C7FB2" w:rsidRDefault="005C7FB2" w:rsidP="005C7FB2">
      <w:pPr>
        <w:jc w:val="both"/>
        <w:rPr>
          <w:rFonts w:ascii="Montserrat" w:hAnsi="Montserrat" w:cstheme="majorHAnsi"/>
        </w:rPr>
      </w:pPr>
      <w:r>
        <w:rPr>
          <w:rFonts w:ascii="Montserrat" w:hAnsi="Montserrat" w:cstheme="majorHAnsi"/>
        </w:rPr>
        <w:t xml:space="preserve">Un nuevo informe publicado por la Agencia Internacional de Energía (AIE), asegura que las energías renovables serán la principal fuente </w:t>
      </w:r>
      <w:r>
        <w:rPr>
          <w:rFonts w:ascii="Montserrat" w:hAnsi="Montserrat" w:cstheme="majorHAnsi"/>
        </w:rPr>
        <w:lastRenderedPageBreak/>
        <w:t>de electricidad a nivel mundial para 2025. A pesar de una desaceleración en este pasado año 2022 a un 2% en medio de la crisis energética mundial, se espera un crecimiento mundial energético promedio del 3% para los próximos tres años.</w:t>
      </w:r>
    </w:p>
    <w:p w14:paraId="616D19CC" w14:textId="630F8E96" w:rsidR="005C7FB2" w:rsidRDefault="00D97571" w:rsidP="005C7FB2">
      <w:pPr>
        <w:jc w:val="both"/>
        <w:rPr>
          <w:rFonts w:ascii="Montserrat" w:hAnsi="Montserrat" w:cstheme="majorHAnsi"/>
        </w:rPr>
      </w:pPr>
      <w:r>
        <w:rPr>
          <w:noProof/>
        </w:rPr>
        <w:drawing>
          <wp:anchor distT="0" distB="0" distL="114300" distR="114300" simplePos="0" relativeHeight="251667456" behindDoc="1" locked="0" layoutInCell="1" allowOverlap="1" wp14:anchorId="65172127" wp14:editId="65D596CF">
            <wp:simplePos x="0" y="0"/>
            <wp:positionH relativeFrom="margin">
              <wp:posOffset>3031003</wp:posOffset>
            </wp:positionH>
            <wp:positionV relativeFrom="paragraph">
              <wp:posOffset>3411309</wp:posOffset>
            </wp:positionV>
            <wp:extent cx="2576830" cy="2276475"/>
            <wp:effectExtent l="0" t="0" r="0" b="9525"/>
            <wp:wrapTight wrapText="bothSides">
              <wp:wrapPolygon edited="0">
                <wp:start x="0" y="0"/>
                <wp:lineTo x="0" y="21510"/>
                <wp:lineTo x="21398" y="21510"/>
                <wp:lineTo x="21398" y="0"/>
                <wp:lineTo x="0" y="0"/>
              </wp:wrapPolygon>
            </wp:wrapTight>
            <wp:docPr id="984273837" name="Imagen 22" descr="OCDE recomienda la urgente adopción de energías limpi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OCDE recomienda la urgente adopción de energías limpias"/>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76830" cy="2276475"/>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cstheme="majorHAnsi"/>
        </w:rPr>
        <w:t>Se espera que más del 70% del aumento en la demanda mundial de electricidad durante los próximos tres años provenga de China, India y el sudeste asiático. Actualmente, se pronostica que la participación de China en el consumo mundial de electricidad aumentará a un récord de un tercio para 2025, frente a un cuarto en 2015. Para generar energía eléctrica podrían utilizarse como fuentes alternativas de energía la eólica y la solar. Técnicamente es posible, el problema radica en la concepción y el diseño de las más importantes infraestructuras actuales, el desarrollo de las tecnologías asociadas y su efecto multiplicador en la pequeña y mediana industrias, giran alrededor de la quema de combustibles fósiles (petróleo, gas carbón).</w:t>
      </w:r>
    </w:p>
    <w:p w14:paraId="3183946E" w14:textId="5A9E49B9" w:rsidR="005C7FB2" w:rsidRDefault="005C7FB2" w:rsidP="005C7FB2">
      <w:pPr>
        <w:jc w:val="both"/>
        <w:rPr>
          <w:rFonts w:ascii="Montserrat" w:hAnsi="Montserrat" w:cstheme="majorHAnsi"/>
        </w:rPr>
      </w:pPr>
      <w:r>
        <w:rPr>
          <w:rFonts w:ascii="Montserrat" w:hAnsi="Montserrat" w:cstheme="majorHAnsi"/>
        </w:rPr>
        <w:t>Además, las infraestructuras para la generación y distribución de energía eléctrica construyen uno de los más importantes factores en la transformación de paisajes, y la producción energética es la más importante fuerza conductora del calentamiento global.</w:t>
      </w:r>
    </w:p>
    <w:p w14:paraId="1FE21A54" w14:textId="057F37BF" w:rsidR="005C7FB2" w:rsidRDefault="0094652F" w:rsidP="005C7FB2">
      <w:pPr>
        <w:jc w:val="both"/>
        <w:rPr>
          <w:rFonts w:ascii="Montserrat" w:hAnsi="Montserrat" w:cstheme="majorHAnsi"/>
        </w:rPr>
      </w:pPr>
      <w:r>
        <w:rPr>
          <w:noProof/>
        </w:rPr>
        <mc:AlternateContent>
          <mc:Choice Requires="wps">
            <w:drawing>
              <wp:anchor distT="0" distB="0" distL="114300" distR="114300" simplePos="0" relativeHeight="251666432" behindDoc="1" locked="0" layoutInCell="1" allowOverlap="1" wp14:anchorId="2F6587CA" wp14:editId="5DB7868B">
                <wp:simplePos x="0" y="0"/>
                <wp:positionH relativeFrom="margin">
                  <wp:align>right</wp:align>
                </wp:positionH>
                <wp:positionV relativeFrom="paragraph">
                  <wp:posOffset>113665</wp:posOffset>
                </wp:positionV>
                <wp:extent cx="2540635" cy="295275"/>
                <wp:effectExtent l="0" t="0" r="0" b="9525"/>
                <wp:wrapTight wrapText="bothSides">
                  <wp:wrapPolygon edited="0">
                    <wp:start x="0" y="0"/>
                    <wp:lineTo x="0" y="20903"/>
                    <wp:lineTo x="21379" y="20903"/>
                    <wp:lineTo x="21379" y="0"/>
                    <wp:lineTo x="0" y="0"/>
                  </wp:wrapPolygon>
                </wp:wrapTight>
                <wp:docPr id="1144405007" name="Cuadro de texto 23"/>
                <wp:cNvGraphicFramePr/>
                <a:graphic xmlns:a="http://schemas.openxmlformats.org/drawingml/2006/main">
                  <a:graphicData uri="http://schemas.microsoft.com/office/word/2010/wordprocessingShape">
                    <wps:wsp>
                      <wps:cNvSpPr txBox="1"/>
                      <wps:spPr>
                        <a:xfrm>
                          <a:off x="0" y="0"/>
                          <a:ext cx="2540635" cy="295275"/>
                        </a:xfrm>
                        <a:prstGeom prst="rect">
                          <a:avLst/>
                        </a:prstGeom>
                        <a:solidFill>
                          <a:prstClr val="white"/>
                        </a:solidFill>
                        <a:ln>
                          <a:noFill/>
                        </a:ln>
                      </wps:spPr>
                      <wps:txbx>
                        <w:txbxContent>
                          <w:p w14:paraId="7F66DAA4" w14:textId="20306329" w:rsidR="005C7FB2" w:rsidRDefault="005C7FB2" w:rsidP="005C7FB2">
                            <w:pPr>
                              <w:pStyle w:val="Descripcin"/>
                              <w:rPr>
                                <w:noProof/>
                              </w:rPr>
                            </w:pPr>
                            <w:r>
                              <w:t xml:space="preserve">Ilustración </w:t>
                            </w:r>
                            <w:fldSimple w:instr=" SEQ Ilustración \* ARABIC ">
                              <w:r w:rsidR="00BF55F2">
                                <w:rPr>
                                  <w:noProof/>
                                </w:rPr>
                                <w:t>11</w:t>
                              </w:r>
                            </w:fldSimple>
                            <w:r>
                              <w:t xml:space="preserve"> OCDE recomienda la urgente adopción de energías limpias.</w:t>
                            </w:r>
                          </w:p>
                        </w:txbxContent>
                      </wps:txbx>
                      <wps:bodyPr rot="0" spcFirstLastPara="0" vertOverflow="clip" horzOverflow="clip"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F6587CA" id="Cuadro de texto 23" o:spid="_x0000_s1050" type="#_x0000_t202" style="position:absolute;left:0;text-align:left;margin-left:148.85pt;margin-top:8.95pt;width:200.05pt;height:23.25pt;z-index:-25165004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" stroked="f">
                <v:textbox inset="0,0,0,0">
                  <w:txbxContent>
                    <w:p w14:paraId="7F66DAA4" w14:textId="20306329" w:rsidR="005C7FB2" w:rsidRDefault="005C7FB2" w:rsidP="005C7FB2">
                      <w:pPr>
                        <w:pStyle w:val="Descripcin"/>
                        <w:rPr>
                          <w:noProof/>
                        </w:rPr>
                      </w:pPr>
                      <w:r>
                        <w:t xml:space="preserve">Ilustración </w:t>
                      </w:r>
                      <w:fldSimple w:instr=" SEQ Ilustración \* ARABIC ">
                        <w:r w:rsidR="00BF55F2">
                          <w:rPr>
                            <w:noProof/>
                          </w:rPr>
                          <w:t>11</w:t>
                        </w:r>
                      </w:fldSimple>
                      <w:r>
                        <w:t xml:space="preserve"> OCDE recomienda la urgente adopción de energías limpias.</w:t>
                      </w:r>
                    </w:p>
                  </w:txbxContent>
                </v:textbox>
                <w10:wrap type="tight" anchorx="margin"/>
              </v:shape>
            </w:pict>
          </mc:Fallback>
        </mc:AlternateContent>
      </w:r>
      <w:r w:rsidR="005C7FB2">
        <w:rPr>
          <w:rFonts w:ascii="Montserrat" w:hAnsi="Montserrat" w:cstheme="majorHAnsi"/>
        </w:rPr>
        <w:t xml:space="preserve">Durante las últimas décadas, las emisiones antropogénicas de “químicos” a la atmósfera provocaron cuantiosos problemas ambientales y </w:t>
      </w:r>
      <w:r w:rsidR="005C7FB2">
        <w:rPr>
          <w:rFonts w:ascii="Montserrat" w:hAnsi="Montserrat" w:cstheme="majorHAnsi"/>
        </w:rPr>
        <w:t xml:space="preserve">de salud pública. Algunos de estos “químicos” son termo-reactivos, con efecto invernadero en la atmósfera terrestre, como los hidrofluorocarbonos (HFC) y los perfluorocarbonos (PFC) que no existen de manera natural y otros, como el bióxido de azufre (SO 2) y el monóxido de carbono (CO), son subproductos inevitables de la quema de combustibles fósiles. La quema de éstos y de biomasa constituye la principal fuente de contaminantes de la atmósfera (SO 2, CO, NO </w:t>
      </w:r>
      <w:r w:rsidR="00550050">
        <w:rPr>
          <w:rFonts w:ascii="Montserrat" w:hAnsi="Montserrat" w:cstheme="majorHAnsi"/>
        </w:rPr>
        <w:t>X, O</w:t>
      </w:r>
      <w:r w:rsidR="005C7FB2">
        <w:rPr>
          <w:rFonts w:ascii="Montserrat" w:hAnsi="Montserrat" w:cstheme="majorHAnsi"/>
        </w:rPr>
        <w:t>3, SPM, VOC y algunos metales pesados) y la mayor fuente antropogénica de bióxido de carbono (CO 2). Trátese de contaminación urbana, lluvia ácida, destrucción de la capa estratosférica de ozono (O3) o del calentamiento climático global, todo ello constituye una amenaza para el equilibrio de los ecosistemas y, consiguientemente, para el bienestar humano en el futuro previsible.</w:t>
      </w:r>
    </w:p>
    <w:p w14:paraId="070CF46E" w14:textId="77777777" w:rsidR="0094652F" w:rsidRDefault="0094652F">
      <w:pPr>
        <w:spacing w:line="259" w:lineRule="auto"/>
        <w:rPr>
          <w:rFonts w:ascii="Montserrat" w:hAnsi="Montserrat" w:cstheme="majorHAnsi"/>
        </w:rPr>
      </w:pPr>
      <w:r>
        <w:rPr>
          <w:rFonts w:ascii="Montserrat" w:hAnsi="Montserrat" w:cstheme="majorHAnsi"/>
        </w:rPr>
        <w:br w:type="page"/>
      </w:r>
    </w:p>
    <w:p w14:paraId="4018BE3D" w14:textId="64B1761C" w:rsidR="005C7FB2" w:rsidRDefault="005C7FB2" w:rsidP="005C7FB2">
      <w:pPr>
        <w:jc w:val="both"/>
        <w:rPr>
          <w:rFonts w:ascii="Montserrat" w:hAnsi="Montserrat" w:cstheme="majorHAnsi"/>
        </w:rPr>
      </w:pPr>
      <w:r>
        <w:rPr>
          <w:rFonts w:ascii="Montserrat" w:hAnsi="Montserrat" w:cstheme="majorHAnsi"/>
        </w:rPr>
        <w:lastRenderedPageBreak/>
        <w:t>Las regulaciones ambientales más estrictas en los países industrializados han propiciado la introducción de tecnologías más limpias y eficientes, especialmente en los sectores de generación de energía y de transporte. En este último sector, gracias a un ciclo más eficiente en los sectores de generación de energía y de transporte. En este último sector, gracias a los motores de combustión interna, a la introducción de convertidores catalíticos y las mejoras en los combustibles, ha tenido lugar una reducción significativa de las emisiones más dañinas. En contraste, muchos países en desarrollo mantienen bajos niveles de eficiencia energética con altos niveles de emisiones y contaminación en plantas y vehículos de transporte.</w:t>
      </w:r>
      <w:r>
        <w:rPr>
          <w:rFonts w:ascii="Montserrat" w:hAnsi="Montserrat"/>
        </w:rPr>
        <w:t xml:space="preserve"> </w:t>
      </w:r>
    </w:p>
    <w:p w14:paraId="10470D12" w14:textId="77777777" w:rsidR="005C7FB2" w:rsidRDefault="005C7FB2" w:rsidP="005C7FB2">
      <w:pPr>
        <w:jc w:val="both"/>
        <w:rPr>
          <w:rFonts w:ascii="Montserrat" w:hAnsi="Montserrat" w:cstheme="majorHAnsi"/>
        </w:rPr>
      </w:pPr>
      <w:r>
        <w:rPr>
          <w:rFonts w:ascii="Montserrat" w:hAnsi="Montserrat" w:cstheme="majorHAnsi"/>
        </w:rPr>
        <w:t xml:space="preserve">En México ahora se cuenta con redes de monitoreo de la calidad del aire en once principales ciudades del país. Estas redes permiten ofrecer a los habitantes información, en tiempo casi real, sobre los principales contaminantes atmosféricos. Por lo que se refiere al plomo, sus concentraciones en cuencas atmosféricas urbanas disminuyeron radicalmente durante los años 1990, pues México inicio paulatinamente su erradicación de los combustibles en 1986 y, desde 1996, la gasolina Premium lo eliminó definitivamente; actualmente se disminuye su contenido de azufre </w:t>
      </w:r>
    </w:p>
    <w:p w14:paraId="10CD1607" w14:textId="2322A414" w:rsidR="005C7FB2" w:rsidRPr="00D97571" w:rsidRDefault="005C7FB2" w:rsidP="005C7FB2">
      <w:pPr>
        <w:jc w:val="both"/>
        <w:rPr>
          <w:rFonts w:ascii="Montserrat" w:hAnsi="Montserrat" w:cstheme="majorHAnsi"/>
        </w:rPr>
      </w:pPr>
      <w:r>
        <w:rPr>
          <w:rFonts w:ascii="Montserrat" w:hAnsi="Montserrat" w:cstheme="majorHAnsi"/>
        </w:rPr>
        <w:t>Por lo que toca a la intensidad energética (cantidad de energía requerida para generar cada peso del PIB)</w:t>
      </w:r>
      <w:r>
        <w:rPr>
          <w:rFonts w:ascii="Montserrat" w:hAnsi="Montserrat"/>
        </w:rPr>
        <w:t xml:space="preserve"> </w:t>
      </w:r>
      <w:hyperlink r:id="rId33" w:tgtFrame="_blank" w:history="1">
        <w:r w:rsidRPr="00D97571">
          <w:rPr>
            <w:rStyle w:val="Hipervnculo"/>
            <w:rFonts w:ascii="Montserrat" w:hAnsi="Montserrat" w:cstheme="majorHAnsi"/>
            <w:color w:val="auto"/>
            <w:u w:val="none"/>
          </w:rPr>
          <w:t xml:space="preserve">el valor más reciente del indicador Nivel de intensidad energética de la energía primaria (megajulios/PIB en USD según la PPA de 2011) para México es 3.06 para el año 2019.Durante los </w:t>
        </w:r>
        <w:r w:rsidR="00D97571" w:rsidRPr="00D97571">
          <w:rPr>
            <w:rStyle w:val="Hipervnculo"/>
            <w:rFonts w:ascii="Montserrat" w:hAnsi="Montserrat" w:cstheme="majorHAnsi"/>
            <w:color w:val="auto"/>
            <w:u w:val="none"/>
          </w:rPr>
          <w:t>últimos</w:t>
        </w:r>
        <w:r w:rsidRPr="00D97571">
          <w:rPr>
            <w:rStyle w:val="Hipervnculo"/>
            <w:rFonts w:ascii="Montserrat" w:hAnsi="Montserrat" w:cstheme="majorHAnsi"/>
            <w:color w:val="auto"/>
            <w:u w:val="none"/>
          </w:rPr>
          <w:t xml:space="preserve"> 19 años el valor de este indicador ha fluctuado entre 4.01 en 2005 y 3.06 en 2019</w:t>
        </w:r>
      </w:hyperlink>
      <w:r w:rsidRPr="00D97571">
        <w:rPr>
          <w:rFonts w:ascii="Montserrat" w:hAnsi="Montserrat" w:cstheme="majorHAnsi"/>
        </w:rPr>
        <w:t xml:space="preserve"> </w:t>
      </w:r>
    </w:p>
    <w:p w14:paraId="26D2BDA5" w14:textId="77777777" w:rsidR="005C7FB2" w:rsidRDefault="005C7FB2" w:rsidP="005C7FB2">
      <w:pPr>
        <w:jc w:val="both"/>
        <w:rPr>
          <w:rFonts w:ascii="Montserrat" w:hAnsi="Montserrat" w:cstheme="majorHAnsi"/>
        </w:rPr>
      </w:pPr>
      <w:r>
        <w:rPr>
          <w:rFonts w:ascii="Montserrat" w:hAnsi="Montserrat" w:cstheme="majorHAnsi"/>
        </w:rPr>
        <w:t xml:space="preserve">Aun cuando en los últimos 20 años se registra un proceso de creciente equipamiento para servicios energéticos entre la población de menos ingresos, en el sector residencial ocurrió una reducción significativa tanto de la intensidad energética de los hogares como del consumo per cápita de energía, del orden de 46.6 y 20.3 por ciento, respectivamente, entre 1996 y 2016. </w:t>
      </w:r>
    </w:p>
    <w:p w14:paraId="7DC23822" w14:textId="77777777" w:rsidR="005C7FB2" w:rsidRDefault="005C7FB2" w:rsidP="005C7FB2">
      <w:pPr>
        <w:jc w:val="both"/>
        <w:rPr>
          <w:rFonts w:ascii="Montserrat" w:hAnsi="Montserrat" w:cstheme="majorHAnsi"/>
        </w:rPr>
      </w:pPr>
      <w:r>
        <w:rPr>
          <w:rFonts w:ascii="Montserrat" w:hAnsi="Montserrat" w:cstheme="majorHAnsi"/>
        </w:rPr>
        <w:t>En la medida en que toda actividad económica utiliza una u otra forma de energía; que las infraestructuras para generar energía transforman paisajes; y que la fuente más utilizada combustibles fósiles genera contaminantes atmosféricos que contribuyen al calentamiento global, tanto el ahorro de energía, la utilización de fuentes alternativas ecológicamente limpias, así como todo incremento en la eficiencia energética, constituyen estrategias que contribuyen a disminuir presiones sobre el medio ambiente.</w:t>
      </w:r>
    </w:p>
    <w:p w14:paraId="066048B0" w14:textId="77777777" w:rsidR="005C7FB2" w:rsidRDefault="005C7FB2" w:rsidP="005C7FB2">
      <w:pPr>
        <w:spacing w:after="0"/>
        <w:rPr>
          <w:rFonts w:ascii="Montserrat" w:hAnsi="Montserrat" w:cstheme="majorHAnsi"/>
          <w:w w:val="95"/>
          <w:kern w:val="0"/>
          <w14:ligatures w14:val="none"/>
        </w:rPr>
        <w:sectPr w:rsidR="005C7FB2" w:rsidSect="00A714FF">
          <w:type w:val="continuous"/>
          <w:pgSz w:w="12240" w:h="15840" w:code="1"/>
          <w:pgMar w:top="2132" w:right="1701" w:bottom="992" w:left="1701" w:header="851" w:footer="709" w:gutter="0"/>
          <w:cols w:num="2" w:space="708"/>
        </w:sectPr>
      </w:pPr>
    </w:p>
    <w:p w14:paraId="06F32A7E" w14:textId="77777777" w:rsidR="00D97571" w:rsidRDefault="00D97571">
      <w:pPr>
        <w:spacing w:line="259" w:lineRule="auto"/>
        <w:rPr>
          <w:rFonts w:ascii="Montserrat" w:hAnsi="Montserrat" w:cstheme="majorHAnsi"/>
          <w:b/>
          <w:bCs/>
        </w:rPr>
      </w:pPr>
      <w:r>
        <w:rPr>
          <w:rFonts w:ascii="Montserrat" w:hAnsi="Montserrat" w:cstheme="majorHAnsi"/>
          <w:b/>
          <w:bCs/>
        </w:rPr>
        <w:br w:type="page"/>
      </w:r>
    </w:p>
    <w:p w14:paraId="14683D1B" w14:textId="35C94F47" w:rsidR="005C7FB2" w:rsidRDefault="005C7FB2" w:rsidP="005C7FB2">
      <w:pPr>
        <w:jc w:val="both"/>
        <w:rPr>
          <w:rFonts w:ascii="Montserrat" w:hAnsi="Montserrat" w:cstheme="majorHAnsi"/>
          <w:b/>
          <w:bCs/>
        </w:rPr>
      </w:pPr>
      <w:r>
        <w:rPr>
          <w:rFonts w:ascii="Montserrat" w:hAnsi="Montserrat" w:cstheme="majorHAnsi"/>
          <w:b/>
          <w:bCs/>
        </w:rPr>
        <w:lastRenderedPageBreak/>
        <w:t>Matriz de enfoque del programa de acciones para el ahorro de energía (SICT)</w:t>
      </w:r>
    </w:p>
    <w:tbl>
      <w:tblPr>
        <w:tblStyle w:val="TableNormal"/>
        <w:tblW w:w="10057" w:type="dxa"/>
        <w:jc w:val="center"/>
        <w:tblInd w:w="0" w:type="dxa"/>
        <w:tblLayout w:type="fixed"/>
        <w:tblCellMar>
          <w:left w:w="7" w:type="dxa"/>
          <w:right w:w="7" w:type="dxa"/>
        </w:tblCellMar>
        <w:tblLook w:val="01E0" w:firstRow="1" w:lastRow="1" w:firstColumn="1" w:lastColumn="1" w:noHBand="0" w:noVBand="0"/>
      </w:tblPr>
      <w:tblGrid>
        <w:gridCol w:w="1977"/>
        <w:gridCol w:w="2268"/>
        <w:gridCol w:w="2506"/>
        <w:gridCol w:w="3306"/>
      </w:tblGrid>
      <w:tr w:rsidR="005C7FB2" w14:paraId="63AFA6BF" w14:textId="77777777" w:rsidTr="00276E3F">
        <w:trPr>
          <w:trHeight w:val="540"/>
          <w:jc w:val="center"/>
        </w:trPr>
        <w:tc>
          <w:tcPr>
            <w:tcW w:w="1977" w:type="dxa"/>
            <w:tcBorders>
              <w:top w:val="single" w:sz="6" w:space="0" w:color="000000"/>
              <w:left w:val="single" w:sz="6" w:space="0" w:color="000000"/>
              <w:bottom w:val="single" w:sz="6" w:space="0" w:color="000000"/>
              <w:right w:val="single" w:sz="6" w:space="0" w:color="000000"/>
            </w:tcBorders>
            <w:hideMark/>
          </w:tcPr>
          <w:p w14:paraId="7DFCE5F5" w14:textId="77777777" w:rsidR="005C7FB2" w:rsidRPr="00276E3F" w:rsidRDefault="005C7FB2">
            <w:pPr>
              <w:spacing w:line="240" w:lineRule="auto"/>
              <w:ind w:left="117" w:right="143"/>
              <w:rPr>
                <w:rFonts w:ascii="Montserrat" w:hAnsi="Montserrat" w:cstheme="majorHAnsi"/>
                <w:b/>
                <w:bCs/>
              </w:rPr>
            </w:pPr>
            <w:r w:rsidRPr="00276E3F">
              <w:rPr>
                <w:rFonts w:ascii="Montserrat" w:hAnsi="Montserrat" w:cstheme="majorHAnsi"/>
                <w:b/>
                <w:bCs/>
                <w:w w:val="95"/>
              </w:rPr>
              <w:t xml:space="preserve">NOMENCLATURA Y </w:t>
            </w:r>
            <w:r w:rsidRPr="00276E3F">
              <w:rPr>
                <w:rFonts w:ascii="Montserrat" w:hAnsi="Montserrat" w:cstheme="majorHAnsi"/>
                <w:b/>
                <w:bCs/>
              </w:rPr>
              <w:t>NOMBRE</w:t>
            </w:r>
          </w:p>
        </w:tc>
        <w:tc>
          <w:tcPr>
            <w:tcW w:w="2268" w:type="dxa"/>
            <w:tcBorders>
              <w:top w:val="single" w:sz="6" w:space="0" w:color="000000"/>
              <w:left w:val="single" w:sz="6" w:space="0" w:color="000000"/>
              <w:bottom w:val="single" w:sz="6" w:space="0" w:color="000000"/>
              <w:right w:val="single" w:sz="6" w:space="0" w:color="000000"/>
            </w:tcBorders>
            <w:hideMark/>
          </w:tcPr>
          <w:p w14:paraId="6A0EEE33" w14:textId="77777777" w:rsidR="005C7FB2" w:rsidRPr="00276E3F" w:rsidRDefault="005C7FB2">
            <w:pPr>
              <w:tabs>
                <w:tab w:val="left" w:pos="1269"/>
              </w:tabs>
              <w:spacing w:line="240" w:lineRule="auto"/>
              <w:ind w:left="135" w:right="135"/>
              <w:rPr>
                <w:rFonts w:ascii="Montserrat" w:hAnsi="Montserrat" w:cstheme="majorHAnsi"/>
                <w:b/>
                <w:bCs/>
              </w:rPr>
            </w:pPr>
            <w:r w:rsidRPr="00276E3F">
              <w:rPr>
                <w:rFonts w:ascii="Montserrat" w:hAnsi="Montserrat" w:cstheme="majorHAnsi"/>
                <w:b/>
                <w:bCs/>
              </w:rPr>
              <w:t>INDICADOR</w:t>
            </w:r>
          </w:p>
        </w:tc>
        <w:tc>
          <w:tcPr>
            <w:tcW w:w="2506" w:type="dxa"/>
            <w:tcBorders>
              <w:top w:val="single" w:sz="6" w:space="0" w:color="000000"/>
              <w:left w:val="single" w:sz="6" w:space="0" w:color="000000"/>
              <w:bottom w:val="single" w:sz="6" w:space="0" w:color="000000"/>
              <w:right w:val="single" w:sz="6" w:space="0" w:color="000000"/>
            </w:tcBorders>
            <w:hideMark/>
          </w:tcPr>
          <w:p w14:paraId="59D500A7" w14:textId="77777777" w:rsidR="005C7FB2" w:rsidRPr="00276E3F" w:rsidRDefault="005C7FB2">
            <w:pPr>
              <w:spacing w:line="240" w:lineRule="auto"/>
              <w:ind w:left="124" w:right="89"/>
              <w:rPr>
                <w:rFonts w:ascii="Montserrat" w:hAnsi="Montserrat" w:cstheme="majorHAnsi"/>
                <w:b/>
                <w:bCs/>
              </w:rPr>
            </w:pPr>
            <w:r w:rsidRPr="00276E3F">
              <w:rPr>
                <w:rFonts w:ascii="Montserrat" w:hAnsi="Montserrat" w:cstheme="majorHAnsi"/>
                <w:b/>
                <w:bCs/>
              </w:rPr>
              <w:t>ACCIONES</w:t>
            </w:r>
          </w:p>
        </w:tc>
        <w:tc>
          <w:tcPr>
            <w:tcW w:w="3306" w:type="dxa"/>
            <w:tcBorders>
              <w:top w:val="single" w:sz="6" w:space="0" w:color="000000"/>
              <w:left w:val="single" w:sz="6" w:space="0" w:color="000000"/>
              <w:bottom w:val="single" w:sz="6" w:space="0" w:color="000000"/>
              <w:right w:val="single" w:sz="6" w:space="0" w:color="000000"/>
            </w:tcBorders>
            <w:hideMark/>
          </w:tcPr>
          <w:p w14:paraId="5B86F69C" w14:textId="77777777" w:rsidR="005C7FB2" w:rsidRPr="00276E3F" w:rsidRDefault="005C7FB2">
            <w:pPr>
              <w:spacing w:line="240" w:lineRule="auto"/>
              <w:ind w:left="168" w:right="277"/>
              <w:rPr>
                <w:rFonts w:ascii="Montserrat" w:hAnsi="Montserrat" w:cstheme="majorHAnsi"/>
                <w:b/>
                <w:bCs/>
              </w:rPr>
            </w:pPr>
            <w:r w:rsidRPr="00276E3F">
              <w:rPr>
                <w:rFonts w:ascii="Montserrat" w:hAnsi="Montserrat" w:cstheme="majorHAnsi"/>
                <w:b/>
                <w:bCs/>
              </w:rPr>
              <w:t>OBSERVACIONES</w:t>
            </w:r>
          </w:p>
        </w:tc>
      </w:tr>
      <w:tr w:rsidR="005C7FB2" w14:paraId="42E1C23F" w14:textId="77777777" w:rsidTr="00276E3F">
        <w:trPr>
          <w:trHeight w:val="3525"/>
          <w:jc w:val="center"/>
        </w:trPr>
        <w:tc>
          <w:tcPr>
            <w:tcW w:w="1977" w:type="dxa"/>
            <w:tcBorders>
              <w:top w:val="single" w:sz="6" w:space="0" w:color="000000"/>
              <w:left w:val="single" w:sz="6" w:space="0" w:color="000000"/>
              <w:bottom w:val="single" w:sz="6" w:space="0" w:color="000000"/>
              <w:right w:val="single" w:sz="6" w:space="0" w:color="000000"/>
            </w:tcBorders>
            <w:hideMark/>
          </w:tcPr>
          <w:p w14:paraId="2EE7F696" w14:textId="77777777" w:rsidR="00D97571" w:rsidRDefault="005C7FB2">
            <w:pPr>
              <w:spacing w:line="240" w:lineRule="auto"/>
              <w:ind w:left="117" w:right="143"/>
              <w:rPr>
                <w:rFonts w:ascii="Montserrat" w:hAnsi="Montserrat" w:cstheme="majorHAnsi"/>
              </w:rPr>
            </w:pPr>
            <w:r>
              <w:rPr>
                <w:rFonts w:ascii="Montserrat" w:hAnsi="Montserrat" w:cstheme="majorHAnsi"/>
              </w:rPr>
              <w:t>Bancos capacitores</w:t>
            </w:r>
          </w:p>
          <w:p w14:paraId="649CD2B0" w14:textId="094B7584" w:rsidR="005C7FB2" w:rsidRDefault="005C7FB2">
            <w:pPr>
              <w:spacing w:line="240" w:lineRule="auto"/>
              <w:ind w:left="117" w:right="143"/>
              <w:rPr>
                <w:rFonts w:ascii="Montserrat" w:hAnsi="Montserrat" w:cstheme="majorHAnsi"/>
              </w:rPr>
            </w:pPr>
            <w:r>
              <w:rPr>
                <w:rFonts w:ascii="Montserrat" w:hAnsi="Montserrat" w:cstheme="majorHAnsi"/>
              </w:rPr>
              <w:t xml:space="preserve"> E 4008</w:t>
            </w:r>
          </w:p>
        </w:tc>
        <w:tc>
          <w:tcPr>
            <w:tcW w:w="2268" w:type="dxa"/>
            <w:vMerge w:val="restart"/>
            <w:tcBorders>
              <w:top w:val="single" w:sz="6" w:space="0" w:color="000000"/>
              <w:left w:val="single" w:sz="6" w:space="0" w:color="000000"/>
              <w:bottom w:val="single" w:sz="6" w:space="0" w:color="000000"/>
              <w:right w:val="single" w:sz="6" w:space="0" w:color="000000"/>
            </w:tcBorders>
            <w:hideMark/>
          </w:tcPr>
          <w:p w14:paraId="6F4B99F4" w14:textId="77777777" w:rsidR="005C7FB2" w:rsidRPr="005C7FB2" w:rsidRDefault="005C7FB2">
            <w:pPr>
              <w:tabs>
                <w:tab w:val="left" w:pos="1269"/>
              </w:tabs>
              <w:spacing w:line="240" w:lineRule="auto"/>
              <w:ind w:left="135" w:right="135"/>
              <w:rPr>
                <w:rFonts w:ascii="Montserrat" w:hAnsi="Montserrat" w:cstheme="majorHAnsi"/>
                <w:lang w:val="es-MX"/>
              </w:rPr>
            </w:pPr>
            <w:r w:rsidRPr="005C7FB2">
              <w:rPr>
                <w:rFonts w:ascii="Montserrat" w:hAnsi="Montserrat" w:cstheme="majorHAnsi"/>
                <w:lang w:val="es-MX"/>
              </w:rPr>
              <w:t>Índice de Consumo de Energía Eléctrica (ICEE) en inmuebles de oficina.</w:t>
            </w:r>
          </w:p>
        </w:tc>
        <w:tc>
          <w:tcPr>
            <w:tcW w:w="2506" w:type="dxa"/>
            <w:tcBorders>
              <w:top w:val="single" w:sz="6" w:space="0" w:color="000000"/>
              <w:left w:val="single" w:sz="6" w:space="0" w:color="000000"/>
              <w:bottom w:val="single" w:sz="6" w:space="0" w:color="000000"/>
              <w:right w:val="single" w:sz="6" w:space="0" w:color="000000"/>
            </w:tcBorders>
            <w:hideMark/>
          </w:tcPr>
          <w:p w14:paraId="425E14AF" w14:textId="77777777" w:rsidR="005C7FB2" w:rsidRPr="005C7FB2" w:rsidRDefault="005C7FB2">
            <w:pPr>
              <w:spacing w:line="240" w:lineRule="auto"/>
              <w:ind w:left="124" w:right="89"/>
              <w:jc w:val="both"/>
              <w:rPr>
                <w:rFonts w:ascii="Montserrat" w:hAnsi="Montserrat" w:cstheme="majorHAnsi"/>
                <w:lang w:val="es-MX"/>
              </w:rPr>
            </w:pPr>
            <w:r w:rsidRPr="005C7FB2">
              <w:rPr>
                <w:rFonts w:ascii="Montserrat" w:hAnsi="Montserrat" w:cstheme="majorHAnsi"/>
                <w:lang w:val="es-MX"/>
              </w:rPr>
              <w:t xml:space="preserve">Llevar a cabo el suministro e instalación de estos dispositivos de protección de sobrecalentamiento que permitan regular el flujo eléctrico </w:t>
            </w:r>
            <w:r w:rsidRPr="005C7FB2">
              <w:rPr>
                <w:rFonts w:ascii="Montserrat" w:hAnsi="Montserrat" w:cstheme="majorHAnsi"/>
                <w:spacing w:val="6"/>
                <w:lang w:val="es-MX"/>
              </w:rPr>
              <w:t>eliminando</w:t>
            </w:r>
            <w:r w:rsidRPr="005C7FB2">
              <w:rPr>
                <w:rFonts w:ascii="Montserrat" w:hAnsi="Montserrat" w:cstheme="majorHAnsi"/>
                <w:spacing w:val="-10"/>
                <w:lang w:val="es-MX"/>
              </w:rPr>
              <w:t xml:space="preserve"> </w:t>
            </w:r>
            <w:r w:rsidRPr="005C7FB2">
              <w:rPr>
                <w:rFonts w:ascii="Montserrat" w:hAnsi="Montserrat" w:cstheme="majorHAnsi"/>
                <w:spacing w:val="4"/>
                <w:lang w:val="es-MX"/>
              </w:rPr>
              <w:t>los</w:t>
            </w:r>
            <w:r w:rsidRPr="005C7FB2">
              <w:rPr>
                <w:rFonts w:ascii="Montserrat" w:hAnsi="Montserrat" w:cstheme="majorHAnsi"/>
                <w:spacing w:val="-16"/>
                <w:lang w:val="es-MX"/>
              </w:rPr>
              <w:t xml:space="preserve"> </w:t>
            </w:r>
            <w:r w:rsidRPr="005C7FB2">
              <w:rPr>
                <w:rFonts w:ascii="Montserrat" w:hAnsi="Montserrat" w:cstheme="majorHAnsi"/>
                <w:spacing w:val="7"/>
                <w:lang w:val="es-MX"/>
              </w:rPr>
              <w:t>picos</w:t>
            </w:r>
            <w:r w:rsidRPr="005C7FB2">
              <w:rPr>
                <w:rFonts w:ascii="Montserrat" w:hAnsi="Montserrat" w:cstheme="majorHAnsi"/>
                <w:spacing w:val="-15"/>
                <w:lang w:val="es-MX"/>
              </w:rPr>
              <w:t xml:space="preserve"> </w:t>
            </w:r>
            <w:r w:rsidRPr="005C7FB2">
              <w:rPr>
                <w:rFonts w:ascii="Montserrat" w:hAnsi="Montserrat" w:cstheme="majorHAnsi"/>
                <w:spacing w:val="7"/>
                <w:lang w:val="es-MX"/>
              </w:rPr>
              <w:t xml:space="preserve">de sobrecarga </w:t>
            </w:r>
            <w:r w:rsidRPr="005C7FB2">
              <w:rPr>
                <w:rFonts w:ascii="Montserrat" w:hAnsi="Montserrat" w:cstheme="majorHAnsi"/>
                <w:spacing w:val="6"/>
                <w:lang w:val="es-MX"/>
              </w:rPr>
              <w:t>de</w:t>
            </w:r>
            <w:r w:rsidRPr="005C7FB2">
              <w:rPr>
                <w:rFonts w:ascii="Montserrat" w:hAnsi="Montserrat" w:cstheme="majorHAnsi"/>
                <w:spacing w:val="-18"/>
                <w:lang w:val="es-MX"/>
              </w:rPr>
              <w:t xml:space="preserve"> </w:t>
            </w:r>
            <w:r w:rsidRPr="005C7FB2">
              <w:rPr>
                <w:rFonts w:ascii="Montserrat" w:hAnsi="Montserrat" w:cstheme="majorHAnsi"/>
                <w:spacing w:val="5"/>
                <w:lang w:val="es-MX"/>
              </w:rPr>
              <w:t xml:space="preserve">energía </w:t>
            </w:r>
            <w:r w:rsidRPr="005C7FB2">
              <w:rPr>
                <w:rFonts w:ascii="Montserrat" w:hAnsi="Montserrat" w:cstheme="majorHAnsi"/>
                <w:lang w:val="es-MX"/>
              </w:rPr>
              <w:t xml:space="preserve">y </w:t>
            </w:r>
            <w:r w:rsidRPr="005C7FB2">
              <w:rPr>
                <w:rFonts w:ascii="Montserrat" w:hAnsi="Montserrat" w:cstheme="majorHAnsi"/>
                <w:spacing w:val="8"/>
                <w:lang w:val="es-MX"/>
              </w:rPr>
              <w:t>protección con</w:t>
            </w:r>
            <w:r w:rsidRPr="005C7FB2">
              <w:rPr>
                <w:rFonts w:ascii="Montserrat" w:hAnsi="Montserrat" w:cstheme="majorHAnsi"/>
                <w:spacing w:val="-30"/>
                <w:lang w:val="es-MX"/>
              </w:rPr>
              <w:t xml:space="preserve"> </w:t>
            </w:r>
            <w:r w:rsidRPr="005C7FB2">
              <w:rPr>
                <w:rFonts w:ascii="Montserrat" w:hAnsi="Montserrat" w:cstheme="majorHAnsi"/>
                <w:spacing w:val="6"/>
                <w:lang w:val="es-MX"/>
              </w:rPr>
              <w:t xml:space="preserve">puesta </w:t>
            </w:r>
            <w:r w:rsidRPr="005C7FB2">
              <w:rPr>
                <w:rFonts w:ascii="Montserrat" w:hAnsi="Montserrat" w:cstheme="majorHAnsi"/>
                <w:lang w:val="es-MX"/>
              </w:rPr>
              <w:t>a tierra.</w:t>
            </w:r>
          </w:p>
        </w:tc>
        <w:tc>
          <w:tcPr>
            <w:tcW w:w="3306" w:type="dxa"/>
            <w:tcBorders>
              <w:top w:val="single" w:sz="6" w:space="0" w:color="000000"/>
              <w:left w:val="single" w:sz="6" w:space="0" w:color="000000"/>
              <w:bottom w:val="single" w:sz="6" w:space="0" w:color="000000"/>
              <w:right w:val="single" w:sz="6" w:space="0" w:color="000000"/>
            </w:tcBorders>
            <w:hideMark/>
          </w:tcPr>
          <w:p w14:paraId="2E4C5EE8" w14:textId="1B2411C0" w:rsidR="005C7FB2" w:rsidRPr="005C7FB2" w:rsidRDefault="005C7FB2">
            <w:pPr>
              <w:spacing w:line="240" w:lineRule="auto"/>
              <w:ind w:left="168" w:right="277"/>
              <w:jc w:val="both"/>
              <w:rPr>
                <w:rFonts w:ascii="Montserrat" w:hAnsi="Montserrat" w:cstheme="majorHAnsi"/>
                <w:lang w:val="es-MX"/>
              </w:rPr>
            </w:pPr>
            <w:r w:rsidRPr="005C7FB2">
              <w:rPr>
                <w:rFonts w:ascii="Montserrat" w:hAnsi="Montserrat" w:cstheme="majorHAnsi"/>
                <w:lang w:val="es-MX"/>
              </w:rPr>
              <w:t xml:space="preserve">Con la instalación de los Bancos capacitares en Oficinas Generales y Centros SICT, </w:t>
            </w:r>
            <w:r w:rsidR="00D97571" w:rsidRPr="005C7FB2">
              <w:rPr>
                <w:rFonts w:ascii="Montserrat" w:hAnsi="Montserrat" w:cstheme="majorHAnsi"/>
                <w:lang w:val="es-MX"/>
              </w:rPr>
              <w:t>se propiciará</w:t>
            </w:r>
            <w:r w:rsidRPr="005C7FB2">
              <w:rPr>
                <w:rFonts w:ascii="Montserrat" w:hAnsi="Montserrat" w:cstheme="majorHAnsi"/>
                <w:lang w:val="es-MX"/>
              </w:rPr>
              <w:t xml:space="preserve"> una </w:t>
            </w:r>
            <w:r w:rsidR="00D97571" w:rsidRPr="005C7FB2">
              <w:rPr>
                <w:rFonts w:ascii="Montserrat" w:hAnsi="Montserrat" w:cstheme="majorHAnsi"/>
                <w:lang w:val="es-MX"/>
              </w:rPr>
              <w:t>mejor</w:t>
            </w:r>
            <w:r w:rsidRPr="005C7FB2">
              <w:rPr>
                <w:rFonts w:ascii="Montserrat" w:hAnsi="Montserrat" w:cstheme="majorHAnsi"/>
                <w:lang w:val="es-MX"/>
              </w:rPr>
              <w:t xml:space="preserve"> utilización de la energía y se corregirá el bajo factor de potencia, obteniendo por parte de la suministradora </w:t>
            </w:r>
            <w:r w:rsidRPr="005C7FB2">
              <w:rPr>
                <w:rFonts w:ascii="Montserrat" w:hAnsi="Montserrat" w:cstheme="majorHAnsi"/>
                <w:w w:val="95"/>
                <w:lang w:val="es-MX"/>
              </w:rPr>
              <w:t xml:space="preserve">CFE, bonificaciones </w:t>
            </w:r>
            <w:r w:rsidRPr="005C7FB2">
              <w:rPr>
                <w:rFonts w:ascii="Montserrat" w:hAnsi="Montserrat" w:cstheme="majorHAnsi"/>
                <w:lang w:val="es-MX"/>
              </w:rPr>
              <w:t>económicas importantes motivo de una mejor calidad de suministro de control de la energía eléctrica.</w:t>
            </w:r>
          </w:p>
        </w:tc>
      </w:tr>
      <w:tr w:rsidR="005C7FB2" w14:paraId="2E7AC10B" w14:textId="77777777" w:rsidTr="00276E3F">
        <w:trPr>
          <w:trHeight w:val="2430"/>
          <w:jc w:val="center"/>
        </w:trPr>
        <w:tc>
          <w:tcPr>
            <w:tcW w:w="1977" w:type="dxa"/>
            <w:tcBorders>
              <w:top w:val="single" w:sz="6" w:space="0" w:color="000000"/>
              <w:left w:val="single" w:sz="6" w:space="0" w:color="000000"/>
              <w:bottom w:val="single" w:sz="6" w:space="0" w:color="000000"/>
              <w:right w:val="single" w:sz="6" w:space="0" w:color="000000"/>
            </w:tcBorders>
            <w:hideMark/>
          </w:tcPr>
          <w:p w14:paraId="69E5CE2A" w14:textId="77777777" w:rsidR="005C7FB2" w:rsidRDefault="005C7FB2">
            <w:pPr>
              <w:spacing w:line="240" w:lineRule="auto"/>
              <w:ind w:left="117" w:right="143"/>
              <w:jc w:val="both"/>
              <w:rPr>
                <w:rFonts w:ascii="Montserrat" w:hAnsi="Montserrat" w:cstheme="majorHAnsi"/>
              </w:rPr>
            </w:pPr>
            <w:r>
              <w:rPr>
                <w:rFonts w:ascii="Montserrat" w:hAnsi="Montserrat" w:cstheme="majorHAnsi"/>
                <w:w w:val="95"/>
              </w:rPr>
              <w:t xml:space="preserve">Subestaciones Eléctricas </w:t>
            </w:r>
            <w:r>
              <w:rPr>
                <w:rFonts w:ascii="Montserrat" w:hAnsi="Montserrat" w:cstheme="majorHAnsi"/>
              </w:rPr>
              <w:t>E 2008</w:t>
            </w:r>
          </w:p>
        </w:tc>
        <w:tc>
          <w:tcPr>
            <w:tcW w:w="2268" w:type="dxa"/>
            <w:vMerge/>
            <w:tcBorders>
              <w:top w:val="single" w:sz="6" w:space="0" w:color="000000"/>
              <w:left w:val="single" w:sz="6" w:space="0" w:color="000000"/>
              <w:bottom w:val="single" w:sz="6" w:space="0" w:color="000000"/>
              <w:right w:val="single" w:sz="6" w:space="0" w:color="000000"/>
            </w:tcBorders>
            <w:vAlign w:val="center"/>
            <w:hideMark/>
          </w:tcPr>
          <w:p w14:paraId="302314F3" w14:textId="77777777" w:rsidR="005C7FB2" w:rsidRDefault="005C7FB2">
            <w:pPr>
              <w:spacing w:line="240" w:lineRule="auto"/>
              <w:rPr>
                <w:rFonts w:ascii="Montserrat" w:hAnsi="Montserrat" w:cstheme="majorHAnsi"/>
              </w:rPr>
            </w:pPr>
          </w:p>
        </w:tc>
        <w:tc>
          <w:tcPr>
            <w:tcW w:w="2506" w:type="dxa"/>
            <w:tcBorders>
              <w:top w:val="single" w:sz="6" w:space="0" w:color="000000"/>
              <w:left w:val="single" w:sz="6" w:space="0" w:color="000000"/>
              <w:bottom w:val="single" w:sz="6" w:space="0" w:color="000000"/>
              <w:right w:val="single" w:sz="6" w:space="0" w:color="000000"/>
            </w:tcBorders>
            <w:hideMark/>
          </w:tcPr>
          <w:p w14:paraId="4CE77323" w14:textId="6BADBF71" w:rsidR="00276E3F" w:rsidRPr="005C7FB2" w:rsidRDefault="005C7FB2" w:rsidP="00396F8A">
            <w:pPr>
              <w:spacing w:line="240" w:lineRule="auto"/>
              <w:ind w:left="124" w:right="89"/>
              <w:jc w:val="both"/>
              <w:rPr>
                <w:rFonts w:ascii="Montserrat" w:hAnsi="Montserrat" w:cstheme="majorHAnsi"/>
                <w:lang w:val="es-MX"/>
              </w:rPr>
            </w:pPr>
            <w:r w:rsidRPr="005C7FB2">
              <w:rPr>
                <w:rFonts w:ascii="Montserrat" w:hAnsi="Montserrat" w:cstheme="majorHAnsi"/>
                <w:w w:val="95"/>
                <w:lang w:val="es-MX"/>
              </w:rPr>
              <w:t xml:space="preserve">En </w:t>
            </w:r>
            <w:r w:rsidRPr="005C7FB2">
              <w:rPr>
                <w:rFonts w:ascii="Montserrat" w:hAnsi="Montserrat" w:cstheme="majorHAnsi"/>
                <w:spacing w:val="4"/>
                <w:w w:val="95"/>
                <w:lang w:val="es-MX"/>
              </w:rPr>
              <w:t>servicios</w:t>
            </w:r>
            <w:r w:rsidRPr="005C7FB2">
              <w:rPr>
                <w:rFonts w:ascii="Montserrat" w:hAnsi="Montserrat" w:cstheme="majorHAnsi"/>
                <w:spacing w:val="-36"/>
                <w:w w:val="95"/>
                <w:lang w:val="es-MX"/>
              </w:rPr>
              <w:t xml:space="preserve"> </w:t>
            </w:r>
            <w:r w:rsidRPr="005C7FB2">
              <w:rPr>
                <w:rFonts w:ascii="Montserrat" w:hAnsi="Montserrat" w:cstheme="majorHAnsi"/>
                <w:spacing w:val="4"/>
                <w:w w:val="95"/>
                <w:lang w:val="es-MX"/>
              </w:rPr>
              <w:t xml:space="preserve">suministrados </w:t>
            </w:r>
            <w:r w:rsidRPr="005C7FB2">
              <w:rPr>
                <w:rFonts w:ascii="Montserrat" w:hAnsi="Montserrat" w:cstheme="majorHAnsi"/>
                <w:spacing w:val="5"/>
                <w:lang w:val="es-MX"/>
              </w:rPr>
              <w:t xml:space="preserve">en alta tensión, </w:t>
            </w:r>
            <w:r w:rsidRPr="005C7FB2">
              <w:rPr>
                <w:rFonts w:ascii="Montserrat" w:hAnsi="Montserrat" w:cstheme="majorHAnsi"/>
                <w:spacing w:val="9"/>
                <w:lang w:val="es-MX"/>
              </w:rPr>
              <w:t xml:space="preserve">debe </w:t>
            </w:r>
            <w:r w:rsidRPr="005C7FB2">
              <w:rPr>
                <w:rFonts w:ascii="Montserrat" w:hAnsi="Montserrat" w:cstheme="majorHAnsi"/>
                <w:spacing w:val="6"/>
                <w:lang w:val="es-MX"/>
              </w:rPr>
              <w:t xml:space="preserve">comprobarse </w:t>
            </w:r>
            <w:r w:rsidRPr="005C7FB2">
              <w:rPr>
                <w:rFonts w:ascii="Montserrat" w:hAnsi="Montserrat" w:cstheme="majorHAnsi"/>
                <w:spacing w:val="5"/>
                <w:lang w:val="es-MX"/>
              </w:rPr>
              <w:t xml:space="preserve">que haya </w:t>
            </w:r>
            <w:r w:rsidRPr="005C7FB2">
              <w:rPr>
                <w:rFonts w:ascii="Montserrat" w:hAnsi="Montserrat" w:cstheme="majorHAnsi"/>
                <w:spacing w:val="7"/>
                <w:lang w:val="es-MX"/>
              </w:rPr>
              <w:t xml:space="preserve">buen </w:t>
            </w:r>
            <w:r w:rsidRPr="005C7FB2">
              <w:rPr>
                <w:rFonts w:ascii="Montserrat" w:hAnsi="Montserrat" w:cstheme="majorHAnsi"/>
                <w:spacing w:val="9"/>
                <w:lang w:val="es-MX"/>
              </w:rPr>
              <w:t xml:space="preserve">contacto </w:t>
            </w:r>
            <w:r w:rsidRPr="005C7FB2">
              <w:rPr>
                <w:rFonts w:ascii="Montserrat" w:hAnsi="Montserrat" w:cstheme="majorHAnsi"/>
                <w:spacing w:val="5"/>
                <w:lang w:val="es-MX"/>
              </w:rPr>
              <w:t>en</w:t>
            </w:r>
            <w:r w:rsidRPr="005C7FB2">
              <w:rPr>
                <w:rFonts w:ascii="Montserrat" w:hAnsi="Montserrat" w:cstheme="majorHAnsi"/>
                <w:spacing w:val="-6"/>
                <w:lang w:val="es-MX"/>
              </w:rPr>
              <w:t xml:space="preserve"> </w:t>
            </w:r>
            <w:r w:rsidRPr="005C7FB2">
              <w:rPr>
                <w:rFonts w:ascii="Montserrat" w:hAnsi="Montserrat" w:cstheme="majorHAnsi"/>
                <w:spacing w:val="9"/>
                <w:lang w:val="es-MX"/>
              </w:rPr>
              <w:t xml:space="preserve">todas </w:t>
            </w:r>
            <w:r w:rsidRPr="005C7FB2">
              <w:rPr>
                <w:rFonts w:ascii="Montserrat" w:hAnsi="Montserrat" w:cstheme="majorHAnsi"/>
                <w:lang w:val="es-MX"/>
              </w:rPr>
              <w:t>las partes de la subestación, ya que alguna conexión floja ocasionaría calentamiento y en consecuencia pérdida de energía eléctrica.</w:t>
            </w:r>
          </w:p>
        </w:tc>
        <w:tc>
          <w:tcPr>
            <w:tcW w:w="3306" w:type="dxa"/>
            <w:tcBorders>
              <w:top w:val="single" w:sz="6" w:space="0" w:color="000000"/>
              <w:left w:val="single" w:sz="6" w:space="0" w:color="000000"/>
              <w:bottom w:val="single" w:sz="6" w:space="0" w:color="000000"/>
              <w:right w:val="single" w:sz="6" w:space="0" w:color="000000"/>
            </w:tcBorders>
          </w:tcPr>
          <w:p w14:paraId="6638DCC8" w14:textId="77777777" w:rsidR="005C7FB2" w:rsidRPr="005C7FB2" w:rsidRDefault="005C7FB2">
            <w:pPr>
              <w:spacing w:line="240" w:lineRule="auto"/>
              <w:ind w:left="168" w:right="277"/>
              <w:jc w:val="both"/>
              <w:rPr>
                <w:rFonts w:ascii="Montserrat" w:hAnsi="Montserrat" w:cstheme="majorHAnsi"/>
                <w:lang w:val="es-MX"/>
              </w:rPr>
            </w:pPr>
          </w:p>
        </w:tc>
      </w:tr>
    </w:tbl>
    <w:p w14:paraId="4A4223A3" w14:textId="77777777" w:rsidR="00276E3F" w:rsidRDefault="00276E3F">
      <w:r>
        <w:br w:type="page"/>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Change w:id="170" w:author="Maria Guadalupe Espinoza Suastegui" w:date="2023-10-02T12:44:00Z">
          <w:tblPr>
            <w:tblStyle w:val="TableNormal"/>
            <w:tblW w:w="10065" w:type="dxa"/>
            <w:jc w:val="center"/>
            <w:tblInd w:w="0" w:type="dxa"/>
            <w:tblLayout w:type="fixed"/>
            <w:tblCellMar>
              <w:left w:w="7" w:type="dxa"/>
              <w:right w:w="7" w:type="dxa"/>
            </w:tblCellMar>
            <w:tblLook w:val="01E0" w:firstRow="1" w:lastRow="1" w:firstColumn="1" w:lastColumn="1" w:noHBand="0" w:noVBand="0"/>
          </w:tblPr>
        </w:tblPrChange>
      </w:tblPr>
      <w:tblGrid>
        <w:gridCol w:w="2119"/>
        <w:gridCol w:w="1842"/>
        <w:gridCol w:w="3261"/>
        <w:gridCol w:w="2843"/>
        <w:tblGridChange w:id="171">
          <w:tblGrid>
            <w:gridCol w:w="1693"/>
            <w:gridCol w:w="1985"/>
            <w:gridCol w:w="3544"/>
            <w:gridCol w:w="2843"/>
          </w:tblGrid>
        </w:tblGridChange>
      </w:tblGrid>
      <w:tr w:rsidR="00276E3F" w14:paraId="684204C9" w14:textId="77777777" w:rsidTr="007B3079">
        <w:trPr>
          <w:trHeight w:val="559"/>
          <w:jc w:val="center"/>
          <w:trPrChange w:id="172" w:author="Maria Guadalupe Espinoza Suastegui" w:date="2023-10-02T12:44:00Z">
            <w:trPr>
              <w:trHeight w:val="1126"/>
              <w:jc w:val="center"/>
            </w:trPr>
          </w:trPrChange>
        </w:trPr>
        <w:tc>
          <w:tcPr>
            <w:tcW w:w="2119" w:type="dxa"/>
            <w:tcBorders>
              <w:top w:val="single" w:sz="6" w:space="0" w:color="000000"/>
              <w:left w:val="single" w:sz="6" w:space="0" w:color="000000"/>
              <w:bottom w:val="single" w:sz="6" w:space="0" w:color="000000"/>
              <w:right w:val="single" w:sz="6" w:space="0" w:color="000000"/>
            </w:tcBorders>
            <w:tcPrChange w:id="173" w:author="Maria Guadalupe Espinoza Suastegui" w:date="2023-10-02T12:44:00Z">
              <w:tcPr>
                <w:tcW w:w="1685" w:type="dxa"/>
                <w:tcBorders>
                  <w:top w:val="single" w:sz="6" w:space="0" w:color="000000"/>
                  <w:left w:val="single" w:sz="6" w:space="0" w:color="000000"/>
                  <w:bottom w:val="single" w:sz="6" w:space="0" w:color="000000"/>
                  <w:right w:val="single" w:sz="6" w:space="0" w:color="000000"/>
                </w:tcBorders>
              </w:tcPr>
            </w:tcPrChange>
          </w:tcPr>
          <w:p w14:paraId="41030D36" w14:textId="0739AA2D" w:rsidR="00276E3F" w:rsidRPr="007B3079" w:rsidRDefault="00276E3F" w:rsidP="00276E3F">
            <w:pPr>
              <w:spacing w:line="240" w:lineRule="auto"/>
              <w:ind w:left="117" w:right="143"/>
              <w:jc w:val="both"/>
              <w:rPr>
                <w:rFonts w:ascii="Montserrat" w:hAnsi="Montserrat" w:cstheme="majorHAnsi"/>
                <w:w w:val="95"/>
                <w:sz w:val="20"/>
                <w:szCs w:val="20"/>
                <w:rPrChange w:id="174" w:author="Maria Guadalupe Espinoza Suastegui" w:date="2023-10-02T12:42:00Z">
                  <w:rPr>
                    <w:rFonts w:ascii="Montserrat" w:hAnsi="Montserrat" w:cstheme="majorHAnsi"/>
                    <w:w w:val="95"/>
                  </w:rPr>
                </w:rPrChange>
              </w:rPr>
            </w:pPr>
            <w:r w:rsidRPr="007B3079">
              <w:rPr>
                <w:rFonts w:ascii="Montserrat" w:hAnsi="Montserrat" w:cstheme="majorHAnsi"/>
                <w:b/>
                <w:bCs/>
                <w:w w:val="95"/>
                <w:sz w:val="20"/>
                <w:szCs w:val="20"/>
                <w:rPrChange w:id="175" w:author="Maria Guadalupe Espinoza Suastegui" w:date="2023-10-02T12:42:00Z">
                  <w:rPr>
                    <w:rFonts w:ascii="Montserrat" w:hAnsi="Montserrat" w:cstheme="majorHAnsi"/>
                    <w:b/>
                    <w:bCs/>
                    <w:w w:val="95"/>
                  </w:rPr>
                </w:rPrChange>
              </w:rPr>
              <w:lastRenderedPageBreak/>
              <w:t xml:space="preserve">NOMENCLATURA Y </w:t>
            </w:r>
            <w:r w:rsidRPr="007B3079">
              <w:rPr>
                <w:rFonts w:ascii="Montserrat" w:hAnsi="Montserrat" w:cstheme="majorHAnsi"/>
                <w:b/>
                <w:bCs/>
                <w:sz w:val="20"/>
                <w:szCs w:val="20"/>
                <w:rPrChange w:id="176" w:author="Maria Guadalupe Espinoza Suastegui" w:date="2023-10-02T12:42:00Z">
                  <w:rPr>
                    <w:rFonts w:ascii="Montserrat" w:hAnsi="Montserrat" w:cstheme="majorHAnsi"/>
                    <w:b/>
                    <w:bCs/>
                  </w:rPr>
                </w:rPrChange>
              </w:rPr>
              <w:t>NOMBRE</w:t>
            </w:r>
          </w:p>
        </w:tc>
        <w:tc>
          <w:tcPr>
            <w:tcW w:w="1842" w:type="dxa"/>
            <w:tcBorders>
              <w:top w:val="single" w:sz="6" w:space="0" w:color="000000"/>
              <w:left w:val="single" w:sz="6" w:space="0" w:color="000000"/>
              <w:bottom w:val="single" w:sz="6" w:space="0" w:color="000000"/>
              <w:right w:val="single" w:sz="6" w:space="0" w:color="000000"/>
            </w:tcBorders>
            <w:tcPrChange w:id="177" w:author="Maria Guadalupe Espinoza Suastegui" w:date="2023-10-02T12:44:00Z">
              <w:tcPr>
                <w:tcW w:w="1985" w:type="dxa"/>
                <w:tcBorders>
                  <w:top w:val="single" w:sz="6" w:space="0" w:color="000000"/>
                  <w:left w:val="single" w:sz="6" w:space="0" w:color="000000"/>
                  <w:bottom w:val="single" w:sz="6" w:space="0" w:color="000000"/>
                  <w:right w:val="single" w:sz="6" w:space="0" w:color="000000"/>
                </w:tcBorders>
              </w:tcPr>
            </w:tcPrChange>
          </w:tcPr>
          <w:p w14:paraId="2D1E9793" w14:textId="3DE28D77" w:rsidR="00276E3F" w:rsidRPr="007B3079" w:rsidRDefault="00276E3F" w:rsidP="00276E3F">
            <w:pPr>
              <w:tabs>
                <w:tab w:val="left" w:pos="1269"/>
              </w:tabs>
              <w:spacing w:line="240" w:lineRule="auto"/>
              <w:ind w:left="135" w:right="135"/>
              <w:jc w:val="both"/>
              <w:rPr>
                <w:rFonts w:ascii="Montserrat" w:hAnsi="Montserrat" w:cstheme="majorHAnsi"/>
                <w:sz w:val="20"/>
                <w:szCs w:val="20"/>
                <w:rPrChange w:id="178" w:author="Maria Guadalupe Espinoza Suastegui" w:date="2023-10-02T12:42:00Z">
                  <w:rPr>
                    <w:rFonts w:ascii="Montserrat" w:hAnsi="Montserrat" w:cstheme="majorHAnsi"/>
                  </w:rPr>
                </w:rPrChange>
              </w:rPr>
            </w:pPr>
            <w:r w:rsidRPr="007B3079">
              <w:rPr>
                <w:rFonts w:ascii="Montserrat" w:hAnsi="Montserrat" w:cstheme="majorHAnsi"/>
                <w:b/>
                <w:bCs/>
                <w:sz w:val="20"/>
                <w:szCs w:val="20"/>
                <w:rPrChange w:id="179" w:author="Maria Guadalupe Espinoza Suastegui" w:date="2023-10-02T12:42:00Z">
                  <w:rPr>
                    <w:rFonts w:ascii="Montserrat" w:hAnsi="Montserrat" w:cstheme="majorHAnsi"/>
                    <w:b/>
                    <w:bCs/>
                  </w:rPr>
                </w:rPrChange>
              </w:rPr>
              <w:t>INDICADOR</w:t>
            </w:r>
          </w:p>
        </w:tc>
        <w:tc>
          <w:tcPr>
            <w:tcW w:w="3261" w:type="dxa"/>
            <w:tcBorders>
              <w:top w:val="single" w:sz="6" w:space="0" w:color="000000"/>
              <w:left w:val="single" w:sz="6" w:space="0" w:color="000000"/>
              <w:bottom w:val="single" w:sz="6" w:space="0" w:color="000000"/>
              <w:right w:val="single" w:sz="6" w:space="0" w:color="000000"/>
            </w:tcBorders>
            <w:tcPrChange w:id="180" w:author="Maria Guadalupe Espinoza Suastegui" w:date="2023-10-02T12:44:00Z">
              <w:tcPr>
                <w:tcW w:w="3544" w:type="dxa"/>
                <w:tcBorders>
                  <w:top w:val="single" w:sz="6" w:space="0" w:color="000000"/>
                  <w:left w:val="single" w:sz="6" w:space="0" w:color="000000"/>
                  <w:bottom w:val="single" w:sz="6" w:space="0" w:color="000000"/>
                  <w:right w:val="single" w:sz="6" w:space="0" w:color="000000"/>
                </w:tcBorders>
              </w:tcPr>
            </w:tcPrChange>
          </w:tcPr>
          <w:p w14:paraId="09A9BCC5" w14:textId="3759E419" w:rsidR="00276E3F" w:rsidRPr="007B3079" w:rsidRDefault="00276E3F" w:rsidP="00276E3F">
            <w:pPr>
              <w:spacing w:line="240" w:lineRule="auto"/>
              <w:ind w:left="124" w:right="89"/>
              <w:jc w:val="both"/>
              <w:rPr>
                <w:rFonts w:ascii="Montserrat" w:hAnsi="Montserrat" w:cstheme="majorHAnsi"/>
                <w:spacing w:val="6"/>
                <w:sz w:val="20"/>
                <w:szCs w:val="20"/>
                <w:rPrChange w:id="181" w:author="Maria Guadalupe Espinoza Suastegui" w:date="2023-10-02T12:42:00Z">
                  <w:rPr>
                    <w:rFonts w:ascii="Montserrat" w:hAnsi="Montserrat" w:cstheme="majorHAnsi"/>
                    <w:spacing w:val="6"/>
                  </w:rPr>
                </w:rPrChange>
              </w:rPr>
            </w:pPr>
            <w:r w:rsidRPr="007B3079">
              <w:rPr>
                <w:rFonts w:ascii="Montserrat" w:hAnsi="Montserrat" w:cstheme="majorHAnsi"/>
                <w:b/>
                <w:bCs/>
                <w:sz w:val="20"/>
                <w:szCs w:val="20"/>
                <w:rPrChange w:id="182" w:author="Maria Guadalupe Espinoza Suastegui" w:date="2023-10-02T12:42:00Z">
                  <w:rPr>
                    <w:rFonts w:ascii="Montserrat" w:hAnsi="Montserrat" w:cstheme="majorHAnsi"/>
                    <w:b/>
                    <w:bCs/>
                  </w:rPr>
                </w:rPrChange>
              </w:rPr>
              <w:t>ACCIONES</w:t>
            </w:r>
          </w:p>
        </w:tc>
        <w:tc>
          <w:tcPr>
            <w:tcW w:w="2843" w:type="dxa"/>
            <w:tcBorders>
              <w:top w:val="single" w:sz="6" w:space="0" w:color="000000"/>
              <w:left w:val="single" w:sz="6" w:space="0" w:color="000000"/>
              <w:bottom w:val="single" w:sz="6" w:space="0" w:color="000000"/>
              <w:right w:val="single" w:sz="6" w:space="0" w:color="000000"/>
            </w:tcBorders>
            <w:tcPrChange w:id="183" w:author="Maria Guadalupe Espinoza Suastegui" w:date="2023-10-02T12:44:00Z">
              <w:tcPr>
                <w:tcW w:w="2843" w:type="dxa"/>
                <w:tcBorders>
                  <w:top w:val="single" w:sz="6" w:space="0" w:color="000000"/>
                  <w:left w:val="single" w:sz="6" w:space="0" w:color="000000"/>
                  <w:bottom w:val="single" w:sz="6" w:space="0" w:color="000000"/>
                  <w:right w:val="single" w:sz="6" w:space="0" w:color="000000"/>
                </w:tcBorders>
              </w:tcPr>
            </w:tcPrChange>
          </w:tcPr>
          <w:p w14:paraId="4FBB874A" w14:textId="0E907312" w:rsidR="00276E3F" w:rsidRPr="007B3079" w:rsidRDefault="00276E3F" w:rsidP="00276E3F">
            <w:pPr>
              <w:spacing w:line="240" w:lineRule="auto"/>
              <w:ind w:left="168" w:right="277"/>
              <w:jc w:val="both"/>
              <w:rPr>
                <w:rFonts w:ascii="Montserrat" w:hAnsi="Montserrat" w:cstheme="majorHAnsi"/>
                <w:sz w:val="20"/>
                <w:szCs w:val="20"/>
                <w:rPrChange w:id="184" w:author="Maria Guadalupe Espinoza Suastegui" w:date="2023-10-02T12:42:00Z">
                  <w:rPr>
                    <w:rFonts w:ascii="Montserrat" w:hAnsi="Montserrat" w:cstheme="majorHAnsi"/>
                  </w:rPr>
                </w:rPrChange>
              </w:rPr>
            </w:pPr>
            <w:r w:rsidRPr="007B3079">
              <w:rPr>
                <w:rFonts w:ascii="Montserrat" w:hAnsi="Montserrat" w:cstheme="majorHAnsi"/>
                <w:b/>
                <w:bCs/>
                <w:sz w:val="20"/>
                <w:szCs w:val="20"/>
                <w:rPrChange w:id="185" w:author="Maria Guadalupe Espinoza Suastegui" w:date="2023-10-02T12:42:00Z">
                  <w:rPr>
                    <w:rFonts w:ascii="Montserrat" w:hAnsi="Montserrat" w:cstheme="majorHAnsi"/>
                    <w:b/>
                    <w:bCs/>
                  </w:rPr>
                </w:rPrChange>
              </w:rPr>
              <w:t>OBSERVACIONES</w:t>
            </w:r>
          </w:p>
        </w:tc>
      </w:tr>
      <w:tr w:rsidR="00276E3F" w14:paraId="755357E6" w14:textId="77777777" w:rsidTr="007B3079">
        <w:trPr>
          <w:trHeight w:val="4185"/>
          <w:jc w:val="center"/>
          <w:trPrChange w:id="186" w:author="Maria Guadalupe Espinoza Suastegui" w:date="2023-10-02T12:43:00Z">
            <w:trPr>
              <w:trHeight w:val="4185"/>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187"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hideMark/>
              </w:tcPr>
            </w:tcPrChange>
          </w:tcPr>
          <w:p w14:paraId="364C9B6A" w14:textId="77777777" w:rsidR="00276E3F" w:rsidRPr="007B3079" w:rsidRDefault="00276E3F" w:rsidP="00276E3F">
            <w:pPr>
              <w:spacing w:line="240" w:lineRule="auto"/>
              <w:ind w:left="117" w:right="143"/>
              <w:jc w:val="both"/>
              <w:rPr>
                <w:rFonts w:ascii="Montserrat" w:hAnsi="Montserrat" w:cstheme="majorHAnsi"/>
                <w:sz w:val="20"/>
                <w:szCs w:val="20"/>
                <w:lang w:val="es-MX"/>
                <w:rPrChange w:id="188" w:author="Maria Guadalupe Espinoza Suastegui" w:date="2023-10-02T12:43:00Z">
                  <w:rPr>
                    <w:rFonts w:ascii="Montserrat" w:hAnsi="Montserrat" w:cstheme="majorHAnsi"/>
                    <w:lang w:val="es-MX"/>
                  </w:rPr>
                </w:rPrChange>
              </w:rPr>
            </w:pPr>
            <w:r w:rsidRPr="007B3079">
              <w:rPr>
                <w:rFonts w:ascii="Montserrat" w:hAnsi="Montserrat" w:cstheme="majorHAnsi"/>
                <w:w w:val="95"/>
                <w:sz w:val="20"/>
                <w:szCs w:val="20"/>
                <w:rPrChange w:id="189" w:author="Maria Guadalupe Espinoza Suastegui" w:date="2023-10-02T12:43:00Z">
                  <w:rPr>
                    <w:rFonts w:ascii="Montserrat" w:hAnsi="Montserrat" w:cstheme="majorHAnsi"/>
                    <w:w w:val="95"/>
                  </w:rPr>
                </w:rPrChange>
              </w:rPr>
              <w:t xml:space="preserve">Lámparas más </w:t>
            </w:r>
            <w:r w:rsidRPr="007B3079">
              <w:rPr>
                <w:rFonts w:ascii="Montserrat" w:hAnsi="Montserrat" w:cstheme="majorHAnsi"/>
                <w:sz w:val="20"/>
                <w:szCs w:val="20"/>
                <w:rPrChange w:id="190" w:author="Maria Guadalupe Espinoza Suastegui" w:date="2023-10-02T12:43:00Z">
                  <w:rPr>
                    <w:rFonts w:ascii="Montserrat" w:hAnsi="Montserrat" w:cstheme="majorHAnsi"/>
                  </w:rPr>
                </w:rPrChange>
              </w:rPr>
              <w:t xml:space="preserve">eficientes E 4002 (Tableros de </w:t>
            </w:r>
            <w:r w:rsidRPr="007B3079">
              <w:rPr>
                <w:rFonts w:ascii="Montserrat" w:hAnsi="Montserrat" w:cstheme="majorHAnsi"/>
                <w:w w:val="95"/>
                <w:sz w:val="20"/>
                <w:szCs w:val="20"/>
                <w:rPrChange w:id="191" w:author="Maria Guadalupe Espinoza Suastegui" w:date="2023-10-02T12:43:00Z">
                  <w:rPr>
                    <w:rFonts w:ascii="Montserrat" w:hAnsi="Montserrat" w:cstheme="majorHAnsi"/>
                    <w:w w:val="95"/>
                  </w:rPr>
                </w:rPrChange>
              </w:rPr>
              <w:t>Transferencia)</w:t>
            </w:r>
          </w:p>
        </w:tc>
        <w:tc>
          <w:tcPr>
            <w:tcW w:w="1842" w:type="dxa"/>
            <w:tcBorders>
              <w:top w:val="single" w:sz="6" w:space="0" w:color="000000"/>
              <w:left w:val="single" w:sz="6" w:space="0" w:color="000000"/>
              <w:bottom w:val="single" w:sz="6" w:space="0" w:color="000000"/>
              <w:right w:val="single" w:sz="6" w:space="0" w:color="000000"/>
            </w:tcBorders>
            <w:hideMark/>
            <w:tcPrChange w:id="192"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33F2F1DF" w14:textId="77777777" w:rsidR="00276E3F" w:rsidRPr="007B3079" w:rsidRDefault="00276E3F" w:rsidP="00276E3F">
            <w:pPr>
              <w:tabs>
                <w:tab w:val="left" w:pos="1269"/>
              </w:tabs>
              <w:spacing w:line="240" w:lineRule="auto"/>
              <w:ind w:left="135" w:right="135"/>
              <w:jc w:val="both"/>
              <w:rPr>
                <w:rFonts w:ascii="Montserrat" w:hAnsi="Montserrat" w:cstheme="majorHAnsi"/>
                <w:sz w:val="20"/>
                <w:szCs w:val="20"/>
                <w:rPrChange w:id="193" w:author="Maria Guadalupe Espinoza Suastegui" w:date="2023-10-02T12:43:00Z">
                  <w:rPr>
                    <w:rFonts w:ascii="Montserrat" w:hAnsi="Montserrat" w:cstheme="majorHAnsi"/>
                  </w:rPr>
                </w:rPrChange>
              </w:rPr>
            </w:pPr>
            <w:r w:rsidRPr="007B3079">
              <w:rPr>
                <w:rFonts w:ascii="Montserrat" w:hAnsi="Montserrat" w:cstheme="majorHAnsi"/>
                <w:sz w:val="20"/>
                <w:szCs w:val="20"/>
                <w:rPrChange w:id="194" w:author="Maria Guadalupe Espinoza Suastegui" w:date="2023-10-02T12:43:00Z">
                  <w:rPr>
                    <w:rFonts w:ascii="Montserrat" w:hAnsi="Montserrat" w:cstheme="majorHAnsi"/>
                  </w:rPr>
                </w:rPrChange>
              </w:rPr>
              <w:t>Total de lámparas instaladas.</w:t>
            </w:r>
          </w:p>
        </w:tc>
        <w:tc>
          <w:tcPr>
            <w:tcW w:w="3261" w:type="dxa"/>
            <w:tcBorders>
              <w:top w:val="single" w:sz="6" w:space="0" w:color="000000"/>
              <w:left w:val="single" w:sz="6" w:space="0" w:color="000000"/>
              <w:bottom w:val="single" w:sz="6" w:space="0" w:color="000000"/>
              <w:right w:val="single" w:sz="6" w:space="0" w:color="000000"/>
            </w:tcBorders>
            <w:hideMark/>
            <w:tcPrChange w:id="195"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0A35D2FA" w14:textId="77777777" w:rsidR="00276E3F" w:rsidRPr="007B3079" w:rsidRDefault="00276E3F" w:rsidP="00276E3F">
            <w:pPr>
              <w:spacing w:line="240" w:lineRule="auto"/>
              <w:ind w:left="124" w:right="89"/>
              <w:jc w:val="both"/>
              <w:rPr>
                <w:rFonts w:ascii="Montserrat" w:hAnsi="Montserrat" w:cstheme="majorHAnsi"/>
                <w:sz w:val="20"/>
                <w:szCs w:val="20"/>
                <w:lang w:val="es-MX"/>
                <w:rPrChange w:id="196" w:author="Maria Guadalupe Espinoza Suastegui" w:date="2023-10-02T12:43:00Z">
                  <w:rPr>
                    <w:rFonts w:ascii="Montserrat" w:hAnsi="Montserrat" w:cstheme="majorHAnsi"/>
                    <w:lang w:val="es-MX"/>
                  </w:rPr>
                </w:rPrChange>
              </w:rPr>
            </w:pPr>
            <w:r w:rsidRPr="007B3079">
              <w:rPr>
                <w:rFonts w:ascii="Montserrat" w:hAnsi="Montserrat" w:cstheme="majorHAnsi"/>
                <w:spacing w:val="6"/>
                <w:sz w:val="20"/>
                <w:szCs w:val="20"/>
                <w:rPrChange w:id="197" w:author="Maria Guadalupe Espinoza Suastegui" w:date="2023-10-02T12:43:00Z">
                  <w:rPr>
                    <w:rFonts w:ascii="Montserrat" w:hAnsi="Montserrat" w:cstheme="majorHAnsi"/>
                    <w:spacing w:val="6"/>
                  </w:rPr>
                </w:rPrChange>
              </w:rPr>
              <w:t>Adquisición,</w:t>
            </w:r>
            <w:r w:rsidRPr="007B3079">
              <w:rPr>
                <w:rFonts w:ascii="Montserrat" w:hAnsi="Montserrat" w:cstheme="majorHAnsi"/>
                <w:spacing w:val="-31"/>
                <w:sz w:val="20"/>
                <w:szCs w:val="20"/>
                <w:rPrChange w:id="198" w:author="Maria Guadalupe Espinoza Suastegui" w:date="2023-10-02T12:43:00Z">
                  <w:rPr>
                    <w:rFonts w:ascii="Montserrat" w:hAnsi="Montserrat" w:cstheme="majorHAnsi"/>
                    <w:spacing w:val="-31"/>
                  </w:rPr>
                </w:rPrChange>
              </w:rPr>
              <w:t xml:space="preserve"> </w:t>
            </w:r>
            <w:r w:rsidRPr="007B3079">
              <w:rPr>
                <w:rFonts w:ascii="Montserrat" w:hAnsi="Montserrat" w:cstheme="majorHAnsi"/>
                <w:spacing w:val="3"/>
                <w:sz w:val="20"/>
                <w:szCs w:val="20"/>
                <w:rPrChange w:id="199" w:author="Maria Guadalupe Espinoza Suastegui" w:date="2023-10-02T12:43:00Z">
                  <w:rPr>
                    <w:rFonts w:ascii="Montserrat" w:hAnsi="Montserrat" w:cstheme="majorHAnsi"/>
                    <w:spacing w:val="3"/>
                  </w:rPr>
                </w:rPrChange>
              </w:rPr>
              <w:t>suministro</w:t>
            </w:r>
            <w:r w:rsidRPr="007B3079">
              <w:rPr>
                <w:rFonts w:ascii="Montserrat" w:hAnsi="Montserrat" w:cstheme="majorHAnsi"/>
                <w:spacing w:val="-27"/>
                <w:sz w:val="20"/>
                <w:szCs w:val="20"/>
                <w:rPrChange w:id="200" w:author="Maria Guadalupe Espinoza Suastegui" w:date="2023-10-02T12:43:00Z">
                  <w:rPr>
                    <w:rFonts w:ascii="Montserrat" w:hAnsi="Montserrat" w:cstheme="majorHAnsi"/>
                    <w:spacing w:val="-27"/>
                  </w:rPr>
                </w:rPrChange>
              </w:rPr>
              <w:t xml:space="preserve"> </w:t>
            </w:r>
            <w:r w:rsidRPr="007B3079">
              <w:rPr>
                <w:rFonts w:ascii="Montserrat" w:hAnsi="Montserrat" w:cstheme="majorHAnsi"/>
                <w:sz w:val="20"/>
                <w:szCs w:val="20"/>
                <w:rPrChange w:id="201" w:author="Maria Guadalupe Espinoza Suastegui" w:date="2023-10-02T12:43:00Z">
                  <w:rPr>
                    <w:rFonts w:ascii="Montserrat" w:hAnsi="Montserrat" w:cstheme="majorHAnsi"/>
                  </w:rPr>
                </w:rPrChange>
              </w:rPr>
              <w:t xml:space="preserve">e </w:t>
            </w:r>
            <w:r w:rsidRPr="007B3079">
              <w:rPr>
                <w:rFonts w:ascii="Montserrat" w:hAnsi="Montserrat" w:cstheme="majorHAnsi"/>
                <w:spacing w:val="6"/>
                <w:sz w:val="20"/>
                <w:szCs w:val="20"/>
                <w:rPrChange w:id="202" w:author="Maria Guadalupe Espinoza Suastegui" w:date="2023-10-02T12:43:00Z">
                  <w:rPr>
                    <w:rFonts w:ascii="Montserrat" w:hAnsi="Montserrat" w:cstheme="majorHAnsi"/>
                    <w:spacing w:val="6"/>
                  </w:rPr>
                </w:rPrChange>
              </w:rPr>
              <w:t>instalación de</w:t>
            </w:r>
            <w:r w:rsidRPr="007B3079">
              <w:rPr>
                <w:rFonts w:ascii="Montserrat" w:hAnsi="Montserrat" w:cstheme="majorHAnsi"/>
                <w:spacing w:val="-20"/>
                <w:sz w:val="20"/>
                <w:szCs w:val="20"/>
                <w:rPrChange w:id="203" w:author="Maria Guadalupe Espinoza Suastegui" w:date="2023-10-02T12:43:00Z">
                  <w:rPr>
                    <w:rFonts w:ascii="Montserrat" w:hAnsi="Montserrat" w:cstheme="majorHAnsi"/>
                    <w:spacing w:val="-20"/>
                  </w:rPr>
                </w:rPrChange>
              </w:rPr>
              <w:t xml:space="preserve"> </w:t>
            </w:r>
            <w:r w:rsidRPr="007B3079">
              <w:rPr>
                <w:rFonts w:ascii="Montserrat" w:hAnsi="Montserrat" w:cstheme="majorHAnsi"/>
                <w:spacing w:val="7"/>
                <w:sz w:val="20"/>
                <w:szCs w:val="20"/>
                <w:rPrChange w:id="204" w:author="Maria Guadalupe Espinoza Suastegui" w:date="2023-10-02T12:43:00Z">
                  <w:rPr>
                    <w:rFonts w:ascii="Montserrat" w:hAnsi="Montserrat" w:cstheme="majorHAnsi"/>
                    <w:spacing w:val="7"/>
                  </w:rPr>
                </w:rPrChange>
              </w:rPr>
              <w:t xml:space="preserve">equipos </w:t>
            </w:r>
            <w:r w:rsidRPr="007B3079">
              <w:rPr>
                <w:rFonts w:ascii="Montserrat" w:hAnsi="Montserrat" w:cstheme="majorHAnsi"/>
                <w:spacing w:val="6"/>
                <w:sz w:val="20"/>
                <w:szCs w:val="20"/>
                <w:rPrChange w:id="205" w:author="Maria Guadalupe Espinoza Suastegui" w:date="2023-10-02T12:43:00Z">
                  <w:rPr>
                    <w:rFonts w:ascii="Montserrat" w:hAnsi="Montserrat" w:cstheme="majorHAnsi"/>
                    <w:spacing w:val="6"/>
                  </w:rPr>
                </w:rPrChange>
              </w:rPr>
              <w:t xml:space="preserve">de </w:t>
            </w:r>
            <w:r w:rsidRPr="007B3079">
              <w:rPr>
                <w:rFonts w:ascii="Montserrat" w:hAnsi="Montserrat" w:cstheme="majorHAnsi"/>
                <w:spacing w:val="5"/>
                <w:sz w:val="20"/>
                <w:szCs w:val="20"/>
                <w:rPrChange w:id="206" w:author="Maria Guadalupe Espinoza Suastegui" w:date="2023-10-02T12:43:00Z">
                  <w:rPr>
                    <w:rFonts w:ascii="Montserrat" w:hAnsi="Montserrat" w:cstheme="majorHAnsi"/>
                    <w:spacing w:val="5"/>
                  </w:rPr>
                </w:rPrChange>
              </w:rPr>
              <w:t xml:space="preserve">energía </w:t>
            </w:r>
            <w:r w:rsidRPr="007B3079">
              <w:rPr>
                <w:rFonts w:ascii="Montserrat" w:hAnsi="Montserrat" w:cstheme="majorHAnsi"/>
                <w:sz w:val="20"/>
                <w:szCs w:val="20"/>
                <w:rPrChange w:id="207" w:author="Maria Guadalupe Espinoza Suastegui" w:date="2023-10-02T12:43:00Z">
                  <w:rPr>
                    <w:rFonts w:ascii="Montserrat" w:hAnsi="Montserrat" w:cstheme="majorHAnsi"/>
                  </w:rPr>
                </w:rPrChange>
              </w:rPr>
              <w:t xml:space="preserve">a fin </w:t>
            </w:r>
            <w:r w:rsidRPr="007B3079">
              <w:rPr>
                <w:rFonts w:ascii="Montserrat" w:hAnsi="Montserrat" w:cstheme="majorHAnsi"/>
                <w:spacing w:val="6"/>
                <w:sz w:val="20"/>
                <w:szCs w:val="20"/>
                <w:rPrChange w:id="208" w:author="Maria Guadalupe Espinoza Suastegui" w:date="2023-10-02T12:43:00Z">
                  <w:rPr>
                    <w:rFonts w:ascii="Montserrat" w:hAnsi="Montserrat" w:cstheme="majorHAnsi"/>
                    <w:spacing w:val="6"/>
                  </w:rPr>
                </w:rPrChange>
              </w:rPr>
              <w:t xml:space="preserve">de </w:t>
            </w:r>
            <w:r w:rsidRPr="007B3079">
              <w:rPr>
                <w:rFonts w:ascii="Montserrat" w:hAnsi="Montserrat" w:cstheme="majorHAnsi"/>
                <w:spacing w:val="8"/>
                <w:sz w:val="20"/>
                <w:szCs w:val="20"/>
                <w:rPrChange w:id="209" w:author="Maria Guadalupe Espinoza Suastegui" w:date="2023-10-02T12:43:00Z">
                  <w:rPr>
                    <w:rFonts w:ascii="Montserrat" w:hAnsi="Montserrat" w:cstheme="majorHAnsi"/>
                    <w:spacing w:val="8"/>
                  </w:rPr>
                </w:rPrChange>
              </w:rPr>
              <w:t>obtener</w:t>
            </w:r>
            <w:r w:rsidRPr="007B3079">
              <w:rPr>
                <w:rFonts w:ascii="Montserrat" w:hAnsi="Montserrat" w:cstheme="majorHAnsi"/>
                <w:spacing w:val="-43"/>
                <w:sz w:val="20"/>
                <w:szCs w:val="20"/>
                <w:rPrChange w:id="210" w:author="Maria Guadalupe Espinoza Suastegui" w:date="2023-10-02T12:43:00Z">
                  <w:rPr>
                    <w:rFonts w:ascii="Montserrat" w:hAnsi="Montserrat" w:cstheme="majorHAnsi"/>
                    <w:spacing w:val="-43"/>
                  </w:rPr>
                </w:rPrChange>
              </w:rPr>
              <w:t xml:space="preserve"> </w:t>
            </w:r>
            <w:r w:rsidRPr="007B3079">
              <w:rPr>
                <w:rFonts w:ascii="Montserrat" w:hAnsi="Montserrat" w:cstheme="majorHAnsi"/>
                <w:sz w:val="20"/>
                <w:szCs w:val="20"/>
                <w:rPrChange w:id="211" w:author="Maria Guadalupe Espinoza Suastegui" w:date="2023-10-02T12:43:00Z">
                  <w:rPr>
                    <w:rFonts w:ascii="Montserrat" w:hAnsi="Montserrat" w:cstheme="majorHAnsi"/>
                  </w:rPr>
                </w:rPrChange>
              </w:rPr>
              <w:t xml:space="preserve">la </w:t>
            </w:r>
            <w:r w:rsidRPr="007B3079">
              <w:rPr>
                <w:rFonts w:ascii="Montserrat" w:hAnsi="Montserrat" w:cstheme="majorHAnsi"/>
                <w:spacing w:val="6"/>
                <w:sz w:val="20"/>
                <w:szCs w:val="20"/>
                <w:rPrChange w:id="212" w:author="Maria Guadalupe Espinoza Suastegui" w:date="2023-10-02T12:43:00Z">
                  <w:rPr>
                    <w:rFonts w:ascii="Montserrat" w:hAnsi="Montserrat" w:cstheme="majorHAnsi"/>
                    <w:spacing w:val="6"/>
                  </w:rPr>
                </w:rPrChange>
              </w:rPr>
              <w:t xml:space="preserve">transferencia oportuna </w:t>
            </w:r>
            <w:r w:rsidRPr="007B3079">
              <w:rPr>
                <w:rFonts w:ascii="Montserrat" w:hAnsi="Montserrat" w:cstheme="majorHAnsi"/>
                <w:sz w:val="20"/>
                <w:szCs w:val="20"/>
                <w:rPrChange w:id="213" w:author="Maria Guadalupe Espinoza Suastegui" w:date="2023-10-02T12:43:00Z">
                  <w:rPr>
                    <w:rFonts w:ascii="Montserrat" w:hAnsi="Montserrat" w:cstheme="majorHAnsi"/>
                  </w:rPr>
                </w:rPrChange>
              </w:rPr>
              <w:t xml:space="preserve">y </w:t>
            </w:r>
            <w:r w:rsidRPr="007B3079">
              <w:rPr>
                <w:rFonts w:ascii="Montserrat" w:hAnsi="Montserrat" w:cstheme="majorHAnsi"/>
                <w:spacing w:val="4"/>
                <w:sz w:val="20"/>
                <w:szCs w:val="20"/>
                <w:rPrChange w:id="214" w:author="Maria Guadalupe Espinoza Suastegui" w:date="2023-10-02T12:43:00Z">
                  <w:rPr>
                    <w:rFonts w:ascii="Montserrat" w:hAnsi="Montserrat" w:cstheme="majorHAnsi"/>
                    <w:spacing w:val="4"/>
                  </w:rPr>
                </w:rPrChange>
              </w:rPr>
              <w:t xml:space="preserve">segura </w:t>
            </w:r>
            <w:r w:rsidRPr="007B3079">
              <w:rPr>
                <w:rFonts w:ascii="Montserrat" w:hAnsi="Montserrat" w:cstheme="majorHAnsi"/>
                <w:spacing w:val="6"/>
                <w:sz w:val="20"/>
                <w:szCs w:val="20"/>
                <w:rPrChange w:id="215" w:author="Maria Guadalupe Espinoza Suastegui" w:date="2023-10-02T12:43:00Z">
                  <w:rPr>
                    <w:rFonts w:ascii="Montserrat" w:hAnsi="Montserrat" w:cstheme="majorHAnsi"/>
                    <w:spacing w:val="6"/>
                  </w:rPr>
                </w:rPrChange>
              </w:rPr>
              <w:t>de</w:t>
            </w:r>
            <w:r w:rsidRPr="007B3079">
              <w:rPr>
                <w:rFonts w:ascii="Montserrat" w:hAnsi="Montserrat" w:cstheme="majorHAnsi"/>
                <w:spacing w:val="-17"/>
                <w:sz w:val="20"/>
                <w:szCs w:val="20"/>
                <w:rPrChange w:id="216" w:author="Maria Guadalupe Espinoza Suastegui" w:date="2023-10-02T12:43:00Z">
                  <w:rPr>
                    <w:rFonts w:ascii="Montserrat" w:hAnsi="Montserrat" w:cstheme="majorHAnsi"/>
                    <w:spacing w:val="-17"/>
                  </w:rPr>
                </w:rPrChange>
              </w:rPr>
              <w:t xml:space="preserve"> </w:t>
            </w:r>
            <w:r w:rsidRPr="007B3079">
              <w:rPr>
                <w:rFonts w:ascii="Montserrat" w:hAnsi="Montserrat" w:cstheme="majorHAnsi"/>
                <w:sz w:val="20"/>
                <w:szCs w:val="20"/>
                <w:rPrChange w:id="217" w:author="Maria Guadalupe Espinoza Suastegui" w:date="2023-10-02T12:43:00Z">
                  <w:rPr>
                    <w:rFonts w:ascii="Montserrat" w:hAnsi="Montserrat" w:cstheme="majorHAnsi"/>
                  </w:rPr>
                </w:rPrChange>
              </w:rPr>
              <w:t xml:space="preserve">la energía del </w:t>
            </w:r>
            <w:r w:rsidRPr="007B3079">
              <w:rPr>
                <w:rFonts w:ascii="Montserrat" w:hAnsi="Montserrat" w:cstheme="majorHAnsi"/>
                <w:w w:val="95"/>
                <w:sz w:val="20"/>
                <w:szCs w:val="20"/>
                <w:rPrChange w:id="218" w:author="Maria Guadalupe Espinoza Suastegui" w:date="2023-10-02T12:43:00Z">
                  <w:rPr>
                    <w:rFonts w:ascii="Montserrat" w:hAnsi="Montserrat" w:cstheme="majorHAnsi"/>
                    <w:w w:val="95"/>
                  </w:rPr>
                </w:rPrChange>
              </w:rPr>
              <w:t xml:space="preserve">suministrador a nuestros </w:t>
            </w:r>
            <w:r w:rsidRPr="007B3079">
              <w:rPr>
                <w:rFonts w:ascii="Montserrat" w:hAnsi="Montserrat" w:cstheme="majorHAnsi"/>
                <w:sz w:val="20"/>
                <w:szCs w:val="20"/>
                <w:rPrChange w:id="219" w:author="Maria Guadalupe Espinoza Suastegui" w:date="2023-10-02T12:43:00Z">
                  <w:rPr>
                    <w:rFonts w:ascii="Montserrat" w:hAnsi="Montserrat" w:cstheme="majorHAnsi"/>
                  </w:rPr>
                </w:rPrChange>
              </w:rPr>
              <w:t>equipos de emergencia.</w:t>
            </w:r>
          </w:p>
        </w:tc>
        <w:tc>
          <w:tcPr>
            <w:tcW w:w="2843" w:type="dxa"/>
            <w:tcBorders>
              <w:top w:val="single" w:sz="6" w:space="0" w:color="000000"/>
              <w:left w:val="single" w:sz="6" w:space="0" w:color="000000"/>
              <w:bottom w:val="single" w:sz="6" w:space="0" w:color="000000"/>
              <w:right w:val="single" w:sz="6" w:space="0" w:color="000000"/>
            </w:tcBorders>
            <w:hideMark/>
            <w:tcPrChange w:id="220"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hideMark/>
              </w:tcPr>
            </w:tcPrChange>
          </w:tcPr>
          <w:p w14:paraId="4DEB87ED" w14:textId="77777777" w:rsidR="00276E3F" w:rsidRPr="007B3079" w:rsidRDefault="00276E3F" w:rsidP="00276E3F">
            <w:pPr>
              <w:spacing w:line="240" w:lineRule="auto"/>
              <w:ind w:left="168" w:right="277"/>
              <w:jc w:val="both"/>
              <w:rPr>
                <w:rFonts w:ascii="Montserrat" w:hAnsi="Montserrat" w:cstheme="majorHAnsi"/>
                <w:sz w:val="20"/>
                <w:szCs w:val="20"/>
                <w:lang w:val="es-MX"/>
                <w:rPrChange w:id="221" w:author="Maria Guadalupe Espinoza Suastegui" w:date="2023-10-02T12:43:00Z">
                  <w:rPr>
                    <w:rFonts w:ascii="Montserrat" w:hAnsi="Montserrat" w:cstheme="majorHAnsi"/>
                    <w:lang w:val="es-MX"/>
                  </w:rPr>
                </w:rPrChange>
              </w:rPr>
            </w:pPr>
            <w:r w:rsidRPr="007B3079">
              <w:rPr>
                <w:rFonts w:ascii="Montserrat" w:hAnsi="Montserrat" w:cstheme="majorHAnsi"/>
                <w:sz w:val="20"/>
                <w:szCs w:val="20"/>
                <w:rPrChange w:id="222" w:author="Maria Guadalupe Espinoza Suastegui" w:date="2023-10-02T12:43:00Z">
                  <w:rPr>
                    <w:rFonts w:ascii="Montserrat" w:hAnsi="Montserrat" w:cstheme="majorHAnsi"/>
                  </w:rPr>
                </w:rPrChange>
              </w:rPr>
              <w:t xml:space="preserve">Se requiere llevar a </w:t>
            </w:r>
            <w:r w:rsidRPr="007B3079">
              <w:rPr>
                <w:rFonts w:ascii="Montserrat" w:hAnsi="Montserrat" w:cstheme="majorHAnsi"/>
                <w:spacing w:val="10"/>
                <w:sz w:val="20"/>
                <w:szCs w:val="20"/>
                <w:rPrChange w:id="223" w:author="Maria Guadalupe Espinoza Suastegui" w:date="2023-10-02T12:43:00Z">
                  <w:rPr>
                    <w:rFonts w:ascii="Montserrat" w:hAnsi="Montserrat" w:cstheme="majorHAnsi"/>
                    <w:spacing w:val="10"/>
                  </w:rPr>
                </w:rPrChange>
              </w:rPr>
              <w:t xml:space="preserve">cabo </w:t>
            </w:r>
            <w:r w:rsidRPr="007B3079">
              <w:rPr>
                <w:rFonts w:ascii="Montserrat" w:hAnsi="Montserrat" w:cstheme="majorHAnsi"/>
                <w:sz w:val="20"/>
                <w:szCs w:val="20"/>
                <w:rPrChange w:id="224" w:author="Maria Guadalupe Espinoza Suastegui" w:date="2023-10-02T12:43:00Z">
                  <w:rPr>
                    <w:rFonts w:ascii="Montserrat" w:hAnsi="Montserrat" w:cstheme="majorHAnsi"/>
                  </w:rPr>
                </w:rPrChange>
              </w:rPr>
              <w:t>la</w:t>
            </w:r>
            <w:r w:rsidRPr="007B3079">
              <w:rPr>
                <w:rFonts w:ascii="Montserrat" w:hAnsi="Montserrat" w:cstheme="majorHAnsi"/>
                <w:spacing w:val="-22"/>
                <w:sz w:val="20"/>
                <w:szCs w:val="20"/>
                <w:rPrChange w:id="225" w:author="Maria Guadalupe Espinoza Suastegui" w:date="2023-10-02T12:43:00Z">
                  <w:rPr>
                    <w:rFonts w:ascii="Montserrat" w:hAnsi="Montserrat" w:cstheme="majorHAnsi"/>
                    <w:spacing w:val="-22"/>
                  </w:rPr>
                </w:rPrChange>
              </w:rPr>
              <w:t xml:space="preserve"> </w:t>
            </w:r>
            <w:r w:rsidRPr="007B3079">
              <w:rPr>
                <w:rFonts w:ascii="Montserrat" w:hAnsi="Montserrat" w:cstheme="majorHAnsi"/>
                <w:spacing w:val="7"/>
                <w:sz w:val="20"/>
                <w:szCs w:val="20"/>
                <w:rPrChange w:id="226" w:author="Maria Guadalupe Espinoza Suastegui" w:date="2023-10-02T12:43:00Z">
                  <w:rPr>
                    <w:rFonts w:ascii="Montserrat" w:hAnsi="Montserrat" w:cstheme="majorHAnsi"/>
                    <w:spacing w:val="7"/>
                  </w:rPr>
                </w:rPrChange>
              </w:rPr>
              <w:t xml:space="preserve">modernización de </w:t>
            </w:r>
            <w:r w:rsidRPr="007B3079">
              <w:rPr>
                <w:rFonts w:ascii="Montserrat" w:hAnsi="Montserrat" w:cstheme="majorHAnsi"/>
                <w:spacing w:val="4"/>
                <w:sz w:val="20"/>
                <w:szCs w:val="20"/>
                <w:rPrChange w:id="227" w:author="Maria Guadalupe Espinoza Suastegui" w:date="2023-10-02T12:43:00Z">
                  <w:rPr>
                    <w:rFonts w:ascii="Montserrat" w:hAnsi="Montserrat" w:cstheme="majorHAnsi"/>
                    <w:spacing w:val="4"/>
                  </w:rPr>
                </w:rPrChange>
              </w:rPr>
              <w:t xml:space="preserve">los </w:t>
            </w:r>
            <w:r w:rsidRPr="007B3079">
              <w:rPr>
                <w:rFonts w:ascii="Montserrat" w:hAnsi="Montserrat" w:cstheme="majorHAnsi"/>
                <w:spacing w:val="8"/>
                <w:sz w:val="20"/>
                <w:szCs w:val="20"/>
                <w:rPrChange w:id="228" w:author="Maria Guadalupe Espinoza Suastegui" w:date="2023-10-02T12:43:00Z">
                  <w:rPr>
                    <w:rFonts w:ascii="Montserrat" w:hAnsi="Montserrat" w:cstheme="majorHAnsi"/>
                    <w:spacing w:val="8"/>
                  </w:rPr>
                </w:rPrChange>
              </w:rPr>
              <w:t xml:space="preserve">equipos </w:t>
            </w:r>
            <w:r w:rsidRPr="007B3079">
              <w:rPr>
                <w:rFonts w:ascii="Montserrat" w:hAnsi="Montserrat" w:cstheme="majorHAnsi"/>
                <w:spacing w:val="7"/>
                <w:sz w:val="20"/>
                <w:szCs w:val="20"/>
                <w:rPrChange w:id="229" w:author="Maria Guadalupe Espinoza Suastegui" w:date="2023-10-02T12:43:00Z">
                  <w:rPr>
                    <w:rFonts w:ascii="Montserrat" w:hAnsi="Montserrat" w:cstheme="majorHAnsi"/>
                    <w:spacing w:val="7"/>
                  </w:rPr>
                </w:rPrChange>
              </w:rPr>
              <w:t xml:space="preserve">de </w:t>
            </w:r>
            <w:r w:rsidRPr="007B3079">
              <w:rPr>
                <w:rFonts w:ascii="Montserrat" w:hAnsi="Montserrat" w:cstheme="majorHAnsi"/>
                <w:spacing w:val="5"/>
                <w:sz w:val="20"/>
                <w:szCs w:val="20"/>
                <w:rPrChange w:id="230" w:author="Maria Guadalupe Espinoza Suastegui" w:date="2023-10-02T12:43:00Z">
                  <w:rPr>
                    <w:rFonts w:ascii="Montserrat" w:hAnsi="Montserrat" w:cstheme="majorHAnsi"/>
                    <w:spacing w:val="5"/>
                  </w:rPr>
                </w:rPrChange>
              </w:rPr>
              <w:t xml:space="preserve">transferencia </w:t>
            </w:r>
            <w:r w:rsidRPr="007B3079">
              <w:rPr>
                <w:rFonts w:ascii="Montserrat" w:hAnsi="Montserrat" w:cstheme="majorHAnsi"/>
                <w:spacing w:val="7"/>
                <w:sz w:val="20"/>
                <w:szCs w:val="20"/>
                <w:rPrChange w:id="231" w:author="Maria Guadalupe Espinoza Suastegui" w:date="2023-10-02T12:43:00Z">
                  <w:rPr>
                    <w:rFonts w:ascii="Montserrat" w:hAnsi="Montserrat" w:cstheme="majorHAnsi"/>
                    <w:spacing w:val="7"/>
                  </w:rPr>
                </w:rPrChange>
              </w:rPr>
              <w:t xml:space="preserve">con </w:t>
            </w:r>
            <w:r w:rsidRPr="007B3079">
              <w:rPr>
                <w:rFonts w:ascii="Montserrat" w:hAnsi="Montserrat" w:cstheme="majorHAnsi"/>
                <w:spacing w:val="5"/>
                <w:sz w:val="20"/>
                <w:szCs w:val="20"/>
                <w:rPrChange w:id="232" w:author="Maria Guadalupe Espinoza Suastegui" w:date="2023-10-02T12:43:00Z">
                  <w:rPr>
                    <w:rFonts w:ascii="Montserrat" w:hAnsi="Montserrat" w:cstheme="majorHAnsi"/>
                    <w:spacing w:val="5"/>
                  </w:rPr>
                </w:rPrChange>
              </w:rPr>
              <w:t xml:space="preserve">que </w:t>
            </w:r>
            <w:r w:rsidRPr="007B3079">
              <w:rPr>
                <w:rFonts w:ascii="Montserrat" w:hAnsi="Montserrat" w:cstheme="majorHAnsi"/>
                <w:sz w:val="20"/>
                <w:szCs w:val="20"/>
                <w:rPrChange w:id="233" w:author="Maria Guadalupe Espinoza Suastegui" w:date="2023-10-02T12:43:00Z">
                  <w:rPr>
                    <w:rFonts w:ascii="Montserrat" w:hAnsi="Montserrat" w:cstheme="majorHAnsi"/>
                  </w:rPr>
                </w:rPrChange>
              </w:rPr>
              <w:t xml:space="preserve">se </w:t>
            </w:r>
            <w:r w:rsidRPr="007B3079">
              <w:rPr>
                <w:rFonts w:ascii="Montserrat" w:hAnsi="Montserrat" w:cstheme="majorHAnsi"/>
                <w:spacing w:val="7"/>
                <w:sz w:val="20"/>
                <w:szCs w:val="20"/>
                <w:rPrChange w:id="234" w:author="Maria Guadalupe Espinoza Suastegui" w:date="2023-10-02T12:43:00Z">
                  <w:rPr>
                    <w:rFonts w:ascii="Montserrat" w:hAnsi="Montserrat" w:cstheme="majorHAnsi"/>
                    <w:spacing w:val="7"/>
                  </w:rPr>
                </w:rPrChange>
              </w:rPr>
              <w:t xml:space="preserve">cuenta </w:t>
            </w:r>
            <w:r w:rsidRPr="007B3079">
              <w:rPr>
                <w:rFonts w:ascii="Montserrat" w:hAnsi="Montserrat" w:cstheme="majorHAnsi"/>
                <w:spacing w:val="8"/>
                <w:sz w:val="20"/>
                <w:szCs w:val="20"/>
                <w:rPrChange w:id="235" w:author="Maria Guadalupe Espinoza Suastegui" w:date="2023-10-02T12:43:00Z">
                  <w:rPr>
                    <w:rFonts w:ascii="Montserrat" w:hAnsi="Montserrat" w:cstheme="majorHAnsi"/>
                    <w:spacing w:val="8"/>
                  </w:rPr>
                </w:rPrChange>
              </w:rPr>
              <w:t xml:space="preserve">actualmente </w:t>
            </w:r>
            <w:r w:rsidRPr="007B3079">
              <w:rPr>
                <w:rFonts w:ascii="Montserrat" w:hAnsi="Montserrat" w:cstheme="majorHAnsi"/>
                <w:spacing w:val="4"/>
                <w:sz w:val="20"/>
                <w:szCs w:val="20"/>
                <w:rPrChange w:id="236" w:author="Maria Guadalupe Espinoza Suastegui" w:date="2023-10-02T12:43:00Z">
                  <w:rPr>
                    <w:rFonts w:ascii="Montserrat" w:hAnsi="Montserrat" w:cstheme="majorHAnsi"/>
                    <w:spacing w:val="4"/>
                  </w:rPr>
                </w:rPrChange>
              </w:rPr>
              <w:t xml:space="preserve">son </w:t>
            </w:r>
            <w:r w:rsidRPr="007B3079">
              <w:rPr>
                <w:rFonts w:ascii="Montserrat" w:hAnsi="Montserrat" w:cstheme="majorHAnsi"/>
                <w:spacing w:val="7"/>
                <w:sz w:val="20"/>
                <w:szCs w:val="20"/>
                <w:rPrChange w:id="237" w:author="Maria Guadalupe Espinoza Suastegui" w:date="2023-10-02T12:43:00Z">
                  <w:rPr>
                    <w:rFonts w:ascii="Montserrat" w:hAnsi="Montserrat" w:cstheme="majorHAnsi"/>
                    <w:spacing w:val="7"/>
                  </w:rPr>
                </w:rPrChange>
              </w:rPr>
              <w:t>obsoletos</w:t>
            </w:r>
            <w:r w:rsidRPr="007B3079">
              <w:rPr>
                <w:rFonts w:ascii="Montserrat" w:hAnsi="Montserrat" w:cstheme="majorHAnsi"/>
                <w:spacing w:val="-39"/>
                <w:sz w:val="20"/>
                <w:szCs w:val="20"/>
                <w:rPrChange w:id="238" w:author="Maria Guadalupe Espinoza Suastegui" w:date="2023-10-02T12:43:00Z">
                  <w:rPr>
                    <w:rFonts w:ascii="Montserrat" w:hAnsi="Montserrat" w:cstheme="majorHAnsi"/>
                    <w:spacing w:val="-39"/>
                  </w:rPr>
                </w:rPrChange>
              </w:rPr>
              <w:t xml:space="preserve"> </w:t>
            </w:r>
            <w:r w:rsidRPr="007B3079">
              <w:rPr>
                <w:rFonts w:ascii="Montserrat" w:hAnsi="Montserrat" w:cstheme="majorHAnsi"/>
                <w:sz w:val="20"/>
                <w:szCs w:val="20"/>
                <w:rPrChange w:id="239" w:author="Maria Guadalupe Espinoza Suastegui" w:date="2023-10-02T12:43:00Z">
                  <w:rPr>
                    <w:rFonts w:ascii="Montserrat" w:hAnsi="Montserrat" w:cstheme="majorHAnsi"/>
                  </w:rPr>
                </w:rPrChange>
              </w:rPr>
              <w:t xml:space="preserve">y su </w:t>
            </w:r>
            <w:r w:rsidRPr="007B3079">
              <w:rPr>
                <w:rFonts w:ascii="Montserrat" w:hAnsi="Montserrat" w:cstheme="majorHAnsi"/>
                <w:spacing w:val="7"/>
                <w:sz w:val="20"/>
                <w:szCs w:val="20"/>
                <w:rPrChange w:id="240" w:author="Maria Guadalupe Espinoza Suastegui" w:date="2023-10-02T12:43:00Z">
                  <w:rPr>
                    <w:rFonts w:ascii="Montserrat" w:hAnsi="Montserrat" w:cstheme="majorHAnsi"/>
                    <w:spacing w:val="7"/>
                  </w:rPr>
                </w:rPrChange>
              </w:rPr>
              <w:t>refaccionamiento</w:t>
            </w:r>
          </w:p>
          <w:p w14:paraId="5FCA7765" w14:textId="77777777" w:rsidR="00276E3F" w:rsidRPr="007B3079" w:rsidRDefault="00276E3F" w:rsidP="00276E3F">
            <w:pPr>
              <w:spacing w:line="240" w:lineRule="auto"/>
              <w:ind w:left="168" w:right="277"/>
              <w:jc w:val="both"/>
              <w:rPr>
                <w:rFonts w:ascii="Montserrat" w:hAnsi="Montserrat" w:cstheme="majorHAnsi"/>
                <w:sz w:val="20"/>
                <w:szCs w:val="20"/>
                <w:lang w:val="es-MX"/>
                <w:rPrChange w:id="241" w:author="Maria Guadalupe Espinoza Suastegui" w:date="2023-10-02T12:43:00Z">
                  <w:rPr>
                    <w:rFonts w:ascii="Montserrat" w:hAnsi="Montserrat" w:cstheme="majorHAnsi"/>
                    <w:lang w:val="es-MX"/>
                  </w:rPr>
                </w:rPrChange>
              </w:rPr>
            </w:pPr>
            <w:r w:rsidRPr="007B3079">
              <w:rPr>
                <w:rFonts w:ascii="Montserrat" w:hAnsi="Montserrat" w:cstheme="majorHAnsi"/>
                <w:spacing w:val="7"/>
                <w:sz w:val="20"/>
                <w:szCs w:val="20"/>
                <w:rPrChange w:id="242" w:author="Maria Guadalupe Espinoza Suastegui" w:date="2023-10-02T12:43:00Z">
                  <w:rPr>
                    <w:rFonts w:ascii="Montserrat" w:hAnsi="Montserrat" w:cstheme="majorHAnsi"/>
                    <w:spacing w:val="7"/>
                  </w:rPr>
                </w:rPrChange>
              </w:rPr>
              <w:t xml:space="preserve">prácticamente </w:t>
            </w:r>
            <w:r w:rsidRPr="007B3079">
              <w:rPr>
                <w:rFonts w:ascii="Montserrat" w:hAnsi="Montserrat" w:cstheme="majorHAnsi"/>
                <w:spacing w:val="3"/>
                <w:sz w:val="20"/>
                <w:szCs w:val="20"/>
                <w:rPrChange w:id="243" w:author="Maria Guadalupe Espinoza Suastegui" w:date="2023-10-02T12:43:00Z">
                  <w:rPr>
                    <w:rFonts w:ascii="Montserrat" w:hAnsi="Montserrat" w:cstheme="majorHAnsi"/>
                    <w:spacing w:val="3"/>
                  </w:rPr>
                </w:rPrChange>
              </w:rPr>
              <w:t xml:space="preserve">ha </w:t>
            </w:r>
            <w:r w:rsidRPr="007B3079">
              <w:rPr>
                <w:rFonts w:ascii="Montserrat" w:hAnsi="Montserrat" w:cstheme="majorHAnsi"/>
                <w:spacing w:val="9"/>
                <w:sz w:val="20"/>
                <w:szCs w:val="20"/>
                <w:rPrChange w:id="244" w:author="Maria Guadalupe Espinoza Suastegui" w:date="2023-10-02T12:43:00Z">
                  <w:rPr>
                    <w:rFonts w:ascii="Montserrat" w:hAnsi="Montserrat" w:cstheme="majorHAnsi"/>
                    <w:spacing w:val="9"/>
                  </w:rPr>
                </w:rPrChange>
              </w:rPr>
              <w:t>desaparecido</w:t>
            </w:r>
            <w:r w:rsidRPr="007B3079">
              <w:rPr>
                <w:rFonts w:ascii="Montserrat" w:hAnsi="Montserrat" w:cstheme="majorHAnsi"/>
                <w:spacing w:val="-19"/>
                <w:sz w:val="20"/>
                <w:szCs w:val="20"/>
                <w:rPrChange w:id="245" w:author="Maria Guadalupe Espinoza Suastegui" w:date="2023-10-02T12:43:00Z">
                  <w:rPr>
                    <w:rFonts w:ascii="Montserrat" w:hAnsi="Montserrat" w:cstheme="majorHAnsi"/>
                    <w:spacing w:val="-19"/>
                  </w:rPr>
                </w:rPrChange>
              </w:rPr>
              <w:t xml:space="preserve"> </w:t>
            </w:r>
            <w:r w:rsidRPr="007B3079">
              <w:rPr>
                <w:rFonts w:ascii="Montserrat" w:hAnsi="Montserrat" w:cstheme="majorHAnsi"/>
                <w:spacing w:val="4"/>
                <w:sz w:val="20"/>
                <w:szCs w:val="20"/>
                <w:rPrChange w:id="246" w:author="Maria Guadalupe Espinoza Suastegui" w:date="2023-10-02T12:43:00Z">
                  <w:rPr>
                    <w:rFonts w:ascii="Montserrat" w:hAnsi="Montserrat" w:cstheme="majorHAnsi"/>
                    <w:spacing w:val="4"/>
                  </w:rPr>
                </w:rPrChange>
              </w:rPr>
              <w:t xml:space="preserve">del </w:t>
            </w:r>
            <w:r w:rsidRPr="007B3079">
              <w:rPr>
                <w:rFonts w:ascii="Montserrat" w:hAnsi="Montserrat" w:cstheme="majorHAnsi"/>
                <w:spacing w:val="7"/>
                <w:sz w:val="20"/>
                <w:szCs w:val="20"/>
                <w:rPrChange w:id="247" w:author="Maria Guadalupe Espinoza Suastegui" w:date="2023-10-02T12:43:00Z">
                  <w:rPr>
                    <w:rFonts w:ascii="Montserrat" w:hAnsi="Montserrat" w:cstheme="majorHAnsi"/>
                    <w:spacing w:val="7"/>
                  </w:rPr>
                </w:rPrChange>
              </w:rPr>
              <w:t xml:space="preserve">ámbito </w:t>
            </w:r>
            <w:r w:rsidRPr="007B3079">
              <w:rPr>
                <w:rFonts w:ascii="Montserrat" w:hAnsi="Montserrat" w:cstheme="majorHAnsi"/>
                <w:spacing w:val="8"/>
                <w:sz w:val="20"/>
                <w:szCs w:val="20"/>
                <w:rPrChange w:id="248" w:author="Maria Guadalupe Espinoza Suastegui" w:date="2023-10-02T12:43:00Z">
                  <w:rPr>
                    <w:rFonts w:ascii="Montserrat" w:hAnsi="Montserrat" w:cstheme="majorHAnsi"/>
                    <w:spacing w:val="8"/>
                  </w:rPr>
                </w:rPrChange>
              </w:rPr>
              <w:t xml:space="preserve">comercial </w:t>
            </w:r>
            <w:r w:rsidRPr="007B3079">
              <w:rPr>
                <w:rFonts w:ascii="Montserrat" w:hAnsi="Montserrat" w:cstheme="majorHAnsi"/>
                <w:spacing w:val="7"/>
                <w:sz w:val="20"/>
                <w:szCs w:val="20"/>
                <w:rPrChange w:id="249" w:author="Maria Guadalupe Espinoza Suastegui" w:date="2023-10-02T12:43:00Z">
                  <w:rPr>
                    <w:rFonts w:ascii="Montserrat" w:hAnsi="Montserrat" w:cstheme="majorHAnsi"/>
                    <w:spacing w:val="7"/>
                  </w:rPr>
                </w:rPrChange>
              </w:rPr>
              <w:t xml:space="preserve">por </w:t>
            </w:r>
            <w:r w:rsidRPr="007B3079">
              <w:rPr>
                <w:rFonts w:ascii="Montserrat" w:hAnsi="Montserrat" w:cstheme="majorHAnsi"/>
                <w:sz w:val="20"/>
                <w:szCs w:val="20"/>
                <w:rPrChange w:id="250" w:author="Maria Guadalupe Espinoza Suastegui" w:date="2023-10-02T12:43:00Z">
                  <w:rPr>
                    <w:rFonts w:ascii="Montserrat" w:hAnsi="Montserrat" w:cstheme="majorHAnsi"/>
                  </w:rPr>
                </w:rPrChange>
              </w:rPr>
              <w:t xml:space="preserve">lo </w:t>
            </w:r>
            <w:r w:rsidRPr="007B3079">
              <w:rPr>
                <w:rFonts w:ascii="Montserrat" w:hAnsi="Montserrat" w:cstheme="majorHAnsi"/>
                <w:spacing w:val="5"/>
                <w:sz w:val="20"/>
                <w:szCs w:val="20"/>
                <w:rPrChange w:id="251" w:author="Maria Guadalupe Espinoza Suastegui" w:date="2023-10-02T12:43:00Z">
                  <w:rPr>
                    <w:rFonts w:ascii="Montserrat" w:hAnsi="Montserrat" w:cstheme="majorHAnsi"/>
                    <w:spacing w:val="5"/>
                  </w:rPr>
                </w:rPrChange>
              </w:rPr>
              <w:t xml:space="preserve">que </w:t>
            </w:r>
            <w:r w:rsidRPr="007B3079">
              <w:rPr>
                <w:rFonts w:ascii="Montserrat" w:hAnsi="Montserrat" w:cstheme="majorHAnsi"/>
                <w:sz w:val="20"/>
                <w:szCs w:val="20"/>
                <w:rPrChange w:id="252" w:author="Maria Guadalupe Espinoza Suastegui" w:date="2023-10-02T12:43:00Z">
                  <w:rPr>
                    <w:rFonts w:ascii="Montserrat" w:hAnsi="Montserrat" w:cstheme="majorHAnsi"/>
                  </w:rPr>
                </w:rPrChange>
              </w:rPr>
              <w:t xml:space="preserve">la </w:t>
            </w:r>
            <w:r w:rsidRPr="007B3079">
              <w:rPr>
                <w:rFonts w:ascii="Montserrat" w:hAnsi="Montserrat" w:cstheme="majorHAnsi"/>
                <w:spacing w:val="5"/>
                <w:sz w:val="20"/>
                <w:szCs w:val="20"/>
                <w:rPrChange w:id="253" w:author="Maria Guadalupe Espinoza Suastegui" w:date="2023-10-02T12:43:00Z">
                  <w:rPr>
                    <w:rFonts w:ascii="Montserrat" w:hAnsi="Montserrat" w:cstheme="majorHAnsi"/>
                    <w:spacing w:val="5"/>
                  </w:rPr>
                </w:rPrChange>
              </w:rPr>
              <w:t xml:space="preserve">sustitución </w:t>
            </w:r>
            <w:r w:rsidRPr="007B3079">
              <w:rPr>
                <w:rFonts w:ascii="Montserrat" w:hAnsi="Montserrat" w:cstheme="majorHAnsi"/>
                <w:sz w:val="20"/>
                <w:szCs w:val="20"/>
                <w:rPrChange w:id="254" w:author="Maria Guadalupe Espinoza Suastegui" w:date="2023-10-02T12:43:00Z">
                  <w:rPr>
                    <w:rFonts w:ascii="Montserrat" w:hAnsi="Montserrat" w:cstheme="majorHAnsi"/>
                  </w:rPr>
                </w:rPrChange>
              </w:rPr>
              <w:t xml:space="preserve">se </w:t>
            </w:r>
            <w:r w:rsidRPr="007B3079">
              <w:rPr>
                <w:rFonts w:ascii="Montserrat" w:hAnsi="Montserrat" w:cstheme="majorHAnsi"/>
                <w:spacing w:val="8"/>
                <w:sz w:val="20"/>
                <w:szCs w:val="20"/>
                <w:rPrChange w:id="255" w:author="Maria Guadalupe Espinoza Suastegui" w:date="2023-10-02T12:43:00Z">
                  <w:rPr>
                    <w:rFonts w:ascii="Montserrat" w:hAnsi="Montserrat" w:cstheme="majorHAnsi"/>
                    <w:spacing w:val="8"/>
                  </w:rPr>
                </w:rPrChange>
              </w:rPr>
              <w:t xml:space="preserve">hace </w:t>
            </w:r>
            <w:r w:rsidRPr="007B3079">
              <w:rPr>
                <w:rFonts w:ascii="Montserrat" w:hAnsi="Montserrat" w:cstheme="majorHAnsi"/>
                <w:spacing w:val="6"/>
                <w:sz w:val="20"/>
                <w:szCs w:val="20"/>
                <w:rPrChange w:id="256" w:author="Maria Guadalupe Espinoza Suastegui" w:date="2023-10-02T12:43:00Z">
                  <w:rPr>
                    <w:rFonts w:ascii="Montserrat" w:hAnsi="Montserrat" w:cstheme="majorHAnsi"/>
                    <w:spacing w:val="6"/>
                  </w:rPr>
                </w:rPrChange>
              </w:rPr>
              <w:t>necesaria</w:t>
            </w:r>
            <w:r w:rsidRPr="007B3079">
              <w:rPr>
                <w:rFonts w:ascii="Montserrat" w:hAnsi="Montserrat" w:cstheme="majorHAnsi"/>
                <w:spacing w:val="-6"/>
                <w:sz w:val="20"/>
                <w:szCs w:val="20"/>
                <w:rPrChange w:id="257" w:author="Maria Guadalupe Espinoza Suastegui" w:date="2023-10-02T12:43:00Z">
                  <w:rPr>
                    <w:rFonts w:ascii="Montserrat" w:hAnsi="Montserrat" w:cstheme="majorHAnsi"/>
                    <w:spacing w:val="-6"/>
                  </w:rPr>
                </w:rPrChange>
              </w:rPr>
              <w:t xml:space="preserve"> </w:t>
            </w:r>
            <w:r w:rsidRPr="007B3079">
              <w:rPr>
                <w:rFonts w:ascii="Montserrat" w:hAnsi="Montserrat" w:cstheme="majorHAnsi"/>
                <w:spacing w:val="6"/>
                <w:sz w:val="20"/>
                <w:szCs w:val="20"/>
                <w:rPrChange w:id="258" w:author="Maria Guadalupe Espinoza Suastegui" w:date="2023-10-02T12:43:00Z">
                  <w:rPr>
                    <w:rFonts w:ascii="Montserrat" w:hAnsi="Montserrat" w:cstheme="majorHAnsi"/>
                    <w:spacing w:val="6"/>
                  </w:rPr>
                </w:rPrChange>
              </w:rPr>
              <w:t xml:space="preserve">para </w:t>
            </w:r>
            <w:r w:rsidRPr="007B3079">
              <w:rPr>
                <w:rFonts w:ascii="Montserrat" w:hAnsi="Montserrat" w:cstheme="majorHAnsi"/>
                <w:spacing w:val="8"/>
                <w:sz w:val="20"/>
                <w:szCs w:val="20"/>
                <w:rPrChange w:id="259" w:author="Maria Guadalupe Espinoza Suastegui" w:date="2023-10-02T12:43:00Z">
                  <w:rPr>
                    <w:rFonts w:ascii="Montserrat" w:hAnsi="Montserrat" w:cstheme="majorHAnsi"/>
                    <w:spacing w:val="8"/>
                  </w:rPr>
                </w:rPrChange>
              </w:rPr>
              <w:t xml:space="preserve">contar con equipos </w:t>
            </w:r>
            <w:r w:rsidRPr="007B3079">
              <w:rPr>
                <w:rFonts w:ascii="Montserrat" w:hAnsi="Montserrat" w:cstheme="majorHAnsi"/>
                <w:spacing w:val="6"/>
                <w:sz w:val="20"/>
                <w:szCs w:val="20"/>
                <w:rPrChange w:id="260" w:author="Maria Guadalupe Espinoza Suastegui" w:date="2023-10-02T12:43:00Z">
                  <w:rPr>
                    <w:rFonts w:ascii="Montserrat" w:hAnsi="Montserrat" w:cstheme="majorHAnsi"/>
                    <w:spacing w:val="6"/>
                  </w:rPr>
                </w:rPrChange>
              </w:rPr>
              <w:t>modernos,</w:t>
            </w:r>
            <w:r w:rsidRPr="007B3079">
              <w:rPr>
                <w:rFonts w:ascii="Montserrat" w:hAnsi="Montserrat" w:cstheme="majorHAnsi"/>
                <w:spacing w:val="-24"/>
                <w:sz w:val="20"/>
                <w:szCs w:val="20"/>
                <w:rPrChange w:id="261" w:author="Maria Guadalupe Espinoza Suastegui" w:date="2023-10-02T12:43:00Z">
                  <w:rPr>
                    <w:rFonts w:ascii="Montserrat" w:hAnsi="Montserrat" w:cstheme="majorHAnsi"/>
                    <w:spacing w:val="-24"/>
                  </w:rPr>
                </w:rPrChange>
              </w:rPr>
              <w:t xml:space="preserve"> </w:t>
            </w:r>
            <w:r w:rsidRPr="007B3079">
              <w:rPr>
                <w:rFonts w:ascii="Montserrat" w:hAnsi="Montserrat" w:cstheme="majorHAnsi"/>
                <w:spacing w:val="5"/>
                <w:sz w:val="20"/>
                <w:szCs w:val="20"/>
                <w:rPrChange w:id="262" w:author="Maria Guadalupe Espinoza Suastegui" w:date="2023-10-02T12:43:00Z">
                  <w:rPr>
                    <w:rFonts w:ascii="Montserrat" w:hAnsi="Montserrat" w:cstheme="majorHAnsi"/>
                    <w:spacing w:val="5"/>
                  </w:rPr>
                </w:rPrChange>
              </w:rPr>
              <w:t>eficientes</w:t>
            </w:r>
            <w:r w:rsidRPr="007B3079">
              <w:rPr>
                <w:rFonts w:ascii="Montserrat" w:hAnsi="Montserrat" w:cstheme="majorHAnsi"/>
                <w:spacing w:val="-24"/>
                <w:sz w:val="20"/>
                <w:szCs w:val="20"/>
                <w:rPrChange w:id="263" w:author="Maria Guadalupe Espinoza Suastegui" w:date="2023-10-02T12:43:00Z">
                  <w:rPr>
                    <w:rFonts w:ascii="Montserrat" w:hAnsi="Montserrat" w:cstheme="majorHAnsi"/>
                    <w:spacing w:val="-24"/>
                  </w:rPr>
                </w:rPrChange>
              </w:rPr>
              <w:t xml:space="preserve"> </w:t>
            </w:r>
            <w:r w:rsidRPr="007B3079">
              <w:rPr>
                <w:rFonts w:ascii="Montserrat" w:hAnsi="Montserrat" w:cstheme="majorHAnsi"/>
                <w:sz w:val="20"/>
                <w:szCs w:val="20"/>
                <w:rPrChange w:id="264" w:author="Maria Guadalupe Espinoza Suastegui" w:date="2023-10-02T12:43:00Z">
                  <w:rPr>
                    <w:rFonts w:ascii="Montserrat" w:hAnsi="Montserrat" w:cstheme="majorHAnsi"/>
                  </w:rPr>
                </w:rPrChange>
              </w:rPr>
              <w:t xml:space="preserve">y </w:t>
            </w:r>
            <w:r w:rsidRPr="007B3079">
              <w:rPr>
                <w:rFonts w:ascii="Montserrat" w:hAnsi="Montserrat" w:cstheme="majorHAnsi"/>
                <w:spacing w:val="8"/>
                <w:sz w:val="20"/>
                <w:szCs w:val="20"/>
                <w:rPrChange w:id="265" w:author="Maria Guadalupe Espinoza Suastegui" w:date="2023-10-02T12:43:00Z">
                  <w:rPr>
                    <w:rFonts w:ascii="Montserrat" w:hAnsi="Montserrat" w:cstheme="majorHAnsi"/>
                    <w:spacing w:val="8"/>
                  </w:rPr>
                </w:rPrChange>
              </w:rPr>
              <w:t xml:space="preserve">con </w:t>
            </w:r>
            <w:r w:rsidRPr="007B3079">
              <w:rPr>
                <w:rFonts w:ascii="Montserrat" w:hAnsi="Montserrat" w:cstheme="majorHAnsi"/>
                <w:spacing w:val="7"/>
                <w:sz w:val="20"/>
                <w:szCs w:val="20"/>
                <w:rPrChange w:id="266" w:author="Maria Guadalupe Espinoza Suastegui" w:date="2023-10-02T12:43:00Z">
                  <w:rPr>
                    <w:rFonts w:ascii="Montserrat" w:hAnsi="Montserrat" w:cstheme="majorHAnsi"/>
                    <w:spacing w:val="7"/>
                  </w:rPr>
                </w:rPrChange>
              </w:rPr>
              <w:t>tecnología</w:t>
            </w:r>
            <w:r w:rsidRPr="007B3079">
              <w:rPr>
                <w:rFonts w:ascii="Montserrat" w:hAnsi="Montserrat" w:cstheme="majorHAnsi"/>
                <w:spacing w:val="5"/>
                <w:sz w:val="20"/>
                <w:szCs w:val="20"/>
                <w:rPrChange w:id="267" w:author="Maria Guadalupe Espinoza Suastegui" w:date="2023-10-02T12:43:00Z">
                  <w:rPr>
                    <w:rFonts w:ascii="Montserrat" w:hAnsi="Montserrat" w:cstheme="majorHAnsi"/>
                    <w:spacing w:val="5"/>
                  </w:rPr>
                </w:rPrChange>
              </w:rPr>
              <w:t xml:space="preserve"> </w:t>
            </w:r>
            <w:r w:rsidRPr="007B3079">
              <w:rPr>
                <w:rFonts w:ascii="Montserrat" w:hAnsi="Montserrat" w:cstheme="majorHAnsi"/>
                <w:spacing w:val="6"/>
                <w:sz w:val="20"/>
                <w:szCs w:val="20"/>
                <w:rPrChange w:id="268" w:author="Maria Guadalupe Espinoza Suastegui" w:date="2023-10-02T12:43:00Z">
                  <w:rPr>
                    <w:rFonts w:ascii="Montserrat" w:hAnsi="Montserrat" w:cstheme="majorHAnsi"/>
                    <w:spacing w:val="6"/>
                  </w:rPr>
                </w:rPrChange>
              </w:rPr>
              <w:t xml:space="preserve">de </w:t>
            </w:r>
            <w:r w:rsidRPr="007B3079">
              <w:rPr>
                <w:rFonts w:ascii="Montserrat" w:hAnsi="Montserrat" w:cstheme="majorHAnsi"/>
                <w:sz w:val="20"/>
                <w:szCs w:val="20"/>
                <w:rPrChange w:id="269" w:author="Maria Guadalupe Espinoza Suastegui" w:date="2023-10-02T12:43:00Z">
                  <w:rPr>
                    <w:rFonts w:ascii="Montserrat" w:hAnsi="Montserrat" w:cstheme="majorHAnsi"/>
                  </w:rPr>
                </w:rPrChange>
              </w:rPr>
              <w:t>punta que permita proporcionar un servicio seguro y oportuno.</w:t>
            </w:r>
          </w:p>
        </w:tc>
      </w:tr>
      <w:tr w:rsidR="00276E3F" w14:paraId="11C7C5E7" w14:textId="77777777" w:rsidTr="007B3079">
        <w:trPr>
          <w:trHeight w:val="1530"/>
          <w:jc w:val="center"/>
          <w:trPrChange w:id="270" w:author="Maria Guadalupe Espinoza Suastegui" w:date="2023-10-02T12:43:00Z">
            <w:trPr>
              <w:trHeight w:val="153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271"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hideMark/>
              </w:tcPr>
            </w:tcPrChange>
          </w:tcPr>
          <w:p w14:paraId="195FF636" w14:textId="77777777" w:rsidR="00276E3F" w:rsidRPr="007B3079" w:rsidRDefault="00276E3F" w:rsidP="00276E3F">
            <w:pPr>
              <w:spacing w:line="240" w:lineRule="auto"/>
              <w:ind w:left="117" w:right="143"/>
              <w:jc w:val="both"/>
              <w:rPr>
                <w:rFonts w:ascii="Montserrat" w:hAnsi="Montserrat" w:cstheme="majorHAnsi"/>
                <w:sz w:val="20"/>
                <w:szCs w:val="20"/>
                <w:lang w:val="es-MX"/>
                <w:rPrChange w:id="272" w:author="Maria Guadalupe Espinoza Suastegui" w:date="2023-10-02T12:43:00Z">
                  <w:rPr>
                    <w:rFonts w:ascii="Montserrat" w:hAnsi="Montserrat" w:cstheme="majorHAnsi"/>
                    <w:lang w:val="es-MX"/>
                  </w:rPr>
                </w:rPrChange>
              </w:rPr>
            </w:pPr>
            <w:r w:rsidRPr="007B3079">
              <w:rPr>
                <w:rFonts w:ascii="Montserrat" w:hAnsi="Montserrat" w:cstheme="majorHAnsi"/>
                <w:sz w:val="20"/>
                <w:szCs w:val="20"/>
                <w:rPrChange w:id="273" w:author="Maria Guadalupe Espinoza Suastegui" w:date="2023-10-02T12:43:00Z">
                  <w:rPr>
                    <w:rFonts w:ascii="Montserrat" w:hAnsi="Montserrat" w:cstheme="majorHAnsi"/>
                  </w:rPr>
                </w:rPrChange>
              </w:rPr>
              <w:t>Programación de levantamiento del censo de identificación de alumbrado.</w:t>
            </w:r>
          </w:p>
        </w:tc>
        <w:tc>
          <w:tcPr>
            <w:tcW w:w="1842" w:type="dxa"/>
            <w:tcBorders>
              <w:top w:val="single" w:sz="6" w:space="0" w:color="000000"/>
              <w:left w:val="single" w:sz="6" w:space="0" w:color="000000"/>
              <w:bottom w:val="single" w:sz="6" w:space="0" w:color="000000"/>
              <w:right w:val="single" w:sz="6" w:space="0" w:color="000000"/>
            </w:tcBorders>
            <w:hideMark/>
            <w:tcPrChange w:id="274"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11753F93" w14:textId="77777777" w:rsidR="00276E3F" w:rsidRPr="007B3079" w:rsidRDefault="00276E3F" w:rsidP="00276E3F">
            <w:pPr>
              <w:tabs>
                <w:tab w:val="left" w:pos="1269"/>
              </w:tabs>
              <w:spacing w:line="240" w:lineRule="auto"/>
              <w:ind w:left="135" w:right="135"/>
              <w:jc w:val="both"/>
              <w:rPr>
                <w:rFonts w:ascii="Montserrat" w:hAnsi="Montserrat" w:cstheme="majorHAnsi"/>
                <w:sz w:val="20"/>
                <w:szCs w:val="20"/>
                <w:lang w:val="es-MX"/>
                <w:rPrChange w:id="275" w:author="Maria Guadalupe Espinoza Suastegui" w:date="2023-10-02T12:43:00Z">
                  <w:rPr>
                    <w:rFonts w:ascii="Montserrat" w:hAnsi="Montserrat" w:cstheme="majorHAnsi"/>
                    <w:lang w:val="es-MX"/>
                  </w:rPr>
                </w:rPrChange>
              </w:rPr>
            </w:pPr>
            <w:r w:rsidRPr="007B3079">
              <w:rPr>
                <w:rFonts w:ascii="Montserrat" w:hAnsi="Montserrat" w:cstheme="majorHAnsi"/>
                <w:sz w:val="20"/>
                <w:szCs w:val="20"/>
                <w:rPrChange w:id="276" w:author="Maria Guadalupe Espinoza Suastegui" w:date="2023-10-02T12:43:00Z">
                  <w:rPr>
                    <w:rFonts w:ascii="Montserrat" w:hAnsi="Montserrat" w:cstheme="majorHAnsi"/>
                  </w:rPr>
                </w:rPrChange>
              </w:rPr>
              <w:t>Reporte del Levantamiento del Censo.</w:t>
            </w:r>
          </w:p>
        </w:tc>
        <w:tc>
          <w:tcPr>
            <w:tcW w:w="3261" w:type="dxa"/>
            <w:tcBorders>
              <w:top w:val="single" w:sz="6" w:space="0" w:color="000000"/>
              <w:left w:val="single" w:sz="6" w:space="0" w:color="000000"/>
              <w:bottom w:val="single" w:sz="6" w:space="0" w:color="000000"/>
              <w:right w:val="single" w:sz="6" w:space="0" w:color="000000"/>
            </w:tcBorders>
            <w:hideMark/>
            <w:tcPrChange w:id="277"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5A14A897" w14:textId="62AA80EF" w:rsidR="00276E3F" w:rsidRPr="007B3079" w:rsidRDefault="00276E3F" w:rsidP="00276E3F">
            <w:pPr>
              <w:spacing w:line="240" w:lineRule="auto"/>
              <w:ind w:left="124" w:right="89"/>
              <w:jc w:val="both"/>
              <w:rPr>
                <w:rFonts w:ascii="Montserrat" w:hAnsi="Montserrat" w:cstheme="majorHAnsi"/>
                <w:sz w:val="20"/>
                <w:szCs w:val="20"/>
                <w:lang w:val="es-MX"/>
                <w:rPrChange w:id="278" w:author="Maria Guadalupe Espinoza Suastegui" w:date="2023-10-02T12:43:00Z">
                  <w:rPr>
                    <w:rFonts w:ascii="Montserrat" w:hAnsi="Montserrat" w:cstheme="majorHAnsi"/>
                    <w:lang w:val="es-MX"/>
                  </w:rPr>
                </w:rPrChange>
              </w:rPr>
            </w:pPr>
            <w:r w:rsidRPr="007B3079">
              <w:rPr>
                <w:rFonts w:ascii="Montserrat" w:hAnsi="Montserrat" w:cstheme="majorHAnsi"/>
                <w:sz w:val="20"/>
                <w:szCs w:val="20"/>
                <w:rPrChange w:id="279" w:author="Maria Guadalupe Espinoza Suastegui" w:date="2023-10-02T12:43:00Z">
                  <w:rPr>
                    <w:rFonts w:ascii="Montserrat" w:hAnsi="Montserrat" w:cstheme="majorHAnsi"/>
                  </w:rPr>
                </w:rPrChange>
              </w:rPr>
              <w:t>Continuar con la verificación de alumbrado, verificando el contenido y características de los interruptores en los tableros de distribución</w:t>
            </w:r>
            <w:r w:rsidRPr="007B3079">
              <w:rPr>
                <w:rFonts w:ascii="Montserrat" w:eastAsia="Arial" w:hAnsi="Montserrat" w:cstheme="majorHAnsi"/>
                <w:sz w:val="20"/>
                <w:szCs w:val="20"/>
                <w:lang w:val="es-ES"/>
                <w:rPrChange w:id="280" w:author="Maria Guadalupe Espinoza Suastegui" w:date="2023-10-02T12:43:00Z">
                  <w:rPr>
                    <w:rFonts w:ascii="Montserrat" w:eastAsia="Arial" w:hAnsi="Montserrat" w:cstheme="majorHAnsi"/>
                    <w:lang w:val="es-ES"/>
                  </w:rPr>
                </w:rPrChange>
              </w:rPr>
              <w:t xml:space="preserve"> </w:t>
            </w:r>
            <w:r w:rsidRPr="007B3079">
              <w:rPr>
                <w:rFonts w:ascii="Montserrat" w:hAnsi="Montserrat" w:cstheme="majorHAnsi"/>
                <w:sz w:val="20"/>
                <w:szCs w:val="20"/>
                <w:lang w:val="es-ES"/>
                <w:rPrChange w:id="281" w:author="Maria Guadalupe Espinoza Suastegui" w:date="2023-10-02T12:43:00Z">
                  <w:rPr>
                    <w:rFonts w:ascii="Montserrat" w:hAnsi="Montserrat" w:cstheme="majorHAnsi"/>
                    <w:lang w:val="es-ES"/>
                  </w:rPr>
                </w:rPrChange>
              </w:rPr>
              <w:t>eléctrica en los distintos inmuebles de la SICT, que controlan la utilización de la energía eléctrica.</w:t>
            </w:r>
          </w:p>
        </w:tc>
        <w:tc>
          <w:tcPr>
            <w:tcW w:w="2843" w:type="dxa"/>
            <w:tcBorders>
              <w:top w:val="single" w:sz="6" w:space="0" w:color="000000"/>
              <w:left w:val="single" w:sz="6" w:space="0" w:color="000000"/>
              <w:bottom w:val="single" w:sz="6" w:space="0" w:color="000000"/>
              <w:right w:val="single" w:sz="6" w:space="0" w:color="000000"/>
            </w:tcBorders>
            <w:tcPrChange w:id="282"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tcPr>
            </w:tcPrChange>
          </w:tcPr>
          <w:p w14:paraId="65949FEA" w14:textId="77777777" w:rsidR="00276E3F" w:rsidRPr="005C7FB2" w:rsidRDefault="00276E3F" w:rsidP="00276E3F">
            <w:pPr>
              <w:spacing w:line="240" w:lineRule="auto"/>
              <w:ind w:left="168" w:right="277"/>
              <w:jc w:val="both"/>
              <w:rPr>
                <w:rFonts w:ascii="Montserrat" w:hAnsi="Montserrat" w:cstheme="majorHAnsi"/>
                <w:lang w:val="es-MX"/>
              </w:rPr>
            </w:pPr>
          </w:p>
        </w:tc>
      </w:tr>
      <w:tr w:rsidR="00276E3F" w14:paraId="019E07BE" w14:textId="77777777" w:rsidTr="007B3079">
        <w:trPr>
          <w:trHeight w:val="495"/>
          <w:jc w:val="center"/>
          <w:trPrChange w:id="283" w:author="Maria Guadalupe Espinoza Suastegui" w:date="2023-10-02T12:43:00Z">
            <w:trPr>
              <w:trHeight w:val="495"/>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284"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hideMark/>
              </w:tcPr>
            </w:tcPrChange>
          </w:tcPr>
          <w:p w14:paraId="37FFE5FE" w14:textId="77777777" w:rsidR="00276E3F" w:rsidRPr="007B3079" w:rsidRDefault="00276E3F" w:rsidP="00276E3F">
            <w:pPr>
              <w:widowControl w:val="0"/>
              <w:spacing w:before="5" w:line="230" w:lineRule="atLeast"/>
              <w:ind w:left="117" w:right="143"/>
              <w:rPr>
                <w:rFonts w:ascii="Montserrat" w:eastAsia="Arial" w:hAnsi="Montserrat" w:cstheme="majorHAnsi"/>
                <w:b/>
                <w:sz w:val="20"/>
                <w:szCs w:val="20"/>
                <w:lang w:val="es-ES"/>
                <w:rPrChange w:id="285" w:author="Maria Guadalupe Espinoza Suastegui" w:date="2023-10-02T12:43:00Z">
                  <w:rPr>
                    <w:rFonts w:ascii="Montserrat" w:eastAsia="Arial" w:hAnsi="Montserrat" w:cstheme="majorHAnsi"/>
                    <w:b/>
                    <w:lang w:val="es-ES"/>
                  </w:rPr>
                </w:rPrChange>
              </w:rPr>
            </w:pPr>
            <w:r w:rsidRPr="007B3079">
              <w:rPr>
                <w:rFonts w:ascii="Montserrat" w:eastAsia="Arial" w:hAnsi="Montserrat" w:cstheme="majorHAnsi"/>
                <w:spacing w:val="4"/>
                <w:sz w:val="20"/>
                <w:szCs w:val="20"/>
                <w:lang w:val="es-ES"/>
                <w:rPrChange w:id="286" w:author="Maria Guadalupe Espinoza Suastegui" w:date="2023-10-02T12:43:00Z">
                  <w:rPr>
                    <w:rFonts w:ascii="Montserrat" w:eastAsia="Arial" w:hAnsi="Montserrat" w:cstheme="majorHAnsi"/>
                    <w:spacing w:val="4"/>
                    <w:lang w:val="es-ES"/>
                  </w:rPr>
                </w:rPrChange>
              </w:rPr>
              <w:t xml:space="preserve">Sistemas </w:t>
            </w:r>
            <w:r w:rsidRPr="007B3079">
              <w:rPr>
                <w:rFonts w:ascii="Montserrat" w:eastAsia="Arial" w:hAnsi="Montserrat" w:cstheme="majorHAnsi"/>
                <w:spacing w:val="7"/>
                <w:sz w:val="20"/>
                <w:szCs w:val="20"/>
                <w:lang w:val="es-ES"/>
                <w:rPrChange w:id="287" w:author="Maria Guadalupe Espinoza Suastegui" w:date="2023-10-02T12:43:00Z">
                  <w:rPr>
                    <w:rFonts w:ascii="Montserrat" w:eastAsia="Arial" w:hAnsi="Montserrat" w:cstheme="majorHAnsi"/>
                    <w:spacing w:val="7"/>
                    <w:lang w:val="es-ES"/>
                  </w:rPr>
                </w:rPrChange>
              </w:rPr>
              <w:t>automáticos</w:t>
            </w:r>
            <w:r w:rsidRPr="007B3079">
              <w:rPr>
                <w:rFonts w:ascii="Montserrat" w:eastAsia="Arial" w:hAnsi="Montserrat" w:cstheme="majorHAnsi"/>
                <w:spacing w:val="-44"/>
                <w:sz w:val="20"/>
                <w:szCs w:val="20"/>
                <w:lang w:val="es-ES"/>
                <w:rPrChange w:id="288" w:author="Maria Guadalupe Espinoza Suastegui" w:date="2023-10-02T12:43:00Z">
                  <w:rPr>
                    <w:rFonts w:ascii="Montserrat" w:eastAsia="Arial" w:hAnsi="Montserrat" w:cstheme="majorHAnsi"/>
                    <w:spacing w:val="-44"/>
                    <w:lang w:val="es-ES"/>
                  </w:rPr>
                </w:rPrChange>
              </w:rPr>
              <w:t xml:space="preserve"> </w:t>
            </w:r>
            <w:r w:rsidRPr="007B3079">
              <w:rPr>
                <w:rFonts w:ascii="Montserrat" w:eastAsia="Arial" w:hAnsi="Montserrat" w:cstheme="majorHAnsi"/>
                <w:sz w:val="20"/>
                <w:szCs w:val="20"/>
                <w:lang w:val="es-ES"/>
                <w:rPrChange w:id="289" w:author="Maria Guadalupe Espinoza Suastegui" w:date="2023-10-02T12:43:00Z">
                  <w:rPr>
                    <w:rFonts w:ascii="Montserrat" w:eastAsia="Arial" w:hAnsi="Montserrat" w:cstheme="majorHAnsi"/>
                    <w:lang w:val="es-ES"/>
                  </w:rPr>
                </w:rPrChange>
              </w:rPr>
              <w:t xml:space="preserve">/ </w:t>
            </w:r>
            <w:r w:rsidRPr="007B3079">
              <w:rPr>
                <w:rFonts w:ascii="Montserrat" w:eastAsia="Arial" w:hAnsi="Montserrat" w:cstheme="majorHAnsi"/>
                <w:spacing w:val="5"/>
                <w:w w:val="95"/>
                <w:sz w:val="20"/>
                <w:szCs w:val="20"/>
                <w:lang w:val="es-ES"/>
                <w:rPrChange w:id="290" w:author="Maria Guadalupe Espinoza Suastegui" w:date="2023-10-02T12:43:00Z">
                  <w:rPr>
                    <w:rFonts w:ascii="Montserrat" w:eastAsia="Arial" w:hAnsi="Montserrat" w:cstheme="majorHAnsi"/>
                    <w:spacing w:val="5"/>
                    <w:w w:val="95"/>
                    <w:lang w:val="es-ES"/>
                  </w:rPr>
                </w:rPrChange>
              </w:rPr>
              <w:t xml:space="preserve">Sensores </w:t>
            </w:r>
            <w:r w:rsidRPr="007B3079">
              <w:rPr>
                <w:rFonts w:ascii="Montserrat" w:eastAsia="Arial" w:hAnsi="Montserrat" w:cstheme="majorHAnsi"/>
                <w:spacing w:val="7"/>
                <w:w w:val="95"/>
                <w:sz w:val="20"/>
                <w:szCs w:val="20"/>
                <w:lang w:val="es-ES"/>
                <w:rPrChange w:id="291" w:author="Maria Guadalupe Espinoza Suastegui" w:date="2023-10-02T12:43:00Z">
                  <w:rPr>
                    <w:rFonts w:ascii="Montserrat" w:eastAsia="Arial" w:hAnsi="Montserrat" w:cstheme="majorHAnsi"/>
                    <w:spacing w:val="7"/>
                    <w:w w:val="95"/>
                    <w:lang w:val="es-ES"/>
                  </w:rPr>
                </w:rPrChange>
              </w:rPr>
              <w:t xml:space="preserve">de </w:t>
            </w:r>
            <w:r w:rsidRPr="007B3079">
              <w:rPr>
                <w:rFonts w:ascii="Montserrat" w:eastAsia="Arial" w:hAnsi="Montserrat" w:cstheme="majorHAnsi"/>
                <w:spacing w:val="6"/>
                <w:w w:val="95"/>
                <w:sz w:val="20"/>
                <w:szCs w:val="20"/>
                <w:lang w:val="es-ES"/>
                <w:rPrChange w:id="292" w:author="Maria Guadalupe Espinoza Suastegui" w:date="2023-10-02T12:43:00Z">
                  <w:rPr>
                    <w:rFonts w:ascii="Montserrat" w:eastAsia="Arial" w:hAnsi="Montserrat" w:cstheme="majorHAnsi"/>
                    <w:spacing w:val="6"/>
                    <w:w w:val="95"/>
                    <w:lang w:val="es-ES"/>
                  </w:rPr>
                </w:rPrChange>
              </w:rPr>
              <w:t>Presencia</w:t>
            </w:r>
            <w:r w:rsidRPr="007B3079">
              <w:rPr>
                <w:rFonts w:ascii="Montserrat" w:eastAsia="Arial" w:hAnsi="Montserrat" w:cstheme="majorHAnsi"/>
                <w:sz w:val="20"/>
                <w:szCs w:val="20"/>
                <w:lang w:val="es-ES"/>
                <w:rPrChange w:id="293" w:author="Maria Guadalupe Espinoza Suastegui" w:date="2023-10-02T12:43:00Z">
                  <w:rPr>
                    <w:rFonts w:ascii="Montserrat" w:eastAsia="Arial" w:hAnsi="Montserrat" w:cstheme="majorHAnsi"/>
                    <w:lang w:val="es-ES"/>
                  </w:rPr>
                </w:rPrChange>
              </w:rPr>
              <w:t xml:space="preserve"> E 4007</w:t>
            </w:r>
          </w:p>
        </w:tc>
        <w:tc>
          <w:tcPr>
            <w:tcW w:w="1842" w:type="dxa"/>
            <w:tcBorders>
              <w:top w:val="single" w:sz="6" w:space="0" w:color="000000"/>
              <w:left w:val="single" w:sz="6" w:space="0" w:color="000000"/>
              <w:bottom w:val="single" w:sz="6" w:space="0" w:color="000000"/>
              <w:right w:val="single" w:sz="6" w:space="0" w:color="000000"/>
            </w:tcBorders>
            <w:hideMark/>
            <w:tcPrChange w:id="294"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6F270827" w14:textId="77777777" w:rsidR="00276E3F" w:rsidRPr="007B3079" w:rsidRDefault="00276E3F" w:rsidP="00276E3F">
            <w:pPr>
              <w:widowControl w:val="0"/>
              <w:tabs>
                <w:tab w:val="left" w:pos="1269"/>
              </w:tabs>
              <w:spacing w:before="136" w:line="240" w:lineRule="auto"/>
              <w:ind w:left="135" w:right="135"/>
              <w:jc w:val="both"/>
              <w:rPr>
                <w:rFonts w:ascii="Montserrat" w:eastAsia="Arial" w:hAnsi="Montserrat" w:cstheme="majorHAnsi"/>
                <w:b/>
                <w:sz w:val="20"/>
                <w:szCs w:val="20"/>
                <w:lang w:val="es-ES"/>
                <w:rPrChange w:id="295" w:author="Maria Guadalupe Espinoza Suastegui" w:date="2023-10-02T12:43:00Z">
                  <w:rPr>
                    <w:rFonts w:ascii="Montserrat" w:eastAsia="Arial" w:hAnsi="Montserrat" w:cstheme="majorHAnsi"/>
                    <w:b/>
                    <w:lang w:val="es-ES"/>
                  </w:rPr>
                </w:rPrChange>
              </w:rPr>
            </w:pPr>
            <w:r w:rsidRPr="007B3079">
              <w:rPr>
                <w:rFonts w:ascii="Montserrat" w:eastAsia="Arial" w:hAnsi="Montserrat" w:cstheme="majorHAnsi"/>
                <w:sz w:val="20"/>
                <w:szCs w:val="20"/>
                <w:lang w:val="es-ES"/>
                <w:rPrChange w:id="296" w:author="Maria Guadalupe Espinoza Suastegui" w:date="2023-10-02T12:43:00Z">
                  <w:rPr>
                    <w:rFonts w:ascii="Montserrat" w:eastAsia="Arial" w:hAnsi="Montserrat" w:cstheme="majorHAnsi"/>
                    <w:lang w:val="es-ES"/>
                  </w:rPr>
                </w:rPrChange>
              </w:rPr>
              <w:t xml:space="preserve">Total, de Sistemas y/ o </w:t>
            </w:r>
            <w:r w:rsidRPr="007B3079">
              <w:rPr>
                <w:rFonts w:ascii="Montserrat" w:eastAsia="Arial" w:hAnsi="Montserrat" w:cstheme="majorHAnsi"/>
                <w:w w:val="95"/>
                <w:sz w:val="20"/>
                <w:szCs w:val="20"/>
                <w:lang w:val="es-ES"/>
                <w:rPrChange w:id="297" w:author="Maria Guadalupe Espinoza Suastegui" w:date="2023-10-02T12:43:00Z">
                  <w:rPr>
                    <w:rFonts w:ascii="Montserrat" w:eastAsia="Arial" w:hAnsi="Montserrat" w:cstheme="majorHAnsi"/>
                    <w:w w:val="95"/>
                    <w:lang w:val="es-ES"/>
                  </w:rPr>
                </w:rPrChange>
              </w:rPr>
              <w:t>sensores instalados.</w:t>
            </w:r>
          </w:p>
        </w:tc>
        <w:tc>
          <w:tcPr>
            <w:tcW w:w="3261" w:type="dxa"/>
            <w:tcBorders>
              <w:top w:val="single" w:sz="6" w:space="0" w:color="000000"/>
              <w:left w:val="single" w:sz="6" w:space="0" w:color="000000"/>
              <w:bottom w:val="single" w:sz="6" w:space="0" w:color="000000"/>
              <w:right w:val="single" w:sz="6" w:space="0" w:color="000000"/>
            </w:tcBorders>
            <w:hideMark/>
            <w:tcPrChange w:id="298"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1AB096E9" w14:textId="77777777" w:rsidR="00276E3F" w:rsidRDefault="00276E3F" w:rsidP="00276E3F">
            <w:pPr>
              <w:widowControl w:val="0"/>
              <w:spacing w:before="136" w:line="240" w:lineRule="auto"/>
              <w:ind w:left="124" w:right="89"/>
              <w:jc w:val="both"/>
              <w:rPr>
                <w:ins w:id="299" w:author="Maria Guadalupe Espinoza Suastegui" w:date="2023-10-02T12:44:00Z"/>
                <w:rFonts w:ascii="Montserrat" w:eastAsia="Arial" w:hAnsi="Montserrat" w:cstheme="majorHAnsi"/>
                <w:sz w:val="20"/>
                <w:szCs w:val="20"/>
                <w:lang w:val="es-ES"/>
              </w:rPr>
            </w:pPr>
            <w:r w:rsidRPr="007B3079">
              <w:rPr>
                <w:rFonts w:ascii="Montserrat" w:eastAsia="Arial" w:hAnsi="Montserrat" w:cstheme="majorHAnsi"/>
                <w:sz w:val="20"/>
                <w:szCs w:val="20"/>
                <w:lang w:val="es-ES"/>
                <w:rPrChange w:id="300" w:author="Maria Guadalupe Espinoza Suastegui" w:date="2023-10-02T12:43:00Z">
                  <w:rPr>
                    <w:rFonts w:ascii="Montserrat" w:eastAsia="Arial" w:hAnsi="Montserrat" w:cstheme="majorHAnsi"/>
                    <w:lang w:val="es-ES"/>
                  </w:rPr>
                </w:rPrChange>
              </w:rPr>
              <w:t>Instalar un apagador de tiempo en lugares de poco uso (como pasillos, baños, etc.) o equipos programables que conectan o desconectan circuitos según las necesidades de trabajo o equipos que enciendan la luz al detectar la presencia del personal.</w:t>
            </w:r>
          </w:p>
          <w:p w14:paraId="27E90891" w14:textId="77777777" w:rsidR="007B3079" w:rsidRDefault="007B3079" w:rsidP="00276E3F">
            <w:pPr>
              <w:widowControl w:val="0"/>
              <w:spacing w:before="136" w:line="240" w:lineRule="auto"/>
              <w:ind w:left="124" w:right="89"/>
              <w:jc w:val="both"/>
              <w:rPr>
                <w:ins w:id="301" w:author="Maria Guadalupe Espinoza Suastegui" w:date="2023-10-02T12:44:00Z"/>
                <w:rFonts w:ascii="Montserrat" w:eastAsia="Arial" w:hAnsi="Montserrat" w:cstheme="majorHAnsi"/>
                <w:sz w:val="20"/>
                <w:szCs w:val="20"/>
                <w:lang w:val="es-ES"/>
              </w:rPr>
            </w:pPr>
          </w:p>
          <w:p w14:paraId="4A619FDD" w14:textId="77777777" w:rsidR="007B3079" w:rsidRDefault="007B3079" w:rsidP="00276E3F">
            <w:pPr>
              <w:widowControl w:val="0"/>
              <w:spacing w:before="136" w:line="240" w:lineRule="auto"/>
              <w:ind w:left="124" w:right="89"/>
              <w:jc w:val="both"/>
              <w:rPr>
                <w:ins w:id="302" w:author="Maria Guadalupe Espinoza Suastegui" w:date="2023-10-02T12:45:00Z"/>
                <w:rFonts w:ascii="Montserrat" w:eastAsia="Arial" w:hAnsi="Montserrat" w:cstheme="majorHAnsi"/>
                <w:b/>
                <w:sz w:val="20"/>
                <w:szCs w:val="20"/>
                <w:lang w:val="es-ES"/>
              </w:rPr>
            </w:pPr>
          </w:p>
          <w:p w14:paraId="601222FF" w14:textId="77777777" w:rsidR="007B3079" w:rsidRDefault="007B3079" w:rsidP="00276E3F">
            <w:pPr>
              <w:widowControl w:val="0"/>
              <w:spacing w:before="136" w:line="240" w:lineRule="auto"/>
              <w:ind w:left="124" w:right="89"/>
              <w:jc w:val="both"/>
              <w:rPr>
                <w:ins w:id="303" w:author="Maria Guadalupe Espinoza Suastegui" w:date="2023-10-02T12:45:00Z"/>
                <w:rFonts w:ascii="Montserrat" w:eastAsia="Arial" w:hAnsi="Montserrat" w:cstheme="majorHAnsi"/>
                <w:b/>
                <w:sz w:val="20"/>
                <w:szCs w:val="20"/>
                <w:lang w:val="es-ES"/>
              </w:rPr>
            </w:pPr>
          </w:p>
          <w:p w14:paraId="4770B9ED" w14:textId="77777777" w:rsidR="007B3079" w:rsidRPr="007B3079" w:rsidRDefault="007B3079" w:rsidP="00276E3F">
            <w:pPr>
              <w:widowControl w:val="0"/>
              <w:spacing w:before="136" w:line="240" w:lineRule="auto"/>
              <w:ind w:left="124" w:right="89"/>
              <w:jc w:val="both"/>
              <w:rPr>
                <w:rFonts w:ascii="Montserrat" w:eastAsia="Arial" w:hAnsi="Montserrat" w:cstheme="majorHAnsi"/>
                <w:b/>
                <w:sz w:val="20"/>
                <w:szCs w:val="20"/>
                <w:lang w:val="es-ES"/>
                <w:rPrChange w:id="304" w:author="Maria Guadalupe Espinoza Suastegui" w:date="2023-10-02T12:43:00Z">
                  <w:rPr>
                    <w:rFonts w:ascii="Montserrat" w:eastAsia="Arial" w:hAnsi="Montserrat" w:cstheme="majorHAnsi"/>
                    <w:b/>
                    <w:lang w:val="es-ES"/>
                  </w:rPr>
                </w:rPrChange>
              </w:rPr>
            </w:pPr>
          </w:p>
        </w:tc>
        <w:tc>
          <w:tcPr>
            <w:tcW w:w="2843" w:type="dxa"/>
            <w:tcBorders>
              <w:top w:val="single" w:sz="6" w:space="0" w:color="000000"/>
              <w:left w:val="single" w:sz="6" w:space="0" w:color="000000"/>
              <w:bottom w:val="single" w:sz="6" w:space="0" w:color="000000"/>
              <w:right w:val="single" w:sz="6" w:space="0" w:color="000000"/>
            </w:tcBorders>
            <w:tcPrChange w:id="305"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tcPr>
            </w:tcPrChange>
          </w:tcPr>
          <w:p w14:paraId="4A999961" w14:textId="77777777" w:rsidR="00276E3F" w:rsidRDefault="00276E3F" w:rsidP="00276E3F">
            <w:pPr>
              <w:widowControl w:val="0"/>
              <w:spacing w:before="136" w:line="240" w:lineRule="auto"/>
              <w:ind w:left="124" w:right="89"/>
              <w:jc w:val="both"/>
              <w:rPr>
                <w:rFonts w:ascii="Montserrat" w:eastAsia="Arial" w:hAnsi="Montserrat" w:cstheme="majorHAnsi"/>
                <w:b/>
                <w:lang w:val="es-ES"/>
              </w:rPr>
            </w:pPr>
          </w:p>
        </w:tc>
      </w:tr>
      <w:tr w:rsidR="00276E3F" w14:paraId="3C049701" w14:textId="77777777" w:rsidTr="007B3079">
        <w:trPr>
          <w:trHeight w:val="701"/>
          <w:jc w:val="center"/>
          <w:trPrChange w:id="306" w:author="Maria Guadalupe Espinoza Suastegui" w:date="2023-10-02T12:43:00Z">
            <w:trPr>
              <w:trHeight w:val="701"/>
              <w:jc w:val="center"/>
            </w:trPr>
          </w:trPrChange>
        </w:trPr>
        <w:tc>
          <w:tcPr>
            <w:tcW w:w="2119" w:type="dxa"/>
            <w:tcBorders>
              <w:top w:val="single" w:sz="6" w:space="0" w:color="000000"/>
              <w:left w:val="single" w:sz="6" w:space="0" w:color="000000"/>
              <w:bottom w:val="single" w:sz="6" w:space="0" w:color="000000"/>
              <w:right w:val="single" w:sz="6" w:space="0" w:color="000000"/>
            </w:tcBorders>
            <w:tcPrChange w:id="307"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tcPr>
            </w:tcPrChange>
          </w:tcPr>
          <w:p w14:paraId="18AB63E2" w14:textId="0565DA96" w:rsidR="00276E3F" w:rsidRPr="007B3079" w:rsidRDefault="00276E3F" w:rsidP="00992CDB">
            <w:pPr>
              <w:widowControl w:val="0"/>
              <w:spacing w:line="206" w:lineRule="exact"/>
              <w:ind w:left="117" w:right="143"/>
              <w:jc w:val="center"/>
              <w:rPr>
                <w:rFonts w:ascii="Montserrat" w:eastAsia="Arial" w:hAnsi="Montserrat" w:cstheme="majorHAnsi"/>
                <w:b/>
                <w:sz w:val="20"/>
                <w:szCs w:val="20"/>
                <w:lang w:val="es-ES"/>
                <w:rPrChange w:id="308" w:author="Maria Guadalupe Espinoza Suastegui" w:date="2023-10-02T12:43:00Z">
                  <w:rPr>
                    <w:rFonts w:ascii="Montserrat" w:eastAsia="Arial" w:hAnsi="Montserrat" w:cstheme="majorHAnsi"/>
                    <w:b/>
                    <w:lang w:val="es-ES"/>
                  </w:rPr>
                </w:rPrChange>
              </w:rPr>
            </w:pPr>
            <w:r w:rsidRPr="007B3079">
              <w:rPr>
                <w:rFonts w:ascii="Montserrat" w:hAnsi="Montserrat" w:cstheme="majorHAnsi"/>
                <w:b/>
                <w:bCs/>
                <w:w w:val="95"/>
                <w:sz w:val="20"/>
                <w:szCs w:val="20"/>
                <w:rPrChange w:id="309" w:author="Maria Guadalupe Espinoza Suastegui" w:date="2023-10-02T12:43:00Z">
                  <w:rPr>
                    <w:rFonts w:ascii="Montserrat" w:hAnsi="Montserrat" w:cstheme="majorHAnsi"/>
                    <w:b/>
                    <w:bCs/>
                    <w:w w:val="95"/>
                  </w:rPr>
                </w:rPrChange>
              </w:rPr>
              <w:lastRenderedPageBreak/>
              <w:t xml:space="preserve">NOMENCLATURA Y </w:t>
            </w:r>
            <w:r w:rsidRPr="007B3079">
              <w:rPr>
                <w:rFonts w:ascii="Montserrat" w:hAnsi="Montserrat" w:cstheme="majorHAnsi"/>
                <w:b/>
                <w:bCs/>
                <w:sz w:val="20"/>
                <w:szCs w:val="20"/>
                <w:rPrChange w:id="310" w:author="Maria Guadalupe Espinoza Suastegui" w:date="2023-10-02T12:43:00Z">
                  <w:rPr>
                    <w:rFonts w:ascii="Montserrat" w:hAnsi="Montserrat" w:cstheme="majorHAnsi"/>
                    <w:b/>
                    <w:bCs/>
                  </w:rPr>
                </w:rPrChange>
              </w:rPr>
              <w:t>NOMBRE</w:t>
            </w:r>
          </w:p>
        </w:tc>
        <w:tc>
          <w:tcPr>
            <w:tcW w:w="1842" w:type="dxa"/>
            <w:tcBorders>
              <w:top w:val="single" w:sz="6" w:space="0" w:color="000000"/>
              <w:left w:val="single" w:sz="6" w:space="0" w:color="000000"/>
              <w:bottom w:val="single" w:sz="6" w:space="0" w:color="000000"/>
              <w:right w:val="single" w:sz="6" w:space="0" w:color="000000"/>
            </w:tcBorders>
            <w:tcPrChange w:id="311"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tcPr>
            </w:tcPrChange>
          </w:tcPr>
          <w:p w14:paraId="0223862F" w14:textId="2F7F721A" w:rsidR="00276E3F" w:rsidRPr="007B3079" w:rsidRDefault="00276E3F">
            <w:pPr>
              <w:widowControl w:val="0"/>
              <w:tabs>
                <w:tab w:val="left" w:pos="1269"/>
              </w:tabs>
              <w:spacing w:line="240" w:lineRule="auto"/>
              <w:ind w:left="135" w:right="135"/>
              <w:jc w:val="center"/>
              <w:rPr>
                <w:rFonts w:ascii="Montserrat" w:eastAsia="Arial" w:hAnsi="Montserrat" w:cstheme="majorHAnsi"/>
                <w:sz w:val="20"/>
                <w:szCs w:val="20"/>
                <w:lang w:val="es-ES"/>
                <w:rPrChange w:id="312" w:author="Maria Guadalupe Espinoza Suastegui" w:date="2023-10-02T12:43:00Z">
                  <w:rPr>
                    <w:rFonts w:ascii="Montserrat" w:eastAsia="Arial" w:hAnsi="Montserrat" w:cstheme="majorHAnsi"/>
                    <w:lang w:val="es-ES"/>
                  </w:rPr>
                </w:rPrChange>
              </w:rPr>
              <w:pPrChange w:id="313" w:author="Maria Guadalupe Espinoza Suastegui" w:date="2023-10-02T11:25:00Z">
                <w:pPr>
                  <w:widowControl w:val="0"/>
                  <w:tabs>
                    <w:tab w:val="left" w:pos="1269"/>
                  </w:tabs>
                  <w:spacing w:line="240" w:lineRule="auto"/>
                  <w:ind w:left="135" w:right="135"/>
                  <w:jc w:val="both"/>
                </w:pPr>
              </w:pPrChange>
            </w:pPr>
            <w:r w:rsidRPr="007B3079">
              <w:rPr>
                <w:rFonts w:ascii="Montserrat" w:hAnsi="Montserrat" w:cstheme="majorHAnsi"/>
                <w:b/>
                <w:bCs/>
                <w:sz w:val="20"/>
                <w:szCs w:val="20"/>
                <w:rPrChange w:id="314" w:author="Maria Guadalupe Espinoza Suastegui" w:date="2023-10-02T12:43:00Z">
                  <w:rPr>
                    <w:rFonts w:ascii="Montserrat" w:hAnsi="Montserrat" w:cstheme="majorHAnsi"/>
                    <w:b/>
                    <w:bCs/>
                  </w:rPr>
                </w:rPrChange>
              </w:rPr>
              <w:t>INDICADOR</w:t>
            </w:r>
          </w:p>
        </w:tc>
        <w:tc>
          <w:tcPr>
            <w:tcW w:w="3261" w:type="dxa"/>
            <w:tcBorders>
              <w:top w:val="single" w:sz="6" w:space="0" w:color="000000"/>
              <w:left w:val="single" w:sz="6" w:space="0" w:color="000000"/>
              <w:bottom w:val="single" w:sz="6" w:space="0" w:color="000000"/>
              <w:right w:val="single" w:sz="6" w:space="0" w:color="000000"/>
            </w:tcBorders>
            <w:tcPrChange w:id="315"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tcPr>
            </w:tcPrChange>
          </w:tcPr>
          <w:p w14:paraId="27DF6B94" w14:textId="47491F78" w:rsidR="00276E3F" w:rsidRPr="007B3079" w:rsidRDefault="00276E3F">
            <w:pPr>
              <w:widowControl w:val="0"/>
              <w:spacing w:before="3" w:line="240" w:lineRule="auto"/>
              <w:ind w:left="124" w:right="89"/>
              <w:jc w:val="center"/>
              <w:rPr>
                <w:rFonts w:ascii="Montserrat" w:eastAsia="Arial" w:hAnsi="Montserrat" w:cstheme="majorHAnsi"/>
                <w:spacing w:val="7"/>
                <w:sz w:val="20"/>
                <w:szCs w:val="20"/>
                <w:lang w:val="es-ES"/>
                <w:rPrChange w:id="316" w:author="Maria Guadalupe Espinoza Suastegui" w:date="2023-10-02T12:43:00Z">
                  <w:rPr>
                    <w:rFonts w:ascii="Montserrat" w:eastAsia="Arial" w:hAnsi="Montserrat" w:cstheme="majorHAnsi"/>
                    <w:spacing w:val="7"/>
                    <w:lang w:val="es-ES"/>
                  </w:rPr>
                </w:rPrChange>
              </w:rPr>
              <w:pPrChange w:id="317" w:author="Maria Guadalupe Espinoza Suastegui" w:date="2023-10-02T11:25:00Z">
                <w:pPr>
                  <w:widowControl w:val="0"/>
                  <w:spacing w:before="3" w:line="240" w:lineRule="auto"/>
                  <w:ind w:left="124" w:right="89"/>
                  <w:jc w:val="both"/>
                </w:pPr>
              </w:pPrChange>
            </w:pPr>
            <w:r w:rsidRPr="007B3079">
              <w:rPr>
                <w:rFonts w:ascii="Montserrat" w:hAnsi="Montserrat" w:cstheme="majorHAnsi"/>
                <w:b/>
                <w:bCs/>
                <w:sz w:val="20"/>
                <w:szCs w:val="20"/>
                <w:rPrChange w:id="318" w:author="Maria Guadalupe Espinoza Suastegui" w:date="2023-10-02T12:43:00Z">
                  <w:rPr>
                    <w:rFonts w:ascii="Montserrat" w:hAnsi="Montserrat" w:cstheme="majorHAnsi"/>
                    <w:b/>
                    <w:bCs/>
                  </w:rPr>
                </w:rPrChange>
              </w:rPr>
              <w:t>ACCIONES</w:t>
            </w:r>
          </w:p>
        </w:tc>
        <w:tc>
          <w:tcPr>
            <w:tcW w:w="2843" w:type="dxa"/>
            <w:tcBorders>
              <w:top w:val="single" w:sz="6" w:space="0" w:color="000000"/>
              <w:left w:val="single" w:sz="6" w:space="0" w:color="000000"/>
              <w:bottom w:val="single" w:sz="6" w:space="0" w:color="000000"/>
              <w:right w:val="single" w:sz="6" w:space="0" w:color="000000"/>
            </w:tcBorders>
            <w:tcPrChange w:id="319"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tcPr>
            </w:tcPrChange>
          </w:tcPr>
          <w:p w14:paraId="412ED094" w14:textId="5B491822" w:rsidR="00276E3F" w:rsidRPr="007B3079" w:rsidRDefault="00276E3F">
            <w:pPr>
              <w:widowControl w:val="0"/>
              <w:spacing w:line="240" w:lineRule="auto"/>
              <w:ind w:left="124" w:right="89"/>
              <w:jc w:val="center"/>
              <w:rPr>
                <w:rFonts w:ascii="Montserrat" w:eastAsia="Arial" w:hAnsi="Montserrat" w:cstheme="majorHAnsi"/>
                <w:sz w:val="20"/>
                <w:szCs w:val="20"/>
                <w:lang w:val="es-ES"/>
                <w:rPrChange w:id="320" w:author="Maria Guadalupe Espinoza Suastegui" w:date="2023-10-02T12:43:00Z">
                  <w:rPr>
                    <w:rFonts w:ascii="Montserrat" w:eastAsia="Arial" w:hAnsi="Montserrat" w:cstheme="majorHAnsi"/>
                    <w:lang w:val="es-ES"/>
                  </w:rPr>
                </w:rPrChange>
              </w:rPr>
              <w:pPrChange w:id="321" w:author="Maria Guadalupe Espinoza Suastegui" w:date="2023-10-02T11:25:00Z">
                <w:pPr>
                  <w:widowControl w:val="0"/>
                  <w:spacing w:line="240" w:lineRule="auto"/>
                  <w:ind w:left="124" w:right="89"/>
                  <w:jc w:val="both"/>
                </w:pPr>
              </w:pPrChange>
            </w:pPr>
            <w:r w:rsidRPr="007B3079">
              <w:rPr>
                <w:rFonts w:ascii="Montserrat" w:hAnsi="Montserrat" w:cstheme="majorHAnsi"/>
                <w:b/>
                <w:bCs/>
                <w:sz w:val="20"/>
                <w:szCs w:val="20"/>
                <w:rPrChange w:id="322" w:author="Maria Guadalupe Espinoza Suastegui" w:date="2023-10-02T12:43:00Z">
                  <w:rPr>
                    <w:rFonts w:ascii="Montserrat" w:hAnsi="Montserrat" w:cstheme="majorHAnsi"/>
                    <w:b/>
                    <w:bCs/>
                  </w:rPr>
                </w:rPrChange>
              </w:rPr>
              <w:t>OBSERVACIONES</w:t>
            </w:r>
          </w:p>
        </w:tc>
      </w:tr>
      <w:tr w:rsidR="00276E3F" w14:paraId="4B17DD1E" w14:textId="77777777" w:rsidTr="007B3079">
        <w:trPr>
          <w:trHeight w:val="2256"/>
          <w:jc w:val="center"/>
          <w:trPrChange w:id="323" w:author="Maria Guadalupe Espinoza Suastegui" w:date="2023-10-02T12:43:00Z">
            <w:trPr>
              <w:trHeight w:val="2256"/>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324"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hideMark/>
              </w:tcPr>
            </w:tcPrChange>
          </w:tcPr>
          <w:p w14:paraId="269BADE9" w14:textId="762EFD37" w:rsidR="00276E3F" w:rsidRPr="007B3079" w:rsidRDefault="00276E3F" w:rsidP="00276E3F">
            <w:pPr>
              <w:widowControl w:val="0"/>
              <w:spacing w:line="206" w:lineRule="exact"/>
              <w:ind w:left="117" w:right="143"/>
              <w:jc w:val="center"/>
              <w:rPr>
                <w:rFonts w:ascii="Montserrat" w:eastAsia="Arial" w:hAnsi="Montserrat" w:cstheme="majorHAnsi"/>
                <w:sz w:val="20"/>
                <w:szCs w:val="20"/>
                <w:lang w:val="es-ES"/>
                <w:rPrChange w:id="325"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326" w:author="Maria Guadalupe Espinoza Suastegui" w:date="2023-10-02T12:44:00Z">
                  <w:rPr>
                    <w:rFonts w:ascii="Montserrat" w:eastAsia="Arial" w:hAnsi="Montserrat" w:cstheme="majorHAnsi"/>
                    <w:b/>
                    <w:lang w:val="es-ES"/>
                  </w:rPr>
                </w:rPrChange>
              </w:rPr>
              <w:t>I</w:t>
            </w:r>
            <w:r w:rsidRPr="007B3079">
              <w:rPr>
                <w:rFonts w:ascii="Montserrat" w:eastAsia="Arial" w:hAnsi="Montserrat" w:cstheme="majorHAnsi"/>
                <w:sz w:val="20"/>
                <w:szCs w:val="20"/>
                <w:lang w:val="es-ES"/>
                <w:rPrChange w:id="327" w:author="Maria Guadalupe Espinoza Suastegui" w:date="2023-10-02T12:44:00Z">
                  <w:rPr>
                    <w:rFonts w:ascii="Montserrat" w:eastAsia="Arial" w:hAnsi="Montserrat" w:cstheme="majorHAnsi"/>
                    <w:lang w:val="es-ES"/>
                  </w:rPr>
                </w:rPrChange>
              </w:rPr>
              <w:t>dentificación, seccionamiento y control de los tableros.</w:t>
            </w:r>
          </w:p>
        </w:tc>
        <w:tc>
          <w:tcPr>
            <w:tcW w:w="1842" w:type="dxa"/>
            <w:tcBorders>
              <w:top w:val="single" w:sz="6" w:space="0" w:color="000000"/>
              <w:left w:val="single" w:sz="6" w:space="0" w:color="000000"/>
              <w:bottom w:val="single" w:sz="6" w:space="0" w:color="000000"/>
              <w:right w:val="single" w:sz="6" w:space="0" w:color="000000"/>
            </w:tcBorders>
            <w:hideMark/>
            <w:tcPrChange w:id="328"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3D6B8BBA" w14:textId="77777777" w:rsidR="00276E3F" w:rsidRPr="007B3079" w:rsidRDefault="00276E3F" w:rsidP="00276E3F">
            <w:pPr>
              <w:widowControl w:val="0"/>
              <w:tabs>
                <w:tab w:val="left" w:pos="1269"/>
              </w:tabs>
              <w:spacing w:line="240" w:lineRule="auto"/>
              <w:ind w:left="135" w:right="135"/>
              <w:jc w:val="both"/>
              <w:rPr>
                <w:rFonts w:ascii="Montserrat" w:eastAsia="Arial" w:hAnsi="Montserrat" w:cstheme="majorHAnsi"/>
                <w:sz w:val="20"/>
                <w:szCs w:val="20"/>
                <w:lang w:val="es-ES"/>
                <w:rPrChange w:id="329"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330" w:author="Maria Guadalupe Espinoza Suastegui" w:date="2023-10-02T12:44:00Z">
                  <w:rPr>
                    <w:rFonts w:ascii="Montserrat" w:eastAsia="Arial" w:hAnsi="Montserrat" w:cstheme="majorHAnsi"/>
                    <w:lang w:val="es-ES"/>
                  </w:rPr>
                </w:rPrChange>
              </w:rPr>
              <w:t>Total, de interruptores termo magnéticos sustituidos.</w:t>
            </w:r>
          </w:p>
        </w:tc>
        <w:tc>
          <w:tcPr>
            <w:tcW w:w="3261" w:type="dxa"/>
            <w:tcBorders>
              <w:top w:val="single" w:sz="6" w:space="0" w:color="000000"/>
              <w:left w:val="single" w:sz="6" w:space="0" w:color="000000"/>
              <w:bottom w:val="single" w:sz="6" w:space="0" w:color="000000"/>
              <w:right w:val="single" w:sz="6" w:space="0" w:color="000000"/>
            </w:tcBorders>
            <w:hideMark/>
            <w:tcPrChange w:id="331"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61DC39DE" w14:textId="77777777" w:rsidR="00276E3F" w:rsidRPr="007B3079" w:rsidRDefault="00276E3F" w:rsidP="00276E3F">
            <w:pPr>
              <w:widowControl w:val="0"/>
              <w:spacing w:before="3" w:line="240" w:lineRule="auto"/>
              <w:ind w:left="124" w:right="89"/>
              <w:jc w:val="both"/>
              <w:rPr>
                <w:rFonts w:ascii="Montserrat" w:eastAsia="Arial" w:hAnsi="Montserrat" w:cstheme="majorHAnsi"/>
                <w:sz w:val="20"/>
                <w:szCs w:val="20"/>
                <w:lang w:val="es-ES"/>
                <w:rPrChange w:id="332"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pacing w:val="7"/>
                <w:sz w:val="20"/>
                <w:szCs w:val="20"/>
                <w:lang w:val="es-ES"/>
                <w:rPrChange w:id="333" w:author="Maria Guadalupe Espinoza Suastegui" w:date="2023-10-02T12:44:00Z">
                  <w:rPr>
                    <w:rFonts w:ascii="Montserrat" w:eastAsia="Arial" w:hAnsi="Montserrat" w:cstheme="majorHAnsi"/>
                    <w:spacing w:val="7"/>
                    <w:lang w:val="es-ES"/>
                  </w:rPr>
                </w:rPrChange>
              </w:rPr>
              <w:t>Identificación de</w:t>
            </w:r>
            <w:r w:rsidRPr="007B3079">
              <w:rPr>
                <w:rFonts w:ascii="Montserrat" w:eastAsia="Arial" w:hAnsi="Montserrat" w:cstheme="majorHAnsi"/>
                <w:spacing w:val="-30"/>
                <w:sz w:val="20"/>
                <w:szCs w:val="20"/>
                <w:lang w:val="es-ES"/>
                <w:rPrChange w:id="334" w:author="Maria Guadalupe Espinoza Suastegui" w:date="2023-10-02T12:44:00Z">
                  <w:rPr>
                    <w:rFonts w:ascii="Montserrat" w:eastAsia="Arial" w:hAnsi="Montserrat" w:cstheme="majorHAnsi"/>
                    <w:spacing w:val="-30"/>
                    <w:lang w:val="es-ES"/>
                  </w:rPr>
                </w:rPrChange>
              </w:rPr>
              <w:t xml:space="preserve"> </w:t>
            </w:r>
            <w:r w:rsidRPr="007B3079">
              <w:rPr>
                <w:rFonts w:ascii="Montserrat" w:eastAsia="Arial" w:hAnsi="Montserrat" w:cstheme="majorHAnsi"/>
                <w:spacing w:val="4"/>
                <w:sz w:val="20"/>
                <w:szCs w:val="20"/>
                <w:lang w:val="es-ES"/>
                <w:rPrChange w:id="335" w:author="Maria Guadalupe Espinoza Suastegui" w:date="2023-10-02T12:44:00Z">
                  <w:rPr>
                    <w:rFonts w:ascii="Montserrat" w:eastAsia="Arial" w:hAnsi="Montserrat" w:cstheme="majorHAnsi"/>
                    <w:spacing w:val="4"/>
                    <w:lang w:val="es-ES"/>
                  </w:rPr>
                </w:rPrChange>
              </w:rPr>
              <w:t>los</w:t>
            </w:r>
            <w:r w:rsidRPr="007B3079">
              <w:rPr>
                <w:rFonts w:ascii="Montserrat" w:eastAsia="Arial" w:hAnsi="Montserrat" w:cstheme="majorHAnsi"/>
                <w:sz w:val="20"/>
                <w:szCs w:val="20"/>
                <w:lang w:val="es-ES"/>
                <w:rPrChange w:id="336" w:author="Maria Guadalupe Espinoza Suastegui" w:date="2023-10-02T12:44:00Z">
                  <w:rPr>
                    <w:rFonts w:ascii="Montserrat" w:eastAsia="Arial" w:hAnsi="Montserrat" w:cstheme="majorHAnsi"/>
                    <w:lang w:val="es-ES"/>
                  </w:rPr>
                </w:rPrChange>
              </w:rPr>
              <w:t xml:space="preserve"> </w:t>
            </w:r>
            <w:r w:rsidRPr="007B3079">
              <w:rPr>
                <w:rFonts w:ascii="Montserrat" w:eastAsia="Arial" w:hAnsi="Montserrat" w:cstheme="majorHAnsi"/>
                <w:spacing w:val="5"/>
                <w:sz w:val="20"/>
                <w:szCs w:val="20"/>
                <w:lang w:val="es-ES"/>
                <w:rPrChange w:id="337" w:author="Maria Guadalupe Espinoza Suastegui" w:date="2023-10-02T12:44:00Z">
                  <w:rPr>
                    <w:rFonts w:ascii="Montserrat" w:eastAsia="Arial" w:hAnsi="Montserrat" w:cstheme="majorHAnsi"/>
                    <w:spacing w:val="5"/>
                    <w:lang w:val="es-ES"/>
                  </w:rPr>
                </w:rPrChange>
              </w:rPr>
              <w:t xml:space="preserve">interruptores </w:t>
            </w:r>
            <w:r w:rsidRPr="007B3079">
              <w:rPr>
                <w:rFonts w:ascii="Montserrat" w:eastAsia="Arial" w:hAnsi="Montserrat" w:cstheme="majorHAnsi"/>
                <w:spacing w:val="7"/>
                <w:sz w:val="20"/>
                <w:szCs w:val="20"/>
                <w:lang w:val="es-ES"/>
                <w:rPrChange w:id="338" w:author="Maria Guadalupe Espinoza Suastegui" w:date="2023-10-02T12:44:00Z">
                  <w:rPr>
                    <w:rFonts w:ascii="Montserrat" w:eastAsia="Arial" w:hAnsi="Montserrat" w:cstheme="majorHAnsi"/>
                    <w:spacing w:val="7"/>
                    <w:lang w:val="es-ES"/>
                  </w:rPr>
                </w:rPrChange>
              </w:rPr>
              <w:t>termo magnéticos,</w:t>
            </w:r>
            <w:r w:rsidRPr="007B3079">
              <w:rPr>
                <w:rFonts w:ascii="Montserrat" w:eastAsia="Arial" w:hAnsi="Montserrat" w:cstheme="majorHAnsi"/>
                <w:spacing w:val="-30"/>
                <w:sz w:val="20"/>
                <w:szCs w:val="20"/>
                <w:lang w:val="es-ES"/>
                <w:rPrChange w:id="339" w:author="Maria Guadalupe Espinoza Suastegui" w:date="2023-10-02T12:44:00Z">
                  <w:rPr>
                    <w:rFonts w:ascii="Montserrat" w:eastAsia="Arial" w:hAnsi="Montserrat" w:cstheme="majorHAnsi"/>
                    <w:spacing w:val="-30"/>
                    <w:lang w:val="es-ES"/>
                  </w:rPr>
                </w:rPrChange>
              </w:rPr>
              <w:t xml:space="preserve"> </w:t>
            </w:r>
            <w:r w:rsidRPr="007B3079">
              <w:rPr>
                <w:rFonts w:ascii="Montserrat" w:eastAsia="Arial" w:hAnsi="Montserrat" w:cstheme="majorHAnsi"/>
                <w:spacing w:val="3"/>
                <w:sz w:val="20"/>
                <w:szCs w:val="20"/>
                <w:lang w:val="es-ES"/>
                <w:rPrChange w:id="340" w:author="Maria Guadalupe Espinoza Suastegui" w:date="2023-10-02T12:44:00Z">
                  <w:rPr>
                    <w:rFonts w:ascii="Montserrat" w:eastAsia="Arial" w:hAnsi="Montserrat" w:cstheme="majorHAnsi"/>
                    <w:spacing w:val="3"/>
                    <w:lang w:val="es-ES"/>
                  </w:rPr>
                </w:rPrChange>
              </w:rPr>
              <w:t>los</w:t>
            </w:r>
            <w:r w:rsidRPr="007B3079">
              <w:rPr>
                <w:rFonts w:ascii="Montserrat" w:eastAsia="Arial" w:hAnsi="Montserrat" w:cstheme="majorHAnsi"/>
                <w:spacing w:val="-30"/>
                <w:sz w:val="20"/>
                <w:szCs w:val="20"/>
                <w:lang w:val="es-ES"/>
                <w:rPrChange w:id="341" w:author="Maria Guadalupe Espinoza Suastegui" w:date="2023-10-02T12:44:00Z">
                  <w:rPr>
                    <w:rFonts w:ascii="Montserrat" w:eastAsia="Arial" w:hAnsi="Montserrat" w:cstheme="majorHAnsi"/>
                    <w:spacing w:val="-30"/>
                    <w:lang w:val="es-ES"/>
                  </w:rPr>
                </w:rPrChange>
              </w:rPr>
              <w:t xml:space="preserve"> </w:t>
            </w:r>
            <w:r w:rsidRPr="007B3079">
              <w:rPr>
                <w:rFonts w:ascii="Montserrat" w:eastAsia="Arial" w:hAnsi="Montserrat" w:cstheme="majorHAnsi"/>
                <w:spacing w:val="7"/>
                <w:sz w:val="20"/>
                <w:szCs w:val="20"/>
                <w:lang w:val="es-ES"/>
                <w:rPrChange w:id="342" w:author="Maria Guadalupe Espinoza Suastegui" w:date="2023-10-02T12:44:00Z">
                  <w:rPr>
                    <w:rFonts w:ascii="Montserrat" w:eastAsia="Arial" w:hAnsi="Montserrat" w:cstheme="majorHAnsi"/>
                    <w:spacing w:val="7"/>
                    <w:lang w:val="es-ES"/>
                  </w:rPr>
                </w:rPrChange>
              </w:rPr>
              <w:t xml:space="preserve">cuales </w:t>
            </w:r>
            <w:r w:rsidRPr="007B3079">
              <w:rPr>
                <w:rFonts w:ascii="Montserrat" w:eastAsia="Arial" w:hAnsi="Montserrat" w:cstheme="majorHAnsi"/>
                <w:spacing w:val="6"/>
                <w:sz w:val="20"/>
                <w:szCs w:val="20"/>
                <w:lang w:val="es-ES"/>
                <w:rPrChange w:id="343" w:author="Maria Guadalupe Espinoza Suastegui" w:date="2023-10-02T12:44:00Z">
                  <w:rPr>
                    <w:rFonts w:ascii="Montserrat" w:eastAsia="Arial" w:hAnsi="Montserrat" w:cstheme="majorHAnsi"/>
                    <w:spacing w:val="6"/>
                    <w:lang w:val="es-ES"/>
                  </w:rPr>
                </w:rPrChange>
              </w:rPr>
              <w:t xml:space="preserve">han </w:t>
            </w:r>
            <w:r w:rsidRPr="007B3079">
              <w:rPr>
                <w:rFonts w:ascii="Montserrat" w:eastAsia="Arial" w:hAnsi="Montserrat" w:cstheme="majorHAnsi"/>
                <w:spacing w:val="7"/>
                <w:sz w:val="20"/>
                <w:szCs w:val="20"/>
                <w:lang w:val="es-ES"/>
                <w:rPrChange w:id="344" w:author="Maria Guadalupe Espinoza Suastegui" w:date="2023-10-02T12:44:00Z">
                  <w:rPr>
                    <w:rFonts w:ascii="Montserrat" w:eastAsia="Arial" w:hAnsi="Montserrat" w:cstheme="majorHAnsi"/>
                    <w:spacing w:val="7"/>
                    <w:lang w:val="es-ES"/>
                  </w:rPr>
                </w:rPrChange>
              </w:rPr>
              <w:t xml:space="preserve">cumplido </w:t>
            </w:r>
            <w:r w:rsidRPr="007B3079">
              <w:rPr>
                <w:rFonts w:ascii="Montserrat" w:eastAsia="Arial" w:hAnsi="Montserrat" w:cstheme="majorHAnsi"/>
                <w:spacing w:val="8"/>
                <w:sz w:val="20"/>
                <w:szCs w:val="20"/>
                <w:lang w:val="es-ES"/>
                <w:rPrChange w:id="345" w:author="Maria Guadalupe Espinoza Suastegui" w:date="2023-10-02T12:44:00Z">
                  <w:rPr>
                    <w:rFonts w:ascii="Montserrat" w:eastAsia="Arial" w:hAnsi="Montserrat" w:cstheme="majorHAnsi"/>
                    <w:spacing w:val="8"/>
                    <w:lang w:val="es-ES"/>
                  </w:rPr>
                </w:rPrChange>
              </w:rPr>
              <w:t xml:space="preserve">con </w:t>
            </w:r>
            <w:r w:rsidRPr="007B3079">
              <w:rPr>
                <w:rFonts w:ascii="Montserrat" w:eastAsia="Arial" w:hAnsi="Montserrat" w:cstheme="majorHAnsi"/>
                <w:sz w:val="20"/>
                <w:szCs w:val="20"/>
                <w:lang w:val="es-ES"/>
                <w:rPrChange w:id="346" w:author="Maria Guadalupe Espinoza Suastegui" w:date="2023-10-02T12:44:00Z">
                  <w:rPr>
                    <w:rFonts w:ascii="Montserrat" w:eastAsia="Arial" w:hAnsi="Montserrat" w:cstheme="majorHAnsi"/>
                    <w:lang w:val="es-ES"/>
                  </w:rPr>
                </w:rPrChange>
              </w:rPr>
              <w:t xml:space="preserve">su </w:t>
            </w:r>
            <w:r w:rsidRPr="007B3079">
              <w:rPr>
                <w:rFonts w:ascii="Montserrat" w:eastAsia="Arial" w:hAnsi="Montserrat" w:cstheme="majorHAnsi"/>
                <w:spacing w:val="8"/>
                <w:sz w:val="20"/>
                <w:szCs w:val="20"/>
                <w:lang w:val="es-ES"/>
                <w:rPrChange w:id="347" w:author="Maria Guadalupe Espinoza Suastegui" w:date="2023-10-02T12:44:00Z">
                  <w:rPr>
                    <w:rFonts w:ascii="Montserrat" w:eastAsia="Arial" w:hAnsi="Montserrat" w:cstheme="majorHAnsi"/>
                    <w:spacing w:val="8"/>
                    <w:lang w:val="es-ES"/>
                  </w:rPr>
                </w:rPrChange>
              </w:rPr>
              <w:t xml:space="preserve">etapa </w:t>
            </w:r>
            <w:r w:rsidRPr="007B3079">
              <w:rPr>
                <w:rFonts w:ascii="Montserrat" w:eastAsia="Arial" w:hAnsi="Montserrat" w:cstheme="majorHAnsi"/>
                <w:spacing w:val="7"/>
                <w:sz w:val="20"/>
                <w:szCs w:val="20"/>
                <w:lang w:val="es-ES"/>
                <w:rPrChange w:id="348" w:author="Maria Guadalupe Espinoza Suastegui" w:date="2023-10-02T12:44:00Z">
                  <w:rPr>
                    <w:rFonts w:ascii="Montserrat" w:eastAsia="Arial" w:hAnsi="Montserrat" w:cstheme="majorHAnsi"/>
                    <w:spacing w:val="7"/>
                    <w:lang w:val="es-ES"/>
                  </w:rPr>
                </w:rPrChange>
              </w:rPr>
              <w:t xml:space="preserve">de </w:t>
            </w:r>
            <w:r w:rsidRPr="007B3079">
              <w:rPr>
                <w:rFonts w:ascii="Montserrat" w:eastAsia="Arial" w:hAnsi="Montserrat" w:cstheme="majorHAnsi"/>
                <w:spacing w:val="5"/>
                <w:sz w:val="20"/>
                <w:szCs w:val="20"/>
                <w:lang w:val="es-ES"/>
                <w:rPrChange w:id="349" w:author="Maria Guadalupe Espinoza Suastegui" w:date="2023-10-02T12:44:00Z">
                  <w:rPr>
                    <w:rFonts w:ascii="Montserrat" w:eastAsia="Arial" w:hAnsi="Montserrat" w:cstheme="majorHAnsi"/>
                    <w:spacing w:val="5"/>
                    <w:lang w:val="es-ES"/>
                  </w:rPr>
                </w:rPrChange>
              </w:rPr>
              <w:t xml:space="preserve">vida </w:t>
            </w:r>
            <w:r w:rsidRPr="007B3079">
              <w:rPr>
                <w:rFonts w:ascii="Montserrat" w:eastAsia="Arial" w:hAnsi="Montserrat" w:cstheme="majorHAnsi"/>
                <w:spacing w:val="3"/>
                <w:sz w:val="20"/>
                <w:szCs w:val="20"/>
                <w:lang w:val="es-ES"/>
                <w:rPrChange w:id="350" w:author="Maria Guadalupe Espinoza Suastegui" w:date="2023-10-02T12:44:00Z">
                  <w:rPr>
                    <w:rFonts w:ascii="Montserrat" w:eastAsia="Arial" w:hAnsi="Montserrat" w:cstheme="majorHAnsi"/>
                    <w:spacing w:val="3"/>
                    <w:lang w:val="es-ES"/>
                  </w:rPr>
                </w:rPrChange>
              </w:rPr>
              <w:t xml:space="preserve">útil </w:t>
            </w:r>
            <w:r w:rsidRPr="007B3079">
              <w:rPr>
                <w:rFonts w:ascii="Montserrat" w:eastAsia="Arial" w:hAnsi="Montserrat" w:cstheme="majorHAnsi"/>
                <w:spacing w:val="5"/>
                <w:sz w:val="20"/>
                <w:szCs w:val="20"/>
                <w:lang w:val="es-ES"/>
                <w:rPrChange w:id="351" w:author="Maria Guadalupe Espinoza Suastegui" w:date="2023-10-02T12:44:00Z">
                  <w:rPr>
                    <w:rFonts w:ascii="Montserrat" w:eastAsia="Arial" w:hAnsi="Montserrat" w:cstheme="majorHAnsi"/>
                    <w:spacing w:val="5"/>
                    <w:lang w:val="es-ES"/>
                  </w:rPr>
                </w:rPrChange>
              </w:rPr>
              <w:t xml:space="preserve">siendo </w:t>
            </w:r>
            <w:r w:rsidRPr="007B3079">
              <w:rPr>
                <w:rFonts w:ascii="Montserrat" w:eastAsia="Arial" w:hAnsi="Montserrat" w:cstheme="majorHAnsi"/>
                <w:spacing w:val="7"/>
                <w:sz w:val="20"/>
                <w:szCs w:val="20"/>
                <w:lang w:val="es-ES"/>
                <w:rPrChange w:id="352" w:author="Maria Guadalupe Espinoza Suastegui" w:date="2023-10-02T12:44:00Z">
                  <w:rPr>
                    <w:rFonts w:ascii="Montserrat" w:eastAsia="Arial" w:hAnsi="Montserrat" w:cstheme="majorHAnsi"/>
                    <w:spacing w:val="7"/>
                    <w:lang w:val="es-ES"/>
                  </w:rPr>
                </w:rPrChange>
              </w:rPr>
              <w:t>necesaria</w:t>
            </w:r>
            <w:r w:rsidRPr="007B3079">
              <w:rPr>
                <w:rFonts w:ascii="Montserrat" w:eastAsia="Arial" w:hAnsi="Montserrat" w:cstheme="majorHAnsi"/>
                <w:spacing w:val="46"/>
                <w:sz w:val="20"/>
                <w:szCs w:val="20"/>
                <w:lang w:val="es-ES"/>
                <w:rPrChange w:id="353" w:author="Maria Guadalupe Espinoza Suastegui" w:date="2023-10-02T12:44:00Z">
                  <w:rPr>
                    <w:rFonts w:ascii="Montserrat" w:eastAsia="Arial" w:hAnsi="Montserrat" w:cstheme="majorHAnsi"/>
                    <w:spacing w:val="46"/>
                    <w:lang w:val="es-ES"/>
                  </w:rPr>
                </w:rPrChange>
              </w:rPr>
              <w:t xml:space="preserve"> </w:t>
            </w:r>
            <w:r w:rsidRPr="007B3079">
              <w:rPr>
                <w:rFonts w:ascii="Montserrat" w:eastAsia="Arial" w:hAnsi="Montserrat" w:cstheme="majorHAnsi"/>
                <w:sz w:val="20"/>
                <w:szCs w:val="20"/>
                <w:lang w:val="es-ES"/>
                <w:rPrChange w:id="354" w:author="Maria Guadalupe Espinoza Suastegui" w:date="2023-10-02T12:44:00Z">
                  <w:rPr>
                    <w:rFonts w:ascii="Montserrat" w:eastAsia="Arial" w:hAnsi="Montserrat" w:cstheme="majorHAnsi"/>
                    <w:lang w:val="es-ES"/>
                  </w:rPr>
                </w:rPrChange>
              </w:rPr>
              <w:t>la sustitución por unos más eficientes y con mayor cobertura de servicio.</w:t>
            </w:r>
          </w:p>
        </w:tc>
        <w:tc>
          <w:tcPr>
            <w:tcW w:w="2843" w:type="dxa"/>
            <w:tcBorders>
              <w:top w:val="single" w:sz="6" w:space="0" w:color="000000"/>
              <w:left w:val="single" w:sz="6" w:space="0" w:color="000000"/>
              <w:bottom w:val="single" w:sz="6" w:space="0" w:color="000000"/>
              <w:right w:val="single" w:sz="6" w:space="0" w:color="000000"/>
            </w:tcBorders>
            <w:tcPrChange w:id="355"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tcPr>
            </w:tcPrChange>
          </w:tcPr>
          <w:p w14:paraId="58A4F355" w14:textId="77777777" w:rsidR="00276E3F" w:rsidRPr="007B3079" w:rsidRDefault="00276E3F" w:rsidP="00276E3F">
            <w:pPr>
              <w:widowControl w:val="0"/>
              <w:spacing w:line="240" w:lineRule="auto"/>
              <w:ind w:left="124" w:right="89"/>
              <w:jc w:val="both"/>
              <w:rPr>
                <w:rFonts w:ascii="Montserrat" w:eastAsia="Arial" w:hAnsi="Montserrat" w:cstheme="majorHAnsi"/>
                <w:sz w:val="20"/>
                <w:szCs w:val="20"/>
                <w:lang w:val="es-ES"/>
                <w:rPrChange w:id="356" w:author="Maria Guadalupe Espinoza Suastegui" w:date="2023-10-02T12:44:00Z">
                  <w:rPr>
                    <w:rFonts w:ascii="Montserrat" w:eastAsia="Arial" w:hAnsi="Montserrat" w:cstheme="majorHAnsi"/>
                    <w:lang w:val="es-ES"/>
                  </w:rPr>
                </w:rPrChange>
              </w:rPr>
            </w:pPr>
          </w:p>
        </w:tc>
      </w:tr>
      <w:tr w:rsidR="00276E3F" w14:paraId="7F6E8ADB" w14:textId="77777777" w:rsidTr="007B3079">
        <w:trPr>
          <w:trHeight w:val="1980"/>
          <w:jc w:val="center"/>
          <w:trPrChange w:id="357" w:author="Maria Guadalupe Espinoza Suastegui" w:date="2023-10-02T12:43:00Z">
            <w:trPr>
              <w:trHeight w:val="198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358"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hideMark/>
              </w:tcPr>
            </w:tcPrChange>
          </w:tcPr>
          <w:p w14:paraId="6D8AAE8C" w14:textId="77777777" w:rsidR="00276E3F" w:rsidRPr="007B3079" w:rsidRDefault="00276E3F" w:rsidP="00276E3F">
            <w:pPr>
              <w:widowControl w:val="0"/>
              <w:spacing w:before="17" w:line="240" w:lineRule="auto"/>
              <w:ind w:left="117" w:right="143"/>
              <w:jc w:val="center"/>
              <w:rPr>
                <w:rFonts w:ascii="Montserrat" w:eastAsia="Arial" w:hAnsi="Montserrat" w:cstheme="majorHAnsi"/>
                <w:sz w:val="20"/>
                <w:szCs w:val="20"/>
                <w:lang w:val="es-ES"/>
                <w:rPrChange w:id="359"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360"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w w:val="90"/>
                <w:sz w:val="20"/>
                <w:szCs w:val="20"/>
                <w:lang w:val="es-ES"/>
                <w:rPrChange w:id="361" w:author="Maria Guadalupe Espinoza Suastegui" w:date="2023-10-02T12:44:00Z">
                  <w:rPr>
                    <w:rFonts w:ascii="Montserrat" w:eastAsia="Arial" w:hAnsi="Montserrat" w:cstheme="majorHAnsi"/>
                    <w:w w:val="90"/>
                    <w:lang w:val="es-ES"/>
                  </w:rPr>
                </w:rPrChange>
              </w:rPr>
              <w:t xml:space="preserve">Sellado </w:t>
            </w:r>
            <w:r w:rsidRPr="007B3079">
              <w:rPr>
                <w:rFonts w:ascii="Montserrat" w:eastAsia="Arial" w:hAnsi="Montserrat" w:cstheme="majorHAnsi"/>
                <w:sz w:val="20"/>
                <w:szCs w:val="20"/>
                <w:lang w:val="es-ES"/>
                <w:rPrChange w:id="362" w:author="Maria Guadalupe Espinoza Suastegui" w:date="2023-10-02T12:44:00Z">
                  <w:rPr>
                    <w:rFonts w:ascii="Montserrat" w:eastAsia="Arial" w:hAnsi="Montserrat" w:cstheme="majorHAnsi"/>
                    <w:lang w:val="es-ES"/>
                  </w:rPr>
                </w:rPrChange>
              </w:rPr>
              <w:t>E 4014</w:t>
            </w:r>
          </w:p>
        </w:tc>
        <w:tc>
          <w:tcPr>
            <w:tcW w:w="1842" w:type="dxa"/>
            <w:tcBorders>
              <w:top w:val="single" w:sz="6" w:space="0" w:color="000000"/>
              <w:left w:val="single" w:sz="6" w:space="0" w:color="000000"/>
              <w:bottom w:val="single" w:sz="6" w:space="0" w:color="000000"/>
              <w:right w:val="single" w:sz="6" w:space="0" w:color="000000"/>
            </w:tcBorders>
            <w:hideMark/>
            <w:tcPrChange w:id="363"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7C572B37" w14:textId="275435CF" w:rsidR="00276E3F" w:rsidRPr="007B3079" w:rsidRDefault="00276E3F" w:rsidP="00276E3F">
            <w:pPr>
              <w:widowControl w:val="0"/>
              <w:tabs>
                <w:tab w:val="left" w:pos="1269"/>
              </w:tabs>
              <w:spacing w:before="17" w:line="240" w:lineRule="auto"/>
              <w:ind w:left="135" w:right="135"/>
              <w:jc w:val="both"/>
              <w:rPr>
                <w:rFonts w:ascii="Montserrat" w:eastAsia="Arial" w:hAnsi="Montserrat" w:cstheme="majorHAnsi"/>
                <w:sz w:val="20"/>
                <w:szCs w:val="20"/>
                <w:lang w:val="es-ES"/>
                <w:rPrChange w:id="364"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365" w:author="Maria Guadalupe Espinoza Suastegui" w:date="2023-10-02T12:44:00Z">
                  <w:rPr>
                    <w:rFonts w:ascii="Montserrat" w:eastAsia="Arial" w:hAnsi="Montserrat" w:cstheme="majorHAnsi"/>
                    <w:lang w:val="es-ES"/>
                  </w:rPr>
                </w:rPrChange>
              </w:rPr>
              <w:t>Total, de Áreas atendidas.</w:t>
            </w:r>
          </w:p>
        </w:tc>
        <w:tc>
          <w:tcPr>
            <w:tcW w:w="3261" w:type="dxa"/>
            <w:tcBorders>
              <w:top w:val="single" w:sz="6" w:space="0" w:color="000000"/>
              <w:left w:val="single" w:sz="6" w:space="0" w:color="000000"/>
              <w:bottom w:val="single" w:sz="6" w:space="0" w:color="000000"/>
              <w:right w:val="single" w:sz="6" w:space="0" w:color="000000"/>
            </w:tcBorders>
            <w:hideMark/>
            <w:tcPrChange w:id="366"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3721CEA6" w14:textId="77777777" w:rsidR="00276E3F" w:rsidRPr="007B3079" w:rsidRDefault="00276E3F" w:rsidP="00276E3F">
            <w:pPr>
              <w:widowControl w:val="0"/>
              <w:spacing w:before="3" w:line="252" w:lineRule="auto"/>
              <w:ind w:left="124" w:right="89" w:firstLine="14"/>
              <w:jc w:val="both"/>
              <w:rPr>
                <w:rFonts w:ascii="Montserrat" w:eastAsia="Arial" w:hAnsi="Montserrat" w:cstheme="majorHAnsi"/>
                <w:sz w:val="20"/>
                <w:szCs w:val="20"/>
                <w:lang w:val="es-ES"/>
                <w:rPrChange w:id="367"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368"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z w:val="20"/>
                <w:szCs w:val="20"/>
                <w:lang w:val="es-ES"/>
                <w:rPrChange w:id="369" w:author="Maria Guadalupe Espinoza Suastegui" w:date="2023-10-02T12:44:00Z">
                  <w:rPr>
                    <w:rFonts w:ascii="Montserrat" w:eastAsia="Arial" w:hAnsi="Montserrat" w:cstheme="majorHAnsi"/>
                    <w:lang w:val="es-ES"/>
                  </w:rPr>
                </w:rPrChange>
              </w:rPr>
              <w:t>Sellar con cinta y sella - puertas y/o silicón las grietas o hendiduras en puertas y ventanas.</w:t>
            </w:r>
          </w:p>
        </w:tc>
        <w:tc>
          <w:tcPr>
            <w:tcW w:w="2843" w:type="dxa"/>
            <w:tcBorders>
              <w:top w:val="single" w:sz="6" w:space="0" w:color="000000"/>
              <w:left w:val="single" w:sz="6" w:space="0" w:color="000000"/>
              <w:bottom w:val="single" w:sz="6" w:space="0" w:color="000000"/>
              <w:right w:val="single" w:sz="6" w:space="0" w:color="000000"/>
            </w:tcBorders>
            <w:hideMark/>
            <w:tcPrChange w:id="370"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hideMark/>
              </w:tcPr>
            </w:tcPrChange>
          </w:tcPr>
          <w:p w14:paraId="27017EE9" w14:textId="77777777" w:rsidR="00276E3F" w:rsidRPr="007B3079" w:rsidRDefault="00276E3F" w:rsidP="00276E3F">
            <w:pPr>
              <w:widowControl w:val="0"/>
              <w:spacing w:line="240" w:lineRule="auto"/>
              <w:ind w:left="124" w:right="89"/>
              <w:jc w:val="both"/>
              <w:rPr>
                <w:rFonts w:ascii="Montserrat" w:eastAsia="Arial" w:hAnsi="Montserrat" w:cstheme="majorHAnsi"/>
                <w:sz w:val="20"/>
                <w:szCs w:val="20"/>
                <w:lang w:val="es-ES"/>
                <w:rPrChange w:id="371"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372" w:author="Maria Guadalupe Espinoza Suastegui" w:date="2023-10-02T12:44:00Z">
                  <w:rPr>
                    <w:rFonts w:ascii="Montserrat" w:eastAsia="Arial" w:hAnsi="Montserrat" w:cstheme="majorHAnsi"/>
                    <w:lang w:val="es-ES"/>
                  </w:rPr>
                </w:rPrChange>
              </w:rPr>
              <w:t>Se aplicará en Áreas en donde se cuente con Sistema de Aire Acondicionado, mediante la revisión periódica de los inmuebles.</w:t>
            </w:r>
          </w:p>
        </w:tc>
      </w:tr>
      <w:tr w:rsidR="00276E3F" w14:paraId="0DF8D88A" w14:textId="77777777" w:rsidTr="007B3079">
        <w:trPr>
          <w:trHeight w:val="1605"/>
          <w:jc w:val="center"/>
          <w:trPrChange w:id="373" w:author="Maria Guadalupe Espinoza Suastegui" w:date="2023-10-02T12:43:00Z">
            <w:trPr>
              <w:trHeight w:val="1605"/>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374"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hideMark/>
              </w:tcPr>
            </w:tcPrChange>
          </w:tcPr>
          <w:p w14:paraId="4ED1E812" w14:textId="77777777" w:rsidR="00276E3F" w:rsidRPr="007B3079" w:rsidRDefault="00276E3F" w:rsidP="00276E3F">
            <w:pPr>
              <w:widowControl w:val="0"/>
              <w:spacing w:line="240" w:lineRule="auto"/>
              <w:ind w:left="117" w:right="143" w:hanging="4"/>
              <w:jc w:val="center"/>
              <w:rPr>
                <w:rFonts w:ascii="Montserrat" w:eastAsia="Arial" w:hAnsi="Montserrat" w:cstheme="majorHAnsi"/>
                <w:sz w:val="20"/>
                <w:szCs w:val="20"/>
                <w:lang w:val="es-ES"/>
                <w:rPrChange w:id="375"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376"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z w:val="20"/>
                <w:szCs w:val="20"/>
                <w:lang w:val="es-ES"/>
                <w:rPrChange w:id="377" w:author="Maria Guadalupe Espinoza Suastegui" w:date="2023-10-02T12:44:00Z">
                  <w:rPr>
                    <w:rFonts w:ascii="Montserrat" w:eastAsia="Arial" w:hAnsi="Montserrat" w:cstheme="majorHAnsi"/>
                    <w:lang w:val="es-ES"/>
                  </w:rPr>
                </w:rPrChange>
              </w:rPr>
              <w:t>Aislar tuberías y ductos de acondicionamiento E 4018</w:t>
            </w:r>
          </w:p>
        </w:tc>
        <w:tc>
          <w:tcPr>
            <w:tcW w:w="1842" w:type="dxa"/>
            <w:tcBorders>
              <w:top w:val="single" w:sz="6" w:space="0" w:color="000000"/>
              <w:left w:val="single" w:sz="6" w:space="0" w:color="000000"/>
              <w:bottom w:val="single" w:sz="6" w:space="0" w:color="000000"/>
              <w:right w:val="single" w:sz="6" w:space="0" w:color="000000"/>
            </w:tcBorders>
            <w:hideMark/>
            <w:tcPrChange w:id="378"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65C0E5C2" w14:textId="77777777" w:rsidR="00276E3F" w:rsidRPr="007B3079" w:rsidRDefault="00276E3F" w:rsidP="00276E3F">
            <w:pPr>
              <w:widowControl w:val="0"/>
              <w:tabs>
                <w:tab w:val="left" w:pos="1269"/>
              </w:tabs>
              <w:spacing w:line="240" w:lineRule="auto"/>
              <w:ind w:left="135" w:right="135"/>
              <w:jc w:val="both"/>
              <w:rPr>
                <w:rFonts w:ascii="Montserrat" w:eastAsia="Arial" w:hAnsi="Montserrat" w:cstheme="majorHAnsi"/>
                <w:sz w:val="20"/>
                <w:szCs w:val="20"/>
                <w:lang w:val="es-ES"/>
                <w:rPrChange w:id="379"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380" w:author="Maria Guadalupe Espinoza Suastegui" w:date="2023-10-02T12:44:00Z">
                  <w:rPr>
                    <w:rFonts w:ascii="Montserrat" w:eastAsia="Arial" w:hAnsi="Montserrat" w:cstheme="majorHAnsi"/>
                    <w:lang w:val="es-ES"/>
                  </w:rPr>
                </w:rPrChange>
              </w:rPr>
              <w:t>Reporte de fugas reparadas.</w:t>
            </w:r>
          </w:p>
        </w:tc>
        <w:tc>
          <w:tcPr>
            <w:tcW w:w="3261" w:type="dxa"/>
            <w:tcBorders>
              <w:top w:val="single" w:sz="6" w:space="0" w:color="000000"/>
              <w:left w:val="single" w:sz="6" w:space="0" w:color="000000"/>
              <w:bottom w:val="single" w:sz="6" w:space="0" w:color="000000"/>
              <w:right w:val="single" w:sz="6" w:space="0" w:color="000000"/>
            </w:tcBorders>
            <w:hideMark/>
            <w:tcPrChange w:id="381"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343B40E8" w14:textId="77777777" w:rsidR="00276E3F" w:rsidRPr="007B3079" w:rsidRDefault="00276E3F" w:rsidP="00276E3F">
            <w:pPr>
              <w:widowControl w:val="0"/>
              <w:spacing w:line="252" w:lineRule="auto"/>
              <w:ind w:left="124" w:right="89"/>
              <w:jc w:val="both"/>
              <w:rPr>
                <w:rFonts w:ascii="Montserrat" w:eastAsia="Arial" w:hAnsi="Montserrat" w:cstheme="majorHAnsi"/>
                <w:sz w:val="20"/>
                <w:szCs w:val="20"/>
                <w:lang w:val="es-ES"/>
                <w:rPrChange w:id="382"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383" w:author="Maria Guadalupe Espinoza Suastegui" w:date="2023-10-02T12:44:00Z">
                  <w:rPr>
                    <w:rFonts w:ascii="Montserrat" w:eastAsia="Arial" w:hAnsi="Montserrat" w:cstheme="majorHAnsi"/>
                    <w:lang w:val="es-ES"/>
                  </w:rPr>
                </w:rPrChange>
              </w:rPr>
              <w:t>Implementar un programa de mantenimiento preventivo para el aseguramiento del buen estado de tuberías y ductos.</w:t>
            </w:r>
          </w:p>
        </w:tc>
        <w:tc>
          <w:tcPr>
            <w:tcW w:w="2843" w:type="dxa"/>
            <w:tcBorders>
              <w:top w:val="single" w:sz="6" w:space="0" w:color="000000"/>
              <w:left w:val="single" w:sz="6" w:space="0" w:color="000000"/>
              <w:bottom w:val="single" w:sz="6" w:space="0" w:color="000000"/>
              <w:right w:val="single" w:sz="6" w:space="0" w:color="000000"/>
            </w:tcBorders>
            <w:hideMark/>
            <w:tcPrChange w:id="384"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hideMark/>
              </w:tcPr>
            </w:tcPrChange>
          </w:tcPr>
          <w:p w14:paraId="6035E0AB" w14:textId="77777777" w:rsidR="00276E3F" w:rsidRPr="007B3079" w:rsidRDefault="00276E3F" w:rsidP="00276E3F">
            <w:pPr>
              <w:widowControl w:val="0"/>
              <w:spacing w:before="8" w:line="252" w:lineRule="auto"/>
              <w:ind w:left="124" w:right="89" w:firstLine="15"/>
              <w:jc w:val="both"/>
              <w:rPr>
                <w:rFonts w:ascii="Montserrat" w:eastAsia="Arial" w:hAnsi="Montserrat" w:cstheme="majorHAnsi"/>
                <w:sz w:val="20"/>
                <w:szCs w:val="20"/>
                <w:lang w:val="es-ES"/>
                <w:rPrChange w:id="385"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386"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z w:val="20"/>
                <w:szCs w:val="20"/>
                <w:lang w:val="es-ES"/>
                <w:rPrChange w:id="387" w:author="Maria Guadalupe Espinoza Suastegui" w:date="2023-10-02T12:44:00Z">
                  <w:rPr>
                    <w:rFonts w:ascii="Montserrat" w:eastAsia="Arial" w:hAnsi="Montserrat" w:cstheme="majorHAnsi"/>
                    <w:lang w:val="es-ES"/>
                  </w:rPr>
                </w:rPrChange>
              </w:rPr>
              <w:t>Eliminando fugas de aire o pérdidas de calor.</w:t>
            </w:r>
          </w:p>
        </w:tc>
      </w:tr>
      <w:tr w:rsidR="00276E3F" w14:paraId="486B6E86" w14:textId="77777777" w:rsidTr="007B3079">
        <w:trPr>
          <w:trHeight w:val="1605"/>
          <w:jc w:val="center"/>
          <w:trPrChange w:id="388" w:author="Maria Guadalupe Espinoza Suastegui" w:date="2023-10-02T12:43:00Z">
            <w:trPr>
              <w:trHeight w:val="1605"/>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389"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hideMark/>
              </w:tcPr>
            </w:tcPrChange>
          </w:tcPr>
          <w:p w14:paraId="1E97E680" w14:textId="77777777" w:rsidR="00276E3F" w:rsidRPr="007B3079" w:rsidRDefault="00276E3F" w:rsidP="00276E3F">
            <w:pPr>
              <w:widowControl w:val="0"/>
              <w:spacing w:line="206" w:lineRule="exact"/>
              <w:ind w:left="117" w:right="143"/>
              <w:jc w:val="center"/>
              <w:rPr>
                <w:rFonts w:ascii="Montserrat" w:eastAsia="Arial" w:hAnsi="Montserrat" w:cstheme="majorHAnsi"/>
                <w:sz w:val="20"/>
                <w:szCs w:val="20"/>
                <w:lang w:val="es-ES"/>
                <w:rPrChange w:id="390"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391"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z w:val="20"/>
                <w:szCs w:val="20"/>
                <w:lang w:val="es-ES"/>
                <w:rPrChange w:id="392" w:author="Maria Guadalupe Espinoza Suastegui" w:date="2023-10-02T12:44:00Z">
                  <w:rPr>
                    <w:rFonts w:ascii="Montserrat" w:eastAsia="Arial" w:hAnsi="Montserrat" w:cstheme="majorHAnsi"/>
                    <w:lang w:val="es-ES"/>
                  </w:rPr>
                </w:rPrChange>
              </w:rPr>
              <w:t>Continuidad al ahorro de energía E 2003</w:t>
            </w:r>
          </w:p>
        </w:tc>
        <w:tc>
          <w:tcPr>
            <w:tcW w:w="1842" w:type="dxa"/>
            <w:tcBorders>
              <w:top w:val="single" w:sz="6" w:space="0" w:color="000000"/>
              <w:left w:val="single" w:sz="6" w:space="0" w:color="000000"/>
              <w:bottom w:val="single" w:sz="6" w:space="0" w:color="000000"/>
              <w:right w:val="single" w:sz="6" w:space="0" w:color="000000"/>
            </w:tcBorders>
            <w:hideMark/>
            <w:tcPrChange w:id="393"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4472711A" w14:textId="77777777" w:rsidR="00276E3F" w:rsidRPr="007B3079" w:rsidRDefault="00276E3F" w:rsidP="00276E3F">
            <w:pPr>
              <w:widowControl w:val="0"/>
              <w:tabs>
                <w:tab w:val="left" w:pos="1269"/>
              </w:tabs>
              <w:spacing w:line="240" w:lineRule="auto"/>
              <w:ind w:left="135" w:right="135"/>
              <w:jc w:val="both"/>
              <w:rPr>
                <w:rFonts w:ascii="Montserrat" w:eastAsia="Arial" w:hAnsi="Montserrat" w:cstheme="majorHAnsi"/>
                <w:sz w:val="20"/>
                <w:szCs w:val="20"/>
                <w:lang w:val="es-ES"/>
                <w:rPrChange w:id="394"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pacing w:val="7"/>
                <w:sz w:val="20"/>
                <w:szCs w:val="20"/>
                <w:lang w:val="es-ES"/>
                <w:rPrChange w:id="395" w:author="Maria Guadalupe Espinoza Suastegui" w:date="2023-10-02T12:44:00Z">
                  <w:rPr>
                    <w:rFonts w:ascii="Montserrat" w:eastAsia="Arial" w:hAnsi="Montserrat" w:cstheme="majorHAnsi"/>
                    <w:spacing w:val="7"/>
                    <w:lang w:val="es-ES"/>
                  </w:rPr>
                </w:rPrChange>
              </w:rPr>
              <w:t xml:space="preserve">Comparativo </w:t>
            </w:r>
            <w:r w:rsidRPr="007B3079">
              <w:rPr>
                <w:rFonts w:ascii="Montserrat" w:eastAsia="Arial" w:hAnsi="Montserrat" w:cstheme="majorHAnsi"/>
                <w:spacing w:val="6"/>
                <w:sz w:val="20"/>
                <w:szCs w:val="20"/>
                <w:lang w:val="es-ES"/>
                <w:rPrChange w:id="396" w:author="Maria Guadalupe Espinoza Suastegui" w:date="2023-10-02T12:44:00Z">
                  <w:rPr>
                    <w:rFonts w:ascii="Montserrat" w:eastAsia="Arial" w:hAnsi="Montserrat" w:cstheme="majorHAnsi"/>
                    <w:spacing w:val="6"/>
                    <w:lang w:val="es-ES"/>
                  </w:rPr>
                </w:rPrChange>
              </w:rPr>
              <w:t xml:space="preserve">de </w:t>
            </w:r>
            <w:r w:rsidRPr="007B3079">
              <w:rPr>
                <w:rFonts w:ascii="Montserrat" w:eastAsia="Arial" w:hAnsi="Montserrat" w:cstheme="majorHAnsi"/>
                <w:spacing w:val="5"/>
                <w:sz w:val="20"/>
                <w:szCs w:val="20"/>
                <w:lang w:val="es-ES"/>
                <w:rPrChange w:id="397" w:author="Maria Guadalupe Espinoza Suastegui" w:date="2023-10-02T12:44:00Z">
                  <w:rPr>
                    <w:rFonts w:ascii="Montserrat" w:eastAsia="Arial" w:hAnsi="Montserrat" w:cstheme="majorHAnsi"/>
                    <w:spacing w:val="5"/>
                    <w:lang w:val="es-ES"/>
                  </w:rPr>
                </w:rPrChange>
              </w:rPr>
              <w:t>cons</w:t>
            </w:r>
            <w:r w:rsidRPr="007B3079">
              <w:rPr>
                <w:rFonts w:ascii="Montserrat" w:eastAsia="Arial" w:hAnsi="Montserrat" w:cstheme="majorHAnsi"/>
                <w:spacing w:val="4"/>
                <w:sz w:val="20"/>
                <w:szCs w:val="20"/>
                <w:lang w:val="es-ES"/>
                <w:rPrChange w:id="398" w:author="Maria Guadalupe Espinoza Suastegui" w:date="2023-10-02T12:44:00Z">
                  <w:rPr>
                    <w:rFonts w:ascii="Montserrat" w:eastAsia="Arial" w:hAnsi="Montserrat" w:cstheme="majorHAnsi"/>
                    <w:spacing w:val="4"/>
                    <w:lang w:val="es-ES"/>
                  </w:rPr>
                </w:rPrChange>
              </w:rPr>
              <w:t>umo</w:t>
            </w:r>
            <w:r w:rsidRPr="007B3079">
              <w:rPr>
                <w:rFonts w:ascii="Montserrat" w:eastAsia="Arial" w:hAnsi="Montserrat" w:cstheme="majorHAnsi"/>
                <w:spacing w:val="-4"/>
                <w:sz w:val="20"/>
                <w:szCs w:val="20"/>
                <w:lang w:val="es-ES"/>
                <w:rPrChange w:id="399" w:author="Maria Guadalupe Espinoza Suastegui" w:date="2023-10-02T12:44:00Z">
                  <w:rPr>
                    <w:rFonts w:ascii="Montserrat" w:eastAsia="Arial" w:hAnsi="Montserrat" w:cstheme="majorHAnsi"/>
                    <w:spacing w:val="-4"/>
                    <w:lang w:val="es-ES"/>
                  </w:rPr>
                </w:rPrChange>
              </w:rPr>
              <w:t xml:space="preserve"> </w:t>
            </w:r>
            <w:r w:rsidRPr="007B3079">
              <w:rPr>
                <w:rFonts w:ascii="Montserrat" w:eastAsia="Arial" w:hAnsi="Montserrat" w:cstheme="majorHAnsi"/>
                <w:spacing w:val="4"/>
                <w:sz w:val="20"/>
                <w:szCs w:val="20"/>
                <w:lang w:val="es-ES"/>
                <w:rPrChange w:id="400" w:author="Maria Guadalupe Espinoza Suastegui" w:date="2023-10-02T12:44:00Z">
                  <w:rPr>
                    <w:rFonts w:ascii="Montserrat" w:eastAsia="Arial" w:hAnsi="Montserrat" w:cstheme="majorHAnsi"/>
                    <w:spacing w:val="4"/>
                    <w:lang w:val="es-ES"/>
                  </w:rPr>
                </w:rPrChange>
              </w:rPr>
              <w:t>en</w:t>
            </w:r>
            <w:r w:rsidRPr="007B3079">
              <w:rPr>
                <w:rFonts w:ascii="Montserrat" w:eastAsia="Arial" w:hAnsi="Montserrat" w:cstheme="majorHAnsi"/>
                <w:spacing w:val="-8"/>
                <w:sz w:val="20"/>
                <w:szCs w:val="20"/>
                <w:lang w:val="es-ES"/>
                <w:rPrChange w:id="401" w:author="Maria Guadalupe Espinoza Suastegui" w:date="2023-10-02T12:44:00Z">
                  <w:rPr>
                    <w:rFonts w:ascii="Montserrat" w:eastAsia="Arial" w:hAnsi="Montserrat" w:cstheme="majorHAnsi"/>
                    <w:spacing w:val="-8"/>
                    <w:lang w:val="es-ES"/>
                  </w:rPr>
                </w:rPrChange>
              </w:rPr>
              <w:t xml:space="preserve"> </w:t>
            </w:r>
            <w:r w:rsidRPr="007B3079">
              <w:rPr>
                <w:rFonts w:ascii="Montserrat" w:eastAsia="Arial" w:hAnsi="Montserrat" w:cstheme="majorHAnsi"/>
                <w:sz w:val="20"/>
                <w:szCs w:val="20"/>
                <w:lang w:val="es-ES"/>
                <w:rPrChange w:id="402" w:author="Maria Guadalupe Espinoza Suastegui" w:date="2023-10-02T12:44:00Z">
                  <w:rPr>
                    <w:rFonts w:ascii="Montserrat" w:eastAsia="Arial" w:hAnsi="Montserrat" w:cstheme="majorHAnsi"/>
                    <w:lang w:val="es-ES"/>
                  </w:rPr>
                </w:rPrChange>
              </w:rPr>
              <w:t>KWh</w:t>
            </w:r>
            <w:r w:rsidRPr="007B3079">
              <w:rPr>
                <w:rFonts w:ascii="Montserrat" w:eastAsia="Arial" w:hAnsi="Montserrat" w:cstheme="majorHAnsi"/>
                <w:spacing w:val="-8"/>
                <w:sz w:val="20"/>
                <w:szCs w:val="20"/>
                <w:lang w:val="es-ES"/>
                <w:rPrChange w:id="403" w:author="Maria Guadalupe Espinoza Suastegui" w:date="2023-10-02T12:44:00Z">
                  <w:rPr>
                    <w:rFonts w:ascii="Montserrat" w:eastAsia="Arial" w:hAnsi="Montserrat" w:cstheme="majorHAnsi"/>
                    <w:spacing w:val="-8"/>
                    <w:lang w:val="es-ES"/>
                  </w:rPr>
                </w:rPrChange>
              </w:rPr>
              <w:t xml:space="preserve"> </w:t>
            </w:r>
            <w:r w:rsidRPr="007B3079">
              <w:rPr>
                <w:rFonts w:ascii="Montserrat" w:eastAsia="Arial" w:hAnsi="Montserrat" w:cstheme="majorHAnsi"/>
                <w:spacing w:val="-11"/>
                <w:sz w:val="20"/>
                <w:szCs w:val="20"/>
                <w:lang w:val="es-ES"/>
                <w:rPrChange w:id="404" w:author="Maria Guadalupe Espinoza Suastegui" w:date="2023-10-02T12:44:00Z">
                  <w:rPr>
                    <w:rFonts w:ascii="Montserrat" w:eastAsia="Arial" w:hAnsi="Montserrat" w:cstheme="majorHAnsi"/>
                    <w:spacing w:val="-11"/>
                    <w:lang w:val="es-ES"/>
                  </w:rPr>
                </w:rPrChange>
              </w:rPr>
              <w:t>y</w:t>
            </w:r>
            <w:r w:rsidRPr="007B3079">
              <w:rPr>
                <w:rFonts w:ascii="Montserrat" w:eastAsia="Arial" w:hAnsi="Montserrat" w:cstheme="majorHAnsi"/>
                <w:sz w:val="20"/>
                <w:szCs w:val="20"/>
                <w:lang w:val="es-ES"/>
                <w:rPrChange w:id="405" w:author="Maria Guadalupe Espinoza Suastegui" w:date="2023-10-02T12:44:00Z">
                  <w:rPr>
                    <w:rFonts w:ascii="Montserrat" w:eastAsia="Arial" w:hAnsi="Montserrat" w:cstheme="majorHAnsi"/>
                    <w:lang w:val="es-ES"/>
                  </w:rPr>
                </w:rPrChange>
              </w:rPr>
              <w:t xml:space="preserve"> </w:t>
            </w:r>
            <w:r w:rsidRPr="007B3079">
              <w:rPr>
                <w:rFonts w:ascii="Montserrat" w:eastAsia="Arial" w:hAnsi="Montserrat" w:cstheme="majorHAnsi"/>
                <w:spacing w:val="7"/>
                <w:sz w:val="20"/>
                <w:szCs w:val="20"/>
                <w:lang w:val="es-ES"/>
                <w:rPrChange w:id="406" w:author="Maria Guadalupe Espinoza Suastegui" w:date="2023-10-02T12:44:00Z">
                  <w:rPr>
                    <w:rFonts w:ascii="Montserrat" w:eastAsia="Arial" w:hAnsi="Montserrat" w:cstheme="majorHAnsi"/>
                    <w:spacing w:val="7"/>
                    <w:lang w:val="es-ES"/>
                  </w:rPr>
                </w:rPrChange>
              </w:rPr>
              <w:t>pesos</w:t>
            </w:r>
            <w:r w:rsidRPr="007B3079">
              <w:rPr>
                <w:rFonts w:ascii="Montserrat" w:eastAsia="Arial" w:hAnsi="Montserrat" w:cstheme="majorHAnsi"/>
                <w:spacing w:val="-27"/>
                <w:sz w:val="20"/>
                <w:szCs w:val="20"/>
                <w:lang w:val="es-ES"/>
                <w:rPrChange w:id="407" w:author="Maria Guadalupe Espinoza Suastegui" w:date="2023-10-02T12:44:00Z">
                  <w:rPr>
                    <w:rFonts w:ascii="Montserrat" w:eastAsia="Arial" w:hAnsi="Montserrat" w:cstheme="majorHAnsi"/>
                    <w:spacing w:val="-27"/>
                    <w:lang w:val="es-ES"/>
                  </w:rPr>
                </w:rPrChange>
              </w:rPr>
              <w:t xml:space="preserve"> </w:t>
            </w:r>
            <w:r w:rsidRPr="007B3079">
              <w:rPr>
                <w:rFonts w:ascii="Montserrat" w:eastAsia="Arial" w:hAnsi="Montserrat" w:cstheme="majorHAnsi"/>
                <w:spacing w:val="7"/>
                <w:sz w:val="20"/>
                <w:szCs w:val="20"/>
                <w:lang w:val="es-ES"/>
                <w:rPrChange w:id="408" w:author="Maria Guadalupe Espinoza Suastegui" w:date="2023-10-02T12:44:00Z">
                  <w:rPr>
                    <w:rFonts w:ascii="Montserrat" w:eastAsia="Arial" w:hAnsi="Montserrat" w:cstheme="majorHAnsi"/>
                    <w:spacing w:val="7"/>
                    <w:lang w:val="es-ES"/>
                  </w:rPr>
                </w:rPrChange>
              </w:rPr>
              <w:t>de</w:t>
            </w:r>
            <w:r w:rsidRPr="007B3079">
              <w:rPr>
                <w:rFonts w:ascii="Montserrat" w:eastAsia="Arial" w:hAnsi="Montserrat" w:cstheme="majorHAnsi"/>
                <w:spacing w:val="-23"/>
                <w:sz w:val="20"/>
                <w:szCs w:val="20"/>
                <w:lang w:val="es-ES"/>
                <w:rPrChange w:id="409" w:author="Maria Guadalupe Espinoza Suastegui" w:date="2023-10-02T12:44:00Z">
                  <w:rPr>
                    <w:rFonts w:ascii="Montserrat" w:eastAsia="Arial" w:hAnsi="Montserrat" w:cstheme="majorHAnsi"/>
                    <w:spacing w:val="-23"/>
                    <w:lang w:val="es-ES"/>
                  </w:rPr>
                </w:rPrChange>
              </w:rPr>
              <w:t xml:space="preserve"> </w:t>
            </w:r>
            <w:r w:rsidRPr="007B3079">
              <w:rPr>
                <w:rFonts w:ascii="Montserrat" w:eastAsia="Arial" w:hAnsi="Montserrat" w:cstheme="majorHAnsi"/>
                <w:spacing w:val="5"/>
                <w:sz w:val="20"/>
                <w:szCs w:val="20"/>
                <w:lang w:val="es-ES"/>
                <w:rPrChange w:id="410" w:author="Maria Guadalupe Espinoza Suastegui" w:date="2023-10-02T12:44:00Z">
                  <w:rPr>
                    <w:rFonts w:ascii="Montserrat" w:eastAsia="Arial" w:hAnsi="Montserrat" w:cstheme="majorHAnsi"/>
                    <w:spacing w:val="5"/>
                    <w:lang w:val="es-ES"/>
                  </w:rPr>
                </w:rPrChange>
              </w:rPr>
              <w:t>las</w:t>
            </w:r>
            <w:r w:rsidRPr="007B3079">
              <w:rPr>
                <w:rFonts w:ascii="Montserrat" w:eastAsia="Arial" w:hAnsi="Montserrat" w:cstheme="majorHAnsi"/>
                <w:spacing w:val="-27"/>
                <w:sz w:val="20"/>
                <w:szCs w:val="20"/>
                <w:lang w:val="es-ES"/>
                <w:rPrChange w:id="411" w:author="Maria Guadalupe Espinoza Suastegui" w:date="2023-10-02T12:44:00Z">
                  <w:rPr>
                    <w:rFonts w:ascii="Montserrat" w:eastAsia="Arial" w:hAnsi="Montserrat" w:cstheme="majorHAnsi"/>
                    <w:spacing w:val="-27"/>
                    <w:lang w:val="es-ES"/>
                  </w:rPr>
                </w:rPrChange>
              </w:rPr>
              <w:t xml:space="preserve"> </w:t>
            </w:r>
            <w:r w:rsidRPr="007B3079">
              <w:rPr>
                <w:rFonts w:ascii="Montserrat" w:eastAsia="Arial" w:hAnsi="Montserrat" w:cstheme="majorHAnsi"/>
                <w:spacing w:val="5"/>
                <w:sz w:val="20"/>
                <w:szCs w:val="20"/>
                <w:lang w:val="es-ES"/>
                <w:rPrChange w:id="412" w:author="Maria Guadalupe Espinoza Suastegui" w:date="2023-10-02T12:44:00Z">
                  <w:rPr>
                    <w:rFonts w:ascii="Montserrat" w:eastAsia="Arial" w:hAnsi="Montserrat" w:cstheme="majorHAnsi"/>
                    <w:spacing w:val="5"/>
                    <w:lang w:val="es-ES"/>
                  </w:rPr>
                </w:rPrChange>
              </w:rPr>
              <w:t xml:space="preserve">Unidades Administrativas. (mensual, </w:t>
            </w:r>
            <w:r w:rsidRPr="007B3079">
              <w:rPr>
                <w:rFonts w:ascii="Montserrat" w:eastAsia="Arial" w:hAnsi="Montserrat" w:cstheme="majorHAnsi"/>
                <w:spacing w:val="4"/>
                <w:sz w:val="20"/>
                <w:szCs w:val="20"/>
                <w:lang w:val="es-ES"/>
                <w:rPrChange w:id="413" w:author="Maria Guadalupe Espinoza Suastegui" w:date="2023-10-02T12:44:00Z">
                  <w:rPr>
                    <w:rFonts w:ascii="Montserrat" w:eastAsia="Arial" w:hAnsi="Montserrat" w:cstheme="majorHAnsi"/>
                    <w:spacing w:val="4"/>
                    <w:lang w:val="es-ES"/>
                  </w:rPr>
                </w:rPrChange>
              </w:rPr>
              <w:t xml:space="preserve">trimestral, </w:t>
            </w:r>
            <w:r w:rsidRPr="007B3079">
              <w:rPr>
                <w:rFonts w:ascii="Montserrat" w:eastAsia="Arial" w:hAnsi="Montserrat" w:cstheme="majorHAnsi"/>
                <w:spacing w:val="5"/>
                <w:sz w:val="20"/>
                <w:szCs w:val="20"/>
                <w:lang w:val="es-ES"/>
                <w:rPrChange w:id="414" w:author="Maria Guadalupe Espinoza Suastegui" w:date="2023-10-02T12:44:00Z">
                  <w:rPr>
                    <w:rFonts w:ascii="Montserrat" w:eastAsia="Arial" w:hAnsi="Montserrat" w:cstheme="majorHAnsi"/>
                    <w:spacing w:val="5"/>
                    <w:lang w:val="es-ES"/>
                  </w:rPr>
                </w:rPrChange>
              </w:rPr>
              <w:t xml:space="preserve">semestral </w:t>
            </w:r>
            <w:r w:rsidRPr="007B3079">
              <w:rPr>
                <w:rFonts w:ascii="Montserrat" w:eastAsia="Arial" w:hAnsi="Montserrat" w:cstheme="majorHAnsi"/>
                <w:sz w:val="20"/>
                <w:szCs w:val="20"/>
                <w:lang w:val="es-ES"/>
                <w:rPrChange w:id="415" w:author="Maria Guadalupe Espinoza Suastegui" w:date="2023-10-02T12:44:00Z">
                  <w:rPr>
                    <w:rFonts w:ascii="Montserrat" w:eastAsia="Arial" w:hAnsi="Montserrat" w:cstheme="majorHAnsi"/>
                    <w:lang w:val="es-ES"/>
                  </w:rPr>
                </w:rPrChange>
              </w:rPr>
              <w:t>y</w:t>
            </w:r>
            <w:r w:rsidRPr="007B3079">
              <w:rPr>
                <w:rFonts w:ascii="Montserrat" w:eastAsia="Arial" w:hAnsi="Montserrat" w:cstheme="majorHAnsi"/>
                <w:spacing w:val="-25"/>
                <w:sz w:val="20"/>
                <w:szCs w:val="20"/>
                <w:lang w:val="es-ES"/>
                <w:rPrChange w:id="416" w:author="Maria Guadalupe Espinoza Suastegui" w:date="2023-10-02T12:44:00Z">
                  <w:rPr>
                    <w:rFonts w:ascii="Montserrat" w:eastAsia="Arial" w:hAnsi="Montserrat" w:cstheme="majorHAnsi"/>
                    <w:spacing w:val="-25"/>
                    <w:lang w:val="es-ES"/>
                  </w:rPr>
                </w:rPrChange>
              </w:rPr>
              <w:t xml:space="preserve"> </w:t>
            </w:r>
            <w:r w:rsidRPr="007B3079">
              <w:rPr>
                <w:rFonts w:ascii="Montserrat" w:eastAsia="Arial" w:hAnsi="Montserrat" w:cstheme="majorHAnsi"/>
                <w:spacing w:val="6"/>
                <w:sz w:val="20"/>
                <w:szCs w:val="20"/>
                <w:lang w:val="es-ES"/>
                <w:rPrChange w:id="417" w:author="Maria Guadalupe Espinoza Suastegui" w:date="2023-10-02T12:44:00Z">
                  <w:rPr>
                    <w:rFonts w:ascii="Montserrat" w:eastAsia="Arial" w:hAnsi="Montserrat" w:cstheme="majorHAnsi"/>
                    <w:spacing w:val="6"/>
                    <w:lang w:val="es-ES"/>
                  </w:rPr>
                </w:rPrChange>
              </w:rPr>
              <w:t>anual)</w:t>
            </w:r>
          </w:p>
        </w:tc>
        <w:tc>
          <w:tcPr>
            <w:tcW w:w="3261" w:type="dxa"/>
            <w:tcBorders>
              <w:top w:val="single" w:sz="6" w:space="0" w:color="000000"/>
              <w:left w:val="single" w:sz="6" w:space="0" w:color="000000"/>
              <w:bottom w:val="single" w:sz="6" w:space="0" w:color="000000"/>
              <w:right w:val="single" w:sz="6" w:space="0" w:color="000000"/>
            </w:tcBorders>
            <w:hideMark/>
            <w:tcPrChange w:id="418"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7569B98D" w14:textId="77777777" w:rsidR="00276E3F" w:rsidRPr="007B3079" w:rsidRDefault="00276E3F" w:rsidP="00276E3F">
            <w:pPr>
              <w:widowControl w:val="0"/>
              <w:spacing w:before="8" w:line="240" w:lineRule="auto"/>
              <w:ind w:left="124" w:right="89"/>
              <w:jc w:val="both"/>
              <w:rPr>
                <w:rFonts w:ascii="Montserrat" w:eastAsia="Arial" w:hAnsi="Montserrat" w:cstheme="majorHAnsi"/>
                <w:sz w:val="20"/>
                <w:szCs w:val="20"/>
                <w:lang w:val="es-ES"/>
                <w:rPrChange w:id="419"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420" w:author="Maria Guadalupe Espinoza Suastegui" w:date="2023-10-02T12:44:00Z">
                  <w:rPr>
                    <w:rFonts w:ascii="Montserrat" w:eastAsia="Arial" w:hAnsi="Montserrat" w:cstheme="majorHAnsi"/>
                    <w:lang w:val="es-ES"/>
                  </w:rPr>
                </w:rPrChange>
              </w:rPr>
              <w:t>Vigilar el presupuesto y detectar oportunamente tanto el consumo excesivo como los ahorros obtenidos.</w:t>
            </w:r>
          </w:p>
        </w:tc>
        <w:tc>
          <w:tcPr>
            <w:tcW w:w="2843" w:type="dxa"/>
            <w:tcBorders>
              <w:top w:val="single" w:sz="6" w:space="0" w:color="000000"/>
              <w:left w:val="single" w:sz="6" w:space="0" w:color="000000"/>
              <w:bottom w:val="single" w:sz="6" w:space="0" w:color="000000"/>
              <w:right w:val="single" w:sz="6" w:space="0" w:color="000000"/>
            </w:tcBorders>
            <w:hideMark/>
            <w:tcPrChange w:id="421"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hideMark/>
              </w:tcPr>
            </w:tcPrChange>
          </w:tcPr>
          <w:p w14:paraId="74003E85" w14:textId="77777777" w:rsidR="00276E3F" w:rsidRPr="007B3079" w:rsidRDefault="00276E3F" w:rsidP="00276E3F">
            <w:pPr>
              <w:widowControl w:val="0"/>
              <w:spacing w:line="206" w:lineRule="exact"/>
              <w:ind w:left="124" w:right="89"/>
              <w:jc w:val="both"/>
              <w:rPr>
                <w:rFonts w:ascii="Montserrat" w:eastAsia="Arial" w:hAnsi="Montserrat" w:cstheme="majorHAnsi"/>
                <w:sz w:val="20"/>
                <w:szCs w:val="20"/>
                <w:lang w:val="es-ES"/>
                <w:rPrChange w:id="422"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423"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z w:val="20"/>
                <w:szCs w:val="20"/>
                <w:lang w:val="es-ES"/>
                <w:rPrChange w:id="424" w:author="Maria Guadalupe Espinoza Suastegui" w:date="2023-10-02T12:44:00Z">
                  <w:rPr>
                    <w:rFonts w:ascii="Montserrat" w:eastAsia="Arial" w:hAnsi="Montserrat" w:cstheme="majorHAnsi"/>
                    <w:lang w:val="es-ES"/>
                  </w:rPr>
                </w:rPrChange>
              </w:rPr>
              <w:t>Aplicar las medidas de ahorro recomendadas e implementadas.</w:t>
            </w:r>
          </w:p>
        </w:tc>
      </w:tr>
      <w:tr w:rsidR="00276E3F" w14:paraId="307A6EFD" w14:textId="77777777" w:rsidTr="007B3079">
        <w:trPr>
          <w:trHeight w:val="1590"/>
          <w:jc w:val="center"/>
          <w:trPrChange w:id="425" w:author="Maria Guadalupe Espinoza Suastegui" w:date="2023-10-02T12:43:00Z">
            <w:trPr>
              <w:trHeight w:val="159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426"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hideMark/>
              </w:tcPr>
            </w:tcPrChange>
          </w:tcPr>
          <w:p w14:paraId="5C7BEE68" w14:textId="77777777" w:rsidR="00276E3F" w:rsidRPr="007B3079" w:rsidRDefault="00276E3F" w:rsidP="00276E3F">
            <w:pPr>
              <w:widowControl w:val="0"/>
              <w:spacing w:line="206" w:lineRule="exact"/>
              <w:ind w:left="117" w:right="143"/>
              <w:jc w:val="center"/>
              <w:rPr>
                <w:rFonts w:ascii="Montserrat" w:eastAsia="Arial" w:hAnsi="Montserrat" w:cstheme="majorHAnsi"/>
                <w:sz w:val="20"/>
                <w:szCs w:val="20"/>
                <w:lang w:val="es-ES"/>
                <w:rPrChange w:id="427"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428"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z w:val="20"/>
                <w:szCs w:val="20"/>
                <w:lang w:val="es-ES"/>
                <w:rPrChange w:id="429" w:author="Maria Guadalupe Espinoza Suastegui" w:date="2023-10-02T12:44:00Z">
                  <w:rPr>
                    <w:rFonts w:ascii="Montserrat" w:eastAsia="Arial" w:hAnsi="Montserrat" w:cstheme="majorHAnsi"/>
                    <w:lang w:val="es-ES"/>
                  </w:rPr>
                </w:rPrChange>
              </w:rPr>
              <w:t>Ahorro de energía en Sanitarios. E 2009</w:t>
            </w:r>
          </w:p>
        </w:tc>
        <w:tc>
          <w:tcPr>
            <w:tcW w:w="1842" w:type="dxa"/>
            <w:tcBorders>
              <w:top w:val="single" w:sz="6" w:space="0" w:color="000000"/>
              <w:left w:val="single" w:sz="6" w:space="0" w:color="000000"/>
              <w:bottom w:val="single" w:sz="6" w:space="0" w:color="000000"/>
              <w:right w:val="single" w:sz="6" w:space="0" w:color="000000"/>
            </w:tcBorders>
            <w:hideMark/>
            <w:tcPrChange w:id="430"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197602EB" w14:textId="77777777" w:rsidR="00276E3F" w:rsidRPr="007B3079" w:rsidRDefault="00276E3F" w:rsidP="00276E3F">
            <w:pPr>
              <w:widowControl w:val="0"/>
              <w:tabs>
                <w:tab w:val="left" w:pos="1269"/>
              </w:tabs>
              <w:spacing w:before="17" w:line="252" w:lineRule="auto"/>
              <w:ind w:left="135" w:right="135"/>
              <w:jc w:val="both"/>
              <w:rPr>
                <w:rFonts w:ascii="Montserrat" w:eastAsia="Arial" w:hAnsi="Montserrat" w:cstheme="majorHAnsi"/>
                <w:sz w:val="20"/>
                <w:szCs w:val="20"/>
                <w:lang w:val="es-ES"/>
                <w:rPrChange w:id="431"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432"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z w:val="20"/>
                <w:szCs w:val="20"/>
                <w:lang w:val="es-ES"/>
                <w:rPrChange w:id="433" w:author="Maria Guadalupe Espinoza Suastegui" w:date="2023-10-02T12:44:00Z">
                  <w:rPr>
                    <w:rFonts w:ascii="Montserrat" w:eastAsia="Arial" w:hAnsi="Montserrat" w:cstheme="majorHAnsi"/>
                    <w:lang w:val="es-ES"/>
                  </w:rPr>
                </w:rPrChange>
              </w:rPr>
              <w:t>Supervisión continúa.</w:t>
            </w:r>
          </w:p>
        </w:tc>
        <w:tc>
          <w:tcPr>
            <w:tcW w:w="3261" w:type="dxa"/>
            <w:tcBorders>
              <w:top w:val="single" w:sz="6" w:space="0" w:color="000000"/>
              <w:left w:val="single" w:sz="6" w:space="0" w:color="000000"/>
              <w:bottom w:val="single" w:sz="6" w:space="0" w:color="000000"/>
              <w:right w:val="single" w:sz="6" w:space="0" w:color="000000"/>
            </w:tcBorders>
            <w:hideMark/>
            <w:tcPrChange w:id="434"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5F5AC3DE" w14:textId="77777777" w:rsidR="00276E3F" w:rsidRPr="007B3079" w:rsidRDefault="00276E3F" w:rsidP="00276E3F">
            <w:pPr>
              <w:widowControl w:val="0"/>
              <w:spacing w:before="116" w:line="240" w:lineRule="auto"/>
              <w:ind w:left="124" w:right="89"/>
              <w:jc w:val="both"/>
              <w:rPr>
                <w:rFonts w:ascii="Montserrat" w:eastAsia="Arial" w:hAnsi="Montserrat" w:cstheme="majorHAnsi"/>
                <w:sz w:val="20"/>
                <w:szCs w:val="20"/>
                <w:lang w:val="es-ES"/>
                <w:rPrChange w:id="435"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436"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w w:val="95"/>
                <w:sz w:val="20"/>
                <w:szCs w:val="20"/>
                <w:lang w:val="es-ES"/>
                <w:rPrChange w:id="437" w:author="Maria Guadalupe Espinoza Suastegui" w:date="2023-10-02T12:44:00Z">
                  <w:rPr>
                    <w:rFonts w:ascii="Montserrat" w:eastAsia="Arial" w:hAnsi="Montserrat" w:cstheme="majorHAnsi"/>
                    <w:w w:val="95"/>
                    <w:lang w:val="es-ES"/>
                  </w:rPr>
                </w:rPrChange>
              </w:rPr>
              <w:t xml:space="preserve">Colocar interruptores </w:t>
            </w:r>
            <w:r w:rsidRPr="007B3079">
              <w:rPr>
                <w:rFonts w:ascii="Montserrat" w:eastAsia="Arial" w:hAnsi="Montserrat" w:cstheme="majorHAnsi"/>
                <w:sz w:val="20"/>
                <w:szCs w:val="20"/>
                <w:lang w:val="es-ES"/>
                <w:rPrChange w:id="438" w:author="Maria Guadalupe Espinoza Suastegui" w:date="2023-10-02T12:44:00Z">
                  <w:rPr>
                    <w:rFonts w:ascii="Montserrat" w:eastAsia="Arial" w:hAnsi="Montserrat" w:cstheme="majorHAnsi"/>
                    <w:lang w:val="es-ES"/>
                  </w:rPr>
                </w:rPrChange>
              </w:rPr>
              <w:t>para poder apagar la luz si nadie ocupa el sanitario.</w:t>
            </w:r>
          </w:p>
        </w:tc>
        <w:tc>
          <w:tcPr>
            <w:tcW w:w="2843" w:type="dxa"/>
            <w:tcBorders>
              <w:top w:val="single" w:sz="6" w:space="0" w:color="000000"/>
              <w:left w:val="single" w:sz="6" w:space="0" w:color="000000"/>
              <w:bottom w:val="single" w:sz="6" w:space="0" w:color="000000"/>
              <w:right w:val="single" w:sz="6" w:space="0" w:color="000000"/>
            </w:tcBorders>
            <w:hideMark/>
            <w:tcPrChange w:id="439"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hideMark/>
              </w:tcPr>
            </w:tcPrChange>
          </w:tcPr>
          <w:p w14:paraId="3818F4F7" w14:textId="77777777" w:rsidR="00276E3F" w:rsidRPr="007B3079" w:rsidRDefault="00276E3F" w:rsidP="00992CDB">
            <w:pPr>
              <w:widowControl w:val="0"/>
              <w:spacing w:line="252" w:lineRule="auto"/>
              <w:ind w:left="124" w:right="89"/>
              <w:jc w:val="both"/>
              <w:rPr>
                <w:rFonts w:ascii="Montserrat" w:eastAsia="Arial" w:hAnsi="Montserrat" w:cstheme="majorHAnsi"/>
                <w:sz w:val="20"/>
                <w:szCs w:val="20"/>
                <w:lang w:val="es-ES"/>
                <w:rPrChange w:id="440"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441"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w w:val="95"/>
                <w:sz w:val="20"/>
                <w:szCs w:val="20"/>
                <w:lang w:val="es-ES"/>
                <w:rPrChange w:id="442" w:author="Maria Guadalupe Espinoza Suastegui" w:date="2023-10-02T12:44:00Z">
                  <w:rPr>
                    <w:rFonts w:ascii="Montserrat" w:eastAsia="Arial" w:hAnsi="Montserrat" w:cstheme="majorHAnsi"/>
                    <w:w w:val="95"/>
                    <w:lang w:val="es-ES"/>
                  </w:rPr>
                </w:rPrChange>
              </w:rPr>
              <w:t xml:space="preserve">Implementando </w:t>
            </w:r>
            <w:r w:rsidRPr="007B3079">
              <w:rPr>
                <w:rFonts w:ascii="Montserrat" w:eastAsia="Arial" w:hAnsi="Montserrat" w:cstheme="majorHAnsi"/>
                <w:sz w:val="20"/>
                <w:szCs w:val="20"/>
                <w:lang w:val="es-ES"/>
                <w:rPrChange w:id="443" w:author="Maria Guadalupe Espinoza Suastegui" w:date="2023-10-02T12:44:00Z">
                  <w:rPr>
                    <w:rFonts w:ascii="Montserrat" w:eastAsia="Arial" w:hAnsi="Montserrat" w:cstheme="majorHAnsi"/>
                    <w:lang w:val="es-ES"/>
                  </w:rPr>
                </w:rPrChange>
              </w:rPr>
              <w:t>acciones de educación, capacitación y difusión; al interior de la Dependencia.</w:t>
            </w:r>
          </w:p>
        </w:tc>
      </w:tr>
      <w:tr w:rsidR="00276E3F" w14:paraId="36185072" w14:textId="77777777" w:rsidTr="007B3079">
        <w:trPr>
          <w:trHeight w:val="1410"/>
          <w:jc w:val="center"/>
          <w:trPrChange w:id="444" w:author="Maria Guadalupe Espinoza Suastegui" w:date="2023-10-02T12:43:00Z">
            <w:trPr>
              <w:trHeight w:val="141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445" w:author="Maria Guadalupe Espinoza Suastegui" w:date="2023-10-02T12:43:00Z">
              <w:tcPr>
                <w:tcW w:w="1693" w:type="dxa"/>
                <w:tcBorders>
                  <w:top w:val="single" w:sz="6" w:space="0" w:color="000000"/>
                  <w:left w:val="single" w:sz="6" w:space="0" w:color="000000"/>
                  <w:bottom w:val="single" w:sz="6" w:space="0" w:color="000000"/>
                  <w:right w:val="single" w:sz="6" w:space="0" w:color="000000"/>
                </w:tcBorders>
                <w:hideMark/>
              </w:tcPr>
            </w:tcPrChange>
          </w:tcPr>
          <w:p w14:paraId="6400AFC8" w14:textId="77777777" w:rsidR="00276E3F" w:rsidRPr="007B3079" w:rsidRDefault="00276E3F" w:rsidP="00276E3F">
            <w:pPr>
              <w:widowControl w:val="0"/>
              <w:spacing w:line="206" w:lineRule="exact"/>
              <w:ind w:left="117" w:right="143"/>
              <w:jc w:val="center"/>
              <w:rPr>
                <w:rFonts w:ascii="Montserrat" w:eastAsia="Arial" w:hAnsi="Montserrat" w:cstheme="majorHAnsi"/>
                <w:sz w:val="20"/>
                <w:szCs w:val="20"/>
                <w:lang w:val="es-ES"/>
                <w:rPrChange w:id="446"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447"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spacing w:val="6"/>
                <w:sz w:val="20"/>
                <w:szCs w:val="20"/>
                <w:lang w:val="es-ES"/>
                <w:rPrChange w:id="448" w:author="Maria Guadalupe Espinoza Suastegui" w:date="2023-10-02T12:44:00Z">
                  <w:rPr>
                    <w:rFonts w:ascii="Montserrat" w:eastAsia="Arial" w:hAnsi="Montserrat" w:cstheme="majorHAnsi"/>
                    <w:spacing w:val="6"/>
                    <w:lang w:val="es-ES"/>
                  </w:rPr>
                </w:rPrChange>
              </w:rPr>
              <w:t xml:space="preserve">Promover </w:t>
            </w:r>
            <w:r w:rsidRPr="007B3079">
              <w:rPr>
                <w:rFonts w:ascii="Montserrat" w:eastAsia="Arial" w:hAnsi="Montserrat" w:cstheme="majorHAnsi"/>
                <w:spacing w:val="4"/>
                <w:sz w:val="20"/>
                <w:szCs w:val="20"/>
                <w:lang w:val="es-ES"/>
                <w:rPrChange w:id="449" w:author="Maria Guadalupe Espinoza Suastegui" w:date="2023-10-02T12:44:00Z">
                  <w:rPr>
                    <w:rFonts w:ascii="Montserrat" w:eastAsia="Arial" w:hAnsi="Montserrat" w:cstheme="majorHAnsi"/>
                    <w:spacing w:val="4"/>
                    <w:lang w:val="es-ES"/>
                  </w:rPr>
                </w:rPrChange>
              </w:rPr>
              <w:t xml:space="preserve">el </w:t>
            </w:r>
            <w:r w:rsidRPr="007B3079">
              <w:rPr>
                <w:rFonts w:ascii="Montserrat" w:eastAsia="Arial" w:hAnsi="Montserrat" w:cstheme="majorHAnsi"/>
                <w:spacing w:val="5"/>
                <w:sz w:val="20"/>
                <w:szCs w:val="20"/>
                <w:lang w:val="es-ES"/>
                <w:rPrChange w:id="450" w:author="Maria Guadalupe Espinoza Suastegui" w:date="2023-10-02T12:44:00Z">
                  <w:rPr>
                    <w:rFonts w:ascii="Montserrat" w:eastAsia="Arial" w:hAnsi="Montserrat" w:cstheme="majorHAnsi"/>
                    <w:spacing w:val="5"/>
                    <w:lang w:val="es-ES"/>
                  </w:rPr>
                </w:rPrChange>
              </w:rPr>
              <w:t>ahorro</w:t>
            </w:r>
            <w:r w:rsidRPr="007B3079">
              <w:rPr>
                <w:rFonts w:ascii="Montserrat" w:eastAsia="Arial" w:hAnsi="Montserrat" w:cstheme="majorHAnsi"/>
                <w:spacing w:val="-30"/>
                <w:sz w:val="20"/>
                <w:szCs w:val="20"/>
                <w:lang w:val="es-ES"/>
                <w:rPrChange w:id="451" w:author="Maria Guadalupe Espinoza Suastegui" w:date="2023-10-02T12:44:00Z">
                  <w:rPr>
                    <w:rFonts w:ascii="Montserrat" w:eastAsia="Arial" w:hAnsi="Montserrat" w:cstheme="majorHAnsi"/>
                    <w:spacing w:val="-30"/>
                    <w:lang w:val="es-ES"/>
                  </w:rPr>
                </w:rPrChange>
              </w:rPr>
              <w:t xml:space="preserve"> </w:t>
            </w:r>
            <w:r w:rsidRPr="007B3079">
              <w:rPr>
                <w:rFonts w:ascii="Montserrat" w:eastAsia="Arial" w:hAnsi="Montserrat" w:cstheme="majorHAnsi"/>
                <w:sz w:val="20"/>
                <w:szCs w:val="20"/>
                <w:lang w:val="es-ES"/>
                <w:rPrChange w:id="452" w:author="Maria Guadalupe Espinoza Suastegui" w:date="2023-10-02T12:44:00Z">
                  <w:rPr>
                    <w:rFonts w:ascii="Montserrat" w:eastAsia="Arial" w:hAnsi="Montserrat" w:cstheme="majorHAnsi"/>
                    <w:lang w:val="es-ES"/>
                  </w:rPr>
                </w:rPrChange>
              </w:rPr>
              <w:t xml:space="preserve">de </w:t>
            </w:r>
            <w:r w:rsidRPr="007B3079">
              <w:rPr>
                <w:rFonts w:ascii="Montserrat" w:eastAsia="Arial" w:hAnsi="Montserrat" w:cstheme="majorHAnsi"/>
                <w:spacing w:val="7"/>
                <w:sz w:val="20"/>
                <w:szCs w:val="20"/>
                <w:lang w:val="es-ES"/>
                <w:rPrChange w:id="453" w:author="Maria Guadalupe Espinoza Suastegui" w:date="2023-10-02T12:44:00Z">
                  <w:rPr>
                    <w:rFonts w:ascii="Montserrat" w:eastAsia="Arial" w:hAnsi="Montserrat" w:cstheme="majorHAnsi"/>
                    <w:spacing w:val="7"/>
                    <w:lang w:val="es-ES"/>
                  </w:rPr>
                </w:rPrChange>
              </w:rPr>
              <w:t xml:space="preserve">energía </w:t>
            </w:r>
            <w:r w:rsidRPr="007B3079">
              <w:rPr>
                <w:rFonts w:ascii="Montserrat" w:eastAsia="Arial" w:hAnsi="Montserrat" w:cstheme="majorHAnsi"/>
                <w:spacing w:val="8"/>
                <w:sz w:val="20"/>
                <w:szCs w:val="20"/>
                <w:lang w:val="es-ES"/>
                <w:rPrChange w:id="454" w:author="Maria Guadalupe Espinoza Suastegui" w:date="2023-10-02T12:44:00Z">
                  <w:rPr>
                    <w:rFonts w:ascii="Montserrat" w:eastAsia="Arial" w:hAnsi="Montserrat" w:cstheme="majorHAnsi"/>
                    <w:spacing w:val="8"/>
                    <w:lang w:val="es-ES"/>
                  </w:rPr>
                </w:rPrChange>
              </w:rPr>
              <w:t xml:space="preserve">con </w:t>
            </w:r>
            <w:r w:rsidRPr="007B3079">
              <w:rPr>
                <w:rFonts w:ascii="Montserrat" w:eastAsia="Arial" w:hAnsi="Montserrat" w:cstheme="majorHAnsi"/>
                <w:spacing w:val="7"/>
                <w:sz w:val="20"/>
                <w:szCs w:val="20"/>
                <w:lang w:val="es-ES"/>
                <w:rPrChange w:id="455" w:author="Maria Guadalupe Espinoza Suastegui" w:date="2023-10-02T12:44:00Z">
                  <w:rPr>
                    <w:rFonts w:ascii="Montserrat" w:eastAsia="Arial" w:hAnsi="Montserrat" w:cstheme="majorHAnsi"/>
                    <w:spacing w:val="7"/>
                    <w:lang w:val="es-ES"/>
                  </w:rPr>
                </w:rPrChange>
              </w:rPr>
              <w:t xml:space="preserve">carteles </w:t>
            </w:r>
            <w:r w:rsidRPr="007B3079">
              <w:rPr>
                <w:rFonts w:ascii="Montserrat" w:eastAsia="Arial" w:hAnsi="Montserrat" w:cstheme="majorHAnsi"/>
                <w:spacing w:val="5"/>
                <w:sz w:val="20"/>
                <w:szCs w:val="20"/>
                <w:lang w:val="es-ES"/>
                <w:rPrChange w:id="456" w:author="Maria Guadalupe Espinoza Suastegui" w:date="2023-10-02T12:44:00Z">
                  <w:rPr>
                    <w:rFonts w:ascii="Montserrat" w:eastAsia="Arial" w:hAnsi="Montserrat" w:cstheme="majorHAnsi"/>
                    <w:spacing w:val="5"/>
                    <w:lang w:val="es-ES"/>
                  </w:rPr>
                </w:rPrChange>
              </w:rPr>
              <w:t>alusivos.</w:t>
            </w:r>
            <w:r w:rsidRPr="007B3079">
              <w:rPr>
                <w:rFonts w:ascii="Montserrat" w:eastAsia="Arial" w:hAnsi="Montserrat" w:cstheme="majorHAnsi"/>
                <w:sz w:val="20"/>
                <w:szCs w:val="20"/>
                <w:lang w:val="es-ES"/>
                <w:rPrChange w:id="457" w:author="Maria Guadalupe Espinoza Suastegui" w:date="2023-10-02T12:44:00Z">
                  <w:rPr>
                    <w:rFonts w:ascii="Montserrat" w:eastAsia="Arial" w:hAnsi="Montserrat" w:cstheme="majorHAnsi"/>
                    <w:lang w:val="es-ES"/>
                  </w:rPr>
                </w:rPrChange>
              </w:rPr>
              <w:t xml:space="preserve"> E</w:t>
            </w:r>
            <w:r w:rsidRPr="007B3079">
              <w:rPr>
                <w:rFonts w:ascii="Montserrat" w:eastAsia="Arial" w:hAnsi="Montserrat" w:cstheme="majorHAnsi"/>
                <w:spacing w:val="-21"/>
                <w:sz w:val="20"/>
                <w:szCs w:val="20"/>
                <w:lang w:val="es-ES"/>
                <w:rPrChange w:id="458" w:author="Maria Guadalupe Espinoza Suastegui" w:date="2023-10-02T12:44:00Z">
                  <w:rPr>
                    <w:rFonts w:ascii="Montserrat" w:eastAsia="Arial" w:hAnsi="Montserrat" w:cstheme="majorHAnsi"/>
                    <w:spacing w:val="-21"/>
                    <w:lang w:val="es-ES"/>
                  </w:rPr>
                </w:rPrChange>
              </w:rPr>
              <w:t xml:space="preserve"> </w:t>
            </w:r>
            <w:r w:rsidRPr="007B3079">
              <w:rPr>
                <w:rFonts w:ascii="Montserrat" w:eastAsia="Arial" w:hAnsi="Montserrat" w:cstheme="majorHAnsi"/>
                <w:sz w:val="20"/>
                <w:szCs w:val="20"/>
                <w:lang w:val="es-ES"/>
                <w:rPrChange w:id="459" w:author="Maria Guadalupe Espinoza Suastegui" w:date="2023-10-02T12:44:00Z">
                  <w:rPr>
                    <w:rFonts w:ascii="Montserrat" w:eastAsia="Arial" w:hAnsi="Montserrat" w:cstheme="majorHAnsi"/>
                    <w:lang w:val="es-ES"/>
                  </w:rPr>
                </w:rPrChange>
              </w:rPr>
              <w:t>2014</w:t>
            </w:r>
          </w:p>
        </w:tc>
        <w:tc>
          <w:tcPr>
            <w:tcW w:w="1842" w:type="dxa"/>
            <w:tcBorders>
              <w:top w:val="single" w:sz="6" w:space="0" w:color="000000"/>
              <w:left w:val="single" w:sz="6" w:space="0" w:color="000000"/>
              <w:bottom w:val="single" w:sz="6" w:space="0" w:color="000000"/>
              <w:right w:val="single" w:sz="6" w:space="0" w:color="000000"/>
            </w:tcBorders>
            <w:hideMark/>
            <w:tcPrChange w:id="460"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09647DA0" w14:textId="668EA48C" w:rsidR="00276E3F" w:rsidRPr="007B3079" w:rsidRDefault="00276E3F" w:rsidP="00276E3F">
            <w:pPr>
              <w:widowControl w:val="0"/>
              <w:tabs>
                <w:tab w:val="left" w:pos="1269"/>
              </w:tabs>
              <w:spacing w:line="240" w:lineRule="auto"/>
              <w:ind w:left="135" w:right="135"/>
              <w:jc w:val="both"/>
              <w:rPr>
                <w:rFonts w:ascii="Montserrat" w:eastAsia="Arial" w:hAnsi="Montserrat" w:cstheme="majorHAnsi"/>
                <w:sz w:val="20"/>
                <w:szCs w:val="20"/>
                <w:lang w:val="es-ES"/>
                <w:rPrChange w:id="461"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462" w:author="Maria Guadalupe Espinoza Suastegui" w:date="2023-10-02T12:44:00Z">
                  <w:rPr>
                    <w:rFonts w:ascii="Montserrat" w:eastAsia="Arial" w:hAnsi="Montserrat" w:cstheme="majorHAnsi"/>
                    <w:lang w:val="es-ES"/>
                  </w:rPr>
                </w:rPrChange>
              </w:rPr>
              <w:t>Total, de Carteles Instalados.</w:t>
            </w:r>
          </w:p>
        </w:tc>
        <w:tc>
          <w:tcPr>
            <w:tcW w:w="3261" w:type="dxa"/>
            <w:tcBorders>
              <w:top w:val="single" w:sz="6" w:space="0" w:color="000000"/>
              <w:left w:val="single" w:sz="6" w:space="0" w:color="000000"/>
              <w:bottom w:val="single" w:sz="6" w:space="0" w:color="000000"/>
              <w:right w:val="single" w:sz="6" w:space="0" w:color="000000"/>
            </w:tcBorders>
            <w:hideMark/>
            <w:tcPrChange w:id="463"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6F34212A" w14:textId="77777777" w:rsidR="00276E3F" w:rsidRPr="007B3079" w:rsidRDefault="00276E3F" w:rsidP="00276E3F">
            <w:pPr>
              <w:widowControl w:val="0"/>
              <w:spacing w:line="252" w:lineRule="auto"/>
              <w:ind w:left="124" w:right="89" w:firstLine="29"/>
              <w:jc w:val="both"/>
              <w:rPr>
                <w:rFonts w:ascii="Montserrat" w:eastAsia="Arial" w:hAnsi="Montserrat" w:cstheme="majorHAnsi"/>
                <w:sz w:val="20"/>
                <w:szCs w:val="20"/>
                <w:lang w:val="es-ES"/>
                <w:rPrChange w:id="464"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465" w:author="Maria Guadalupe Espinoza Suastegui" w:date="2023-10-02T12:44:00Z">
                  <w:rPr>
                    <w:rFonts w:ascii="Montserrat" w:eastAsia="Arial" w:hAnsi="Montserrat" w:cstheme="majorHAnsi"/>
                    <w:lang w:val="es-ES"/>
                  </w:rPr>
                </w:rPrChange>
              </w:rPr>
              <w:t xml:space="preserve"> Crear conciencia al personal sobre la importancia de las medidas de ahorro de energía.</w:t>
            </w:r>
          </w:p>
        </w:tc>
        <w:tc>
          <w:tcPr>
            <w:tcW w:w="2843" w:type="dxa"/>
            <w:tcBorders>
              <w:top w:val="nil"/>
              <w:left w:val="single" w:sz="6" w:space="0" w:color="000000"/>
              <w:bottom w:val="single" w:sz="6" w:space="0" w:color="000000"/>
              <w:right w:val="single" w:sz="6" w:space="0" w:color="000000"/>
            </w:tcBorders>
            <w:hideMark/>
            <w:tcPrChange w:id="466" w:author="Maria Guadalupe Espinoza Suastegui" w:date="2023-10-02T12:43:00Z">
              <w:tcPr>
                <w:tcW w:w="2843" w:type="dxa"/>
                <w:tcBorders>
                  <w:top w:val="nil"/>
                  <w:left w:val="single" w:sz="6" w:space="0" w:color="000000"/>
                  <w:bottom w:val="single" w:sz="6" w:space="0" w:color="000000"/>
                  <w:right w:val="single" w:sz="6" w:space="0" w:color="000000"/>
                </w:tcBorders>
                <w:hideMark/>
              </w:tcPr>
            </w:tcPrChange>
          </w:tcPr>
          <w:p w14:paraId="3DE93162" w14:textId="77777777" w:rsidR="00276E3F" w:rsidRPr="007B3079" w:rsidRDefault="00276E3F" w:rsidP="00276E3F">
            <w:pPr>
              <w:widowControl w:val="0"/>
              <w:spacing w:before="18" w:line="240" w:lineRule="auto"/>
              <w:ind w:left="124" w:right="89"/>
              <w:jc w:val="both"/>
              <w:rPr>
                <w:rFonts w:ascii="Montserrat" w:eastAsia="Arial" w:hAnsi="Montserrat" w:cstheme="majorHAnsi"/>
                <w:sz w:val="20"/>
                <w:szCs w:val="20"/>
                <w:lang w:val="es-ES"/>
                <w:rPrChange w:id="467"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b/>
                <w:sz w:val="20"/>
                <w:szCs w:val="20"/>
                <w:lang w:val="es-ES"/>
                <w:rPrChange w:id="468" w:author="Maria Guadalupe Espinoza Suastegui" w:date="2023-10-02T12:44:00Z">
                  <w:rPr>
                    <w:rFonts w:ascii="Montserrat" w:eastAsia="Arial" w:hAnsi="Montserrat" w:cstheme="majorHAnsi"/>
                    <w:b/>
                    <w:lang w:val="es-ES"/>
                  </w:rPr>
                </w:rPrChange>
              </w:rPr>
              <w:t xml:space="preserve"> </w:t>
            </w:r>
            <w:r w:rsidRPr="007B3079">
              <w:rPr>
                <w:rFonts w:ascii="Montserrat" w:eastAsia="Arial" w:hAnsi="Montserrat" w:cstheme="majorHAnsi"/>
                <w:w w:val="95"/>
                <w:sz w:val="20"/>
                <w:szCs w:val="20"/>
                <w:lang w:val="es-ES"/>
                <w:rPrChange w:id="469" w:author="Maria Guadalupe Espinoza Suastegui" w:date="2023-10-02T12:44:00Z">
                  <w:rPr>
                    <w:rFonts w:ascii="Montserrat" w:eastAsia="Arial" w:hAnsi="Montserrat" w:cstheme="majorHAnsi"/>
                    <w:w w:val="95"/>
                    <w:lang w:val="es-ES"/>
                  </w:rPr>
                </w:rPrChange>
              </w:rPr>
              <w:t xml:space="preserve">Implementando </w:t>
            </w:r>
            <w:r w:rsidRPr="007B3079">
              <w:rPr>
                <w:rFonts w:ascii="Montserrat" w:eastAsia="Arial" w:hAnsi="Montserrat" w:cstheme="majorHAnsi"/>
                <w:sz w:val="20"/>
                <w:szCs w:val="20"/>
                <w:lang w:val="es-ES"/>
                <w:rPrChange w:id="470" w:author="Maria Guadalupe Espinoza Suastegui" w:date="2023-10-02T12:44:00Z">
                  <w:rPr>
                    <w:rFonts w:ascii="Montserrat" w:eastAsia="Arial" w:hAnsi="Montserrat" w:cstheme="majorHAnsi"/>
                    <w:lang w:val="es-ES"/>
                  </w:rPr>
                </w:rPrChange>
              </w:rPr>
              <w:t>acciones de educación, capacitación y difusión; al interior de la Dependencia.</w:t>
            </w:r>
          </w:p>
        </w:tc>
      </w:tr>
      <w:tr w:rsidR="006A2570" w14:paraId="267A022F" w14:textId="77777777" w:rsidTr="007B3079">
        <w:trPr>
          <w:trHeight w:val="843"/>
          <w:jc w:val="center"/>
          <w:trPrChange w:id="471" w:author="Maria Guadalupe Espinoza Suastegui" w:date="2023-10-02T12:43:00Z">
            <w:trPr>
              <w:trHeight w:val="843"/>
              <w:jc w:val="center"/>
            </w:trPr>
          </w:trPrChange>
        </w:trPr>
        <w:tc>
          <w:tcPr>
            <w:tcW w:w="2119" w:type="dxa"/>
            <w:tcBorders>
              <w:top w:val="single" w:sz="6" w:space="0" w:color="000000"/>
              <w:left w:val="single" w:sz="6" w:space="0" w:color="000000"/>
              <w:bottom w:val="single" w:sz="6" w:space="0" w:color="000000"/>
              <w:right w:val="single" w:sz="6" w:space="0" w:color="000000"/>
            </w:tcBorders>
            <w:tcPrChange w:id="472"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tcPr>
            </w:tcPrChange>
          </w:tcPr>
          <w:p w14:paraId="22CFBDF6" w14:textId="24F24E28" w:rsidR="006A2570" w:rsidRPr="007B3079" w:rsidRDefault="006A2570" w:rsidP="006A2570">
            <w:pPr>
              <w:widowControl w:val="0"/>
              <w:spacing w:line="191" w:lineRule="exact"/>
              <w:ind w:left="117" w:right="143"/>
              <w:jc w:val="center"/>
              <w:rPr>
                <w:rFonts w:ascii="Montserrat" w:eastAsia="Arial" w:hAnsi="Montserrat" w:cstheme="majorHAnsi"/>
                <w:sz w:val="20"/>
                <w:szCs w:val="20"/>
                <w:lang w:val="es-ES"/>
                <w:rPrChange w:id="473" w:author="Maria Guadalupe Espinoza Suastegui" w:date="2023-10-02T12:44:00Z">
                  <w:rPr>
                    <w:rFonts w:ascii="Montserrat" w:eastAsia="Arial" w:hAnsi="Montserrat" w:cstheme="majorHAnsi"/>
                    <w:sz w:val="24"/>
                    <w:szCs w:val="24"/>
                    <w:lang w:val="es-ES"/>
                  </w:rPr>
                </w:rPrChange>
              </w:rPr>
            </w:pPr>
            <w:r w:rsidRPr="007B3079">
              <w:rPr>
                <w:rFonts w:ascii="Montserrat" w:hAnsi="Montserrat" w:cstheme="majorHAnsi"/>
                <w:b/>
                <w:bCs/>
                <w:w w:val="95"/>
                <w:sz w:val="20"/>
                <w:szCs w:val="20"/>
                <w:rPrChange w:id="474" w:author="Maria Guadalupe Espinoza Suastegui" w:date="2023-10-02T12:44:00Z">
                  <w:rPr>
                    <w:rFonts w:ascii="Montserrat" w:hAnsi="Montserrat" w:cstheme="majorHAnsi"/>
                    <w:b/>
                    <w:bCs/>
                    <w:w w:val="95"/>
                    <w:sz w:val="24"/>
                    <w:szCs w:val="24"/>
                  </w:rPr>
                </w:rPrChange>
              </w:rPr>
              <w:lastRenderedPageBreak/>
              <w:t xml:space="preserve">NOMENCLATURA Y </w:t>
            </w:r>
            <w:r w:rsidRPr="007B3079">
              <w:rPr>
                <w:rFonts w:ascii="Montserrat" w:hAnsi="Montserrat" w:cstheme="majorHAnsi"/>
                <w:b/>
                <w:bCs/>
                <w:sz w:val="20"/>
                <w:szCs w:val="20"/>
                <w:rPrChange w:id="475" w:author="Maria Guadalupe Espinoza Suastegui" w:date="2023-10-02T12:44:00Z">
                  <w:rPr>
                    <w:rFonts w:ascii="Montserrat" w:hAnsi="Montserrat" w:cstheme="majorHAnsi"/>
                    <w:b/>
                    <w:bCs/>
                    <w:sz w:val="24"/>
                    <w:szCs w:val="24"/>
                  </w:rPr>
                </w:rPrChange>
              </w:rPr>
              <w:t>NOMBRE</w:t>
            </w:r>
          </w:p>
        </w:tc>
        <w:tc>
          <w:tcPr>
            <w:tcW w:w="1842" w:type="dxa"/>
            <w:tcBorders>
              <w:top w:val="single" w:sz="6" w:space="0" w:color="000000"/>
              <w:left w:val="single" w:sz="6" w:space="0" w:color="000000"/>
              <w:bottom w:val="single" w:sz="6" w:space="0" w:color="000000"/>
              <w:right w:val="single" w:sz="6" w:space="0" w:color="000000"/>
            </w:tcBorders>
            <w:tcPrChange w:id="476"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tcPr>
            </w:tcPrChange>
          </w:tcPr>
          <w:p w14:paraId="16B75964" w14:textId="7EAD174A" w:rsidR="006A2570" w:rsidRPr="007B3079" w:rsidRDefault="006A2570" w:rsidP="006A2570">
            <w:pPr>
              <w:widowControl w:val="0"/>
              <w:tabs>
                <w:tab w:val="left" w:pos="1269"/>
              </w:tabs>
              <w:spacing w:before="141" w:line="240" w:lineRule="auto"/>
              <w:ind w:left="135" w:right="135"/>
              <w:jc w:val="center"/>
              <w:rPr>
                <w:rFonts w:ascii="Montserrat" w:eastAsia="Arial" w:hAnsi="Montserrat" w:cstheme="majorHAnsi"/>
                <w:sz w:val="20"/>
                <w:szCs w:val="20"/>
                <w:lang w:val="es-ES"/>
                <w:rPrChange w:id="477" w:author="Maria Guadalupe Espinoza Suastegui" w:date="2023-10-02T12:44:00Z">
                  <w:rPr>
                    <w:rFonts w:ascii="Montserrat" w:eastAsia="Arial" w:hAnsi="Montserrat" w:cstheme="majorHAnsi"/>
                    <w:lang w:val="es-ES"/>
                  </w:rPr>
                </w:rPrChange>
              </w:rPr>
            </w:pPr>
            <w:r w:rsidRPr="007B3079">
              <w:rPr>
                <w:rFonts w:ascii="Montserrat" w:hAnsi="Montserrat" w:cstheme="majorHAnsi"/>
                <w:b/>
                <w:bCs/>
                <w:sz w:val="20"/>
                <w:szCs w:val="20"/>
                <w:rPrChange w:id="478" w:author="Maria Guadalupe Espinoza Suastegui" w:date="2023-10-02T12:44:00Z">
                  <w:rPr>
                    <w:rFonts w:ascii="Montserrat" w:hAnsi="Montserrat" w:cstheme="majorHAnsi"/>
                    <w:b/>
                    <w:bCs/>
                  </w:rPr>
                </w:rPrChange>
              </w:rPr>
              <w:t>INDICADOR</w:t>
            </w:r>
          </w:p>
        </w:tc>
        <w:tc>
          <w:tcPr>
            <w:tcW w:w="3261" w:type="dxa"/>
            <w:tcBorders>
              <w:top w:val="single" w:sz="6" w:space="0" w:color="000000"/>
              <w:left w:val="single" w:sz="6" w:space="0" w:color="000000"/>
              <w:bottom w:val="single" w:sz="6" w:space="0" w:color="000000"/>
              <w:right w:val="single" w:sz="6" w:space="0" w:color="000000"/>
            </w:tcBorders>
            <w:tcPrChange w:id="479"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tcPr>
            </w:tcPrChange>
          </w:tcPr>
          <w:p w14:paraId="12ED0EB3" w14:textId="51636C04" w:rsidR="006A2570" w:rsidRPr="007B3079" w:rsidRDefault="006A2570" w:rsidP="006A2570">
            <w:pPr>
              <w:widowControl w:val="0"/>
              <w:spacing w:before="7" w:line="240" w:lineRule="auto"/>
              <w:ind w:left="124" w:right="89"/>
              <w:jc w:val="center"/>
              <w:rPr>
                <w:rFonts w:ascii="Montserrat" w:eastAsia="Arial" w:hAnsi="Montserrat" w:cstheme="majorHAnsi"/>
                <w:sz w:val="20"/>
                <w:szCs w:val="20"/>
                <w:lang w:val="es-ES"/>
                <w:rPrChange w:id="480" w:author="Maria Guadalupe Espinoza Suastegui" w:date="2023-10-02T12:44:00Z">
                  <w:rPr>
                    <w:rFonts w:ascii="Montserrat" w:eastAsia="Arial" w:hAnsi="Montserrat" w:cstheme="majorHAnsi"/>
                    <w:lang w:val="es-ES"/>
                  </w:rPr>
                </w:rPrChange>
              </w:rPr>
            </w:pPr>
            <w:r w:rsidRPr="007B3079">
              <w:rPr>
                <w:rFonts w:ascii="Montserrat" w:hAnsi="Montserrat" w:cstheme="majorHAnsi"/>
                <w:b/>
                <w:bCs/>
                <w:sz w:val="20"/>
                <w:szCs w:val="20"/>
                <w:rPrChange w:id="481" w:author="Maria Guadalupe Espinoza Suastegui" w:date="2023-10-02T12:44:00Z">
                  <w:rPr>
                    <w:rFonts w:ascii="Montserrat" w:hAnsi="Montserrat" w:cstheme="majorHAnsi"/>
                    <w:b/>
                    <w:bCs/>
                  </w:rPr>
                </w:rPrChange>
              </w:rPr>
              <w:t>ACCIONES</w:t>
            </w:r>
          </w:p>
        </w:tc>
        <w:tc>
          <w:tcPr>
            <w:tcW w:w="2843" w:type="dxa"/>
            <w:tcBorders>
              <w:top w:val="single" w:sz="6" w:space="0" w:color="000000"/>
              <w:left w:val="single" w:sz="6" w:space="0" w:color="000000"/>
              <w:bottom w:val="single" w:sz="6" w:space="0" w:color="000000"/>
              <w:right w:val="single" w:sz="6" w:space="0" w:color="000000"/>
            </w:tcBorders>
            <w:tcPrChange w:id="482"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tcPr>
            </w:tcPrChange>
          </w:tcPr>
          <w:p w14:paraId="2B599370" w14:textId="6E33B249" w:rsidR="006A2570" w:rsidRPr="007B3079" w:rsidRDefault="006A2570" w:rsidP="006A2570">
            <w:pPr>
              <w:widowControl w:val="0"/>
              <w:spacing w:before="8" w:line="240" w:lineRule="auto"/>
              <w:ind w:left="168" w:right="277"/>
              <w:jc w:val="center"/>
              <w:rPr>
                <w:rFonts w:ascii="Montserrat" w:eastAsia="Arial" w:hAnsi="Montserrat" w:cstheme="majorHAnsi"/>
                <w:sz w:val="20"/>
                <w:szCs w:val="20"/>
                <w:lang w:val="es-ES"/>
                <w:rPrChange w:id="483" w:author="Maria Guadalupe Espinoza Suastegui" w:date="2023-10-02T12:44:00Z">
                  <w:rPr>
                    <w:rFonts w:ascii="Montserrat" w:eastAsia="Arial" w:hAnsi="Montserrat" w:cstheme="majorHAnsi"/>
                    <w:lang w:val="es-ES"/>
                  </w:rPr>
                </w:rPrChange>
              </w:rPr>
            </w:pPr>
            <w:r w:rsidRPr="007B3079">
              <w:rPr>
                <w:rFonts w:ascii="Montserrat" w:hAnsi="Montserrat" w:cstheme="majorHAnsi"/>
                <w:b/>
                <w:bCs/>
                <w:sz w:val="20"/>
                <w:szCs w:val="20"/>
                <w:rPrChange w:id="484" w:author="Maria Guadalupe Espinoza Suastegui" w:date="2023-10-02T12:44:00Z">
                  <w:rPr>
                    <w:rFonts w:ascii="Montserrat" w:hAnsi="Montserrat" w:cstheme="majorHAnsi"/>
                    <w:b/>
                    <w:bCs/>
                  </w:rPr>
                </w:rPrChange>
              </w:rPr>
              <w:t>OBSERVACIONES</w:t>
            </w:r>
          </w:p>
        </w:tc>
      </w:tr>
      <w:tr w:rsidR="00276E3F" w:rsidRPr="007B3079" w14:paraId="23380F2E" w14:textId="77777777" w:rsidTr="007B3079">
        <w:trPr>
          <w:trHeight w:val="1245"/>
          <w:jc w:val="center"/>
          <w:trPrChange w:id="485" w:author="Maria Guadalupe Espinoza Suastegui" w:date="2023-10-02T12:43:00Z">
            <w:trPr>
              <w:trHeight w:val="1245"/>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486"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hideMark/>
              </w:tcPr>
            </w:tcPrChange>
          </w:tcPr>
          <w:p w14:paraId="5DD30911" w14:textId="3D27AF2F" w:rsidR="00276E3F" w:rsidRPr="007B3079" w:rsidRDefault="00276E3F" w:rsidP="00276E3F">
            <w:pPr>
              <w:widowControl w:val="0"/>
              <w:spacing w:line="191" w:lineRule="exact"/>
              <w:ind w:left="117" w:right="143"/>
              <w:jc w:val="both"/>
              <w:rPr>
                <w:rFonts w:ascii="Montserrat" w:eastAsia="Arial" w:hAnsi="Montserrat" w:cstheme="majorHAnsi"/>
                <w:sz w:val="20"/>
                <w:szCs w:val="20"/>
                <w:lang w:val="es-ES"/>
                <w:rPrChange w:id="487"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488" w:author="Maria Guadalupe Espinoza Suastegui" w:date="2023-10-02T12:44:00Z">
                  <w:rPr>
                    <w:rFonts w:ascii="Montserrat" w:eastAsia="Arial" w:hAnsi="Montserrat" w:cstheme="majorHAnsi"/>
                    <w:lang w:val="es-ES"/>
                  </w:rPr>
                </w:rPrChange>
              </w:rPr>
              <w:t>Programación de elevadores. E 1001</w:t>
            </w:r>
          </w:p>
        </w:tc>
        <w:tc>
          <w:tcPr>
            <w:tcW w:w="1842" w:type="dxa"/>
            <w:tcBorders>
              <w:top w:val="single" w:sz="6" w:space="0" w:color="000000"/>
              <w:left w:val="single" w:sz="6" w:space="0" w:color="000000"/>
              <w:bottom w:val="single" w:sz="6" w:space="0" w:color="000000"/>
              <w:right w:val="single" w:sz="6" w:space="0" w:color="000000"/>
            </w:tcBorders>
            <w:hideMark/>
            <w:tcPrChange w:id="489" w:author="Maria Guadalupe Espinoza Suastegui" w:date="2023-10-02T12:43:00Z">
              <w:tcPr>
                <w:tcW w:w="1985" w:type="dxa"/>
                <w:tcBorders>
                  <w:top w:val="single" w:sz="6" w:space="0" w:color="000000"/>
                  <w:left w:val="single" w:sz="6" w:space="0" w:color="000000"/>
                  <w:bottom w:val="single" w:sz="6" w:space="0" w:color="000000"/>
                  <w:right w:val="single" w:sz="6" w:space="0" w:color="000000"/>
                </w:tcBorders>
                <w:hideMark/>
              </w:tcPr>
            </w:tcPrChange>
          </w:tcPr>
          <w:p w14:paraId="040FC159" w14:textId="184584D2" w:rsidR="00276E3F" w:rsidRPr="007B3079" w:rsidRDefault="00276E3F" w:rsidP="00276E3F">
            <w:pPr>
              <w:widowControl w:val="0"/>
              <w:tabs>
                <w:tab w:val="left" w:pos="1269"/>
              </w:tabs>
              <w:spacing w:before="141" w:line="240" w:lineRule="auto"/>
              <w:ind w:left="135" w:right="135"/>
              <w:jc w:val="both"/>
              <w:rPr>
                <w:rFonts w:ascii="Montserrat" w:eastAsia="Arial" w:hAnsi="Montserrat" w:cstheme="majorHAnsi"/>
                <w:sz w:val="20"/>
                <w:szCs w:val="20"/>
                <w:lang w:val="es-ES"/>
                <w:rPrChange w:id="490"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491" w:author="Maria Guadalupe Espinoza Suastegui" w:date="2023-10-02T12:44:00Z">
                  <w:rPr>
                    <w:rFonts w:ascii="Montserrat" w:eastAsia="Arial" w:hAnsi="Montserrat" w:cstheme="majorHAnsi"/>
                    <w:lang w:val="es-ES"/>
                  </w:rPr>
                </w:rPrChange>
              </w:rPr>
              <w:t>Total, de elevadores reprogramados.</w:t>
            </w:r>
          </w:p>
        </w:tc>
        <w:tc>
          <w:tcPr>
            <w:tcW w:w="3261" w:type="dxa"/>
            <w:tcBorders>
              <w:top w:val="single" w:sz="6" w:space="0" w:color="000000"/>
              <w:left w:val="single" w:sz="6" w:space="0" w:color="000000"/>
              <w:bottom w:val="single" w:sz="6" w:space="0" w:color="000000"/>
              <w:right w:val="single" w:sz="6" w:space="0" w:color="000000"/>
            </w:tcBorders>
            <w:hideMark/>
            <w:tcPrChange w:id="492"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6B792395" w14:textId="535442BF" w:rsidR="00276E3F" w:rsidRPr="007B3079" w:rsidRDefault="00276E3F" w:rsidP="00276E3F">
            <w:pPr>
              <w:widowControl w:val="0"/>
              <w:spacing w:before="7" w:line="240" w:lineRule="auto"/>
              <w:ind w:left="124" w:right="89"/>
              <w:jc w:val="both"/>
              <w:rPr>
                <w:rFonts w:ascii="Montserrat" w:eastAsia="Arial" w:hAnsi="Montserrat" w:cstheme="majorHAnsi"/>
                <w:sz w:val="20"/>
                <w:szCs w:val="20"/>
                <w:lang w:val="es-ES"/>
                <w:rPrChange w:id="493"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494" w:author="Maria Guadalupe Espinoza Suastegui" w:date="2023-10-02T12:44:00Z">
                  <w:rPr>
                    <w:rFonts w:ascii="Montserrat" w:eastAsia="Arial" w:hAnsi="Montserrat" w:cstheme="majorHAnsi"/>
                    <w:lang w:val="es-ES"/>
                  </w:rPr>
                </w:rPrChange>
              </w:rPr>
              <w:t>Programar los elevadores, de tal manera que atiendan los llamados a ciertos pisos.</w:t>
            </w:r>
          </w:p>
        </w:tc>
        <w:tc>
          <w:tcPr>
            <w:tcW w:w="2843" w:type="dxa"/>
            <w:tcBorders>
              <w:top w:val="single" w:sz="6" w:space="0" w:color="000000"/>
              <w:left w:val="single" w:sz="6" w:space="0" w:color="000000"/>
              <w:bottom w:val="single" w:sz="6" w:space="0" w:color="000000"/>
              <w:right w:val="single" w:sz="6" w:space="0" w:color="000000"/>
            </w:tcBorders>
            <w:hideMark/>
            <w:tcPrChange w:id="495" w:author="Maria Guadalupe Espinoza Suastegui" w:date="2023-10-02T12:43:00Z">
              <w:tcPr>
                <w:tcW w:w="2843" w:type="dxa"/>
                <w:tcBorders>
                  <w:top w:val="single" w:sz="6" w:space="0" w:color="000000"/>
                  <w:left w:val="single" w:sz="6" w:space="0" w:color="000000"/>
                  <w:bottom w:val="single" w:sz="6" w:space="0" w:color="000000"/>
                  <w:right w:val="single" w:sz="6" w:space="0" w:color="000000"/>
                </w:tcBorders>
                <w:hideMark/>
              </w:tcPr>
            </w:tcPrChange>
          </w:tcPr>
          <w:p w14:paraId="21570A6F" w14:textId="16000E24" w:rsidR="00276E3F" w:rsidRPr="007B3079" w:rsidRDefault="00276E3F" w:rsidP="00276E3F">
            <w:pPr>
              <w:widowControl w:val="0"/>
              <w:spacing w:before="8" w:line="240" w:lineRule="auto"/>
              <w:ind w:left="168" w:right="277"/>
              <w:jc w:val="both"/>
              <w:rPr>
                <w:rFonts w:ascii="Montserrat" w:eastAsia="Arial" w:hAnsi="Montserrat" w:cstheme="majorHAnsi"/>
                <w:sz w:val="20"/>
                <w:szCs w:val="20"/>
                <w:lang w:val="es-ES"/>
                <w:rPrChange w:id="496"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497" w:author="Maria Guadalupe Espinoza Suastegui" w:date="2023-10-02T12:44:00Z">
                  <w:rPr>
                    <w:rFonts w:ascii="Montserrat" w:eastAsia="Arial" w:hAnsi="Montserrat" w:cstheme="majorHAnsi"/>
                    <w:lang w:val="es-ES"/>
                  </w:rPr>
                </w:rPrChange>
              </w:rPr>
              <w:t>(por ejemplo: programar un elevador para pisos pares y otro para pisos nones)</w:t>
            </w:r>
          </w:p>
        </w:tc>
      </w:tr>
      <w:tr w:rsidR="00276E3F" w:rsidRPr="007B3079" w14:paraId="491E7499" w14:textId="77777777" w:rsidTr="007B3079">
        <w:trPr>
          <w:trHeight w:val="1530"/>
          <w:jc w:val="center"/>
          <w:trPrChange w:id="498" w:author="Maria Guadalupe Espinoza Suastegui" w:date="2023-10-02T12:43:00Z">
            <w:trPr>
              <w:trHeight w:val="153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499"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hideMark/>
              </w:tcPr>
            </w:tcPrChange>
          </w:tcPr>
          <w:p w14:paraId="38AB1CCC" w14:textId="6F544E3C" w:rsidR="00276E3F" w:rsidRPr="007B3079" w:rsidRDefault="00276E3F" w:rsidP="00276E3F">
            <w:pPr>
              <w:widowControl w:val="0"/>
              <w:spacing w:line="191" w:lineRule="exact"/>
              <w:ind w:left="117" w:right="143"/>
              <w:jc w:val="both"/>
              <w:rPr>
                <w:rFonts w:ascii="Montserrat" w:eastAsia="Arial" w:hAnsi="Montserrat" w:cstheme="majorHAnsi"/>
                <w:sz w:val="20"/>
                <w:szCs w:val="20"/>
                <w:lang w:val="es-ES"/>
                <w:rPrChange w:id="500"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pacing w:val="8"/>
                <w:sz w:val="20"/>
                <w:szCs w:val="20"/>
                <w:lang w:val="es-ES"/>
                <w:rPrChange w:id="501" w:author="Maria Guadalupe Espinoza Suastegui" w:date="2023-10-02T12:44:00Z">
                  <w:rPr>
                    <w:rFonts w:ascii="Montserrat" w:eastAsia="Arial" w:hAnsi="Montserrat" w:cstheme="majorHAnsi"/>
                    <w:spacing w:val="8"/>
                    <w:lang w:val="es-ES"/>
                  </w:rPr>
                </w:rPrChange>
              </w:rPr>
              <w:t xml:space="preserve">Aprovechar </w:t>
            </w:r>
            <w:r w:rsidRPr="007B3079">
              <w:rPr>
                <w:rFonts w:ascii="Montserrat" w:eastAsia="Arial" w:hAnsi="Montserrat" w:cstheme="majorHAnsi"/>
                <w:spacing w:val="5"/>
                <w:sz w:val="20"/>
                <w:szCs w:val="20"/>
                <w:lang w:val="es-ES"/>
                <w:rPrChange w:id="502" w:author="Maria Guadalupe Espinoza Suastegui" w:date="2023-10-02T12:44:00Z">
                  <w:rPr>
                    <w:rFonts w:ascii="Montserrat" w:eastAsia="Arial" w:hAnsi="Montserrat" w:cstheme="majorHAnsi"/>
                    <w:spacing w:val="5"/>
                    <w:lang w:val="es-ES"/>
                  </w:rPr>
                </w:rPrChange>
              </w:rPr>
              <w:t>el</w:t>
            </w:r>
            <w:r w:rsidRPr="007B3079">
              <w:rPr>
                <w:rFonts w:ascii="Montserrat" w:eastAsia="Arial" w:hAnsi="Montserrat" w:cstheme="majorHAnsi"/>
                <w:spacing w:val="-20"/>
                <w:sz w:val="20"/>
                <w:szCs w:val="20"/>
                <w:lang w:val="es-ES"/>
                <w:rPrChange w:id="503" w:author="Maria Guadalupe Espinoza Suastegui" w:date="2023-10-02T12:44:00Z">
                  <w:rPr>
                    <w:rFonts w:ascii="Montserrat" w:eastAsia="Arial" w:hAnsi="Montserrat" w:cstheme="majorHAnsi"/>
                    <w:spacing w:val="-20"/>
                    <w:lang w:val="es-ES"/>
                  </w:rPr>
                </w:rPrChange>
              </w:rPr>
              <w:t xml:space="preserve"> </w:t>
            </w:r>
            <w:r w:rsidRPr="007B3079">
              <w:rPr>
                <w:rFonts w:ascii="Montserrat" w:eastAsia="Arial" w:hAnsi="Montserrat" w:cstheme="majorHAnsi"/>
                <w:spacing w:val="4"/>
                <w:sz w:val="20"/>
                <w:szCs w:val="20"/>
                <w:lang w:val="es-ES"/>
                <w:rPrChange w:id="504" w:author="Maria Guadalupe Espinoza Suastegui" w:date="2023-10-02T12:44:00Z">
                  <w:rPr>
                    <w:rFonts w:ascii="Montserrat" w:eastAsia="Arial" w:hAnsi="Montserrat" w:cstheme="majorHAnsi"/>
                    <w:spacing w:val="4"/>
                    <w:lang w:val="es-ES"/>
                  </w:rPr>
                </w:rPrChange>
              </w:rPr>
              <w:t xml:space="preserve">aire </w:t>
            </w:r>
            <w:r w:rsidRPr="007B3079">
              <w:rPr>
                <w:rFonts w:ascii="Montserrat" w:eastAsia="Arial" w:hAnsi="Montserrat" w:cstheme="majorHAnsi"/>
                <w:spacing w:val="6"/>
                <w:sz w:val="20"/>
                <w:szCs w:val="20"/>
                <w:lang w:val="es-ES"/>
                <w:rPrChange w:id="505" w:author="Maria Guadalupe Espinoza Suastegui" w:date="2023-10-02T12:44:00Z">
                  <w:rPr>
                    <w:rFonts w:ascii="Montserrat" w:eastAsia="Arial" w:hAnsi="Montserrat" w:cstheme="majorHAnsi"/>
                    <w:spacing w:val="6"/>
                    <w:lang w:val="es-ES"/>
                  </w:rPr>
                </w:rPrChange>
              </w:rPr>
              <w:t>exterior.</w:t>
            </w:r>
            <w:r w:rsidRPr="007B3079">
              <w:rPr>
                <w:rFonts w:ascii="Montserrat" w:eastAsia="Arial" w:hAnsi="Montserrat" w:cstheme="majorHAnsi"/>
                <w:sz w:val="20"/>
                <w:szCs w:val="20"/>
                <w:lang w:val="es-ES"/>
                <w:rPrChange w:id="506" w:author="Maria Guadalupe Espinoza Suastegui" w:date="2023-10-02T12:44:00Z">
                  <w:rPr>
                    <w:rFonts w:ascii="Montserrat" w:eastAsia="Arial" w:hAnsi="Montserrat" w:cstheme="majorHAnsi"/>
                    <w:lang w:val="es-ES"/>
                  </w:rPr>
                </w:rPrChange>
              </w:rPr>
              <w:t xml:space="preserve"> E</w:t>
            </w:r>
            <w:r w:rsidRPr="007B3079">
              <w:rPr>
                <w:rFonts w:ascii="Montserrat" w:eastAsia="Arial" w:hAnsi="Montserrat" w:cstheme="majorHAnsi"/>
                <w:spacing w:val="-21"/>
                <w:sz w:val="20"/>
                <w:szCs w:val="20"/>
                <w:lang w:val="es-ES"/>
                <w:rPrChange w:id="507" w:author="Maria Guadalupe Espinoza Suastegui" w:date="2023-10-02T12:44:00Z">
                  <w:rPr>
                    <w:rFonts w:ascii="Montserrat" w:eastAsia="Arial" w:hAnsi="Montserrat" w:cstheme="majorHAnsi"/>
                    <w:spacing w:val="-21"/>
                    <w:lang w:val="es-ES"/>
                  </w:rPr>
                </w:rPrChange>
              </w:rPr>
              <w:t xml:space="preserve"> </w:t>
            </w:r>
            <w:r w:rsidRPr="007B3079">
              <w:rPr>
                <w:rFonts w:ascii="Montserrat" w:eastAsia="Arial" w:hAnsi="Montserrat" w:cstheme="majorHAnsi"/>
                <w:sz w:val="20"/>
                <w:szCs w:val="20"/>
                <w:lang w:val="es-ES"/>
                <w:rPrChange w:id="508" w:author="Maria Guadalupe Espinoza Suastegui" w:date="2023-10-02T12:44:00Z">
                  <w:rPr>
                    <w:rFonts w:ascii="Montserrat" w:eastAsia="Arial" w:hAnsi="Montserrat" w:cstheme="majorHAnsi"/>
                    <w:lang w:val="es-ES"/>
                  </w:rPr>
                </w:rPrChange>
              </w:rPr>
              <w:t>1002</w:t>
            </w:r>
          </w:p>
        </w:tc>
        <w:tc>
          <w:tcPr>
            <w:tcW w:w="1842" w:type="dxa"/>
            <w:vMerge w:val="restart"/>
            <w:tcBorders>
              <w:top w:val="single" w:sz="6" w:space="0" w:color="000000"/>
              <w:left w:val="single" w:sz="6" w:space="0" w:color="000000"/>
              <w:bottom w:val="single" w:sz="6" w:space="0" w:color="000000"/>
              <w:right w:val="single" w:sz="6" w:space="0" w:color="000000"/>
            </w:tcBorders>
            <w:hideMark/>
            <w:tcPrChange w:id="509" w:author="Maria Guadalupe Espinoza Suastegui" w:date="2023-10-02T12:43:00Z">
              <w:tcPr>
                <w:tcW w:w="1985" w:type="dxa"/>
                <w:vMerge w:val="restart"/>
                <w:tcBorders>
                  <w:top w:val="single" w:sz="6" w:space="0" w:color="000000"/>
                  <w:left w:val="single" w:sz="6" w:space="0" w:color="000000"/>
                  <w:bottom w:val="single" w:sz="6" w:space="0" w:color="000000"/>
                  <w:right w:val="single" w:sz="6" w:space="0" w:color="000000"/>
                </w:tcBorders>
                <w:hideMark/>
              </w:tcPr>
            </w:tcPrChange>
          </w:tcPr>
          <w:p w14:paraId="177C83B8" w14:textId="77777777" w:rsidR="00276E3F" w:rsidRPr="007B3079" w:rsidRDefault="00276E3F" w:rsidP="00276E3F">
            <w:pPr>
              <w:widowControl w:val="0"/>
              <w:tabs>
                <w:tab w:val="left" w:pos="1269"/>
              </w:tabs>
              <w:spacing w:before="171" w:line="240" w:lineRule="auto"/>
              <w:ind w:left="135" w:right="135"/>
              <w:jc w:val="both"/>
              <w:rPr>
                <w:rFonts w:ascii="Montserrat" w:eastAsia="Arial" w:hAnsi="Montserrat" w:cstheme="majorHAnsi"/>
                <w:sz w:val="20"/>
                <w:szCs w:val="20"/>
                <w:lang w:val="es-ES"/>
                <w:rPrChange w:id="510"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511" w:author="Maria Guadalupe Espinoza Suastegui" w:date="2023-10-02T12:44:00Z">
                  <w:rPr>
                    <w:rFonts w:ascii="Montserrat" w:eastAsia="Arial" w:hAnsi="Montserrat" w:cstheme="majorHAnsi"/>
                    <w:lang w:val="es-ES"/>
                  </w:rPr>
                </w:rPrChange>
              </w:rPr>
              <w:t>Uso diario.</w:t>
            </w:r>
          </w:p>
        </w:tc>
        <w:tc>
          <w:tcPr>
            <w:tcW w:w="3261" w:type="dxa"/>
            <w:tcBorders>
              <w:top w:val="single" w:sz="6" w:space="0" w:color="000000"/>
              <w:left w:val="single" w:sz="6" w:space="0" w:color="000000"/>
              <w:bottom w:val="single" w:sz="6" w:space="0" w:color="000000"/>
              <w:right w:val="single" w:sz="6" w:space="0" w:color="000000"/>
            </w:tcBorders>
            <w:hideMark/>
            <w:tcPrChange w:id="512"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1ED5F9DF" w14:textId="6FB2BAB2" w:rsidR="00276E3F" w:rsidRPr="007B3079" w:rsidRDefault="00276E3F" w:rsidP="00276E3F">
            <w:pPr>
              <w:widowControl w:val="0"/>
              <w:spacing w:before="18" w:line="240" w:lineRule="auto"/>
              <w:ind w:left="124" w:right="89"/>
              <w:jc w:val="both"/>
              <w:rPr>
                <w:rFonts w:ascii="Montserrat" w:eastAsia="Arial" w:hAnsi="Montserrat" w:cstheme="majorHAnsi"/>
                <w:sz w:val="20"/>
                <w:szCs w:val="20"/>
                <w:lang w:val="es-ES"/>
                <w:rPrChange w:id="513"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514" w:author="Maria Guadalupe Espinoza Suastegui" w:date="2023-10-02T12:44:00Z">
                  <w:rPr>
                    <w:rFonts w:ascii="Montserrat" w:eastAsia="Arial" w:hAnsi="Montserrat" w:cstheme="majorHAnsi"/>
                    <w:lang w:val="es-ES"/>
                  </w:rPr>
                </w:rPrChange>
              </w:rPr>
              <w:t>Se recomienda, para las oficinas en las que sea posible abrir ventilas o ventanas con el fin de reducir la carga de</w:t>
            </w:r>
            <w:r w:rsidRPr="007B3079">
              <w:rPr>
                <w:rFonts w:ascii="Montserrat" w:eastAsia="Arial" w:hAnsi="Montserrat" w:cstheme="majorHAnsi"/>
                <w:spacing w:val="7"/>
                <w:sz w:val="20"/>
                <w:szCs w:val="20"/>
                <w:lang w:val="es-ES"/>
                <w:rPrChange w:id="515" w:author="Maria Guadalupe Espinoza Suastegui" w:date="2023-10-02T12:44:00Z">
                  <w:rPr>
                    <w:rFonts w:ascii="Montserrat" w:eastAsia="Arial" w:hAnsi="Montserrat" w:cstheme="majorHAnsi"/>
                    <w:spacing w:val="7"/>
                    <w:lang w:val="es-ES"/>
                  </w:rPr>
                </w:rPrChange>
              </w:rPr>
              <w:t xml:space="preserve"> equipo de </w:t>
            </w:r>
            <w:r w:rsidRPr="007B3079">
              <w:rPr>
                <w:rFonts w:ascii="Montserrat" w:eastAsia="Arial" w:hAnsi="Montserrat" w:cstheme="majorHAnsi"/>
                <w:spacing w:val="3"/>
                <w:sz w:val="20"/>
                <w:szCs w:val="20"/>
                <w:lang w:val="es-ES"/>
                <w:rPrChange w:id="516" w:author="Maria Guadalupe Espinoza Suastegui" w:date="2023-10-02T12:44:00Z">
                  <w:rPr>
                    <w:rFonts w:ascii="Montserrat" w:eastAsia="Arial" w:hAnsi="Montserrat" w:cstheme="majorHAnsi"/>
                    <w:spacing w:val="3"/>
                    <w:lang w:val="es-ES"/>
                  </w:rPr>
                </w:rPrChange>
              </w:rPr>
              <w:t>aire</w:t>
            </w:r>
            <w:r w:rsidRPr="007B3079">
              <w:rPr>
                <w:rFonts w:ascii="Montserrat" w:eastAsia="Arial" w:hAnsi="Montserrat" w:cstheme="majorHAnsi"/>
                <w:spacing w:val="8"/>
                <w:sz w:val="20"/>
                <w:szCs w:val="20"/>
                <w:lang w:val="es-ES"/>
                <w:rPrChange w:id="517" w:author="Maria Guadalupe Espinoza Suastegui" w:date="2023-10-02T12:44:00Z">
                  <w:rPr>
                    <w:rFonts w:ascii="Montserrat" w:eastAsia="Arial" w:hAnsi="Montserrat" w:cstheme="majorHAnsi"/>
                    <w:spacing w:val="8"/>
                    <w:lang w:val="es-ES"/>
                  </w:rPr>
                </w:rPrChange>
              </w:rPr>
              <w:t xml:space="preserve"> acondicionado.</w:t>
            </w:r>
          </w:p>
        </w:tc>
        <w:tc>
          <w:tcPr>
            <w:tcW w:w="2843" w:type="dxa"/>
            <w:vMerge w:val="restart"/>
            <w:tcBorders>
              <w:top w:val="single" w:sz="6" w:space="0" w:color="000000"/>
              <w:left w:val="single" w:sz="6" w:space="0" w:color="000000"/>
              <w:bottom w:val="single" w:sz="6" w:space="0" w:color="000000"/>
              <w:right w:val="single" w:sz="6" w:space="0" w:color="000000"/>
            </w:tcBorders>
            <w:hideMark/>
            <w:tcPrChange w:id="518" w:author="Maria Guadalupe Espinoza Suastegui" w:date="2023-10-02T12:43:00Z">
              <w:tcPr>
                <w:tcW w:w="2843" w:type="dxa"/>
                <w:vMerge w:val="restart"/>
                <w:tcBorders>
                  <w:top w:val="single" w:sz="6" w:space="0" w:color="000000"/>
                  <w:left w:val="single" w:sz="6" w:space="0" w:color="000000"/>
                  <w:bottom w:val="single" w:sz="6" w:space="0" w:color="000000"/>
                  <w:right w:val="single" w:sz="6" w:space="0" w:color="000000"/>
                </w:tcBorders>
                <w:hideMark/>
              </w:tcPr>
            </w:tcPrChange>
          </w:tcPr>
          <w:p w14:paraId="11DF9331" w14:textId="4AE3A822" w:rsidR="00276E3F" w:rsidRPr="007B3079" w:rsidRDefault="00276E3F" w:rsidP="007B3079">
            <w:pPr>
              <w:widowControl w:val="0"/>
              <w:spacing w:before="18" w:line="240" w:lineRule="auto"/>
              <w:ind w:left="168" w:right="277"/>
              <w:jc w:val="both"/>
              <w:rPr>
                <w:rFonts w:ascii="Montserrat" w:eastAsia="Arial" w:hAnsi="Montserrat" w:cstheme="majorHAnsi"/>
                <w:sz w:val="20"/>
                <w:szCs w:val="20"/>
                <w:lang w:val="es-ES"/>
                <w:rPrChange w:id="519"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w w:val="95"/>
                <w:sz w:val="20"/>
                <w:szCs w:val="20"/>
                <w:lang w:val="es-ES"/>
                <w:rPrChange w:id="520" w:author="Maria Guadalupe Espinoza Suastegui" w:date="2023-10-02T12:44:00Z">
                  <w:rPr>
                    <w:rFonts w:ascii="Montserrat" w:eastAsia="Arial" w:hAnsi="Montserrat" w:cstheme="majorHAnsi"/>
                    <w:w w:val="95"/>
                    <w:lang w:val="es-ES"/>
                  </w:rPr>
                </w:rPrChange>
              </w:rPr>
              <w:t xml:space="preserve">Implementando </w:t>
            </w:r>
            <w:r w:rsidRPr="007B3079">
              <w:rPr>
                <w:rFonts w:ascii="Montserrat" w:eastAsia="Arial" w:hAnsi="Montserrat" w:cstheme="majorHAnsi"/>
                <w:sz w:val="20"/>
                <w:szCs w:val="20"/>
                <w:lang w:val="es-ES"/>
                <w:rPrChange w:id="521" w:author="Maria Guadalupe Espinoza Suastegui" w:date="2023-10-02T12:44:00Z">
                  <w:rPr>
                    <w:rFonts w:ascii="Montserrat" w:eastAsia="Arial" w:hAnsi="Montserrat" w:cstheme="majorHAnsi"/>
                    <w:lang w:val="es-ES"/>
                  </w:rPr>
                </w:rPrChange>
              </w:rPr>
              <w:t>acciones de educación, capacitación y difusión; al interior de la Dependencia</w:t>
            </w:r>
            <w:del w:id="522" w:author="Maria Guadalupe Espinoza Suastegui" w:date="2023-10-02T12:45:00Z">
              <w:r w:rsidRPr="007B3079" w:rsidDel="007B3079">
                <w:rPr>
                  <w:rFonts w:ascii="Montserrat" w:eastAsia="Arial" w:hAnsi="Montserrat" w:cstheme="majorHAnsi"/>
                  <w:sz w:val="20"/>
                  <w:szCs w:val="20"/>
                  <w:lang w:val="es-ES"/>
                  <w:rPrChange w:id="523" w:author="Maria Guadalupe Espinoza Suastegui" w:date="2023-10-02T12:44:00Z">
                    <w:rPr>
                      <w:rFonts w:ascii="Montserrat" w:eastAsia="Arial" w:hAnsi="Montserrat" w:cstheme="majorHAnsi"/>
                      <w:lang w:val="es-ES"/>
                    </w:rPr>
                  </w:rPrChange>
                </w:rPr>
                <w:delText xml:space="preserve"> </w:delText>
              </w:r>
            </w:del>
            <w:r w:rsidRPr="007B3079">
              <w:rPr>
                <w:rFonts w:ascii="Montserrat" w:eastAsia="Arial" w:hAnsi="Montserrat" w:cstheme="majorHAnsi"/>
                <w:sz w:val="20"/>
                <w:szCs w:val="20"/>
                <w:lang w:val="es-ES"/>
                <w:rPrChange w:id="524" w:author="Maria Guadalupe Espinoza Suastegui" w:date="2023-10-02T12:44:00Z">
                  <w:rPr>
                    <w:rFonts w:ascii="Montserrat" w:eastAsia="Arial" w:hAnsi="Montserrat" w:cstheme="majorHAnsi"/>
                    <w:lang w:val="es-ES"/>
                  </w:rPr>
                </w:rPrChange>
              </w:rPr>
              <w:t>.</w:t>
            </w:r>
          </w:p>
        </w:tc>
      </w:tr>
      <w:tr w:rsidR="00276E3F" w:rsidRPr="007B3079" w14:paraId="621BFEFC" w14:textId="77777777" w:rsidTr="007B3079">
        <w:trPr>
          <w:trHeight w:val="1050"/>
          <w:jc w:val="center"/>
          <w:trPrChange w:id="525" w:author="Maria Guadalupe Espinoza Suastegui" w:date="2023-10-02T12:43:00Z">
            <w:trPr>
              <w:trHeight w:val="105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526"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hideMark/>
              </w:tcPr>
            </w:tcPrChange>
          </w:tcPr>
          <w:p w14:paraId="306BFB75" w14:textId="49043881" w:rsidR="00276E3F" w:rsidRPr="007B3079" w:rsidRDefault="00276E3F" w:rsidP="00276E3F">
            <w:pPr>
              <w:widowControl w:val="0"/>
              <w:spacing w:line="191" w:lineRule="exact"/>
              <w:ind w:left="117" w:right="143"/>
              <w:jc w:val="both"/>
              <w:rPr>
                <w:rFonts w:ascii="Montserrat" w:eastAsia="Arial" w:hAnsi="Montserrat" w:cstheme="majorHAnsi"/>
                <w:sz w:val="20"/>
                <w:szCs w:val="20"/>
                <w:lang w:val="es-ES"/>
                <w:rPrChange w:id="527"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pacing w:val="6"/>
                <w:sz w:val="20"/>
                <w:szCs w:val="20"/>
                <w:lang w:val="es-ES"/>
                <w:rPrChange w:id="528" w:author="Maria Guadalupe Espinoza Suastegui" w:date="2023-10-02T12:44:00Z">
                  <w:rPr>
                    <w:rFonts w:ascii="Montserrat" w:eastAsia="Arial" w:hAnsi="Montserrat" w:cstheme="majorHAnsi"/>
                    <w:spacing w:val="6"/>
                    <w:lang w:val="es-ES"/>
                  </w:rPr>
                </w:rPrChange>
              </w:rPr>
              <w:t xml:space="preserve">Respetar </w:t>
            </w:r>
            <w:r w:rsidRPr="007B3079">
              <w:rPr>
                <w:rFonts w:ascii="Montserrat" w:eastAsia="Arial" w:hAnsi="Montserrat" w:cstheme="majorHAnsi"/>
                <w:spacing w:val="4"/>
                <w:sz w:val="20"/>
                <w:szCs w:val="20"/>
                <w:lang w:val="es-ES"/>
                <w:rPrChange w:id="529" w:author="Maria Guadalupe Espinoza Suastegui" w:date="2023-10-02T12:44:00Z">
                  <w:rPr>
                    <w:rFonts w:ascii="Montserrat" w:eastAsia="Arial" w:hAnsi="Montserrat" w:cstheme="majorHAnsi"/>
                    <w:spacing w:val="4"/>
                    <w:lang w:val="es-ES"/>
                  </w:rPr>
                </w:rPrChange>
              </w:rPr>
              <w:t xml:space="preserve">el horario </w:t>
            </w:r>
            <w:r w:rsidRPr="007B3079">
              <w:rPr>
                <w:rFonts w:ascii="Montserrat" w:eastAsia="Arial" w:hAnsi="Montserrat" w:cstheme="majorHAnsi"/>
                <w:spacing w:val="6"/>
                <w:sz w:val="20"/>
                <w:szCs w:val="20"/>
                <w:lang w:val="es-ES"/>
                <w:rPrChange w:id="530" w:author="Maria Guadalupe Espinoza Suastegui" w:date="2023-10-02T12:44:00Z">
                  <w:rPr>
                    <w:rFonts w:ascii="Montserrat" w:eastAsia="Arial" w:hAnsi="Montserrat" w:cstheme="majorHAnsi"/>
                    <w:spacing w:val="6"/>
                    <w:lang w:val="es-ES"/>
                  </w:rPr>
                </w:rPrChange>
              </w:rPr>
              <w:t xml:space="preserve">de </w:t>
            </w:r>
            <w:r w:rsidRPr="007B3079">
              <w:rPr>
                <w:rFonts w:ascii="Montserrat" w:eastAsia="Arial" w:hAnsi="Montserrat" w:cstheme="majorHAnsi"/>
                <w:spacing w:val="7"/>
                <w:sz w:val="20"/>
                <w:szCs w:val="20"/>
                <w:lang w:val="es-ES"/>
                <w:rPrChange w:id="531" w:author="Maria Guadalupe Espinoza Suastegui" w:date="2023-10-02T12:44:00Z">
                  <w:rPr>
                    <w:rFonts w:ascii="Montserrat" w:eastAsia="Arial" w:hAnsi="Montserrat" w:cstheme="majorHAnsi"/>
                    <w:spacing w:val="7"/>
                    <w:lang w:val="es-ES"/>
                  </w:rPr>
                </w:rPrChange>
              </w:rPr>
              <w:t>trabajo.</w:t>
            </w:r>
            <w:r w:rsidRPr="007B3079">
              <w:rPr>
                <w:rFonts w:ascii="Montserrat" w:eastAsia="Arial" w:hAnsi="Montserrat" w:cstheme="majorHAnsi"/>
                <w:sz w:val="20"/>
                <w:szCs w:val="20"/>
                <w:lang w:val="es-ES"/>
                <w:rPrChange w:id="532" w:author="Maria Guadalupe Espinoza Suastegui" w:date="2023-10-02T12:44:00Z">
                  <w:rPr>
                    <w:rFonts w:ascii="Montserrat" w:eastAsia="Arial" w:hAnsi="Montserrat" w:cstheme="majorHAnsi"/>
                    <w:lang w:val="es-ES"/>
                  </w:rPr>
                </w:rPrChange>
              </w:rPr>
              <w:t xml:space="preserve"> E</w:t>
            </w:r>
            <w:r w:rsidRPr="007B3079">
              <w:rPr>
                <w:rFonts w:ascii="Montserrat" w:eastAsia="Arial" w:hAnsi="Montserrat" w:cstheme="majorHAnsi"/>
                <w:spacing w:val="-21"/>
                <w:sz w:val="20"/>
                <w:szCs w:val="20"/>
                <w:lang w:val="es-ES"/>
                <w:rPrChange w:id="533" w:author="Maria Guadalupe Espinoza Suastegui" w:date="2023-10-02T12:44:00Z">
                  <w:rPr>
                    <w:rFonts w:ascii="Montserrat" w:eastAsia="Arial" w:hAnsi="Montserrat" w:cstheme="majorHAnsi"/>
                    <w:spacing w:val="-21"/>
                    <w:lang w:val="es-ES"/>
                  </w:rPr>
                </w:rPrChange>
              </w:rPr>
              <w:t xml:space="preserve"> </w:t>
            </w:r>
            <w:r w:rsidRPr="007B3079">
              <w:rPr>
                <w:rFonts w:ascii="Montserrat" w:eastAsia="Arial" w:hAnsi="Montserrat" w:cstheme="majorHAnsi"/>
                <w:sz w:val="20"/>
                <w:szCs w:val="20"/>
                <w:lang w:val="es-ES"/>
                <w:rPrChange w:id="534" w:author="Maria Guadalupe Espinoza Suastegui" w:date="2023-10-02T12:44:00Z">
                  <w:rPr>
                    <w:rFonts w:ascii="Montserrat" w:eastAsia="Arial" w:hAnsi="Montserrat" w:cstheme="majorHAnsi"/>
                    <w:lang w:val="es-ES"/>
                  </w:rPr>
                </w:rPrChange>
              </w:rPr>
              <w:t>1003</w:t>
            </w:r>
          </w:p>
        </w:tc>
        <w:tc>
          <w:tcPr>
            <w:tcW w:w="1842" w:type="dxa"/>
            <w:vMerge/>
            <w:tcBorders>
              <w:top w:val="single" w:sz="6" w:space="0" w:color="000000"/>
              <w:left w:val="single" w:sz="6" w:space="0" w:color="000000"/>
              <w:bottom w:val="single" w:sz="6" w:space="0" w:color="000000"/>
              <w:right w:val="single" w:sz="6" w:space="0" w:color="000000"/>
            </w:tcBorders>
            <w:vAlign w:val="center"/>
            <w:hideMark/>
            <w:tcPrChange w:id="535" w:author="Maria Guadalupe Espinoza Suastegui" w:date="2023-10-02T12:43:00Z">
              <w:tcPr>
                <w:tcW w:w="1985" w:type="dxa"/>
                <w:vMerge/>
                <w:tcBorders>
                  <w:top w:val="single" w:sz="6" w:space="0" w:color="000000"/>
                  <w:left w:val="single" w:sz="6" w:space="0" w:color="000000"/>
                  <w:bottom w:val="single" w:sz="6" w:space="0" w:color="000000"/>
                  <w:right w:val="single" w:sz="6" w:space="0" w:color="000000"/>
                </w:tcBorders>
                <w:vAlign w:val="center"/>
                <w:hideMark/>
              </w:tcPr>
            </w:tcPrChange>
          </w:tcPr>
          <w:p w14:paraId="399A843B" w14:textId="77777777" w:rsidR="00276E3F" w:rsidRPr="007B3079" w:rsidRDefault="00276E3F" w:rsidP="00276E3F">
            <w:pPr>
              <w:spacing w:line="240" w:lineRule="auto"/>
              <w:rPr>
                <w:rFonts w:ascii="Montserrat" w:eastAsia="Arial" w:hAnsi="Montserrat" w:cstheme="majorHAnsi"/>
                <w:sz w:val="20"/>
                <w:szCs w:val="20"/>
                <w:lang w:val="es-ES"/>
                <w:rPrChange w:id="536" w:author="Maria Guadalupe Espinoza Suastegui" w:date="2023-10-02T12:44:00Z">
                  <w:rPr>
                    <w:rFonts w:ascii="Montserrat" w:eastAsia="Arial" w:hAnsi="Montserrat" w:cstheme="majorHAnsi"/>
                    <w:lang w:val="es-ES"/>
                  </w:rPr>
                </w:rPrChange>
              </w:rPr>
            </w:pPr>
          </w:p>
        </w:tc>
        <w:tc>
          <w:tcPr>
            <w:tcW w:w="3261" w:type="dxa"/>
            <w:tcBorders>
              <w:top w:val="single" w:sz="6" w:space="0" w:color="000000"/>
              <w:left w:val="single" w:sz="6" w:space="0" w:color="000000"/>
              <w:bottom w:val="single" w:sz="6" w:space="0" w:color="000000"/>
              <w:right w:val="single" w:sz="6" w:space="0" w:color="000000"/>
            </w:tcBorders>
            <w:hideMark/>
            <w:tcPrChange w:id="537"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77CFA545" w14:textId="7C6325BE" w:rsidR="00276E3F" w:rsidRPr="007B3079" w:rsidRDefault="00276E3F" w:rsidP="00276E3F">
            <w:pPr>
              <w:widowControl w:val="0"/>
              <w:spacing w:before="17" w:line="240" w:lineRule="auto"/>
              <w:ind w:left="124" w:right="89"/>
              <w:jc w:val="both"/>
              <w:rPr>
                <w:rFonts w:ascii="Montserrat" w:eastAsia="Arial" w:hAnsi="Montserrat" w:cstheme="majorHAnsi"/>
                <w:sz w:val="20"/>
                <w:szCs w:val="20"/>
                <w:lang w:val="es-ES"/>
                <w:rPrChange w:id="538"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pacing w:val="4"/>
                <w:sz w:val="20"/>
                <w:szCs w:val="20"/>
                <w:lang w:val="es-ES"/>
                <w:rPrChange w:id="539" w:author="Maria Guadalupe Espinoza Suastegui" w:date="2023-10-02T12:44:00Z">
                  <w:rPr>
                    <w:rFonts w:ascii="Montserrat" w:eastAsia="Arial" w:hAnsi="Montserrat" w:cstheme="majorHAnsi"/>
                    <w:spacing w:val="4"/>
                    <w:lang w:val="es-ES"/>
                  </w:rPr>
                </w:rPrChange>
              </w:rPr>
              <w:t xml:space="preserve">Evitar el </w:t>
            </w:r>
            <w:r w:rsidRPr="007B3079">
              <w:rPr>
                <w:rFonts w:ascii="Montserrat" w:eastAsia="Arial" w:hAnsi="Montserrat" w:cstheme="majorHAnsi"/>
                <w:spacing w:val="7"/>
                <w:sz w:val="20"/>
                <w:szCs w:val="20"/>
                <w:lang w:val="es-ES"/>
                <w:rPrChange w:id="540" w:author="Maria Guadalupe Espinoza Suastegui" w:date="2023-10-02T12:44:00Z">
                  <w:rPr>
                    <w:rFonts w:ascii="Montserrat" w:eastAsia="Arial" w:hAnsi="Montserrat" w:cstheme="majorHAnsi"/>
                    <w:spacing w:val="7"/>
                    <w:lang w:val="es-ES"/>
                  </w:rPr>
                </w:rPrChange>
              </w:rPr>
              <w:t xml:space="preserve">aumento </w:t>
            </w:r>
            <w:r w:rsidRPr="007B3079">
              <w:rPr>
                <w:rFonts w:ascii="Montserrat" w:eastAsia="Arial" w:hAnsi="Montserrat" w:cstheme="majorHAnsi"/>
                <w:spacing w:val="6"/>
                <w:sz w:val="20"/>
                <w:szCs w:val="20"/>
                <w:lang w:val="es-ES"/>
                <w:rPrChange w:id="541" w:author="Maria Guadalupe Espinoza Suastegui" w:date="2023-10-02T12:44:00Z">
                  <w:rPr>
                    <w:rFonts w:ascii="Montserrat" w:eastAsia="Arial" w:hAnsi="Montserrat" w:cstheme="majorHAnsi"/>
                    <w:spacing w:val="6"/>
                    <w:lang w:val="es-ES"/>
                  </w:rPr>
                </w:rPrChange>
              </w:rPr>
              <w:t xml:space="preserve">de consumo de </w:t>
            </w:r>
            <w:r w:rsidRPr="007B3079">
              <w:rPr>
                <w:rFonts w:ascii="Montserrat" w:eastAsia="Arial" w:hAnsi="Montserrat" w:cstheme="majorHAnsi"/>
                <w:spacing w:val="5"/>
                <w:sz w:val="20"/>
                <w:szCs w:val="20"/>
                <w:lang w:val="es-ES"/>
                <w:rPrChange w:id="542" w:author="Maria Guadalupe Espinoza Suastegui" w:date="2023-10-02T12:44:00Z">
                  <w:rPr>
                    <w:rFonts w:ascii="Montserrat" w:eastAsia="Arial" w:hAnsi="Montserrat" w:cstheme="majorHAnsi"/>
                    <w:spacing w:val="5"/>
                    <w:lang w:val="es-ES"/>
                  </w:rPr>
                </w:rPrChange>
              </w:rPr>
              <w:t>energía</w:t>
            </w:r>
            <w:r w:rsidRPr="007B3079">
              <w:rPr>
                <w:rFonts w:ascii="Montserrat" w:eastAsia="Arial" w:hAnsi="Montserrat" w:cstheme="majorHAnsi"/>
                <w:spacing w:val="-15"/>
                <w:sz w:val="20"/>
                <w:szCs w:val="20"/>
                <w:lang w:val="es-ES"/>
                <w:rPrChange w:id="543" w:author="Maria Guadalupe Espinoza Suastegui" w:date="2023-10-02T12:44:00Z">
                  <w:rPr>
                    <w:rFonts w:ascii="Montserrat" w:eastAsia="Arial" w:hAnsi="Montserrat" w:cstheme="majorHAnsi"/>
                    <w:spacing w:val="-15"/>
                    <w:lang w:val="es-ES"/>
                  </w:rPr>
                </w:rPrChange>
              </w:rPr>
              <w:t xml:space="preserve"> </w:t>
            </w:r>
            <w:r w:rsidRPr="007B3079">
              <w:rPr>
                <w:rFonts w:ascii="Montserrat" w:eastAsia="Arial" w:hAnsi="Montserrat" w:cstheme="majorHAnsi"/>
                <w:spacing w:val="6"/>
                <w:sz w:val="20"/>
                <w:szCs w:val="20"/>
                <w:lang w:val="es-ES"/>
                <w:rPrChange w:id="544" w:author="Maria Guadalupe Espinoza Suastegui" w:date="2023-10-02T12:44:00Z">
                  <w:rPr>
                    <w:rFonts w:ascii="Montserrat" w:eastAsia="Arial" w:hAnsi="Montserrat" w:cstheme="majorHAnsi"/>
                    <w:spacing w:val="6"/>
                    <w:lang w:val="es-ES"/>
                  </w:rPr>
                </w:rPrChange>
              </w:rPr>
              <w:t>al</w:t>
            </w:r>
            <w:r w:rsidRPr="007B3079">
              <w:rPr>
                <w:rFonts w:ascii="Montserrat" w:eastAsia="Arial" w:hAnsi="Montserrat" w:cstheme="majorHAnsi"/>
                <w:spacing w:val="2"/>
                <w:sz w:val="20"/>
                <w:szCs w:val="20"/>
                <w:lang w:val="es-ES"/>
                <w:rPrChange w:id="545" w:author="Maria Guadalupe Espinoza Suastegui" w:date="2023-10-02T12:44:00Z">
                  <w:rPr>
                    <w:rFonts w:ascii="Montserrat" w:eastAsia="Arial" w:hAnsi="Montserrat" w:cstheme="majorHAnsi"/>
                    <w:spacing w:val="2"/>
                    <w:lang w:val="es-ES"/>
                  </w:rPr>
                </w:rPrChange>
              </w:rPr>
              <w:t xml:space="preserve"> utilizar </w:t>
            </w:r>
            <w:r w:rsidRPr="007B3079">
              <w:rPr>
                <w:rFonts w:ascii="Montserrat" w:eastAsia="Arial" w:hAnsi="Montserrat" w:cstheme="majorHAnsi"/>
                <w:spacing w:val="3"/>
                <w:sz w:val="20"/>
                <w:szCs w:val="20"/>
                <w:lang w:val="es-ES"/>
                <w:rPrChange w:id="546" w:author="Maria Guadalupe Espinoza Suastegui" w:date="2023-10-02T12:44:00Z">
                  <w:rPr>
                    <w:rFonts w:ascii="Montserrat" w:eastAsia="Arial" w:hAnsi="Montserrat" w:cstheme="majorHAnsi"/>
                    <w:spacing w:val="3"/>
                    <w:lang w:val="es-ES"/>
                  </w:rPr>
                </w:rPrChange>
              </w:rPr>
              <w:t xml:space="preserve">los </w:t>
            </w:r>
            <w:r w:rsidRPr="007B3079">
              <w:rPr>
                <w:rFonts w:ascii="Montserrat" w:eastAsia="Arial" w:hAnsi="Montserrat" w:cstheme="majorHAnsi"/>
                <w:spacing w:val="7"/>
                <w:sz w:val="20"/>
                <w:szCs w:val="20"/>
                <w:lang w:val="es-ES"/>
                <w:rPrChange w:id="547" w:author="Maria Guadalupe Espinoza Suastegui" w:date="2023-10-02T12:44:00Z">
                  <w:rPr>
                    <w:rFonts w:ascii="Montserrat" w:eastAsia="Arial" w:hAnsi="Montserrat" w:cstheme="majorHAnsi"/>
                    <w:spacing w:val="7"/>
                    <w:lang w:val="es-ES"/>
                  </w:rPr>
                </w:rPrChange>
              </w:rPr>
              <w:t xml:space="preserve">equipos </w:t>
            </w:r>
            <w:r w:rsidRPr="007B3079">
              <w:rPr>
                <w:rFonts w:ascii="Montserrat" w:eastAsia="Arial" w:hAnsi="Montserrat" w:cstheme="majorHAnsi"/>
                <w:spacing w:val="5"/>
                <w:sz w:val="20"/>
                <w:szCs w:val="20"/>
                <w:lang w:val="es-ES"/>
                <w:rPrChange w:id="548" w:author="Maria Guadalupe Espinoza Suastegui" w:date="2023-10-02T12:44:00Z">
                  <w:rPr>
                    <w:rFonts w:ascii="Montserrat" w:eastAsia="Arial" w:hAnsi="Montserrat" w:cstheme="majorHAnsi"/>
                    <w:spacing w:val="5"/>
                    <w:lang w:val="es-ES"/>
                  </w:rPr>
                </w:rPrChange>
              </w:rPr>
              <w:t xml:space="preserve">un </w:t>
            </w:r>
            <w:r w:rsidRPr="007B3079">
              <w:rPr>
                <w:rFonts w:ascii="Montserrat" w:eastAsia="Arial" w:hAnsi="Montserrat" w:cstheme="majorHAnsi"/>
                <w:spacing w:val="6"/>
                <w:sz w:val="20"/>
                <w:szCs w:val="20"/>
                <w:lang w:val="es-ES"/>
                <w:rPrChange w:id="549" w:author="Maria Guadalupe Espinoza Suastegui" w:date="2023-10-02T12:44:00Z">
                  <w:rPr>
                    <w:rFonts w:ascii="Montserrat" w:eastAsia="Arial" w:hAnsi="Montserrat" w:cstheme="majorHAnsi"/>
                    <w:spacing w:val="6"/>
                    <w:lang w:val="es-ES"/>
                  </w:rPr>
                </w:rPrChange>
              </w:rPr>
              <w:t>mayor</w:t>
            </w:r>
            <w:r w:rsidRPr="007B3079">
              <w:rPr>
                <w:rFonts w:ascii="Montserrat" w:eastAsia="Arial" w:hAnsi="Montserrat" w:cstheme="majorHAnsi"/>
                <w:spacing w:val="-39"/>
                <w:sz w:val="20"/>
                <w:szCs w:val="20"/>
                <w:lang w:val="es-ES"/>
                <w:rPrChange w:id="550" w:author="Maria Guadalupe Espinoza Suastegui" w:date="2023-10-02T12:44:00Z">
                  <w:rPr>
                    <w:rFonts w:ascii="Montserrat" w:eastAsia="Arial" w:hAnsi="Montserrat" w:cstheme="majorHAnsi"/>
                    <w:spacing w:val="-39"/>
                    <w:lang w:val="es-ES"/>
                  </w:rPr>
                </w:rPrChange>
              </w:rPr>
              <w:t xml:space="preserve"> </w:t>
            </w:r>
            <w:r w:rsidRPr="007B3079">
              <w:rPr>
                <w:rFonts w:ascii="Montserrat" w:eastAsia="Arial" w:hAnsi="Montserrat" w:cstheme="majorHAnsi"/>
                <w:spacing w:val="4"/>
                <w:sz w:val="20"/>
                <w:szCs w:val="20"/>
                <w:lang w:val="es-ES"/>
                <w:rPrChange w:id="551" w:author="Maria Guadalupe Espinoza Suastegui" w:date="2023-10-02T12:44:00Z">
                  <w:rPr>
                    <w:rFonts w:ascii="Montserrat" w:eastAsia="Arial" w:hAnsi="Montserrat" w:cstheme="majorHAnsi"/>
                    <w:spacing w:val="4"/>
                    <w:lang w:val="es-ES"/>
                  </w:rPr>
                </w:rPrChange>
              </w:rPr>
              <w:t xml:space="preserve">número </w:t>
            </w:r>
            <w:r w:rsidRPr="007B3079">
              <w:rPr>
                <w:rFonts w:ascii="Montserrat" w:eastAsia="Arial" w:hAnsi="Montserrat" w:cstheme="majorHAnsi"/>
                <w:spacing w:val="6"/>
                <w:sz w:val="20"/>
                <w:szCs w:val="20"/>
                <w:lang w:val="es-ES"/>
                <w:rPrChange w:id="552" w:author="Maria Guadalupe Espinoza Suastegui" w:date="2023-10-02T12:44:00Z">
                  <w:rPr>
                    <w:rFonts w:ascii="Montserrat" w:eastAsia="Arial" w:hAnsi="Montserrat" w:cstheme="majorHAnsi"/>
                    <w:spacing w:val="6"/>
                    <w:lang w:val="es-ES"/>
                  </w:rPr>
                </w:rPrChange>
              </w:rPr>
              <w:t xml:space="preserve">de </w:t>
            </w:r>
            <w:r w:rsidRPr="007B3079">
              <w:rPr>
                <w:rFonts w:ascii="Montserrat" w:eastAsia="Arial" w:hAnsi="Montserrat" w:cstheme="majorHAnsi"/>
                <w:spacing w:val="5"/>
                <w:sz w:val="20"/>
                <w:szCs w:val="20"/>
                <w:lang w:val="es-ES"/>
                <w:rPrChange w:id="553" w:author="Maria Guadalupe Espinoza Suastegui" w:date="2023-10-02T12:44:00Z">
                  <w:rPr>
                    <w:rFonts w:ascii="Montserrat" w:eastAsia="Arial" w:hAnsi="Montserrat" w:cstheme="majorHAnsi"/>
                    <w:spacing w:val="5"/>
                    <w:lang w:val="es-ES"/>
                  </w:rPr>
                </w:rPrChange>
              </w:rPr>
              <w:t>horas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Change w:id="554" w:author="Maria Guadalupe Espinoza Suastegui" w:date="2023-10-02T12:43:00Z">
              <w:tcPr>
                <w:tcW w:w="2843" w:type="dxa"/>
                <w:vMerge/>
                <w:tcBorders>
                  <w:top w:val="single" w:sz="6" w:space="0" w:color="000000"/>
                  <w:left w:val="single" w:sz="6" w:space="0" w:color="000000"/>
                  <w:bottom w:val="single" w:sz="6" w:space="0" w:color="000000"/>
                  <w:right w:val="single" w:sz="6" w:space="0" w:color="000000"/>
                </w:tcBorders>
                <w:vAlign w:val="center"/>
                <w:hideMark/>
              </w:tcPr>
            </w:tcPrChange>
          </w:tcPr>
          <w:p w14:paraId="74044019" w14:textId="77777777" w:rsidR="00276E3F" w:rsidRPr="007B3079" w:rsidRDefault="00276E3F" w:rsidP="00276E3F">
            <w:pPr>
              <w:spacing w:line="240" w:lineRule="auto"/>
              <w:rPr>
                <w:rFonts w:ascii="Montserrat" w:eastAsia="Arial" w:hAnsi="Montserrat" w:cstheme="majorHAnsi"/>
                <w:sz w:val="20"/>
                <w:szCs w:val="20"/>
                <w:lang w:val="es-ES"/>
                <w:rPrChange w:id="555" w:author="Maria Guadalupe Espinoza Suastegui" w:date="2023-10-02T12:44:00Z">
                  <w:rPr>
                    <w:rFonts w:ascii="Montserrat" w:eastAsia="Arial" w:hAnsi="Montserrat" w:cstheme="majorHAnsi"/>
                    <w:lang w:val="es-ES"/>
                  </w:rPr>
                </w:rPrChange>
              </w:rPr>
            </w:pPr>
          </w:p>
        </w:tc>
      </w:tr>
      <w:tr w:rsidR="00276E3F" w:rsidRPr="007B3079" w14:paraId="3266B355" w14:textId="77777777" w:rsidTr="007B3079">
        <w:trPr>
          <w:trHeight w:val="1980"/>
          <w:jc w:val="center"/>
          <w:trPrChange w:id="556" w:author="Maria Guadalupe Espinoza Suastegui" w:date="2023-10-02T12:43:00Z">
            <w:trPr>
              <w:trHeight w:val="198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557"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hideMark/>
              </w:tcPr>
            </w:tcPrChange>
          </w:tcPr>
          <w:p w14:paraId="6711E5C8" w14:textId="3BA5EC1A" w:rsidR="00276E3F" w:rsidRPr="007B3079" w:rsidRDefault="00276E3F" w:rsidP="00276E3F">
            <w:pPr>
              <w:widowControl w:val="0"/>
              <w:spacing w:line="191" w:lineRule="exact"/>
              <w:ind w:left="117" w:right="143"/>
              <w:jc w:val="both"/>
              <w:rPr>
                <w:rFonts w:ascii="Montserrat" w:eastAsia="Arial" w:hAnsi="Montserrat" w:cstheme="majorHAnsi"/>
                <w:sz w:val="20"/>
                <w:szCs w:val="20"/>
                <w:lang w:val="es-ES"/>
                <w:rPrChange w:id="558"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559" w:author="Maria Guadalupe Espinoza Suastegui" w:date="2023-10-02T12:44:00Z">
                  <w:rPr>
                    <w:rFonts w:ascii="Montserrat" w:eastAsia="Arial" w:hAnsi="Montserrat" w:cstheme="majorHAnsi"/>
                    <w:lang w:val="es-ES"/>
                  </w:rPr>
                </w:rPrChange>
              </w:rPr>
              <w:t>Desconectar equipos ociosos. E 1004</w:t>
            </w:r>
          </w:p>
        </w:tc>
        <w:tc>
          <w:tcPr>
            <w:tcW w:w="1842" w:type="dxa"/>
            <w:vMerge/>
            <w:tcBorders>
              <w:top w:val="single" w:sz="6" w:space="0" w:color="000000"/>
              <w:left w:val="single" w:sz="6" w:space="0" w:color="000000"/>
              <w:bottom w:val="single" w:sz="6" w:space="0" w:color="000000"/>
              <w:right w:val="single" w:sz="6" w:space="0" w:color="000000"/>
            </w:tcBorders>
            <w:vAlign w:val="center"/>
            <w:hideMark/>
            <w:tcPrChange w:id="560" w:author="Maria Guadalupe Espinoza Suastegui" w:date="2023-10-02T12:43:00Z">
              <w:tcPr>
                <w:tcW w:w="1985" w:type="dxa"/>
                <w:vMerge/>
                <w:tcBorders>
                  <w:top w:val="single" w:sz="6" w:space="0" w:color="000000"/>
                  <w:left w:val="single" w:sz="6" w:space="0" w:color="000000"/>
                  <w:bottom w:val="single" w:sz="6" w:space="0" w:color="000000"/>
                  <w:right w:val="single" w:sz="6" w:space="0" w:color="000000"/>
                </w:tcBorders>
                <w:vAlign w:val="center"/>
                <w:hideMark/>
              </w:tcPr>
            </w:tcPrChange>
          </w:tcPr>
          <w:p w14:paraId="34A91A80" w14:textId="77777777" w:rsidR="00276E3F" w:rsidRPr="007B3079" w:rsidRDefault="00276E3F" w:rsidP="00276E3F">
            <w:pPr>
              <w:spacing w:line="240" w:lineRule="auto"/>
              <w:rPr>
                <w:rFonts w:ascii="Montserrat" w:eastAsia="Arial" w:hAnsi="Montserrat" w:cstheme="majorHAnsi"/>
                <w:sz w:val="20"/>
                <w:szCs w:val="20"/>
                <w:lang w:val="es-ES"/>
                <w:rPrChange w:id="561" w:author="Maria Guadalupe Espinoza Suastegui" w:date="2023-10-02T12:44:00Z">
                  <w:rPr>
                    <w:rFonts w:ascii="Montserrat" w:eastAsia="Arial" w:hAnsi="Montserrat" w:cstheme="majorHAnsi"/>
                    <w:lang w:val="es-ES"/>
                  </w:rPr>
                </w:rPrChange>
              </w:rPr>
            </w:pPr>
          </w:p>
        </w:tc>
        <w:tc>
          <w:tcPr>
            <w:tcW w:w="3261" w:type="dxa"/>
            <w:tcBorders>
              <w:top w:val="single" w:sz="6" w:space="0" w:color="000000"/>
              <w:left w:val="single" w:sz="6" w:space="0" w:color="000000"/>
              <w:bottom w:val="single" w:sz="6" w:space="0" w:color="000000"/>
              <w:right w:val="single" w:sz="6" w:space="0" w:color="000000"/>
            </w:tcBorders>
            <w:hideMark/>
            <w:tcPrChange w:id="562"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566A691B" w14:textId="172B1B2B" w:rsidR="00276E3F" w:rsidRPr="007B3079" w:rsidRDefault="00276E3F" w:rsidP="00276E3F">
            <w:pPr>
              <w:widowControl w:val="0"/>
              <w:spacing w:before="5" w:line="220" w:lineRule="atLeast"/>
              <w:ind w:left="124" w:right="89"/>
              <w:jc w:val="both"/>
              <w:rPr>
                <w:rFonts w:ascii="Montserrat" w:eastAsia="Arial" w:hAnsi="Montserrat" w:cstheme="majorHAnsi"/>
                <w:sz w:val="20"/>
                <w:szCs w:val="20"/>
                <w:lang w:val="es-ES"/>
                <w:rPrChange w:id="563"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564" w:author="Maria Guadalupe Espinoza Suastegui" w:date="2023-10-02T12:44:00Z">
                  <w:rPr>
                    <w:rFonts w:ascii="Montserrat" w:eastAsia="Arial" w:hAnsi="Montserrat" w:cstheme="majorHAnsi"/>
                    <w:lang w:val="es-ES"/>
                  </w:rPr>
                </w:rPrChange>
              </w:rPr>
              <w:t>Verificar que no queden</w:t>
            </w:r>
            <w:r w:rsidRPr="007B3079">
              <w:rPr>
                <w:rFonts w:ascii="Montserrat" w:eastAsia="Arial" w:hAnsi="Montserrat" w:cstheme="majorHAnsi"/>
                <w:spacing w:val="8"/>
                <w:w w:val="95"/>
                <w:sz w:val="20"/>
                <w:szCs w:val="20"/>
                <w:lang w:val="es-ES"/>
                <w:rPrChange w:id="565" w:author="Maria Guadalupe Espinoza Suastegui" w:date="2023-10-02T12:44:00Z">
                  <w:rPr>
                    <w:rFonts w:ascii="Montserrat" w:eastAsia="Arial" w:hAnsi="Montserrat" w:cstheme="majorHAnsi"/>
                    <w:spacing w:val="8"/>
                    <w:w w:val="95"/>
                    <w:lang w:val="es-ES"/>
                  </w:rPr>
                </w:rPrChange>
              </w:rPr>
              <w:t xml:space="preserve"> aparatos </w:t>
            </w:r>
            <w:r w:rsidRPr="007B3079">
              <w:rPr>
                <w:rFonts w:ascii="Montserrat" w:eastAsia="Arial" w:hAnsi="Montserrat" w:cstheme="majorHAnsi"/>
                <w:spacing w:val="10"/>
                <w:w w:val="95"/>
                <w:sz w:val="20"/>
                <w:szCs w:val="20"/>
                <w:lang w:val="es-ES"/>
                <w:rPrChange w:id="566" w:author="Maria Guadalupe Espinoza Suastegui" w:date="2023-10-02T12:44:00Z">
                  <w:rPr>
                    <w:rFonts w:ascii="Montserrat" w:eastAsia="Arial" w:hAnsi="Montserrat" w:cstheme="majorHAnsi"/>
                    <w:spacing w:val="10"/>
                    <w:w w:val="95"/>
                    <w:lang w:val="es-ES"/>
                  </w:rPr>
                </w:rPrChange>
              </w:rPr>
              <w:t xml:space="preserve">conectados </w:t>
            </w:r>
            <w:r w:rsidRPr="007B3079">
              <w:rPr>
                <w:rFonts w:ascii="Montserrat" w:eastAsia="Arial" w:hAnsi="Montserrat" w:cstheme="majorHAnsi"/>
                <w:spacing w:val="6"/>
                <w:sz w:val="20"/>
                <w:szCs w:val="20"/>
                <w:lang w:val="es-ES"/>
                <w:rPrChange w:id="567" w:author="Maria Guadalupe Espinoza Suastegui" w:date="2023-10-02T12:44:00Z">
                  <w:rPr>
                    <w:rFonts w:ascii="Montserrat" w:eastAsia="Arial" w:hAnsi="Montserrat" w:cstheme="majorHAnsi"/>
                    <w:spacing w:val="6"/>
                    <w:lang w:val="es-ES"/>
                  </w:rPr>
                </w:rPrChange>
              </w:rPr>
              <w:t>tales</w:t>
            </w:r>
            <w:r w:rsidRPr="007B3079">
              <w:rPr>
                <w:rFonts w:ascii="Montserrat" w:eastAsia="Arial" w:hAnsi="Montserrat" w:cstheme="majorHAnsi"/>
                <w:spacing w:val="-6"/>
                <w:sz w:val="20"/>
                <w:szCs w:val="20"/>
                <w:lang w:val="es-ES"/>
                <w:rPrChange w:id="568" w:author="Maria Guadalupe Espinoza Suastegui" w:date="2023-10-02T12:44:00Z">
                  <w:rPr>
                    <w:rFonts w:ascii="Montserrat" w:eastAsia="Arial" w:hAnsi="Montserrat" w:cstheme="majorHAnsi"/>
                    <w:spacing w:val="-6"/>
                    <w:lang w:val="es-ES"/>
                  </w:rPr>
                </w:rPrChange>
              </w:rPr>
              <w:t xml:space="preserve"> </w:t>
            </w:r>
            <w:r w:rsidRPr="007B3079">
              <w:rPr>
                <w:rFonts w:ascii="Montserrat" w:eastAsia="Arial" w:hAnsi="Montserrat" w:cstheme="majorHAnsi"/>
                <w:spacing w:val="9"/>
                <w:sz w:val="20"/>
                <w:szCs w:val="20"/>
                <w:lang w:val="es-ES"/>
                <w:rPrChange w:id="569" w:author="Maria Guadalupe Espinoza Suastegui" w:date="2023-10-02T12:44:00Z">
                  <w:rPr>
                    <w:rFonts w:ascii="Montserrat" w:eastAsia="Arial" w:hAnsi="Montserrat" w:cstheme="majorHAnsi"/>
                    <w:spacing w:val="9"/>
                    <w:lang w:val="es-ES"/>
                  </w:rPr>
                </w:rPrChange>
              </w:rPr>
              <w:t>como:</w:t>
            </w:r>
            <w:r w:rsidRPr="007B3079">
              <w:rPr>
                <w:rFonts w:ascii="Montserrat" w:eastAsia="Arial" w:hAnsi="Montserrat" w:cstheme="majorHAnsi"/>
                <w:spacing w:val="8"/>
                <w:w w:val="95"/>
                <w:sz w:val="20"/>
                <w:szCs w:val="20"/>
                <w:lang w:val="es-ES"/>
                <w:rPrChange w:id="570" w:author="Maria Guadalupe Espinoza Suastegui" w:date="2023-10-02T12:44:00Z">
                  <w:rPr>
                    <w:rFonts w:ascii="Montserrat" w:eastAsia="Arial" w:hAnsi="Montserrat" w:cstheme="majorHAnsi"/>
                    <w:spacing w:val="8"/>
                    <w:w w:val="95"/>
                    <w:lang w:val="es-ES"/>
                  </w:rPr>
                </w:rPrChange>
              </w:rPr>
              <w:t xml:space="preserve"> fotocopiadoras, </w:t>
            </w:r>
            <w:r w:rsidRPr="007B3079">
              <w:rPr>
                <w:rFonts w:ascii="Montserrat" w:eastAsia="Arial" w:hAnsi="Montserrat" w:cstheme="majorHAnsi"/>
                <w:spacing w:val="5"/>
                <w:sz w:val="20"/>
                <w:szCs w:val="20"/>
                <w:lang w:val="es-ES"/>
                <w:rPrChange w:id="571" w:author="Maria Guadalupe Espinoza Suastegui" w:date="2023-10-02T12:44:00Z">
                  <w:rPr>
                    <w:rFonts w:ascii="Montserrat" w:eastAsia="Arial" w:hAnsi="Montserrat" w:cstheme="majorHAnsi"/>
                    <w:spacing w:val="5"/>
                    <w:lang w:val="es-ES"/>
                  </w:rPr>
                </w:rPrChange>
              </w:rPr>
              <w:t>impresoras,</w:t>
            </w:r>
            <w:r w:rsidRPr="007B3079">
              <w:rPr>
                <w:rFonts w:ascii="Montserrat" w:eastAsia="Arial" w:hAnsi="Montserrat" w:cstheme="majorHAnsi"/>
                <w:sz w:val="20"/>
                <w:szCs w:val="20"/>
                <w:lang w:val="es-ES"/>
                <w:rPrChange w:id="572" w:author="Maria Guadalupe Espinoza Suastegui" w:date="2023-10-02T12:44:00Z">
                  <w:rPr>
                    <w:rFonts w:ascii="Montserrat" w:eastAsia="Arial" w:hAnsi="Montserrat" w:cstheme="majorHAnsi"/>
                    <w:lang w:val="es-ES"/>
                  </w:rPr>
                </w:rPrChange>
              </w:rPr>
              <w:t xml:space="preserve"> calculadoras etc. Durante el horario nocturno, evitando así desperdicios.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Change w:id="573" w:author="Maria Guadalupe Espinoza Suastegui" w:date="2023-10-02T12:43:00Z">
              <w:tcPr>
                <w:tcW w:w="2843" w:type="dxa"/>
                <w:vMerge/>
                <w:tcBorders>
                  <w:top w:val="single" w:sz="6" w:space="0" w:color="000000"/>
                  <w:left w:val="single" w:sz="6" w:space="0" w:color="000000"/>
                  <w:bottom w:val="single" w:sz="6" w:space="0" w:color="000000"/>
                  <w:right w:val="single" w:sz="6" w:space="0" w:color="000000"/>
                </w:tcBorders>
                <w:vAlign w:val="center"/>
                <w:hideMark/>
              </w:tcPr>
            </w:tcPrChange>
          </w:tcPr>
          <w:p w14:paraId="4B4F0B06" w14:textId="77777777" w:rsidR="00276E3F" w:rsidRPr="007B3079" w:rsidRDefault="00276E3F" w:rsidP="00276E3F">
            <w:pPr>
              <w:spacing w:line="240" w:lineRule="auto"/>
              <w:rPr>
                <w:rFonts w:ascii="Montserrat" w:eastAsia="Arial" w:hAnsi="Montserrat" w:cstheme="majorHAnsi"/>
                <w:sz w:val="20"/>
                <w:szCs w:val="20"/>
                <w:lang w:val="es-ES"/>
                <w:rPrChange w:id="574" w:author="Maria Guadalupe Espinoza Suastegui" w:date="2023-10-02T12:44:00Z">
                  <w:rPr>
                    <w:rFonts w:ascii="Montserrat" w:eastAsia="Arial" w:hAnsi="Montserrat" w:cstheme="majorHAnsi"/>
                    <w:lang w:val="es-ES"/>
                  </w:rPr>
                </w:rPrChange>
              </w:rPr>
            </w:pPr>
          </w:p>
        </w:tc>
      </w:tr>
      <w:tr w:rsidR="00276E3F" w:rsidRPr="007B3079" w14:paraId="76D7B33A" w14:textId="77777777" w:rsidTr="007B3079">
        <w:trPr>
          <w:trHeight w:val="1980"/>
          <w:jc w:val="center"/>
          <w:trPrChange w:id="575" w:author="Maria Guadalupe Espinoza Suastegui" w:date="2023-10-02T12:43:00Z">
            <w:trPr>
              <w:trHeight w:val="1980"/>
              <w:jc w:val="center"/>
            </w:trPr>
          </w:trPrChange>
        </w:trPr>
        <w:tc>
          <w:tcPr>
            <w:tcW w:w="2119" w:type="dxa"/>
            <w:tcBorders>
              <w:top w:val="single" w:sz="6" w:space="0" w:color="000000"/>
              <w:left w:val="single" w:sz="6" w:space="0" w:color="000000"/>
              <w:bottom w:val="single" w:sz="6" w:space="0" w:color="000000"/>
              <w:right w:val="single" w:sz="6" w:space="0" w:color="000000"/>
            </w:tcBorders>
            <w:hideMark/>
            <w:tcPrChange w:id="576" w:author="Maria Guadalupe Espinoza Suastegui" w:date="2023-10-02T12:43:00Z">
              <w:tcPr>
                <w:tcW w:w="1685" w:type="dxa"/>
                <w:tcBorders>
                  <w:top w:val="single" w:sz="6" w:space="0" w:color="000000"/>
                  <w:left w:val="single" w:sz="6" w:space="0" w:color="000000"/>
                  <w:bottom w:val="single" w:sz="6" w:space="0" w:color="000000"/>
                  <w:right w:val="single" w:sz="6" w:space="0" w:color="000000"/>
                </w:tcBorders>
                <w:hideMark/>
              </w:tcPr>
            </w:tcPrChange>
          </w:tcPr>
          <w:p w14:paraId="28FA88AA" w14:textId="35593C09" w:rsidR="00276E3F" w:rsidRPr="007B3079" w:rsidRDefault="00276E3F" w:rsidP="00276E3F">
            <w:pPr>
              <w:widowControl w:val="0"/>
              <w:spacing w:line="206" w:lineRule="exact"/>
              <w:ind w:left="117" w:right="143"/>
              <w:jc w:val="both"/>
              <w:rPr>
                <w:rFonts w:ascii="Montserrat" w:eastAsia="Arial" w:hAnsi="Montserrat" w:cstheme="majorHAnsi"/>
                <w:sz w:val="20"/>
                <w:szCs w:val="20"/>
                <w:lang w:val="es-ES"/>
                <w:rPrChange w:id="577"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578" w:author="Maria Guadalupe Espinoza Suastegui" w:date="2023-10-02T12:44:00Z">
                  <w:rPr>
                    <w:rFonts w:ascii="Montserrat" w:eastAsia="Arial" w:hAnsi="Montserrat" w:cstheme="majorHAnsi"/>
                    <w:lang w:val="es-ES"/>
                  </w:rPr>
                </w:rPrChange>
              </w:rPr>
              <w:t>Apagar la luz artificial cuando no se requiera.               E 1006</w:t>
            </w:r>
          </w:p>
        </w:tc>
        <w:tc>
          <w:tcPr>
            <w:tcW w:w="1842" w:type="dxa"/>
            <w:vMerge/>
            <w:tcBorders>
              <w:top w:val="single" w:sz="6" w:space="0" w:color="000000"/>
              <w:left w:val="single" w:sz="6" w:space="0" w:color="000000"/>
              <w:bottom w:val="single" w:sz="6" w:space="0" w:color="000000"/>
              <w:right w:val="single" w:sz="6" w:space="0" w:color="000000"/>
            </w:tcBorders>
            <w:vAlign w:val="center"/>
            <w:hideMark/>
            <w:tcPrChange w:id="579" w:author="Maria Guadalupe Espinoza Suastegui" w:date="2023-10-02T12:43:00Z">
              <w:tcPr>
                <w:tcW w:w="1985" w:type="dxa"/>
                <w:vMerge/>
                <w:tcBorders>
                  <w:top w:val="single" w:sz="6" w:space="0" w:color="000000"/>
                  <w:left w:val="single" w:sz="6" w:space="0" w:color="000000"/>
                  <w:bottom w:val="single" w:sz="6" w:space="0" w:color="000000"/>
                  <w:right w:val="single" w:sz="6" w:space="0" w:color="000000"/>
                </w:tcBorders>
                <w:vAlign w:val="center"/>
                <w:hideMark/>
              </w:tcPr>
            </w:tcPrChange>
          </w:tcPr>
          <w:p w14:paraId="2E59B1DC" w14:textId="77777777" w:rsidR="00276E3F" w:rsidRPr="007B3079" w:rsidRDefault="00276E3F" w:rsidP="00276E3F">
            <w:pPr>
              <w:spacing w:line="240" w:lineRule="auto"/>
              <w:rPr>
                <w:rFonts w:ascii="Montserrat" w:eastAsia="Arial" w:hAnsi="Montserrat" w:cstheme="majorHAnsi"/>
                <w:sz w:val="20"/>
                <w:szCs w:val="20"/>
                <w:lang w:val="es-ES"/>
                <w:rPrChange w:id="580" w:author="Maria Guadalupe Espinoza Suastegui" w:date="2023-10-02T12:44:00Z">
                  <w:rPr>
                    <w:rFonts w:ascii="Montserrat" w:eastAsia="Arial" w:hAnsi="Montserrat" w:cstheme="majorHAnsi"/>
                    <w:lang w:val="es-ES"/>
                  </w:rPr>
                </w:rPrChange>
              </w:rPr>
            </w:pPr>
          </w:p>
        </w:tc>
        <w:tc>
          <w:tcPr>
            <w:tcW w:w="3261" w:type="dxa"/>
            <w:tcBorders>
              <w:top w:val="single" w:sz="6" w:space="0" w:color="000000"/>
              <w:left w:val="single" w:sz="6" w:space="0" w:color="000000"/>
              <w:bottom w:val="single" w:sz="6" w:space="0" w:color="000000"/>
              <w:right w:val="single" w:sz="6" w:space="0" w:color="000000"/>
            </w:tcBorders>
            <w:hideMark/>
            <w:tcPrChange w:id="581" w:author="Maria Guadalupe Espinoza Suastegui" w:date="2023-10-02T12:43:00Z">
              <w:tcPr>
                <w:tcW w:w="3544" w:type="dxa"/>
                <w:tcBorders>
                  <w:top w:val="single" w:sz="6" w:space="0" w:color="000000"/>
                  <w:left w:val="single" w:sz="6" w:space="0" w:color="000000"/>
                  <w:bottom w:val="single" w:sz="6" w:space="0" w:color="000000"/>
                  <w:right w:val="single" w:sz="6" w:space="0" w:color="000000"/>
                </w:tcBorders>
                <w:hideMark/>
              </w:tcPr>
            </w:tcPrChange>
          </w:tcPr>
          <w:p w14:paraId="4208FF11" w14:textId="239365FD" w:rsidR="00276E3F" w:rsidRPr="007B3079" w:rsidRDefault="00276E3F" w:rsidP="00276E3F">
            <w:pPr>
              <w:widowControl w:val="0"/>
              <w:spacing w:before="18" w:line="240" w:lineRule="auto"/>
              <w:ind w:left="124" w:right="89"/>
              <w:jc w:val="both"/>
              <w:rPr>
                <w:rFonts w:ascii="Montserrat" w:eastAsia="Arial" w:hAnsi="Montserrat" w:cstheme="majorHAnsi"/>
                <w:sz w:val="20"/>
                <w:szCs w:val="20"/>
                <w:lang w:val="es-ES"/>
                <w:rPrChange w:id="582" w:author="Maria Guadalupe Espinoza Suastegui" w:date="2023-10-02T12:44:00Z">
                  <w:rPr>
                    <w:rFonts w:ascii="Montserrat" w:eastAsia="Arial" w:hAnsi="Montserrat" w:cstheme="majorHAnsi"/>
                    <w:lang w:val="es-ES"/>
                  </w:rPr>
                </w:rPrChange>
              </w:rPr>
            </w:pPr>
            <w:r w:rsidRPr="007B3079">
              <w:rPr>
                <w:rFonts w:ascii="Montserrat" w:eastAsia="Arial" w:hAnsi="Montserrat" w:cstheme="majorHAnsi"/>
                <w:sz w:val="20"/>
                <w:szCs w:val="20"/>
                <w:lang w:val="es-ES"/>
                <w:rPrChange w:id="583" w:author="Maria Guadalupe Espinoza Suastegui" w:date="2023-10-02T12:44:00Z">
                  <w:rPr>
                    <w:rFonts w:ascii="Montserrat" w:eastAsia="Arial" w:hAnsi="Montserrat" w:cstheme="majorHAnsi"/>
                    <w:lang w:val="es-ES"/>
                  </w:rPr>
                </w:rPrChange>
              </w:rPr>
              <w:t>En Áreas donde existan</w:t>
            </w:r>
            <w:r w:rsidRPr="007B3079">
              <w:rPr>
                <w:rFonts w:ascii="Montserrat" w:eastAsia="Arial" w:hAnsi="Montserrat" w:cstheme="majorHAnsi"/>
                <w:spacing w:val="8"/>
                <w:sz w:val="20"/>
                <w:szCs w:val="20"/>
                <w:lang w:val="es-ES"/>
                <w:rPrChange w:id="584" w:author="Maria Guadalupe Espinoza Suastegui" w:date="2023-10-02T12:44:00Z">
                  <w:rPr>
                    <w:rFonts w:ascii="Montserrat" w:eastAsia="Arial" w:hAnsi="Montserrat" w:cstheme="majorHAnsi"/>
                    <w:spacing w:val="8"/>
                    <w:lang w:val="es-ES"/>
                  </w:rPr>
                </w:rPrChange>
              </w:rPr>
              <w:t xml:space="preserve"> apagadores</w:t>
            </w:r>
            <w:r w:rsidRPr="007B3079">
              <w:rPr>
                <w:rFonts w:ascii="Montserrat" w:eastAsia="Arial" w:hAnsi="Montserrat" w:cstheme="majorHAnsi"/>
                <w:spacing w:val="-39"/>
                <w:sz w:val="20"/>
                <w:szCs w:val="20"/>
                <w:lang w:val="es-ES"/>
                <w:rPrChange w:id="585" w:author="Maria Guadalupe Espinoza Suastegui" w:date="2023-10-02T12:44:00Z">
                  <w:rPr>
                    <w:rFonts w:ascii="Montserrat" w:eastAsia="Arial" w:hAnsi="Montserrat" w:cstheme="majorHAnsi"/>
                    <w:spacing w:val="-39"/>
                    <w:lang w:val="es-ES"/>
                  </w:rPr>
                </w:rPrChange>
              </w:rPr>
              <w:t xml:space="preserve"> </w:t>
            </w:r>
            <w:r w:rsidRPr="007B3079">
              <w:rPr>
                <w:rFonts w:ascii="Montserrat" w:eastAsia="Arial" w:hAnsi="Montserrat" w:cstheme="majorHAnsi"/>
                <w:spacing w:val="6"/>
                <w:sz w:val="20"/>
                <w:szCs w:val="20"/>
                <w:lang w:val="es-ES"/>
                <w:rPrChange w:id="586" w:author="Maria Guadalupe Espinoza Suastegui" w:date="2023-10-02T12:44:00Z">
                  <w:rPr>
                    <w:rFonts w:ascii="Montserrat" w:eastAsia="Arial" w:hAnsi="Montserrat" w:cstheme="majorHAnsi"/>
                    <w:spacing w:val="6"/>
                    <w:lang w:val="es-ES"/>
                  </w:rPr>
                </w:rPrChange>
              </w:rPr>
              <w:t xml:space="preserve">y/o </w:t>
            </w:r>
            <w:r w:rsidRPr="007B3079">
              <w:rPr>
                <w:rFonts w:ascii="Montserrat" w:eastAsia="Arial" w:hAnsi="Montserrat" w:cstheme="majorHAnsi"/>
                <w:sz w:val="20"/>
                <w:szCs w:val="20"/>
                <w:lang w:val="es-ES"/>
                <w:rPrChange w:id="587" w:author="Maria Guadalupe Espinoza Suastegui" w:date="2023-10-02T12:44:00Z">
                  <w:rPr>
                    <w:rFonts w:ascii="Montserrat" w:eastAsia="Arial" w:hAnsi="Montserrat" w:cstheme="majorHAnsi"/>
                    <w:lang w:val="es-ES"/>
                  </w:rPr>
                </w:rPrChange>
              </w:rPr>
              <w:t xml:space="preserve">se </w:t>
            </w:r>
            <w:r w:rsidRPr="007B3079">
              <w:rPr>
                <w:rFonts w:ascii="Montserrat" w:eastAsia="Arial" w:hAnsi="Montserrat" w:cstheme="majorHAnsi"/>
                <w:spacing w:val="7"/>
                <w:sz w:val="20"/>
                <w:szCs w:val="20"/>
                <w:lang w:val="es-ES"/>
                <w:rPrChange w:id="588" w:author="Maria Guadalupe Espinoza Suastegui" w:date="2023-10-02T12:44:00Z">
                  <w:rPr>
                    <w:rFonts w:ascii="Montserrat" w:eastAsia="Arial" w:hAnsi="Montserrat" w:cstheme="majorHAnsi"/>
                    <w:spacing w:val="7"/>
                    <w:lang w:val="es-ES"/>
                  </w:rPr>
                </w:rPrChange>
              </w:rPr>
              <w:t xml:space="preserve">tenga </w:t>
            </w:r>
            <w:r w:rsidRPr="007B3079">
              <w:rPr>
                <w:rFonts w:ascii="Montserrat" w:eastAsia="Arial" w:hAnsi="Montserrat" w:cstheme="majorHAnsi"/>
                <w:spacing w:val="5"/>
                <w:sz w:val="20"/>
                <w:szCs w:val="20"/>
                <w:lang w:val="es-ES"/>
                <w:rPrChange w:id="589" w:author="Maria Guadalupe Espinoza Suastegui" w:date="2023-10-02T12:44:00Z">
                  <w:rPr>
                    <w:rFonts w:ascii="Montserrat" w:eastAsia="Arial" w:hAnsi="Montserrat" w:cstheme="majorHAnsi"/>
                    <w:spacing w:val="5"/>
                    <w:lang w:val="es-ES"/>
                  </w:rPr>
                </w:rPrChange>
              </w:rPr>
              <w:t xml:space="preserve">suficiente </w:t>
            </w:r>
            <w:r w:rsidRPr="007B3079">
              <w:rPr>
                <w:rFonts w:ascii="Montserrat" w:eastAsia="Arial" w:hAnsi="Montserrat" w:cstheme="majorHAnsi"/>
                <w:spacing w:val="7"/>
                <w:sz w:val="20"/>
                <w:szCs w:val="20"/>
                <w:lang w:val="es-ES"/>
                <w:rPrChange w:id="590" w:author="Maria Guadalupe Espinoza Suastegui" w:date="2023-10-02T12:44:00Z">
                  <w:rPr>
                    <w:rFonts w:ascii="Montserrat" w:eastAsia="Arial" w:hAnsi="Montserrat" w:cstheme="majorHAnsi"/>
                    <w:spacing w:val="7"/>
                    <w:lang w:val="es-ES"/>
                  </w:rPr>
                </w:rPrChange>
              </w:rPr>
              <w:t xml:space="preserve">aportación </w:t>
            </w:r>
            <w:r w:rsidRPr="007B3079">
              <w:rPr>
                <w:rFonts w:ascii="Montserrat" w:eastAsia="Arial" w:hAnsi="Montserrat" w:cstheme="majorHAnsi"/>
                <w:spacing w:val="6"/>
                <w:sz w:val="20"/>
                <w:szCs w:val="20"/>
                <w:lang w:val="es-ES"/>
                <w:rPrChange w:id="591" w:author="Maria Guadalupe Espinoza Suastegui" w:date="2023-10-02T12:44:00Z">
                  <w:rPr>
                    <w:rFonts w:ascii="Montserrat" w:eastAsia="Arial" w:hAnsi="Montserrat" w:cstheme="majorHAnsi"/>
                    <w:spacing w:val="6"/>
                    <w:lang w:val="es-ES"/>
                  </w:rPr>
                </w:rPrChange>
              </w:rPr>
              <w:t>de</w:t>
            </w:r>
            <w:r w:rsidRPr="007B3079">
              <w:rPr>
                <w:rFonts w:ascii="Montserrat" w:eastAsia="Arial" w:hAnsi="Montserrat" w:cstheme="majorHAnsi"/>
                <w:spacing w:val="-10"/>
                <w:sz w:val="20"/>
                <w:szCs w:val="20"/>
                <w:lang w:val="es-ES"/>
                <w:rPrChange w:id="592" w:author="Maria Guadalupe Espinoza Suastegui" w:date="2023-10-02T12:44:00Z">
                  <w:rPr>
                    <w:rFonts w:ascii="Montserrat" w:eastAsia="Arial" w:hAnsi="Montserrat" w:cstheme="majorHAnsi"/>
                    <w:spacing w:val="-10"/>
                    <w:lang w:val="es-ES"/>
                  </w:rPr>
                </w:rPrChange>
              </w:rPr>
              <w:t xml:space="preserve"> </w:t>
            </w:r>
            <w:r w:rsidRPr="007B3079">
              <w:rPr>
                <w:rFonts w:ascii="Montserrat" w:eastAsia="Arial" w:hAnsi="Montserrat" w:cstheme="majorHAnsi"/>
                <w:sz w:val="20"/>
                <w:szCs w:val="20"/>
                <w:lang w:val="es-ES"/>
                <w:rPrChange w:id="593" w:author="Maria Guadalupe Espinoza Suastegui" w:date="2023-10-02T12:44:00Z">
                  <w:rPr>
                    <w:rFonts w:ascii="Montserrat" w:eastAsia="Arial" w:hAnsi="Montserrat" w:cstheme="majorHAnsi"/>
                    <w:lang w:val="es-ES"/>
                  </w:rPr>
                </w:rPrChange>
              </w:rPr>
              <w:t>luz</w:t>
            </w:r>
            <w:r w:rsidRPr="007B3079">
              <w:rPr>
                <w:rFonts w:ascii="Montserrat" w:eastAsia="Arial" w:hAnsi="Montserrat" w:cstheme="majorHAnsi"/>
                <w:spacing w:val="6"/>
                <w:sz w:val="20"/>
                <w:szCs w:val="20"/>
                <w:lang w:val="es-ES"/>
                <w:rPrChange w:id="594" w:author="Maria Guadalupe Espinoza Suastegui" w:date="2023-10-02T12:44:00Z">
                  <w:rPr>
                    <w:rFonts w:ascii="Montserrat" w:eastAsia="Arial" w:hAnsi="Montserrat" w:cstheme="majorHAnsi"/>
                    <w:spacing w:val="6"/>
                    <w:lang w:val="es-ES"/>
                  </w:rPr>
                </w:rPrChange>
              </w:rPr>
              <w:t xml:space="preserve"> natural,</w:t>
            </w:r>
            <w:r w:rsidRPr="007B3079">
              <w:rPr>
                <w:rFonts w:ascii="Montserrat" w:eastAsia="Arial" w:hAnsi="Montserrat" w:cstheme="majorHAnsi"/>
                <w:spacing w:val="-14"/>
                <w:sz w:val="20"/>
                <w:szCs w:val="20"/>
                <w:lang w:val="es-ES"/>
                <w:rPrChange w:id="595" w:author="Maria Guadalupe Espinoza Suastegui" w:date="2023-10-02T12:44:00Z">
                  <w:rPr>
                    <w:rFonts w:ascii="Montserrat" w:eastAsia="Arial" w:hAnsi="Montserrat" w:cstheme="majorHAnsi"/>
                    <w:spacing w:val="-14"/>
                    <w:lang w:val="es-ES"/>
                  </w:rPr>
                </w:rPrChange>
              </w:rPr>
              <w:t xml:space="preserve"> </w:t>
            </w:r>
            <w:r w:rsidRPr="007B3079">
              <w:rPr>
                <w:rFonts w:ascii="Montserrat" w:eastAsia="Arial" w:hAnsi="Montserrat" w:cstheme="majorHAnsi"/>
                <w:spacing w:val="4"/>
                <w:sz w:val="20"/>
                <w:szCs w:val="20"/>
                <w:lang w:val="es-ES"/>
                <w:rPrChange w:id="596" w:author="Maria Guadalupe Espinoza Suastegui" w:date="2023-10-02T12:44:00Z">
                  <w:rPr>
                    <w:rFonts w:ascii="Montserrat" w:eastAsia="Arial" w:hAnsi="Montserrat" w:cstheme="majorHAnsi"/>
                    <w:spacing w:val="4"/>
                    <w:lang w:val="es-ES"/>
                  </w:rPr>
                </w:rPrChange>
              </w:rPr>
              <w:t>así</w:t>
            </w:r>
            <w:r w:rsidRPr="007B3079">
              <w:rPr>
                <w:rFonts w:ascii="Montserrat" w:eastAsia="Arial" w:hAnsi="Montserrat" w:cstheme="majorHAnsi"/>
                <w:spacing w:val="-14"/>
                <w:sz w:val="20"/>
                <w:szCs w:val="20"/>
                <w:lang w:val="es-ES"/>
                <w:rPrChange w:id="597" w:author="Maria Guadalupe Espinoza Suastegui" w:date="2023-10-02T12:44:00Z">
                  <w:rPr>
                    <w:rFonts w:ascii="Montserrat" w:eastAsia="Arial" w:hAnsi="Montserrat" w:cstheme="majorHAnsi"/>
                    <w:spacing w:val="-14"/>
                    <w:lang w:val="es-ES"/>
                  </w:rPr>
                </w:rPrChange>
              </w:rPr>
              <w:t xml:space="preserve"> </w:t>
            </w:r>
            <w:r w:rsidRPr="007B3079">
              <w:rPr>
                <w:rFonts w:ascii="Montserrat" w:eastAsia="Arial" w:hAnsi="Montserrat" w:cstheme="majorHAnsi"/>
                <w:spacing w:val="8"/>
                <w:sz w:val="20"/>
                <w:szCs w:val="20"/>
                <w:lang w:val="es-ES"/>
                <w:rPrChange w:id="598" w:author="Maria Guadalupe Espinoza Suastegui" w:date="2023-10-02T12:44:00Z">
                  <w:rPr>
                    <w:rFonts w:ascii="Montserrat" w:eastAsia="Arial" w:hAnsi="Montserrat" w:cstheme="majorHAnsi"/>
                    <w:spacing w:val="8"/>
                    <w:lang w:val="es-ES"/>
                  </w:rPr>
                </w:rPrChange>
              </w:rPr>
              <w:t>como</w:t>
            </w:r>
            <w:r w:rsidRPr="007B3079">
              <w:rPr>
                <w:rFonts w:ascii="Montserrat" w:eastAsia="Arial" w:hAnsi="Montserrat" w:cstheme="majorHAnsi"/>
                <w:spacing w:val="-7"/>
                <w:sz w:val="20"/>
                <w:szCs w:val="20"/>
                <w:lang w:val="es-ES"/>
                <w:rPrChange w:id="599" w:author="Maria Guadalupe Espinoza Suastegui" w:date="2023-10-02T12:44:00Z">
                  <w:rPr>
                    <w:rFonts w:ascii="Montserrat" w:eastAsia="Arial" w:hAnsi="Montserrat" w:cstheme="majorHAnsi"/>
                    <w:spacing w:val="-7"/>
                    <w:lang w:val="es-ES"/>
                  </w:rPr>
                </w:rPrChange>
              </w:rPr>
              <w:t xml:space="preserve"> </w:t>
            </w:r>
            <w:r w:rsidRPr="007B3079">
              <w:rPr>
                <w:rFonts w:ascii="Montserrat" w:eastAsia="Arial" w:hAnsi="Montserrat" w:cstheme="majorHAnsi"/>
                <w:spacing w:val="5"/>
                <w:sz w:val="20"/>
                <w:szCs w:val="20"/>
                <w:lang w:val="es-ES"/>
                <w:rPrChange w:id="600" w:author="Maria Guadalupe Espinoza Suastegui" w:date="2023-10-02T12:44:00Z">
                  <w:rPr>
                    <w:rFonts w:ascii="Montserrat" w:eastAsia="Arial" w:hAnsi="Montserrat" w:cstheme="majorHAnsi"/>
                    <w:spacing w:val="5"/>
                    <w:lang w:val="es-ES"/>
                  </w:rPr>
                </w:rPrChange>
              </w:rPr>
              <w:t>en</w:t>
            </w:r>
            <w:r w:rsidRPr="007B3079">
              <w:rPr>
                <w:rFonts w:ascii="Montserrat" w:eastAsia="Arial" w:hAnsi="Montserrat" w:cstheme="majorHAnsi"/>
                <w:spacing w:val="-11"/>
                <w:sz w:val="20"/>
                <w:szCs w:val="20"/>
                <w:lang w:val="es-ES"/>
                <w:rPrChange w:id="601" w:author="Maria Guadalupe Espinoza Suastegui" w:date="2023-10-02T12:44:00Z">
                  <w:rPr>
                    <w:rFonts w:ascii="Montserrat" w:eastAsia="Arial" w:hAnsi="Montserrat" w:cstheme="majorHAnsi"/>
                    <w:spacing w:val="-11"/>
                    <w:lang w:val="es-ES"/>
                  </w:rPr>
                </w:rPrChange>
              </w:rPr>
              <w:t xml:space="preserve"> </w:t>
            </w:r>
            <w:r w:rsidRPr="007B3079">
              <w:rPr>
                <w:rFonts w:ascii="Montserrat" w:eastAsia="Arial" w:hAnsi="Montserrat" w:cstheme="majorHAnsi"/>
                <w:spacing w:val="5"/>
                <w:sz w:val="20"/>
                <w:szCs w:val="20"/>
                <w:lang w:val="es-ES"/>
                <w:rPrChange w:id="602" w:author="Maria Guadalupe Espinoza Suastegui" w:date="2023-10-02T12:44:00Z">
                  <w:rPr>
                    <w:rFonts w:ascii="Montserrat" w:eastAsia="Arial" w:hAnsi="Montserrat" w:cstheme="majorHAnsi"/>
                    <w:spacing w:val="5"/>
                    <w:lang w:val="es-ES"/>
                  </w:rPr>
                </w:rPrChange>
              </w:rPr>
              <w:t xml:space="preserve">las </w:t>
            </w:r>
            <w:r w:rsidRPr="007B3079">
              <w:rPr>
                <w:rFonts w:ascii="Montserrat" w:eastAsia="Arial" w:hAnsi="Montserrat" w:cstheme="majorHAnsi"/>
                <w:spacing w:val="7"/>
                <w:sz w:val="20"/>
                <w:szCs w:val="20"/>
                <w:lang w:val="es-ES"/>
                <w:rPrChange w:id="603" w:author="Maria Guadalupe Espinoza Suastegui" w:date="2023-10-02T12:44:00Z">
                  <w:rPr>
                    <w:rFonts w:ascii="Montserrat" w:eastAsia="Arial" w:hAnsi="Montserrat" w:cstheme="majorHAnsi"/>
                    <w:spacing w:val="7"/>
                    <w:lang w:val="es-ES"/>
                  </w:rPr>
                </w:rPrChange>
              </w:rPr>
              <w:t xml:space="preserve">áreas </w:t>
            </w:r>
            <w:r w:rsidRPr="007B3079">
              <w:rPr>
                <w:rFonts w:ascii="Montserrat" w:eastAsia="Arial" w:hAnsi="Montserrat" w:cstheme="majorHAnsi"/>
                <w:spacing w:val="6"/>
                <w:sz w:val="20"/>
                <w:szCs w:val="20"/>
                <w:lang w:val="es-ES"/>
                <w:rPrChange w:id="604" w:author="Maria Guadalupe Espinoza Suastegui" w:date="2023-10-02T12:44:00Z">
                  <w:rPr>
                    <w:rFonts w:ascii="Montserrat" w:eastAsia="Arial" w:hAnsi="Montserrat" w:cstheme="majorHAnsi"/>
                    <w:spacing w:val="6"/>
                    <w:lang w:val="es-ES"/>
                  </w:rPr>
                </w:rPrChange>
              </w:rPr>
              <w:t>de trabajo</w:t>
            </w:r>
            <w:r w:rsidRPr="007B3079">
              <w:rPr>
                <w:rFonts w:ascii="Montserrat" w:eastAsia="Arial" w:hAnsi="Montserrat" w:cstheme="majorHAnsi"/>
                <w:spacing w:val="-17"/>
                <w:sz w:val="20"/>
                <w:szCs w:val="20"/>
                <w:lang w:val="es-ES"/>
                <w:rPrChange w:id="605" w:author="Maria Guadalupe Espinoza Suastegui" w:date="2023-10-02T12:44:00Z">
                  <w:rPr>
                    <w:rFonts w:ascii="Montserrat" w:eastAsia="Arial" w:hAnsi="Montserrat" w:cstheme="majorHAnsi"/>
                    <w:spacing w:val="-17"/>
                    <w:lang w:val="es-ES"/>
                  </w:rPr>
                </w:rPrChange>
              </w:rPr>
              <w:t xml:space="preserve"> </w:t>
            </w:r>
            <w:r w:rsidRPr="007B3079">
              <w:rPr>
                <w:rFonts w:ascii="Montserrat" w:eastAsia="Arial" w:hAnsi="Montserrat" w:cstheme="majorHAnsi"/>
                <w:spacing w:val="8"/>
                <w:sz w:val="20"/>
                <w:szCs w:val="20"/>
                <w:lang w:val="es-ES"/>
                <w:rPrChange w:id="606" w:author="Maria Guadalupe Espinoza Suastegui" w:date="2023-10-02T12:44:00Z">
                  <w:rPr>
                    <w:rFonts w:ascii="Montserrat" w:eastAsia="Arial" w:hAnsi="Montserrat" w:cstheme="majorHAnsi"/>
                    <w:spacing w:val="8"/>
                    <w:lang w:val="es-ES"/>
                  </w:rPr>
                </w:rPrChange>
              </w:rPr>
              <w:t xml:space="preserve">donde </w:t>
            </w:r>
            <w:r w:rsidRPr="007B3079">
              <w:rPr>
                <w:rFonts w:ascii="Montserrat" w:eastAsia="Arial" w:hAnsi="Montserrat" w:cstheme="majorHAnsi"/>
                <w:spacing w:val="3"/>
                <w:sz w:val="20"/>
                <w:szCs w:val="20"/>
                <w:lang w:val="es-ES"/>
                <w:rPrChange w:id="607" w:author="Maria Guadalupe Espinoza Suastegui" w:date="2023-10-02T12:44:00Z">
                  <w:rPr>
                    <w:rFonts w:ascii="Montserrat" w:eastAsia="Arial" w:hAnsi="Montserrat" w:cstheme="majorHAnsi"/>
                    <w:spacing w:val="3"/>
                    <w:lang w:val="es-ES"/>
                  </w:rPr>
                </w:rPrChange>
              </w:rPr>
              <w:t xml:space="preserve">no </w:t>
            </w:r>
            <w:r w:rsidRPr="007B3079">
              <w:rPr>
                <w:rFonts w:ascii="Montserrat" w:eastAsia="Arial" w:hAnsi="Montserrat" w:cstheme="majorHAnsi"/>
                <w:spacing w:val="5"/>
                <w:sz w:val="20"/>
                <w:szCs w:val="20"/>
                <w:lang w:val="es-ES"/>
                <w:rPrChange w:id="608" w:author="Maria Guadalupe Espinoza Suastegui" w:date="2023-10-02T12:44:00Z">
                  <w:rPr>
                    <w:rFonts w:ascii="Montserrat" w:eastAsia="Arial" w:hAnsi="Montserrat" w:cstheme="majorHAnsi"/>
                    <w:spacing w:val="5"/>
                    <w:lang w:val="es-ES"/>
                  </w:rPr>
                </w:rPrChange>
              </w:rPr>
              <w:t>haya</w:t>
            </w:r>
            <w:r w:rsidRPr="007B3079">
              <w:rPr>
                <w:rFonts w:ascii="Montserrat" w:eastAsia="Arial" w:hAnsi="Montserrat" w:cstheme="majorHAnsi"/>
                <w:spacing w:val="12"/>
                <w:sz w:val="20"/>
                <w:szCs w:val="20"/>
                <w:lang w:val="es-ES"/>
                <w:rPrChange w:id="609" w:author="Maria Guadalupe Espinoza Suastegui" w:date="2023-10-02T12:44:00Z">
                  <w:rPr>
                    <w:rFonts w:ascii="Montserrat" w:eastAsia="Arial" w:hAnsi="Montserrat" w:cstheme="majorHAnsi"/>
                    <w:spacing w:val="12"/>
                    <w:lang w:val="es-ES"/>
                  </w:rPr>
                </w:rPrChange>
              </w:rPr>
              <w:t xml:space="preserve"> </w:t>
            </w:r>
            <w:r w:rsidRPr="007B3079">
              <w:rPr>
                <w:rFonts w:ascii="Montserrat" w:eastAsia="Arial" w:hAnsi="Montserrat" w:cstheme="majorHAnsi"/>
                <w:spacing w:val="6"/>
                <w:sz w:val="20"/>
                <w:szCs w:val="20"/>
                <w:lang w:val="es-ES"/>
                <w:rPrChange w:id="610" w:author="Maria Guadalupe Espinoza Suastegui" w:date="2023-10-02T12:44:00Z">
                  <w:rPr>
                    <w:rFonts w:ascii="Montserrat" w:eastAsia="Arial" w:hAnsi="Montserrat" w:cstheme="majorHAnsi"/>
                    <w:spacing w:val="6"/>
                    <w:lang w:val="es-ES"/>
                  </w:rPr>
                </w:rPrChange>
              </w:rPr>
              <w:t>personal</w:t>
            </w:r>
            <w:r w:rsidRPr="007B3079">
              <w:rPr>
                <w:rFonts w:ascii="Montserrat" w:eastAsia="Arial" w:hAnsi="Montserrat" w:cstheme="majorHAnsi"/>
                <w:sz w:val="20"/>
                <w:szCs w:val="20"/>
                <w:lang w:val="es-ES"/>
                <w:rPrChange w:id="611" w:author="Maria Guadalupe Espinoza Suastegui" w:date="2023-10-02T12:44:00Z">
                  <w:rPr>
                    <w:rFonts w:ascii="Montserrat" w:eastAsia="Arial" w:hAnsi="Montserrat" w:cstheme="majorHAnsi"/>
                    <w:lang w:val="es-ES"/>
                  </w:rPr>
                </w:rPrChange>
              </w:rPr>
              <w:t xml:space="preserve"> laborando, hacer uso de apagadores.</w:t>
            </w:r>
          </w:p>
        </w:tc>
        <w:tc>
          <w:tcPr>
            <w:tcW w:w="2843" w:type="dxa"/>
            <w:vMerge/>
            <w:tcBorders>
              <w:top w:val="single" w:sz="6" w:space="0" w:color="000000"/>
              <w:left w:val="single" w:sz="6" w:space="0" w:color="000000"/>
              <w:bottom w:val="single" w:sz="6" w:space="0" w:color="000000"/>
              <w:right w:val="single" w:sz="6" w:space="0" w:color="000000"/>
            </w:tcBorders>
            <w:vAlign w:val="center"/>
            <w:hideMark/>
            <w:tcPrChange w:id="612" w:author="Maria Guadalupe Espinoza Suastegui" w:date="2023-10-02T12:43:00Z">
              <w:tcPr>
                <w:tcW w:w="2843" w:type="dxa"/>
                <w:vMerge/>
                <w:tcBorders>
                  <w:top w:val="single" w:sz="6" w:space="0" w:color="000000"/>
                  <w:left w:val="single" w:sz="6" w:space="0" w:color="000000"/>
                  <w:bottom w:val="single" w:sz="6" w:space="0" w:color="000000"/>
                  <w:right w:val="single" w:sz="6" w:space="0" w:color="000000"/>
                </w:tcBorders>
                <w:vAlign w:val="center"/>
                <w:hideMark/>
              </w:tcPr>
            </w:tcPrChange>
          </w:tcPr>
          <w:p w14:paraId="6E2E0737" w14:textId="77777777" w:rsidR="00276E3F" w:rsidRPr="007B3079" w:rsidRDefault="00276E3F" w:rsidP="00276E3F">
            <w:pPr>
              <w:spacing w:line="240" w:lineRule="auto"/>
              <w:rPr>
                <w:rFonts w:ascii="Montserrat" w:eastAsia="Arial" w:hAnsi="Montserrat" w:cstheme="majorHAnsi"/>
                <w:sz w:val="20"/>
                <w:szCs w:val="20"/>
                <w:lang w:val="es-ES"/>
                <w:rPrChange w:id="613" w:author="Maria Guadalupe Espinoza Suastegui" w:date="2023-10-02T12:44:00Z">
                  <w:rPr>
                    <w:rFonts w:ascii="Montserrat" w:eastAsia="Arial" w:hAnsi="Montserrat" w:cstheme="majorHAnsi"/>
                    <w:lang w:val="es-ES"/>
                  </w:rPr>
                </w:rPrChange>
              </w:rPr>
            </w:pPr>
          </w:p>
        </w:tc>
      </w:tr>
    </w:tbl>
    <w:p w14:paraId="4C03A7CA" w14:textId="77777777" w:rsidR="005C7FB2" w:rsidRPr="007B3079" w:rsidRDefault="005C7FB2" w:rsidP="005C7FB2">
      <w:pPr>
        <w:jc w:val="both"/>
        <w:rPr>
          <w:rFonts w:ascii="Montserrat" w:hAnsi="Montserrat" w:cstheme="majorHAnsi"/>
          <w:sz w:val="20"/>
          <w:szCs w:val="20"/>
          <w:rPrChange w:id="614" w:author="Maria Guadalupe Espinoza Suastegui" w:date="2023-10-02T12:44:00Z">
            <w:rPr>
              <w:rFonts w:ascii="Montserrat" w:hAnsi="Montserrat" w:cstheme="majorHAnsi"/>
            </w:rPr>
          </w:rPrChange>
        </w:rPr>
      </w:pPr>
    </w:p>
    <w:p w14:paraId="689A7ADF" w14:textId="77777777" w:rsidR="006A2570" w:rsidRDefault="006A2570">
      <w:pPr>
        <w:spacing w:line="259" w:lineRule="auto"/>
        <w:rPr>
          <w:rFonts w:ascii="Montserrat" w:hAnsi="Montserrat" w:cstheme="majorHAnsi"/>
          <w:b/>
          <w:bCs/>
        </w:rPr>
      </w:pPr>
      <w:r>
        <w:rPr>
          <w:rFonts w:ascii="Montserrat" w:hAnsi="Montserrat" w:cstheme="majorHAnsi"/>
          <w:b/>
          <w:bCs/>
        </w:rPr>
        <w:br w:type="page"/>
      </w:r>
    </w:p>
    <w:p w14:paraId="4348C3A1" w14:textId="47CB9831" w:rsidR="005C7FB2" w:rsidRDefault="005C7FB2" w:rsidP="005C7FB2">
      <w:pPr>
        <w:jc w:val="center"/>
        <w:rPr>
          <w:rFonts w:ascii="Montserrat" w:hAnsi="Montserrat" w:cstheme="majorHAnsi"/>
          <w:b/>
          <w:bCs/>
        </w:rPr>
      </w:pPr>
      <w:r>
        <w:rPr>
          <w:rFonts w:ascii="Montserrat" w:hAnsi="Montserrat" w:cstheme="majorHAnsi"/>
          <w:b/>
          <w:bCs/>
        </w:rPr>
        <w:lastRenderedPageBreak/>
        <w:t>EFICIENCIA EN EL USO DE VEHÍCULOS AUTOMOTORES</w:t>
      </w:r>
    </w:p>
    <w:p w14:paraId="5985C9C2"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7C9A023F" w14:textId="77777777" w:rsidR="005C7FB2" w:rsidRDefault="005C7FB2" w:rsidP="005C7FB2">
      <w:pPr>
        <w:jc w:val="both"/>
        <w:rPr>
          <w:rFonts w:ascii="Montserrat" w:hAnsi="Montserrat" w:cstheme="majorHAnsi"/>
        </w:rPr>
      </w:pPr>
      <w:r>
        <w:rPr>
          <w:rFonts w:ascii="Montserrat" w:hAnsi="Montserrat" w:cstheme="majorHAnsi"/>
        </w:rPr>
        <w:t>Una de las principales fuentes de GEI, sobre todo de CO2, es el transporte, ya sea terrestre, marítimo o aéreo. El crecimiento del transporte durante las últimas décadas, especialmente el terrestre, ha hecho de este sector una de las principales fuerzas conductoras del cambio climático, además de que las infraestructuras carreteras constituyen una de las principales causas de la fragmentación y deterioro de ecosistemas. Por lo anterior, es muy importante que los SMA incluyan, entre sus estrategias, reglas para incrementar la “ eco - eficiencia” en el uso de las flotillas de las Dependencias gubernamentales. Se recomiendan lo siguiente:</w:t>
      </w:r>
    </w:p>
    <w:p w14:paraId="3B5524DF" w14:textId="77777777" w:rsidR="005C7FB2" w:rsidRDefault="005C7FB2" w:rsidP="005C7FB2">
      <w:pPr>
        <w:jc w:val="both"/>
        <w:rPr>
          <w:rFonts w:ascii="Montserrat" w:hAnsi="Montserrat" w:cstheme="majorHAnsi"/>
        </w:rPr>
      </w:pPr>
      <w:r>
        <w:rPr>
          <w:rFonts w:ascii="Montserrat" w:hAnsi="Montserrat" w:cstheme="majorHAnsi"/>
        </w:rPr>
        <w:t>• Hidrógeno</w:t>
      </w:r>
    </w:p>
    <w:p w14:paraId="4C744DC3" w14:textId="07B1F3D4" w:rsidR="005C7FB2" w:rsidRDefault="006A2570" w:rsidP="005C7FB2">
      <w:pPr>
        <w:jc w:val="both"/>
        <w:rPr>
          <w:rFonts w:ascii="Montserrat" w:hAnsi="Montserrat" w:cstheme="majorHAnsi"/>
        </w:rPr>
      </w:pPr>
      <w:r>
        <w:rPr>
          <w:noProof/>
        </w:rPr>
        <mc:AlternateContent>
          <mc:Choice Requires="wps">
            <w:drawing>
              <wp:anchor distT="0" distB="0" distL="114300" distR="114300" simplePos="0" relativeHeight="251704320" behindDoc="1" locked="0" layoutInCell="1" allowOverlap="1" wp14:anchorId="4E0DF6EB" wp14:editId="558F74A8">
                <wp:simplePos x="0" y="0"/>
                <wp:positionH relativeFrom="column">
                  <wp:posOffset>3034030</wp:posOffset>
                </wp:positionH>
                <wp:positionV relativeFrom="paragraph">
                  <wp:posOffset>759460</wp:posOffset>
                </wp:positionV>
                <wp:extent cx="2578100" cy="635"/>
                <wp:effectExtent l="0" t="0" r="0" b="0"/>
                <wp:wrapTight wrapText="bothSides">
                  <wp:wrapPolygon edited="0">
                    <wp:start x="0" y="0"/>
                    <wp:lineTo x="0" y="21600"/>
                    <wp:lineTo x="21600" y="21600"/>
                    <wp:lineTo x="21600" y="0"/>
                  </wp:wrapPolygon>
                </wp:wrapTight>
                <wp:docPr id="1904301240" name="Cuadro de texto 1"/>
                <wp:cNvGraphicFramePr/>
                <a:graphic xmlns:a="http://schemas.openxmlformats.org/drawingml/2006/main">
                  <a:graphicData uri="http://schemas.microsoft.com/office/word/2010/wordprocessingShape">
                    <wps:wsp>
                      <wps:cNvSpPr txBox="1"/>
                      <wps:spPr>
                        <a:xfrm>
                          <a:off x="0" y="0"/>
                          <a:ext cx="2578100" cy="635"/>
                        </a:xfrm>
                        <a:prstGeom prst="rect">
                          <a:avLst/>
                        </a:prstGeom>
                        <a:solidFill>
                          <a:prstClr val="white"/>
                        </a:solidFill>
                        <a:ln>
                          <a:noFill/>
                        </a:ln>
                      </wps:spPr>
                      <wps:txbx>
                        <w:txbxContent>
                          <w:p w14:paraId="4B82A5CE" w14:textId="1AE7A888" w:rsidR="006A2570" w:rsidRPr="004A41D5" w:rsidRDefault="006A2570" w:rsidP="006A2570">
                            <w:pPr>
                              <w:pStyle w:val="Descripcin"/>
                              <w:rPr>
                                <w:noProof/>
                              </w:rPr>
                            </w:pPr>
                            <w:r>
                              <w:t xml:space="preserve">Ilustración </w:t>
                            </w:r>
                            <w:fldSimple w:instr=" SEQ Ilustración \* ARABIC ">
                              <w:r w:rsidR="00BF55F2">
                                <w:rPr>
                                  <w:noProof/>
                                </w:rPr>
                                <w:t>12</w:t>
                              </w:r>
                            </w:fldSimple>
                            <w:r>
                              <w:t>. Combustibles limpios.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E0DF6EB" id="_x0000_s1051" type="#_x0000_t202" style="position:absolute;left:0;text-align:left;margin-left:238.9pt;margin-top:59.8pt;width:203pt;height:.05pt;z-index:-251612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" stroked="f">
                <v:textbox style="mso-fit-shape-to-text:t" inset="0,0,0,0">
                  <w:txbxContent>
                    <w:p w14:paraId="4B82A5CE" w14:textId="1AE7A888" w:rsidR="006A2570" w:rsidRPr="004A41D5" w:rsidRDefault="006A2570" w:rsidP="006A2570">
                      <w:pPr>
                        <w:pStyle w:val="Descripcin"/>
                        <w:rPr>
                          <w:noProof/>
                        </w:rPr>
                      </w:pPr>
                      <w:r>
                        <w:t xml:space="preserve">Ilustración </w:t>
                      </w:r>
                      <w:fldSimple w:instr=" SEQ Ilustración \* ARABIC ">
                        <w:r w:rsidR="00BF55F2">
                          <w:rPr>
                            <w:noProof/>
                          </w:rPr>
                          <w:t>12</w:t>
                        </w:r>
                      </w:fldSimple>
                      <w:r>
                        <w:t>. Combustibles limpios.</w:t>
                      </w:r>
                    </w:p>
                  </w:txbxContent>
                </v:textbox>
                <w10:wrap type="tight"/>
              </v:shape>
            </w:pict>
          </mc:Fallback>
        </mc:AlternateContent>
      </w:r>
      <w:r w:rsidR="005C7FB2">
        <w:rPr>
          <w:rFonts w:ascii="Montserrat" w:hAnsi="Montserrat" w:cstheme="majorHAnsi"/>
        </w:rPr>
        <w:t>El hidrógeno no es una fuente primaria de energía, se obtiene del agua a través de la descomposición química del agua en oxigeno e hidrógeno a partir de la acción de una corriente eléctrica (electrolisis).</w:t>
      </w:r>
    </w:p>
    <w:p w14:paraId="24D80802" w14:textId="77777777" w:rsidR="005C7FB2" w:rsidRDefault="005C7FB2" w:rsidP="005C7FB2">
      <w:pPr>
        <w:keepNext/>
        <w:jc w:val="both"/>
        <w:rPr>
          <w:rFonts w:ascii="Montserrat" w:hAnsi="Montserrat"/>
        </w:rPr>
      </w:pPr>
      <w:r>
        <w:rPr>
          <w:rFonts w:ascii="Montserrat" w:hAnsi="Montserrat" w:cstheme="majorHAnsi"/>
        </w:rPr>
        <w:t xml:space="preserve">El hidrógeno representa energía almacenada, se puede quemar como cualquier combustible para producir calor e impulsar un motor, o producir electricidad en una turbina. Distintos estudios sostienen que el uso del hidrógeno como fuente alterna de energía, mejoraría la calidad del aire, la salud humana y el clima, sobre todo si se utiliza la energía eólica para la generación de la electricidad </w:t>
      </w:r>
      <w:r>
        <w:rPr>
          <w:rFonts w:ascii="Montserrat" w:hAnsi="Montserrat" w:cstheme="majorHAnsi"/>
        </w:rPr>
        <w:t>necesaria para extraer el hidrógeno del agua en un proceso sin contaminación.</w:t>
      </w:r>
      <w:r>
        <w:rPr>
          <w:rFonts w:ascii="Montserrat" w:hAnsi="Montserrat"/>
          <w:noProof/>
        </w:rPr>
        <w:t xml:space="preserve"> </w:t>
      </w:r>
    </w:p>
    <w:p w14:paraId="0EB80A39" w14:textId="77777777" w:rsidR="005C7FB2" w:rsidRDefault="005C7FB2" w:rsidP="005C7FB2">
      <w:pPr>
        <w:jc w:val="both"/>
        <w:rPr>
          <w:rFonts w:ascii="Montserrat" w:hAnsi="Montserrat" w:cstheme="majorHAnsi"/>
        </w:rPr>
      </w:pPr>
      <w:r>
        <w:rPr>
          <w:rFonts w:ascii="Montserrat" w:hAnsi="Montserrat" w:cstheme="majorHAnsi"/>
        </w:rPr>
        <w:t>Ventajas del uso del hidrógeno como fuente de energía:</w:t>
      </w:r>
    </w:p>
    <w:p w14:paraId="456CE9D9" w14:textId="77777777" w:rsidR="005C7FB2" w:rsidRDefault="005C7FB2" w:rsidP="005C7FB2">
      <w:pPr>
        <w:jc w:val="both"/>
        <w:rPr>
          <w:rFonts w:ascii="Montserrat" w:hAnsi="Montserrat" w:cstheme="majorHAnsi"/>
        </w:rPr>
      </w:pPr>
      <w:r>
        <w:rPr>
          <w:rFonts w:ascii="Montserrat" w:hAnsi="Montserrat" w:cstheme="majorHAnsi"/>
        </w:rPr>
        <w:t>No produce contaminación; el hidrógeno se toma del agua y luego se oxida y se devuelve al agua. No hay productos secundarios ni tóxicos de ningún tipo que puedan producirse en este proceso.</w:t>
      </w:r>
      <w:r>
        <w:rPr>
          <w:rFonts w:ascii="Montserrat" w:hAnsi="Montserrat"/>
          <w:noProof/>
        </w:rPr>
        <w:t xml:space="preserve"> </w:t>
      </w:r>
    </w:p>
    <w:p w14:paraId="7E540C0F" w14:textId="2F183C9C" w:rsidR="005C7FB2" w:rsidRDefault="005C7FB2" w:rsidP="005C7FB2">
      <w:pPr>
        <w:jc w:val="both"/>
        <w:rPr>
          <w:rFonts w:ascii="Montserrat" w:hAnsi="Montserrat" w:cstheme="majorHAnsi"/>
        </w:rPr>
      </w:pPr>
      <w:r>
        <w:rPr>
          <w:rFonts w:ascii="Montserrat" w:hAnsi="Montserrat" w:cstheme="majorHAnsi"/>
        </w:rPr>
        <w:t xml:space="preserve">Si se fuga el hidrógeno en la atmósfera se disipa rápidamente sin ser toxico. </w:t>
      </w:r>
    </w:p>
    <w:p w14:paraId="795FA0AB" w14:textId="336D6B16" w:rsidR="005C7FB2" w:rsidRDefault="006A2570" w:rsidP="005C7FB2">
      <w:pPr>
        <w:jc w:val="both"/>
        <w:rPr>
          <w:rFonts w:ascii="Montserrat" w:hAnsi="Montserrat" w:cstheme="majorHAnsi"/>
        </w:rPr>
      </w:pPr>
      <w:r>
        <w:rPr>
          <w:noProof/>
        </w:rPr>
        <w:drawing>
          <wp:anchor distT="0" distB="0" distL="114300" distR="114300" simplePos="0" relativeHeight="251669504" behindDoc="1" locked="0" layoutInCell="1" allowOverlap="1" wp14:anchorId="4D6FBBDB" wp14:editId="79136E73">
            <wp:simplePos x="0" y="0"/>
            <wp:positionH relativeFrom="column">
              <wp:align>right</wp:align>
            </wp:positionH>
            <wp:positionV relativeFrom="paragraph">
              <wp:posOffset>159278</wp:posOffset>
            </wp:positionV>
            <wp:extent cx="2578100" cy="1485265"/>
            <wp:effectExtent l="0" t="0" r="0" b="635"/>
            <wp:wrapTight wrapText="bothSides">
              <wp:wrapPolygon edited="0">
                <wp:start x="0" y="0"/>
                <wp:lineTo x="0" y="21332"/>
                <wp:lineTo x="21387" y="21332"/>
                <wp:lineTo x="21387" y="0"/>
                <wp:lineTo x="0" y="0"/>
              </wp:wrapPolygon>
            </wp:wrapTight>
            <wp:docPr id="383204783" name="Imagen 20" descr="Noticias Archivos - Página 54 de 894 - Revista Alianza Flotille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Noticias Archivos - Página 54 de 894 - Revista Alianza Flotillera"/>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578100" cy="1485265"/>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cstheme="majorHAnsi"/>
        </w:rPr>
        <w:t>Las celdas de combustible convierten la energía química directamente a electricidad con mayor eficiencia que ningún otro sistema de energía.</w:t>
      </w:r>
      <w:r w:rsidR="005C7FB2">
        <w:rPr>
          <w:rFonts w:ascii="Montserrat" w:hAnsi="Montserrat"/>
        </w:rPr>
        <w:t xml:space="preserve"> </w:t>
      </w:r>
      <w:r w:rsidR="005C7FB2">
        <w:rPr>
          <w:rFonts w:ascii="Montserrat" w:hAnsi="Montserrat" w:cstheme="majorHAnsi"/>
        </w:rPr>
        <w:t>Se pueden elaborar las celdas de combustible en cualquier tamaño, tan pequeñas como para impulsar una carretilla de golf o tan grandes como para generar energía para una comunidad entera.</w:t>
      </w:r>
      <w:r w:rsidR="005C7FB2">
        <w:rPr>
          <w:rFonts w:ascii="Montserrat" w:hAnsi="Montserrat"/>
        </w:rPr>
        <w:t xml:space="preserve"> </w:t>
      </w:r>
    </w:p>
    <w:p w14:paraId="64A3BED3" w14:textId="77777777" w:rsidR="005C7FB2" w:rsidRDefault="005C7FB2" w:rsidP="005C7FB2">
      <w:pPr>
        <w:spacing w:after="0"/>
        <w:rPr>
          <w:rFonts w:ascii="Montserrat" w:hAnsi="Montserrat" w:cstheme="majorHAnsi"/>
          <w:b/>
          <w:bCs/>
          <w:kern w:val="0"/>
          <w14:ligatures w14:val="none"/>
        </w:rPr>
        <w:sectPr w:rsidR="005C7FB2" w:rsidSect="00A714FF">
          <w:type w:val="continuous"/>
          <w:pgSz w:w="12240" w:h="15840" w:code="1"/>
          <w:pgMar w:top="2132" w:right="1701" w:bottom="992" w:left="1701" w:header="851" w:footer="709" w:gutter="0"/>
          <w:cols w:num="2" w:space="708"/>
        </w:sectPr>
      </w:pPr>
    </w:p>
    <w:p w14:paraId="49A6B3EE" w14:textId="1B519DBC" w:rsidR="006A2570" w:rsidRDefault="006A2570">
      <w:pPr>
        <w:spacing w:line="259" w:lineRule="auto"/>
        <w:rPr>
          <w:rFonts w:ascii="Montserrat" w:hAnsi="Montserrat" w:cstheme="majorHAnsi"/>
          <w:b/>
          <w:bCs/>
        </w:rPr>
      </w:pPr>
      <w:r>
        <w:rPr>
          <w:rFonts w:ascii="Montserrat" w:hAnsi="Montserrat" w:cstheme="majorHAnsi"/>
          <w:b/>
          <w:bCs/>
        </w:rPr>
        <w:br w:type="page"/>
      </w:r>
    </w:p>
    <w:p w14:paraId="251CFAD5" w14:textId="77777777" w:rsidR="006A2570" w:rsidRDefault="006A2570" w:rsidP="005C7FB2">
      <w:pPr>
        <w:jc w:val="center"/>
        <w:rPr>
          <w:rFonts w:ascii="Montserrat" w:hAnsi="Montserrat" w:cstheme="majorHAnsi"/>
          <w:b/>
          <w:bCs/>
        </w:rPr>
      </w:pPr>
    </w:p>
    <w:p w14:paraId="78DC847C" w14:textId="50E3AE68" w:rsidR="005C7FB2" w:rsidRDefault="005C7FB2" w:rsidP="005C7FB2">
      <w:pPr>
        <w:jc w:val="center"/>
        <w:rPr>
          <w:rFonts w:ascii="Montserrat" w:hAnsi="Montserrat" w:cstheme="majorHAnsi"/>
          <w:b/>
          <w:bCs/>
        </w:rPr>
      </w:pPr>
      <w:r>
        <w:rPr>
          <w:rFonts w:ascii="Montserrat" w:hAnsi="Montserrat" w:cstheme="majorHAnsi"/>
          <w:b/>
          <w:bCs/>
        </w:rPr>
        <w:t>MITIGACIÓN DE EMISIONES DE GASES EFECTO INVERNADERO (GEI)</w:t>
      </w:r>
    </w:p>
    <w:p w14:paraId="3ED36F1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5059FB35" w14:textId="77777777" w:rsidR="005C7FB2" w:rsidRDefault="005C7FB2" w:rsidP="005C7FB2">
      <w:pPr>
        <w:jc w:val="both"/>
        <w:rPr>
          <w:rFonts w:ascii="Montserrat" w:hAnsi="Montserrat" w:cstheme="majorHAnsi"/>
        </w:rPr>
      </w:pPr>
      <w:r>
        <w:rPr>
          <w:rFonts w:ascii="Montserrat" w:hAnsi="Montserrat" w:cstheme="majorHAnsi"/>
        </w:rPr>
        <w:t>Las emisiones de GEI tienen diferentes orígenes: producción de energía, vehículos automotores, procesos industriales, agricultura y ganadería, residuos municipales, etcétera. Es importante que los SMA que se establezcan en las instituciones de la APF tomen en cuenta este aspecto, tanto para desarrollar estrategias que permitan contribuir con los esfuerzos nacionales de mitigación, como para difundir estos conocimientos y promover una cultura ambiental bien informada.</w:t>
      </w:r>
    </w:p>
    <w:p w14:paraId="2706F407" w14:textId="77777777" w:rsidR="005C7FB2" w:rsidRDefault="005C7FB2" w:rsidP="005C7FB2">
      <w:pPr>
        <w:jc w:val="both"/>
        <w:rPr>
          <w:rFonts w:ascii="Montserrat" w:hAnsi="Montserrat" w:cstheme="majorHAnsi"/>
        </w:rPr>
      </w:pPr>
      <w:r>
        <w:rPr>
          <w:rFonts w:ascii="Montserrat" w:hAnsi="Montserrat" w:cstheme="majorHAnsi"/>
        </w:rPr>
        <w:t xml:space="preserve">De acuerdo con la Convención Marco de las Naciones Unidas sobre Cambio Climático (CMNUCC), los seis gases termo-activos cuyas emisiones deben estabilizarse y limitarse son los siguientes: CO2, CH4, N2 O1, compuestos perfluorocarbonados (PFC), compuestos financiar proyectos de mitigación en territorio nacional (cuyos resultados son contabilizados tanto para el país que </w:t>
      </w:r>
      <w:r>
        <w:rPr>
          <w:rFonts w:ascii="Montserrat" w:hAnsi="Montserrat" w:cstheme="majorHAnsi"/>
        </w:rPr>
        <w:t xml:space="preserve">financia el proyecto como para el país que lo desarrolla). </w:t>
      </w:r>
    </w:p>
    <w:p w14:paraId="50CC66DE" w14:textId="77777777" w:rsidR="005C7FB2" w:rsidRDefault="005C7FB2" w:rsidP="005C7FB2">
      <w:pPr>
        <w:jc w:val="both"/>
        <w:rPr>
          <w:rFonts w:ascii="Montserrat" w:hAnsi="Montserrat" w:cstheme="majorHAnsi"/>
        </w:rPr>
      </w:pPr>
      <w:r>
        <w:rPr>
          <w:rFonts w:ascii="Montserrat" w:hAnsi="Montserrat" w:cstheme="majorHAnsi"/>
        </w:rPr>
        <w:t>En la medida en que los SMA que se establezcan y desarrollen en la APF apliquen exitosamente estrategias de ahorro de energía, el gobierno mexicano estará contribuyendo con los esfuerzos nacionales y dando el ejemplo para mitigar las emisiones nacionales de GEI.</w:t>
      </w:r>
    </w:p>
    <w:p w14:paraId="4C932093" w14:textId="77777777" w:rsidR="005C7FB2" w:rsidRDefault="005C7FB2" w:rsidP="005C7FB2">
      <w:pPr>
        <w:jc w:val="both"/>
        <w:rPr>
          <w:rFonts w:ascii="Montserrat" w:hAnsi="Montserrat" w:cstheme="majorHAnsi"/>
        </w:rPr>
      </w:pPr>
      <w:r>
        <w:rPr>
          <w:rFonts w:ascii="Montserrat" w:hAnsi="Montserrat" w:cstheme="majorHAnsi"/>
        </w:rPr>
        <w:t>Es el caso de la energía eléctrica utilizada en el curso de las operaciones cotidianas de las Dependencias del sector público. La producción de energía tiene un impacto sobre la atmósfera porque más del 60% de su generación se realiza en plantas termoeléctricas que utilizan combustibles fósiles (carbón, gas natural, combustóleo y otros derivados), Consiguientemente, por cada kWh de energía eléctrica que una institución utiliza, cierto volumen de GEI fue emitido a la atmósfera, esto se indica en la siguiente tabla:</w:t>
      </w:r>
    </w:p>
    <w:p w14:paraId="43557DA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41C1FF67" w14:textId="77777777" w:rsidR="005C7FB2" w:rsidRDefault="005C7FB2" w:rsidP="005C7FB2">
      <w:pPr>
        <w:jc w:val="both"/>
        <w:rPr>
          <w:rFonts w:ascii="Montserrat" w:hAnsi="Montserrat" w:cstheme="majorHAnsi"/>
        </w:rPr>
      </w:pPr>
    </w:p>
    <w:tbl>
      <w:tblPr>
        <w:tblStyle w:val="TableNormal"/>
        <w:tblW w:w="9645" w:type="dxa"/>
        <w:jc w:val="center"/>
        <w:tblInd w:w="0" w:type="dxa"/>
        <w:tblLayout w:type="fixed"/>
        <w:tblCellMar>
          <w:left w:w="7" w:type="dxa"/>
        </w:tblCellMar>
        <w:tblLook w:val="01E0" w:firstRow="1" w:lastRow="1" w:firstColumn="1" w:lastColumn="1" w:noHBand="0" w:noVBand="0"/>
      </w:tblPr>
      <w:tblGrid>
        <w:gridCol w:w="1693"/>
        <w:gridCol w:w="1560"/>
        <w:gridCol w:w="1559"/>
        <w:gridCol w:w="1843"/>
        <w:gridCol w:w="2990"/>
        <w:tblGridChange w:id="615">
          <w:tblGrid>
            <w:gridCol w:w="8"/>
            <w:gridCol w:w="1970"/>
            <w:gridCol w:w="1558"/>
            <w:gridCol w:w="1418"/>
            <w:gridCol w:w="1530"/>
            <w:gridCol w:w="3161"/>
            <w:gridCol w:w="8"/>
          </w:tblGrid>
        </w:tblGridChange>
      </w:tblGrid>
      <w:tr w:rsidR="005C7FB2" w14:paraId="439C2814" w14:textId="77777777" w:rsidTr="006A2570">
        <w:trPr>
          <w:trHeight w:val="240"/>
          <w:jc w:val="center"/>
        </w:trPr>
        <w:tc>
          <w:tcPr>
            <w:tcW w:w="9645" w:type="dxa"/>
            <w:gridSpan w:val="5"/>
            <w:tcBorders>
              <w:top w:val="single" w:sz="6" w:space="0" w:color="000000"/>
              <w:left w:val="single" w:sz="6" w:space="0" w:color="000000"/>
              <w:bottom w:val="single" w:sz="6" w:space="0" w:color="000000"/>
              <w:right w:val="nil"/>
            </w:tcBorders>
            <w:shd w:val="clear" w:color="auto" w:fill="BEBEBE"/>
            <w:vAlign w:val="center"/>
            <w:hideMark/>
          </w:tcPr>
          <w:p w14:paraId="4A6FF1CD" w14:textId="77777777" w:rsidR="005C7FB2" w:rsidRDefault="005C7FB2">
            <w:pPr>
              <w:widowControl w:val="0"/>
              <w:spacing w:before="16" w:line="203" w:lineRule="exact"/>
              <w:jc w:val="center"/>
              <w:rPr>
                <w:rFonts w:ascii="Montserrat" w:eastAsia="Arial" w:hAnsi="Montserrat" w:cstheme="majorHAnsi"/>
                <w:b/>
                <w:lang w:val="es-ES"/>
              </w:rPr>
            </w:pPr>
            <w:r>
              <w:rPr>
                <w:rFonts w:ascii="Montserrat" w:eastAsia="Arial" w:hAnsi="Montserrat" w:cstheme="majorHAnsi"/>
                <w:b/>
                <w:lang w:val="es-ES"/>
              </w:rPr>
              <w:t>LOS SEIS GASES TERMOACTIVOS</w:t>
            </w:r>
          </w:p>
        </w:tc>
      </w:tr>
      <w:tr w:rsidR="005C7FB2" w14:paraId="66482550" w14:textId="77777777" w:rsidTr="00992CDB">
        <w:tblPrEx>
          <w:tblW w:w="9645" w:type="dxa"/>
          <w:jc w:val="center"/>
          <w:tblInd w:w="0" w:type="dxa"/>
          <w:tblLayout w:type="fixed"/>
          <w:tblCellMar>
            <w:left w:w="7" w:type="dxa"/>
          </w:tblCellMar>
          <w:tblLook w:val="01E0" w:firstRow="1" w:lastRow="1" w:firstColumn="1" w:lastColumn="1" w:noHBand="0" w:noVBand="0"/>
          <w:tblPrExChange w:id="616"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735"/>
          <w:jc w:val="center"/>
          <w:trPrChange w:id="617" w:author="Maria Guadalupe Espinoza Suastegui" w:date="2023-10-02T11:26:00Z">
            <w:trPr>
              <w:gridAfter w:val="0"/>
              <w:trHeight w:val="735"/>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BEBEBE"/>
            <w:vAlign w:val="center"/>
            <w:hideMark/>
            <w:tcPrChange w:id="618"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BEBEBE"/>
                <w:vAlign w:val="center"/>
                <w:hideMark/>
              </w:tcPr>
            </w:tcPrChange>
          </w:tcPr>
          <w:p w14:paraId="58BA629A" w14:textId="77777777" w:rsidR="005C7FB2" w:rsidRPr="00992CDB" w:rsidRDefault="005C7FB2">
            <w:pPr>
              <w:widowControl w:val="0"/>
              <w:spacing w:before="16" w:line="240" w:lineRule="auto"/>
              <w:jc w:val="center"/>
              <w:rPr>
                <w:rFonts w:ascii="Montserrat" w:eastAsia="Arial" w:hAnsi="Montserrat" w:cstheme="majorHAnsi"/>
                <w:b/>
                <w:sz w:val="20"/>
                <w:szCs w:val="20"/>
                <w:lang w:val="es-ES"/>
                <w:rPrChange w:id="619" w:author="Maria Guadalupe Espinoza Suastegui" w:date="2023-10-02T11:26:00Z">
                  <w:rPr>
                    <w:rFonts w:ascii="Montserrat" w:eastAsia="Arial" w:hAnsi="Montserrat" w:cstheme="majorHAnsi"/>
                    <w:b/>
                    <w:lang w:val="es-ES"/>
                  </w:rPr>
                </w:rPrChange>
              </w:rPr>
              <w:pPrChange w:id="620" w:author="Maria Guadalupe Espinoza Suastegui" w:date="2023-10-02T11:26:00Z">
                <w:pPr>
                  <w:widowControl w:val="0"/>
                  <w:spacing w:before="16" w:line="240" w:lineRule="auto"/>
                  <w:jc w:val="both"/>
                </w:pPr>
              </w:pPrChange>
            </w:pPr>
            <w:r w:rsidRPr="00992CDB">
              <w:rPr>
                <w:rFonts w:ascii="Montserrat" w:eastAsia="Arial" w:hAnsi="Montserrat" w:cstheme="majorHAnsi"/>
                <w:b/>
                <w:sz w:val="20"/>
                <w:szCs w:val="20"/>
                <w:lang w:val="es-ES"/>
                <w:rPrChange w:id="621" w:author="Maria Guadalupe Espinoza Suastegui" w:date="2023-10-02T11:26:00Z">
                  <w:rPr>
                    <w:rFonts w:ascii="Montserrat" w:eastAsia="Arial" w:hAnsi="Montserrat" w:cstheme="majorHAnsi"/>
                    <w:b/>
                    <w:lang w:val="es-ES"/>
                  </w:rPr>
                </w:rPrChange>
              </w:rPr>
              <w:t>GEI</w:t>
            </w:r>
          </w:p>
        </w:tc>
        <w:tc>
          <w:tcPr>
            <w:tcW w:w="1560" w:type="dxa"/>
            <w:tcBorders>
              <w:top w:val="single" w:sz="6" w:space="0" w:color="000000"/>
              <w:left w:val="single" w:sz="6" w:space="0" w:color="000000"/>
              <w:bottom w:val="single" w:sz="6" w:space="0" w:color="000000"/>
              <w:right w:val="single" w:sz="6" w:space="0" w:color="000000"/>
            </w:tcBorders>
            <w:shd w:val="clear" w:color="auto" w:fill="BEBEBE"/>
            <w:vAlign w:val="center"/>
            <w:hideMark/>
            <w:tcPrChange w:id="622"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tcPrChange>
          </w:tcPr>
          <w:p w14:paraId="016597E6" w14:textId="77777777" w:rsidR="005C7FB2" w:rsidRPr="00992CDB" w:rsidRDefault="005C7FB2">
            <w:pPr>
              <w:widowControl w:val="0"/>
              <w:spacing w:before="16" w:line="264" w:lineRule="auto"/>
              <w:jc w:val="center"/>
              <w:rPr>
                <w:rFonts w:ascii="Montserrat" w:eastAsia="Arial" w:hAnsi="Montserrat" w:cstheme="majorHAnsi"/>
                <w:b/>
                <w:sz w:val="20"/>
                <w:szCs w:val="20"/>
                <w:lang w:val="es-ES"/>
                <w:rPrChange w:id="623" w:author="Maria Guadalupe Espinoza Suastegui" w:date="2023-10-02T11:26:00Z">
                  <w:rPr>
                    <w:rFonts w:ascii="Montserrat" w:eastAsia="Arial" w:hAnsi="Montserrat" w:cstheme="majorHAnsi"/>
                    <w:b/>
                    <w:lang w:val="es-ES"/>
                  </w:rPr>
                </w:rPrChange>
              </w:rPr>
              <w:pPrChange w:id="624" w:author="Maria Guadalupe Espinoza Suastegui" w:date="2023-10-02T11:26:00Z">
                <w:pPr>
                  <w:widowControl w:val="0"/>
                  <w:spacing w:before="16" w:line="264" w:lineRule="auto"/>
                  <w:jc w:val="both"/>
                </w:pPr>
              </w:pPrChange>
            </w:pPr>
            <w:r w:rsidRPr="00992CDB">
              <w:rPr>
                <w:rFonts w:ascii="Montserrat" w:eastAsia="Arial" w:hAnsi="Montserrat" w:cstheme="majorHAnsi"/>
                <w:b/>
                <w:w w:val="95"/>
                <w:sz w:val="20"/>
                <w:szCs w:val="20"/>
                <w:lang w:val="es-ES"/>
                <w:rPrChange w:id="625" w:author="Maria Guadalupe Espinoza Suastegui" w:date="2023-10-02T11:26:00Z">
                  <w:rPr>
                    <w:rFonts w:ascii="Montserrat" w:eastAsia="Arial" w:hAnsi="Montserrat" w:cstheme="majorHAnsi"/>
                    <w:b/>
                    <w:w w:val="95"/>
                    <w:lang w:val="es-ES"/>
                  </w:rPr>
                </w:rPrChange>
              </w:rPr>
              <w:t xml:space="preserve">Composición </w:t>
            </w:r>
            <w:r w:rsidRPr="00992CDB">
              <w:rPr>
                <w:rFonts w:ascii="Montserrat" w:eastAsia="Arial" w:hAnsi="Montserrat" w:cstheme="majorHAnsi"/>
                <w:b/>
                <w:sz w:val="20"/>
                <w:szCs w:val="20"/>
                <w:lang w:val="es-ES"/>
                <w:rPrChange w:id="626" w:author="Maria Guadalupe Espinoza Suastegui" w:date="2023-10-02T11:26:00Z">
                  <w:rPr>
                    <w:rFonts w:ascii="Montserrat" w:eastAsia="Arial" w:hAnsi="Montserrat" w:cstheme="majorHAnsi"/>
                    <w:b/>
                    <w:lang w:val="es-ES"/>
                  </w:rPr>
                </w:rPrChange>
              </w:rPr>
              <w:t>molecular</w:t>
            </w:r>
          </w:p>
        </w:tc>
        <w:tc>
          <w:tcPr>
            <w:tcW w:w="1559" w:type="dxa"/>
            <w:tcBorders>
              <w:top w:val="single" w:sz="6" w:space="0" w:color="000000"/>
              <w:left w:val="single" w:sz="6" w:space="0" w:color="000000"/>
              <w:bottom w:val="single" w:sz="6" w:space="0" w:color="000000"/>
              <w:right w:val="single" w:sz="6" w:space="0" w:color="000000"/>
            </w:tcBorders>
            <w:shd w:val="clear" w:color="auto" w:fill="BEBEBE"/>
            <w:vAlign w:val="center"/>
            <w:hideMark/>
            <w:tcPrChange w:id="627"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tcPrChange>
          </w:tcPr>
          <w:p w14:paraId="3180FFE3" w14:textId="77777777" w:rsidR="005C7FB2" w:rsidRPr="00992CDB" w:rsidRDefault="005C7FB2">
            <w:pPr>
              <w:widowControl w:val="0"/>
              <w:spacing w:before="15" w:line="203" w:lineRule="exact"/>
              <w:jc w:val="center"/>
              <w:rPr>
                <w:rFonts w:ascii="Montserrat" w:eastAsia="Arial" w:hAnsi="Montserrat" w:cstheme="majorHAnsi"/>
                <w:b/>
                <w:sz w:val="20"/>
                <w:szCs w:val="20"/>
                <w:lang w:val="es-ES"/>
                <w:rPrChange w:id="628" w:author="Maria Guadalupe Espinoza Suastegui" w:date="2023-10-02T11:26:00Z">
                  <w:rPr>
                    <w:rFonts w:ascii="Montserrat" w:eastAsia="Arial" w:hAnsi="Montserrat" w:cstheme="majorHAnsi"/>
                    <w:b/>
                    <w:lang w:val="es-ES"/>
                  </w:rPr>
                </w:rPrChange>
              </w:rPr>
              <w:pPrChange w:id="629" w:author="Maria Guadalupe Espinoza Suastegui" w:date="2023-10-02T11:26:00Z">
                <w:pPr>
                  <w:widowControl w:val="0"/>
                  <w:spacing w:before="15" w:line="203" w:lineRule="exact"/>
                  <w:jc w:val="both"/>
                </w:pPr>
              </w:pPrChange>
            </w:pPr>
            <w:r w:rsidRPr="00992CDB">
              <w:rPr>
                <w:rFonts w:ascii="Montserrat" w:eastAsia="Arial" w:hAnsi="Montserrat" w:cstheme="majorHAnsi"/>
                <w:b/>
                <w:sz w:val="20"/>
                <w:szCs w:val="20"/>
                <w:lang w:val="es-ES"/>
                <w:rPrChange w:id="630" w:author="Maria Guadalupe Espinoza Suastegui" w:date="2023-10-02T11:26:00Z">
                  <w:rPr>
                    <w:rFonts w:ascii="Montserrat" w:eastAsia="Arial" w:hAnsi="Montserrat" w:cstheme="majorHAnsi"/>
                    <w:b/>
                    <w:lang w:val="es-ES"/>
                  </w:rPr>
                </w:rPrChange>
              </w:rPr>
              <w:t>Potencial de calentamiento global*/</w:t>
            </w:r>
          </w:p>
        </w:tc>
        <w:tc>
          <w:tcPr>
            <w:tcW w:w="1843" w:type="dxa"/>
            <w:tcBorders>
              <w:top w:val="single" w:sz="6" w:space="0" w:color="000000"/>
              <w:left w:val="single" w:sz="6" w:space="0" w:color="000000"/>
              <w:bottom w:val="single" w:sz="6" w:space="0" w:color="000000"/>
              <w:right w:val="single" w:sz="6" w:space="0" w:color="000000"/>
            </w:tcBorders>
            <w:shd w:val="clear" w:color="auto" w:fill="BEBEBE"/>
            <w:vAlign w:val="center"/>
            <w:hideMark/>
            <w:tcPrChange w:id="631"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tcPrChange>
          </w:tcPr>
          <w:p w14:paraId="3CE57D2F" w14:textId="77777777" w:rsidR="005C7FB2" w:rsidRPr="00992CDB" w:rsidRDefault="005C7FB2">
            <w:pPr>
              <w:widowControl w:val="0"/>
              <w:spacing w:before="15" w:line="203" w:lineRule="exact"/>
              <w:jc w:val="center"/>
              <w:rPr>
                <w:rFonts w:ascii="Montserrat" w:eastAsia="Arial" w:hAnsi="Montserrat" w:cstheme="majorHAnsi"/>
                <w:b/>
                <w:sz w:val="20"/>
                <w:szCs w:val="20"/>
                <w:lang w:val="es-ES"/>
                <w:rPrChange w:id="632" w:author="Maria Guadalupe Espinoza Suastegui" w:date="2023-10-02T11:26:00Z">
                  <w:rPr>
                    <w:rFonts w:ascii="Montserrat" w:eastAsia="Arial" w:hAnsi="Montserrat" w:cstheme="majorHAnsi"/>
                    <w:b/>
                    <w:lang w:val="es-ES"/>
                  </w:rPr>
                </w:rPrChange>
              </w:rPr>
              <w:pPrChange w:id="633" w:author="Maria Guadalupe Espinoza Suastegui" w:date="2023-10-02T11:26:00Z">
                <w:pPr>
                  <w:widowControl w:val="0"/>
                  <w:spacing w:before="15" w:line="203" w:lineRule="exact"/>
                  <w:jc w:val="both"/>
                </w:pPr>
              </w:pPrChange>
            </w:pPr>
            <w:r w:rsidRPr="00992CDB">
              <w:rPr>
                <w:rFonts w:ascii="Montserrat" w:eastAsia="Arial" w:hAnsi="Montserrat" w:cstheme="majorHAnsi"/>
                <w:b/>
                <w:sz w:val="20"/>
                <w:szCs w:val="20"/>
                <w:lang w:val="es-ES"/>
                <w:rPrChange w:id="634" w:author="Maria Guadalupe Espinoza Suastegui" w:date="2023-10-02T11:26:00Z">
                  <w:rPr>
                    <w:rFonts w:ascii="Montserrat" w:eastAsia="Arial" w:hAnsi="Montserrat" w:cstheme="majorHAnsi"/>
                    <w:b/>
                    <w:lang w:val="es-ES"/>
                  </w:rPr>
                </w:rPrChange>
              </w:rPr>
              <w:t>Vida media en la atmosfera(años)</w:t>
            </w:r>
          </w:p>
        </w:tc>
        <w:tc>
          <w:tcPr>
            <w:tcW w:w="2990" w:type="dxa"/>
            <w:tcBorders>
              <w:top w:val="single" w:sz="6" w:space="0" w:color="000000"/>
              <w:left w:val="single" w:sz="6" w:space="0" w:color="000000"/>
              <w:bottom w:val="single" w:sz="6" w:space="0" w:color="000000"/>
              <w:right w:val="nil"/>
            </w:tcBorders>
            <w:shd w:val="clear" w:color="auto" w:fill="BEBEBE"/>
            <w:vAlign w:val="center"/>
            <w:hideMark/>
            <w:tcPrChange w:id="635"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BEBEBE"/>
                <w:vAlign w:val="center"/>
                <w:hideMark/>
              </w:tcPr>
            </w:tcPrChange>
          </w:tcPr>
          <w:p w14:paraId="4B00519F" w14:textId="77777777" w:rsidR="005C7FB2" w:rsidRPr="00992CDB" w:rsidRDefault="005C7FB2">
            <w:pPr>
              <w:widowControl w:val="0"/>
              <w:spacing w:before="16" w:line="240" w:lineRule="auto"/>
              <w:jc w:val="center"/>
              <w:rPr>
                <w:rFonts w:ascii="Montserrat" w:eastAsia="Arial" w:hAnsi="Montserrat" w:cstheme="majorHAnsi"/>
                <w:b/>
                <w:sz w:val="20"/>
                <w:szCs w:val="20"/>
                <w:lang w:val="es-ES"/>
                <w:rPrChange w:id="636" w:author="Maria Guadalupe Espinoza Suastegui" w:date="2023-10-02T11:26:00Z">
                  <w:rPr>
                    <w:rFonts w:ascii="Montserrat" w:eastAsia="Arial" w:hAnsi="Montserrat" w:cstheme="majorHAnsi"/>
                    <w:b/>
                    <w:lang w:val="es-ES"/>
                  </w:rPr>
                </w:rPrChange>
              </w:rPr>
              <w:pPrChange w:id="637" w:author="Maria Guadalupe Espinoza Suastegui" w:date="2023-10-02T11:26:00Z">
                <w:pPr>
                  <w:widowControl w:val="0"/>
                  <w:spacing w:before="16" w:line="240" w:lineRule="auto"/>
                  <w:jc w:val="both"/>
                </w:pPr>
              </w:pPrChange>
            </w:pPr>
            <w:r w:rsidRPr="00992CDB">
              <w:rPr>
                <w:rFonts w:ascii="Montserrat" w:eastAsia="Arial" w:hAnsi="Montserrat" w:cstheme="majorHAnsi"/>
                <w:b/>
                <w:sz w:val="20"/>
                <w:szCs w:val="20"/>
                <w:lang w:val="es-ES"/>
                <w:rPrChange w:id="638" w:author="Maria Guadalupe Espinoza Suastegui" w:date="2023-10-02T11:26:00Z">
                  <w:rPr>
                    <w:rFonts w:ascii="Montserrat" w:eastAsia="Arial" w:hAnsi="Montserrat" w:cstheme="majorHAnsi"/>
                    <w:b/>
                    <w:lang w:val="es-ES"/>
                  </w:rPr>
                </w:rPrChange>
              </w:rPr>
              <w:t>Origen</w:t>
            </w:r>
          </w:p>
        </w:tc>
      </w:tr>
      <w:tr w:rsidR="005C7FB2" w14:paraId="09141760" w14:textId="77777777" w:rsidTr="00992CDB">
        <w:tblPrEx>
          <w:tblW w:w="9645" w:type="dxa"/>
          <w:jc w:val="center"/>
          <w:tblInd w:w="0" w:type="dxa"/>
          <w:tblLayout w:type="fixed"/>
          <w:tblCellMar>
            <w:left w:w="7" w:type="dxa"/>
          </w:tblCellMar>
          <w:tblLook w:val="01E0" w:firstRow="1" w:lastRow="1" w:firstColumn="1" w:lastColumn="1" w:noHBand="0" w:noVBand="0"/>
          <w:tblPrExChange w:id="639"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820"/>
          <w:jc w:val="center"/>
          <w:trPrChange w:id="640" w:author="Maria Guadalupe Espinoza Suastegui" w:date="2023-10-02T11:26:00Z">
            <w:trPr>
              <w:gridAfter w:val="0"/>
              <w:trHeight w:val="820"/>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41"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78CC651F" w14:textId="77777777" w:rsidR="005C7FB2" w:rsidRPr="00992CDB" w:rsidRDefault="005C7FB2">
            <w:pPr>
              <w:widowControl w:val="0"/>
              <w:spacing w:before="3" w:line="240" w:lineRule="auto"/>
              <w:jc w:val="center"/>
              <w:rPr>
                <w:rFonts w:ascii="Montserrat" w:eastAsia="Arial" w:hAnsi="Montserrat" w:cstheme="majorHAnsi"/>
                <w:sz w:val="20"/>
                <w:szCs w:val="20"/>
                <w:lang w:val="es-ES"/>
                <w:rPrChange w:id="642"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43" w:author="Maria Guadalupe Espinoza Suastegui" w:date="2023-10-02T11:27:00Z">
                  <w:rPr>
                    <w:rFonts w:ascii="Montserrat" w:eastAsia="Arial" w:hAnsi="Montserrat" w:cstheme="majorHAnsi"/>
                    <w:lang w:val="es-ES"/>
                  </w:rPr>
                </w:rPrChange>
              </w:rPr>
              <w:t>Bióxido de Carbono</w:t>
            </w:r>
          </w:p>
        </w:tc>
        <w:tc>
          <w:tcPr>
            <w:tcW w:w="1560"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44"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54504827" w14:textId="77777777" w:rsidR="005C7FB2" w:rsidRPr="00992CDB" w:rsidRDefault="005C7FB2">
            <w:pPr>
              <w:widowControl w:val="0"/>
              <w:spacing w:line="188" w:lineRule="exact"/>
              <w:jc w:val="center"/>
              <w:rPr>
                <w:rFonts w:ascii="Montserrat" w:eastAsia="Arial" w:hAnsi="Montserrat" w:cstheme="majorHAnsi"/>
                <w:sz w:val="20"/>
                <w:szCs w:val="20"/>
                <w:lang w:val="es-ES"/>
                <w:rPrChange w:id="645"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46" w:author="Maria Guadalupe Espinoza Suastegui" w:date="2023-10-02T11:27:00Z">
                  <w:rPr>
                    <w:rFonts w:ascii="Montserrat" w:eastAsia="Arial" w:hAnsi="Montserrat" w:cstheme="majorHAnsi"/>
                    <w:lang w:val="es-ES"/>
                  </w:rPr>
                </w:rPrChange>
              </w:rPr>
              <w:t>CO2</w:t>
            </w:r>
          </w:p>
        </w:tc>
        <w:tc>
          <w:tcPr>
            <w:tcW w:w="1559"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47"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26ECDD9B" w14:textId="77777777" w:rsidR="005C7FB2" w:rsidRPr="00992CDB" w:rsidRDefault="005C7FB2">
            <w:pPr>
              <w:widowControl w:val="0"/>
              <w:spacing w:line="188" w:lineRule="exact"/>
              <w:jc w:val="center"/>
              <w:rPr>
                <w:rFonts w:ascii="Montserrat" w:eastAsia="Arial" w:hAnsi="Montserrat" w:cstheme="majorHAnsi"/>
                <w:sz w:val="20"/>
                <w:szCs w:val="20"/>
                <w:lang w:val="es-ES"/>
                <w:rPrChange w:id="648"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w w:val="99"/>
                <w:sz w:val="20"/>
                <w:szCs w:val="20"/>
                <w:lang w:val="es-ES"/>
                <w:rPrChange w:id="649" w:author="Maria Guadalupe Espinoza Suastegui" w:date="2023-10-02T11:27:00Z">
                  <w:rPr>
                    <w:rFonts w:ascii="Montserrat" w:eastAsia="Arial" w:hAnsi="Montserrat" w:cstheme="majorHAnsi"/>
                    <w:w w:val="99"/>
                    <w:lang w:val="es-ES"/>
                  </w:rPr>
                </w:rPrChange>
              </w:rPr>
              <w:t>1</w:t>
            </w:r>
          </w:p>
        </w:tc>
        <w:tc>
          <w:tcPr>
            <w:tcW w:w="184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50"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67FE4A30" w14:textId="77777777" w:rsidR="005C7FB2" w:rsidRPr="00992CDB" w:rsidRDefault="005C7FB2">
            <w:pPr>
              <w:widowControl w:val="0"/>
              <w:spacing w:line="188" w:lineRule="exact"/>
              <w:jc w:val="center"/>
              <w:rPr>
                <w:rFonts w:ascii="Montserrat" w:eastAsia="Arial" w:hAnsi="Montserrat" w:cstheme="majorHAnsi"/>
                <w:sz w:val="20"/>
                <w:szCs w:val="20"/>
                <w:lang w:val="es-ES"/>
                <w:rPrChange w:id="651"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52" w:author="Maria Guadalupe Espinoza Suastegui" w:date="2023-10-02T11:27:00Z">
                  <w:rPr>
                    <w:rFonts w:ascii="Montserrat" w:eastAsia="Arial" w:hAnsi="Montserrat" w:cstheme="majorHAnsi"/>
                    <w:lang w:val="es-ES"/>
                  </w:rPr>
                </w:rPrChange>
              </w:rPr>
              <w:t>50 a 200</w:t>
            </w:r>
          </w:p>
        </w:tc>
        <w:tc>
          <w:tcPr>
            <w:tcW w:w="2990" w:type="dxa"/>
            <w:tcBorders>
              <w:top w:val="single" w:sz="6" w:space="0" w:color="000000"/>
              <w:left w:val="single" w:sz="6" w:space="0" w:color="000000"/>
              <w:bottom w:val="single" w:sz="6" w:space="0" w:color="000000"/>
              <w:right w:val="nil"/>
            </w:tcBorders>
            <w:shd w:val="clear" w:color="auto" w:fill="F1F1F1"/>
            <w:vAlign w:val="center"/>
            <w:hideMark/>
            <w:tcPrChange w:id="653"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F1F1F1"/>
                <w:vAlign w:val="center"/>
                <w:hideMark/>
              </w:tcPr>
            </w:tcPrChange>
          </w:tcPr>
          <w:p w14:paraId="21710D33" w14:textId="77777777" w:rsidR="005C7FB2" w:rsidRPr="00992CDB" w:rsidRDefault="005C7FB2">
            <w:pPr>
              <w:widowControl w:val="0"/>
              <w:spacing w:before="18" w:line="240" w:lineRule="auto"/>
              <w:jc w:val="center"/>
              <w:rPr>
                <w:rFonts w:ascii="Montserrat" w:eastAsia="Arial" w:hAnsi="Montserrat" w:cstheme="majorHAnsi"/>
                <w:sz w:val="20"/>
                <w:szCs w:val="20"/>
                <w:lang w:val="es-ES"/>
                <w:rPrChange w:id="654"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55" w:author="Maria Guadalupe Espinoza Suastegui" w:date="2023-10-02T11:27:00Z">
                  <w:rPr>
                    <w:rFonts w:ascii="Montserrat" w:eastAsia="Arial" w:hAnsi="Montserrat" w:cstheme="majorHAnsi"/>
                    <w:lang w:val="es-ES"/>
                  </w:rPr>
                </w:rPrChange>
              </w:rPr>
              <w:t>Quema de combustibles fósiles, incendios forestales</w:t>
            </w:r>
          </w:p>
        </w:tc>
      </w:tr>
      <w:tr w:rsidR="005C7FB2" w14:paraId="5C024E78" w14:textId="77777777" w:rsidTr="00992CDB">
        <w:tblPrEx>
          <w:tblW w:w="9645" w:type="dxa"/>
          <w:jc w:val="center"/>
          <w:tblInd w:w="0" w:type="dxa"/>
          <w:tblLayout w:type="fixed"/>
          <w:tblCellMar>
            <w:left w:w="7" w:type="dxa"/>
          </w:tblCellMar>
          <w:tblLook w:val="01E0" w:firstRow="1" w:lastRow="1" w:firstColumn="1" w:lastColumn="1" w:noHBand="0" w:noVBand="0"/>
          <w:tblPrExChange w:id="656"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1095"/>
          <w:jc w:val="center"/>
          <w:trPrChange w:id="657" w:author="Maria Guadalupe Espinoza Suastegui" w:date="2023-10-02T11:26:00Z">
            <w:trPr>
              <w:gridAfter w:val="0"/>
              <w:trHeight w:val="1095"/>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58"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62D17A0A" w14:textId="77777777" w:rsidR="005C7FB2" w:rsidRPr="00992CDB" w:rsidRDefault="005C7FB2">
            <w:pPr>
              <w:widowControl w:val="0"/>
              <w:spacing w:line="173" w:lineRule="exact"/>
              <w:jc w:val="center"/>
              <w:rPr>
                <w:rFonts w:ascii="Montserrat" w:eastAsia="Arial" w:hAnsi="Montserrat" w:cstheme="majorHAnsi"/>
                <w:sz w:val="20"/>
                <w:szCs w:val="20"/>
                <w:lang w:val="es-ES"/>
                <w:rPrChange w:id="659"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60" w:author="Maria Guadalupe Espinoza Suastegui" w:date="2023-10-02T11:27:00Z">
                  <w:rPr>
                    <w:rFonts w:ascii="Montserrat" w:eastAsia="Arial" w:hAnsi="Montserrat" w:cstheme="majorHAnsi"/>
                    <w:lang w:val="es-ES"/>
                  </w:rPr>
                </w:rPrChange>
              </w:rPr>
              <w:t>Metano</w:t>
            </w:r>
          </w:p>
        </w:tc>
        <w:tc>
          <w:tcPr>
            <w:tcW w:w="1560"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61"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1943CC5E" w14:textId="77777777" w:rsidR="005C7FB2" w:rsidRPr="00992CDB" w:rsidRDefault="005C7FB2">
            <w:pPr>
              <w:widowControl w:val="0"/>
              <w:spacing w:line="173" w:lineRule="exact"/>
              <w:jc w:val="center"/>
              <w:rPr>
                <w:rFonts w:ascii="Montserrat" w:eastAsia="Arial" w:hAnsi="Montserrat" w:cstheme="majorHAnsi"/>
                <w:sz w:val="20"/>
                <w:szCs w:val="20"/>
                <w:lang w:val="es-ES"/>
                <w:rPrChange w:id="662"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63" w:author="Maria Guadalupe Espinoza Suastegui" w:date="2023-10-02T11:27:00Z">
                  <w:rPr>
                    <w:rFonts w:ascii="Montserrat" w:eastAsia="Arial" w:hAnsi="Montserrat" w:cstheme="majorHAnsi"/>
                    <w:lang w:val="es-ES"/>
                  </w:rPr>
                </w:rPrChange>
              </w:rPr>
              <w:t>CH2</w:t>
            </w:r>
          </w:p>
        </w:tc>
        <w:tc>
          <w:tcPr>
            <w:tcW w:w="1559"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64"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5903F9DB" w14:textId="77777777" w:rsidR="005C7FB2" w:rsidRPr="00992CDB" w:rsidRDefault="005C7FB2">
            <w:pPr>
              <w:widowControl w:val="0"/>
              <w:spacing w:line="173" w:lineRule="exact"/>
              <w:jc w:val="center"/>
              <w:rPr>
                <w:rFonts w:ascii="Montserrat" w:eastAsia="Arial" w:hAnsi="Montserrat" w:cstheme="majorHAnsi"/>
                <w:sz w:val="20"/>
                <w:szCs w:val="20"/>
                <w:lang w:val="es-ES"/>
                <w:rPrChange w:id="665"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w w:val="95"/>
                <w:sz w:val="20"/>
                <w:szCs w:val="20"/>
                <w:lang w:val="es-ES"/>
                <w:rPrChange w:id="666" w:author="Maria Guadalupe Espinoza Suastegui" w:date="2023-10-02T11:27:00Z">
                  <w:rPr>
                    <w:rFonts w:ascii="Montserrat" w:eastAsia="Arial" w:hAnsi="Montserrat" w:cstheme="majorHAnsi"/>
                    <w:w w:val="95"/>
                    <w:lang w:val="es-ES"/>
                  </w:rPr>
                </w:rPrChange>
              </w:rPr>
              <w:t>21</w:t>
            </w:r>
          </w:p>
        </w:tc>
        <w:tc>
          <w:tcPr>
            <w:tcW w:w="184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67"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089519E2" w14:textId="77777777" w:rsidR="005C7FB2" w:rsidRPr="00992CDB" w:rsidRDefault="005C7FB2">
            <w:pPr>
              <w:widowControl w:val="0"/>
              <w:spacing w:line="173" w:lineRule="exact"/>
              <w:jc w:val="center"/>
              <w:rPr>
                <w:rFonts w:ascii="Montserrat" w:eastAsia="Arial" w:hAnsi="Montserrat" w:cstheme="majorHAnsi"/>
                <w:sz w:val="20"/>
                <w:szCs w:val="20"/>
                <w:lang w:val="es-ES"/>
                <w:rPrChange w:id="668"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w w:val="95"/>
                <w:sz w:val="20"/>
                <w:szCs w:val="20"/>
                <w:lang w:val="es-ES"/>
                <w:rPrChange w:id="669" w:author="Maria Guadalupe Espinoza Suastegui" w:date="2023-10-02T11:27:00Z">
                  <w:rPr>
                    <w:rFonts w:ascii="Montserrat" w:eastAsia="Arial" w:hAnsi="Montserrat" w:cstheme="majorHAnsi"/>
                    <w:w w:val="95"/>
                    <w:lang w:val="es-ES"/>
                  </w:rPr>
                </w:rPrChange>
              </w:rPr>
              <w:t>12</w:t>
            </w:r>
          </w:p>
        </w:tc>
        <w:tc>
          <w:tcPr>
            <w:tcW w:w="2990" w:type="dxa"/>
            <w:tcBorders>
              <w:top w:val="single" w:sz="6" w:space="0" w:color="000000"/>
              <w:left w:val="single" w:sz="6" w:space="0" w:color="000000"/>
              <w:bottom w:val="single" w:sz="6" w:space="0" w:color="000000"/>
              <w:right w:val="nil"/>
            </w:tcBorders>
            <w:shd w:val="clear" w:color="auto" w:fill="F1F1F1"/>
            <w:vAlign w:val="center"/>
            <w:hideMark/>
            <w:tcPrChange w:id="670"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F1F1F1"/>
                <w:vAlign w:val="center"/>
                <w:hideMark/>
              </w:tcPr>
            </w:tcPrChange>
          </w:tcPr>
          <w:p w14:paraId="5B0EA5FA" w14:textId="77777777" w:rsidR="005C7FB2" w:rsidRPr="00992CDB" w:rsidRDefault="005C7FB2">
            <w:pPr>
              <w:widowControl w:val="0"/>
              <w:spacing w:line="240" w:lineRule="auto"/>
              <w:jc w:val="center"/>
              <w:rPr>
                <w:rFonts w:ascii="Montserrat" w:eastAsia="Arial" w:hAnsi="Montserrat" w:cstheme="majorHAnsi"/>
                <w:sz w:val="20"/>
                <w:szCs w:val="20"/>
                <w:lang w:val="es-ES"/>
                <w:rPrChange w:id="671"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72" w:author="Maria Guadalupe Espinoza Suastegui" w:date="2023-10-02T11:27:00Z">
                  <w:rPr>
                    <w:rFonts w:ascii="Montserrat" w:eastAsia="Arial" w:hAnsi="Montserrat" w:cstheme="majorHAnsi"/>
                    <w:lang w:val="es-ES"/>
                  </w:rPr>
                </w:rPrChange>
              </w:rPr>
              <w:t>Cultivo de arroz, producción pecuaria, residuos municipales, quema de combustibles fósiles</w:t>
            </w:r>
          </w:p>
        </w:tc>
      </w:tr>
      <w:tr w:rsidR="006A2570" w14:paraId="7B2CA577" w14:textId="77777777" w:rsidTr="00992CDB">
        <w:tblPrEx>
          <w:tblW w:w="9645" w:type="dxa"/>
          <w:jc w:val="center"/>
          <w:tblInd w:w="0" w:type="dxa"/>
          <w:tblLayout w:type="fixed"/>
          <w:tblCellMar>
            <w:left w:w="7" w:type="dxa"/>
          </w:tblCellMar>
          <w:tblLook w:val="01E0" w:firstRow="1" w:lastRow="1" w:firstColumn="1" w:lastColumn="1" w:noHBand="0" w:noVBand="0"/>
          <w:tblPrExChange w:id="673"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1126"/>
          <w:jc w:val="center"/>
          <w:trPrChange w:id="674" w:author="Maria Guadalupe Espinoza Suastegui" w:date="2023-10-02T11:26:00Z">
            <w:trPr>
              <w:gridAfter w:val="0"/>
              <w:trHeight w:val="1126"/>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F1F1F1"/>
            <w:vAlign w:val="center"/>
            <w:tcPrChange w:id="675"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F1F1F1"/>
                <w:vAlign w:val="center"/>
              </w:tcPr>
            </w:tcPrChange>
          </w:tcPr>
          <w:p w14:paraId="0576308A" w14:textId="1564F757" w:rsidR="006A2570" w:rsidRPr="00992CDB" w:rsidRDefault="006A2570" w:rsidP="006A2570">
            <w:pPr>
              <w:widowControl w:val="0"/>
              <w:spacing w:line="188" w:lineRule="exact"/>
              <w:jc w:val="center"/>
              <w:rPr>
                <w:rFonts w:ascii="Montserrat" w:eastAsia="Arial" w:hAnsi="Montserrat" w:cstheme="majorHAnsi"/>
                <w:sz w:val="20"/>
                <w:szCs w:val="20"/>
                <w:lang w:val="es-ES"/>
                <w:rPrChange w:id="676" w:author="Maria Guadalupe Espinoza Suastegui" w:date="2023-10-02T11:26:00Z">
                  <w:rPr>
                    <w:rFonts w:ascii="Montserrat" w:eastAsia="Arial" w:hAnsi="Montserrat" w:cstheme="majorHAnsi"/>
                    <w:lang w:val="es-ES"/>
                  </w:rPr>
                </w:rPrChange>
              </w:rPr>
            </w:pPr>
            <w:r w:rsidRPr="00992CDB">
              <w:rPr>
                <w:rFonts w:ascii="Montserrat" w:eastAsia="Arial" w:hAnsi="Montserrat" w:cstheme="majorHAnsi"/>
                <w:b/>
                <w:sz w:val="20"/>
                <w:szCs w:val="20"/>
                <w:lang w:val="es-ES"/>
                <w:rPrChange w:id="677" w:author="Maria Guadalupe Espinoza Suastegui" w:date="2023-10-02T11:26:00Z">
                  <w:rPr>
                    <w:rFonts w:ascii="Montserrat" w:eastAsia="Arial" w:hAnsi="Montserrat" w:cstheme="majorHAnsi"/>
                    <w:b/>
                    <w:lang w:val="es-ES"/>
                  </w:rPr>
                </w:rPrChange>
              </w:rPr>
              <w:lastRenderedPageBreak/>
              <w:t>GEI</w:t>
            </w:r>
          </w:p>
        </w:tc>
        <w:tc>
          <w:tcPr>
            <w:tcW w:w="1560" w:type="dxa"/>
            <w:tcBorders>
              <w:top w:val="single" w:sz="6" w:space="0" w:color="000000"/>
              <w:left w:val="single" w:sz="6" w:space="0" w:color="000000"/>
              <w:bottom w:val="single" w:sz="6" w:space="0" w:color="000000"/>
              <w:right w:val="single" w:sz="6" w:space="0" w:color="000000"/>
            </w:tcBorders>
            <w:shd w:val="clear" w:color="auto" w:fill="F1F1F1"/>
            <w:vAlign w:val="center"/>
            <w:tcPrChange w:id="678"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tcPr>
            </w:tcPrChange>
          </w:tcPr>
          <w:p w14:paraId="2230DDAD" w14:textId="5D718D0F" w:rsidR="006A2570" w:rsidRPr="00992CDB" w:rsidRDefault="006A2570" w:rsidP="006A2570">
            <w:pPr>
              <w:widowControl w:val="0"/>
              <w:spacing w:line="188" w:lineRule="exact"/>
              <w:jc w:val="center"/>
              <w:rPr>
                <w:rFonts w:ascii="Montserrat" w:eastAsia="Arial" w:hAnsi="Montserrat" w:cstheme="majorHAnsi"/>
                <w:sz w:val="20"/>
                <w:szCs w:val="20"/>
                <w:lang w:val="es-ES"/>
                <w:rPrChange w:id="679" w:author="Maria Guadalupe Espinoza Suastegui" w:date="2023-10-02T11:26:00Z">
                  <w:rPr>
                    <w:rFonts w:ascii="Montserrat" w:eastAsia="Arial" w:hAnsi="Montserrat" w:cstheme="majorHAnsi"/>
                    <w:lang w:val="es-ES"/>
                  </w:rPr>
                </w:rPrChange>
              </w:rPr>
            </w:pPr>
            <w:r w:rsidRPr="00992CDB">
              <w:rPr>
                <w:rFonts w:ascii="Montserrat" w:eastAsia="Arial" w:hAnsi="Montserrat" w:cstheme="majorHAnsi"/>
                <w:b/>
                <w:w w:val="95"/>
                <w:sz w:val="20"/>
                <w:szCs w:val="20"/>
                <w:lang w:val="es-ES"/>
                <w:rPrChange w:id="680" w:author="Maria Guadalupe Espinoza Suastegui" w:date="2023-10-02T11:26:00Z">
                  <w:rPr>
                    <w:rFonts w:ascii="Montserrat" w:eastAsia="Arial" w:hAnsi="Montserrat" w:cstheme="majorHAnsi"/>
                    <w:b/>
                    <w:w w:val="95"/>
                    <w:lang w:val="es-ES"/>
                  </w:rPr>
                </w:rPrChange>
              </w:rPr>
              <w:t xml:space="preserve">Composición </w:t>
            </w:r>
            <w:r w:rsidRPr="00992CDB">
              <w:rPr>
                <w:rFonts w:ascii="Montserrat" w:eastAsia="Arial" w:hAnsi="Montserrat" w:cstheme="majorHAnsi"/>
                <w:b/>
                <w:sz w:val="20"/>
                <w:szCs w:val="20"/>
                <w:lang w:val="es-ES"/>
                <w:rPrChange w:id="681" w:author="Maria Guadalupe Espinoza Suastegui" w:date="2023-10-02T11:26:00Z">
                  <w:rPr>
                    <w:rFonts w:ascii="Montserrat" w:eastAsia="Arial" w:hAnsi="Montserrat" w:cstheme="majorHAnsi"/>
                    <w:b/>
                    <w:lang w:val="es-ES"/>
                  </w:rPr>
                </w:rPrChange>
              </w:rPr>
              <w:t>molecular</w:t>
            </w:r>
          </w:p>
        </w:tc>
        <w:tc>
          <w:tcPr>
            <w:tcW w:w="1559" w:type="dxa"/>
            <w:tcBorders>
              <w:top w:val="single" w:sz="6" w:space="0" w:color="000000"/>
              <w:left w:val="single" w:sz="6" w:space="0" w:color="000000"/>
              <w:bottom w:val="single" w:sz="6" w:space="0" w:color="000000"/>
              <w:right w:val="single" w:sz="6" w:space="0" w:color="000000"/>
            </w:tcBorders>
            <w:shd w:val="clear" w:color="auto" w:fill="F1F1F1"/>
            <w:vAlign w:val="center"/>
            <w:tcPrChange w:id="682"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tcPr>
            </w:tcPrChange>
          </w:tcPr>
          <w:p w14:paraId="47B4EA86" w14:textId="683D6B16" w:rsidR="006A2570" w:rsidRPr="00992CDB" w:rsidRDefault="006A2570" w:rsidP="006A2570">
            <w:pPr>
              <w:widowControl w:val="0"/>
              <w:spacing w:line="188" w:lineRule="exact"/>
              <w:jc w:val="center"/>
              <w:rPr>
                <w:rFonts w:ascii="Montserrat" w:eastAsia="Arial" w:hAnsi="Montserrat" w:cstheme="majorHAnsi"/>
                <w:w w:val="95"/>
                <w:sz w:val="20"/>
                <w:szCs w:val="20"/>
                <w:lang w:val="es-ES"/>
                <w:rPrChange w:id="683" w:author="Maria Guadalupe Espinoza Suastegui" w:date="2023-10-02T11:26:00Z">
                  <w:rPr>
                    <w:rFonts w:ascii="Montserrat" w:eastAsia="Arial" w:hAnsi="Montserrat" w:cstheme="majorHAnsi"/>
                    <w:w w:val="95"/>
                    <w:lang w:val="es-ES"/>
                  </w:rPr>
                </w:rPrChange>
              </w:rPr>
            </w:pPr>
            <w:r w:rsidRPr="00992CDB">
              <w:rPr>
                <w:rFonts w:ascii="Montserrat" w:eastAsia="Arial" w:hAnsi="Montserrat" w:cstheme="majorHAnsi"/>
                <w:b/>
                <w:sz w:val="20"/>
                <w:szCs w:val="20"/>
                <w:lang w:val="es-ES"/>
                <w:rPrChange w:id="684" w:author="Maria Guadalupe Espinoza Suastegui" w:date="2023-10-02T11:26:00Z">
                  <w:rPr>
                    <w:rFonts w:ascii="Montserrat" w:eastAsia="Arial" w:hAnsi="Montserrat" w:cstheme="majorHAnsi"/>
                    <w:b/>
                    <w:lang w:val="es-ES"/>
                  </w:rPr>
                </w:rPrChange>
              </w:rPr>
              <w:t>Potencial de calentamiento global*/</w:t>
            </w:r>
          </w:p>
        </w:tc>
        <w:tc>
          <w:tcPr>
            <w:tcW w:w="1843" w:type="dxa"/>
            <w:tcBorders>
              <w:top w:val="single" w:sz="6" w:space="0" w:color="000000"/>
              <w:left w:val="single" w:sz="6" w:space="0" w:color="000000"/>
              <w:bottom w:val="single" w:sz="6" w:space="0" w:color="000000"/>
              <w:right w:val="single" w:sz="6" w:space="0" w:color="000000"/>
            </w:tcBorders>
            <w:shd w:val="clear" w:color="auto" w:fill="F1F1F1"/>
            <w:vAlign w:val="center"/>
            <w:tcPrChange w:id="685"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tcPr>
            </w:tcPrChange>
          </w:tcPr>
          <w:p w14:paraId="0295E4C2" w14:textId="174227C0" w:rsidR="006A2570" w:rsidRPr="00992CDB" w:rsidRDefault="006A2570" w:rsidP="006A2570">
            <w:pPr>
              <w:widowControl w:val="0"/>
              <w:spacing w:line="188" w:lineRule="exact"/>
              <w:jc w:val="center"/>
              <w:rPr>
                <w:rFonts w:ascii="Montserrat" w:eastAsia="Arial" w:hAnsi="Montserrat" w:cstheme="majorHAnsi"/>
                <w:w w:val="95"/>
                <w:sz w:val="20"/>
                <w:szCs w:val="20"/>
                <w:lang w:val="es-ES"/>
                <w:rPrChange w:id="686" w:author="Maria Guadalupe Espinoza Suastegui" w:date="2023-10-02T11:26:00Z">
                  <w:rPr>
                    <w:rFonts w:ascii="Montserrat" w:eastAsia="Arial" w:hAnsi="Montserrat" w:cstheme="majorHAnsi"/>
                    <w:w w:val="95"/>
                    <w:lang w:val="es-ES"/>
                  </w:rPr>
                </w:rPrChange>
              </w:rPr>
            </w:pPr>
            <w:r w:rsidRPr="00992CDB">
              <w:rPr>
                <w:rFonts w:ascii="Montserrat" w:eastAsia="Arial" w:hAnsi="Montserrat" w:cstheme="majorHAnsi"/>
                <w:b/>
                <w:sz w:val="20"/>
                <w:szCs w:val="20"/>
                <w:lang w:val="es-ES"/>
                <w:rPrChange w:id="687" w:author="Maria Guadalupe Espinoza Suastegui" w:date="2023-10-02T11:26:00Z">
                  <w:rPr>
                    <w:rFonts w:ascii="Montserrat" w:eastAsia="Arial" w:hAnsi="Montserrat" w:cstheme="majorHAnsi"/>
                    <w:b/>
                    <w:lang w:val="es-ES"/>
                  </w:rPr>
                </w:rPrChange>
              </w:rPr>
              <w:t>Vida media en la atmosfera(años)</w:t>
            </w:r>
          </w:p>
        </w:tc>
        <w:tc>
          <w:tcPr>
            <w:tcW w:w="2990" w:type="dxa"/>
            <w:tcBorders>
              <w:top w:val="single" w:sz="6" w:space="0" w:color="000000"/>
              <w:left w:val="single" w:sz="6" w:space="0" w:color="000000"/>
              <w:bottom w:val="single" w:sz="6" w:space="0" w:color="000000"/>
              <w:right w:val="nil"/>
            </w:tcBorders>
            <w:shd w:val="clear" w:color="auto" w:fill="F1F1F1"/>
            <w:vAlign w:val="center"/>
            <w:tcPrChange w:id="688"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F1F1F1"/>
                <w:vAlign w:val="center"/>
              </w:tcPr>
            </w:tcPrChange>
          </w:tcPr>
          <w:p w14:paraId="4B75A44B" w14:textId="5FFBB4C9" w:rsidR="006A2570" w:rsidRPr="00992CDB" w:rsidRDefault="006A2570" w:rsidP="006A2570">
            <w:pPr>
              <w:widowControl w:val="0"/>
              <w:spacing w:before="3" w:line="240" w:lineRule="auto"/>
              <w:jc w:val="center"/>
              <w:rPr>
                <w:rFonts w:ascii="Montserrat" w:eastAsia="Arial" w:hAnsi="Montserrat" w:cstheme="majorHAnsi"/>
                <w:sz w:val="20"/>
                <w:szCs w:val="20"/>
                <w:lang w:val="es-ES"/>
                <w:rPrChange w:id="689" w:author="Maria Guadalupe Espinoza Suastegui" w:date="2023-10-02T11:26:00Z">
                  <w:rPr>
                    <w:rFonts w:ascii="Montserrat" w:eastAsia="Arial" w:hAnsi="Montserrat" w:cstheme="majorHAnsi"/>
                    <w:lang w:val="es-ES"/>
                  </w:rPr>
                </w:rPrChange>
              </w:rPr>
            </w:pPr>
            <w:r w:rsidRPr="00992CDB">
              <w:rPr>
                <w:rFonts w:ascii="Montserrat" w:eastAsia="Arial" w:hAnsi="Montserrat" w:cstheme="majorHAnsi"/>
                <w:b/>
                <w:sz w:val="20"/>
                <w:szCs w:val="20"/>
                <w:lang w:val="es-ES"/>
                <w:rPrChange w:id="690" w:author="Maria Guadalupe Espinoza Suastegui" w:date="2023-10-02T11:26:00Z">
                  <w:rPr>
                    <w:rFonts w:ascii="Montserrat" w:eastAsia="Arial" w:hAnsi="Montserrat" w:cstheme="majorHAnsi"/>
                    <w:b/>
                    <w:lang w:val="es-ES"/>
                  </w:rPr>
                </w:rPrChange>
              </w:rPr>
              <w:t>Origen</w:t>
            </w:r>
          </w:p>
        </w:tc>
      </w:tr>
      <w:tr w:rsidR="006A2570" w14:paraId="7D0E1C3C" w14:textId="77777777" w:rsidTr="00992CDB">
        <w:tblPrEx>
          <w:tblW w:w="9645" w:type="dxa"/>
          <w:jc w:val="center"/>
          <w:tblInd w:w="0" w:type="dxa"/>
          <w:tblLayout w:type="fixed"/>
          <w:tblCellMar>
            <w:left w:w="7" w:type="dxa"/>
          </w:tblCellMar>
          <w:tblLook w:val="01E0" w:firstRow="1" w:lastRow="1" w:firstColumn="1" w:lastColumn="1" w:noHBand="0" w:noVBand="0"/>
          <w:tblPrExChange w:id="691"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435"/>
          <w:jc w:val="center"/>
          <w:trPrChange w:id="692" w:author="Maria Guadalupe Espinoza Suastegui" w:date="2023-10-02T11:26:00Z">
            <w:trPr>
              <w:gridAfter w:val="0"/>
              <w:trHeight w:val="435"/>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93"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5F894BF3"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694"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95" w:author="Maria Guadalupe Espinoza Suastegui" w:date="2023-10-02T11:27:00Z">
                  <w:rPr>
                    <w:rFonts w:ascii="Montserrat" w:eastAsia="Arial" w:hAnsi="Montserrat" w:cstheme="majorHAnsi"/>
                    <w:lang w:val="es-ES"/>
                  </w:rPr>
                </w:rPrChange>
              </w:rPr>
              <w:t>Óxido Nitroso</w:t>
            </w:r>
          </w:p>
        </w:tc>
        <w:tc>
          <w:tcPr>
            <w:tcW w:w="1560"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96"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31339ADF"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697"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698" w:author="Maria Guadalupe Espinoza Suastegui" w:date="2023-10-02T11:27:00Z">
                  <w:rPr>
                    <w:rFonts w:ascii="Montserrat" w:eastAsia="Arial" w:hAnsi="Montserrat" w:cstheme="majorHAnsi"/>
                    <w:lang w:val="es-ES"/>
                  </w:rPr>
                </w:rPrChange>
              </w:rPr>
              <w:t>N2O</w:t>
            </w:r>
          </w:p>
        </w:tc>
        <w:tc>
          <w:tcPr>
            <w:tcW w:w="1559"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699"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23C91E93"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700"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w w:val="95"/>
                <w:sz w:val="20"/>
                <w:szCs w:val="20"/>
                <w:lang w:val="es-ES"/>
                <w:rPrChange w:id="701" w:author="Maria Guadalupe Espinoza Suastegui" w:date="2023-10-02T11:27:00Z">
                  <w:rPr>
                    <w:rFonts w:ascii="Montserrat" w:eastAsia="Arial" w:hAnsi="Montserrat" w:cstheme="majorHAnsi"/>
                    <w:w w:val="95"/>
                    <w:lang w:val="es-ES"/>
                  </w:rPr>
                </w:rPrChange>
              </w:rPr>
              <w:t>310</w:t>
            </w:r>
          </w:p>
        </w:tc>
        <w:tc>
          <w:tcPr>
            <w:tcW w:w="184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02"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75A6C4C4"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703"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w w:val="95"/>
                <w:sz w:val="20"/>
                <w:szCs w:val="20"/>
                <w:lang w:val="es-ES"/>
                <w:rPrChange w:id="704" w:author="Maria Guadalupe Espinoza Suastegui" w:date="2023-10-02T11:27:00Z">
                  <w:rPr>
                    <w:rFonts w:ascii="Montserrat" w:eastAsia="Arial" w:hAnsi="Montserrat" w:cstheme="majorHAnsi"/>
                    <w:w w:val="95"/>
                    <w:lang w:val="es-ES"/>
                  </w:rPr>
                </w:rPrChange>
              </w:rPr>
              <w:t>120</w:t>
            </w:r>
          </w:p>
        </w:tc>
        <w:tc>
          <w:tcPr>
            <w:tcW w:w="2990" w:type="dxa"/>
            <w:tcBorders>
              <w:top w:val="single" w:sz="6" w:space="0" w:color="000000"/>
              <w:left w:val="single" w:sz="6" w:space="0" w:color="000000"/>
              <w:bottom w:val="single" w:sz="6" w:space="0" w:color="000000"/>
              <w:right w:val="nil"/>
            </w:tcBorders>
            <w:shd w:val="clear" w:color="auto" w:fill="F1F1F1"/>
            <w:vAlign w:val="center"/>
            <w:hideMark/>
            <w:tcPrChange w:id="705"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F1F1F1"/>
                <w:vAlign w:val="center"/>
                <w:hideMark/>
              </w:tcPr>
            </w:tcPrChange>
          </w:tcPr>
          <w:p w14:paraId="19D78B77" w14:textId="77777777" w:rsidR="006A2570" w:rsidRPr="00992CDB" w:rsidRDefault="006A2570" w:rsidP="006A2570">
            <w:pPr>
              <w:widowControl w:val="0"/>
              <w:spacing w:before="3" w:line="240" w:lineRule="auto"/>
              <w:jc w:val="center"/>
              <w:rPr>
                <w:rFonts w:ascii="Montserrat" w:eastAsia="Arial" w:hAnsi="Montserrat" w:cstheme="majorHAnsi"/>
                <w:sz w:val="20"/>
                <w:szCs w:val="20"/>
                <w:lang w:val="es-ES"/>
                <w:rPrChange w:id="706"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07" w:author="Maria Guadalupe Espinoza Suastegui" w:date="2023-10-02T11:27:00Z">
                  <w:rPr>
                    <w:rFonts w:ascii="Montserrat" w:eastAsia="Arial" w:hAnsi="Montserrat" w:cstheme="majorHAnsi"/>
                    <w:lang w:val="es-ES"/>
                  </w:rPr>
                </w:rPrChange>
              </w:rPr>
              <w:t>Uso de fertilizantes, degradación de suelos</w:t>
            </w:r>
          </w:p>
        </w:tc>
      </w:tr>
      <w:tr w:rsidR="006A2570" w14:paraId="41B3833E" w14:textId="77777777" w:rsidTr="00992CDB">
        <w:tblPrEx>
          <w:tblW w:w="9645" w:type="dxa"/>
          <w:jc w:val="center"/>
          <w:tblInd w:w="0" w:type="dxa"/>
          <w:tblLayout w:type="fixed"/>
          <w:tblCellMar>
            <w:left w:w="7" w:type="dxa"/>
          </w:tblCellMar>
          <w:tblLook w:val="01E0" w:firstRow="1" w:lastRow="1" w:firstColumn="1" w:lastColumn="1" w:noHBand="0" w:noVBand="0"/>
          <w:tblPrExChange w:id="708"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979"/>
          <w:jc w:val="center"/>
          <w:trPrChange w:id="709" w:author="Maria Guadalupe Espinoza Suastegui" w:date="2023-10-02T11:26:00Z">
            <w:trPr>
              <w:gridAfter w:val="0"/>
              <w:trHeight w:val="979"/>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10"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215E18FE" w14:textId="77777777" w:rsidR="006A2570" w:rsidRPr="00992CDB" w:rsidRDefault="006A2570" w:rsidP="006A2570">
            <w:pPr>
              <w:widowControl w:val="0"/>
              <w:spacing w:before="3" w:line="240" w:lineRule="auto"/>
              <w:jc w:val="center"/>
              <w:rPr>
                <w:rFonts w:ascii="Montserrat" w:eastAsia="Arial" w:hAnsi="Montserrat" w:cstheme="majorHAnsi"/>
                <w:sz w:val="20"/>
                <w:szCs w:val="20"/>
                <w:lang w:val="es-ES"/>
                <w:rPrChange w:id="711"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12" w:author="Maria Guadalupe Espinoza Suastegui" w:date="2023-10-02T11:27:00Z">
                  <w:rPr>
                    <w:rFonts w:ascii="Montserrat" w:eastAsia="Arial" w:hAnsi="Montserrat" w:cstheme="majorHAnsi"/>
                    <w:lang w:val="es-ES"/>
                  </w:rPr>
                </w:rPrChange>
              </w:rPr>
              <w:t>Perfluorocarbonos</w:t>
            </w:r>
          </w:p>
        </w:tc>
        <w:tc>
          <w:tcPr>
            <w:tcW w:w="1560"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13"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31F19108"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714"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15" w:author="Maria Guadalupe Espinoza Suastegui" w:date="2023-10-02T11:27:00Z">
                  <w:rPr>
                    <w:rFonts w:ascii="Montserrat" w:eastAsia="Arial" w:hAnsi="Montserrat" w:cstheme="majorHAnsi"/>
                    <w:lang w:val="es-ES"/>
                  </w:rPr>
                </w:rPrChange>
              </w:rPr>
              <w:t>PFC</w:t>
            </w:r>
          </w:p>
        </w:tc>
        <w:tc>
          <w:tcPr>
            <w:tcW w:w="1559"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16"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1B55A1B2"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717"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18" w:author="Maria Guadalupe Espinoza Suastegui" w:date="2023-10-02T11:27:00Z">
                  <w:rPr>
                    <w:rFonts w:ascii="Montserrat" w:eastAsia="Arial" w:hAnsi="Montserrat" w:cstheme="majorHAnsi"/>
                    <w:lang w:val="es-ES"/>
                  </w:rPr>
                </w:rPrChange>
              </w:rPr>
              <w:t>6 500 a 9 200</w:t>
            </w:r>
          </w:p>
        </w:tc>
        <w:tc>
          <w:tcPr>
            <w:tcW w:w="184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19"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3F28EF93" w14:textId="6087AB0B" w:rsidR="006A2570" w:rsidRPr="00992CDB" w:rsidRDefault="006A2570" w:rsidP="006A2570">
            <w:pPr>
              <w:widowControl w:val="0"/>
              <w:spacing w:line="188" w:lineRule="exact"/>
              <w:jc w:val="center"/>
              <w:rPr>
                <w:rFonts w:ascii="Montserrat" w:eastAsia="Arial" w:hAnsi="Montserrat" w:cstheme="majorHAnsi"/>
                <w:sz w:val="20"/>
                <w:szCs w:val="20"/>
                <w:lang w:val="es-ES"/>
                <w:rPrChange w:id="720"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21" w:author="Maria Guadalupe Espinoza Suastegui" w:date="2023-10-02T11:27:00Z">
                  <w:rPr>
                    <w:rFonts w:ascii="Montserrat" w:eastAsia="Arial" w:hAnsi="Montserrat" w:cstheme="majorHAnsi"/>
                    <w:lang w:val="es-ES"/>
                  </w:rPr>
                </w:rPrChange>
              </w:rPr>
              <w:t>2 600 a 50 000</w:t>
            </w:r>
          </w:p>
        </w:tc>
        <w:tc>
          <w:tcPr>
            <w:tcW w:w="2990" w:type="dxa"/>
            <w:tcBorders>
              <w:top w:val="single" w:sz="6" w:space="0" w:color="000000"/>
              <w:left w:val="single" w:sz="6" w:space="0" w:color="000000"/>
              <w:bottom w:val="single" w:sz="6" w:space="0" w:color="000000"/>
              <w:right w:val="nil"/>
            </w:tcBorders>
            <w:shd w:val="clear" w:color="auto" w:fill="F1F1F1"/>
            <w:vAlign w:val="center"/>
            <w:hideMark/>
            <w:tcPrChange w:id="722"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F1F1F1"/>
                <w:vAlign w:val="center"/>
                <w:hideMark/>
              </w:tcPr>
            </w:tcPrChange>
          </w:tcPr>
          <w:p w14:paraId="207B9FF0" w14:textId="77777777" w:rsidR="006A2570" w:rsidRPr="00992CDB" w:rsidRDefault="006A2570" w:rsidP="006A2570">
            <w:pPr>
              <w:widowControl w:val="0"/>
              <w:spacing w:before="18" w:line="240" w:lineRule="auto"/>
              <w:jc w:val="center"/>
              <w:rPr>
                <w:rFonts w:ascii="Montserrat" w:eastAsia="Arial" w:hAnsi="Montserrat" w:cstheme="majorHAnsi"/>
                <w:sz w:val="20"/>
                <w:szCs w:val="20"/>
                <w:lang w:val="es-ES"/>
                <w:rPrChange w:id="723"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24" w:author="Maria Guadalupe Espinoza Suastegui" w:date="2023-10-02T11:27:00Z">
                  <w:rPr>
                    <w:rFonts w:ascii="Montserrat" w:eastAsia="Arial" w:hAnsi="Montserrat" w:cstheme="majorHAnsi"/>
                    <w:lang w:val="es-ES"/>
                  </w:rPr>
                </w:rPrChange>
              </w:rPr>
              <w:t>Refrigerantes industriales,</w:t>
            </w:r>
            <w:r w:rsidRPr="00992CDB">
              <w:rPr>
                <w:rFonts w:ascii="Montserrat" w:eastAsia="Arial" w:hAnsi="Montserrat" w:cstheme="majorHAnsi"/>
                <w:spacing w:val="3"/>
                <w:sz w:val="20"/>
                <w:szCs w:val="20"/>
                <w:lang w:val="es-ES"/>
                <w:rPrChange w:id="725" w:author="Maria Guadalupe Espinoza Suastegui" w:date="2023-10-02T11:27:00Z">
                  <w:rPr>
                    <w:rFonts w:ascii="Montserrat" w:eastAsia="Arial" w:hAnsi="Montserrat" w:cstheme="majorHAnsi"/>
                    <w:spacing w:val="3"/>
                    <w:lang w:val="es-ES"/>
                  </w:rPr>
                </w:rPrChange>
              </w:rPr>
              <w:t xml:space="preserve"> aire</w:t>
            </w:r>
            <w:r w:rsidRPr="00992CDB">
              <w:rPr>
                <w:rFonts w:ascii="Montserrat" w:eastAsia="Arial" w:hAnsi="Montserrat" w:cstheme="majorHAnsi"/>
                <w:spacing w:val="-11"/>
                <w:sz w:val="20"/>
                <w:szCs w:val="20"/>
                <w:lang w:val="es-ES"/>
                <w:rPrChange w:id="726" w:author="Maria Guadalupe Espinoza Suastegui" w:date="2023-10-02T11:27:00Z">
                  <w:rPr>
                    <w:rFonts w:ascii="Montserrat" w:eastAsia="Arial" w:hAnsi="Montserrat" w:cstheme="majorHAnsi"/>
                    <w:spacing w:val="-11"/>
                    <w:lang w:val="es-ES"/>
                  </w:rPr>
                </w:rPrChange>
              </w:rPr>
              <w:t xml:space="preserve"> </w:t>
            </w:r>
            <w:r w:rsidRPr="00992CDB">
              <w:rPr>
                <w:rFonts w:ascii="Montserrat" w:eastAsia="Arial" w:hAnsi="Montserrat" w:cstheme="majorHAnsi"/>
                <w:spacing w:val="8"/>
                <w:sz w:val="20"/>
                <w:szCs w:val="20"/>
                <w:lang w:val="es-ES"/>
                <w:rPrChange w:id="727" w:author="Maria Guadalupe Espinoza Suastegui" w:date="2023-10-02T11:27:00Z">
                  <w:rPr>
                    <w:rFonts w:ascii="Montserrat" w:eastAsia="Arial" w:hAnsi="Montserrat" w:cstheme="majorHAnsi"/>
                    <w:spacing w:val="8"/>
                    <w:lang w:val="es-ES"/>
                  </w:rPr>
                </w:rPrChange>
              </w:rPr>
              <w:t>acondicionado,</w:t>
            </w:r>
            <w:r w:rsidRPr="00992CDB">
              <w:rPr>
                <w:rFonts w:ascii="Montserrat" w:eastAsia="Arial" w:hAnsi="Montserrat" w:cstheme="majorHAnsi"/>
                <w:spacing w:val="5"/>
                <w:w w:val="95"/>
                <w:sz w:val="20"/>
                <w:szCs w:val="20"/>
                <w:lang w:val="es-ES"/>
                <w:rPrChange w:id="728" w:author="Maria Guadalupe Espinoza Suastegui" w:date="2023-10-02T11:27:00Z">
                  <w:rPr>
                    <w:rFonts w:ascii="Montserrat" w:eastAsia="Arial" w:hAnsi="Montserrat" w:cstheme="majorHAnsi"/>
                    <w:spacing w:val="5"/>
                    <w:w w:val="95"/>
                    <w:lang w:val="es-ES"/>
                  </w:rPr>
                </w:rPrChange>
              </w:rPr>
              <w:t xml:space="preserve"> solventes,</w:t>
            </w:r>
            <w:r w:rsidRPr="00992CDB">
              <w:rPr>
                <w:rFonts w:ascii="Montserrat" w:eastAsia="Arial" w:hAnsi="Montserrat" w:cstheme="majorHAnsi"/>
                <w:spacing w:val="-10"/>
                <w:w w:val="95"/>
                <w:sz w:val="20"/>
                <w:szCs w:val="20"/>
                <w:lang w:val="es-ES"/>
                <w:rPrChange w:id="729" w:author="Maria Guadalupe Espinoza Suastegui" w:date="2023-10-02T11:27:00Z">
                  <w:rPr>
                    <w:rFonts w:ascii="Montserrat" w:eastAsia="Arial" w:hAnsi="Montserrat" w:cstheme="majorHAnsi"/>
                    <w:spacing w:val="-10"/>
                    <w:w w:val="95"/>
                    <w:lang w:val="es-ES"/>
                  </w:rPr>
                </w:rPrChange>
              </w:rPr>
              <w:t xml:space="preserve"> </w:t>
            </w:r>
            <w:r w:rsidRPr="00992CDB">
              <w:rPr>
                <w:rFonts w:ascii="Montserrat" w:eastAsia="Arial" w:hAnsi="Montserrat" w:cstheme="majorHAnsi"/>
                <w:spacing w:val="6"/>
                <w:w w:val="95"/>
                <w:sz w:val="20"/>
                <w:szCs w:val="20"/>
                <w:lang w:val="es-ES"/>
                <w:rPrChange w:id="730" w:author="Maria Guadalupe Espinoza Suastegui" w:date="2023-10-02T11:27:00Z">
                  <w:rPr>
                    <w:rFonts w:ascii="Montserrat" w:eastAsia="Arial" w:hAnsi="Montserrat" w:cstheme="majorHAnsi"/>
                    <w:spacing w:val="6"/>
                    <w:w w:val="95"/>
                    <w:lang w:val="es-ES"/>
                  </w:rPr>
                </w:rPrChange>
              </w:rPr>
              <w:t>aerosoles</w:t>
            </w:r>
          </w:p>
        </w:tc>
      </w:tr>
      <w:tr w:rsidR="006A2570" w14:paraId="481D0A55" w14:textId="77777777" w:rsidTr="00992CDB">
        <w:tblPrEx>
          <w:tblW w:w="9645" w:type="dxa"/>
          <w:jc w:val="center"/>
          <w:tblInd w:w="0" w:type="dxa"/>
          <w:tblLayout w:type="fixed"/>
          <w:tblCellMar>
            <w:left w:w="7" w:type="dxa"/>
          </w:tblCellMar>
          <w:tblLook w:val="01E0" w:firstRow="1" w:lastRow="1" w:firstColumn="1" w:lastColumn="1" w:noHBand="0" w:noVBand="0"/>
          <w:tblPrExChange w:id="731"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660"/>
          <w:jc w:val="center"/>
          <w:trPrChange w:id="732" w:author="Maria Guadalupe Espinoza Suastegui" w:date="2023-10-02T11:26:00Z">
            <w:trPr>
              <w:gridAfter w:val="0"/>
              <w:trHeight w:val="660"/>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33"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1EBEBF30" w14:textId="77777777" w:rsidR="006A2570" w:rsidRPr="00992CDB" w:rsidRDefault="006A2570" w:rsidP="006A2570">
            <w:pPr>
              <w:widowControl w:val="0"/>
              <w:spacing w:before="3" w:line="240" w:lineRule="auto"/>
              <w:jc w:val="center"/>
              <w:rPr>
                <w:rFonts w:ascii="Montserrat" w:eastAsia="Arial" w:hAnsi="Montserrat" w:cstheme="majorHAnsi"/>
                <w:sz w:val="20"/>
                <w:szCs w:val="20"/>
                <w:lang w:val="es-ES"/>
                <w:rPrChange w:id="734"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35" w:author="Maria Guadalupe Espinoza Suastegui" w:date="2023-10-02T11:27:00Z">
                  <w:rPr>
                    <w:rFonts w:ascii="Montserrat" w:eastAsia="Arial" w:hAnsi="Montserrat" w:cstheme="majorHAnsi"/>
                    <w:lang w:val="es-ES"/>
                  </w:rPr>
                </w:rPrChange>
              </w:rPr>
              <w:t>Hidrofluoro -carbonos</w:t>
            </w:r>
          </w:p>
        </w:tc>
        <w:tc>
          <w:tcPr>
            <w:tcW w:w="1560"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36"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16B949DD"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737"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38" w:author="Maria Guadalupe Espinoza Suastegui" w:date="2023-10-02T11:27:00Z">
                  <w:rPr>
                    <w:rFonts w:ascii="Montserrat" w:eastAsia="Arial" w:hAnsi="Montserrat" w:cstheme="majorHAnsi"/>
                    <w:lang w:val="es-ES"/>
                  </w:rPr>
                </w:rPrChange>
              </w:rPr>
              <w:t>HFC</w:t>
            </w:r>
          </w:p>
        </w:tc>
        <w:tc>
          <w:tcPr>
            <w:tcW w:w="1559"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39"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5D536A51"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740"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41" w:author="Maria Guadalupe Espinoza Suastegui" w:date="2023-10-02T11:27:00Z">
                  <w:rPr>
                    <w:rFonts w:ascii="Montserrat" w:eastAsia="Arial" w:hAnsi="Montserrat" w:cstheme="majorHAnsi"/>
                    <w:lang w:val="es-ES"/>
                  </w:rPr>
                </w:rPrChange>
              </w:rPr>
              <w:t>140 a 11 700</w:t>
            </w:r>
          </w:p>
        </w:tc>
        <w:tc>
          <w:tcPr>
            <w:tcW w:w="184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42"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642286C1" w14:textId="77777777" w:rsidR="006A2570" w:rsidRPr="00992CDB" w:rsidRDefault="006A2570" w:rsidP="006A2570">
            <w:pPr>
              <w:widowControl w:val="0"/>
              <w:spacing w:line="188" w:lineRule="exact"/>
              <w:jc w:val="center"/>
              <w:rPr>
                <w:rFonts w:ascii="Montserrat" w:eastAsia="Arial" w:hAnsi="Montserrat" w:cstheme="majorHAnsi"/>
                <w:sz w:val="20"/>
                <w:szCs w:val="20"/>
                <w:lang w:val="es-ES"/>
                <w:rPrChange w:id="743"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44" w:author="Maria Guadalupe Espinoza Suastegui" w:date="2023-10-02T11:27:00Z">
                  <w:rPr>
                    <w:rFonts w:ascii="Montserrat" w:eastAsia="Arial" w:hAnsi="Montserrat" w:cstheme="majorHAnsi"/>
                    <w:lang w:val="es-ES"/>
                  </w:rPr>
                </w:rPrChange>
              </w:rPr>
              <w:t>1.5 a 264</w:t>
            </w:r>
          </w:p>
        </w:tc>
        <w:tc>
          <w:tcPr>
            <w:tcW w:w="2990" w:type="dxa"/>
            <w:tcBorders>
              <w:top w:val="single" w:sz="6" w:space="0" w:color="000000"/>
              <w:left w:val="single" w:sz="6" w:space="0" w:color="000000"/>
              <w:bottom w:val="single" w:sz="6" w:space="0" w:color="000000"/>
              <w:right w:val="nil"/>
            </w:tcBorders>
            <w:shd w:val="clear" w:color="auto" w:fill="F1F1F1"/>
            <w:vAlign w:val="center"/>
            <w:hideMark/>
            <w:tcPrChange w:id="745"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F1F1F1"/>
                <w:vAlign w:val="center"/>
                <w:hideMark/>
              </w:tcPr>
            </w:tcPrChange>
          </w:tcPr>
          <w:p w14:paraId="1B989872" w14:textId="77777777" w:rsidR="006A2570" w:rsidRPr="00992CDB" w:rsidRDefault="006A2570" w:rsidP="006A2570">
            <w:pPr>
              <w:widowControl w:val="0"/>
              <w:spacing w:before="18" w:line="240" w:lineRule="auto"/>
              <w:jc w:val="center"/>
              <w:rPr>
                <w:rFonts w:ascii="Montserrat" w:eastAsia="Arial" w:hAnsi="Montserrat" w:cstheme="majorHAnsi"/>
                <w:sz w:val="20"/>
                <w:szCs w:val="20"/>
                <w:lang w:val="es-ES"/>
                <w:rPrChange w:id="746"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47" w:author="Maria Guadalupe Espinoza Suastegui" w:date="2023-10-02T11:27:00Z">
                  <w:rPr>
                    <w:rFonts w:ascii="Montserrat" w:eastAsia="Arial" w:hAnsi="Montserrat" w:cstheme="majorHAnsi"/>
                    <w:lang w:val="es-ES"/>
                  </w:rPr>
                </w:rPrChange>
              </w:rPr>
              <w:t>Refrigerantes industriales,</w:t>
            </w:r>
            <w:r w:rsidRPr="00992CDB">
              <w:rPr>
                <w:rFonts w:ascii="Montserrat" w:eastAsia="Arial" w:hAnsi="Montserrat" w:cstheme="majorHAnsi"/>
                <w:spacing w:val="3"/>
                <w:sz w:val="20"/>
                <w:szCs w:val="20"/>
                <w:lang w:val="es-ES"/>
                <w:rPrChange w:id="748" w:author="Maria Guadalupe Espinoza Suastegui" w:date="2023-10-02T11:27:00Z">
                  <w:rPr>
                    <w:rFonts w:ascii="Montserrat" w:eastAsia="Arial" w:hAnsi="Montserrat" w:cstheme="majorHAnsi"/>
                    <w:spacing w:val="3"/>
                    <w:lang w:val="es-ES"/>
                  </w:rPr>
                </w:rPrChange>
              </w:rPr>
              <w:t xml:space="preserve"> aire</w:t>
            </w:r>
            <w:r w:rsidRPr="00992CDB">
              <w:rPr>
                <w:rFonts w:ascii="Montserrat" w:eastAsia="Arial" w:hAnsi="Montserrat" w:cstheme="majorHAnsi"/>
                <w:spacing w:val="-11"/>
                <w:sz w:val="20"/>
                <w:szCs w:val="20"/>
                <w:lang w:val="es-ES"/>
                <w:rPrChange w:id="749" w:author="Maria Guadalupe Espinoza Suastegui" w:date="2023-10-02T11:27:00Z">
                  <w:rPr>
                    <w:rFonts w:ascii="Montserrat" w:eastAsia="Arial" w:hAnsi="Montserrat" w:cstheme="majorHAnsi"/>
                    <w:spacing w:val="-11"/>
                    <w:lang w:val="es-ES"/>
                  </w:rPr>
                </w:rPrChange>
              </w:rPr>
              <w:t xml:space="preserve"> </w:t>
            </w:r>
            <w:r w:rsidRPr="00992CDB">
              <w:rPr>
                <w:rFonts w:ascii="Montserrat" w:eastAsia="Arial" w:hAnsi="Montserrat" w:cstheme="majorHAnsi"/>
                <w:spacing w:val="8"/>
                <w:sz w:val="20"/>
                <w:szCs w:val="20"/>
                <w:lang w:val="es-ES"/>
                <w:rPrChange w:id="750" w:author="Maria Guadalupe Espinoza Suastegui" w:date="2023-10-02T11:27:00Z">
                  <w:rPr>
                    <w:rFonts w:ascii="Montserrat" w:eastAsia="Arial" w:hAnsi="Montserrat" w:cstheme="majorHAnsi"/>
                    <w:spacing w:val="8"/>
                    <w:lang w:val="es-ES"/>
                  </w:rPr>
                </w:rPrChange>
              </w:rPr>
              <w:t>acondicionado,</w:t>
            </w:r>
            <w:r w:rsidRPr="00992CDB">
              <w:rPr>
                <w:rFonts w:ascii="Montserrat" w:eastAsia="Arial" w:hAnsi="Montserrat" w:cstheme="majorHAnsi"/>
                <w:spacing w:val="5"/>
                <w:w w:val="95"/>
                <w:sz w:val="20"/>
                <w:szCs w:val="20"/>
                <w:lang w:val="es-ES"/>
                <w:rPrChange w:id="751" w:author="Maria Guadalupe Espinoza Suastegui" w:date="2023-10-02T11:27:00Z">
                  <w:rPr>
                    <w:rFonts w:ascii="Montserrat" w:eastAsia="Arial" w:hAnsi="Montserrat" w:cstheme="majorHAnsi"/>
                    <w:spacing w:val="5"/>
                    <w:w w:val="95"/>
                    <w:lang w:val="es-ES"/>
                  </w:rPr>
                </w:rPrChange>
              </w:rPr>
              <w:t xml:space="preserve"> solventes,</w:t>
            </w:r>
            <w:r w:rsidRPr="00992CDB">
              <w:rPr>
                <w:rFonts w:ascii="Montserrat" w:eastAsia="Arial" w:hAnsi="Montserrat" w:cstheme="majorHAnsi"/>
                <w:spacing w:val="-7"/>
                <w:w w:val="95"/>
                <w:sz w:val="20"/>
                <w:szCs w:val="20"/>
                <w:lang w:val="es-ES"/>
                <w:rPrChange w:id="752" w:author="Maria Guadalupe Espinoza Suastegui" w:date="2023-10-02T11:27:00Z">
                  <w:rPr>
                    <w:rFonts w:ascii="Montserrat" w:eastAsia="Arial" w:hAnsi="Montserrat" w:cstheme="majorHAnsi"/>
                    <w:spacing w:val="-7"/>
                    <w:w w:val="95"/>
                    <w:lang w:val="es-ES"/>
                  </w:rPr>
                </w:rPrChange>
              </w:rPr>
              <w:t xml:space="preserve"> </w:t>
            </w:r>
            <w:r w:rsidRPr="00992CDB">
              <w:rPr>
                <w:rFonts w:ascii="Montserrat" w:eastAsia="Arial" w:hAnsi="Montserrat" w:cstheme="majorHAnsi"/>
                <w:spacing w:val="6"/>
                <w:w w:val="95"/>
                <w:sz w:val="20"/>
                <w:szCs w:val="20"/>
                <w:lang w:val="es-ES"/>
                <w:rPrChange w:id="753" w:author="Maria Guadalupe Espinoza Suastegui" w:date="2023-10-02T11:27:00Z">
                  <w:rPr>
                    <w:rFonts w:ascii="Montserrat" w:eastAsia="Arial" w:hAnsi="Montserrat" w:cstheme="majorHAnsi"/>
                    <w:spacing w:val="6"/>
                    <w:w w:val="95"/>
                    <w:lang w:val="es-ES"/>
                  </w:rPr>
                </w:rPrChange>
              </w:rPr>
              <w:t>aerosoles.</w:t>
            </w:r>
          </w:p>
        </w:tc>
      </w:tr>
      <w:tr w:rsidR="006A2570" w14:paraId="020ED1D9" w14:textId="77777777" w:rsidTr="00992CDB">
        <w:tblPrEx>
          <w:tblW w:w="9645" w:type="dxa"/>
          <w:jc w:val="center"/>
          <w:tblInd w:w="0" w:type="dxa"/>
          <w:tblLayout w:type="fixed"/>
          <w:tblCellMar>
            <w:left w:w="7" w:type="dxa"/>
          </w:tblCellMar>
          <w:tblLook w:val="01E0" w:firstRow="1" w:lastRow="1" w:firstColumn="1" w:lastColumn="1" w:noHBand="0" w:noVBand="0"/>
          <w:tblPrExChange w:id="754" w:author="Maria Guadalupe Espinoza Suastegui" w:date="2023-10-02T11:26:00Z">
            <w:tblPrEx>
              <w:tblW w:w="9645" w:type="dxa"/>
              <w:jc w:val="center"/>
              <w:tblInd w:w="0" w:type="dxa"/>
              <w:tblLayout w:type="fixed"/>
              <w:tblCellMar>
                <w:left w:w="7" w:type="dxa"/>
              </w:tblCellMar>
              <w:tblLook w:val="01E0" w:firstRow="1" w:lastRow="1" w:firstColumn="1" w:lastColumn="1" w:noHBand="0" w:noVBand="0"/>
            </w:tblPrEx>
          </w:tblPrExChange>
        </w:tblPrEx>
        <w:trPr>
          <w:trHeight w:val="645"/>
          <w:jc w:val="center"/>
          <w:trPrChange w:id="755" w:author="Maria Guadalupe Espinoza Suastegui" w:date="2023-10-02T11:26:00Z">
            <w:trPr>
              <w:gridAfter w:val="0"/>
              <w:trHeight w:val="645"/>
              <w:jc w:val="center"/>
            </w:trPr>
          </w:trPrChange>
        </w:trPr>
        <w:tc>
          <w:tcPr>
            <w:tcW w:w="169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56" w:author="Maria Guadalupe Espinoza Suastegui" w:date="2023-10-02T11:26:00Z">
              <w:tcPr>
                <w:tcW w:w="1978" w:type="dxa"/>
                <w:gridSpan w:val="2"/>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1D222C35" w14:textId="77777777" w:rsidR="006A2570" w:rsidRPr="00992CDB" w:rsidRDefault="006A2570" w:rsidP="006A2570">
            <w:pPr>
              <w:widowControl w:val="0"/>
              <w:spacing w:before="18" w:line="240" w:lineRule="auto"/>
              <w:jc w:val="center"/>
              <w:rPr>
                <w:rFonts w:ascii="Montserrat" w:eastAsia="Arial" w:hAnsi="Montserrat" w:cstheme="majorHAnsi"/>
                <w:sz w:val="20"/>
                <w:szCs w:val="20"/>
                <w:lang w:val="es-ES"/>
                <w:rPrChange w:id="757"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58" w:author="Maria Guadalupe Espinoza Suastegui" w:date="2023-10-02T11:27:00Z">
                  <w:rPr>
                    <w:rFonts w:ascii="Montserrat" w:eastAsia="Arial" w:hAnsi="Montserrat" w:cstheme="majorHAnsi"/>
                    <w:lang w:val="es-ES"/>
                  </w:rPr>
                </w:rPrChange>
              </w:rPr>
              <w:t>Hexafluorode azufre</w:t>
            </w:r>
          </w:p>
        </w:tc>
        <w:tc>
          <w:tcPr>
            <w:tcW w:w="1560"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59" w:author="Maria Guadalupe Espinoza Suastegui" w:date="2023-10-02T11:26:00Z">
              <w:tcPr>
                <w:tcW w:w="155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4306B21D" w14:textId="77777777" w:rsidR="006A2570" w:rsidRPr="00992CDB" w:rsidRDefault="006A2570" w:rsidP="006A2570">
            <w:pPr>
              <w:widowControl w:val="0"/>
              <w:spacing w:line="173" w:lineRule="exact"/>
              <w:jc w:val="center"/>
              <w:rPr>
                <w:rFonts w:ascii="Montserrat" w:eastAsia="Arial" w:hAnsi="Montserrat" w:cstheme="majorHAnsi"/>
                <w:sz w:val="20"/>
                <w:szCs w:val="20"/>
                <w:lang w:val="es-ES"/>
                <w:rPrChange w:id="760"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w w:val="95"/>
                <w:sz w:val="20"/>
                <w:szCs w:val="20"/>
                <w:lang w:val="es-ES"/>
                <w:rPrChange w:id="761" w:author="Maria Guadalupe Espinoza Suastegui" w:date="2023-10-02T11:27:00Z">
                  <w:rPr>
                    <w:rFonts w:ascii="Montserrat" w:eastAsia="Arial" w:hAnsi="Montserrat" w:cstheme="majorHAnsi"/>
                    <w:w w:val="95"/>
                    <w:lang w:val="es-ES"/>
                  </w:rPr>
                </w:rPrChange>
              </w:rPr>
              <w:t>SF6</w:t>
            </w:r>
          </w:p>
        </w:tc>
        <w:tc>
          <w:tcPr>
            <w:tcW w:w="1559"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62" w:author="Maria Guadalupe Espinoza Suastegui" w:date="2023-10-02T11:26:00Z">
              <w:tcPr>
                <w:tcW w:w="1418"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72EBD999" w14:textId="77777777" w:rsidR="006A2570" w:rsidRPr="00992CDB" w:rsidRDefault="006A2570" w:rsidP="006A2570">
            <w:pPr>
              <w:widowControl w:val="0"/>
              <w:spacing w:line="173" w:lineRule="exact"/>
              <w:jc w:val="center"/>
              <w:rPr>
                <w:rFonts w:ascii="Montserrat" w:eastAsia="Arial" w:hAnsi="Montserrat" w:cstheme="majorHAnsi"/>
                <w:sz w:val="20"/>
                <w:szCs w:val="20"/>
                <w:lang w:val="es-ES"/>
                <w:rPrChange w:id="763"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64" w:author="Maria Guadalupe Espinoza Suastegui" w:date="2023-10-02T11:27:00Z">
                  <w:rPr>
                    <w:rFonts w:ascii="Montserrat" w:eastAsia="Arial" w:hAnsi="Montserrat" w:cstheme="majorHAnsi"/>
                    <w:lang w:val="es-ES"/>
                  </w:rPr>
                </w:rPrChange>
              </w:rPr>
              <w:t>23 900</w:t>
            </w:r>
          </w:p>
        </w:tc>
        <w:tc>
          <w:tcPr>
            <w:tcW w:w="1843" w:type="dxa"/>
            <w:tcBorders>
              <w:top w:val="single" w:sz="6" w:space="0" w:color="000000"/>
              <w:left w:val="single" w:sz="6" w:space="0" w:color="000000"/>
              <w:bottom w:val="single" w:sz="6" w:space="0" w:color="000000"/>
              <w:right w:val="single" w:sz="6" w:space="0" w:color="000000"/>
            </w:tcBorders>
            <w:shd w:val="clear" w:color="auto" w:fill="F1F1F1"/>
            <w:vAlign w:val="center"/>
            <w:hideMark/>
            <w:tcPrChange w:id="765" w:author="Maria Guadalupe Espinoza Suastegui" w:date="2023-10-02T11:26:00Z">
              <w:tcPr>
                <w:tcW w:w="1530"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tcPrChange>
          </w:tcPr>
          <w:p w14:paraId="5D07C555" w14:textId="77777777" w:rsidR="006A2570" w:rsidRPr="00992CDB" w:rsidRDefault="006A2570" w:rsidP="006A2570">
            <w:pPr>
              <w:widowControl w:val="0"/>
              <w:spacing w:line="173" w:lineRule="exact"/>
              <w:jc w:val="center"/>
              <w:rPr>
                <w:rFonts w:ascii="Montserrat" w:eastAsia="Arial" w:hAnsi="Montserrat" w:cstheme="majorHAnsi"/>
                <w:sz w:val="20"/>
                <w:szCs w:val="20"/>
                <w:lang w:val="es-ES"/>
                <w:rPrChange w:id="766"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67" w:author="Maria Guadalupe Espinoza Suastegui" w:date="2023-10-02T11:27:00Z">
                  <w:rPr>
                    <w:rFonts w:ascii="Montserrat" w:eastAsia="Arial" w:hAnsi="Montserrat" w:cstheme="majorHAnsi"/>
                    <w:lang w:val="es-ES"/>
                  </w:rPr>
                </w:rPrChange>
              </w:rPr>
              <w:t>3 200</w:t>
            </w:r>
          </w:p>
        </w:tc>
        <w:tc>
          <w:tcPr>
            <w:tcW w:w="2990" w:type="dxa"/>
            <w:tcBorders>
              <w:top w:val="single" w:sz="6" w:space="0" w:color="000000"/>
              <w:left w:val="single" w:sz="6" w:space="0" w:color="000000"/>
              <w:bottom w:val="single" w:sz="6" w:space="0" w:color="000000"/>
              <w:right w:val="nil"/>
            </w:tcBorders>
            <w:shd w:val="clear" w:color="auto" w:fill="F1F1F1"/>
            <w:vAlign w:val="center"/>
            <w:hideMark/>
            <w:tcPrChange w:id="768" w:author="Maria Guadalupe Espinoza Suastegui" w:date="2023-10-02T11:26:00Z">
              <w:tcPr>
                <w:tcW w:w="3161" w:type="dxa"/>
                <w:tcBorders>
                  <w:top w:val="single" w:sz="6" w:space="0" w:color="000000"/>
                  <w:left w:val="single" w:sz="6" w:space="0" w:color="000000"/>
                  <w:bottom w:val="single" w:sz="6" w:space="0" w:color="000000"/>
                  <w:right w:val="nil"/>
                </w:tcBorders>
                <w:shd w:val="clear" w:color="auto" w:fill="F1F1F1"/>
                <w:vAlign w:val="center"/>
                <w:hideMark/>
              </w:tcPr>
            </w:tcPrChange>
          </w:tcPr>
          <w:p w14:paraId="0E2A265F" w14:textId="77777777" w:rsidR="006A2570" w:rsidRPr="00992CDB" w:rsidRDefault="006A2570" w:rsidP="006A2570">
            <w:pPr>
              <w:widowControl w:val="0"/>
              <w:spacing w:before="5" w:line="220" w:lineRule="atLeast"/>
              <w:ind w:firstLine="1"/>
              <w:jc w:val="center"/>
              <w:rPr>
                <w:rFonts w:ascii="Montserrat" w:eastAsia="Arial" w:hAnsi="Montserrat" w:cstheme="majorHAnsi"/>
                <w:sz w:val="20"/>
                <w:szCs w:val="20"/>
                <w:lang w:val="es-ES"/>
                <w:rPrChange w:id="769" w:author="Maria Guadalupe Espinoza Suastegui" w:date="2023-10-02T11:27: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70" w:author="Maria Guadalupe Espinoza Suastegui" w:date="2023-10-02T11:27:00Z">
                  <w:rPr>
                    <w:rFonts w:ascii="Montserrat" w:eastAsia="Arial" w:hAnsi="Montserrat" w:cstheme="majorHAnsi"/>
                    <w:lang w:val="es-ES"/>
                  </w:rPr>
                </w:rPrChange>
              </w:rPr>
              <w:t xml:space="preserve">Refrigerantes industriales, aire acondicionado, </w:t>
            </w:r>
            <w:r w:rsidRPr="00992CDB">
              <w:rPr>
                <w:rFonts w:ascii="Montserrat" w:eastAsia="Arial" w:hAnsi="Montserrat" w:cstheme="majorHAnsi"/>
                <w:w w:val="95"/>
                <w:sz w:val="20"/>
                <w:szCs w:val="20"/>
                <w:lang w:val="es-ES"/>
                <w:rPrChange w:id="771" w:author="Maria Guadalupe Espinoza Suastegui" w:date="2023-10-02T11:27:00Z">
                  <w:rPr>
                    <w:rFonts w:ascii="Montserrat" w:eastAsia="Arial" w:hAnsi="Montserrat" w:cstheme="majorHAnsi"/>
                    <w:w w:val="95"/>
                    <w:lang w:val="es-ES"/>
                  </w:rPr>
                </w:rPrChange>
              </w:rPr>
              <w:t>solventes, aerosoles</w:t>
            </w:r>
          </w:p>
        </w:tc>
      </w:tr>
    </w:tbl>
    <w:p w14:paraId="0D952250" w14:textId="77777777" w:rsidR="005C7FB2" w:rsidRDefault="005C7FB2" w:rsidP="005C7FB2">
      <w:pPr>
        <w:jc w:val="both"/>
        <w:rPr>
          <w:rFonts w:ascii="Montserrat" w:hAnsi="Montserrat" w:cstheme="majorHAnsi"/>
        </w:rPr>
      </w:pPr>
    </w:p>
    <w:p w14:paraId="2D521E8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426AB647" w14:textId="77777777" w:rsidR="005C7FB2" w:rsidRDefault="005C7FB2" w:rsidP="005C7FB2">
      <w:pPr>
        <w:jc w:val="center"/>
        <w:rPr>
          <w:rFonts w:ascii="Montserrat" w:hAnsi="Montserrat" w:cstheme="majorHAnsi"/>
          <w:b/>
          <w:bCs/>
        </w:rPr>
      </w:pPr>
      <w:r>
        <w:rPr>
          <w:rFonts w:ascii="Montserrat" w:hAnsi="Montserrat" w:cstheme="majorHAnsi"/>
          <w:b/>
          <w:bCs/>
        </w:rPr>
        <w:t>LA ESTRATEGIA NACIONAL DE CAMBIO CLIMATICO (ENACC)</w:t>
      </w:r>
    </w:p>
    <w:p w14:paraId="12DF9E55"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7C9E2DF" w14:textId="5FDECEE0" w:rsidR="005C7FB2" w:rsidRDefault="005C7FB2" w:rsidP="005C7FB2">
      <w:pPr>
        <w:jc w:val="both"/>
        <w:rPr>
          <w:rFonts w:ascii="Montserrat" w:hAnsi="Montserrat" w:cstheme="majorHAnsi"/>
        </w:rPr>
      </w:pPr>
      <w:r>
        <w:rPr>
          <w:rFonts w:ascii="Montserrat" w:hAnsi="Montserrat" w:cstheme="majorHAnsi"/>
        </w:rPr>
        <w:t>El 25 de abril de 200</w:t>
      </w:r>
      <w:ins w:id="772" w:author="Maria Guadalupe Espinoza Suastegui" w:date="2023-10-02T12:51:00Z">
        <w:r w:rsidR="00FC449A">
          <w:rPr>
            <w:rFonts w:ascii="Montserrat" w:hAnsi="Montserrat" w:cstheme="majorHAnsi"/>
          </w:rPr>
          <w:t>5</w:t>
        </w:r>
      </w:ins>
      <w:r>
        <w:rPr>
          <w:rFonts w:ascii="Montserrat" w:hAnsi="Montserrat" w:cstheme="majorHAnsi"/>
        </w:rPr>
        <w:t xml:space="preserve"> se publicó el “Acuerdo por el que se crea con carácter permanente la Comisión Intersecretarial de Cambio Climático”. Está integrada por los titulares de la SRE, SEMARNAT; Secretaría de Energía; Secretaría de Economía; SAGARPA; y la SICT.</w:t>
      </w:r>
    </w:p>
    <w:p w14:paraId="07113D23" w14:textId="77777777" w:rsidR="005C7FB2" w:rsidRDefault="005C7FB2" w:rsidP="005C7FB2">
      <w:pPr>
        <w:jc w:val="both"/>
        <w:rPr>
          <w:rFonts w:ascii="Montserrat" w:hAnsi="Montserrat" w:cstheme="majorHAnsi"/>
        </w:rPr>
      </w:pPr>
      <w:r>
        <w:rPr>
          <w:rFonts w:ascii="Montserrat" w:hAnsi="Montserrat" w:cstheme="majorHAnsi"/>
        </w:rPr>
        <w:t>Esta Comisión será la encargada de realizar las políticas y estrategias nacionales de cambio climático, para su incorporación en los programas y acciones sectoriales correspondientes.</w:t>
      </w:r>
    </w:p>
    <w:p w14:paraId="3B631D10" w14:textId="77777777" w:rsidR="005C7FB2" w:rsidRDefault="005C7FB2" w:rsidP="005C7FB2">
      <w:pPr>
        <w:jc w:val="both"/>
        <w:rPr>
          <w:rFonts w:ascii="Montserrat" w:hAnsi="Montserrat" w:cstheme="majorHAnsi"/>
        </w:rPr>
      </w:pPr>
      <w:r>
        <w:rPr>
          <w:rFonts w:ascii="Montserrat" w:hAnsi="Montserrat" w:cstheme="majorHAnsi"/>
        </w:rPr>
        <w:t xml:space="preserve">En 2007, se publicó la “Estrategia Nacional de Cambio Climático (ENACC) donde se identifican medidas, precisan posibilidades y rasgos de reducción de emisiones, propone estudios necesarios para definir metas de mitigación y esboza las necesidades del país para avanzar </w:t>
      </w:r>
      <w:r>
        <w:rPr>
          <w:rFonts w:ascii="Montserrat" w:hAnsi="Montserrat" w:cstheme="majorHAnsi"/>
        </w:rPr>
        <w:t>en la construcción de capacidades de adaptación”.</w:t>
      </w:r>
    </w:p>
    <w:p w14:paraId="645ED53D" w14:textId="77777777" w:rsidR="005C7FB2" w:rsidRDefault="005C7FB2" w:rsidP="005C7FB2">
      <w:pPr>
        <w:jc w:val="both"/>
        <w:rPr>
          <w:rFonts w:ascii="Montserrat" w:hAnsi="Montserrat" w:cstheme="majorHAnsi"/>
        </w:rPr>
      </w:pPr>
      <w:r>
        <w:rPr>
          <w:rFonts w:ascii="Montserrat" w:hAnsi="Montserrat" w:cstheme="majorHAnsi"/>
        </w:rPr>
        <w:t xml:space="preserve">La ENACC se centra en la construcción de consensos gubernamentales, corporativos y sociales para: </w:t>
      </w:r>
    </w:p>
    <w:p w14:paraId="25276A9D" w14:textId="77777777" w:rsidR="005C7FB2" w:rsidRDefault="005C7FB2" w:rsidP="005C7FB2">
      <w:pPr>
        <w:ind w:left="142"/>
        <w:jc w:val="both"/>
        <w:rPr>
          <w:rFonts w:ascii="Montserrat" w:hAnsi="Montserrat" w:cstheme="majorHAnsi"/>
        </w:rPr>
      </w:pPr>
      <w:r>
        <w:rPr>
          <w:rFonts w:ascii="Montserrat" w:hAnsi="Montserrat" w:cstheme="majorHAnsi"/>
        </w:rPr>
        <w:t>• Identificar oportunidades de reducción de emisiones y desarrollar proyectos de mitigación</w:t>
      </w:r>
    </w:p>
    <w:p w14:paraId="7431E0A0" w14:textId="77777777" w:rsidR="005C7FB2" w:rsidRDefault="005C7FB2" w:rsidP="005C7FB2">
      <w:pPr>
        <w:ind w:left="142"/>
        <w:jc w:val="both"/>
        <w:rPr>
          <w:rFonts w:ascii="Montserrat" w:hAnsi="Montserrat" w:cstheme="majorHAnsi"/>
        </w:rPr>
      </w:pPr>
      <w:r>
        <w:rPr>
          <w:rFonts w:ascii="Montserrat" w:hAnsi="Montserrat" w:cstheme="majorHAnsi"/>
        </w:rPr>
        <w:t>• Reconocer la vulnerabilidad de los respectivos sectores y áreas de competencia e iniciar proyectos para el desarrollo de capacidades nacionales y locales de respuesta y adaptación</w:t>
      </w:r>
    </w:p>
    <w:p w14:paraId="388340ED" w14:textId="77777777" w:rsidR="005C7FB2" w:rsidRDefault="005C7FB2" w:rsidP="005C7FB2">
      <w:pPr>
        <w:ind w:left="142"/>
        <w:jc w:val="both"/>
        <w:rPr>
          <w:rFonts w:ascii="Montserrat" w:hAnsi="Montserrat" w:cstheme="majorHAnsi"/>
        </w:rPr>
      </w:pPr>
      <w:r>
        <w:rPr>
          <w:rFonts w:ascii="Montserrat" w:hAnsi="Montserrat" w:cstheme="majorHAnsi"/>
        </w:rPr>
        <w:t xml:space="preserve">• Proponer líneas de acción, políticas y estrategias que sirvan de base para la elaboración de un Programa Especial de Cambio Climático que se inscribiría en el Plan Nacional de Desarrollo 2007 - 2012. </w:t>
      </w:r>
    </w:p>
    <w:p w14:paraId="1E5EA608"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301443E5" w14:textId="77777777" w:rsidR="005C7FB2" w:rsidRDefault="005C7FB2" w:rsidP="005C7FB2">
      <w:pPr>
        <w:jc w:val="center"/>
        <w:rPr>
          <w:rFonts w:ascii="Montserrat" w:hAnsi="Montserrat" w:cstheme="majorHAnsi"/>
          <w:b/>
          <w:bCs/>
        </w:rPr>
      </w:pPr>
      <w:r>
        <w:rPr>
          <w:rFonts w:ascii="Montserrat" w:hAnsi="Montserrat" w:cstheme="majorHAnsi"/>
          <w:b/>
          <w:bCs/>
        </w:rPr>
        <w:t>RECOMENDACIONES PARA EL MANTENIMIENTO DE VEHICULOS AUTOMOTORES.</w:t>
      </w:r>
    </w:p>
    <w:tbl>
      <w:tblPr>
        <w:tblStyle w:val="TableNormal"/>
        <w:tblW w:w="10065" w:type="dxa"/>
        <w:jc w:val="center"/>
        <w:tblInd w:w="0" w:type="dxa"/>
        <w:tblLayout w:type="fixed"/>
        <w:tblCellMar>
          <w:left w:w="7" w:type="dxa"/>
          <w:right w:w="7" w:type="dxa"/>
        </w:tblCellMar>
        <w:tblLook w:val="01E0" w:firstRow="1" w:lastRow="1" w:firstColumn="1" w:lastColumn="1" w:noHBand="0" w:noVBand="0"/>
      </w:tblPr>
      <w:tblGrid>
        <w:gridCol w:w="1096"/>
        <w:gridCol w:w="1709"/>
        <w:gridCol w:w="4245"/>
        <w:gridCol w:w="3015"/>
      </w:tblGrid>
      <w:tr w:rsidR="005C7FB2" w14:paraId="4B34A616" w14:textId="77777777" w:rsidTr="006A2570">
        <w:trPr>
          <w:trHeight w:val="210"/>
          <w:jc w:val="center"/>
        </w:trPr>
        <w:tc>
          <w:tcPr>
            <w:tcW w:w="2805" w:type="dxa"/>
            <w:gridSpan w:val="2"/>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147D6A82" w14:textId="77777777" w:rsidR="005C7FB2" w:rsidRPr="00992CDB" w:rsidRDefault="005C7FB2">
            <w:pPr>
              <w:widowControl w:val="0"/>
              <w:spacing w:line="188" w:lineRule="exact"/>
              <w:jc w:val="center"/>
              <w:rPr>
                <w:rFonts w:ascii="Montserrat" w:eastAsia="Arial" w:hAnsi="Montserrat" w:cstheme="majorHAnsi"/>
                <w:b/>
                <w:sz w:val="20"/>
                <w:szCs w:val="20"/>
                <w:lang w:val="es-ES"/>
                <w:rPrChange w:id="773" w:author="Maria Guadalupe Espinoza Suastegui" w:date="2023-10-02T11:27:00Z">
                  <w:rPr>
                    <w:rFonts w:ascii="Montserrat" w:eastAsia="Arial" w:hAnsi="Montserrat" w:cstheme="majorHAnsi"/>
                    <w:b/>
                    <w:lang w:val="es-ES"/>
                  </w:rPr>
                </w:rPrChange>
              </w:rPr>
              <w:pPrChange w:id="774" w:author="Maria Guadalupe Espinoza Suastegui" w:date="2023-10-02T11:27:00Z">
                <w:pPr>
                  <w:widowControl w:val="0"/>
                  <w:spacing w:line="188" w:lineRule="exact"/>
                </w:pPr>
              </w:pPrChange>
            </w:pPr>
            <w:r w:rsidRPr="00992CDB">
              <w:rPr>
                <w:rFonts w:ascii="Montserrat" w:eastAsia="Arial" w:hAnsi="Montserrat" w:cstheme="majorHAnsi"/>
                <w:b/>
                <w:sz w:val="20"/>
                <w:szCs w:val="20"/>
                <w:lang w:val="es-ES"/>
                <w:rPrChange w:id="775" w:author="Maria Guadalupe Espinoza Suastegui" w:date="2023-10-02T11:27:00Z">
                  <w:rPr>
                    <w:rFonts w:ascii="Montserrat" w:eastAsia="Arial" w:hAnsi="Montserrat" w:cstheme="majorHAnsi"/>
                    <w:b/>
                    <w:lang w:val="es-ES"/>
                  </w:rPr>
                </w:rPrChange>
              </w:rPr>
              <w:lastRenderedPageBreak/>
              <w:t>Nomenclatura</w:t>
            </w:r>
          </w:p>
        </w:tc>
        <w:tc>
          <w:tcPr>
            <w:tcW w:w="424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2A6BA730" w14:textId="77777777" w:rsidR="005C7FB2" w:rsidRPr="00992CDB" w:rsidRDefault="005C7FB2">
            <w:pPr>
              <w:widowControl w:val="0"/>
              <w:spacing w:line="188" w:lineRule="exact"/>
              <w:jc w:val="center"/>
              <w:rPr>
                <w:rFonts w:ascii="Montserrat" w:eastAsia="Arial" w:hAnsi="Montserrat" w:cstheme="majorHAnsi"/>
                <w:b/>
                <w:sz w:val="20"/>
                <w:szCs w:val="20"/>
                <w:lang w:val="es-ES"/>
                <w:rPrChange w:id="776" w:author="Maria Guadalupe Espinoza Suastegui" w:date="2023-10-02T11:27:00Z">
                  <w:rPr>
                    <w:rFonts w:ascii="Montserrat" w:eastAsia="Arial" w:hAnsi="Montserrat" w:cstheme="majorHAnsi"/>
                    <w:b/>
                    <w:lang w:val="es-ES"/>
                  </w:rPr>
                </w:rPrChange>
              </w:rPr>
              <w:pPrChange w:id="777" w:author="Maria Guadalupe Espinoza Suastegui" w:date="2023-10-02T11:27:00Z">
                <w:pPr>
                  <w:widowControl w:val="0"/>
                  <w:spacing w:line="188" w:lineRule="exact"/>
                </w:pPr>
              </w:pPrChange>
            </w:pPr>
            <w:r w:rsidRPr="00992CDB">
              <w:rPr>
                <w:rFonts w:ascii="Montserrat" w:eastAsia="Arial" w:hAnsi="Montserrat" w:cstheme="majorHAnsi"/>
                <w:b/>
                <w:sz w:val="20"/>
                <w:szCs w:val="20"/>
                <w:lang w:val="es-ES"/>
                <w:rPrChange w:id="778" w:author="Maria Guadalupe Espinoza Suastegui" w:date="2023-10-02T11:27:00Z">
                  <w:rPr>
                    <w:rFonts w:ascii="Montserrat" w:eastAsia="Arial" w:hAnsi="Montserrat" w:cstheme="majorHAnsi"/>
                    <w:b/>
                    <w:lang w:val="es-ES"/>
                  </w:rPr>
                </w:rPrChange>
              </w:rPr>
              <w:t>Recomendaciones</w:t>
            </w:r>
          </w:p>
        </w:tc>
        <w:tc>
          <w:tcPr>
            <w:tcW w:w="3015" w:type="dxa"/>
            <w:tcBorders>
              <w:top w:val="single" w:sz="6" w:space="0" w:color="000000"/>
              <w:left w:val="single" w:sz="6" w:space="0" w:color="000000"/>
              <w:bottom w:val="single" w:sz="6" w:space="0" w:color="000000"/>
              <w:right w:val="single" w:sz="6" w:space="0" w:color="000000"/>
            </w:tcBorders>
            <w:shd w:val="clear" w:color="auto" w:fill="BEBEBE"/>
            <w:vAlign w:val="center"/>
            <w:hideMark/>
          </w:tcPr>
          <w:p w14:paraId="7EF9AB7C" w14:textId="77777777" w:rsidR="005C7FB2" w:rsidRDefault="005C7FB2">
            <w:pPr>
              <w:widowControl w:val="0"/>
              <w:spacing w:line="188" w:lineRule="exact"/>
              <w:rPr>
                <w:rFonts w:ascii="Montserrat" w:eastAsia="Arial" w:hAnsi="Montserrat" w:cstheme="majorHAnsi"/>
                <w:b/>
                <w:lang w:val="es-ES"/>
              </w:rPr>
            </w:pPr>
            <w:r>
              <w:rPr>
                <w:rFonts w:ascii="Montserrat" w:eastAsia="Arial" w:hAnsi="Montserrat" w:cstheme="majorHAnsi"/>
                <w:b/>
                <w:lang w:val="es-ES"/>
              </w:rPr>
              <w:t>Grado de inversión</w:t>
            </w:r>
          </w:p>
        </w:tc>
      </w:tr>
      <w:tr w:rsidR="005C7FB2" w14:paraId="2E274B1E" w14:textId="77777777" w:rsidTr="006A2570">
        <w:trPr>
          <w:trHeight w:val="198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DD48584" w14:textId="77777777" w:rsidR="005C7FB2" w:rsidRPr="00992CDB" w:rsidRDefault="005C7FB2">
            <w:pPr>
              <w:widowControl w:val="0"/>
              <w:spacing w:before="228" w:after="228" w:line="188" w:lineRule="exact"/>
              <w:ind w:left="142"/>
              <w:rPr>
                <w:rFonts w:ascii="Montserrat" w:eastAsia="Arial" w:hAnsi="Montserrat" w:cstheme="majorHAnsi"/>
                <w:sz w:val="20"/>
                <w:szCs w:val="20"/>
                <w:lang w:val="es-ES"/>
                <w:rPrChange w:id="779"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80" w:author="Maria Guadalupe Espinoza Suastegui" w:date="2023-10-02T11:30:00Z">
                  <w:rPr>
                    <w:rFonts w:ascii="Montserrat" w:eastAsia="Arial" w:hAnsi="Montserrat" w:cstheme="majorHAnsi"/>
                    <w:lang w:val="es-ES"/>
                  </w:rPr>
                </w:rPrChange>
              </w:rPr>
              <w:t>E1001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1D12E588" w14:textId="77777777" w:rsidR="005C7FB2" w:rsidRPr="00992CDB" w:rsidRDefault="005C7FB2">
            <w:pPr>
              <w:widowControl w:val="0"/>
              <w:spacing w:before="513" w:after="513" w:line="252" w:lineRule="auto"/>
              <w:ind w:left="184" w:hanging="1"/>
              <w:jc w:val="both"/>
              <w:rPr>
                <w:rFonts w:ascii="Montserrat" w:eastAsia="Arial" w:hAnsi="Montserrat" w:cstheme="majorHAnsi"/>
                <w:sz w:val="20"/>
                <w:szCs w:val="20"/>
                <w:lang w:val="es-ES"/>
                <w:rPrChange w:id="781" w:author="Maria Guadalupe Espinoza Suastegui" w:date="2023-10-02T11:30:00Z">
                  <w:rPr>
                    <w:rFonts w:ascii="Montserrat" w:eastAsia="Arial" w:hAnsi="Montserrat" w:cstheme="majorHAnsi"/>
                    <w:lang w:val="es-ES"/>
                  </w:rPr>
                </w:rPrChange>
              </w:rPr>
              <w:pPrChange w:id="782" w:author="Maria Guadalupe Espinoza Suastegui" w:date="2023-10-02T11:27:00Z">
                <w:pPr>
                  <w:widowControl w:val="0"/>
                  <w:spacing w:before="513" w:after="513" w:line="252" w:lineRule="auto"/>
                  <w:ind w:left="184" w:hanging="1"/>
                </w:pPr>
              </w:pPrChange>
            </w:pPr>
            <w:r w:rsidRPr="00992CDB">
              <w:rPr>
                <w:rFonts w:ascii="Montserrat" w:eastAsia="Arial" w:hAnsi="Montserrat" w:cstheme="majorHAnsi"/>
                <w:b/>
                <w:w w:val="95"/>
                <w:sz w:val="20"/>
                <w:szCs w:val="20"/>
                <w:lang w:val="es-ES"/>
                <w:rPrChange w:id="783" w:author="Maria Guadalupe Espinoza Suastegui" w:date="2023-10-02T11:30:00Z">
                  <w:rPr>
                    <w:rFonts w:ascii="Montserrat" w:eastAsia="Arial" w:hAnsi="Montserrat" w:cstheme="majorHAnsi"/>
                    <w:b/>
                    <w:w w:val="95"/>
                    <w:lang w:val="es-ES"/>
                  </w:rPr>
                </w:rPrChange>
              </w:rPr>
              <w:t xml:space="preserve">Uso responsable </w:t>
            </w:r>
            <w:r w:rsidRPr="00992CDB">
              <w:rPr>
                <w:rFonts w:ascii="Montserrat" w:eastAsia="Arial" w:hAnsi="Montserrat" w:cstheme="majorHAnsi"/>
                <w:b/>
                <w:sz w:val="20"/>
                <w:szCs w:val="20"/>
                <w:lang w:val="es-ES"/>
                <w:rPrChange w:id="784" w:author="Maria Guadalupe Espinoza Suastegui" w:date="2023-10-02T11:30:00Z">
                  <w:rPr>
                    <w:rFonts w:ascii="Montserrat" w:eastAsia="Arial" w:hAnsi="Montserrat" w:cstheme="majorHAnsi"/>
                    <w:b/>
                    <w:lang w:val="es-ES"/>
                  </w:rPr>
                </w:rPrChange>
              </w:rPr>
              <w:t>de vehículos automotores</w:t>
            </w: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4BAD69E" w14:textId="50127AEE" w:rsidR="005C7FB2" w:rsidRPr="00992CDB" w:rsidRDefault="005C7FB2">
            <w:pPr>
              <w:widowControl w:val="0"/>
              <w:spacing w:before="18" w:line="252" w:lineRule="auto"/>
              <w:ind w:left="171" w:right="247"/>
              <w:jc w:val="both"/>
              <w:rPr>
                <w:rFonts w:ascii="Montserrat" w:eastAsia="Arial" w:hAnsi="Montserrat" w:cstheme="majorHAnsi"/>
                <w:sz w:val="20"/>
                <w:szCs w:val="20"/>
                <w:lang w:val="es-ES"/>
                <w:rPrChange w:id="785" w:author="Maria Guadalupe Espinoza Suastegui" w:date="2023-10-02T11:30:00Z">
                  <w:rPr>
                    <w:rFonts w:ascii="Montserrat" w:eastAsia="Arial" w:hAnsi="Montserrat" w:cstheme="majorHAnsi"/>
                    <w:lang w:val="es-ES"/>
                  </w:rPr>
                </w:rPrChange>
              </w:rPr>
              <w:pPrChange w:id="786" w:author="Maria Guadalupe Espinoza Suastegui" w:date="2023-10-02T11:27:00Z">
                <w:pPr>
                  <w:widowControl w:val="0"/>
                  <w:spacing w:before="18" w:line="252" w:lineRule="auto"/>
                  <w:ind w:left="171" w:right="247"/>
                </w:pPr>
              </w:pPrChange>
            </w:pPr>
            <w:r w:rsidRPr="00992CDB">
              <w:rPr>
                <w:rFonts w:ascii="Montserrat" w:eastAsia="Arial" w:hAnsi="Montserrat" w:cstheme="majorHAnsi"/>
                <w:sz w:val="20"/>
                <w:szCs w:val="20"/>
                <w:lang w:val="es-ES"/>
                <w:rPrChange w:id="787" w:author="Maria Guadalupe Espinoza Suastegui" w:date="2023-10-02T11:30:00Z">
                  <w:rPr>
                    <w:rFonts w:ascii="Montserrat" w:eastAsia="Arial" w:hAnsi="Montserrat" w:cstheme="majorHAnsi"/>
                    <w:lang w:val="es-ES"/>
                  </w:rPr>
                </w:rPrChange>
              </w:rPr>
              <w:t xml:space="preserve">Incorporar criterios de </w:t>
            </w:r>
            <w:r w:rsidR="006A2570" w:rsidRPr="00992CDB">
              <w:rPr>
                <w:rFonts w:ascii="Montserrat" w:eastAsia="Arial" w:hAnsi="Montserrat" w:cstheme="majorHAnsi"/>
                <w:sz w:val="20"/>
                <w:szCs w:val="20"/>
                <w:lang w:val="es-ES"/>
                <w:rPrChange w:id="788" w:author="Maria Guadalupe Espinoza Suastegui" w:date="2023-10-02T11:30:00Z">
                  <w:rPr>
                    <w:rFonts w:ascii="Montserrat" w:eastAsia="Arial" w:hAnsi="Montserrat" w:cstheme="majorHAnsi"/>
                    <w:lang w:val="es-ES"/>
                  </w:rPr>
                </w:rPrChange>
              </w:rPr>
              <w:t>“eco</w:t>
            </w:r>
            <w:r w:rsidRPr="00992CDB">
              <w:rPr>
                <w:rFonts w:ascii="Montserrat" w:eastAsia="Arial" w:hAnsi="Montserrat" w:cstheme="majorHAnsi"/>
                <w:sz w:val="20"/>
                <w:szCs w:val="20"/>
                <w:lang w:val="es-ES"/>
                <w:rPrChange w:id="789" w:author="Maria Guadalupe Espinoza Suastegui" w:date="2023-10-02T11:30:00Z">
                  <w:rPr>
                    <w:rFonts w:ascii="Montserrat" w:eastAsia="Arial" w:hAnsi="Montserrat" w:cstheme="majorHAnsi"/>
                    <w:lang w:val="es-ES"/>
                  </w:rPr>
                </w:rPrChange>
              </w:rPr>
              <w:t>-eficiencia” en las</w:t>
            </w:r>
            <w:ins w:id="790" w:author="Maria Guadalupe Espinoza Suastegui" w:date="2023-10-02T11:27:00Z">
              <w:r w:rsidR="00992CDB" w:rsidRPr="00992CDB">
                <w:rPr>
                  <w:rFonts w:ascii="Montserrat" w:eastAsia="Arial" w:hAnsi="Montserrat" w:cstheme="majorHAnsi"/>
                  <w:sz w:val="20"/>
                  <w:szCs w:val="20"/>
                  <w:lang w:val="es-ES"/>
                </w:rPr>
                <w:t xml:space="preserve"> </w:t>
              </w:r>
            </w:ins>
            <w:r w:rsidRPr="00992CDB">
              <w:rPr>
                <w:rFonts w:ascii="Montserrat" w:eastAsia="Arial" w:hAnsi="Montserrat" w:cstheme="majorHAnsi"/>
                <w:sz w:val="20"/>
                <w:szCs w:val="20"/>
                <w:lang w:val="es-ES"/>
                <w:rPrChange w:id="791" w:author="Maria Guadalupe Espinoza Suastegui" w:date="2023-10-02T11:30:00Z">
                  <w:rPr>
                    <w:rFonts w:ascii="Montserrat" w:eastAsia="Arial" w:hAnsi="Montserrat" w:cstheme="majorHAnsi"/>
                    <w:lang w:val="es-ES"/>
                  </w:rPr>
                </w:rPrChange>
              </w:rPr>
              <w:t>políticas de compras de automóviles. Por ejemplo, que sean de dimensiones apropiadas para cada tipo de uso que utilicen combustibles limpios que consuman poco combustible por kilómetro recorrido, o que incluyan en el precio los costos de recuperación final de sus componentes.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EC81DAE" w14:textId="77777777" w:rsidR="005C7FB2" w:rsidRPr="00992CDB" w:rsidRDefault="005C7FB2">
            <w:pPr>
              <w:widowControl w:val="0"/>
              <w:spacing w:before="285" w:after="285" w:line="188" w:lineRule="exact"/>
              <w:ind w:left="179"/>
              <w:jc w:val="both"/>
              <w:rPr>
                <w:rFonts w:ascii="Montserrat" w:eastAsia="Arial" w:hAnsi="Montserrat" w:cstheme="majorHAnsi"/>
                <w:sz w:val="20"/>
                <w:szCs w:val="20"/>
                <w:lang w:val="es-ES"/>
                <w:rPrChange w:id="792" w:author="Maria Guadalupe Espinoza Suastegui" w:date="2023-10-02T11:30:00Z">
                  <w:rPr>
                    <w:rFonts w:ascii="Montserrat" w:eastAsia="Arial" w:hAnsi="Montserrat" w:cstheme="majorHAnsi"/>
                    <w:lang w:val="es-ES"/>
                  </w:rPr>
                </w:rPrChange>
              </w:rPr>
              <w:pPrChange w:id="793" w:author="Maria Guadalupe Espinoza Suastegui" w:date="2023-10-02T11:27:00Z">
                <w:pPr>
                  <w:widowControl w:val="0"/>
                  <w:spacing w:before="285" w:after="285" w:line="188" w:lineRule="exact"/>
                  <w:ind w:left="179"/>
                </w:pPr>
              </w:pPrChange>
            </w:pPr>
            <w:r w:rsidRPr="00992CDB">
              <w:rPr>
                <w:rFonts w:ascii="Montserrat" w:eastAsia="Arial" w:hAnsi="Montserrat" w:cstheme="majorHAnsi"/>
                <w:sz w:val="20"/>
                <w:szCs w:val="20"/>
                <w:lang w:val="es-ES"/>
                <w:rPrChange w:id="794" w:author="Maria Guadalupe Espinoza Suastegui" w:date="2023-10-02T11:30:00Z">
                  <w:rPr>
                    <w:rFonts w:ascii="Montserrat" w:eastAsia="Arial" w:hAnsi="Montserrat" w:cstheme="majorHAnsi"/>
                    <w:lang w:val="es-ES"/>
                  </w:rPr>
                </w:rPrChange>
              </w:rPr>
              <w:t>Nula</w:t>
            </w:r>
          </w:p>
        </w:tc>
      </w:tr>
      <w:tr w:rsidR="005C7FB2" w14:paraId="6A04D288" w14:textId="77777777" w:rsidTr="006A2570">
        <w:trPr>
          <w:trHeight w:val="132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4798C80" w14:textId="77777777" w:rsidR="005C7FB2" w:rsidRPr="00992CDB" w:rsidRDefault="005C7FB2">
            <w:pPr>
              <w:widowControl w:val="0"/>
              <w:spacing w:before="228" w:after="228" w:line="188" w:lineRule="exact"/>
              <w:ind w:left="142"/>
              <w:rPr>
                <w:rFonts w:ascii="Montserrat" w:eastAsia="Arial" w:hAnsi="Montserrat" w:cstheme="majorHAnsi"/>
                <w:sz w:val="20"/>
                <w:szCs w:val="20"/>
                <w:lang w:val="es-ES"/>
                <w:rPrChange w:id="795"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796" w:author="Maria Guadalupe Espinoza Suastegui" w:date="2023-10-02T11:30:00Z">
                  <w:rPr>
                    <w:rFonts w:ascii="Montserrat" w:eastAsia="Arial" w:hAnsi="Montserrat" w:cstheme="majorHAnsi"/>
                    <w:lang w:val="es-ES"/>
                  </w:rPr>
                </w:rPrChange>
              </w:rPr>
              <w:t>E1002</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360FD2BB" w14:textId="77777777" w:rsidR="005C7FB2" w:rsidRPr="00992CDB" w:rsidRDefault="005C7FB2">
            <w:pPr>
              <w:widowControl w:val="0"/>
              <w:spacing w:line="240" w:lineRule="auto"/>
              <w:ind w:left="184"/>
              <w:rPr>
                <w:rFonts w:ascii="Montserrat" w:eastAsia="Arial" w:hAnsi="Montserrat" w:cstheme="majorHAnsi"/>
                <w:sz w:val="20"/>
                <w:szCs w:val="20"/>
                <w:lang w:val="es-ES"/>
                <w:rPrChange w:id="797" w:author="Maria Guadalupe Espinoza Suastegui" w:date="2023-10-02T11:30:00Z">
                  <w:rPr>
                    <w:rFonts w:ascii="Montserrat" w:eastAsia="Arial" w:hAnsi="Montserrat" w:cstheme="majorHAnsi"/>
                    <w:lang w:val="es-ES"/>
                  </w:rPr>
                </w:rPrChange>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928DBE0" w14:textId="3E262E0A" w:rsidR="005C7FB2" w:rsidRPr="00992CDB" w:rsidDel="00992CDB" w:rsidRDefault="005C7FB2">
            <w:pPr>
              <w:widowControl w:val="0"/>
              <w:spacing w:before="57" w:after="57" w:line="188" w:lineRule="exact"/>
              <w:ind w:left="171" w:right="247"/>
              <w:jc w:val="both"/>
              <w:rPr>
                <w:del w:id="798" w:author="Maria Guadalupe Espinoza Suastegui" w:date="2023-10-02T11:28:00Z"/>
                <w:rFonts w:ascii="Montserrat" w:eastAsia="Arial" w:hAnsi="Montserrat" w:cstheme="majorHAnsi"/>
                <w:sz w:val="20"/>
                <w:szCs w:val="20"/>
                <w:lang w:val="es-ES"/>
              </w:rPr>
              <w:pPrChange w:id="799" w:author="Maria Guadalupe Espinoza Suastegui" w:date="2023-10-02T11:29:00Z">
                <w:pPr>
                  <w:widowControl w:val="0"/>
                  <w:spacing w:before="18" w:line="240" w:lineRule="auto"/>
                  <w:ind w:left="171" w:right="247" w:firstLine="1"/>
                </w:pPr>
              </w:pPrChange>
            </w:pPr>
            <w:r w:rsidRPr="00992CDB">
              <w:rPr>
                <w:rFonts w:ascii="Montserrat" w:eastAsia="Arial" w:hAnsi="Montserrat" w:cstheme="majorHAnsi"/>
                <w:sz w:val="20"/>
                <w:szCs w:val="20"/>
                <w:lang w:val="es-ES"/>
              </w:rPr>
              <w:t>Elegir y programar las rutas de trabajo dentro</w:t>
            </w:r>
            <w:ins w:id="800" w:author="Maria Guadalupe Espinoza Suastegui" w:date="2023-10-02T11:27:00Z">
              <w:r w:rsidR="00992CDB" w:rsidRPr="00992CDB">
                <w:rPr>
                  <w:rFonts w:ascii="Montserrat" w:eastAsia="Arial" w:hAnsi="Montserrat" w:cstheme="majorHAnsi"/>
                  <w:sz w:val="20"/>
                  <w:szCs w:val="20"/>
                  <w:lang w:val="es-ES"/>
                </w:rPr>
                <w:t xml:space="preserve"> </w:t>
              </w:r>
            </w:ins>
            <w:r w:rsidRPr="00992CDB">
              <w:rPr>
                <w:rFonts w:ascii="Montserrat" w:eastAsia="Arial" w:hAnsi="Montserrat" w:cstheme="majorHAnsi"/>
                <w:sz w:val="20"/>
                <w:szCs w:val="20"/>
                <w:lang w:val="es-ES"/>
              </w:rPr>
              <w:t>de los horarios y días que permitan disminuir los tiempos de traslado, el volumen de</w:t>
            </w:r>
            <w:ins w:id="801" w:author="Maria Guadalupe Espinoza Suastegui" w:date="2023-10-02T11:29:00Z">
              <w:r w:rsidR="00992CDB" w:rsidRPr="00992CDB">
                <w:rPr>
                  <w:rFonts w:ascii="Montserrat" w:eastAsia="Arial" w:hAnsi="Montserrat" w:cstheme="majorHAnsi"/>
                  <w:sz w:val="20"/>
                  <w:szCs w:val="20"/>
                  <w:lang w:val="es-ES"/>
                </w:rPr>
                <w:t xml:space="preserve"> </w:t>
              </w:r>
            </w:ins>
          </w:p>
          <w:p w14:paraId="0F8809A7" w14:textId="77777777" w:rsidR="005C7FB2" w:rsidRPr="00992CDB" w:rsidRDefault="005C7FB2">
            <w:pPr>
              <w:widowControl w:val="0"/>
              <w:spacing w:before="57" w:after="57" w:line="188" w:lineRule="exact"/>
              <w:ind w:right="247"/>
              <w:jc w:val="both"/>
              <w:rPr>
                <w:rFonts w:ascii="Montserrat" w:eastAsia="Arial" w:hAnsi="Montserrat" w:cstheme="majorHAnsi"/>
                <w:sz w:val="20"/>
                <w:szCs w:val="20"/>
                <w:lang w:val="es-ES"/>
                <w:rPrChange w:id="802" w:author="Maria Guadalupe Espinoza Suastegui" w:date="2023-10-02T11:30:00Z">
                  <w:rPr>
                    <w:rFonts w:ascii="Montserrat" w:eastAsia="Arial" w:hAnsi="Montserrat" w:cstheme="majorHAnsi"/>
                    <w:lang w:val="es-ES"/>
                  </w:rPr>
                </w:rPrChange>
              </w:rPr>
              <w:pPrChange w:id="803" w:author="Maria Guadalupe Espinoza Suastegui" w:date="2023-10-02T11:29:00Z">
                <w:pPr>
                  <w:widowControl w:val="0"/>
                  <w:spacing w:before="17" w:line="240" w:lineRule="auto"/>
                  <w:ind w:left="171" w:right="247"/>
                </w:pPr>
              </w:pPrChange>
            </w:pPr>
            <w:r w:rsidRPr="00992CDB">
              <w:rPr>
                <w:rFonts w:ascii="Montserrat" w:eastAsia="Arial" w:hAnsi="Montserrat" w:cstheme="majorHAnsi"/>
                <w:sz w:val="20"/>
                <w:szCs w:val="20"/>
                <w:lang w:val="es-ES"/>
              </w:rPr>
              <w:t>combustibles utilizados y el desgaste normal del vehículo.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0E70702" w14:textId="77777777" w:rsidR="005C7FB2" w:rsidRPr="00992CDB" w:rsidRDefault="005C7FB2">
            <w:pPr>
              <w:widowControl w:val="0"/>
              <w:spacing w:before="285" w:after="285" w:line="188" w:lineRule="exact"/>
              <w:ind w:left="179"/>
              <w:rPr>
                <w:rFonts w:ascii="Montserrat" w:eastAsia="Arial" w:hAnsi="Montserrat" w:cstheme="majorHAnsi"/>
                <w:sz w:val="20"/>
                <w:szCs w:val="20"/>
                <w:lang w:val="es-ES"/>
                <w:rPrChange w:id="804"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05" w:author="Maria Guadalupe Espinoza Suastegui" w:date="2023-10-02T11:30:00Z">
                  <w:rPr>
                    <w:rFonts w:ascii="Montserrat" w:eastAsia="Arial" w:hAnsi="Montserrat" w:cstheme="majorHAnsi"/>
                    <w:lang w:val="es-ES"/>
                  </w:rPr>
                </w:rPrChange>
              </w:rPr>
              <w:t>Nula</w:t>
            </w:r>
          </w:p>
        </w:tc>
      </w:tr>
      <w:tr w:rsidR="005C7FB2" w14:paraId="76F3B645"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60DA085" w14:textId="77777777" w:rsidR="005C7FB2" w:rsidRPr="00992CDB" w:rsidRDefault="005C7FB2">
            <w:pPr>
              <w:widowControl w:val="0"/>
              <w:spacing w:before="228" w:after="228" w:line="188" w:lineRule="exact"/>
              <w:ind w:left="142"/>
              <w:rPr>
                <w:rFonts w:ascii="Montserrat" w:eastAsia="Arial" w:hAnsi="Montserrat" w:cstheme="majorHAnsi"/>
                <w:sz w:val="20"/>
                <w:szCs w:val="20"/>
                <w:lang w:val="es-ES"/>
                <w:rPrChange w:id="806"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07" w:author="Maria Guadalupe Espinoza Suastegui" w:date="2023-10-02T11:30:00Z">
                  <w:rPr>
                    <w:rFonts w:ascii="Montserrat" w:eastAsia="Arial" w:hAnsi="Montserrat" w:cstheme="majorHAnsi"/>
                    <w:lang w:val="es-ES"/>
                  </w:rPr>
                </w:rPrChange>
              </w:rPr>
              <w:t>E1003</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63D3E47B" w14:textId="77777777" w:rsidR="005C7FB2" w:rsidRPr="00992CDB" w:rsidRDefault="005C7FB2">
            <w:pPr>
              <w:widowControl w:val="0"/>
              <w:spacing w:line="240" w:lineRule="auto"/>
              <w:rPr>
                <w:rFonts w:ascii="Montserrat" w:eastAsia="Arial" w:hAnsi="Montserrat" w:cstheme="majorHAnsi"/>
                <w:sz w:val="20"/>
                <w:szCs w:val="20"/>
                <w:lang w:val="es-ES"/>
                <w:rPrChange w:id="808" w:author="Maria Guadalupe Espinoza Suastegui" w:date="2023-10-02T11:30:00Z">
                  <w:rPr>
                    <w:rFonts w:ascii="Montserrat" w:eastAsia="Arial" w:hAnsi="Montserrat" w:cstheme="majorHAnsi"/>
                    <w:lang w:val="es-ES"/>
                  </w:rPr>
                </w:rPrChange>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2F13E8A" w14:textId="40266002" w:rsidR="005C7FB2" w:rsidRPr="00992CDB" w:rsidDel="00992CDB" w:rsidRDefault="005C7FB2" w:rsidP="006F50D3">
            <w:pPr>
              <w:widowControl w:val="0"/>
              <w:spacing w:before="114" w:after="114" w:line="188" w:lineRule="exact"/>
              <w:ind w:left="171" w:right="247"/>
              <w:rPr>
                <w:del w:id="809" w:author="Maria Guadalupe Espinoza Suastegui" w:date="2023-10-02T11:29:00Z"/>
                <w:rFonts w:ascii="Montserrat" w:eastAsia="Arial" w:hAnsi="Montserrat" w:cstheme="majorHAnsi"/>
                <w:sz w:val="20"/>
                <w:szCs w:val="20"/>
                <w:lang w:val="es-ES"/>
                <w:rPrChange w:id="810" w:author="Maria Guadalupe Espinoza Suastegui" w:date="2023-10-02T11:30:00Z">
                  <w:rPr>
                    <w:del w:id="811" w:author="Maria Guadalupe Espinoza Suastegui" w:date="2023-10-02T11:29:00Z"/>
                    <w:rFonts w:ascii="Montserrat" w:eastAsia="Arial" w:hAnsi="Montserrat" w:cstheme="majorHAnsi"/>
                    <w:lang w:val="es-ES"/>
                  </w:rPr>
                </w:rPrChange>
              </w:rPr>
            </w:pPr>
            <w:r w:rsidRPr="00992CDB">
              <w:rPr>
                <w:rFonts w:ascii="Montserrat" w:eastAsia="Arial" w:hAnsi="Montserrat" w:cstheme="majorHAnsi"/>
                <w:sz w:val="20"/>
                <w:szCs w:val="20"/>
                <w:lang w:val="es-ES"/>
                <w:rPrChange w:id="812" w:author="Maria Guadalupe Espinoza Suastegui" w:date="2023-10-02T11:30:00Z">
                  <w:rPr>
                    <w:rFonts w:ascii="Montserrat" w:eastAsia="Arial" w:hAnsi="Montserrat" w:cstheme="majorHAnsi"/>
                    <w:lang w:val="es-ES"/>
                  </w:rPr>
                </w:rPrChange>
              </w:rPr>
              <w:t xml:space="preserve">Uso de </w:t>
            </w:r>
            <w:r w:rsidR="006A2570" w:rsidRPr="00992CDB">
              <w:rPr>
                <w:rFonts w:ascii="Montserrat" w:eastAsia="Arial" w:hAnsi="Montserrat" w:cstheme="majorHAnsi"/>
                <w:sz w:val="20"/>
                <w:szCs w:val="20"/>
                <w:lang w:val="es-ES"/>
                <w:rPrChange w:id="813" w:author="Maria Guadalupe Espinoza Suastegui" w:date="2023-10-02T11:30:00Z">
                  <w:rPr>
                    <w:rFonts w:ascii="Montserrat" w:eastAsia="Arial" w:hAnsi="Montserrat" w:cstheme="majorHAnsi"/>
                    <w:lang w:val="es-ES"/>
                  </w:rPr>
                </w:rPrChange>
              </w:rPr>
              <w:t>los</w:t>
            </w:r>
            <w:r w:rsidRPr="00992CDB">
              <w:rPr>
                <w:rFonts w:ascii="Montserrat" w:eastAsia="Arial" w:hAnsi="Montserrat" w:cstheme="majorHAnsi"/>
                <w:sz w:val="20"/>
                <w:szCs w:val="20"/>
                <w:lang w:val="es-ES"/>
                <w:rPrChange w:id="814" w:author="Maria Guadalupe Espinoza Suastegui" w:date="2023-10-02T11:30:00Z">
                  <w:rPr>
                    <w:rFonts w:ascii="Montserrat" w:eastAsia="Arial" w:hAnsi="Montserrat" w:cstheme="majorHAnsi"/>
                    <w:lang w:val="es-ES"/>
                  </w:rPr>
                </w:rPrChange>
              </w:rPr>
              <w:t xml:space="preserve"> vehículos de la Dependencia</w:t>
            </w:r>
          </w:p>
          <w:p w14:paraId="0BF917A4" w14:textId="3F4D8558" w:rsidR="005C7FB2" w:rsidRPr="00992CDB" w:rsidRDefault="00992CDB">
            <w:pPr>
              <w:widowControl w:val="0"/>
              <w:spacing w:before="114" w:after="114" w:line="188" w:lineRule="exact"/>
              <w:ind w:left="171" w:right="247"/>
              <w:jc w:val="both"/>
              <w:rPr>
                <w:rFonts w:ascii="Montserrat" w:eastAsia="Arial" w:hAnsi="Montserrat" w:cstheme="majorHAnsi"/>
                <w:sz w:val="20"/>
                <w:szCs w:val="20"/>
                <w:lang w:val="es-ES"/>
                <w:rPrChange w:id="815" w:author="Maria Guadalupe Espinoza Suastegui" w:date="2023-10-02T11:30:00Z">
                  <w:rPr>
                    <w:rFonts w:ascii="Montserrat" w:eastAsia="Arial" w:hAnsi="Montserrat" w:cstheme="majorHAnsi"/>
                    <w:lang w:val="es-ES"/>
                  </w:rPr>
                </w:rPrChange>
              </w:rPr>
              <w:pPrChange w:id="816" w:author="Maria Guadalupe Espinoza Suastegui" w:date="2023-10-02T11:29:00Z">
                <w:pPr>
                  <w:widowControl w:val="0"/>
                  <w:spacing w:before="18" w:line="240" w:lineRule="auto"/>
                  <w:ind w:left="171" w:right="247"/>
                </w:pPr>
              </w:pPrChange>
            </w:pPr>
            <w:ins w:id="817" w:author="Maria Guadalupe Espinoza Suastegui" w:date="2023-10-02T11:29:00Z">
              <w:r w:rsidRPr="00992CDB">
                <w:rPr>
                  <w:rFonts w:ascii="Montserrat" w:eastAsia="Arial" w:hAnsi="Montserrat" w:cstheme="majorHAnsi"/>
                  <w:sz w:val="20"/>
                  <w:szCs w:val="20"/>
                  <w:lang w:val="es-ES"/>
                  <w:rPrChange w:id="818" w:author="Maria Guadalupe Espinoza Suastegui" w:date="2023-10-02T11:30:00Z">
                    <w:rPr>
                      <w:rFonts w:ascii="Montserrat" w:eastAsia="Arial" w:hAnsi="Montserrat" w:cstheme="majorHAnsi"/>
                      <w:lang w:val="es-ES"/>
                    </w:rPr>
                  </w:rPrChange>
                </w:rPr>
                <w:t xml:space="preserve"> </w:t>
              </w:r>
            </w:ins>
            <w:r w:rsidR="005C7FB2" w:rsidRPr="00992CDB">
              <w:rPr>
                <w:rFonts w:ascii="Montserrat" w:eastAsia="Arial" w:hAnsi="Montserrat" w:cstheme="majorHAnsi"/>
                <w:sz w:val="20"/>
                <w:szCs w:val="20"/>
                <w:lang w:val="es-ES"/>
                <w:rPrChange w:id="819" w:author="Maria Guadalupe Espinoza Suastegui" w:date="2023-10-02T11:30:00Z">
                  <w:rPr>
                    <w:rFonts w:ascii="Montserrat" w:eastAsia="Arial" w:hAnsi="Montserrat" w:cstheme="majorHAnsi"/>
                    <w:lang w:val="es-ES"/>
                  </w:rPr>
                </w:rPrChange>
              </w:rPr>
              <w:t>exclusiva para asuntos laborales.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E0CAA71" w14:textId="77777777" w:rsidR="005C7FB2" w:rsidRPr="00992CDB" w:rsidRDefault="005C7FB2">
            <w:pPr>
              <w:widowControl w:val="0"/>
              <w:spacing w:before="285" w:after="285" w:line="188" w:lineRule="exact"/>
              <w:ind w:left="179"/>
              <w:rPr>
                <w:rFonts w:ascii="Montserrat" w:eastAsia="Arial" w:hAnsi="Montserrat" w:cstheme="majorHAnsi"/>
                <w:sz w:val="20"/>
                <w:szCs w:val="20"/>
                <w:lang w:val="es-ES"/>
                <w:rPrChange w:id="820"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21" w:author="Maria Guadalupe Espinoza Suastegui" w:date="2023-10-02T11:30:00Z">
                  <w:rPr>
                    <w:rFonts w:ascii="Montserrat" w:eastAsia="Arial" w:hAnsi="Montserrat" w:cstheme="majorHAnsi"/>
                    <w:lang w:val="es-ES"/>
                  </w:rPr>
                </w:rPrChange>
              </w:rPr>
              <w:t>Nula</w:t>
            </w:r>
          </w:p>
        </w:tc>
      </w:tr>
      <w:tr w:rsidR="005C7FB2" w14:paraId="7D911F53"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7EA473C4" w14:textId="77777777" w:rsidR="005C7FB2" w:rsidRPr="00992CDB" w:rsidRDefault="005C7FB2">
            <w:pPr>
              <w:widowControl w:val="0"/>
              <w:spacing w:before="228" w:after="228" w:line="188" w:lineRule="exact"/>
              <w:ind w:left="142"/>
              <w:rPr>
                <w:rFonts w:ascii="Montserrat" w:eastAsia="Arial" w:hAnsi="Montserrat" w:cstheme="majorHAnsi"/>
                <w:sz w:val="20"/>
                <w:szCs w:val="20"/>
                <w:lang w:val="es-ES"/>
                <w:rPrChange w:id="822"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23" w:author="Maria Guadalupe Espinoza Suastegui" w:date="2023-10-02T11:30:00Z">
                  <w:rPr>
                    <w:rFonts w:ascii="Montserrat" w:eastAsia="Arial" w:hAnsi="Montserrat" w:cstheme="majorHAnsi"/>
                    <w:lang w:val="es-ES"/>
                  </w:rPr>
                </w:rPrChange>
              </w:rPr>
              <w:t>E1004</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5FA2C67" w14:textId="77777777" w:rsidR="005C7FB2" w:rsidRPr="00992CDB" w:rsidRDefault="005C7FB2">
            <w:pPr>
              <w:widowControl w:val="0"/>
              <w:spacing w:line="240" w:lineRule="auto"/>
              <w:rPr>
                <w:rFonts w:ascii="Montserrat" w:eastAsia="Arial" w:hAnsi="Montserrat" w:cstheme="majorHAnsi"/>
                <w:sz w:val="20"/>
                <w:szCs w:val="20"/>
                <w:lang w:val="es-ES"/>
                <w:rPrChange w:id="824" w:author="Maria Guadalupe Espinoza Suastegui" w:date="2023-10-02T11:30:00Z">
                  <w:rPr>
                    <w:rFonts w:ascii="Montserrat" w:eastAsia="Arial" w:hAnsi="Montserrat" w:cstheme="majorHAnsi"/>
                    <w:lang w:val="es-ES"/>
                  </w:rPr>
                </w:rPrChange>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9862B2E" w14:textId="1B5049D3" w:rsidR="005C7FB2" w:rsidRPr="00992CDB" w:rsidDel="00992CDB" w:rsidRDefault="005C7FB2" w:rsidP="006F50D3">
            <w:pPr>
              <w:widowControl w:val="0"/>
              <w:spacing w:before="114" w:after="114" w:line="188" w:lineRule="exact"/>
              <w:ind w:left="171" w:right="247"/>
              <w:rPr>
                <w:del w:id="825" w:author="Maria Guadalupe Espinoza Suastegui" w:date="2023-10-02T11:29:00Z"/>
                <w:rFonts w:ascii="Montserrat" w:eastAsia="Arial" w:hAnsi="Montserrat" w:cstheme="majorHAnsi"/>
                <w:sz w:val="20"/>
                <w:szCs w:val="20"/>
                <w:lang w:val="es-ES"/>
                <w:rPrChange w:id="826" w:author="Maria Guadalupe Espinoza Suastegui" w:date="2023-10-02T11:30:00Z">
                  <w:rPr>
                    <w:del w:id="827" w:author="Maria Guadalupe Espinoza Suastegui" w:date="2023-10-02T11:29:00Z"/>
                    <w:rFonts w:ascii="Montserrat" w:eastAsia="Arial" w:hAnsi="Montserrat" w:cstheme="majorHAnsi"/>
                    <w:lang w:val="es-ES"/>
                  </w:rPr>
                </w:rPrChange>
              </w:rPr>
            </w:pPr>
            <w:r w:rsidRPr="00992CDB">
              <w:rPr>
                <w:rFonts w:ascii="Montserrat" w:eastAsia="Arial" w:hAnsi="Montserrat" w:cstheme="majorHAnsi"/>
                <w:sz w:val="20"/>
                <w:szCs w:val="20"/>
                <w:lang w:val="es-ES"/>
                <w:rPrChange w:id="828" w:author="Maria Guadalupe Espinoza Suastegui" w:date="2023-10-02T11:30:00Z">
                  <w:rPr>
                    <w:rFonts w:ascii="Montserrat" w:eastAsia="Arial" w:hAnsi="Montserrat" w:cstheme="majorHAnsi"/>
                    <w:lang w:val="es-ES"/>
                  </w:rPr>
                </w:rPrChange>
              </w:rPr>
              <w:t>Compartir transporte individual entre</w:t>
            </w:r>
          </w:p>
          <w:p w14:paraId="5B3373A7" w14:textId="64D9E01E" w:rsidR="005C7FB2" w:rsidRPr="00992CDB" w:rsidRDefault="00992CDB">
            <w:pPr>
              <w:widowControl w:val="0"/>
              <w:spacing w:before="114" w:after="114" w:line="188" w:lineRule="exact"/>
              <w:ind w:right="247"/>
              <w:rPr>
                <w:rFonts w:ascii="Montserrat" w:eastAsia="Arial" w:hAnsi="Montserrat" w:cstheme="majorHAnsi"/>
                <w:sz w:val="20"/>
                <w:szCs w:val="20"/>
                <w:lang w:val="es-ES"/>
                <w:rPrChange w:id="829" w:author="Maria Guadalupe Espinoza Suastegui" w:date="2023-10-02T11:30:00Z">
                  <w:rPr>
                    <w:rFonts w:ascii="Montserrat" w:eastAsia="Arial" w:hAnsi="Montserrat" w:cstheme="majorHAnsi"/>
                    <w:lang w:val="es-ES"/>
                  </w:rPr>
                </w:rPrChange>
              </w:rPr>
              <w:pPrChange w:id="830" w:author="Maria Guadalupe Espinoza Suastegui" w:date="2023-10-02T11:29:00Z">
                <w:pPr>
                  <w:widowControl w:val="0"/>
                  <w:spacing w:before="3" w:line="240" w:lineRule="auto"/>
                  <w:ind w:left="171" w:right="247"/>
                </w:pPr>
              </w:pPrChange>
            </w:pPr>
            <w:ins w:id="831" w:author="Maria Guadalupe Espinoza Suastegui" w:date="2023-10-02T11:29:00Z">
              <w:r w:rsidRPr="00992CDB">
                <w:rPr>
                  <w:rFonts w:ascii="Montserrat" w:eastAsia="Arial" w:hAnsi="Montserrat" w:cstheme="majorHAnsi"/>
                  <w:sz w:val="20"/>
                  <w:szCs w:val="20"/>
                  <w:lang w:val="es-ES"/>
                  <w:rPrChange w:id="832" w:author="Maria Guadalupe Espinoza Suastegui" w:date="2023-10-02T11:30:00Z">
                    <w:rPr>
                      <w:rFonts w:ascii="Montserrat" w:eastAsia="Arial" w:hAnsi="Montserrat" w:cstheme="majorHAnsi"/>
                      <w:lang w:val="es-ES"/>
                    </w:rPr>
                  </w:rPrChange>
                </w:rPr>
                <w:t xml:space="preserve"> </w:t>
              </w:r>
            </w:ins>
            <w:r w:rsidR="005C7FB2" w:rsidRPr="00992CDB">
              <w:rPr>
                <w:rFonts w:ascii="Montserrat" w:eastAsia="Arial" w:hAnsi="Montserrat" w:cstheme="majorHAnsi"/>
                <w:sz w:val="20"/>
                <w:szCs w:val="20"/>
                <w:lang w:val="es-ES"/>
                <w:rPrChange w:id="833" w:author="Maria Guadalupe Espinoza Suastegui" w:date="2023-10-02T11:30:00Z">
                  <w:rPr>
                    <w:rFonts w:ascii="Montserrat" w:eastAsia="Arial" w:hAnsi="Montserrat" w:cstheme="majorHAnsi"/>
                    <w:lang w:val="es-ES"/>
                  </w:rPr>
                </w:rPrChange>
              </w:rPr>
              <w:t>compañeros de trabajo.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E8B5BE" w14:textId="77777777" w:rsidR="005C7FB2" w:rsidRPr="00992CDB" w:rsidRDefault="005C7FB2">
            <w:pPr>
              <w:widowControl w:val="0"/>
              <w:spacing w:before="285" w:after="285" w:line="188" w:lineRule="exact"/>
              <w:ind w:left="179"/>
              <w:rPr>
                <w:rFonts w:ascii="Montserrat" w:eastAsia="Arial" w:hAnsi="Montserrat" w:cstheme="majorHAnsi"/>
                <w:sz w:val="20"/>
                <w:szCs w:val="20"/>
                <w:lang w:val="es-ES"/>
                <w:rPrChange w:id="834"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35" w:author="Maria Guadalupe Espinoza Suastegui" w:date="2023-10-02T11:30:00Z">
                  <w:rPr>
                    <w:rFonts w:ascii="Montserrat" w:eastAsia="Arial" w:hAnsi="Montserrat" w:cstheme="majorHAnsi"/>
                    <w:lang w:val="es-ES"/>
                  </w:rPr>
                </w:rPrChange>
              </w:rPr>
              <w:t>Nula</w:t>
            </w:r>
          </w:p>
        </w:tc>
      </w:tr>
      <w:tr w:rsidR="005C7FB2" w14:paraId="52FA37D4" w14:textId="77777777" w:rsidTr="006A2570">
        <w:trPr>
          <w:trHeight w:val="660"/>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36BA32C" w14:textId="77777777" w:rsidR="005C7FB2" w:rsidRPr="00992CDB" w:rsidRDefault="005C7FB2">
            <w:pPr>
              <w:widowControl w:val="0"/>
              <w:spacing w:before="228" w:after="228" w:line="173" w:lineRule="exact"/>
              <w:ind w:left="142"/>
              <w:rPr>
                <w:rFonts w:ascii="Montserrat" w:eastAsia="Arial" w:hAnsi="Montserrat" w:cstheme="majorHAnsi"/>
                <w:sz w:val="20"/>
                <w:szCs w:val="20"/>
                <w:lang w:val="es-ES"/>
                <w:rPrChange w:id="836"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37" w:author="Maria Guadalupe Espinoza Suastegui" w:date="2023-10-02T11:30:00Z">
                  <w:rPr>
                    <w:rFonts w:ascii="Montserrat" w:eastAsia="Arial" w:hAnsi="Montserrat" w:cstheme="majorHAnsi"/>
                    <w:lang w:val="es-ES"/>
                  </w:rPr>
                </w:rPrChange>
              </w:rPr>
              <w:t>E1005</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135F97BE" w14:textId="77777777" w:rsidR="005C7FB2" w:rsidRPr="00992CDB" w:rsidRDefault="005C7FB2">
            <w:pPr>
              <w:widowControl w:val="0"/>
              <w:spacing w:line="240" w:lineRule="auto"/>
              <w:rPr>
                <w:rFonts w:ascii="Montserrat" w:eastAsia="Arial" w:hAnsi="Montserrat" w:cstheme="majorHAnsi"/>
                <w:sz w:val="20"/>
                <w:szCs w:val="20"/>
                <w:lang w:val="es-ES"/>
                <w:rPrChange w:id="838" w:author="Maria Guadalupe Espinoza Suastegui" w:date="2023-10-02T11:30:00Z">
                  <w:rPr>
                    <w:rFonts w:ascii="Montserrat" w:eastAsia="Arial" w:hAnsi="Montserrat" w:cstheme="majorHAnsi"/>
                    <w:lang w:val="es-ES"/>
                  </w:rPr>
                </w:rPrChange>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54D15CF" w14:textId="5FE8AB39" w:rsidR="005C7FB2" w:rsidRPr="00992CDB" w:rsidDel="00992CDB" w:rsidRDefault="005C7FB2">
            <w:pPr>
              <w:widowControl w:val="0"/>
              <w:spacing w:before="114" w:after="114" w:line="173" w:lineRule="exact"/>
              <w:ind w:left="171" w:right="247"/>
              <w:jc w:val="both"/>
              <w:rPr>
                <w:del w:id="839" w:author="Maria Guadalupe Espinoza Suastegui" w:date="2023-10-02T11:29:00Z"/>
                <w:rFonts w:ascii="Montserrat" w:eastAsia="Arial" w:hAnsi="Montserrat" w:cstheme="majorHAnsi"/>
                <w:sz w:val="20"/>
                <w:szCs w:val="20"/>
                <w:lang w:val="es-ES"/>
                <w:rPrChange w:id="840" w:author="Maria Guadalupe Espinoza Suastegui" w:date="2023-10-02T11:30:00Z">
                  <w:rPr>
                    <w:del w:id="841" w:author="Maria Guadalupe Espinoza Suastegui" w:date="2023-10-02T11:29:00Z"/>
                    <w:rFonts w:ascii="Montserrat" w:eastAsia="Arial" w:hAnsi="Montserrat" w:cstheme="majorHAnsi"/>
                    <w:lang w:val="es-ES"/>
                  </w:rPr>
                </w:rPrChange>
              </w:rPr>
              <w:pPrChange w:id="842" w:author="Maria Guadalupe Espinoza Suastegui" w:date="2023-10-02T11:30:00Z">
                <w:pPr>
                  <w:widowControl w:val="0"/>
                  <w:spacing w:before="114" w:after="114" w:line="173" w:lineRule="exact"/>
                  <w:ind w:left="171" w:right="247"/>
                </w:pPr>
              </w:pPrChange>
            </w:pPr>
            <w:r w:rsidRPr="00992CDB">
              <w:rPr>
                <w:rFonts w:ascii="Montserrat" w:eastAsia="Arial" w:hAnsi="Montserrat" w:cstheme="majorHAnsi"/>
                <w:sz w:val="20"/>
                <w:szCs w:val="20"/>
                <w:lang w:val="es-ES"/>
                <w:rPrChange w:id="843" w:author="Maria Guadalupe Espinoza Suastegui" w:date="2023-10-02T11:30:00Z">
                  <w:rPr>
                    <w:rFonts w:ascii="Montserrat" w:eastAsia="Arial" w:hAnsi="Montserrat" w:cstheme="majorHAnsi"/>
                    <w:lang w:val="es-ES"/>
                  </w:rPr>
                </w:rPrChange>
              </w:rPr>
              <w:t>Minimizar el uso del claxon para disminuir la</w:t>
            </w:r>
          </w:p>
          <w:p w14:paraId="094A9279" w14:textId="7BD51956" w:rsidR="005C7FB2" w:rsidRPr="00992CDB" w:rsidRDefault="00992CDB">
            <w:pPr>
              <w:widowControl w:val="0"/>
              <w:spacing w:before="114" w:after="114" w:line="173" w:lineRule="exact"/>
              <w:ind w:left="171" w:right="247"/>
              <w:jc w:val="both"/>
              <w:rPr>
                <w:rFonts w:ascii="Montserrat" w:eastAsia="Arial" w:hAnsi="Montserrat" w:cstheme="majorHAnsi"/>
                <w:sz w:val="20"/>
                <w:szCs w:val="20"/>
                <w:lang w:val="es-ES"/>
                <w:rPrChange w:id="844" w:author="Maria Guadalupe Espinoza Suastegui" w:date="2023-10-02T11:30:00Z">
                  <w:rPr>
                    <w:rFonts w:ascii="Montserrat" w:eastAsia="Arial" w:hAnsi="Montserrat" w:cstheme="majorHAnsi"/>
                    <w:lang w:val="es-ES"/>
                  </w:rPr>
                </w:rPrChange>
              </w:rPr>
              <w:pPrChange w:id="845" w:author="Maria Guadalupe Espinoza Suastegui" w:date="2023-10-02T11:30:00Z">
                <w:pPr>
                  <w:widowControl w:val="0"/>
                  <w:spacing w:before="18" w:line="240" w:lineRule="auto"/>
                  <w:ind w:left="171" w:right="247"/>
                </w:pPr>
              </w:pPrChange>
            </w:pPr>
            <w:ins w:id="846" w:author="Maria Guadalupe Espinoza Suastegui" w:date="2023-10-02T11:29:00Z">
              <w:r w:rsidRPr="00992CDB">
                <w:rPr>
                  <w:rFonts w:ascii="Montserrat" w:eastAsia="Arial" w:hAnsi="Montserrat" w:cstheme="majorHAnsi"/>
                  <w:sz w:val="20"/>
                  <w:szCs w:val="20"/>
                  <w:lang w:val="es-ES"/>
                  <w:rPrChange w:id="847" w:author="Maria Guadalupe Espinoza Suastegui" w:date="2023-10-02T11:30:00Z">
                    <w:rPr>
                      <w:rFonts w:ascii="Montserrat" w:eastAsia="Arial" w:hAnsi="Montserrat" w:cstheme="majorHAnsi"/>
                      <w:lang w:val="es-ES"/>
                    </w:rPr>
                  </w:rPrChange>
                </w:rPr>
                <w:t xml:space="preserve"> </w:t>
              </w:r>
            </w:ins>
            <w:r w:rsidR="005C7FB2" w:rsidRPr="00992CDB">
              <w:rPr>
                <w:rFonts w:ascii="Montserrat" w:eastAsia="Arial" w:hAnsi="Montserrat" w:cstheme="majorHAnsi"/>
                <w:sz w:val="20"/>
                <w:szCs w:val="20"/>
                <w:lang w:val="es-ES"/>
                <w:rPrChange w:id="848" w:author="Maria Guadalupe Espinoza Suastegui" w:date="2023-10-02T11:30:00Z">
                  <w:rPr>
                    <w:rFonts w:ascii="Montserrat" w:eastAsia="Arial" w:hAnsi="Montserrat" w:cstheme="majorHAnsi"/>
                    <w:lang w:val="es-ES"/>
                  </w:rPr>
                </w:rPrChange>
              </w:rPr>
              <w:t>contaminación por ruido.</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CE1F17E" w14:textId="77777777" w:rsidR="005C7FB2" w:rsidRPr="00992CDB" w:rsidRDefault="005C7FB2">
            <w:pPr>
              <w:widowControl w:val="0"/>
              <w:spacing w:before="285" w:after="285" w:line="173" w:lineRule="exact"/>
              <w:ind w:left="179"/>
              <w:rPr>
                <w:rFonts w:ascii="Montserrat" w:eastAsia="Arial" w:hAnsi="Montserrat" w:cstheme="majorHAnsi"/>
                <w:sz w:val="20"/>
                <w:szCs w:val="20"/>
                <w:lang w:val="es-ES"/>
                <w:rPrChange w:id="849"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50" w:author="Maria Guadalupe Espinoza Suastegui" w:date="2023-10-02T11:30:00Z">
                  <w:rPr>
                    <w:rFonts w:ascii="Montserrat" w:eastAsia="Arial" w:hAnsi="Montserrat" w:cstheme="majorHAnsi"/>
                    <w:lang w:val="es-ES"/>
                  </w:rPr>
                </w:rPrChange>
              </w:rPr>
              <w:t>Nula</w:t>
            </w:r>
          </w:p>
        </w:tc>
      </w:tr>
      <w:tr w:rsidR="005C7FB2" w14:paraId="5A9FEF4F" w14:textId="77777777" w:rsidTr="006A2570">
        <w:trPr>
          <w:trHeight w:val="43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643C9DAD" w14:textId="77777777" w:rsidR="005C7FB2" w:rsidRPr="00992CDB" w:rsidRDefault="005C7FB2">
            <w:pPr>
              <w:widowControl w:val="0"/>
              <w:spacing w:before="228" w:after="228" w:line="173" w:lineRule="exact"/>
              <w:ind w:left="142"/>
              <w:rPr>
                <w:rFonts w:ascii="Montserrat" w:eastAsia="Arial" w:hAnsi="Montserrat" w:cstheme="majorHAnsi"/>
                <w:sz w:val="20"/>
                <w:szCs w:val="20"/>
                <w:lang w:val="es-ES"/>
                <w:rPrChange w:id="851"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52" w:author="Maria Guadalupe Espinoza Suastegui" w:date="2023-10-02T11:30:00Z">
                  <w:rPr>
                    <w:rFonts w:ascii="Montserrat" w:eastAsia="Arial" w:hAnsi="Montserrat" w:cstheme="majorHAnsi"/>
                    <w:lang w:val="es-ES"/>
                  </w:rPr>
                </w:rPrChange>
              </w:rPr>
              <w:t>E1006</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0479D1A4" w14:textId="77777777" w:rsidR="005C7FB2" w:rsidRPr="00992CDB" w:rsidRDefault="005C7FB2">
            <w:pPr>
              <w:widowControl w:val="0"/>
              <w:spacing w:line="240" w:lineRule="auto"/>
              <w:rPr>
                <w:rFonts w:ascii="Montserrat" w:eastAsia="Arial" w:hAnsi="Montserrat" w:cstheme="majorHAnsi"/>
                <w:sz w:val="20"/>
                <w:szCs w:val="20"/>
                <w:lang w:val="es-ES"/>
                <w:rPrChange w:id="853" w:author="Maria Guadalupe Espinoza Suastegui" w:date="2023-10-02T11:30:00Z">
                  <w:rPr>
                    <w:rFonts w:ascii="Montserrat" w:eastAsia="Arial" w:hAnsi="Montserrat" w:cstheme="majorHAnsi"/>
                    <w:lang w:val="es-ES"/>
                  </w:rPr>
                </w:rPrChange>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06C213F" w14:textId="77777777" w:rsidR="005C7FB2" w:rsidRPr="00992CDB" w:rsidRDefault="005C7FB2">
            <w:pPr>
              <w:widowControl w:val="0"/>
              <w:spacing w:before="228" w:after="228" w:line="173" w:lineRule="exact"/>
              <w:ind w:left="171" w:right="247"/>
              <w:rPr>
                <w:rFonts w:ascii="Montserrat" w:eastAsia="Arial" w:hAnsi="Montserrat" w:cstheme="majorHAnsi"/>
                <w:sz w:val="20"/>
                <w:szCs w:val="20"/>
                <w:lang w:val="es-ES"/>
                <w:rPrChange w:id="854"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55" w:author="Maria Guadalupe Espinoza Suastegui" w:date="2023-10-02T11:30:00Z">
                  <w:rPr>
                    <w:rFonts w:ascii="Montserrat" w:eastAsia="Arial" w:hAnsi="Montserrat" w:cstheme="majorHAnsi"/>
                    <w:lang w:val="es-ES"/>
                  </w:rPr>
                </w:rPrChange>
              </w:rPr>
              <w:t>No lavar con agua potable.</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5F444F38" w14:textId="77777777" w:rsidR="005C7FB2" w:rsidRPr="00992CDB" w:rsidRDefault="005C7FB2">
            <w:pPr>
              <w:widowControl w:val="0"/>
              <w:spacing w:before="285" w:after="285" w:line="173" w:lineRule="exact"/>
              <w:ind w:left="179"/>
              <w:rPr>
                <w:rFonts w:ascii="Montserrat" w:eastAsia="Arial" w:hAnsi="Montserrat" w:cstheme="majorHAnsi"/>
                <w:sz w:val="20"/>
                <w:szCs w:val="20"/>
                <w:lang w:val="es-ES"/>
                <w:rPrChange w:id="856"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57" w:author="Maria Guadalupe Espinoza Suastegui" w:date="2023-10-02T11:30:00Z">
                  <w:rPr>
                    <w:rFonts w:ascii="Montserrat" w:eastAsia="Arial" w:hAnsi="Montserrat" w:cstheme="majorHAnsi"/>
                    <w:lang w:val="es-ES"/>
                  </w:rPr>
                </w:rPrChange>
              </w:rPr>
              <w:t>Nula</w:t>
            </w:r>
          </w:p>
        </w:tc>
      </w:tr>
      <w:tr w:rsidR="005C7FB2" w14:paraId="35CC020D" w14:textId="77777777" w:rsidTr="006A2570">
        <w:trPr>
          <w:trHeight w:val="645"/>
          <w:jc w:val="center"/>
        </w:trPr>
        <w:tc>
          <w:tcPr>
            <w:tcW w:w="1096"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44AC8CFB" w14:textId="77777777" w:rsidR="005C7FB2" w:rsidRPr="00992CDB" w:rsidRDefault="005C7FB2">
            <w:pPr>
              <w:widowControl w:val="0"/>
              <w:spacing w:before="228" w:after="228" w:line="173" w:lineRule="exact"/>
              <w:ind w:left="142"/>
              <w:rPr>
                <w:rFonts w:ascii="Montserrat" w:eastAsia="Arial" w:hAnsi="Montserrat" w:cstheme="majorHAnsi"/>
                <w:sz w:val="20"/>
                <w:szCs w:val="20"/>
                <w:lang w:val="es-ES"/>
                <w:rPrChange w:id="858"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59" w:author="Maria Guadalupe Espinoza Suastegui" w:date="2023-10-02T11:30:00Z">
                  <w:rPr>
                    <w:rFonts w:ascii="Montserrat" w:eastAsia="Arial" w:hAnsi="Montserrat" w:cstheme="majorHAnsi"/>
                    <w:lang w:val="es-ES"/>
                  </w:rPr>
                </w:rPrChange>
              </w:rPr>
              <w:t>E4001</w:t>
            </w:r>
          </w:p>
        </w:tc>
        <w:tc>
          <w:tcPr>
            <w:tcW w:w="1709" w:type="dxa"/>
            <w:tcBorders>
              <w:top w:val="single" w:sz="6" w:space="0" w:color="000000"/>
              <w:left w:val="single" w:sz="6" w:space="0" w:color="000000"/>
              <w:bottom w:val="single" w:sz="6" w:space="0" w:color="000000"/>
              <w:right w:val="single" w:sz="6" w:space="0" w:color="000000"/>
            </w:tcBorders>
            <w:shd w:val="clear" w:color="auto" w:fill="F1F1F1"/>
            <w:vAlign w:val="center"/>
          </w:tcPr>
          <w:p w14:paraId="2AA94683" w14:textId="77777777" w:rsidR="005C7FB2" w:rsidRPr="00992CDB" w:rsidRDefault="005C7FB2">
            <w:pPr>
              <w:widowControl w:val="0"/>
              <w:spacing w:line="240" w:lineRule="auto"/>
              <w:rPr>
                <w:rFonts w:ascii="Montserrat" w:eastAsia="Arial" w:hAnsi="Montserrat" w:cstheme="majorHAnsi"/>
                <w:sz w:val="20"/>
                <w:szCs w:val="20"/>
                <w:lang w:val="es-ES"/>
                <w:rPrChange w:id="860" w:author="Maria Guadalupe Espinoza Suastegui" w:date="2023-10-02T11:30:00Z">
                  <w:rPr>
                    <w:rFonts w:ascii="Montserrat" w:eastAsia="Arial" w:hAnsi="Montserrat" w:cstheme="majorHAnsi"/>
                    <w:lang w:val="es-ES"/>
                  </w:rPr>
                </w:rPrChange>
              </w:rPr>
            </w:pPr>
          </w:p>
        </w:tc>
        <w:tc>
          <w:tcPr>
            <w:tcW w:w="424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3B02D473" w14:textId="158D15DF" w:rsidR="005C7FB2" w:rsidRPr="00992CDB" w:rsidDel="00992CDB" w:rsidRDefault="005C7FB2">
            <w:pPr>
              <w:widowControl w:val="0"/>
              <w:spacing w:before="114" w:after="114" w:line="173" w:lineRule="exact"/>
              <w:ind w:left="171" w:right="247"/>
              <w:jc w:val="both"/>
              <w:rPr>
                <w:del w:id="861" w:author="Maria Guadalupe Espinoza Suastegui" w:date="2023-10-02T11:30:00Z"/>
                <w:rFonts w:ascii="Montserrat" w:eastAsia="Arial" w:hAnsi="Montserrat" w:cstheme="majorHAnsi"/>
                <w:sz w:val="20"/>
                <w:szCs w:val="20"/>
                <w:lang w:val="es-ES"/>
                <w:rPrChange w:id="862" w:author="Maria Guadalupe Espinoza Suastegui" w:date="2023-10-02T11:30:00Z">
                  <w:rPr>
                    <w:del w:id="863" w:author="Maria Guadalupe Espinoza Suastegui" w:date="2023-10-02T11:30:00Z"/>
                    <w:rFonts w:ascii="Montserrat" w:eastAsia="Arial" w:hAnsi="Montserrat" w:cstheme="majorHAnsi"/>
                    <w:lang w:val="es-ES"/>
                  </w:rPr>
                </w:rPrChange>
              </w:rPr>
              <w:pPrChange w:id="864" w:author="Maria Guadalupe Espinoza Suastegui" w:date="2023-10-02T11:30:00Z">
                <w:pPr>
                  <w:widowControl w:val="0"/>
                  <w:spacing w:before="114" w:after="114" w:line="173" w:lineRule="exact"/>
                  <w:ind w:left="171" w:right="247"/>
                </w:pPr>
              </w:pPrChange>
            </w:pPr>
            <w:r w:rsidRPr="00992CDB">
              <w:rPr>
                <w:rFonts w:ascii="Montserrat" w:eastAsia="Arial" w:hAnsi="Montserrat" w:cstheme="majorHAnsi"/>
                <w:sz w:val="20"/>
                <w:szCs w:val="20"/>
                <w:lang w:val="es-ES"/>
                <w:rPrChange w:id="865" w:author="Maria Guadalupe Espinoza Suastegui" w:date="2023-10-02T11:30:00Z">
                  <w:rPr>
                    <w:rFonts w:ascii="Montserrat" w:eastAsia="Arial" w:hAnsi="Montserrat" w:cstheme="majorHAnsi"/>
                    <w:lang w:val="es-ES"/>
                  </w:rPr>
                </w:rPrChange>
              </w:rPr>
              <w:t>Cumplir con la verificación y estar al día con</w:t>
            </w:r>
          </w:p>
          <w:p w14:paraId="769D16D7" w14:textId="0C706D97" w:rsidR="005C7FB2" w:rsidRPr="00992CDB" w:rsidRDefault="00992CDB">
            <w:pPr>
              <w:widowControl w:val="0"/>
              <w:spacing w:before="114" w:after="114" w:line="173" w:lineRule="exact"/>
              <w:ind w:left="171" w:right="247"/>
              <w:jc w:val="both"/>
              <w:rPr>
                <w:rFonts w:ascii="Montserrat" w:eastAsia="Arial" w:hAnsi="Montserrat" w:cstheme="majorHAnsi"/>
                <w:sz w:val="20"/>
                <w:szCs w:val="20"/>
                <w:lang w:val="es-ES"/>
                <w:rPrChange w:id="866" w:author="Maria Guadalupe Espinoza Suastegui" w:date="2023-10-02T11:30:00Z">
                  <w:rPr>
                    <w:rFonts w:ascii="Montserrat" w:eastAsia="Arial" w:hAnsi="Montserrat" w:cstheme="majorHAnsi"/>
                    <w:lang w:val="es-ES"/>
                  </w:rPr>
                </w:rPrChange>
              </w:rPr>
              <w:pPrChange w:id="867" w:author="Maria Guadalupe Espinoza Suastegui" w:date="2023-10-02T11:30:00Z">
                <w:pPr>
                  <w:widowControl w:val="0"/>
                  <w:spacing w:before="18" w:line="240" w:lineRule="auto"/>
                  <w:ind w:left="171" w:right="247"/>
                </w:pPr>
              </w:pPrChange>
            </w:pPr>
            <w:ins w:id="868" w:author="Maria Guadalupe Espinoza Suastegui" w:date="2023-10-02T11:30:00Z">
              <w:r>
                <w:rPr>
                  <w:rFonts w:ascii="Montserrat" w:eastAsia="Arial" w:hAnsi="Montserrat" w:cstheme="majorHAnsi"/>
                  <w:sz w:val="20"/>
                  <w:szCs w:val="20"/>
                  <w:lang w:val="es-ES"/>
                </w:rPr>
                <w:t xml:space="preserve"> </w:t>
              </w:r>
            </w:ins>
            <w:r w:rsidR="005C7FB2" w:rsidRPr="00992CDB">
              <w:rPr>
                <w:rFonts w:ascii="Montserrat" w:eastAsia="Arial" w:hAnsi="Montserrat" w:cstheme="majorHAnsi"/>
                <w:sz w:val="20"/>
                <w:szCs w:val="20"/>
                <w:lang w:val="es-ES"/>
                <w:rPrChange w:id="869" w:author="Maria Guadalupe Espinoza Suastegui" w:date="2023-10-02T11:30:00Z">
                  <w:rPr>
                    <w:rFonts w:ascii="Montserrat" w:eastAsia="Arial" w:hAnsi="Montserrat" w:cstheme="majorHAnsi"/>
                    <w:lang w:val="es-ES"/>
                  </w:rPr>
                </w:rPrChange>
              </w:rPr>
              <w:t>la afinación y los servicios mecánicos.</w:t>
            </w:r>
          </w:p>
        </w:tc>
        <w:tc>
          <w:tcPr>
            <w:tcW w:w="3015" w:type="dxa"/>
            <w:tcBorders>
              <w:top w:val="single" w:sz="6" w:space="0" w:color="000000"/>
              <w:left w:val="single" w:sz="6" w:space="0" w:color="000000"/>
              <w:bottom w:val="single" w:sz="6" w:space="0" w:color="000000"/>
              <w:right w:val="single" w:sz="6" w:space="0" w:color="000000"/>
            </w:tcBorders>
            <w:shd w:val="clear" w:color="auto" w:fill="F1F1F1"/>
            <w:vAlign w:val="center"/>
            <w:hideMark/>
          </w:tcPr>
          <w:p w14:paraId="038238DC" w14:textId="77777777" w:rsidR="005C7FB2" w:rsidRPr="00992CDB" w:rsidRDefault="005C7FB2">
            <w:pPr>
              <w:widowControl w:val="0"/>
              <w:spacing w:before="285" w:after="285" w:line="173" w:lineRule="exact"/>
              <w:ind w:left="179"/>
              <w:rPr>
                <w:rFonts w:ascii="Montserrat" w:eastAsia="Arial" w:hAnsi="Montserrat" w:cstheme="majorHAnsi"/>
                <w:sz w:val="20"/>
                <w:szCs w:val="20"/>
                <w:lang w:val="es-ES"/>
                <w:rPrChange w:id="870"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71" w:author="Maria Guadalupe Espinoza Suastegui" w:date="2023-10-02T11:30:00Z">
                  <w:rPr>
                    <w:rFonts w:ascii="Montserrat" w:eastAsia="Arial" w:hAnsi="Montserrat" w:cstheme="majorHAnsi"/>
                    <w:lang w:val="es-ES"/>
                  </w:rPr>
                </w:rPrChange>
              </w:rPr>
              <w:t>Media/ Alta</w:t>
            </w:r>
          </w:p>
        </w:tc>
      </w:tr>
    </w:tbl>
    <w:p w14:paraId="6E77740D" w14:textId="77777777" w:rsidR="005C7FB2" w:rsidRDefault="005C7FB2" w:rsidP="005C7FB2">
      <w:pPr>
        <w:jc w:val="both"/>
        <w:rPr>
          <w:rFonts w:ascii="Montserrat" w:hAnsi="Montserrat" w:cstheme="majorHAnsi"/>
        </w:rPr>
      </w:pPr>
    </w:p>
    <w:p w14:paraId="77AC13ED"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1F855905" w14:textId="77777777" w:rsidR="005C7FB2" w:rsidRDefault="005C7FB2" w:rsidP="005C7FB2">
      <w:pPr>
        <w:jc w:val="both"/>
        <w:rPr>
          <w:rFonts w:ascii="Montserrat" w:hAnsi="Montserrat" w:cstheme="majorHAnsi"/>
        </w:rPr>
      </w:pPr>
      <w:r>
        <w:rPr>
          <w:rFonts w:ascii="Montserrat" w:hAnsi="Montserrat" w:cstheme="majorHAnsi"/>
        </w:rPr>
        <w:t xml:space="preserve">La importancia de tomar en cuenta la eficiencia energética del auto se debe, a que por un lado, en que le consumidor podrá disminuir su gasto en combustible y, por otro lado, reducirá sus emisores de bióxido de carbono, el cual contribuye al cambio climático global. Además, vehículos con menores emisores de contaminantes locales, tendrán como consecuencia una </w:t>
      </w:r>
      <w:r>
        <w:rPr>
          <w:rFonts w:ascii="Montserrat" w:hAnsi="Montserrat" w:cstheme="majorHAnsi"/>
        </w:rPr>
        <w:t>disminución en los efectos nocivos de la salud de la población.</w:t>
      </w:r>
    </w:p>
    <w:p w14:paraId="59B4DA46" w14:textId="77777777" w:rsidR="005C7FB2" w:rsidRDefault="005C7FB2" w:rsidP="005C7FB2">
      <w:pPr>
        <w:jc w:val="both"/>
        <w:rPr>
          <w:rFonts w:ascii="Montserrat" w:hAnsi="Montserrat" w:cstheme="majorHAnsi"/>
        </w:rPr>
      </w:pPr>
      <w:r>
        <w:rPr>
          <w:rFonts w:ascii="Montserrat" w:hAnsi="Montserrat" w:cstheme="majorHAnsi"/>
        </w:rPr>
        <w:t>La eficiencia energética, en el caso de vehículos, se refiere al rendimiento en términos de combustible, el cual tiene una incidencia directa sobre la economía de los consumidores.</w:t>
      </w:r>
    </w:p>
    <w:p w14:paraId="0A2697E2" w14:textId="77777777" w:rsidR="005C7FB2" w:rsidRDefault="005C7FB2" w:rsidP="005C7FB2">
      <w:pPr>
        <w:jc w:val="both"/>
        <w:rPr>
          <w:rFonts w:ascii="Montserrat" w:hAnsi="Montserrat" w:cstheme="majorHAnsi"/>
        </w:rPr>
      </w:pPr>
      <w:r>
        <w:rPr>
          <w:rFonts w:ascii="Montserrat" w:hAnsi="Montserrat" w:cstheme="majorHAnsi"/>
        </w:rPr>
        <w:t xml:space="preserve">En este sentido, las diferencias en costos anuales de combustible pueden ser significativas, para un </w:t>
      </w:r>
      <w:r>
        <w:rPr>
          <w:rFonts w:ascii="Montserrat" w:hAnsi="Montserrat" w:cstheme="majorHAnsi"/>
        </w:rPr>
        <w:lastRenderedPageBreak/>
        <w:t>recorrido de 15,000 km anuales, el diferencial del costo entre el auto más eficiente y el menos según los datos presentados, es de más de 20 mil pesos por año.</w:t>
      </w:r>
    </w:p>
    <w:p w14:paraId="059D7486" w14:textId="77777777" w:rsidR="005C7FB2" w:rsidRDefault="005C7FB2" w:rsidP="005C7FB2">
      <w:pPr>
        <w:jc w:val="both"/>
        <w:rPr>
          <w:rFonts w:ascii="Montserrat" w:hAnsi="Montserrat" w:cstheme="majorHAnsi"/>
        </w:rPr>
      </w:pPr>
      <w:r>
        <w:rPr>
          <w:rFonts w:ascii="Montserrat" w:hAnsi="Montserrat" w:cstheme="majorHAnsi"/>
        </w:rPr>
        <w:t>La página web del portal es http:// https://ecovehiculos.inecc.gob.mx/, en ella se pueden hacer consultas por:</w:t>
      </w:r>
    </w:p>
    <w:p w14:paraId="048BEDB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Calificación de emisores: presenta información de vehículos dentro del mismo rango de emisores de contaminantes al aire y de gas es de efecto invernadero.</w:t>
      </w:r>
    </w:p>
    <w:p w14:paraId="072BE97E"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Marca y modelo: presenta información de rendimiento, gastos relacionados al combustible, emisiones de gases de efecto invernadero, etcétera.</w:t>
      </w:r>
    </w:p>
    <w:p w14:paraId="3AA92FFC"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Clase de automóvil: en dicho apartado se presenta información de automóviles de la misma clase ( por ejemplo: subcompactos, compactos, deportivos, de lujo, etcétera)</w:t>
      </w:r>
    </w:p>
    <w:p w14:paraId="07A2ACA5" w14:textId="77777777" w:rsidR="005C7FB2" w:rsidRDefault="005C7FB2" w:rsidP="005C7FB2">
      <w:pPr>
        <w:numPr>
          <w:ilvl w:val="0"/>
          <w:numId w:val="4"/>
        </w:numPr>
        <w:spacing w:after="0"/>
        <w:ind w:left="567" w:hanging="284"/>
        <w:contextualSpacing/>
        <w:jc w:val="both"/>
        <w:rPr>
          <w:rFonts w:ascii="Montserrat" w:hAnsi="Montserrat" w:cstheme="majorHAnsi"/>
        </w:rPr>
      </w:pPr>
      <w:r>
        <w:rPr>
          <w:rFonts w:ascii="Montserrat" w:hAnsi="Montserrat" w:cstheme="majorHAnsi"/>
        </w:rPr>
        <w:t>Gasto anual de combustible: se encuentra la información relacionada al gasto del combustible al año por vehículo.</w:t>
      </w:r>
    </w:p>
    <w:p w14:paraId="06C5DE1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6FE67312" w14:textId="77777777" w:rsidR="005C7FB2" w:rsidRDefault="005C7FB2" w:rsidP="005C7FB2">
      <w:pPr>
        <w:jc w:val="center"/>
        <w:rPr>
          <w:rFonts w:ascii="Montserrat" w:hAnsi="Montserrat" w:cstheme="majorHAnsi"/>
          <w:b/>
          <w:bCs/>
        </w:rPr>
      </w:pPr>
      <w:r>
        <w:rPr>
          <w:rFonts w:ascii="Montserrat" w:hAnsi="Montserrat" w:cstheme="majorHAnsi"/>
          <w:b/>
          <w:bCs/>
        </w:rPr>
        <w:t>EMISION PROMEDIO DE GASES POR CADA KWH PRODUCIDO</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4715"/>
        <w:gridCol w:w="4930"/>
      </w:tblGrid>
      <w:tr w:rsidR="005C7FB2" w14:paraId="4AD8A327"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6D95B6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GEI</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B94143A"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Volumen emitido por cada kWh utilizado</w:t>
            </w:r>
          </w:p>
        </w:tc>
      </w:tr>
      <w:tr w:rsidR="005C7FB2" w14:paraId="1E0357D0"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3F7DDD7"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Bióxido de Carbono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070676AC"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0.65 a 0.80 kg.</w:t>
            </w:r>
          </w:p>
        </w:tc>
      </w:tr>
      <w:tr w:rsidR="005C7FB2" w14:paraId="0A1F8301" w14:textId="77777777" w:rsidTr="006A2570">
        <w:trPr>
          <w:trHeight w:val="240"/>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014C8A4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w w:val="105"/>
                <w:lang w:val="es-ES"/>
              </w:rPr>
              <w:t>Metano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7062673D"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0.0033 a 0.0067 kg.</w:t>
            </w:r>
          </w:p>
        </w:tc>
      </w:tr>
      <w:tr w:rsidR="005C7FB2" w14:paraId="6C9EB245" w14:textId="77777777" w:rsidTr="006A2570">
        <w:trPr>
          <w:trHeight w:val="225"/>
          <w:jc w:val="center"/>
        </w:trPr>
        <w:tc>
          <w:tcPr>
            <w:tcW w:w="4712" w:type="dxa"/>
            <w:tcBorders>
              <w:top w:val="single" w:sz="6" w:space="0" w:color="000000"/>
              <w:left w:val="single" w:sz="6" w:space="0" w:color="000000"/>
              <w:bottom w:val="single" w:sz="6" w:space="0" w:color="000000"/>
              <w:right w:val="single" w:sz="6" w:space="0" w:color="000000"/>
            </w:tcBorders>
            <w:vAlign w:val="center"/>
            <w:hideMark/>
          </w:tcPr>
          <w:p w14:paraId="75F17555"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Oxido Nitroso</w:t>
            </w:r>
          </w:p>
        </w:tc>
        <w:tc>
          <w:tcPr>
            <w:tcW w:w="4927" w:type="dxa"/>
            <w:tcBorders>
              <w:top w:val="single" w:sz="6" w:space="0" w:color="000000"/>
              <w:left w:val="single" w:sz="6" w:space="0" w:color="000000"/>
              <w:bottom w:val="single" w:sz="6" w:space="0" w:color="000000"/>
              <w:right w:val="single" w:sz="6" w:space="0" w:color="000000"/>
            </w:tcBorders>
            <w:vAlign w:val="center"/>
            <w:hideMark/>
          </w:tcPr>
          <w:p w14:paraId="4B2F3204" w14:textId="77777777" w:rsidR="005C7FB2" w:rsidRDefault="005C7FB2">
            <w:pPr>
              <w:widowControl w:val="0"/>
              <w:spacing w:line="205" w:lineRule="exact"/>
              <w:jc w:val="center"/>
              <w:rPr>
                <w:rFonts w:ascii="Montserrat" w:eastAsia="Arial" w:hAnsi="Montserrat" w:cstheme="majorHAnsi"/>
                <w:lang w:val="es-ES"/>
              </w:rPr>
            </w:pPr>
            <w:r>
              <w:rPr>
                <w:rFonts w:ascii="Montserrat" w:eastAsia="Arial" w:hAnsi="Montserrat" w:cstheme="majorHAnsi"/>
                <w:lang w:val="es-ES"/>
              </w:rPr>
              <w:t>0.0081 a 0.0204 kg.</w:t>
            </w:r>
          </w:p>
        </w:tc>
      </w:tr>
    </w:tbl>
    <w:p w14:paraId="1F29F3B6" w14:textId="77777777" w:rsidR="005C7FB2" w:rsidRDefault="005C7FB2" w:rsidP="005C7FB2">
      <w:pPr>
        <w:jc w:val="both"/>
        <w:rPr>
          <w:rFonts w:ascii="Montserrat" w:hAnsi="Montserrat" w:cstheme="majorHAnsi"/>
        </w:rPr>
      </w:pPr>
    </w:p>
    <w:p w14:paraId="27773D4C"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4775E95" w14:textId="77777777" w:rsidR="005C7FB2" w:rsidRDefault="005C7FB2" w:rsidP="005C7FB2">
      <w:pPr>
        <w:jc w:val="both"/>
        <w:rPr>
          <w:rFonts w:ascii="Montserrat" w:hAnsi="Montserrat" w:cstheme="majorHAnsi"/>
        </w:rPr>
      </w:pPr>
      <w:r>
        <w:rPr>
          <w:rFonts w:ascii="Montserrat" w:hAnsi="Montserrat" w:cstheme="majorHAnsi"/>
        </w:rPr>
        <w:t>Se ha incorporado al presente Manual esta información general sobre los GEI para que el consumo de energía eléctrica por parte de la Institución pueda ser estimado en equivalentes de emisiones de GEI. Bastará con multiplicar los kWh consumidos o ahorrados, por sus equivalencias para cada gas.</w:t>
      </w:r>
    </w:p>
    <w:p w14:paraId="12744908" w14:textId="77777777" w:rsidR="005C7FB2" w:rsidRDefault="005C7FB2" w:rsidP="005C7FB2">
      <w:pPr>
        <w:jc w:val="both"/>
        <w:rPr>
          <w:rFonts w:ascii="Montserrat" w:hAnsi="Montserrat" w:cstheme="majorHAnsi"/>
          <w:b/>
          <w:bCs/>
        </w:rPr>
      </w:pPr>
      <w:r>
        <w:rPr>
          <w:rFonts w:ascii="Montserrat" w:hAnsi="Montserrat" w:cstheme="majorHAnsi"/>
          <w:b/>
          <w:bCs/>
        </w:rPr>
        <w:t>Nuevas tecnologías vehiculares</w:t>
      </w:r>
    </w:p>
    <w:p w14:paraId="122275A6" w14:textId="77777777" w:rsidR="005C7FB2" w:rsidRDefault="005C7FB2" w:rsidP="005C7FB2">
      <w:pPr>
        <w:jc w:val="both"/>
        <w:rPr>
          <w:rFonts w:ascii="Montserrat" w:hAnsi="Montserrat" w:cstheme="majorHAnsi"/>
        </w:rPr>
      </w:pPr>
      <w:r>
        <w:rPr>
          <w:rFonts w:ascii="Montserrat" w:hAnsi="Montserrat" w:cstheme="majorHAnsi"/>
        </w:rPr>
        <w:t xml:space="preserve">Hoy en día existen muchos avances tecnológicos en la electrónica, la </w:t>
      </w:r>
      <w:r>
        <w:rPr>
          <w:rFonts w:ascii="Montserrat" w:hAnsi="Montserrat" w:cstheme="majorHAnsi"/>
        </w:rPr>
        <w:t>aerodinámica, las estructuras y materiales, y la propulsión, los cuales tienen aplicaciones benéficas en el diseño de manufactura, mantenimiento y operación de los nuevos vehículos automotores; demás, también existen avances en el desarrollo de combustibles alternos para vehículos automotores de tal manera que produzcan menos contaminación que los combustibles tradicionales, sin que modifiquen las ventajas y características deseables de los vehículos actuales.</w:t>
      </w:r>
    </w:p>
    <w:p w14:paraId="4F082E8E"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07EEE1D8" w14:textId="77777777" w:rsidR="005C7FB2" w:rsidRDefault="005C7FB2" w:rsidP="005C7FB2">
      <w:pPr>
        <w:rPr>
          <w:rFonts w:ascii="Montserrat" w:hAnsi="Montserrat" w:cstheme="majorHAnsi"/>
        </w:rPr>
      </w:pPr>
      <w:r>
        <w:rPr>
          <w:rFonts w:ascii="Times New Roman" w:hAnsi="Times New Roman" w:cs="Times New Roman"/>
          <w:kern w:val="0"/>
          <w:sz w:val="24"/>
          <w:szCs w:val="24"/>
          <w:lang w:eastAsia="es-MX"/>
          <w14:ligatures w14:val="none"/>
        </w:rPr>
        <w:br w:type="page"/>
      </w:r>
    </w:p>
    <w:p w14:paraId="725AD04A" w14:textId="75866367" w:rsidR="005C7FB2" w:rsidRDefault="005C7FB2" w:rsidP="005C7FB2">
      <w:pPr>
        <w:jc w:val="both"/>
        <w:rPr>
          <w:rFonts w:ascii="Montserrat" w:hAnsi="Montserrat" w:cstheme="majorHAnsi"/>
        </w:rPr>
      </w:pPr>
      <w:r>
        <w:rPr>
          <w:noProof/>
        </w:rPr>
        <w:lastRenderedPageBreak/>
        <mc:AlternateContent>
          <mc:Choice Requires="wps">
            <w:drawing>
              <wp:anchor distT="0" distB="0" distL="114300" distR="114300" simplePos="0" relativeHeight="251670528" behindDoc="0" locked="0" layoutInCell="1" allowOverlap="1" wp14:anchorId="5286AE2E" wp14:editId="1A882F2C">
                <wp:simplePos x="0" y="0"/>
                <wp:positionH relativeFrom="margin">
                  <wp:align>center</wp:align>
                </wp:positionH>
                <wp:positionV relativeFrom="paragraph">
                  <wp:posOffset>226695</wp:posOffset>
                </wp:positionV>
                <wp:extent cx="5785485" cy="1308100"/>
                <wp:effectExtent l="0" t="0" r="0" b="6350"/>
                <wp:wrapSquare wrapText="bothSides"/>
                <wp:docPr id="1651900104" name="Cuadro de texto 19"/>
                <wp:cNvGraphicFramePr/>
                <a:graphic xmlns:a="http://schemas.openxmlformats.org/drawingml/2006/main">
                  <a:graphicData uri="http://schemas.microsoft.com/office/word/2010/wordprocessingShape">
                    <wps:wsp>
                      <wps:cNvSpPr txBox="1"/>
                      <wps:spPr>
                        <a:xfrm>
                          <a:off x="0" y="0"/>
                          <a:ext cx="5785485" cy="1308100"/>
                        </a:xfrm>
                        <a:prstGeom prst="rect">
                          <a:avLst/>
                        </a:prstGeom>
                        <a:noFill/>
                        <a:ln>
                          <a:noFill/>
                        </a:ln>
                      </wps:spPr>
                      <wps:txb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86AE2E" id="Cuadro de texto 19" o:spid="_x0000_s1052" type="#_x0000_t202" style="position:absolute;left:0;text-align:left;margin-left:0;margin-top:17.85pt;width:455.55pt;height:103pt;z-index:25167052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" filled="f" stroked="f">
                <v:textbox>
                  <w:txbxContent>
                    <w:p w14:paraId="10748340" w14:textId="77777777" w:rsidR="005C7FB2" w:rsidRPr="005C7FB2" w:rsidRDefault="005C7FB2" w:rsidP="005C7FB2">
                      <w:pPr>
                        <w:pStyle w:val="Sinespaciado"/>
                        <w:jc w:val="center"/>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pPr>
                      <w:r w:rsidRPr="005C7FB2">
                        <w:rPr>
                          <w:rFonts w:asciiTheme="majorHAnsi" w:hAnsiTheme="majorHAnsi" w:cstheme="majorHAnsi"/>
                          <w:b/>
                          <w:bCs/>
                          <w:outline/>
                          <w:color w:val="C00000"/>
                          <w:sz w:val="72"/>
                          <w:szCs w:val="72"/>
                          <w:lang w:val="es-ES"/>
                          <w14:shadow w14:blurRad="38100" w14:dist="22860" w14:dir="5400000" w14:sx="100000" w14:sy="100000" w14:kx="0" w14:ky="0" w14:algn="tl">
                            <w14:srgbClr w14:val="000000">
                              <w14:alpha w14:val="70000"/>
                            </w14:srgbClr>
                          </w14:shadow>
                          <w14:textOutline w14:w="10160" w14:cap="flat" w14:cmpd="sng" w14:algn="ctr">
                            <w14:solidFill>
                              <w14:srgbClr w14:val="C00000"/>
                            </w14:solidFill>
                            <w14:prstDash w14:val="solid"/>
                            <w14:round/>
                          </w14:textOutline>
                          <w14:textFill>
                            <w14:noFill/>
                          </w14:textFill>
                        </w:rPr>
                        <w:t>SISTEMAS DE MANEJO AMBIENTAL EN LA SICT</w:t>
                      </w:r>
                    </w:p>
                  </w:txbxContent>
                </v:textbox>
                <w10:wrap type="square" anchorx="margin"/>
              </v:shape>
            </w:pict>
          </mc:Fallback>
        </mc:AlternateContent>
      </w:r>
    </w:p>
    <w:p w14:paraId="20F5A943" w14:textId="1893F45A" w:rsidR="005C7FB2" w:rsidRDefault="005C7FB2" w:rsidP="005C7FB2">
      <w:pPr>
        <w:rPr>
          <w:rFonts w:ascii="Montserrat" w:hAnsi="Montserrat" w:cstheme="majorHAnsi"/>
        </w:rPr>
      </w:pPr>
      <w:r>
        <w:rPr>
          <w:noProof/>
        </w:rPr>
        <mc:AlternateContent>
          <mc:Choice Requires="wps">
            <w:drawing>
              <wp:anchor distT="0" distB="0" distL="114300" distR="114300" simplePos="0" relativeHeight="251671552" behindDoc="0" locked="0" layoutInCell="1" allowOverlap="1" wp14:anchorId="13D4EA96" wp14:editId="25891FC1">
                <wp:simplePos x="0" y="0"/>
                <wp:positionH relativeFrom="page">
                  <wp:align>center</wp:align>
                </wp:positionH>
                <wp:positionV relativeFrom="paragraph">
                  <wp:posOffset>6804660</wp:posOffset>
                </wp:positionV>
                <wp:extent cx="6045835" cy="488315"/>
                <wp:effectExtent l="0" t="0" r="12065" b="26035"/>
                <wp:wrapNone/>
                <wp:docPr id="1770610086" name="Cuadro de texto 18"/>
                <wp:cNvGraphicFramePr/>
                <a:graphic xmlns:a="http://schemas.openxmlformats.org/drawingml/2006/main">
                  <a:graphicData uri="http://schemas.microsoft.com/office/word/2010/wordprocessingShape">
                    <wps:wsp>
                      <wps:cNvSpPr txBox="1"/>
                      <wps:spPr>
                        <a:xfrm>
                          <a:off x="0" y="0"/>
                          <a:ext cx="6045835" cy="488315"/>
                        </a:xfrm>
                        <a:prstGeom prst="rect">
                          <a:avLst/>
                        </a:prstGeom>
                        <a:solidFill>
                          <a:sysClr val="window" lastClr="FFFFFF"/>
                        </a:solidFill>
                        <a:ln w="12700">
                          <a:solidFill>
                            <a:srgbClr val="C00000"/>
                          </a:solidFill>
                        </a:ln>
                      </wps:spPr>
                      <wps:txb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D4EA96" id="Cuadro de texto 18" o:spid="_x0000_s1053" type="#_x0000_t202" style="position:absolute;margin-left:0;margin-top:535.8pt;width:476.05pt;height:38.45pt;z-index:251671552;visibility:visible;mso-wrap-style:square;mso-width-percent:0;mso-height-percent:0;mso-wrap-distance-left:9pt;mso-wrap-distance-top:0;mso-wrap-distance-right:9pt;mso-wrap-distance-bottom:0;mso-position-horizontal:center;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" fillcolor="window" strokecolor="#c00000" strokeweight="1pt">
                <v:textbox>
                  <w:txbxContent>
                    <w:p w14:paraId="6D1F1D5F" w14:textId="77777777" w:rsidR="005C7FB2" w:rsidRDefault="005C7FB2" w:rsidP="005C7FB2">
                      <w:pPr>
                        <w:jc w:val="center"/>
                        <w:rPr>
                          <w:color w:val="C00000"/>
                          <w:sz w:val="40"/>
                          <w:szCs w:val="40"/>
                        </w:rPr>
                      </w:pPr>
                      <w:r>
                        <w:rPr>
                          <w:color w:val="C00000"/>
                          <w:sz w:val="40"/>
                          <w:szCs w:val="40"/>
                        </w:rPr>
                        <w:t>ACCIONES DE EDUCACIÓN, CAPACITACIÓN Y DIFUSIÓN</w:t>
                      </w:r>
                    </w:p>
                  </w:txbxContent>
                </v:textbox>
                <w10:wrap anchorx="page"/>
              </v:shape>
            </w:pict>
          </mc:Fallback>
        </mc:AlternateContent>
      </w:r>
      <w:r>
        <w:rPr>
          <w:noProof/>
        </w:rPr>
        <w:drawing>
          <wp:anchor distT="0" distB="0" distL="114300" distR="114300" simplePos="0" relativeHeight="251672576" behindDoc="1" locked="0" layoutInCell="1" allowOverlap="1" wp14:anchorId="6A384818" wp14:editId="4A9C6D24">
            <wp:simplePos x="0" y="0"/>
            <wp:positionH relativeFrom="page">
              <wp:align>center</wp:align>
            </wp:positionH>
            <wp:positionV relativeFrom="paragraph">
              <wp:posOffset>1656715</wp:posOffset>
            </wp:positionV>
            <wp:extent cx="5611495" cy="4477385"/>
            <wp:effectExtent l="0" t="0" r="0" b="0"/>
            <wp:wrapTight wrapText="bothSides">
              <wp:wrapPolygon edited="0">
                <wp:start x="10339" y="551"/>
                <wp:lineTo x="9166" y="827"/>
                <wp:lineTo x="6600" y="1838"/>
                <wp:lineTo x="6600" y="2206"/>
                <wp:lineTo x="5426" y="3676"/>
                <wp:lineTo x="5060" y="4595"/>
                <wp:lineTo x="4913" y="5055"/>
                <wp:lineTo x="2713" y="6617"/>
                <wp:lineTo x="2053" y="6709"/>
                <wp:lineTo x="1467" y="7444"/>
                <wp:lineTo x="1540" y="9558"/>
                <wp:lineTo x="1027" y="11028"/>
                <wp:lineTo x="880" y="12499"/>
                <wp:lineTo x="1173" y="13969"/>
                <wp:lineTo x="1687" y="15440"/>
                <wp:lineTo x="2640" y="17094"/>
                <wp:lineTo x="4913" y="18380"/>
                <wp:lineTo x="5206" y="18656"/>
                <wp:lineTo x="10853" y="19851"/>
                <wp:lineTo x="12172" y="20035"/>
                <wp:lineTo x="12832" y="20494"/>
                <wp:lineTo x="13199" y="20678"/>
                <wp:lineTo x="13566" y="20678"/>
                <wp:lineTo x="13639" y="20494"/>
                <wp:lineTo x="14446" y="19851"/>
                <wp:lineTo x="16205" y="19851"/>
                <wp:lineTo x="19505" y="18840"/>
                <wp:lineTo x="19505" y="18380"/>
                <wp:lineTo x="20679" y="16910"/>
                <wp:lineTo x="21045" y="15440"/>
                <wp:lineTo x="20679" y="13969"/>
                <wp:lineTo x="20019" y="12499"/>
                <wp:lineTo x="20092" y="11028"/>
                <wp:lineTo x="19872" y="9558"/>
                <wp:lineTo x="19432" y="8087"/>
                <wp:lineTo x="18039" y="5147"/>
                <wp:lineTo x="18039" y="2941"/>
                <wp:lineTo x="17012" y="2389"/>
                <wp:lineTo x="15179" y="1930"/>
                <wp:lineTo x="12759" y="827"/>
                <wp:lineTo x="11952" y="551"/>
                <wp:lineTo x="10339" y="551"/>
              </wp:wrapPolygon>
            </wp:wrapTight>
            <wp:docPr id="1197885083" name="Imagen 17" descr="Imagen que contiene pastel, verde, pieza, azul&#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64461234" descr="Imagen que contiene pastel, verde, pieza, azul&#10;&#10;Descripción generada automáticament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11495" cy="4477385"/>
                    </a:xfrm>
                    <a:prstGeom prst="rect">
                      <a:avLst/>
                    </a:prstGeom>
                    <a:noFill/>
                  </pic:spPr>
                </pic:pic>
              </a:graphicData>
            </a:graphic>
            <wp14:sizeRelH relativeFrom="margin">
              <wp14:pctWidth>0</wp14:pctWidth>
            </wp14:sizeRelH>
            <wp14:sizeRelV relativeFrom="margin">
              <wp14:pctHeight>0</wp14:pctHeight>
            </wp14:sizeRelV>
          </wp:anchor>
        </w:drawing>
      </w:r>
      <w:r>
        <w:rPr>
          <w:rFonts w:ascii="Montserrat" w:hAnsi="Montserrat" w:cstheme="majorHAnsi"/>
        </w:rPr>
        <w:br w:type="page"/>
      </w:r>
    </w:p>
    <w:p w14:paraId="0B6B24EB"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space="720"/>
        </w:sectPr>
      </w:pPr>
    </w:p>
    <w:p w14:paraId="2873F9FA" w14:textId="77777777" w:rsidR="005C7FB2" w:rsidRDefault="005C7FB2" w:rsidP="005C7FB2">
      <w:pPr>
        <w:jc w:val="both"/>
        <w:rPr>
          <w:rFonts w:ascii="Montserrat" w:hAnsi="Montserrat" w:cstheme="majorHAnsi"/>
        </w:rPr>
      </w:pPr>
      <w:r>
        <w:rPr>
          <w:rFonts w:ascii="Montserrat" w:hAnsi="Montserrat" w:cstheme="majorHAnsi"/>
        </w:rPr>
        <w:lastRenderedPageBreak/>
        <w:t xml:space="preserve">En este siglo XXI, el conocimiento de las interacciones entre la sociedad y los ecosistemas basado en información ambiental apropiada, con soporte científico y homologable entre países; será cada vez más importante para encauzar los procesos de desarrollo y las políticas macroeconómicas. Asimismo, se acrecentará la importancia de la participación social, porque sólo podrán encontrarse soluciones eficaces para los grandes problemas ambientales globales en la medida en que la sociedad, a escala mundial, se convenza de que es necesario modificar los hábitos de consumo dominantes, porque contribuye al deterioro de nuestro entorno ambiental. </w:t>
      </w:r>
    </w:p>
    <w:p w14:paraId="0449C4EA" w14:textId="64B0D233" w:rsidR="005C7FB2" w:rsidRDefault="0094652F" w:rsidP="005C7FB2">
      <w:pPr>
        <w:jc w:val="both"/>
        <w:rPr>
          <w:rFonts w:ascii="Montserrat" w:hAnsi="Montserrat" w:cstheme="majorHAnsi"/>
        </w:rPr>
      </w:pPr>
      <w:r>
        <w:rPr>
          <w:noProof/>
        </w:rPr>
        <w:drawing>
          <wp:anchor distT="0" distB="0" distL="114300" distR="114300" simplePos="0" relativeHeight="251674624" behindDoc="1" locked="0" layoutInCell="1" allowOverlap="1" wp14:anchorId="0DF57F64" wp14:editId="23393535">
            <wp:simplePos x="0" y="0"/>
            <wp:positionH relativeFrom="margin">
              <wp:posOffset>3021330</wp:posOffset>
            </wp:positionH>
            <wp:positionV relativeFrom="paragraph">
              <wp:posOffset>1315779</wp:posOffset>
            </wp:positionV>
            <wp:extent cx="2585085" cy="2301240"/>
            <wp:effectExtent l="0" t="0" r="5715" b="3810"/>
            <wp:wrapTight wrapText="bothSides">
              <wp:wrapPolygon edited="0">
                <wp:start x="0" y="0"/>
                <wp:lineTo x="0" y="21457"/>
                <wp:lineTo x="21489" y="21457"/>
                <wp:lineTo x="21489" y="0"/>
                <wp:lineTo x="0" y="0"/>
              </wp:wrapPolygon>
            </wp:wrapTight>
            <wp:docPr id="149257623" name="Imagen 15" descr="Proikos Branding ambiental: 6 pasos para construir una imagen verde  instituci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Proikos Branding ambiental: 6 pasos para construir una imagen verde  institucional"/>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585085" cy="2301240"/>
                    </a:xfrm>
                    <a:prstGeom prst="rect">
                      <a:avLst/>
                    </a:prstGeom>
                    <a:noFill/>
                  </pic:spPr>
                </pic:pic>
              </a:graphicData>
            </a:graphic>
            <wp14:sizeRelH relativeFrom="margin">
              <wp14:pctWidth>0</wp14:pctWidth>
            </wp14:sizeRelH>
            <wp14:sizeRelV relativeFrom="margin">
              <wp14:pctHeight>0</wp14:pctHeight>
            </wp14:sizeRelV>
          </wp:anchor>
        </w:drawing>
      </w:r>
      <w:r w:rsidR="005C7FB2">
        <w:rPr>
          <w:noProof/>
        </w:rPr>
        <mc:AlternateContent>
          <mc:Choice Requires="wps">
            <w:drawing>
              <wp:anchor distT="0" distB="0" distL="114300" distR="114300" simplePos="0" relativeHeight="251673600" behindDoc="1" locked="0" layoutInCell="1" allowOverlap="1" wp14:anchorId="0C32A520" wp14:editId="69AE8171">
                <wp:simplePos x="0" y="0"/>
                <wp:positionH relativeFrom="column">
                  <wp:posOffset>3369945</wp:posOffset>
                </wp:positionH>
                <wp:positionV relativeFrom="paragraph">
                  <wp:posOffset>1969135</wp:posOffset>
                </wp:positionV>
                <wp:extent cx="3075305" cy="276225"/>
                <wp:effectExtent l="0" t="0" r="0" b="0"/>
                <wp:wrapTight wrapText="bothSides">
                  <wp:wrapPolygon edited="0">
                    <wp:start x="0" y="0"/>
                    <wp:lineTo x="0" y="20057"/>
                    <wp:lineTo x="21408" y="20057"/>
                    <wp:lineTo x="21408" y="0"/>
                    <wp:lineTo x="0" y="0"/>
                  </wp:wrapPolygon>
                </wp:wrapTight>
                <wp:docPr id="248436706" name="Cuadro de texto 16"/>
                <wp:cNvGraphicFramePr/>
                <a:graphic xmlns:a="http://schemas.openxmlformats.org/drawingml/2006/main">
                  <a:graphicData uri="http://schemas.microsoft.com/office/word/2010/wordprocessingShape">
                    <wps:wsp>
                      <wps:cNvSpPr txBox="1"/>
                      <wps:spPr>
                        <a:xfrm>
                          <a:off x="0" y="0"/>
                          <a:ext cx="3075305" cy="266700"/>
                        </a:xfrm>
                        <a:prstGeom prst="rect">
                          <a:avLst/>
                        </a:prstGeom>
                        <a:solidFill>
                          <a:prstClr val="white"/>
                        </a:solidFill>
                        <a:ln>
                          <a:noFill/>
                        </a:ln>
                      </wps:spPr>
                      <wps:txbx>
                        <w:txbxContent>
                          <w:p w14:paraId="453F4C82" w14:textId="1AC099A8" w:rsidR="005C7FB2" w:rsidRDefault="005C7FB2" w:rsidP="005C7FB2">
                            <w:pPr>
                              <w:pStyle w:val="Descripcin"/>
                              <w:rPr>
                                <w:noProof/>
                              </w:rPr>
                            </w:pPr>
                            <w:r>
                              <w:t xml:space="preserve">Ilustración </w:t>
                            </w:r>
                            <w:fldSimple w:instr=" SEQ Ilustración \* ARABIC ">
                              <w:r w:rsidR="00BF55F2">
                                <w:rPr>
                                  <w:noProof/>
                                </w:rPr>
                                <w:t>13</w:t>
                              </w:r>
                            </w:fldSimple>
                            <w:r>
                              <w:t xml:space="preserve"> Difusión Ambiental.</w:t>
                            </w:r>
                          </w:p>
                        </w:txbxContent>
                      </wps:txbx>
                      <wps:bodyPr rot="0" spcFirstLastPara="0" vertOverflow="clip" horzOverflow="clip" vert="horz" wrap="square" lIns="0" tIns="0" rIns="0" bIns="0" numCol="1" spcCol="0" rtlCol="0" fromWordArt="0" anchor="t" anchorCtr="0" forceAA="0" compatLnSpc="1">
                        <a:prstTxWarp prst="textNoShape">
                          <a:avLst/>
                        </a:prstTxWarp>
                        <a:spAutoFit/>
                      </wps:bodyPr>
                    </wps:wsp>
                  </a:graphicData>
                </a:graphic>
                <wp14:sizeRelH relativeFrom="page">
                  <wp14:pctWidth>0</wp14:pctWidth>
                </wp14:sizeRelH>
                <wp14:sizeRelV relativeFrom="page">
                  <wp14:pctHeight>0</wp14:pctHeight>
                </wp14:sizeRelV>
              </wp:anchor>
            </w:drawing>
          </mc:Choice>
          <mc:Fallback>
            <w:pict>
              <v:shape w14:anchorId="0C32A520" id="Cuadro de texto 16" o:spid="_x0000_s1054" type="#_x0000_t202" style="position:absolute;left:0;text-align:left;margin-left:265.35pt;margin-top:155.05pt;width:242.15pt;height:21.7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" stroked="f">
                <v:textbox style="mso-fit-shape-to-text:t" inset="0,0,0,0">
                  <w:txbxContent>
                    <w:p w14:paraId="453F4C82" w14:textId="1AC099A8" w:rsidR="005C7FB2" w:rsidRDefault="005C7FB2" w:rsidP="005C7FB2">
                      <w:pPr>
                        <w:pStyle w:val="Descripcin"/>
                        <w:rPr>
                          <w:noProof/>
                        </w:rPr>
                      </w:pPr>
                      <w:r>
                        <w:t xml:space="preserve">Ilustración </w:t>
                      </w:r>
                      <w:fldSimple w:instr=" SEQ Ilustración \* ARABIC ">
                        <w:r w:rsidR="00BF55F2">
                          <w:rPr>
                            <w:noProof/>
                          </w:rPr>
                          <w:t>13</w:t>
                        </w:r>
                      </w:fldSimple>
                      <w:r>
                        <w:t xml:space="preserve"> Difusión Ambiental.</w:t>
                      </w:r>
                    </w:p>
                  </w:txbxContent>
                </v:textbox>
                <w10:wrap type="tight"/>
              </v:shape>
            </w:pict>
          </mc:Fallback>
        </mc:AlternateContent>
      </w:r>
      <w:r w:rsidR="005C7FB2">
        <w:rPr>
          <w:rFonts w:ascii="Montserrat" w:hAnsi="Montserrat" w:cstheme="majorHAnsi"/>
        </w:rPr>
        <w:t>Para que esto sea posible, debe producirse y difundirse sistemáticamente información ambiental actualizada, veraz, suficiente, oportuna y sustentada en conocimientos científicos. En este sentido, la SEMARNAT pública bienalmente un informe sobre la situación del medio ambiente en México que incluye un compendio de estadísticas ambientales y mantiene información sobre sus principales programas y proyectos en su página web: www.semarnat.gob.mx.</w:t>
      </w:r>
    </w:p>
    <w:p w14:paraId="1D13F75D" w14:textId="06E1E251" w:rsidR="005C7FB2" w:rsidRDefault="0094652F" w:rsidP="005C7FB2">
      <w:pPr>
        <w:jc w:val="both"/>
        <w:rPr>
          <w:rFonts w:ascii="Montserrat" w:hAnsi="Montserrat" w:cstheme="majorHAnsi"/>
        </w:rPr>
      </w:pPr>
      <w:r>
        <w:rPr>
          <w:noProof/>
        </w:rPr>
        <mc:AlternateContent>
          <mc:Choice Requires="wps">
            <w:drawing>
              <wp:anchor distT="0" distB="0" distL="114300" distR="114300" simplePos="0" relativeHeight="251706368" behindDoc="1" locked="0" layoutInCell="1" allowOverlap="1" wp14:anchorId="584BB011" wp14:editId="22B3EFC8">
                <wp:simplePos x="0" y="0"/>
                <wp:positionH relativeFrom="margin">
                  <wp:align>right</wp:align>
                </wp:positionH>
                <wp:positionV relativeFrom="paragraph">
                  <wp:posOffset>1029394</wp:posOffset>
                </wp:positionV>
                <wp:extent cx="2585085" cy="635"/>
                <wp:effectExtent l="0" t="0" r="5715" b="0"/>
                <wp:wrapTight wrapText="bothSides">
                  <wp:wrapPolygon edited="0">
                    <wp:start x="0" y="0"/>
                    <wp:lineTo x="0" y="20057"/>
                    <wp:lineTo x="21489" y="20057"/>
                    <wp:lineTo x="21489" y="0"/>
                    <wp:lineTo x="0" y="0"/>
                  </wp:wrapPolygon>
                </wp:wrapTight>
                <wp:docPr id="961548181" name="Cuadro de texto 1"/>
                <wp:cNvGraphicFramePr/>
                <a:graphic xmlns:a="http://schemas.openxmlformats.org/drawingml/2006/main">
                  <a:graphicData uri="http://schemas.microsoft.com/office/word/2010/wordprocessingShape">
                    <wps:wsp>
                      <wps:cNvSpPr txBox="1"/>
                      <wps:spPr>
                        <a:xfrm>
                          <a:off x="0" y="0"/>
                          <a:ext cx="2585085" cy="635"/>
                        </a:xfrm>
                        <a:prstGeom prst="rect">
                          <a:avLst/>
                        </a:prstGeom>
                        <a:solidFill>
                          <a:prstClr val="white"/>
                        </a:solidFill>
                        <a:ln>
                          <a:noFill/>
                        </a:ln>
                      </wps:spPr>
                      <wps:txbx>
                        <w:txbxContent>
                          <w:p w14:paraId="443034BC" w14:textId="5826A2A4" w:rsidR="006A2570" w:rsidRPr="00CE669B" w:rsidRDefault="006A2570" w:rsidP="006A2570">
                            <w:pPr>
                              <w:pStyle w:val="Descripcin"/>
                              <w:rPr>
                                <w:noProof/>
                              </w:rPr>
                            </w:pPr>
                            <w:r>
                              <w:t xml:space="preserve">Ilustración </w:t>
                            </w:r>
                            <w:fldSimple w:instr=" SEQ Ilustración \* ARABIC ">
                              <w:r w:rsidR="00BF55F2">
                                <w:rPr>
                                  <w:noProof/>
                                </w:rPr>
                                <w:t>14</w:t>
                              </w:r>
                            </w:fldSimple>
                            <w:r>
                              <w:t>.Difusión ambiental.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84BB011" id="_x0000_s1055" type="#_x0000_t202" style="position:absolute;left:0;text-align:left;margin-left:152.35pt;margin-top:81.05pt;width:203.55pt;height:.05pt;z-index:-251610112;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" stroked="f">
                <v:textbox style="mso-fit-shape-to-text:t" inset="0,0,0,0">
                  <w:txbxContent>
                    <w:p w14:paraId="443034BC" w14:textId="5826A2A4" w:rsidR="006A2570" w:rsidRPr="00CE669B" w:rsidRDefault="006A2570" w:rsidP="006A2570">
                      <w:pPr>
                        <w:pStyle w:val="Descripcin"/>
                        <w:rPr>
                          <w:noProof/>
                        </w:rPr>
                      </w:pPr>
                      <w:r>
                        <w:t xml:space="preserve">Ilustración </w:t>
                      </w:r>
                      <w:fldSimple w:instr=" SEQ Ilustración \* ARABIC ">
                        <w:r w:rsidR="00BF55F2">
                          <w:rPr>
                            <w:noProof/>
                          </w:rPr>
                          <w:t>14</w:t>
                        </w:r>
                      </w:fldSimple>
                      <w:r>
                        <w:t>.Difusión ambiental.</w:t>
                      </w:r>
                    </w:p>
                  </w:txbxContent>
                </v:textbox>
                <w10:wrap type="tight" anchorx="margin"/>
              </v:shape>
            </w:pict>
          </mc:Fallback>
        </mc:AlternateContent>
      </w:r>
      <w:r w:rsidR="005C7FB2">
        <w:rPr>
          <w:rFonts w:ascii="Montserrat" w:hAnsi="Montserrat" w:cstheme="majorHAnsi"/>
        </w:rPr>
        <w:t xml:space="preserve">Pero la información ambiental no basta para encauzar el desarrollo por la senda de la sustentabilidad. Es la participación ciudadana, con un sentido ambientalista, el factor que crecientemente deberá influir para que las políticas públicas adopten orientaciones “eco-amigables”. y la </w:t>
      </w:r>
      <w:r w:rsidR="005C7FB2">
        <w:rPr>
          <w:rFonts w:ascii="Montserrat" w:hAnsi="Montserrat" w:cstheme="majorHAnsi"/>
        </w:rPr>
        <w:t xml:space="preserve">Constitución Política de los Estados Unidos Mexicanos establece, en su artículo 4ª, que </w:t>
      </w:r>
      <w:r w:rsidR="005C7FB2">
        <w:rPr>
          <w:rFonts w:ascii="Montserrat" w:hAnsi="Montserrat" w:cstheme="majorHAnsi"/>
          <w:i/>
          <w:iCs/>
        </w:rPr>
        <w:t xml:space="preserve">“toda persona tiene derecho </w:t>
      </w:r>
      <w:commentRangeStart w:id="872"/>
      <w:r w:rsidR="005C7FB2">
        <w:rPr>
          <w:rFonts w:ascii="Montserrat" w:hAnsi="Montserrat" w:cstheme="majorHAnsi"/>
          <w:i/>
          <w:iCs/>
        </w:rPr>
        <w:t>a un medio ambiente adecuado para su desarrollo y bienestar”</w:t>
      </w:r>
      <w:r w:rsidR="005C7FB2">
        <w:rPr>
          <w:rFonts w:ascii="Montserrat" w:hAnsi="Montserrat" w:cstheme="majorHAnsi"/>
        </w:rPr>
        <w:t xml:space="preserve"> Otros artículos (27, 73 y 122) indican que de ben preservarse o restaurarse en su caso el </w:t>
      </w:r>
      <w:commentRangeEnd w:id="872"/>
      <w:r w:rsidR="00FC449A">
        <w:rPr>
          <w:rStyle w:val="Refdecomentario"/>
        </w:rPr>
        <w:commentReference w:id="872"/>
      </w:r>
      <w:r w:rsidR="005C7FB2">
        <w:rPr>
          <w:rFonts w:ascii="Montserrat" w:hAnsi="Montserrat" w:cstheme="majorHAnsi"/>
        </w:rPr>
        <w:t xml:space="preserve">equilibrio ecológico y el artículo 25 indica que </w:t>
      </w:r>
      <w:r w:rsidR="005C7FB2">
        <w:rPr>
          <w:rFonts w:ascii="Montserrat" w:hAnsi="Montserrat" w:cstheme="majorHAnsi"/>
          <w:i/>
          <w:iCs/>
        </w:rPr>
        <w:t>“corresponde al estado la rectoría del desarrollo nacional para garantizar que este sea integral y sustentable”</w:t>
      </w:r>
      <w:r w:rsidR="005C7FB2">
        <w:rPr>
          <w:rFonts w:ascii="Montserrat" w:hAnsi="Montserrat" w:cstheme="majorHAnsi"/>
        </w:rPr>
        <w:t>.</w:t>
      </w:r>
    </w:p>
    <w:p w14:paraId="220560A9" w14:textId="4CC03486" w:rsidR="005C7FB2" w:rsidRDefault="005C7FB2" w:rsidP="005C7FB2">
      <w:pPr>
        <w:jc w:val="both"/>
        <w:rPr>
          <w:rFonts w:ascii="Montserrat" w:hAnsi="Montserrat" w:cstheme="majorHAnsi"/>
        </w:rPr>
      </w:pPr>
      <w:r>
        <w:rPr>
          <w:rFonts w:ascii="Montserrat" w:hAnsi="Montserrat" w:cstheme="majorHAnsi"/>
        </w:rPr>
        <w:t>Por ello es indispensable desplegar permanentemente un esfuerzo de educación ambiental y de difusión de una cultura ecológica, ya que la educación es la herramienta más poderosa para motivar y desarrollar nuevos hábitos en la población. La educación ambiental es una herramienta imprescindible para promover procesos sustentables, porque permite transformar o consolidar conocimientos, valores, actitudes e ideas en las personas.</w:t>
      </w:r>
      <w:r>
        <w:rPr>
          <w:rFonts w:ascii="Montserrat" w:hAnsi="Montserrat"/>
        </w:rPr>
        <w:t xml:space="preserve"> </w:t>
      </w:r>
    </w:p>
    <w:p w14:paraId="4359FDE0" w14:textId="7DC40997" w:rsidR="005C7FB2" w:rsidRDefault="005C7FB2" w:rsidP="005C7FB2">
      <w:pPr>
        <w:jc w:val="both"/>
        <w:rPr>
          <w:rFonts w:ascii="Montserrat" w:hAnsi="Montserrat" w:cstheme="majorHAnsi"/>
        </w:rPr>
      </w:pPr>
      <w:r>
        <w:rPr>
          <w:rFonts w:ascii="Montserrat" w:hAnsi="Montserrat" w:cstheme="majorHAnsi"/>
        </w:rPr>
        <w:lastRenderedPageBreak/>
        <w:t xml:space="preserve">A través de la educación tanto formal como no formal es posible incidir en numerosos espacios sociales públicos y privados para nutrir y acrecentar la cultura ambiental, difundiendo información y conocimientos acerca de las interrelaciones que guarda la vida de todos los seres humanos con el </w:t>
      </w:r>
      <w:r>
        <w:rPr>
          <w:rFonts w:ascii="Montserrat" w:hAnsi="Montserrat" w:cstheme="majorHAnsi"/>
        </w:rPr>
        <w:t>medio ambiente y los ecosistemas, de tal modo que sea crecientemente claro cómo y por qué la calidad del ambiente es producto de nuestras acciones cotidianas; se trata de incorporar el componente de la responsabilidad ambiental de toda actividad pública.</w:t>
      </w:r>
    </w:p>
    <w:p w14:paraId="6E6D42FA"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p w14:paraId="70AF7165" w14:textId="77777777" w:rsidR="005C7FB2" w:rsidRDefault="005C7FB2" w:rsidP="005C7FB2">
      <w:pPr>
        <w:rPr>
          <w:rFonts w:ascii="Montserrat" w:hAnsi="Montserrat" w:cstheme="majorHAnsi"/>
        </w:rPr>
      </w:pPr>
    </w:p>
    <w:p w14:paraId="159E2435" w14:textId="77777777" w:rsidR="005C7FB2" w:rsidRDefault="005C7FB2" w:rsidP="005C7FB2">
      <w:pPr>
        <w:jc w:val="both"/>
        <w:rPr>
          <w:rFonts w:ascii="Montserrat" w:hAnsi="Montserrat" w:cstheme="majorHAnsi"/>
          <w:b/>
          <w:bCs/>
        </w:rPr>
      </w:pPr>
      <w:r>
        <w:rPr>
          <w:rFonts w:ascii="Montserrat" w:hAnsi="Montserrat" w:cstheme="majorHAnsi"/>
          <w:b/>
          <w:bCs/>
        </w:rPr>
        <w:t>Matriz de enfoque del programa de acciones para la Educación, Capacitación y Difusión (SICT)</w:t>
      </w:r>
    </w:p>
    <w:tbl>
      <w:tblPr>
        <w:tblStyle w:val="TableNormal"/>
        <w:tblW w:w="9645" w:type="dxa"/>
        <w:jc w:val="center"/>
        <w:tblInd w:w="0" w:type="dxa"/>
        <w:tblLayout w:type="fixed"/>
        <w:tblCellMar>
          <w:left w:w="7" w:type="dxa"/>
          <w:right w:w="7" w:type="dxa"/>
        </w:tblCellMar>
        <w:tblLook w:val="01E0" w:firstRow="1" w:lastRow="1" w:firstColumn="1" w:lastColumn="1" w:noHBand="0" w:noVBand="0"/>
      </w:tblPr>
      <w:tblGrid>
        <w:gridCol w:w="2260"/>
        <w:gridCol w:w="4820"/>
        <w:gridCol w:w="2565"/>
      </w:tblGrid>
      <w:tr w:rsidR="005C7FB2" w14:paraId="4C2D5E09" w14:textId="77777777" w:rsidTr="006A2570">
        <w:trPr>
          <w:trHeight w:val="360"/>
          <w:jc w:val="center"/>
        </w:trPr>
        <w:tc>
          <w:tcPr>
            <w:tcW w:w="2260" w:type="dxa"/>
            <w:tcBorders>
              <w:top w:val="single" w:sz="6" w:space="0" w:color="000000"/>
              <w:left w:val="single" w:sz="6" w:space="0" w:color="000000"/>
              <w:bottom w:val="single" w:sz="6" w:space="0" w:color="000000"/>
              <w:right w:val="single" w:sz="6" w:space="0" w:color="000000"/>
            </w:tcBorders>
            <w:hideMark/>
          </w:tcPr>
          <w:p w14:paraId="6EDFCA1C" w14:textId="77777777" w:rsidR="005C7FB2" w:rsidRDefault="005C7FB2">
            <w:pPr>
              <w:widowControl w:val="0"/>
              <w:spacing w:before="61" w:line="240" w:lineRule="auto"/>
              <w:ind w:left="142" w:right="12"/>
              <w:jc w:val="center"/>
              <w:rPr>
                <w:rFonts w:ascii="Montserrat" w:eastAsia="Arial" w:hAnsi="Montserrat" w:cstheme="majorHAnsi"/>
                <w:b/>
                <w:lang w:val="es-ES"/>
              </w:rPr>
            </w:pPr>
            <w:r>
              <w:rPr>
                <w:rFonts w:ascii="Montserrat" w:eastAsia="Arial" w:hAnsi="Montserrat" w:cstheme="majorHAnsi"/>
                <w:b/>
                <w:lang w:val="es-ES"/>
              </w:rPr>
              <w:t>ESTRATEGIA</w:t>
            </w:r>
          </w:p>
        </w:tc>
        <w:tc>
          <w:tcPr>
            <w:tcW w:w="4820" w:type="dxa"/>
            <w:tcBorders>
              <w:top w:val="single" w:sz="6" w:space="0" w:color="000000"/>
              <w:left w:val="single" w:sz="6" w:space="0" w:color="000000"/>
              <w:bottom w:val="single" w:sz="6" w:space="0" w:color="000000"/>
              <w:right w:val="single" w:sz="6" w:space="0" w:color="000000"/>
            </w:tcBorders>
            <w:hideMark/>
          </w:tcPr>
          <w:p w14:paraId="1A59919B" w14:textId="77777777" w:rsidR="005C7FB2" w:rsidRDefault="005C7FB2">
            <w:pPr>
              <w:widowControl w:val="0"/>
              <w:spacing w:before="61" w:line="240" w:lineRule="auto"/>
              <w:ind w:left="104" w:right="268"/>
              <w:jc w:val="center"/>
              <w:rPr>
                <w:rFonts w:ascii="Montserrat" w:eastAsia="Arial" w:hAnsi="Montserrat" w:cstheme="majorHAnsi"/>
                <w:b/>
                <w:lang w:val="es-ES"/>
              </w:rPr>
            </w:pPr>
            <w:r>
              <w:rPr>
                <w:rFonts w:ascii="Montserrat" w:eastAsia="Arial" w:hAnsi="Montserrat" w:cstheme="majorHAnsi"/>
                <w:b/>
                <w:lang w:val="es-ES"/>
              </w:rPr>
              <w:t>ACTIVIDADES</w:t>
            </w:r>
          </w:p>
        </w:tc>
        <w:tc>
          <w:tcPr>
            <w:tcW w:w="2565" w:type="dxa"/>
            <w:tcBorders>
              <w:top w:val="single" w:sz="6" w:space="0" w:color="000000"/>
              <w:left w:val="single" w:sz="6" w:space="0" w:color="000000"/>
              <w:bottom w:val="single" w:sz="6" w:space="0" w:color="000000"/>
              <w:right w:val="single" w:sz="6" w:space="0" w:color="000000"/>
            </w:tcBorders>
            <w:hideMark/>
          </w:tcPr>
          <w:p w14:paraId="79339D7B" w14:textId="77777777" w:rsidR="005C7FB2" w:rsidRDefault="005C7FB2">
            <w:pPr>
              <w:widowControl w:val="0"/>
              <w:spacing w:before="61" w:line="240" w:lineRule="auto"/>
              <w:ind w:left="134" w:right="278"/>
              <w:rPr>
                <w:rFonts w:ascii="Montserrat" w:eastAsia="Arial" w:hAnsi="Montserrat" w:cstheme="majorHAnsi"/>
                <w:b/>
                <w:lang w:val="es-ES"/>
              </w:rPr>
            </w:pPr>
            <w:r>
              <w:rPr>
                <w:rFonts w:ascii="Montserrat" w:eastAsia="Arial" w:hAnsi="Montserrat" w:cstheme="majorHAnsi"/>
                <w:b/>
                <w:lang w:val="es-ES"/>
              </w:rPr>
              <w:t>HERRAMIENTAS</w:t>
            </w:r>
          </w:p>
        </w:tc>
      </w:tr>
      <w:tr w:rsidR="005C7FB2" w14:paraId="5AB727D4" w14:textId="77777777" w:rsidTr="006A2570">
        <w:trPr>
          <w:trHeight w:val="3030"/>
          <w:jc w:val="center"/>
        </w:trPr>
        <w:tc>
          <w:tcPr>
            <w:tcW w:w="2260" w:type="dxa"/>
            <w:tcBorders>
              <w:top w:val="single" w:sz="6" w:space="0" w:color="000000"/>
              <w:left w:val="single" w:sz="6" w:space="0" w:color="000000"/>
              <w:bottom w:val="single" w:sz="6" w:space="0" w:color="000000"/>
              <w:right w:val="single" w:sz="6" w:space="0" w:color="000000"/>
            </w:tcBorders>
            <w:hideMark/>
          </w:tcPr>
          <w:p w14:paraId="037D5DE8"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Difusión</w:t>
            </w:r>
          </w:p>
        </w:tc>
        <w:tc>
          <w:tcPr>
            <w:tcW w:w="4820" w:type="dxa"/>
            <w:tcBorders>
              <w:top w:val="single" w:sz="6" w:space="0" w:color="000000"/>
              <w:left w:val="single" w:sz="6" w:space="0" w:color="000000"/>
              <w:bottom w:val="single" w:sz="6" w:space="0" w:color="000000"/>
              <w:right w:val="single" w:sz="6" w:space="0" w:color="000000"/>
            </w:tcBorders>
            <w:hideMark/>
          </w:tcPr>
          <w:p w14:paraId="7B885090" w14:textId="763AB5CE"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Comunicar y crear conciencia entre los empleados de las Unidades Centrales y de los Centros </w:t>
            </w:r>
            <w:commentRangeStart w:id="873"/>
            <w:ins w:id="874" w:author="Maria Guadalupe Espinoza Suastegui" w:date="2023-10-02T12:47:00Z">
              <w:r w:rsidR="007B3079">
                <w:rPr>
                  <w:rFonts w:ascii="Montserrat" w:eastAsia="Arial" w:hAnsi="Montserrat" w:cstheme="majorHAnsi"/>
                  <w:lang w:val="es-ES"/>
                </w:rPr>
                <w:t>SCT</w:t>
              </w:r>
            </w:ins>
            <w:commentRangeEnd w:id="873"/>
            <w:ins w:id="875" w:author="Maria Guadalupe Espinoza Suastegui" w:date="2023-10-02T12:48:00Z">
              <w:r w:rsidR="007B3079">
                <w:rPr>
                  <w:rStyle w:val="Refdecomentario"/>
                  <w:kern w:val="2"/>
                  <w:lang w:val="es-MX"/>
                  <w14:ligatures w14:val="standardContextual"/>
                </w:rPr>
                <w:commentReference w:id="873"/>
              </w:r>
            </w:ins>
            <w:del w:id="876" w:author="Maria Guadalupe Espinoza Suastegui" w:date="2023-10-02T12:47:00Z">
              <w:r w:rsidDel="007B3079">
                <w:rPr>
                  <w:rFonts w:ascii="Montserrat" w:eastAsia="Arial" w:hAnsi="Montserrat" w:cstheme="majorHAnsi"/>
                  <w:lang w:val="es-ES"/>
                </w:rPr>
                <w:delText xml:space="preserve">S I C T., </w:delText>
              </w:r>
            </w:del>
            <w:r>
              <w:rPr>
                <w:rFonts w:ascii="Montserrat" w:eastAsia="Arial" w:hAnsi="Montserrat" w:cstheme="majorHAnsi"/>
                <w:lang w:val="es-ES"/>
              </w:rPr>
              <w:t xml:space="preserve">del impacto ambiental que conllevan todas las actividades cotidianas. </w:t>
            </w:r>
          </w:p>
          <w:p w14:paraId="3787A8DD" w14:textId="77777777" w:rsidR="005C7FB2" w:rsidRDefault="005C7FB2">
            <w:pPr>
              <w:widowControl w:val="0"/>
              <w:spacing w:before="56" w:line="252"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folletería entre los empleados, de recomendaciones de ahorro de energía, agua y materiales; útiles para las labores internas y externas al organismo.</w:t>
            </w:r>
          </w:p>
          <w:p w14:paraId="6A65E632" w14:textId="77777777" w:rsidR="005C7FB2" w:rsidRDefault="005C7FB2">
            <w:pPr>
              <w:widowControl w:val="0"/>
              <w:spacing w:line="240" w:lineRule="auto"/>
              <w:ind w:left="104" w:right="268"/>
              <w:jc w:val="both"/>
              <w:rPr>
                <w:rFonts w:ascii="Montserrat" w:eastAsia="Arial" w:hAnsi="Montserrat" w:cstheme="majorHAnsi"/>
                <w:lang w:val="es-ES"/>
              </w:rPr>
            </w:pPr>
            <w:r>
              <w:rPr>
                <w:rFonts w:ascii="Montserrat" w:eastAsia="Arial" w:hAnsi="Montserrat" w:cstheme="majorHAnsi"/>
                <w:lang w:val="es-ES"/>
              </w:rPr>
              <w:t>Distribución de carteles alusivos al S.M.A. al interior del organismo, que sirvan de recordatorio al personal y personas externas.</w:t>
            </w:r>
          </w:p>
        </w:tc>
        <w:tc>
          <w:tcPr>
            <w:tcW w:w="2565" w:type="dxa"/>
            <w:tcBorders>
              <w:top w:val="single" w:sz="6" w:space="0" w:color="000000"/>
              <w:left w:val="single" w:sz="6" w:space="0" w:color="000000"/>
              <w:bottom w:val="single" w:sz="6" w:space="0" w:color="000000"/>
              <w:right w:val="single" w:sz="6" w:space="0" w:color="000000"/>
            </w:tcBorders>
            <w:hideMark/>
          </w:tcPr>
          <w:p w14:paraId="623D0A0B" w14:textId="77777777" w:rsidR="005C7FB2" w:rsidRDefault="005C7FB2">
            <w:pPr>
              <w:widowControl w:val="0"/>
              <w:spacing w:before="126" w:line="252" w:lineRule="auto"/>
              <w:ind w:left="134" w:right="278" w:firstLine="6"/>
              <w:jc w:val="both"/>
              <w:rPr>
                <w:rFonts w:ascii="Montserrat" w:eastAsia="Arial" w:hAnsi="Montserrat" w:cstheme="majorHAnsi"/>
                <w:lang w:val="es-ES"/>
              </w:rPr>
            </w:pPr>
            <w:r>
              <w:rPr>
                <w:rFonts w:ascii="Montserrat" w:eastAsia="Arial" w:hAnsi="Montserrat" w:cstheme="majorHAnsi"/>
                <w:lang w:val="es-ES"/>
              </w:rPr>
              <w:t xml:space="preserve">Folletos Manuales Carteles </w:t>
            </w:r>
            <w:r>
              <w:rPr>
                <w:rFonts w:ascii="Montserrat" w:eastAsia="Arial" w:hAnsi="Montserrat" w:cstheme="majorHAnsi"/>
                <w:w w:val="95"/>
                <w:lang w:val="es-ES"/>
              </w:rPr>
              <w:t>Portal WEB</w:t>
            </w:r>
          </w:p>
        </w:tc>
      </w:tr>
      <w:tr w:rsidR="005C7FB2" w14:paraId="65DD4280" w14:textId="77777777" w:rsidTr="006A2570">
        <w:trPr>
          <w:trHeight w:val="1785"/>
          <w:jc w:val="center"/>
        </w:trPr>
        <w:tc>
          <w:tcPr>
            <w:tcW w:w="2260" w:type="dxa"/>
            <w:tcBorders>
              <w:top w:val="single" w:sz="6" w:space="0" w:color="000000"/>
              <w:left w:val="single" w:sz="6" w:space="0" w:color="000000"/>
              <w:bottom w:val="single" w:sz="6" w:space="0" w:color="000000"/>
              <w:right w:val="single" w:sz="6" w:space="0" w:color="000000"/>
            </w:tcBorders>
            <w:hideMark/>
          </w:tcPr>
          <w:p w14:paraId="3F7FD611"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Capacitación</w:t>
            </w:r>
          </w:p>
        </w:tc>
        <w:tc>
          <w:tcPr>
            <w:tcW w:w="4820" w:type="dxa"/>
            <w:tcBorders>
              <w:top w:val="single" w:sz="6" w:space="0" w:color="000000"/>
              <w:left w:val="single" w:sz="6" w:space="0" w:color="000000"/>
              <w:bottom w:val="single" w:sz="6" w:space="0" w:color="000000"/>
              <w:right w:val="single" w:sz="6" w:space="0" w:color="000000"/>
            </w:tcBorders>
            <w:hideMark/>
          </w:tcPr>
          <w:p w14:paraId="26443327" w14:textId="129B18F5" w:rsidR="005C7FB2" w:rsidRDefault="005C7FB2">
            <w:pPr>
              <w:widowControl w:val="0"/>
              <w:spacing w:line="252" w:lineRule="auto"/>
              <w:ind w:left="104" w:right="268"/>
              <w:jc w:val="both"/>
              <w:rPr>
                <w:rFonts w:ascii="Montserrat" w:eastAsia="Arial" w:hAnsi="Montserrat" w:cstheme="majorHAnsi"/>
                <w:lang w:val="es-ES"/>
              </w:rPr>
            </w:pPr>
            <w:r>
              <w:rPr>
                <w:rFonts w:ascii="Montserrat" w:eastAsia="Arial" w:hAnsi="Montserrat" w:cstheme="majorHAnsi"/>
                <w:lang w:val="es-ES"/>
              </w:rPr>
              <w:t xml:space="preserve">Impartir cursos, pláticas y talleres a los funcionarios públicos encargados del S.M.A. en las distintas instalaciones y Centros </w:t>
            </w:r>
            <w:del w:id="877" w:author="Maria Guadalupe Espinoza Suastegui" w:date="2023-10-02T12:47:00Z">
              <w:r w:rsidDel="007B3079">
                <w:rPr>
                  <w:rFonts w:ascii="Montserrat" w:eastAsia="Arial" w:hAnsi="Montserrat" w:cstheme="majorHAnsi"/>
                  <w:lang w:val="es-ES"/>
                </w:rPr>
                <w:delText>SICT</w:delText>
              </w:r>
            </w:del>
            <w:ins w:id="878" w:author="Maria Guadalupe Espinoza Suastegui" w:date="2023-10-02T12:47:00Z">
              <w:r w:rsidR="007B3079">
                <w:rPr>
                  <w:rFonts w:ascii="Montserrat" w:eastAsia="Arial" w:hAnsi="Montserrat" w:cstheme="majorHAnsi"/>
                  <w:lang w:val="es-ES"/>
                </w:rPr>
                <w:t>SCT</w:t>
              </w:r>
            </w:ins>
            <w:r>
              <w:rPr>
                <w:rFonts w:ascii="Montserrat" w:eastAsia="Arial" w:hAnsi="Montserrat" w:cstheme="majorHAnsi"/>
                <w:lang w:val="es-ES"/>
              </w:rPr>
              <w:t xml:space="preserve">., que les permitan </w:t>
            </w:r>
            <w:r>
              <w:rPr>
                <w:rFonts w:ascii="Montserrat" w:eastAsia="Arial" w:hAnsi="Montserrat" w:cstheme="majorHAnsi"/>
                <w:spacing w:val="5"/>
                <w:lang w:val="es-ES"/>
              </w:rPr>
              <w:t xml:space="preserve">desarrollar </w:t>
            </w:r>
            <w:r>
              <w:rPr>
                <w:rFonts w:ascii="Montserrat" w:eastAsia="Arial" w:hAnsi="Montserrat" w:cstheme="majorHAnsi"/>
                <w:spacing w:val="7"/>
                <w:lang w:val="es-ES"/>
              </w:rPr>
              <w:t>habilidades específ</w:t>
            </w:r>
            <w:r>
              <w:rPr>
                <w:rFonts w:ascii="Montserrat" w:eastAsia="Arial" w:hAnsi="Montserrat" w:cstheme="majorHAnsi"/>
                <w:spacing w:val="6"/>
                <w:lang w:val="es-ES"/>
              </w:rPr>
              <w:t xml:space="preserve">icas </w:t>
            </w:r>
            <w:r>
              <w:rPr>
                <w:rFonts w:ascii="Montserrat" w:eastAsia="Arial" w:hAnsi="Montserrat" w:cstheme="majorHAnsi"/>
                <w:spacing w:val="5"/>
                <w:lang w:val="es-ES"/>
              </w:rPr>
              <w:t xml:space="preserve">para </w:t>
            </w:r>
            <w:r>
              <w:rPr>
                <w:rFonts w:ascii="Montserrat" w:eastAsia="Arial" w:hAnsi="Montserrat" w:cstheme="majorHAnsi"/>
                <w:spacing w:val="4"/>
                <w:lang w:val="es-ES"/>
              </w:rPr>
              <w:t xml:space="preserve">resolver </w:t>
            </w:r>
            <w:r>
              <w:rPr>
                <w:rFonts w:ascii="Montserrat" w:eastAsia="Arial" w:hAnsi="Montserrat" w:cstheme="majorHAnsi"/>
                <w:spacing w:val="8"/>
                <w:lang w:val="es-ES"/>
              </w:rPr>
              <w:t xml:space="preserve">problemas </w:t>
            </w:r>
            <w:r>
              <w:rPr>
                <w:rFonts w:ascii="Montserrat" w:eastAsia="Arial" w:hAnsi="Montserrat" w:cstheme="majorHAnsi"/>
                <w:spacing w:val="7"/>
                <w:lang w:val="es-ES"/>
              </w:rPr>
              <w:t>específicos.</w:t>
            </w:r>
          </w:p>
        </w:tc>
        <w:tc>
          <w:tcPr>
            <w:tcW w:w="2565" w:type="dxa"/>
            <w:tcBorders>
              <w:top w:val="single" w:sz="6" w:space="0" w:color="000000"/>
              <w:left w:val="single" w:sz="6" w:space="0" w:color="000000"/>
              <w:bottom w:val="single" w:sz="6" w:space="0" w:color="000000"/>
              <w:right w:val="single" w:sz="6" w:space="0" w:color="000000"/>
            </w:tcBorders>
            <w:hideMark/>
          </w:tcPr>
          <w:p w14:paraId="216B2501" w14:textId="77777777" w:rsidR="005C7FB2" w:rsidRDefault="005C7FB2">
            <w:pPr>
              <w:widowControl w:val="0"/>
              <w:spacing w:before="101" w:line="240" w:lineRule="auto"/>
              <w:ind w:left="134" w:right="278"/>
              <w:jc w:val="both"/>
              <w:rPr>
                <w:rFonts w:ascii="Montserrat" w:eastAsia="Arial" w:hAnsi="Montserrat" w:cstheme="majorHAnsi"/>
                <w:lang w:val="es-ES"/>
              </w:rPr>
            </w:pPr>
            <w:r>
              <w:rPr>
                <w:rFonts w:ascii="Montserrat" w:eastAsia="Arial" w:hAnsi="Montserrat" w:cstheme="majorHAnsi"/>
                <w:lang w:val="es-ES"/>
              </w:rPr>
              <w:t>Programa Anual de cursos, pláticas y/ o talleres.</w:t>
            </w:r>
          </w:p>
          <w:p w14:paraId="267755EE" w14:textId="77777777" w:rsidR="005C7FB2" w:rsidRDefault="005C7FB2">
            <w:pPr>
              <w:widowControl w:val="0"/>
              <w:spacing w:before="1" w:line="240" w:lineRule="auto"/>
              <w:ind w:left="134" w:right="278"/>
              <w:jc w:val="both"/>
              <w:rPr>
                <w:rFonts w:ascii="Montserrat" w:eastAsia="Arial" w:hAnsi="Montserrat" w:cstheme="majorHAnsi"/>
                <w:lang w:val="es-ES"/>
              </w:rPr>
            </w:pPr>
            <w:r>
              <w:rPr>
                <w:rFonts w:ascii="Montserrat" w:eastAsia="Arial" w:hAnsi="Montserrat" w:cstheme="majorHAnsi"/>
                <w:spacing w:val="6"/>
                <w:lang w:val="es-ES"/>
              </w:rPr>
              <w:t>Videoconferencias</w:t>
            </w:r>
          </w:p>
          <w:p w14:paraId="4B2858A3" w14:textId="77777777" w:rsidR="005C7FB2" w:rsidRDefault="005C7FB2">
            <w:pPr>
              <w:widowControl w:val="0"/>
              <w:spacing w:line="240" w:lineRule="auto"/>
              <w:ind w:left="134" w:right="278"/>
              <w:jc w:val="both"/>
              <w:rPr>
                <w:rFonts w:ascii="Montserrat" w:eastAsia="Arial" w:hAnsi="Montserrat" w:cstheme="majorHAnsi"/>
                <w:lang w:val="es-ES"/>
              </w:rPr>
            </w:pPr>
            <w:r>
              <w:rPr>
                <w:rFonts w:ascii="Montserrat" w:eastAsia="Arial" w:hAnsi="Montserrat" w:cstheme="majorHAnsi"/>
                <w:spacing w:val="4"/>
                <w:w w:val="95"/>
                <w:lang w:val="es-ES"/>
              </w:rPr>
              <w:t xml:space="preserve">Cursos </w:t>
            </w:r>
            <w:r>
              <w:rPr>
                <w:rFonts w:ascii="Montserrat" w:eastAsia="Arial" w:hAnsi="Montserrat" w:cstheme="majorHAnsi"/>
                <w:spacing w:val="6"/>
                <w:w w:val="95"/>
                <w:lang w:val="es-ES"/>
              </w:rPr>
              <w:t xml:space="preserve">Interactivos </w:t>
            </w:r>
            <w:r>
              <w:rPr>
                <w:rFonts w:ascii="Montserrat" w:eastAsia="Arial" w:hAnsi="Montserrat" w:cstheme="majorHAnsi"/>
                <w:spacing w:val="7"/>
                <w:w w:val="95"/>
                <w:lang w:val="es-ES"/>
              </w:rPr>
              <w:t xml:space="preserve">por </w:t>
            </w:r>
            <w:r>
              <w:rPr>
                <w:rFonts w:ascii="Montserrat" w:eastAsia="Arial" w:hAnsi="Montserrat" w:cstheme="majorHAnsi"/>
                <w:spacing w:val="7"/>
                <w:lang w:val="es-ES"/>
              </w:rPr>
              <w:t>medio de</w:t>
            </w:r>
            <w:r>
              <w:rPr>
                <w:rFonts w:ascii="Montserrat" w:eastAsia="Arial" w:hAnsi="Montserrat" w:cstheme="majorHAnsi"/>
                <w:spacing w:val="-2"/>
                <w:lang w:val="es-ES"/>
              </w:rPr>
              <w:t xml:space="preserve"> </w:t>
            </w:r>
            <w:r>
              <w:rPr>
                <w:rFonts w:ascii="Montserrat" w:eastAsia="Arial" w:hAnsi="Montserrat" w:cstheme="majorHAnsi"/>
                <w:spacing w:val="6"/>
                <w:lang w:val="es-ES"/>
              </w:rPr>
              <w:t>Intranet.</w:t>
            </w:r>
          </w:p>
        </w:tc>
      </w:tr>
      <w:tr w:rsidR="005C7FB2" w14:paraId="37FCFDF9" w14:textId="77777777" w:rsidTr="006A2570">
        <w:trPr>
          <w:trHeight w:val="1245"/>
          <w:jc w:val="center"/>
        </w:trPr>
        <w:tc>
          <w:tcPr>
            <w:tcW w:w="2260" w:type="dxa"/>
            <w:tcBorders>
              <w:top w:val="single" w:sz="6" w:space="0" w:color="000000"/>
              <w:left w:val="single" w:sz="6" w:space="0" w:color="000000"/>
              <w:bottom w:val="single" w:sz="6" w:space="0" w:color="000000"/>
              <w:right w:val="single" w:sz="6" w:space="0" w:color="000000"/>
            </w:tcBorders>
            <w:hideMark/>
          </w:tcPr>
          <w:p w14:paraId="744D07CE" w14:textId="77777777" w:rsidR="005C7FB2" w:rsidRDefault="005C7FB2">
            <w:pPr>
              <w:widowControl w:val="0"/>
              <w:spacing w:line="240" w:lineRule="auto"/>
              <w:ind w:left="142" w:right="12"/>
              <w:rPr>
                <w:rFonts w:ascii="Montserrat" w:eastAsia="Arial" w:hAnsi="Montserrat" w:cstheme="majorHAnsi"/>
                <w:lang w:val="es-ES"/>
              </w:rPr>
            </w:pPr>
            <w:r>
              <w:rPr>
                <w:rFonts w:ascii="Montserrat" w:eastAsia="Arial" w:hAnsi="Montserrat" w:cstheme="majorHAnsi"/>
                <w:lang w:val="es-ES"/>
              </w:rPr>
              <w:t>Educación</w:t>
            </w:r>
          </w:p>
        </w:tc>
        <w:tc>
          <w:tcPr>
            <w:tcW w:w="4820" w:type="dxa"/>
            <w:tcBorders>
              <w:top w:val="single" w:sz="6" w:space="0" w:color="000000"/>
              <w:left w:val="single" w:sz="6" w:space="0" w:color="000000"/>
              <w:bottom w:val="single" w:sz="6" w:space="0" w:color="000000"/>
              <w:right w:val="single" w:sz="6" w:space="0" w:color="000000"/>
            </w:tcBorders>
            <w:hideMark/>
          </w:tcPr>
          <w:p w14:paraId="4A316BD6" w14:textId="77777777" w:rsidR="005C7FB2" w:rsidRDefault="005C7FB2">
            <w:pPr>
              <w:widowControl w:val="0"/>
              <w:tabs>
                <w:tab w:val="left" w:pos="3473"/>
              </w:tabs>
              <w:spacing w:before="56" w:line="240" w:lineRule="auto"/>
              <w:ind w:left="104" w:right="268" w:firstLine="30"/>
              <w:jc w:val="both"/>
              <w:rPr>
                <w:rFonts w:ascii="Montserrat" w:eastAsia="Arial" w:hAnsi="Montserrat" w:cstheme="majorHAnsi"/>
                <w:lang w:val="es-ES"/>
              </w:rPr>
            </w:pPr>
            <w:r>
              <w:rPr>
                <w:rFonts w:ascii="Montserrat" w:eastAsia="Arial" w:hAnsi="Montserrat" w:cstheme="majorHAnsi"/>
                <w:spacing w:val="3"/>
                <w:lang w:val="es-ES"/>
              </w:rPr>
              <w:t>Los</w:t>
            </w:r>
            <w:r>
              <w:rPr>
                <w:rFonts w:ascii="Montserrat" w:eastAsia="Arial" w:hAnsi="Montserrat" w:cstheme="majorHAnsi"/>
                <w:spacing w:val="-19"/>
                <w:lang w:val="es-ES"/>
              </w:rPr>
              <w:t xml:space="preserve"> </w:t>
            </w:r>
            <w:r>
              <w:rPr>
                <w:rFonts w:ascii="Montserrat" w:eastAsia="Arial" w:hAnsi="Montserrat" w:cstheme="majorHAnsi"/>
                <w:spacing w:val="5"/>
                <w:lang w:val="es-ES"/>
              </w:rPr>
              <w:t>funcionarios</w:t>
            </w:r>
            <w:r>
              <w:rPr>
                <w:rFonts w:ascii="Montserrat" w:eastAsia="Arial" w:hAnsi="Montserrat" w:cstheme="majorHAnsi"/>
                <w:spacing w:val="-18"/>
                <w:lang w:val="es-ES"/>
              </w:rPr>
              <w:t xml:space="preserve"> </w:t>
            </w:r>
            <w:r>
              <w:rPr>
                <w:rFonts w:ascii="Montserrat" w:eastAsia="Arial" w:hAnsi="Montserrat" w:cstheme="majorHAnsi"/>
                <w:spacing w:val="8"/>
                <w:lang w:val="es-ES"/>
              </w:rPr>
              <w:t>encargados</w:t>
            </w:r>
            <w:r>
              <w:rPr>
                <w:rFonts w:ascii="Montserrat" w:eastAsia="Arial" w:hAnsi="Montserrat" w:cstheme="majorHAnsi"/>
                <w:spacing w:val="-18"/>
                <w:lang w:val="es-ES"/>
              </w:rPr>
              <w:t xml:space="preserve"> </w:t>
            </w:r>
            <w:r>
              <w:rPr>
                <w:rFonts w:ascii="Montserrat" w:eastAsia="Arial" w:hAnsi="Montserrat" w:cstheme="majorHAnsi"/>
                <w:spacing w:val="7"/>
                <w:lang w:val="es-ES"/>
              </w:rPr>
              <w:t>del</w:t>
            </w:r>
            <w:r>
              <w:rPr>
                <w:rFonts w:ascii="Montserrat" w:eastAsia="Arial" w:hAnsi="Montserrat" w:cstheme="majorHAnsi"/>
                <w:spacing w:val="-19"/>
                <w:lang w:val="es-ES"/>
              </w:rPr>
              <w:t xml:space="preserve"> </w:t>
            </w:r>
            <w:r>
              <w:rPr>
                <w:rFonts w:ascii="Montserrat" w:eastAsia="Arial" w:hAnsi="Montserrat" w:cstheme="majorHAnsi"/>
                <w:spacing w:val="2"/>
                <w:lang w:val="es-ES"/>
              </w:rPr>
              <w:t xml:space="preserve">SMA, </w:t>
            </w:r>
            <w:r>
              <w:rPr>
                <w:rFonts w:ascii="Montserrat" w:eastAsia="Arial" w:hAnsi="Montserrat" w:cstheme="majorHAnsi"/>
                <w:spacing w:val="7"/>
                <w:lang w:val="es-ES"/>
              </w:rPr>
              <w:t>después</w:t>
            </w:r>
            <w:r>
              <w:rPr>
                <w:rFonts w:ascii="Montserrat" w:eastAsia="Arial" w:hAnsi="Montserrat" w:cstheme="majorHAnsi"/>
                <w:spacing w:val="-18"/>
                <w:lang w:val="es-ES"/>
              </w:rPr>
              <w:t xml:space="preserve"> </w:t>
            </w:r>
            <w:r>
              <w:rPr>
                <w:rFonts w:ascii="Montserrat" w:eastAsia="Arial" w:hAnsi="Montserrat" w:cstheme="majorHAnsi"/>
                <w:spacing w:val="6"/>
                <w:lang w:val="es-ES"/>
              </w:rPr>
              <w:t xml:space="preserve">de </w:t>
            </w:r>
            <w:r>
              <w:rPr>
                <w:rFonts w:ascii="Montserrat" w:eastAsia="Arial" w:hAnsi="Montserrat" w:cstheme="majorHAnsi"/>
                <w:spacing w:val="5"/>
                <w:lang w:val="es-ES"/>
              </w:rPr>
              <w:t xml:space="preserve">recibir </w:t>
            </w:r>
            <w:r>
              <w:rPr>
                <w:rFonts w:ascii="Montserrat" w:eastAsia="Arial" w:hAnsi="Montserrat" w:cstheme="majorHAnsi"/>
                <w:lang w:val="es-ES"/>
              </w:rPr>
              <w:t xml:space="preserve">la </w:t>
            </w:r>
            <w:r>
              <w:rPr>
                <w:rFonts w:ascii="Montserrat" w:eastAsia="Arial" w:hAnsi="Montserrat" w:cstheme="majorHAnsi"/>
                <w:spacing w:val="9"/>
                <w:lang w:val="es-ES"/>
              </w:rPr>
              <w:t>capacitación</w:t>
            </w:r>
            <w:r>
              <w:rPr>
                <w:rFonts w:ascii="Montserrat" w:eastAsia="Arial" w:hAnsi="Montserrat" w:cstheme="majorHAnsi"/>
                <w:spacing w:val="-12"/>
                <w:lang w:val="es-ES"/>
              </w:rPr>
              <w:t xml:space="preserve"> </w:t>
            </w:r>
            <w:r>
              <w:rPr>
                <w:rFonts w:ascii="Montserrat" w:eastAsia="Arial" w:hAnsi="Montserrat" w:cstheme="majorHAnsi"/>
                <w:spacing w:val="8"/>
                <w:lang w:val="es-ES"/>
              </w:rPr>
              <w:t>podrán</w:t>
            </w:r>
            <w:r>
              <w:rPr>
                <w:rFonts w:ascii="Montserrat" w:eastAsia="Arial" w:hAnsi="Montserrat" w:cstheme="majorHAnsi"/>
                <w:spacing w:val="-4"/>
                <w:lang w:val="es-ES"/>
              </w:rPr>
              <w:t xml:space="preserve"> </w:t>
            </w:r>
            <w:r>
              <w:rPr>
                <w:rFonts w:ascii="Montserrat" w:eastAsia="Arial" w:hAnsi="Montserrat" w:cstheme="majorHAnsi"/>
                <w:spacing w:val="4"/>
                <w:lang w:val="es-ES"/>
              </w:rPr>
              <w:t xml:space="preserve">fungir </w:t>
            </w:r>
            <w:r>
              <w:rPr>
                <w:rFonts w:ascii="Montserrat" w:eastAsia="Arial" w:hAnsi="Montserrat" w:cstheme="majorHAnsi"/>
                <w:spacing w:val="9"/>
                <w:lang w:val="es-ES"/>
              </w:rPr>
              <w:t>como</w:t>
            </w:r>
            <w:r>
              <w:rPr>
                <w:rFonts w:ascii="Montserrat" w:eastAsia="Arial" w:hAnsi="Montserrat" w:cstheme="majorHAnsi"/>
                <w:spacing w:val="4"/>
                <w:lang w:val="es-ES"/>
              </w:rPr>
              <w:t xml:space="preserve"> </w:t>
            </w:r>
            <w:r>
              <w:rPr>
                <w:rFonts w:ascii="Montserrat" w:eastAsia="Arial" w:hAnsi="Montserrat" w:cstheme="majorHAnsi"/>
                <w:spacing w:val="6"/>
                <w:lang w:val="es-ES"/>
              </w:rPr>
              <w:t xml:space="preserve">agentes </w:t>
            </w:r>
            <w:r>
              <w:rPr>
                <w:rFonts w:ascii="Montserrat" w:eastAsia="Arial" w:hAnsi="Montserrat" w:cstheme="majorHAnsi"/>
                <w:lang w:val="es-ES"/>
              </w:rPr>
              <w:t>multiplicadores para la capacitación del resto del personal proporcionando condiciones aptas para aplicar y desarrollar estrategias de apoyo.</w:t>
            </w:r>
          </w:p>
        </w:tc>
        <w:tc>
          <w:tcPr>
            <w:tcW w:w="2565" w:type="dxa"/>
            <w:tcBorders>
              <w:top w:val="single" w:sz="6" w:space="0" w:color="000000"/>
              <w:left w:val="single" w:sz="6" w:space="0" w:color="000000"/>
              <w:bottom w:val="single" w:sz="6" w:space="0" w:color="000000"/>
              <w:right w:val="single" w:sz="6" w:space="0" w:color="000000"/>
            </w:tcBorders>
            <w:hideMark/>
          </w:tcPr>
          <w:p w14:paraId="6502D046" w14:textId="77777777" w:rsidR="005C7FB2" w:rsidRDefault="005C7FB2">
            <w:pPr>
              <w:widowControl w:val="0"/>
              <w:spacing w:before="161" w:line="252" w:lineRule="auto"/>
              <w:ind w:left="134" w:right="278" w:hanging="3"/>
              <w:jc w:val="both"/>
              <w:rPr>
                <w:rFonts w:ascii="Montserrat" w:eastAsia="Arial" w:hAnsi="Montserrat" w:cstheme="majorHAnsi"/>
                <w:lang w:val="es-ES"/>
              </w:rPr>
            </w:pPr>
            <w:r>
              <w:rPr>
                <w:rFonts w:ascii="Montserrat" w:eastAsia="Arial" w:hAnsi="Montserrat" w:cstheme="majorHAnsi"/>
                <w:w w:val="95"/>
                <w:lang w:val="es-ES"/>
              </w:rPr>
              <w:t xml:space="preserve">Campañas </w:t>
            </w:r>
            <w:r>
              <w:rPr>
                <w:rFonts w:ascii="Montserrat" w:eastAsia="Arial" w:hAnsi="Montserrat" w:cstheme="majorHAnsi"/>
                <w:lang w:val="es-ES"/>
              </w:rPr>
              <w:t xml:space="preserve">Talleres </w:t>
            </w:r>
            <w:r>
              <w:rPr>
                <w:rFonts w:ascii="Montserrat" w:eastAsia="Arial" w:hAnsi="Montserrat" w:cstheme="majorHAnsi"/>
                <w:w w:val="90"/>
                <w:lang w:val="es-ES"/>
              </w:rPr>
              <w:t xml:space="preserve">Seminarios </w:t>
            </w:r>
            <w:r>
              <w:rPr>
                <w:rFonts w:ascii="Montserrat" w:eastAsia="Arial" w:hAnsi="Montserrat" w:cstheme="majorHAnsi"/>
                <w:lang w:val="es-ES"/>
              </w:rPr>
              <w:t>Cursos</w:t>
            </w:r>
          </w:p>
        </w:tc>
      </w:tr>
    </w:tbl>
    <w:p w14:paraId="7FA80C8D" w14:textId="77777777" w:rsidR="005C7FB2" w:rsidRDefault="005C7FB2" w:rsidP="005C7FB2">
      <w:pPr>
        <w:jc w:val="both"/>
        <w:rPr>
          <w:rFonts w:ascii="Montserrat" w:hAnsi="Montserrat" w:cstheme="majorHAnsi"/>
        </w:rPr>
      </w:pPr>
    </w:p>
    <w:p w14:paraId="6CF667EB" w14:textId="77777777" w:rsidR="005C7FB2" w:rsidRDefault="005C7FB2" w:rsidP="005C7FB2">
      <w:pPr>
        <w:spacing w:after="0" w:line="264" w:lineRule="auto"/>
        <w:rPr>
          <w:rFonts w:ascii="Montserrat" w:eastAsia="Arial" w:hAnsi="Montserrat" w:cstheme="majorHAnsi"/>
          <w:spacing w:val="11"/>
          <w:kern w:val="0"/>
          <w:lang w:val="es-ES"/>
          <w14:ligatures w14:val="none"/>
        </w:rPr>
        <w:sectPr w:rsidR="005C7FB2" w:rsidSect="00A714FF">
          <w:type w:val="continuous"/>
          <w:pgSz w:w="12240" w:h="15840" w:code="1"/>
          <w:pgMar w:top="2132" w:right="1701" w:bottom="992" w:left="1701" w:header="851" w:footer="709" w:gutter="0"/>
          <w:cols w:space="720"/>
        </w:sectPr>
      </w:pPr>
    </w:p>
    <w:p w14:paraId="43FD9563" w14:textId="77777777" w:rsidR="005C7FB2" w:rsidRDefault="005C7FB2" w:rsidP="005C7FB2">
      <w:pPr>
        <w:widowControl w:val="0"/>
        <w:tabs>
          <w:tab w:val="left" w:pos="733"/>
          <w:tab w:val="left" w:pos="1287"/>
          <w:tab w:val="left" w:pos="1415"/>
          <w:tab w:val="left" w:pos="1665"/>
          <w:tab w:val="left" w:pos="1740"/>
          <w:tab w:val="left" w:pos="2087"/>
          <w:tab w:val="left" w:pos="2555"/>
          <w:tab w:val="left" w:pos="2667"/>
          <w:tab w:val="left" w:pos="2991"/>
          <w:tab w:val="left" w:pos="3100"/>
          <w:tab w:val="left" w:pos="3432"/>
          <w:tab w:val="left" w:pos="3592"/>
          <w:tab w:val="left" w:pos="3648"/>
          <w:tab w:val="left" w:pos="3972"/>
          <w:tab w:val="left" w:pos="4250"/>
          <w:tab w:val="left" w:pos="4504"/>
        </w:tabs>
        <w:suppressAutoHyphens/>
        <w:spacing w:before="98" w:after="0" w:line="264" w:lineRule="auto"/>
        <w:jc w:val="both"/>
        <w:rPr>
          <w:rFonts w:ascii="Montserrat" w:eastAsia="Arial" w:hAnsi="Montserrat" w:cstheme="majorHAnsi"/>
          <w:kern w:val="0"/>
          <w:lang w:val="es-ES"/>
          <w14:ligatures w14:val="none"/>
        </w:rPr>
      </w:pPr>
      <w:r>
        <w:rPr>
          <w:rFonts w:ascii="Montserrat" w:eastAsia="Arial" w:hAnsi="Montserrat" w:cstheme="majorHAnsi"/>
          <w:spacing w:val="11"/>
          <w:kern w:val="0"/>
          <w:lang w:val="es-ES"/>
          <w14:ligatures w14:val="none"/>
        </w:rPr>
        <w:t xml:space="preserve">Cabe hacer </w:t>
      </w:r>
      <w:r>
        <w:rPr>
          <w:rFonts w:ascii="Montserrat" w:eastAsia="Arial" w:hAnsi="Montserrat" w:cstheme="majorHAnsi"/>
          <w:spacing w:val="9"/>
          <w:kern w:val="0"/>
          <w:lang w:val="es-ES"/>
          <w14:ligatures w14:val="none"/>
        </w:rPr>
        <w:t xml:space="preserve">mención </w:t>
      </w:r>
      <w:r>
        <w:rPr>
          <w:rFonts w:ascii="Montserrat" w:eastAsia="Arial" w:hAnsi="Montserrat" w:cstheme="majorHAnsi"/>
          <w:spacing w:val="8"/>
          <w:kern w:val="0"/>
          <w:lang w:val="es-ES"/>
          <w14:ligatures w14:val="none"/>
        </w:rPr>
        <w:t xml:space="preserve">de que </w:t>
      </w:r>
      <w:r>
        <w:rPr>
          <w:rFonts w:ascii="Montserrat" w:eastAsia="Arial" w:hAnsi="Montserrat" w:cstheme="majorHAnsi"/>
          <w:spacing w:val="6"/>
          <w:kern w:val="0"/>
          <w:lang w:val="es-ES"/>
          <w14:ligatures w14:val="none"/>
        </w:rPr>
        <w:t xml:space="preserve">las tres </w:t>
      </w:r>
      <w:r>
        <w:rPr>
          <w:rFonts w:ascii="Montserrat" w:eastAsia="Arial" w:hAnsi="Montserrat" w:cstheme="majorHAnsi"/>
          <w:spacing w:val="9"/>
          <w:kern w:val="0"/>
          <w:lang w:val="es-ES"/>
          <w14:ligatures w14:val="none"/>
        </w:rPr>
        <w:t xml:space="preserve">estrategias </w:t>
      </w:r>
      <w:r>
        <w:rPr>
          <w:rFonts w:ascii="Montserrat" w:eastAsia="Arial" w:hAnsi="Montserrat" w:cstheme="majorHAnsi"/>
          <w:spacing w:val="10"/>
          <w:kern w:val="0"/>
          <w:lang w:val="es-ES"/>
          <w14:ligatures w14:val="none"/>
        </w:rPr>
        <w:t xml:space="preserve">aplicadas </w:t>
      </w:r>
      <w:r>
        <w:rPr>
          <w:rFonts w:ascii="Montserrat" w:eastAsia="Arial" w:hAnsi="Montserrat" w:cstheme="majorHAnsi"/>
          <w:spacing w:val="8"/>
          <w:kern w:val="0"/>
          <w:lang w:val="es-ES"/>
          <w14:ligatures w14:val="none"/>
        </w:rPr>
        <w:t>por</w:t>
      </w:r>
      <w:r>
        <w:rPr>
          <w:rFonts w:ascii="Montserrat" w:eastAsia="Arial" w:hAnsi="Montserrat" w:cstheme="majorHAnsi"/>
          <w:spacing w:val="68"/>
          <w:kern w:val="0"/>
          <w:lang w:val="es-ES"/>
          <w14:ligatures w14:val="none"/>
        </w:rPr>
        <w:t xml:space="preserv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Secretaría </w:t>
      </w:r>
      <w:r>
        <w:rPr>
          <w:rFonts w:ascii="Montserrat" w:eastAsia="Arial" w:hAnsi="Montserrat" w:cstheme="majorHAnsi"/>
          <w:spacing w:val="8"/>
          <w:kern w:val="0"/>
          <w:lang w:val="es-ES"/>
          <w14:ligatures w14:val="none"/>
        </w:rPr>
        <w:t xml:space="preserve">de Infraestructura, </w:t>
      </w:r>
      <w:r>
        <w:rPr>
          <w:rFonts w:ascii="Montserrat" w:eastAsia="Arial" w:hAnsi="Montserrat" w:cstheme="majorHAnsi"/>
          <w:spacing w:val="9"/>
          <w:kern w:val="0"/>
          <w:lang w:val="es-ES"/>
          <w14:ligatures w14:val="none"/>
        </w:rPr>
        <w:t xml:space="preserve">Comunicaciones </w:t>
      </w:r>
      <w:r>
        <w:rPr>
          <w:rFonts w:ascii="Montserrat" w:eastAsia="Arial" w:hAnsi="Montserrat" w:cstheme="majorHAnsi"/>
          <w:kern w:val="0"/>
          <w:lang w:val="es-ES"/>
          <w14:ligatures w14:val="none"/>
        </w:rPr>
        <w:t xml:space="preserve">y </w:t>
      </w:r>
      <w:r>
        <w:rPr>
          <w:rFonts w:ascii="Montserrat" w:eastAsia="Arial" w:hAnsi="Montserrat" w:cstheme="majorHAnsi"/>
          <w:spacing w:val="6"/>
          <w:kern w:val="0"/>
          <w:lang w:val="es-ES"/>
          <w14:ligatures w14:val="none"/>
        </w:rPr>
        <w:t xml:space="preserve">Transportes </w:t>
      </w:r>
      <w:r>
        <w:rPr>
          <w:rFonts w:ascii="Montserrat" w:eastAsia="Arial" w:hAnsi="Montserrat" w:cstheme="majorHAnsi"/>
          <w:spacing w:val="7"/>
          <w:kern w:val="0"/>
          <w:lang w:val="es-ES"/>
          <w14:ligatures w14:val="none"/>
        </w:rPr>
        <w:t xml:space="preserve">enfatizan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7"/>
          <w:kern w:val="0"/>
          <w:lang w:val="es-ES"/>
          <w14:ligatures w14:val="none"/>
        </w:rPr>
        <w:t xml:space="preserve">que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información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 xml:space="preserve">clara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concisa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basada</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9"/>
          <w:kern w:val="0"/>
          <w:lang w:val="es-ES"/>
          <w14:ligatures w14:val="none"/>
        </w:rPr>
        <w:t xml:space="preserve">conocimientos </w:t>
      </w:r>
      <w:r>
        <w:rPr>
          <w:rFonts w:ascii="Montserrat" w:eastAsia="Arial" w:hAnsi="Montserrat" w:cstheme="majorHAnsi"/>
          <w:spacing w:val="7"/>
          <w:kern w:val="0"/>
          <w:lang w:val="es-ES"/>
          <w14:ligatures w14:val="none"/>
        </w:rPr>
        <w:t xml:space="preserve">científicos </w:t>
      </w:r>
      <w:r>
        <w:rPr>
          <w:rFonts w:ascii="Montserrat" w:eastAsia="Arial" w:hAnsi="Montserrat" w:cstheme="majorHAnsi"/>
          <w:kern w:val="0"/>
          <w:lang w:val="es-ES"/>
          <w14:ligatures w14:val="none"/>
        </w:rPr>
        <w:t xml:space="preserve">y </w:t>
      </w:r>
      <w:r>
        <w:rPr>
          <w:rFonts w:ascii="Montserrat" w:eastAsia="Arial" w:hAnsi="Montserrat" w:cstheme="majorHAnsi"/>
          <w:spacing w:val="8"/>
          <w:kern w:val="0"/>
          <w:lang w:val="es-ES"/>
          <w14:ligatures w14:val="none"/>
        </w:rPr>
        <w:t xml:space="preserve">técnicos;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8"/>
          <w:kern w:val="0"/>
          <w:lang w:val="es-ES"/>
          <w14:ligatures w14:val="none"/>
        </w:rPr>
        <w:t xml:space="preserve">cuales induzcan </w:t>
      </w:r>
      <w:r>
        <w:rPr>
          <w:rFonts w:ascii="Montserrat" w:eastAsia="Arial" w:hAnsi="Montserrat" w:cstheme="majorHAnsi"/>
          <w:kern w:val="0"/>
          <w:lang w:val="es-ES"/>
          <w14:ligatures w14:val="none"/>
        </w:rPr>
        <w:t xml:space="preserve">a la </w:t>
      </w:r>
      <w:r>
        <w:rPr>
          <w:rFonts w:ascii="Montserrat" w:eastAsia="Arial" w:hAnsi="Montserrat" w:cstheme="majorHAnsi"/>
          <w:spacing w:val="7"/>
          <w:kern w:val="0"/>
          <w:lang w:val="es-ES"/>
          <w14:ligatures w14:val="none"/>
        </w:rPr>
        <w:t xml:space="preserve">disminución </w:t>
      </w:r>
      <w:r>
        <w:rPr>
          <w:rFonts w:ascii="Montserrat" w:eastAsia="Arial" w:hAnsi="Montserrat" w:cstheme="majorHAnsi"/>
          <w:spacing w:val="8"/>
          <w:kern w:val="0"/>
          <w:lang w:val="es-ES"/>
          <w14:ligatures w14:val="none"/>
        </w:rPr>
        <w:t xml:space="preserve">del </w:t>
      </w:r>
      <w:r>
        <w:rPr>
          <w:rFonts w:ascii="Montserrat" w:eastAsia="Arial" w:hAnsi="Montserrat" w:cstheme="majorHAnsi"/>
          <w:spacing w:val="10"/>
          <w:kern w:val="0"/>
          <w:lang w:val="es-ES"/>
          <w14:ligatures w14:val="none"/>
        </w:rPr>
        <w:t xml:space="preserve">impacto ambiental </w:t>
      </w:r>
      <w:r>
        <w:rPr>
          <w:rFonts w:ascii="Montserrat" w:eastAsia="Arial" w:hAnsi="Montserrat" w:cstheme="majorHAnsi"/>
          <w:spacing w:val="9"/>
          <w:kern w:val="0"/>
          <w:lang w:val="es-ES"/>
          <w14:ligatures w14:val="none"/>
        </w:rPr>
        <w:t xml:space="preserve">derivado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6"/>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9"/>
          <w:kern w:val="0"/>
          <w:lang w:val="es-ES"/>
          <w14:ligatures w14:val="none"/>
        </w:rPr>
        <w:t xml:space="preserve">cotidianas </w:t>
      </w:r>
      <w:r>
        <w:rPr>
          <w:rFonts w:ascii="Montserrat" w:eastAsia="Arial" w:hAnsi="Montserrat" w:cstheme="majorHAnsi"/>
          <w:kern w:val="0"/>
          <w:lang w:val="es-ES"/>
          <w14:ligatures w14:val="none"/>
        </w:rPr>
        <w:t xml:space="preserve">y </w:t>
      </w:r>
      <w:r>
        <w:rPr>
          <w:rFonts w:ascii="Montserrat" w:eastAsia="Arial" w:hAnsi="Montserrat" w:cstheme="majorHAnsi"/>
          <w:spacing w:val="5"/>
          <w:kern w:val="0"/>
          <w:lang w:val="es-ES"/>
          <w14:ligatures w14:val="none"/>
        </w:rPr>
        <w:t>fom</w:t>
      </w:r>
      <w:r>
        <w:rPr>
          <w:rFonts w:ascii="Montserrat" w:eastAsia="Arial" w:hAnsi="Montserrat" w:cstheme="majorHAnsi"/>
          <w:spacing w:val="6"/>
          <w:kern w:val="0"/>
          <w:lang w:val="es-ES"/>
          <w14:ligatures w14:val="none"/>
        </w:rPr>
        <w:t xml:space="preserve">enten </w:t>
      </w:r>
      <w:r>
        <w:rPr>
          <w:rFonts w:ascii="Montserrat" w:eastAsia="Arial" w:hAnsi="Montserrat" w:cstheme="majorHAnsi"/>
          <w:kern w:val="0"/>
          <w:lang w:val="es-ES"/>
          <w14:ligatures w14:val="none"/>
        </w:rPr>
        <w:t xml:space="preserve">la </w:t>
      </w:r>
      <w:r>
        <w:rPr>
          <w:rFonts w:ascii="Montserrat" w:eastAsia="Arial" w:hAnsi="Montserrat" w:cstheme="majorHAnsi"/>
          <w:spacing w:val="7"/>
          <w:kern w:val="0"/>
          <w:lang w:val="es-ES"/>
          <w14:ligatures w14:val="none"/>
        </w:rPr>
        <w:t xml:space="preserve">evolución de </w:t>
      </w:r>
      <w:r>
        <w:rPr>
          <w:rFonts w:ascii="Montserrat" w:eastAsia="Arial" w:hAnsi="Montserrat" w:cstheme="majorHAnsi"/>
          <w:spacing w:val="-7"/>
          <w:kern w:val="0"/>
          <w:lang w:val="es-ES"/>
          <w14:ligatures w14:val="none"/>
        </w:rPr>
        <w:t xml:space="preserve">la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cotidiana </w:t>
      </w:r>
      <w:r>
        <w:rPr>
          <w:rFonts w:ascii="Montserrat" w:eastAsia="Arial" w:hAnsi="Montserrat" w:cstheme="majorHAnsi"/>
          <w:spacing w:val="7"/>
          <w:kern w:val="0"/>
          <w:lang w:val="es-ES"/>
          <w14:ligatures w14:val="none"/>
        </w:rPr>
        <w:t xml:space="preserve">de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10"/>
          <w:kern w:val="0"/>
          <w:lang w:val="es-ES"/>
          <w14:ligatures w14:val="none"/>
        </w:rPr>
        <w:t>empleados</w:t>
      </w:r>
      <w:r>
        <w:rPr>
          <w:rFonts w:ascii="Montserrat" w:eastAsia="Arial" w:hAnsi="Montserrat" w:cstheme="majorHAnsi"/>
          <w:spacing w:val="61"/>
          <w:kern w:val="0"/>
          <w:lang w:val="es-ES"/>
          <w14:ligatures w14:val="none"/>
        </w:rPr>
        <w:t xml:space="preserve"> </w:t>
      </w:r>
      <w:r>
        <w:rPr>
          <w:rFonts w:ascii="Montserrat" w:eastAsia="Arial" w:hAnsi="Montserrat" w:cstheme="majorHAnsi"/>
          <w:spacing w:val="8"/>
          <w:kern w:val="0"/>
          <w:lang w:val="es-ES"/>
          <w14:ligatures w14:val="none"/>
        </w:rPr>
        <w:t>públicos.</w:t>
      </w:r>
    </w:p>
    <w:p w14:paraId="7258C9E8" w14:textId="77777777" w:rsidR="005C7FB2" w:rsidRDefault="005C7FB2" w:rsidP="005C7FB2">
      <w:pPr>
        <w:spacing w:after="0" w:line="268" w:lineRule="auto"/>
        <w:rPr>
          <w:rFonts w:ascii="Montserrat" w:eastAsia="Arial" w:hAnsi="Montserrat" w:cstheme="majorHAnsi"/>
          <w:spacing w:val="7"/>
          <w:kern w:val="0"/>
          <w:lang w:val="es-ES"/>
          <w14:ligatures w14:val="none"/>
        </w:rPr>
        <w:sectPr w:rsidR="005C7FB2" w:rsidSect="00A714FF">
          <w:type w:val="continuous"/>
          <w:pgSz w:w="12240" w:h="15840" w:code="1"/>
          <w:pgMar w:top="2132" w:right="1701" w:bottom="992" w:left="1701" w:header="851" w:footer="709" w:gutter="0"/>
          <w:cols w:num="2" w:space="708"/>
        </w:sectPr>
      </w:pPr>
    </w:p>
    <w:p w14:paraId="5346CC68" w14:textId="77777777" w:rsidR="005C7FB2" w:rsidRDefault="005C7FB2" w:rsidP="005C7FB2">
      <w:pPr>
        <w:widowControl w:val="0"/>
        <w:suppressAutoHyphens/>
        <w:spacing w:before="98" w:after="0" w:line="268" w:lineRule="auto"/>
        <w:jc w:val="both"/>
        <w:rPr>
          <w:rFonts w:ascii="Montserrat" w:eastAsia="Arial" w:hAnsi="Montserrat" w:cstheme="majorHAnsi"/>
          <w:kern w:val="0"/>
          <w:lang w:val="es-ES"/>
          <w14:ligatures w14:val="none"/>
        </w:rPr>
      </w:pPr>
      <w:r>
        <w:rPr>
          <w:rFonts w:ascii="Montserrat" w:eastAsia="Arial" w:hAnsi="Montserrat" w:cstheme="majorHAnsi"/>
          <w:spacing w:val="7"/>
          <w:kern w:val="0"/>
          <w:lang w:val="es-ES"/>
          <w14:ligatures w14:val="none"/>
        </w:rPr>
        <w:t xml:space="preserve">Finalmente, </w:t>
      </w:r>
      <w:r>
        <w:rPr>
          <w:rFonts w:ascii="Montserrat" w:eastAsia="Arial" w:hAnsi="Montserrat" w:cstheme="majorHAnsi"/>
          <w:spacing w:val="5"/>
          <w:kern w:val="0"/>
          <w:lang w:val="es-ES"/>
          <w14:ligatures w14:val="none"/>
        </w:rPr>
        <w:t xml:space="preserve">el </w:t>
      </w:r>
      <w:r>
        <w:rPr>
          <w:rFonts w:ascii="Montserrat" w:eastAsia="Arial" w:hAnsi="Montserrat" w:cstheme="majorHAnsi"/>
          <w:spacing w:val="7"/>
          <w:kern w:val="0"/>
          <w:lang w:val="es-ES"/>
          <w14:ligatures w14:val="none"/>
        </w:rPr>
        <w:t xml:space="preserve">monitoreo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evaluación </w:t>
      </w:r>
      <w:r>
        <w:rPr>
          <w:rFonts w:ascii="Montserrat" w:eastAsia="Arial" w:hAnsi="Montserrat" w:cstheme="majorHAnsi"/>
          <w:spacing w:val="8"/>
          <w:kern w:val="0"/>
          <w:lang w:val="es-ES"/>
          <w14:ligatures w14:val="none"/>
        </w:rPr>
        <w:t xml:space="preserve">de </w:t>
      </w:r>
      <w:r>
        <w:rPr>
          <w:rFonts w:ascii="Montserrat" w:eastAsia="Arial" w:hAnsi="Montserrat" w:cstheme="majorHAnsi"/>
          <w:spacing w:val="5"/>
          <w:kern w:val="0"/>
          <w:lang w:val="es-ES"/>
          <w14:ligatures w14:val="none"/>
        </w:rPr>
        <w:t xml:space="preserve">las </w:t>
      </w:r>
      <w:r>
        <w:rPr>
          <w:rFonts w:ascii="Montserrat" w:eastAsia="Arial" w:hAnsi="Montserrat" w:cstheme="majorHAnsi"/>
          <w:spacing w:val="10"/>
          <w:kern w:val="0"/>
          <w:lang w:val="es-ES"/>
          <w14:ligatures w14:val="none"/>
        </w:rPr>
        <w:t xml:space="preserve">actividades </w:t>
      </w:r>
      <w:r>
        <w:rPr>
          <w:rFonts w:ascii="Montserrat" w:eastAsia="Arial" w:hAnsi="Montserrat" w:cstheme="majorHAnsi"/>
          <w:spacing w:val="6"/>
          <w:kern w:val="0"/>
          <w:lang w:val="es-ES"/>
          <w14:ligatures w14:val="none"/>
        </w:rPr>
        <w:t xml:space="preserve">serán </w:t>
      </w:r>
      <w:r>
        <w:rPr>
          <w:rFonts w:ascii="Montserrat" w:eastAsia="Arial" w:hAnsi="Montserrat" w:cstheme="majorHAnsi"/>
          <w:spacing w:val="9"/>
          <w:kern w:val="0"/>
          <w:lang w:val="es-ES"/>
          <w14:ligatures w14:val="none"/>
        </w:rPr>
        <w:t xml:space="preserve">propias del </w:t>
      </w:r>
      <w:r>
        <w:rPr>
          <w:rFonts w:ascii="Montserrat" w:eastAsia="Arial" w:hAnsi="Montserrat" w:cstheme="majorHAnsi"/>
          <w:spacing w:val="6"/>
          <w:kern w:val="0"/>
          <w:lang w:val="es-ES"/>
          <w14:ligatures w14:val="none"/>
        </w:rPr>
        <w:t xml:space="preserve">instrumento </w:t>
      </w:r>
      <w:r>
        <w:rPr>
          <w:rFonts w:ascii="Montserrat" w:eastAsia="Arial" w:hAnsi="Montserrat" w:cstheme="majorHAnsi"/>
          <w:spacing w:val="3"/>
          <w:kern w:val="0"/>
          <w:lang w:val="es-ES"/>
          <w14:ligatures w14:val="none"/>
        </w:rPr>
        <w:t xml:space="preserve">y/ </w:t>
      </w:r>
      <w:r>
        <w:rPr>
          <w:rFonts w:ascii="Montserrat" w:eastAsia="Arial" w:hAnsi="Montserrat" w:cstheme="majorHAnsi"/>
          <w:kern w:val="0"/>
          <w:lang w:val="es-ES"/>
          <w14:ligatures w14:val="none"/>
        </w:rPr>
        <w:t xml:space="preserve">o </w:t>
      </w:r>
      <w:r>
        <w:rPr>
          <w:rFonts w:ascii="Montserrat" w:eastAsia="Arial" w:hAnsi="Montserrat" w:cstheme="majorHAnsi"/>
          <w:spacing w:val="7"/>
          <w:kern w:val="0"/>
          <w:lang w:val="es-ES"/>
          <w14:ligatures w14:val="none"/>
        </w:rPr>
        <w:t xml:space="preserve">herramienta </w:t>
      </w:r>
      <w:r>
        <w:rPr>
          <w:rFonts w:ascii="Montserrat" w:eastAsia="Arial" w:hAnsi="Montserrat" w:cstheme="majorHAnsi"/>
          <w:spacing w:val="6"/>
          <w:kern w:val="0"/>
          <w:lang w:val="es-ES"/>
          <w14:ligatures w14:val="none"/>
        </w:rPr>
        <w:t xml:space="preserve">utilizada, </w:t>
      </w:r>
      <w:r>
        <w:rPr>
          <w:rFonts w:ascii="Montserrat" w:eastAsia="Arial" w:hAnsi="Montserrat" w:cstheme="majorHAnsi"/>
          <w:spacing w:val="7"/>
          <w:kern w:val="0"/>
          <w:lang w:val="es-ES"/>
          <w14:ligatures w14:val="none"/>
        </w:rPr>
        <w:t xml:space="preserve">de tal </w:t>
      </w:r>
      <w:r>
        <w:rPr>
          <w:rFonts w:ascii="Montserrat" w:eastAsia="Arial" w:hAnsi="Montserrat" w:cstheme="majorHAnsi"/>
          <w:spacing w:val="10"/>
          <w:kern w:val="0"/>
          <w:lang w:val="es-ES"/>
          <w14:ligatures w14:val="none"/>
        </w:rPr>
        <w:t xml:space="preserve">modo </w:t>
      </w:r>
      <w:r>
        <w:rPr>
          <w:rFonts w:ascii="Montserrat" w:eastAsia="Arial" w:hAnsi="Montserrat" w:cstheme="majorHAnsi"/>
          <w:spacing w:val="7"/>
          <w:kern w:val="0"/>
          <w:lang w:val="es-ES"/>
          <w14:ligatures w14:val="none"/>
        </w:rPr>
        <w:t xml:space="preserve">que </w:t>
      </w:r>
      <w:r>
        <w:rPr>
          <w:rFonts w:ascii="Montserrat" w:eastAsia="Arial" w:hAnsi="Montserrat" w:cstheme="majorHAnsi"/>
          <w:spacing w:val="4"/>
          <w:kern w:val="0"/>
          <w:lang w:val="es-ES"/>
          <w14:ligatures w14:val="none"/>
        </w:rPr>
        <w:t xml:space="preserve">sea </w:t>
      </w:r>
      <w:r>
        <w:rPr>
          <w:rFonts w:ascii="Montserrat" w:eastAsia="Arial" w:hAnsi="Montserrat" w:cstheme="majorHAnsi"/>
          <w:spacing w:val="6"/>
          <w:kern w:val="0"/>
          <w:lang w:val="es-ES"/>
          <w14:ligatures w14:val="none"/>
        </w:rPr>
        <w:t>posible</w:t>
      </w:r>
      <w:r>
        <w:rPr>
          <w:rFonts w:ascii="Montserrat" w:eastAsia="Arial" w:hAnsi="Montserrat" w:cstheme="majorHAnsi"/>
          <w:spacing w:val="64"/>
          <w:kern w:val="0"/>
          <w:lang w:val="es-ES"/>
          <w14:ligatures w14:val="none"/>
        </w:rPr>
        <w:t xml:space="preserve"> </w:t>
      </w:r>
      <w:r>
        <w:rPr>
          <w:rFonts w:ascii="Montserrat" w:eastAsia="Arial" w:hAnsi="Montserrat" w:cstheme="majorHAnsi"/>
          <w:spacing w:val="7"/>
          <w:kern w:val="0"/>
          <w:lang w:val="es-ES"/>
          <w14:ligatures w14:val="none"/>
        </w:rPr>
        <w:t xml:space="preserve">calificar </w:t>
      </w:r>
      <w:r>
        <w:rPr>
          <w:rFonts w:ascii="Montserrat" w:eastAsia="Arial" w:hAnsi="Montserrat" w:cstheme="majorHAnsi"/>
          <w:kern w:val="0"/>
          <w:lang w:val="es-ES"/>
          <w14:ligatures w14:val="none"/>
        </w:rPr>
        <w:t xml:space="preserve">su </w:t>
      </w:r>
      <w:r>
        <w:rPr>
          <w:rFonts w:ascii="Montserrat" w:eastAsia="Arial" w:hAnsi="Montserrat" w:cstheme="majorHAnsi"/>
          <w:spacing w:val="8"/>
          <w:kern w:val="0"/>
          <w:lang w:val="es-ES"/>
          <w14:ligatures w14:val="none"/>
        </w:rPr>
        <w:t xml:space="preserve">desempeño </w:t>
      </w:r>
      <w:r>
        <w:rPr>
          <w:rFonts w:ascii="Montserrat" w:eastAsia="Arial" w:hAnsi="Montserrat" w:cstheme="majorHAnsi"/>
          <w:kern w:val="0"/>
          <w:lang w:val="es-ES"/>
          <w14:ligatures w14:val="none"/>
        </w:rPr>
        <w:t xml:space="preserve">y </w:t>
      </w:r>
      <w:r>
        <w:rPr>
          <w:rFonts w:ascii="Montserrat" w:eastAsia="Arial" w:hAnsi="Montserrat" w:cstheme="majorHAnsi"/>
          <w:spacing w:val="7"/>
          <w:kern w:val="0"/>
          <w:lang w:val="es-ES"/>
          <w14:ligatures w14:val="none"/>
        </w:rPr>
        <w:t xml:space="preserve">mejorar </w:t>
      </w:r>
      <w:r>
        <w:rPr>
          <w:rFonts w:ascii="Montserrat" w:eastAsia="Arial" w:hAnsi="Montserrat" w:cstheme="majorHAnsi"/>
          <w:kern w:val="0"/>
          <w:lang w:val="es-ES"/>
          <w14:ligatures w14:val="none"/>
        </w:rPr>
        <w:t xml:space="preserve">su </w:t>
      </w:r>
      <w:r>
        <w:rPr>
          <w:rFonts w:ascii="Montserrat" w:eastAsia="Arial" w:hAnsi="Montserrat" w:cstheme="majorHAnsi"/>
          <w:spacing w:val="7"/>
          <w:kern w:val="0"/>
          <w:lang w:val="es-ES"/>
          <w14:ligatures w14:val="none"/>
        </w:rPr>
        <w:t>enfoqu</w:t>
      </w:r>
      <w:r>
        <w:rPr>
          <w:rFonts w:ascii="Montserrat" w:eastAsia="Arial" w:hAnsi="Montserrat" w:cstheme="majorHAnsi"/>
          <w:spacing w:val="5"/>
          <w:kern w:val="0"/>
          <w:lang w:val="es-ES"/>
          <w14:ligatures w14:val="none"/>
        </w:rPr>
        <w:t xml:space="preserve">e, </w:t>
      </w:r>
      <w:r>
        <w:rPr>
          <w:rFonts w:ascii="Montserrat" w:eastAsia="Arial" w:hAnsi="Montserrat" w:cstheme="majorHAnsi"/>
          <w:spacing w:val="8"/>
          <w:kern w:val="0"/>
          <w:lang w:val="es-ES"/>
          <w14:ligatures w14:val="none"/>
        </w:rPr>
        <w:t xml:space="preserve">contenido </w:t>
      </w:r>
      <w:r>
        <w:rPr>
          <w:rFonts w:ascii="Montserrat" w:eastAsia="Arial" w:hAnsi="Montserrat" w:cstheme="majorHAnsi"/>
          <w:kern w:val="0"/>
          <w:lang w:val="es-ES"/>
          <w14:ligatures w14:val="none"/>
        </w:rPr>
        <w:t xml:space="preserve">y </w:t>
      </w:r>
      <w:r>
        <w:rPr>
          <w:rFonts w:ascii="Montserrat" w:eastAsia="Arial" w:hAnsi="Montserrat" w:cstheme="majorHAnsi"/>
          <w:spacing w:val="9"/>
          <w:kern w:val="0"/>
          <w:lang w:val="es-ES"/>
          <w14:ligatures w14:val="none"/>
        </w:rPr>
        <w:t xml:space="preserve">práctica. </w:t>
      </w:r>
      <w:r>
        <w:rPr>
          <w:rFonts w:ascii="Montserrat" w:eastAsia="Arial" w:hAnsi="Montserrat" w:cstheme="majorHAnsi"/>
          <w:spacing w:val="8"/>
          <w:kern w:val="0"/>
          <w:lang w:val="es-ES"/>
          <w14:ligatures w14:val="none"/>
        </w:rPr>
        <w:t xml:space="preserve">Basándonos </w:t>
      </w:r>
      <w:r>
        <w:rPr>
          <w:rFonts w:ascii="Montserrat" w:eastAsia="Arial" w:hAnsi="Montserrat" w:cstheme="majorHAnsi"/>
          <w:spacing w:val="5"/>
          <w:kern w:val="0"/>
          <w:lang w:val="es-ES"/>
          <w14:ligatures w14:val="none"/>
        </w:rPr>
        <w:t xml:space="preserve">en </w:t>
      </w:r>
      <w:r>
        <w:rPr>
          <w:rFonts w:ascii="Montserrat" w:eastAsia="Arial" w:hAnsi="Montserrat" w:cstheme="majorHAnsi"/>
          <w:spacing w:val="4"/>
          <w:kern w:val="0"/>
          <w:lang w:val="es-ES"/>
          <w14:ligatures w14:val="none"/>
        </w:rPr>
        <w:t xml:space="preserve">los </w:t>
      </w:r>
      <w:r>
        <w:rPr>
          <w:rFonts w:ascii="Montserrat" w:eastAsia="Arial" w:hAnsi="Montserrat" w:cstheme="majorHAnsi"/>
          <w:spacing w:val="5"/>
          <w:kern w:val="0"/>
          <w:lang w:val="es-ES"/>
          <w14:ligatures w14:val="none"/>
        </w:rPr>
        <w:t>siguientes</w:t>
      </w:r>
      <w:r>
        <w:rPr>
          <w:rFonts w:ascii="Montserrat" w:eastAsia="Arial" w:hAnsi="Montserrat" w:cstheme="majorHAnsi"/>
          <w:spacing w:val="9"/>
          <w:kern w:val="0"/>
          <w:lang w:val="es-ES"/>
          <w14:ligatures w14:val="none"/>
        </w:rPr>
        <w:t xml:space="preserve"> </w:t>
      </w:r>
      <w:r>
        <w:rPr>
          <w:rFonts w:ascii="Montserrat" w:eastAsia="Arial" w:hAnsi="Montserrat" w:cstheme="majorHAnsi"/>
          <w:spacing w:val="8"/>
          <w:kern w:val="0"/>
          <w:lang w:val="es-ES"/>
          <w14:ligatures w14:val="none"/>
        </w:rPr>
        <w:t>Indicadores:</w:t>
      </w:r>
    </w:p>
    <w:p w14:paraId="5E1C86D3" w14:textId="77777777" w:rsidR="005C7FB2" w:rsidRDefault="005C7FB2" w:rsidP="005C7FB2">
      <w:pPr>
        <w:jc w:val="both"/>
        <w:rPr>
          <w:rFonts w:ascii="Montserrat" w:hAnsi="Montserrat" w:cstheme="majorHAnsi"/>
        </w:rPr>
      </w:pPr>
    </w:p>
    <w:p w14:paraId="076D2CB7" w14:textId="77777777" w:rsidR="005C7FB2" w:rsidRDefault="005C7FB2" w:rsidP="005C7FB2">
      <w:pPr>
        <w:spacing w:after="0"/>
        <w:rPr>
          <w:rFonts w:ascii="Montserrat" w:hAnsi="Montserrat" w:cstheme="majorHAnsi"/>
          <w:kern w:val="0"/>
          <w14:ligatures w14:val="none"/>
        </w:rPr>
        <w:sectPr w:rsidR="005C7FB2" w:rsidSect="00A714FF">
          <w:type w:val="continuous"/>
          <w:pgSz w:w="12240" w:h="15840" w:code="1"/>
          <w:pgMar w:top="2132" w:right="1701" w:bottom="992" w:left="1701" w:header="851" w:footer="709" w:gutter="0"/>
          <w:cols w:num="2" w:space="708"/>
        </w:sectPr>
      </w:pPr>
    </w:p>
    <w:tbl>
      <w:tblPr>
        <w:tblStyle w:val="TableNormal"/>
        <w:tblW w:w="10335" w:type="dxa"/>
        <w:jc w:val="center"/>
        <w:tblInd w:w="0" w:type="dxa"/>
        <w:tblLayout w:type="fixed"/>
        <w:tblCellMar>
          <w:left w:w="7" w:type="dxa"/>
          <w:right w:w="7" w:type="dxa"/>
        </w:tblCellMar>
        <w:tblLook w:val="01E0" w:firstRow="1" w:lastRow="1" w:firstColumn="1" w:lastColumn="1" w:noHBand="0" w:noVBand="0"/>
      </w:tblPr>
      <w:tblGrid>
        <w:gridCol w:w="2118"/>
        <w:gridCol w:w="6092"/>
        <w:gridCol w:w="2125"/>
      </w:tblGrid>
      <w:tr w:rsidR="005C7FB2" w14:paraId="1FD35832" w14:textId="77777777" w:rsidTr="006A2570">
        <w:trPr>
          <w:trHeight w:val="405"/>
          <w:jc w:val="center"/>
        </w:trPr>
        <w:tc>
          <w:tcPr>
            <w:tcW w:w="2119" w:type="dxa"/>
            <w:tcBorders>
              <w:top w:val="single" w:sz="6" w:space="0" w:color="000000"/>
              <w:left w:val="single" w:sz="6" w:space="0" w:color="000000"/>
              <w:bottom w:val="single" w:sz="6" w:space="0" w:color="000000"/>
              <w:right w:val="single" w:sz="6" w:space="0" w:color="000000"/>
            </w:tcBorders>
            <w:hideMark/>
          </w:tcPr>
          <w:p w14:paraId="025916B7" w14:textId="77777777" w:rsidR="005C7FB2" w:rsidRPr="00992CDB" w:rsidRDefault="005C7FB2">
            <w:pPr>
              <w:widowControl w:val="0"/>
              <w:spacing w:before="91" w:line="240" w:lineRule="auto"/>
              <w:ind w:left="117"/>
              <w:jc w:val="center"/>
              <w:rPr>
                <w:rFonts w:ascii="Montserrat" w:eastAsia="Arial" w:hAnsi="Montserrat" w:cstheme="majorHAnsi"/>
                <w:b/>
                <w:sz w:val="20"/>
                <w:szCs w:val="20"/>
                <w:lang w:val="es-ES"/>
                <w:rPrChange w:id="879" w:author="Maria Guadalupe Espinoza Suastegui" w:date="2023-10-02T11:31:00Z">
                  <w:rPr>
                    <w:rFonts w:ascii="Montserrat" w:eastAsia="Arial" w:hAnsi="Montserrat" w:cstheme="majorHAnsi"/>
                    <w:b/>
                    <w:lang w:val="es-ES"/>
                  </w:rPr>
                </w:rPrChange>
              </w:rPr>
              <w:pPrChange w:id="880" w:author="Maria Guadalupe Espinoza Suastegui" w:date="2023-10-02T11:31:00Z">
                <w:pPr>
                  <w:widowControl w:val="0"/>
                  <w:spacing w:before="91" w:line="240" w:lineRule="auto"/>
                  <w:ind w:left="117"/>
                  <w:jc w:val="both"/>
                </w:pPr>
              </w:pPrChange>
            </w:pPr>
            <w:r w:rsidRPr="00992CDB">
              <w:rPr>
                <w:rFonts w:ascii="Montserrat" w:eastAsia="Arial" w:hAnsi="Montserrat" w:cstheme="majorHAnsi"/>
                <w:b/>
                <w:w w:val="95"/>
                <w:sz w:val="20"/>
                <w:szCs w:val="20"/>
                <w:lang w:val="es-ES"/>
                <w:rPrChange w:id="881" w:author="Maria Guadalupe Espinoza Suastegui" w:date="2023-10-02T11:31:00Z">
                  <w:rPr>
                    <w:rFonts w:ascii="Montserrat" w:eastAsia="Arial" w:hAnsi="Montserrat" w:cstheme="majorHAnsi"/>
                    <w:b/>
                    <w:w w:val="95"/>
                    <w:lang w:val="es-ES"/>
                  </w:rPr>
                </w:rPrChange>
              </w:rPr>
              <w:t>NOMBRE DEL INDICADOR</w:t>
            </w:r>
          </w:p>
        </w:tc>
        <w:tc>
          <w:tcPr>
            <w:tcW w:w="6095" w:type="dxa"/>
            <w:tcBorders>
              <w:top w:val="single" w:sz="6" w:space="0" w:color="000000"/>
              <w:left w:val="single" w:sz="6" w:space="0" w:color="000000"/>
              <w:bottom w:val="single" w:sz="6" w:space="0" w:color="000000"/>
              <w:right w:val="single" w:sz="6" w:space="0" w:color="000000"/>
            </w:tcBorders>
            <w:hideMark/>
          </w:tcPr>
          <w:p w14:paraId="2EC920BB" w14:textId="77777777" w:rsidR="005C7FB2" w:rsidRPr="00992CDB" w:rsidRDefault="005C7FB2">
            <w:pPr>
              <w:widowControl w:val="0"/>
              <w:spacing w:before="91" w:line="240" w:lineRule="auto"/>
              <w:ind w:left="186"/>
              <w:jc w:val="center"/>
              <w:rPr>
                <w:rFonts w:ascii="Montserrat" w:eastAsia="Arial" w:hAnsi="Montserrat" w:cstheme="majorHAnsi"/>
                <w:b/>
                <w:sz w:val="20"/>
                <w:szCs w:val="20"/>
                <w:lang w:val="es-ES"/>
                <w:rPrChange w:id="882" w:author="Maria Guadalupe Espinoza Suastegui" w:date="2023-10-02T11:31:00Z">
                  <w:rPr>
                    <w:rFonts w:ascii="Montserrat" w:eastAsia="Arial" w:hAnsi="Montserrat" w:cstheme="majorHAnsi"/>
                    <w:b/>
                    <w:lang w:val="es-ES"/>
                  </w:rPr>
                </w:rPrChange>
              </w:rPr>
              <w:pPrChange w:id="883" w:author="Maria Guadalupe Espinoza Suastegui" w:date="2023-10-02T11:31:00Z">
                <w:pPr>
                  <w:widowControl w:val="0"/>
                  <w:spacing w:before="91" w:line="240" w:lineRule="auto"/>
                  <w:ind w:left="186"/>
                  <w:jc w:val="both"/>
                </w:pPr>
              </w:pPrChange>
            </w:pPr>
            <w:r w:rsidRPr="00992CDB">
              <w:rPr>
                <w:rFonts w:ascii="Montserrat" w:eastAsia="Arial" w:hAnsi="Montserrat" w:cstheme="majorHAnsi"/>
                <w:b/>
                <w:sz w:val="20"/>
                <w:szCs w:val="20"/>
                <w:lang w:val="es-ES"/>
                <w:rPrChange w:id="884" w:author="Maria Guadalupe Espinoza Suastegui" w:date="2023-10-02T11:31:00Z">
                  <w:rPr>
                    <w:rFonts w:ascii="Montserrat" w:eastAsia="Arial" w:hAnsi="Montserrat" w:cstheme="majorHAnsi"/>
                    <w:b/>
                    <w:lang w:val="es-ES"/>
                  </w:rPr>
                </w:rPrChange>
              </w:rPr>
              <w:t>ESTIMACIÓN</w:t>
            </w:r>
          </w:p>
        </w:tc>
        <w:tc>
          <w:tcPr>
            <w:tcW w:w="2126" w:type="dxa"/>
            <w:tcBorders>
              <w:top w:val="single" w:sz="6" w:space="0" w:color="000000"/>
              <w:left w:val="single" w:sz="6" w:space="0" w:color="000000"/>
              <w:bottom w:val="single" w:sz="6" w:space="0" w:color="000000"/>
              <w:right w:val="single" w:sz="6" w:space="0" w:color="000000"/>
            </w:tcBorders>
            <w:hideMark/>
          </w:tcPr>
          <w:p w14:paraId="74F96CE4" w14:textId="77777777" w:rsidR="005C7FB2" w:rsidRPr="00992CDB" w:rsidRDefault="005C7FB2">
            <w:pPr>
              <w:widowControl w:val="0"/>
              <w:spacing w:before="91" w:line="240" w:lineRule="auto"/>
              <w:jc w:val="center"/>
              <w:rPr>
                <w:rFonts w:ascii="Montserrat" w:eastAsia="Arial" w:hAnsi="Montserrat" w:cstheme="majorHAnsi"/>
                <w:b/>
                <w:sz w:val="20"/>
                <w:szCs w:val="20"/>
                <w:lang w:val="es-ES"/>
                <w:rPrChange w:id="885" w:author="Maria Guadalupe Espinoza Suastegui" w:date="2023-10-02T11:31:00Z">
                  <w:rPr>
                    <w:rFonts w:ascii="Montserrat" w:eastAsia="Arial" w:hAnsi="Montserrat" w:cstheme="majorHAnsi"/>
                    <w:b/>
                    <w:lang w:val="es-ES"/>
                  </w:rPr>
                </w:rPrChange>
              </w:rPr>
              <w:pPrChange w:id="886" w:author="Maria Guadalupe Espinoza Suastegui" w:date="2023-10-02T11:31:00Z">
                <w:pPr>
                  <w:widowControl w:val="0"/>
                  <w:spacing w:before="91" w:line="240" w:lineRule="auto"/>
                  <w:jc w:val="both"/>
                </w:pPr>
              </w:pPrChange>
            </w:pPr>
            <w:r w:rsidRPr="00992CDB">
              <w:rPr>
                <w:rFonts w:ascii="Montserrat" w:eastAsia="Arial" w:hAnsi="Montserrat" w:cstheme="majorHAnsi"/>
                <w:b/>
                <w:sz w:val="20"/>
                <w:szCs w:val="20"/>
                <w:lang w:val="es-ES"/>
                <w:rPrChange w:id="887" w:author="Maria Guadalupe Espinoza Suastegui" w:date="2023-10-02T11:31:00Z">
                  <w:rPr>
                    <w:rFonts w:ascii="Montserrat" w:eastAsia="Arial" w:hAnsi="Montserrat" w:cstheme="majorHAnsi"/>
                    <w:b/>
                    <w:lang w:val="es-ES"/>
                  </w:rPr>
                </w:rPrChange>
              </w:rPr>
              <w:t>UNIDAD DE MEDIDA</w:t>
            </w:r>
          </w:p>
        </w:tc>
      </w:tr>
      <w:tr w:rsidR="005C7FB2" w14:paraId="08B03C5B" w14:textId="77777777" w:rsidTr="006A2570">
        <w:trPr>
          <w:trHeight w:val="885"/>
          <w:jc w:val="center"/>
        </w:trPr>
        <w:tc>
          <w:tcPr>
            <w:tcW w:w="2119" w:type="dxa"/>
            <w:tcBorders>
              <w:top w:val="single" w:sz="6" w:space="0" w:color="000000"/>
              <w:left w:val="single" w:sz="6" w:space="0" w:color="000000"/>
              <w:bottom w:val="single" w:sz="6" w:space="0" w:color="000000"/>
              <w:right w:val="single" w:sz="6" w:space="0" w:color="000000"/>
            </w:tcBorders>
          </w:tcPr>
          <w:p w14:paraId="09EB4943" w14:textId="77777777" w:rsidR="005C7FB2" w:rsidRPr="00992CDB" w:rsidRDefault="005C7FB2">
            <w:pPr>
              <w:widowControl w:val="0"/>
              <w:spacing w:line="240" w:lineRule="auto"/>
              <w:ind w:left="117"/>
              <w:jc w:val="both"/>
              <w:rPr>
                <w:rFonts w:ascii="Montserrat" w:eastAsia="Arial" w:hAnsi="Montserrat" w:cstheme="majorHAnsi"/>
                <w:sz w:val="20"/>
                <w:szCs w:val="20"/>
                <w:lang w:val="es-ES"/>
                <w:rPrChange w:id="888" w:author="Maria Guadalupe Espinoza Suastegui" w:date="2023-10-02T11:31:00Z">
                  <w:rPr>
                    <w:rFonts w:ascii="Montserrat" w:eastAsia="Arial" w:hAnsi="Montserrat" w:cstheme="majorHAnsi"/>
                    <w:lang w:val="es-ES"/>
                  </w:rPr>
                </w:rPrChange>
              </w:rPr>
            </w:pPr>
          </w:p>
          <w:p w14:paraId="226653AD" w14:textId="77777777" w:rsidR="005C7FB2" w:rsidRPr="00992CDB" w:rsidRDefault="005C7FB2">
            <w:pPr>
              <w:widowControl w:val="0"/>
              <w:spacing w:line="240" w:lineRule="auto"/>
              <w:ind w:left="117"/>
              <w:jc w:val="both"/>
              <w:rPr>
                <w:rFonts w:ascii="Montserrat" w:eastAsia="Arial" w:hAnsi="Montserrat" w:cstheme="majorHAnsi"/>
                <w:sz w:val="20"/>
                <w:szCs w:val="20"/>
                <w:lang w:val="es-ES"/>
                <w:rPrChange w:id="889" w:author="Maria Guadalupe Espinoza Suastegui" w:date="2023-10-02T11:31:00Z">
                  <w:rPr>
                    <w:rFonts w:ascii="Montserrat" w:eastAsia="Arial" w:hAnsi="Montserrat" w:cstheme="majorHAnsi"/>
                    <w:lang w:val="es-ES"/>
                  </w:rPr>
                </w:rPrChange>
              </w:rPr>
            </w:pPr>
            <w:r w:rsidRPr="00992CDB">
              <w:rPr>
                <w:rFonts w:ascii="Montserrat" w:eastAsia="Arial" w:hAnsi="Montserrat" w:cstheme="majorHAnsi"/>
                <w:w w:val="95"/>
                <w:sz w:val="20"/>
                <w:szCs w:val="20"/>
                <w:lang w:val="es-ES"/>
                <w:rPrChange w:id="890" w:author="Maria Guadalupe Espinoza Suastegui" w:date="2023-10-02T11:31:00Z">
                  <w:rPr>
                    <w:rFonts w:ascii="Montserrat" w:eastAsia="Arial" w:hAnsi="Montserrat" w:cstheme="majorHAnsi"/>
                    <w:w w:val="95"/>
                    <w:lang w:val="es-ES"/>
                  </w:rPr>
                </w:rPrChange>
              </w:rPr>
              <w:t>Empleados capacitados</w:t>
            </w:r>
          </w:p>
        </w:tc>
        <w:tc>
          <w:tcPr>
            <w:tcW w:w="6095" w:type="dxa"/>
            <w:tcBorders>
              <w:top w:val="single" w:sz="6" w:space="0" w:color="000000"/>
              <w:left w:val="single" w:sz="6" w:space="0" w:color="000000"/>
              <w:bottom w:val="single" w:sz="6" w:space="0" w:color="000000"/>
              <w:right w:val="single" w:sz="6" w:space="0" w:color="000000"/>
            </w:tcBorders>
            <w:hideMark/>
          </w:tcPr>
          <w:p w14:paraId="4AA4E080" w14:textId="77777777" w:rsidR="005C7FB2" w:rsidRPr="00992CDB" w:rsidRDefault="00000000">
            <w:pPr>
              <w:spacing w:line="240" w:lineRule="auto"/>
              <w:rPr>
                <w:rFonts w:ascii="Montserrat" w:hAnsi="Montserrat"/>
                <w:sz w:val="20"/>
                <w:szCs w:val="20"/>
                <w:rPrChange w:id="891" w:author="Maria Guadalupe Espinoza Suastegui" w:date="2023-10-02T11:31:00Z">
                  <w:rPr>
                    <w:rFonts w:ascii="Montserrat" w:hAnsi="Montserrat"/>
                  </w:rPr>
                </w:rPrChange>
              </w:rPr>
            </w:pPr>
            <m:oMathPara>
              <m:oMath>
                <m:f>
                  <m:fPr>
                    <m:ctrlPr>
                      <w:rPr>
                        <w:rFonts w:ascii="Cambria Math" w:hAnsi="Cambria Math"/>
                        <w:kern w:val="2"/>
                        <w:sz w:val="20"/>
                        <w:szCs w:val="20"/>
                        <w14:ligatures w14:val="standardContextual"/>
                      </w:rPr>
                    </m:ctrlPr>
                  </m:fPr>
                  <m:num>
                    <m:r>
                      <m:rPr>
                        <m:sty m:val="p"/>
                      </m:rPr>
                      <w:rPr>
                        <w:rFonts w:ascii="Cambria Math" w:hAnsi="Cambria Math" w:cs="Cambria Math"/>
                        <w:sz w:val="20"/>
                        <w:szCs w:val="20"/>
                        <w:rPrChange w:id="892" w:author="Maria Guadalupe Espinoza Suastegui" w:date="2023-10-02T11:31:00Z">
                          <w:rPr>
                            <w:rFonts w:ascii="Cambria Math" w:hAnsi="Cambria Math" w:cs="Cambria Math"/>
                          </w:rPr>
                        </w:rPrChange>
                      </w:rPr>
                      <m:t>no de empledos capacitados</m:t>
                    </m:r>
                  </m:num>
                  <m:den>
                    <m:r>
                      <m:rPr>
                        <m:sty m:val="p"/>
                      </m:rPr>
                      <w:rPr>
                        <w:rFonts w:ascii="Cambria Math" w:hAnsi="Cambria Math" w:cs="Cambria Math"/>
                        <w:sz w:val="20"/>
                        <w:szCs w:val="20"/>
                        <w:rPrChange w:id="893" w:author="Maria Guadalupe Espinoza Suastegui" w:date="2023-10-02T11:31:00Z">
                          <w:rPr>
                            <w:rFonts w:ascii="Cambria Math" w:hAnsi="Cambria Math" w:cs="Cambria Math"/>
                          </w:rPr>
                        </w:rPrChange>
                      </w:rPr>
                      <m:t>no de empleados en nomina</m:t>
                    </m:r>
                  </m:den>
                </m:f>
                <m:r>
                  <w:rPr>
                    <w:rFonts w:ascii="Cambria Math" w:hAnsi="Cambria Math"/>
                    <w:sz w:val="20"/>
                    <w:szCs w:val="20"/>
                    <w:rPrChange w:id="894" w:author="Maria Guadalupe Espinoza Suastegui" w:date="2023-10-02T11:31:00Z">
                      <w:rPr>
                        <w:rFonts w:ascii="Cambria Math" w:hAnsi="Cambria Math"/>
                      </w:rPr>
                    </w:rPrChange>
                  </w:rPr>
                  <m:t>x100</m:t>
                </m:r>
              </m:oMath>
            </m:oMathPara>
          </w:p>
        </w:tc>
        <w:tc>
          <w:tcPr>
            <w:tcW w:w="2126" w:type="dxa"/>
            <w:tcBorders>
              <w:top w:val="single" w:sz="6" w:space="0" w:color="000000"/>
              <w:left w:val="single" w:sz="6" w:space="0" w:color="000000"/>
              <w:bottom w:val="single" w:sz="6" w:space="0" w:color="000000"/>
              <w:right w:val="single" w:sz="6" w:space="0" w:color="000000"/>
            </w:tcBorders>
          </w:tcPr>
          <w:p w14:paraId="3245615F" w14:textId="77777777" w:rsidR="005C7FB2" w:rsidRPr="00992CDB" w:rsidRDefault="005C7FB2">
            <w:pPr>
              <w:widowControl w:val="0"/>
              <w:spacing w:before="6" w:line="240" w:lineRule="auto"/>
              <w:jc w:val="both"/>
              <w:rPr>
                <w:rFonts w:ascii="Montserrat" w:eastAsia="Arial" w:hAnsi="Montserrat" w:cstheme="majorHAnsi"/>
                <w:sz w:val="20"/>
                <w:szCs w:val="20"/>
                <w:lang w:val="es-ES"/>
                <w:rPrChange w:id="895" w:author="Maria Guadalupe Espinoza Suastegui" w:date="2023-10-02T11:30:00Z">
                  <w:rPr>
                    <w:rFonts w:ascii="Montserrat" w:eastAsia="Arial" w:hAnsi="Montserrat" w:cstheme="majorHAnsi"/>
                    <w:lang w:val="es-ES"/>
                  </w:rPr>
                </w:rPrChange>
              </w:rPr>
            </w:pPr>
          </w:p>
          <w:p w14:paraId="2AB54F4E" w14:textId="77777777" w:rsidR="005C7FB2" w:rsidRPr="00992CDB" w:rsidRDefault="005C7FB2">
            <w:pPr>
              <w:widowControl w:val="0"/>
              <w:spacing w:line="240" w:lineRule="auto"/>
              <w:jc w:val="both"/>
              <w:rPr>
                <w:rFonts w:ascii="Montserrat" w:eastAsia="Arial" w:hAnsi="Montserrat" w:cstheme="majorHAnsi"/>
                <w:sz w:val="20"/>
                <w:szCs w:val="20"/>
                <w:lang w:val="es-ES"/>
                <w:rPrChange w:id="896"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97" w:author="Maria Guadalupe Espinoza Suastegui" w:date="2023-10-02T11:30:00Z">
                  <w:rPr>
                    <w:rFonts w:ascii="Montserrat" w:eastAsia="Arial" w:hAnsi="Montserrat" w:cstheme="majorHAnsi"/>
                    <w:lang w:val="es-ES"/>
                  </w:rPr>
                </w:rPrChange>
              </w:rPr>
              <w:t>= Porcentaje</w:t>
            </w:r>
          </w:p>
        </w:tc>
      </w:tr>
      <w:tr w:rsidR="005C7FB2" w14:paraId="17D2F059" w14:textId="77777777" w:rsidTr="006A2570">
        <w:trPr>
          <w:trHeight w:val="480"/>
          <w:jc w:val="center"/>
        </w:trPr>
        <w:tc>
          <w:tcPr>
            <w:tcW w:w="2119" w:type="dxa"/>
            <w:tcBorders>
              <w:top w:val="single" w:sz="6" w:space="0" w:color="000000"/>
              <w:left w:val="single" w:sz="6" w:space="0" w:color="000000"/>
              <w:bottom w:val="single" w:sz="6" w:space="0" w:color="000000"/>
              <w:right w:val="single" w:sz="6" w:space="0" w:color="000000"/>
            </w:tcBorders>
            <w:hideMark/>
          </w:tcPr>
          <w:p w14:paraId="6C081A71" w14:textId="77777777" w:rsidR="005C7FB2" w:rsidRPr="00992CDB" w:rsidRDefault="005C7FB2">
            <w:pPr>
              <w:widowControl w:val="0"/>
              <w:spacing w:line="205" w:lineRule="exact"/>
              <w:ind w:left="117"/>
              <w:jc w:val="both"/>
              <w:rPr>
                <w:rFonts w:ascii="Montserrat" w:eastAsia="Arial" w:hAnsi="Montserrat" w:cstheme="majorHAnsi"/>
                <w:sz w:val="20"/>
                <w:szCs w:val="20"/>
                <w:lang w:val="es-ES"/>
                <w:rPrChange w:id="898" w:author="Maria Guadalupe Espinoza Suastegui" w:date="2023-10-02T11:31: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899" w:author="Maria Guadalupe Espinoza Suastegui" w:date="2023-10-02T11:31:00Z">
                  <w:rPr>
                    <w:rFonts w:ascii="Montserrat" w:eastAsia="Arial" w:hAnsi="Montserrat" w:cstheme="majorHAnsi"/>
                    <w:lang w:val="es-ES"/>
                  </w:rPr>
                </w:rPrChange>
              </w:rPr>
              <w:t>Cursos de Capacitación</w:t>
            </w:r>
          </w:p>
          <w:p w14:paraId="0DEB4169" w14:textId="77777777" w:rsidR="005C7FB2" w:rsidRPr="00992CDB" w:rsidRDefault="005C7FB2">
            <w:pPr>
              <w:widowControl w:val="0"/>
              <w:spacing w:before="36" w:line="218" w:lineRule="exact"/>
              <w:ind w:left="117"/>
              <w:jc w:val="both"/>
              <w:rPr>
                <w:rFonts w:ascii="Montserrat" w:eastAsia="Arial" w:hAnsi="Montserrat" w:cstheme="majorHAnsi"/>
                <w:sz w:val="20"/>
                <w:szCs w:val="20"/>
                <w:lang w:val="es-ES"/>
                <w:rPrChange w:id="900" w:author="Maria Guadalupe Espinoza Suastegui" w:date="2023-10-02T11:31: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01" w:author="Maria Guadalupe Espinoza Suastegui" w:date="2023-10-02T11:31:00Z">
                  <w:rPr>
                    <w:rFonts w:ascii="Montserrat" w:eastAsia="Arial" w:hAnsi="Montserrat" w:cstheme="majorHAnsi"/>
                    <w:lang w:val="es-ES"/>
                  </w:rPr>
                </w:rPrChange>
              </w:rPr>
              <w:t>realizados</w:t>
            </w:r>
          </w:p>
        </w:tc>
        <w:tc>
          <w:tcPr>
            <w:tcW w:w="6095" w:type="dxa"/>
            <w:tcBorders>
              <w:top w:val="single" w:sz="6" w:space="0" w:color="000000"/>
              <w:left w:val="single" w:sz="6" w:space="0" w:color="000000"/>
              <w:bottom w:val="single" w:sz="6" w:space="0" w:color="000000"/>
              <w:right w:val="single" w:sz="6" w:space="0" w:color="000000"/>
            </w:tcBorders>
            <w:hideMark/>
          </w:tcPr>
          <w:p w14:paraId="15392367" w14:textId="77777777" w:rsidR="005C7FB2" w:rsidRPr="00992CDB" w:rsidRDefault="005C7FB2">
            <w:pPr>
              <w:widowControl w:val="0"/>
              <w:spacing w:line="205" w:lineRule="exact"/>
              <w:ind w:left="186"/>
              <w:jc w:val="both"/>
              <w:rPr>
                <w:rFonts w:ascii="Montserrat" w:eastAsia="Arial" w:hAnsi="Montserrat" w:cstheme="majorHAnsi"/>
                <w:sz w:val="20"/>
                <w:szCs w:val="20"/>
                <w:lang w:val="es-ES"/>
                <w:rPrChange w:id="902" w:author="Maria Guadalupe Espinoza Suastegui" w:date="2023-10-02T11:31: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03" w:author="Maria Guadalupe Espinoza Suastegui" w:date="2023-10-02T11:31:00Z">
                  <w:rPr>
                    <w:rFonts w:ascii="Montserrat" w:eastAsia="Arial" w:hAnsi="Montserrat" w:cstheme="majorHAnsi"/>
                    <w:lang w:val="es-ES"/>
                  </w:rPr>
                </w:rPrChange>
              </w:rPr>
              <w:t>No. de cursos de capacitación</w:t>
            </w:r>
          </w:p>
          <w:p w14:paraId="4C0FDA1E" w14:textId="77777777" w:rsidR="005C7FB2" w:rsidRPr="00992CDB" w:rsidRDefault="005C7FB2">
            <w:pPr>
              <w:widowControl w:val="0"/>
              <w:spacing w:before="36" w:line="218" w:lineRule="exact"/>
              <w:ind w:left="186"/>
              <w:jc w:val="both"/>
              <w:rPr>
                <w:rFonts w:ascii="Montserrat" w:eastAsia="Arial" w:hAnsi="Montserrat" w:cstheme="majorHAnsi"/>
                <w:sz w:val="20"/>
                <w:szCs w:val="20"/>
                <w:lang w:val="es-ES"/>
                <w:rPrChange w:id="904" w:author="Maria Guadalupe Espinoza Suastegui" w:date="2023-10-02T11:31: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05" w:author="Maria Guadalupe Espinoza Suastegui" w:date="2023-10-02T11:31:00Z">
                  <w:rPr>
                    <w:rFonts w:ascii="Montserrat" w:eastAsia="Arial" w:hAnsi="Montserrat" w:cstheme="majorHAnsi"/>
                    <w:lang w:val="es-ES"/>
                  </w:rPr>
                </w:rPrChange>
              </w:rPr>
              <w:t>realizados</w:t>
            </w:r>
          </w:p>
        </w:tc>
        <w:tc>
          <w:tcPr>
            <w:tcW w:w="2126" w:type="dxa"/>
            <w:tcBorders>
              <w:top w:val="single" w:sz="6" w:space="0" w:color="000000"/>
              <w:left w:val="single" w:sz="6" w:space="0" w:color="000000"/>
              <w:bottom w:val="single" w:sz="6" w:space="0" w:color="000000"/>
              <w:right w:val="single" w:sz="6" w:space="0" w:color="000000"/>
            </w:tcBorders>
            <w:hideMark/>
          </w:tcPr>
          <w:p w14:paraId="172F977A" w14:textId="77777777" w:rsidR="005C7FB2" w:rsidRPr="00992CDB" w:rsidRDefault="005C7FB2">
            <w:pPr>
              <w:widowControl w:val="0"/>
              <w:spacing w:before="106" w:line="240" w:lineRule="auto"/>
              <w:jc w:val="both"/>
              <w:rPr>
                <w:rFonts w:ascii="Montserrat" w:eastAsia="Arial" w:hAnsi="Montserrat" w:cstheme="majorHAnsi"/>
                <w:sz w:val="20"/>
                <w:szCs w:val="20"/>
                <w:lang w:val="es-ES"/>
                <w:rPrChange w:id="906"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07" w:author="Maria Guadalupe Espinoza Suastegui" w:date="2023-10-02T11:30:00Z">
                  <w:rPr>
                    <w:rFonts w:ascii="Montserrat" w:eastAsia="Arial" w:hAnsi="Montserrat" w:cstheme="majorHAnsi"/>
                    <w:lang w:val="es-ES"/>
                  </w:rPr>
                </w:rPrChange>
              </w:rPr>
              <w:t>= Cursos</w:t>
            </w:r>
          </w:p>
        </w:tc>
      </w:tr>
      <w:tr w:rsidR="005C7FB2" w14:paraId="5FB28854" w14:textId="77777777" w:rsidTr="006A2570">
        <w:trPr>
          <w:trHeight w:val="175"/>
          <w:jc w:val="center"/>
        </w:trPr>
        <w:tc>
          <w:tcPr>
            <w:tcW w:w="2119" w:type="dxa"/>
            <w:tcBorders>
              <w:top w:val="single" w:sz="6" w:space="0" w:color="000000"/>
              <w:left w:val="single" w:sz="6" w:space="0" w:color="000000"/>
              <w:bottom w:val="nil"/>
              <w:right w:val="single" w:sz="6" w:space="0" w:color="000000"/>
            </w:tcBorders>
          </w:tcPr>
          <w:p w14:paraId="125B55AF" w14:textId="77777777" w:rsidR="005C7FB2" w:rsidRPr="00992CDB" w:rsidRDefault="005C7FB2">
            <w:pPr>
              <w:widowControl w:val="0"/>
              <w:spacing w:line="240" w:lineRule="auto"/>
              <w:ind w:left="117"/>
              <w:rPr>
                <w:rFonts w:ascii="Montserrat" w:eastAsia="Arial" w:hAnsi="Montserrat" w:cstheme="majorHAnsi"/>
                <w:sz w:val="20"/>
                <w:szCs w:val="20"/>
                <w:lang w:val="es-ES"/>
                <w:rPrChange w:id="908" w:author="Maria Guadalupe Espinoza Suastegui" w:date="2023-10-02T11:31:00Z">
                  <w:rPr>
                    <w:rFonts w:ascii="Montserrat" w:eastAsia="Arial" w:hAnsi="Montserrat" w:cstheme="majorHAnsi"/>
                    <w:lang w:val="es-ES"/>
                  </w:rPr>
                </w:rPrChange>
              </w:rPr>
            </w:pPr>
          </w:p>
        </w:tc>
        <w:tc>
          <w:tcPr>
            <w:tcW w:w="6095" w:type="dxa"/>
            <w:vMerge w:val="restart"/>
            <w:tcBorders>
              <w:top w:val="single" w:sz="6" w:space="0" w:color="000000"/>
              <w:left w:val="single" w:sz="6" w:space="0" w:color="000000"/>
              <w:bottom w:val="single" w:sz="6" w:space="0" w:color="000000"/>
              <w:right w:val="single" w:sz="6" w:space="0" w:color="000000"/>
            </w:tcBorders>
          </w:tcPr>
          <w:p w14:paraId="54F2DBC3" w14:textId="040EFF81" w:rsidR="005C7FB2" w:rsidRPr="00992CDB" w:rsidRDefault="005C7FB2">
            <w:pPr>
              <w:widowControl w:val="0"/>
              <w:spacing w:line="240" w:lineRule="auto"/>
              <w:ind w:right="417"/>
              <w:rPr>
                <w:rFonts w:ascii="Montserrat" w:eastAsia="Arial" w:hAnsi="Montserrat" w:cstheme="majorHAnsi"/>
                <w:sz w:val="20"/>
                <w:szCs w:val="20"/>
                <w:lang w:val="es-ES"/>
                <w:rPrChange w:id="909" w:author="Maria Guadalupe Espinoza Suastegui" w:date="2023-10-02T11:31:00Z">
                  <w:rPr>
                    <w:rFonts w:ascii="Montserrat" w:eastAsia="Arial" w:hAnsi="Montserrat" w:cstheme="majorHAnsi"/>
                    <w:lang w:val="es-ES"/>
                  </w:rPr>
                </w:rPrChange>
              </w:rPr>
            </w:pPr>
            <w:r w:rsidRPr="00992CDB">
              <w:rPr>
                <w:rFonts w:ascii="Montserrat" w:hAnsi="Montserrat"/>
                <w:noProof/>
                <w:sz w:val="20"/>
                <w:szCs w:val="20"/>
                <w:rPrChange w:id="910" w:author="Maria Guadalupe Espinoza Suastegui" w:date="2023-10-02T11:31:00Z">
                  <w:rPr>
                    <w:noProof/>
                  </w:rPr>
                </w:rPrChange>
              </w:rPr>
              <mc:AlternateContent>
                <mc:Choice Requires="wps">
                  <w:drawing>
                    <wp:anchor distT="0" distB="0" distL="114300" distR="114300" simplePos="0" relativeHeight="251675648" behindDoc="0" locked="0" layoutInCell="1" allowOverlap="1" wp14:anchorId="1E24CCBD" wp14:editId="70178FA3">
                      <wp:simplePos x="0" y="0"/>
                      <wp:positionH relativeFrom="column">
                        <wp:posOffset>2706310</wp:posOffset>
                      </wp:positionH>
                      <wp:positionV relativeFrom="paragraph">
                        <wp:posOffset>19313</wp:posOffset>
                      </wp:positionV>
                      <wp:extent cx="108585" cy="531495"/>
                      <wp:effectExtent l="0" t="0" r="24765" b="20955"/>
                      <wp:wrapNone/>
                      <wp:docPr id="1033420550" name="Cerrar corchete 14"/>
                      <wp:cNvGraphicFramePr/>
                      <a:graphic xmlns:a="http://schemas.openxmlformats.org/drawingml/2006/main">
                        <a:graphicData uri="http://schemas.microsoft.com/office/word/2010/wordprocessingShape">
                          <wps:wsp>
                            <wps:cNvSpPr/>
                            <wps:spPr>
                              <a:xfrm>
                                <a:off x="0" y="0"/>
                                <a:ext cx="108585" cy="531495"/>
                              </a:xfrm>
                              <a:prstGeom prst="rightBracket">
                                <a:avLst/>
                              </a:prstGeom>
                              <a:noFill/>
                              <a:ln w="6350" cap="flat" cmpd="sng" algn="ctr">
                                <a:solidFill>
                                  <a:sysClr val="windowText" lastClr="000000"/>
                                </a:solidFill>
                                <a:prstDash val="solid"/>
                                <a:miter lim="800000"/>
                              </a:ln>
                              <a:effectLst/>
                            </wps:spPr>
                            <wps:txbx>
                              <w:txbxContent>
                                <w:p w14:paraId="125FF226" w14:textId="77777777" w:rsidR="005C7FB2" w:rsidRDefault="005C7FB2" w:rsidP="005C7FB2">
                                  <w:pPr>
                                    <w:jc w:val="center"/>
                                  </w:pP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24CCBD" id="_x0000_t86" coordsize="21600,21600" o:spt="86" adj="1800" path="m,qx21600@0l21600@1qy,21600e" filled="f">
                      <v:formulas>
                        <v:f eqn="val #0"/>
                        <v:f eqn="sum 21600 0 #0"/>
                        <v:f eqn="prod #0 9598 32768"/>
                        <v:f eqn="sum 21600 0 @2"/>
                      </v:formulas>
                      <v:path arrowok="t" gradientshapeok="t" o:connecttype="custom" o:connectlocs="0,0;0,21600;21600,10800" textboxrect="0,@2,15274,@3"/>
                      <v:handles>
                        <v:h position="bottomRight,#0" yrange="0,10800"/>
                      </v:handles>
                    </v:shapetype>
                    <v:shape id="Cerrar corchete 14" o:spid="_x0000_s1056" type="#_x0000_t86" style="position:absolute;margin-left:213.1pt;margin-top:1.5pt;width:8.55pt;height:41.8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" adj="368" strokecolor="windowText" strokeweight=".5pt">
                      <v:stroke joinstyle="miter"/>
                      <v:textbox>
                        <w:txbxContent>
                          <w:p w14:paraId="125FF226" w14:textId="77777777" w:rsidR="005C7FB2" w:rsidRDefault="005C7FB2" w:rsidP="005C7FB2">
                            <w:pPr>
                              <w:jc w:val="center"/>
                            </w:pPr>
                          </w:p>
                        </w:txbxContent>
                      </v:textbox>
                    </v:shape>
                  </w:pict>
                </mc:Fallback>
              </mc:AlternateContent>
            </w:r>
            <w:r w:rsidRPr="00992CDB">
              <w:rPr>
                <w:rFonts w:ascii="Montserrat" w:hAnsi="Montserrat"/>
                <w:noProof/>
                <w:sz w:val="20"/>
                <w:szCs w:val="20"/>
                <w:rPrChange w:id="911" w:author="Maria Guadalupe Espinoza Suastegui" w:date="2023-10-02T11:31:00Z">
                  <w:rPr>
                    <w:noProof/>
                  </w:rPr>
                </w:rPrChange>
              </w:rPr>
              <mc:AlternateContent>
                <mc:Choice Requires="wps">
                  <w:drawing>
                    <wp:anchor distT="0" distB="0" distL="114300" distR="114300" simplePos="0" relativeHeight="251676672" behindDoc="0" locked="0" layoutInCell="1" allowOverlap="1" wp14:anchorId="04CF24FD" wp14:editId="5F178481">
                      <wp:simplePos x="0" y="0"/>
                      <wp:positionH relativeFrom="column">
                        <wp:posOffset>44450</wp:posOffset>
                      </wp:positionH>
                      <wp:positionV relativeFrom="paragraph">
                        <wp:posOffset>12065</wp:posOffset>
                      </wp:positionV>
                      <wp:extent cx="63500" cy="553085"/>
                      <wp:effectExtent l="0" t="0" r="12700" b="18415"/>
                      <wp:wrapNone/>
                      <wp:docPr id="1556037813" name="Abrir corchete 13"/>
                      <wp:cNvGraphicFramePr/>
                      <a:graphic xmlns:a="http://schemas.openxmlformats.org/drawingml/2006/main">
                        <a:graphicData uri="http://schemas.microsoft.com/office/word/2010/wordprocessingShape">
                          <wps:wsp>
                            <wps:cNvSpPr/>
                            <wps:spPr>
                              <a:xfrm>
                                <a:off x="0" y="0"/>
                                <a:ext cx="63500" cy="552450"/>
                              </a:xfrm>
                              <a:prstGeom prst="leftBracket">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7D47DCD5" id="_x0000_t85" coordsize="21600,21600" o:spt="85" adj="1800" path="m21600,qx0@0l0@1qy21600,21600e" filled="f">
                      <v:formulas>
                        <v:f eqn="val #0"/>
                        <v:f eqn="sum 21600 0 #0"/>
                        <v:f eqn="prod #0 9598 32768"/>
                        <v:f eqn="sum 21600 0 @2"/>
                      </v:formulas>
                      <v:path arrowok="t" gradientshapeok="t" o:connecttype="custom" o:connectlocs="21600,0;0,10800;21600,21600" textboxrect="6326,@2,21600,@3"/>
                      <v:handles>
                        <v:h position="topLeft,#0" yrange="0,10800"/>
                      </v:handles>
                    </v:shapetype>
                    <v:shape id="Abrir corchete 13" o:spid="_x0000_s1026" type="#_x0000_t85" style="position:absolute;margin-left:3.5pt;margin-top:.95pt;width:5pt;height:43.5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" adj="207" strokecolor="windowText" strokeweight=".5pt">
                      <v:stroke joinstyle="miter"/>
                    </v:shape>
                  </w:pict>
                </mc:Fallback>
              </mc:AlternateContent>
            </w:r>
            <w:r w:rsidRPr="00992CDB">
              <w:rPr>
                <w:rFonts w:ascii="Montserrat" w:eastAsia="Arial" w:hAnsi="Montserrat" w:cstheme="majorHAnsi"/>
                <w:sz w:val="20"/>
                <w:szCs w:val="20"/>
                <w:lang w:val="es-ES"/>
                <w:rPrChange w:id="912" w:author="Maria Guadalupe Espinoza Suastegui" w:date="2023-10-02T11:31:00Z">
                  <w:rPr>
                    <w:rFonts w:ascii="Montserrat" w:eastAsia="Arial" w:hAnsi="Montserrat" w:cstheme="majorHAnsi"/>
                    <w:lang w:val="es-ES"/>
                  </w:rPr>
                </w:rPrChange>
              </w:rPr>
              <w:t xml:space="preserve">   Acceso al portal trimestre año anterior</w:t>
            </w:r>
          </w:p>
          <w:p w14:paraId="03E5A2BB" w14:textId="77777777" w:rsidR="005C7FB2" w:rsidRPr="00992CDB" w:rsidRDefault="005C7FB2">
            <w:pPr>
              <w:widowControl w:val="0"/>
              <w:spacing w:line="240" w:lineRule="auto"/>
              <w:ind w:left="2070" w:right="417"/>
              <w:rPr>
                <w:rFonts w:ascii="Montserrat" w:eastAsia="Arial" w:hAnsi="Montserrat" w:cstheme="majorHAnsi"/>
                <w:sz w:val="20"/>
                <w:szCs w:val="20"/>
                <w:lang w:val="es-ES"/>
                <w:rPrChange w:id="913" w:author="Maria Guadalupe Espinoza Suastegui" w:date="2023-10-02T11:31:00Z">
                  <w:rPr>
                    <w:rFonts w:ascii="Montserrat" w:eastAsia="Arial" w:hAnsi="Montserrat" w:cstheme="majorHAnsi"/>
                    <w:lang w:val="es-ES"/>
                  </w:rPr>
                </w:rPrChange>
              </w:rPr>
            </w:pPr>
            <w:r w:rsidRPr="00992CDB">
              <w:rPr>
                <w:rFonts w:ascii="Montserrat" w:eastAsia="Arial" w:hAnsi="Montserrat" w:cs="Calibri Light"/>
                <w:sz w:val="20"/>
                <w:szCs w:val="20"/>
                <w:highlight w:val="lightGray"/>
                <w:lang w:val="es-ES"/>
                <w:rPrChange w:id="914" w:author="Maria Guadalupe Espinoza Suastegui" w:date="2023-10-02T11:31:00Z">
                  <w:rPr>
                    <w:rFonts w:ascii="Montserrat" w:eastAsia="Arial" w:hAnsi="Montserrat" w:cs="Calibri Light"/>
                    <w:highlight w:val="lightGray"/>
                    <w:lang w:val="es-ES"/>
                  </w:rPr>
                </w:rPrChange>
              </w:rPr>
              <w:sym w:font="Symbol" w:char="F02D"/>
            </w:r>
            <w:r w:rsidRPr="00992CDB">
              <w:rPr>
                <w:rFonts w:ascii="Montserrat" w:eastAsia="Arial" w:hAnsi="Montserrat" w:cstheme="majorHAnsi"/>
                <w:sz w:val="20"/>
                <w:szCs w:val="20"/>
                <w:lang w:val="es-ES"/>
                <w:rPrChange w:id="915" w:author="Maria Guadalupe Espinoza Suastegui" w:date="2023-10-02T11:31:00Z">
                  <w:rPr>
                    <w:rFonts w:ascii="Montserrat" w:eastAsia="Arial" w:hAnsi="Montserrat" w:cstheme="majorHAnsi"/>
                    <w:lang w:val="es-ES"/>
                  </w:rPr>
                </w:rPrChange>
              </w:rPr>
              <w:t xml:space="preserve">                              </w:t>
            </w:r>
          </w:p>
          <w:p w14:paraId="1BA0A013" w14:textId="2BACF24F" w:rsidR="005C7FB2" w:rsidRPr="00992CDB" w:rsidRDefault="006A2570">
            <w:pPr>
              <w:widowControl w:val="0"/>
              <w:spacing w:line="240" w:lineRule="auto"/>
              <w:ind w:right="417"/>
              <w:rPr>
                <w:rFonts w:ascii="Montserrat" w:eastAsia="Arial" w:hAnsi="Montserrat" w:cstheme="majorHAnsi"/>
                <w:sz w:val="20"/>
                <w:szCs w:val="20"/>
                <w:lang w:val="es-ES"/>
                <w:rPrChange w:id="916" w:author="Maria Guadalupe Espinoza Suastegui" w:date="2023-10-02T11:31:00Z">
                  <w:rPr>
                    <w:rFonts w:ascii="Montserrat" w:eastAsia="Arial" w:hAnsi="Montserrat" w:cstheme="majorHAnsi"/>
                    <w:lang w:val="es-ES"/>
                  </w:rPr>
                </w:rPrChange>
              </w:rPr>
            </w:pPr>
            <w:r w:rsidRPr="00992CDB">
              <w:rPr>
                <w:rFonts w:ascii="Montserrat" w:hAnsi="Montserrat"/>
                <w:noProof/>
                <w:sz w:val="20"/>
                <w:szCs w:val="20"/>
                <w:rPrChange w:id="917" w:author="Maria Guadalupe Espinoza Suastegui" w:date="2023-10-02T11:31:00Z">
                  <w:rPr>
                    <w:noProof/>
                  </w:rPr>
                </w:rPrChange>
              </w:rPr>
              <mc:AlternateContent>
                <mc:Choice Requires="wps">
                  <w:drawing>
                    <wp:anchor distT="0" distB="0" distL="114300" distR="114300" simplePos="0" relativeHeight="251678720" behindDoc="0" locked="0" layoutInCell="1" allowOverlap="1" wp14:anchorId="0E3AE934" wp14:editId="0E2ADB08">
                      <wp:simplePos x="0" y="0"/>
                      <wp:positionH relativeFrom="column">
                        <wp:posOffset>3049352</wp:posOffset>
                      </wp:positionH>
                      <wp:positionV relativeFrom="paragraph">
                        <wp:posOffset>32385</wp:posOffset>
                      </wp:positionV>
                      <wp:extent cx="180975" cy="276225"/>
                      <wp:effectExtent l="0" t="0" r="9525" b="0"/>
                      <wp:wrapNone/>
                      <wp:docPr id="1388968979" name="Signo de multiplicación 11"/>
                      <wp:cNvGraphicFramePr/>
                      <a:graphic xmlns:a="http://schemas.openxmlformats.org/drawingml/2006/main">
                        <a:graphicData uri="http://schemas.microsoft.com/office/word/2010/wordprocessingShape">
                          <wps:wsp>
                            <wps:cNvSpPr/>
                            <wps:spPr>
                              <a:xfrm>
                                <a:off x="0" y="0"/>
                                <a:ext cx="180975" cy="276225"/>
                              </a:xfrm>
                              <a:prstGeom prst="mathMultiply">
                                <a:avLst/>
                              </a:prstGeom>
                              <a:solidFill>
                                <a:sysClr val="windowText" lastClr="000000"/>
                              </a:solidFill>
                              <a:ln w="12700" cap="flat" cmpd="sng" algn="ctr">
                                <a:solidFill>
                                  <a:srgbClr val="4472C4">
                                    <a:shade val="15000"/>
                                  </a:srgbClr>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71ED06D" id="Signo de multiplicación 11" o:spid="_x0000_s1026" style="position:absolute;margin-left:240.1pt;margin-top:2.55pt;width:14.25pt;height:21.7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coordsize="180975,2762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" path="m25664,78006l61268,54679,90488,99277,119707,54679r35604,23327l115931,138113r39380,60106l119707,221546,90488,176948,61268,221546,25664,198219,65044,138113,25664,78006xe" fillcolor="windowText" strokecolor="#172c51" strokeweight="1pt">
                      <v:stroke joinstyle="miter"/>
                      <v:path arrowok="t" o:connecttype="custom" o:connectlocs="25664,78006;61268,54679;90488,99277;119707,54679;155311,78006;115931,138113;155311,198219;119707,221546;90488,176948;61268,221546;25664,198219;65044,138113;25664,78006" o:connectangles="0,0,0,0,0,0,0,0,0,0,0,0,0"/>
                    </v:shape>
                  </w:pict>
                </mc:Fallback>
              </mc:AlternateContent>
            </w:r>
            <w:r w:rsidR="005C7FB2" w:rsidRPr="00992CDB">
              <w:rPr>
                <w:rFonts w:ascii="Montserrat" w:hAnsi="Montserrat"/>
                <w:noProof/>
                <w:sz w:val="20"/>
                <w:szCs w:val="20"/>
                <w:rPrChange w:id="918" w:author="Maria Guadalupe Espinoza Suastegui" w:date="2023-10-02T11:31:00Z">
                  <w:rPr>
                    <w:noProof/>
                  </w:rPr>
                </w:rPrChange>
              </w:rPr>
              <mc:AlternateContent>
                <mc:Choice Requires="wps">
                  <w:drawing>
                    <wp:anchor distT="0" distB="0" distL="114300" distR="114300" simplePos="0" relativeHeight="251677696" behindDoc="0" locked="0" layoutInCell="1" allowOverlap="1" wp14:anchorId="19CAA57A" wp14:editId="17AF48A3">
                      <wp:simplePos x="0" y="0"/>
                      <wp:positionH relativeFrom="column">
                        <wp:posOffset>3197744</wp:posOffset>
                      </wp:positionH>
                      <wp:positionV relativeFrom="paragraph">
                        <wp:posOffset>63054</wp:posOffset>
                      </wp:positionV>
                      <wp:extent cx="542290" cy="255270"/>
                      <wp:effectExtent l="0" t="0" r="0" b="0"/>
                      <wp:wrapNone/>
                      <wp:docPr id="532525090" name="Cuadro de texto 12"/>
                      <wp:cNvGraphicFramePr/>
                      <a:graphic xmlns:a="http://schemas.openxmlformats.org/drawingml/2006/main">
                        <a:graphicData uri="http://schemas.microsoft.com/office/word/2010/wordprocessingShape">
                          <wps:wsp>
                            <wps:cNvSpPr txBox="1"/>
                            <wps:spPr>
                              <a:xfrm>
                                <a:off x="0" y="0"/>
                                <a:ext cx="542290" cy="255270"/>
                              </a:xfrm>
                              <a:prstGeom prst="rect">
                                <a:avLst/>
                              </a:prstGeom>
                              <a:solidFill>
                                <a:sysClr val="window" lastClr="FFFFFF"/>
                              </a:solidFill>
                              <a:ln w="6350">
                                <a:noFill/>
                              </a:ln>
                            </wps:spPr>
                            <wps:txbx>
                              <w:txbxContent>
                                <w:p w14:paraId="7F780FA8" w14:textId="77777777" w:rsidR="005C7FB2" w:rsidRDefault="005C7FB2" w:rsidP="005C7FB2">
                                  <w:r>
                                    <w:t>100</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9CAA57A" id="Cuadro de texto 12" o:spid="_x0000_s1057" type="#_x0000_t202" style="position:absolute;margin-left:251.8pt;margin-top:4.95pt;width:42.7pt;height:20.1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" fillcolor="window" stroked="f" strokeweight=".5pt">
                      <v:textbox>
                        <w:txbxContent>
                          <w:p w14:paraId="7F780FA8" w14:textId="77777777" w:rsidR="005C7FB2" w:rsidRDefault="005C7FB2" w:rsidP="005C7FB2">
                            <w:r>
                              <w:t>100</w:t>
                            </w:r>
                          </w:p>
                        </w:txbxContent>
                      </v:textbox>
                    </v:shape>
                  </w:pict>
                </mc:Fallback>
              </mc:AlternateContent>
            </w:r>
            <w:r w:rsidR="005C7FB2" w:rsidRPr="00992CDB">
              <w:rPr>
                <w:rFonts w:ascii="Montserrat" w:eastAsia="Arial" w:hAnsi="Montserrat" w:cstheme="majorHAnsi"/>
                <w:sz w:val="20"/>
                <w:szCs w:val="20"/>
                <w:lang w:val="es-ES"/>
                <w:rPrChange w:id="919" w:author="Maria Guadalupe Espinoza Suastegui" w:date="2023-10-02T11:31:00Z">
                  <w:rPr>
                    <w:rFonts w:ascii="Montserrat" w:eastAsia="Arial" w:hAnsi="Montserrat" w:cstheme="majorHAnsi"/>
                    <w:lang w:val="es-ES"/>
                  </w:rPr>
                </w:rPrChange>
              </w:rPr>
              <w:t xml:space="preserve">   Acceso al portal trimestre año actual</w:t>
            </w:r>
          </w:p>
          <w:p w14:paraId="7C29BEF5" w14:textId="77777777" w:rsidR="005C7FB2" w:rsidRPr="00992CDB" w:rsidRDefault="005C7FB2">
            <w:pPr>
              <w:widowControl w:val="0"/>
              <w:spacing w:line="240" w:lineRule="auto"/>
              <w:ind w:right="417"/>
              <w:rPr>
                <w:rFonts w:ascii="Montserrat" w:eastAsia="Arial" w:hAnsi="Montserrat" w:cstheme="majorHAnsi"/>
                <w:sz w:val="20"/>
                <w:szCs w:val="20"/>
                <w:lang w:val="es-ES"/>
                <w:rPrChange w:id="920" w:author="Maria Guadalupe Espinoza Suastegui" w:date="2023-10-02T11:31: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21" w:author="Maria Guadalupe Espinoza Suastegui" w:date="2023-10-02T11:31:00Z">
                  <w:rPr>
                    <w:rFonts w:ascii="Montserrat" w:eastAsia="Arial" w:hAnsi="Montserrat" w:cstheme="majorHAnsi"/>
                    <w:lang w:val="es-ES"/>
                  </w:rPr>
                </w:rPrChange>
              </w:rPr>
              <w:t xml:space="preserve">                                  ENTRE                                     </w:t>
            </w:r>
          </w:p>
          <w:p w14:paraId="688FB6D6" w14:textId="77777777" w:rsidR="005C7FB2" w:rsidRPr="00992CDB" w:rsidRDefault="005C7FB2">
            <w:pPr>
              <w:widowControl w:val="0"/>
              <w:spacing w:line="240" w:lineRule="auto"/>
              <w:ind w:right="417"/>
              <w:rPr>
                <w:rFonts w:ascii="Montserrat" w:eastAsia="Arial" w:hAnsi="Montserrat" w:cstheme="majorHAnsi"/>
                <w:sz w:val="20"/>
                <w:szCs w:val="20"/>
                <w:lang w:val="es-ES"/>
                <w:rPrChange w:id="922" w:author="Maria Guadalupe Espinoza Suastegui" w:date="2023-10-02T11:31: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23" w:author="Maria Guadalupe Espinoza Suastegui" w:date="2023-10-02T11:31:00Z">
                  <w:rPr>
                    <w:rFonts w:ascii="Montserrat" w:eastAsia="Arial" w:hAnsi="Montserrat" w:cstheme="majorHAnsi"/>
                    <w:lang w:val="es-ES"/>
                  </w:rPr>
                </w:rPrChange>
              </w:rPr>
              <w:t xml:space="preserve">    Acceso al portal trimestre año actual </w:t>
            </w:r>
          </w:p>
          <w:p w14:paraId="6C661711" w14:textId="77777777" w:rsidR="005C7FB2" w:rsidRPr="00992CDB" w:rsidRDefault="005C7FB2">
            <w:pPr>
              <w:widowControl w:val="0"/>
              <w:spacing w:line="240" w:lineRule="auto"/>
              <w:ind w:right="417"/>
              <w:rPr>
                <w:rFonts w:ascii="Montserrat" w:eastAsia="Arial" w:hAnsi="Montserrat" w:cstheme="majorHAnsi"/>
                <w:sz w:val="20"/>
                <w:szCs w:val="20"/>
                <w:lang w:val="es-ES"/>
                <w:rPrChange w:id="924" w:author="Maria Guadalupe Espinoza Suastegui" w:date="2023-10-02T11:31:00Z">
                  <w:rPr>
                    <w:rFonts w:ascii="Montserrat" w:eastAsia="Arial" w:hAnsi="Montserrat" w:cstheme="majorHAnsi"/>
                    <w:lang w:val="es-ES"/>
                  </w:rPr>
                </w:rPrChange>
              </w:rPr>
            </w:pPr>
          </w:p>
        </w:tc>
        <w:tc>
          <w:tcPr>
            <w:tcW w:w="2126" w:type="dxa"/>
            <w:tcBorders>
              <w:top w:val="single" w:sz="6" w:space="0" w:color="000000"/>
              <w:left w:val="single" w:sz="6" w:space="0" w:color="000000"/>
              <w:bottom w:val="nil"/>
              <w:right w:val="single" w:sz="6" w:space="0" w:color="000000"/>
            </w:tcBorders>
          </w:tcPr>
          <w:p w14:paraId="238FD386" w14:textId="77777777" w:rsidR="005C7FB2" w:rsidRPr="00992CDB" w:rsidRDefault="005C7FB2">
            <w:pPr>
              <w:widowControl w:val="0"/>
              <w:spacing w:line="240" w:lineRule="auto"/>
              <w:rPr>
                <w:rFonts w:ascii="Montserrat" w:eastAsia="Arial" w:hAnsi="Montserrat" w:cstheme="majorHAnsi"/>
                <w:sz w:val="20"/>
                <w:szCs w:val="20"/>
                <w:lang w:val="es-ES"/>
                <w:rPrChange w:id="925" w:author="Maria Guadalupe Espinoza Suastegui" w:date="2023-10-02T11:30:00Z">
                  <w:rPr>
                    <w:rFonts w:ascii="Montserrat" w:eastAsia="Arial" w:hAnsi="Montserrat" w:cstheme="majorHAnsi"/>
                    <w:lang w:val="es-ES"/>
                  </w:rPr>
                </w:rPrChange>
              </w:rPr>
            </w:pPr>
          </w:p>
        </w:tc>
      </w:tr>
      <w:tr w:rsidR="005C7FB2" w14:paraId="3A960DAD" w14:textId="77777777" w:rsidTr="006A2570">
        <w:trPr>
          <w:trHeight w:val="585"/>
          <w:jc w:val="center"/>
        </w:trPr>
        <w:tc>
          <w:tcPr>
            <w:tcW w:w="2119" w:type="dxa"/>
            <w:tcBorders>
              <w:top w:val="nil"/>
              <w:left w:val="single" w:sz="6" w:space="0" w:color="000000"/>
              <w:bottom w:val="nil"/>
              <w:right w:val="single" w:sz="6" w:space="0" w:color="000000"/>
            </w:tcBorders>
            <w:hideMark/>
          </w:tcPr>
          <w:p w14:paraId="5F24F7BF" w14:textId="77777777" w:rsidR="005C7FB2" w:rsidRPr="00992CDB" w:rsidRDefault="005C7FB2">
            <w:pPr>
              <w:widowControl w:val="0"/>
              <w:spacing w:before="75" w:line="240" w:lineRule="atLeast"/>
              <w:ind w:left="117" w:hanging="91"/>
              <w:rPr>
                <w:rFonts w:ascii="Montserrat" w:eastAsia="Arial" w:hAnsi="Montserrat" w:cstheme="majorHAnsi"/>
                <w:sz w:val="20"/>
                <w:szCs w:val="20"/>
                <w:lang w:val="es-ES"/>
                <w:rPrChange w:id="926"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27" w:author="Maria Guadalupe Espinoza Suastegui" w:date="2023-10-02T11:30:00Z">
                  <w:rPr>
                    <w:rFonts w:ascii="Montserrat" w:eastAsia="Arial" w:hAnsi="Montserrat" w:cstheme="majorHAnsi"/>
                    <w:lang w:val="es-ES"/>
                  </w:rPr>
                </w:rPrChange>
              </w:rPr>
              <w:t>Accesos reales al portal de capacitación de intranet</w:t>
            </w: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2841568B" w14:textId="77777777" w:rsidR="005C7FB2" w:rsidRPr="00992CDB" w:rsidRDefault="005C7FB2">
            <w:pPr>
              <w:spacing w:line="240" w:lineRule="auto"/>
              <w:rPr>
                <w:rFonts w:ascii="Montserrat" w:eastAsia="Arial" w:hAnsi="Montserrat" w:cstheme="majorHAnsi"/>
                <w:sz w:val="20"/>
                <w:szCs w:val="20"/>
                <w:lang w:val="es-ES"/>
                <w:rPrChange w:id="928" w:author="Maria Guadalupe Espinoza Suastegui" w:date="2023-10-02T11:30:00Z">
                  <w:rPr>
                    <w:rFonts w:ascii="Montserrat" w:eastAsia="Arial" w:hAnsi="Montserrat" w:cstheme="majorHAnsi"/>
                    <w:lang w:val="es-ES"/>
                  </w:rPr>
                </w:rPrChange>
              </w:rPr>
            </w:pPr>
          </w:p>
        </w:tc>
        <w:tc>
          <w:tcPr>
            <w:tcW w:w="2126" w:type="dxa"/>
            <w:tcBorders>
              <w:top w:val="nil"/>
              <w:left w:val="single" w:sz="6" w:space="0" w:color="000000"/>
              <w:bottom w:val="nil"/>
              <w:right w:val="single" w:sz="6" w:space="0" w:color="000000"/>
            </w:tcBorders>
          </w:tcPr>
          <w:p w14:paraId="6DA1EB82" w14:textId="77777777" w:rsidR="005C7FB2" w:rsidRPr="00992CDB" w:rsidRDefault="005C7FB2">
            <w:pPr>
              <w:widowControl w:val="0"/>
              <w:spacing w:before="9" w:line="240" w:lineRule="auto"/>
              <w:rPr>
                <w:rFonts w:ascii="Montserrat" w:eastAsia="Arial" w:hAnsi="Montserrat" w:cstheme="majorHAnsi"/>
                <w:sz w:val="20"/>
                <w:szCs w:val="20"/>
                <w:lang w:val="es-ES"/>
                <w:rPrChange w:id="929" w:author="Maria Guadalupe Espinoza Suastegui" w:date="2023-10-02T11:30:00Z">
                  <w:rPr>
                    <w:rFonts w:ascii="Montserrat" w:eastAsia="Arial" w:hAnsi="Montserrat" w:cstheme="majorHAnsi"/>
                    <w:lang w:val="es-ES"/>
                  </w:rPr>
                </w:rPrChange>
              </w:rPr>
            </w:pPr>
          </w:p>
          <w:p w14:paraId="77D4D255" w14:textId="77777777" w:rsidR="005C7FB2" w:rsidRPr="00992CDB" w:rsidRDefault="005C7FB2">
            <w:pPr>
              <w:widowControl w:val="0"/>
              <w:spacing w:line="240" w:lineRule="auto"/>
              <w:rPr>
                <w:rFonts w:ascii="Montserrat" w:eastAsia="Arial" w:hAnsi="Montserrat" w:cstheme="majorHAnsi"/>
                <w:sz w:val="20"/>
                <w:szCs w:val="20"/>
                <w:lang w:val="es-ES"/>
                <w:rPrChange w:id="930" w:author="Maria Guadalupe Espinoza Suastegui" w:date="2023-10-02T11:30:00Z">
                  <w:rPr>
                    <w:rFonts w:ascii="Montserrat" w:eastAsia="Arial" w:hAnsi="Montserrat" w:cstheme="majorHAnsi"/>
                    <w:lang w:val="es-ES"/>
                  </w:rPr>
                </w:rPrChange>
              </w:rPr>
            </w:pPr>
            <w:r w:rsidRPr="00992CDB">
              <w:rPr>
                <w:rFonts w:ascii="Montserrat" w:eastAsia="Arial" w:hAnsi="Montserrat" w:cstheme="majorHAnsi"/>
                <w:sz w:val="20"/>
                <w:szCs w:val="20"/>
                <w:lang w:val="es-ES"/>
                <w:rPrChange w:id="931" w:author="Maria Guadalupe Espinoza Suastegui" w:date="2023-10-02T11:30:00Z">
                  <w:rPr>
                    <w:rFonts w:ascii="Montserrat" w:eastAsia="Arial" w:hAnsi="Montserrat" w:cstheme="majorHAnsi"/>
                    <w:lang w:val="es-ES"/>
                  </w:rPr>
                </w:rPrChange>
              </w:rPr>
              <w:t>= Porcentaje</w:t>
            </w:r>
          </w:p>
        </w:tc>
      </w:tr>
      <w:tr w:rsidR="005C7FB2" w14:paraId="015FE285" w14:textId="77777777" w:rsidTr="006A2570">
        <w:trPr>
          <w:trHeight w:val="274"/>
          <w:jc w:val="center"/>
        </w:trPr>
        <w:tc>
          <w:tcPr>
            <w:tcW w:w="2119" w:type="dxa"/>
            <w:tcBorders>
              <w:top w:val="nil"/>
              <w:left w:val="single" w:sz="6" w:space="0" w:color="000000"/>
              <w:bottom w:val="single" w:sz="6" w:space="0" w:color="000000"/>
              <w:right w:val="single" w:sz="6" w:space="0" w:color="000000"/>
            </w:tcBorders>
          </w:tcPr>
          <w:p w14:paraId="299776FF" w14:textId="77777777" w:rsidR="005C7FB2" w:rsidRDefault="005C7FB2">
            <w:pPr>
              <w:widowControl w:val="0"/>
              <w:spacing w:line="240" w:lineRule="auto"/>
              <w:ind w:left="117"/>
              <w:rPr>
                <w:rFonts w:ascii="Montserrat" w:eastAsia="Arial" w:hAnsi="Montserrat" w:cstheme="majorHAnsi"/>
                <w:lang w:val="es-ES"/>
              </w:rPr>
            </w:pPr>
          </w:p>
        </w:tc>
        <w:tc>
          <w:tcPr>
            <w:tcW w:w="6095" w:type="dxa"/>
            <w:vMerge/>
            <w:tcBorders>
              <w:top w:val="single" w:sz="6" w:space="0" w:color="000000"/>
              <w:left w:val="single" w:sz="6" w:space="0" w:color="000000"/>
              <w:bottom w:val="single" w:sz="6" w:space="0" w:color="000000"/>
              <w:right w:val="single" w:sz="6" w:space="0" w:color="000000"/>
            </w:tcBorders>
            <w:vAlign w:val="center"/>
            <w:hideMark/>
          </w:tcPr>
          <w:p w14:paraId="32BCE39D" w14:textId="77777777" w:rsidR="005C7FB2" w:rsidRDefault="005C7FB2">
            <w:pPr>
              <w:spacing w:line="240" w:lineRule="auto"/>
              <w:rPr>
                <w:rFonts w:ascii="Montserrat" w:eastAsia="Arial" w:hAnsi="Montserrat" w:cstheme="majorHAnsi"/>
                <w:lang w:val="es-ES"/>
              </w:rPr>
            </w:pPr>
          </w:p>
        </w:tc>
        <w:tc>
          <w:tcPr>
            <w:tcW w:w="2126" w:type="dxa"/>
            <w:tcBorders>
              <w:top w:val="nil"/>
              <w:left w:val="single" w:sz="6" w:space="0" w:color="000000"/>
              <w:bottom w:val="single" w:sz="6" w:space="0" w:color="000000"/>
              <w:right w:val="single" w:sz="6" w:space="0" w:color="000000"/>
            </w:tcBorders>
          </w:tcPr>
          <w:p w14:paraId="1374C2BF" w14:textId="77777777" w:rsidR="005C7FB2" w:rsidRDefault="005C7FB2">
            <w:pPr>
              <w:widowControl w:val="0"/>
              <w:spacing w:line="240" w:lineRule="auto"/>
              <w:rPr>
                <w:rFonts w:ascii="Montserrat" w:eastAsia="Arial" w:hAnsi="Montserrat" w:cstheme="majorHAnsi"/>
                <w:lang w:val="es-ES"/>
              </w:rPr>
            </w:pPr>
          </w:p>
        </w:tc>
      </w:tr>
    </w:tbl>
    <w:p w14:paraId="5681C695" w14:textId="77777777" w:rsidR="005C7FB2" w:rsidRDefault="005C7FB2" w:rsidP="005C7FB2">
      <w:pPr>
        <w:rPr>
          <w:rFonts w:ascii="Montserrat" w:eastAsiaTheme="minorEastAsia" w:hAnsi="Montserrat"/>
        </w:rPr>
      </w:pPr>
    </w:p>
    <w:p w14:paraId="4BAC19CC" w14:textId="262CFE50" w:rsidR="005C7FB2" w:rsidRDefault="005C7FB2" w:rsidP="005C7FB2">
      <w:pPr>
        <w:rPr>
          <w:rFonts w:ascii="Montserrat" w:hAnsi="Montserrat" w:cstheme="majorHAnsi"/>
        </w:rPr>
      </w:pPr>
      <w:r>
        <w:rPr>
          <w:rFonts w:ascii="Montserrat" w:hAnsi="Montserrat" w:cstheme="majorHAnsi"/>
          <w:kern w:val="0"/>
          <w14:ligatures w14:val="none"/>
        </w:rPr>
        <w:br w:type="page"/>
      </w:r>
    </w:p>
    <w:p w14:paraId="6CBE52FA" w14:textId="77777777" w:rsidR="005C7FB2" w:rsidRDefault="005C7FB2" w:rsidP="005C7FB2">
      <w:pPr>
        <w:jc w:val="center"/>
        <w:rPr>
          <w:rFonts w:ascii="Montserrat" w:hAnsi="Montserrat" w:cstheme="majorHAnsi"/>
          <w:b/>
          <w:bCs/>
        </w:rPr>
      </w:pPr>
      <w:r>
        <w:rPr>
          <w:rFonts w:ascii="Montserrat" w:hAnsi="Montserrat" w:cstheme="majorHAnsi"/>
          <w:b/>
          <w:bCs/>
        </w:rPr>
        <w:lastRenderedPageBreak/>
        <w:t>ANEXOS</w:t>
      </w:r>
    </w:p>
    <w:p w14:paraId="5C823662" w14:textId="77777777" w:rsidR="005C7FB2" w:rsidRDefault="005C7FB2" w:rsidP="005C7FB2">
      <w:pPr>
        <w:jc w:val="both"/>
        <w:rPr>
          <w:rFonts w:ascii="Montserrat" w:hAnsi="Montserrat" w:cstheme="majorHAnsi"/>
        </w:rPr>
      </w:pPr>
      <w:r>
        <w:rPr>
          <w:rFonts w:ascii="Montserrat" w:hAnsi="Montserrat" w:cstheme="majorHAnsi"/>
        </w:rPr>
        <w:t>La SICT ha puesto en práctica el consumo con responsabilidad de los bienes materiales y servicios que se utilizan para las actividades laborales, procurando disminuir el impacto negativo al medio ambiente. Todo ello está sustentado anualmente en el “Programa de Acciones de Ahorro en la SICT”. Asimismo, se ha diseñado una folletería de apoyo para el ahorro de energía, uso de papel y uso del agua.</w:t>
      </w:r>
    </w:p>
    <w:p w14:paraId="0A6D32D5" w14:textId="6E1BA9C8" w:rsidR="005C7FB2" w:rsidRDefault="00D86DD4" w:rsidP="005C7FB2">
      <w:pPr>
        <w:jc w:val="both"/>
        <w:rPr>
          <w:rFonts w:ascii="Montserrat" w:hAnsi="Montserrat"/>
          <w:b/>
          <w:bCs/>
          <w:noProof/>
        </w:rPr>
      </w:pPr>
      <w:r>
        <w:rPr>
          <w:noProof/>
        </w:rPr>
        <w:drawing>
          <wp:anchor distT="0" distB="0" distL="114300" distR="114300" simplePos="0" relativeHeight="251682816" behindDoc="1" locked="0" layoutInCell="1" allowOverlap="1" wp14:anchorId="550D5388" wp14:editId="74855AF1">
            <wp:simplePos x="0" y="0"/>
            <wp:positionH relativeFrom="column">
              <wp:posOffset>3263265</wp:posOffset>
            </wp:positionH>
            <wp:positionV relativeFrom="paragraph">
              <wp:posOffset>238760</wp:posOffset>
            </wp:positionV>
            <wp:extent cx="2611120" cy="3067050"/>
            <wp:effectExtent l="0" t="0" r="0" b="0"/>
            <wp:wrapTight wrapText="bothSides">
              <wp:wrapPolygon edited="0">
                <wp:start x="0" y="0"/>
                <wp:lineTo x="0" y="21466"/>
                <wp:lineTo x="21432" y="21466"/>
                <wp:lineTo x="21432" y="0"/>
                <wp:lineTo x="0" y="0"/>
              </wp:wrapPolygon>
            </wp:wrapTight>
            <wp:docPr id="2139895073" name="Imagen 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faz de usuario gráfica, Aplicación&#10;&#10;Descripción generada automáticamente"/>
                    <pic:cNvPicPr>
                      <a:picLocks noChangeAspect="1" noChangeArrowheads="1"/>
                    </pic:cNvPicPr>
                  </pic:nvPicPr>
                  <pic:blipFill>
                    <a:blip r:embed="rId36">
                      <a:extLst>
                        <a:ext uri="{28A0092B-C50C-407E-A947-70E740481C1C}">
                          <a14:useLocalDpi xmlns:a14="http://schemas.microsoft.com/office/drawing/2010/main" val="0"/>
                        </a:ext>
                      </a:extLst>
                    </a:blip>
                    <a:srcRect l="39038" t="30728" r="41621" b="12082"/>
                    <a:stretch>
                      <a:fillRect/>
                    </a:stretch>
                  </pic:blipFill>
                  <pic:spPr bwMode="auto">
                    <a:xfrm>
                      <a:off x="0" y="0"/>
                      <a:ext cx="2611120" cy="3067050"/>
                    </a:xfrm>
                    <a:prstGeom prst="rect">
                      <a:avLst/>
                    </a:prstGeom>
                    <a:noFill/>
                  </pic:spPr>
                </pic:pic>
              </a:graphicData>
            </a:graphic>
            <wp14:sizeRelH relativeFrom="page">
              <wp14:pctWidth>0</wp14:pctWidth>
            </wp14:sizeRelH>
            <wp14:sizeRelV relativeFrom="margin">
              <wp14:pctHeight>0</wp14:pctHeight>
            </wp14:sizeRelV>
          </wp:anchor>
        </w:drawing>
      </w:r>
      <w:r>
        <w:rPr>
          <w:noProof/>
        </w:rPr>
        <w:drawing>
          <wp:anchor distT="0" distB="0" distL="114300" distR="114300" simplePos="0" relativeHeight="251683840" behindDoc="1" locked="0" layoutInCell="1" allowOverlap="1" wp14:anchorId="7B4A725A" wp14:editId="37576161">
            <wp:simplePos x="0" y="0"/>
            <wp:positionH relativeFrom="margin">
              <wp:align>left</wp:align>
            </wp:positionH>
            <wp:positionV relativeFrom="paragraph">
              <wp:posOffset>276860</wp:posOffset>
            </wp:positionV>
            <wp:extent cx="2830830" cy="3067050"/>
            <wp:effectExtent l="0" t="0" r="7620" b="0"/>
            <wp:wrapTight wrapText="bothSides">
              <wp:wrapPolygon edited="0">
                <wp:start x="0" y="0"/>
                <wp:lineTo x="0" y="21466"/>
                <wp:lineTo x="21513" y="21466"/>
                <wp:lineTo x="21513" y="0"/>
                <wp:lineTo x="0" y="0"/>
              </wp:wrapPolygon>
            </wp:wrapTight>
            <wp:docPr id="1684788159" name="Imagen 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Aplicación&#10;&#10;Descripción generada automáticamente"/>
                    <pic:cNvPicPr>
                      <a:picLocks noChangeAspect="1" noChangeArrowheads="1"/>
                    </pic:cNvPicPr>
                  </pic:nvPicPr>
                  <pic:blipFill>
                    <a:blip r:embed="rId37">
                      <a:extLst>
                        <a:ext uri="{28A0092B-C50C-407E-A947-70E740481C1C}">
                          <a14:useLocalDpi xmlns:a14="http://schemas.microsoft.com/office/drawing/2010/main" val="0"/>
                        </a:ext>
                      </a:extLst>
                    </a:blip>
                    <a:srcRect l="40016" t="25237" r="41083" b="17690"/>
                    <a:stretch>
                      <a:fillRect/>
                    </a:stretch>
                  </pic:blipFill>
                  <pic:spPr bwMode="auto">
                    <a:xfrm>
                      <a:off x="0" y="0"/>
                      <a:ext cx="2830830" cy="306705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noProof/>
        </w:rPr>
        <w:t>Tríptico para el ahorro de papel:</w:t>
      </w:r>
    </w:p>
    <w:p w14:paraId="1A43D811" w14:textId="7BFD7464" w:rsidR="005C7FB2" w:rsidRDefault="005C7FB2" w:rsidP="005C7FB2">
      <w:pPr>
        <w:jc w:val="both"/>
        <w:rPr>
          <w:rFonts w:ascii="Montserrat" w:hAnsi="Montserrat"/>
          <w:noProof/>
        </w:rPr>
      </w:pPr>
    </w:p>
    <w:p w14:paraId="3C6FD90A" w14:textId="690C5A44" w:rsidR="005C7FB2" w:rsidRDefault="00D86DD4">
      <w:pPr>
        <w:ind w:left="708" w:hanging="708"/>
        <w:rPr>
          <w:rFonts w:ascii="Montserrat" w:hAnsi="Montserrat"/>
          <w:b/>
          <w:bCs/>
        </w:rPr>
        <w:pPrChange w:id="932" w:author="Maria Guadalupe Espinoza Suastegui" w:date="2023-10-02T12:53:00Z">
          <w:pPr/>
        </w:pPrChange>
      </w:pPr>
      <w:r>
        <w:rPr>
          <w:noProof/>
        </w:rPr>
        <w:drawing>
          <wp:anchor distT="0" distB="0" distL="114300" distR="114300" simplePos="0" relativeHeight="251684864" behindDoc="1" locked="0" layoutInCell="1" allowOverlap="1" wp14:anchorId="7211E0C0" wp14:editId="31211476">
            <wp:simplePos x="0" y="0"/>
            <wp:positionH relativeFrom="margin">
              <wp:align>center</wp:align>
            </wp:positionH>
            <wp:positionV relativeFrom="paragraph">
              <wp:posOffset>-64135</wp:posOffset>
            </wp:positionV>
            <wp:extent cx="2858135" cy="3028950"/>
            <wp:effectExtent l="0" t="0" r="0" b="0"/>
            <wp:wrapNone/>
            <wp:docPr id="450076849" name="Imagen 5"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erfaz de usuario gráfica, Texto, Aplicación&#10;&#10;Descripción generada automáticamente"/>
                    <pic:cNvPicPr>
                      <a:picLocks noChangeAspect="1" noChangeArrowheads="1"/>
                    </pic:cNvPicPr>
                  </pic:nvPicPr>
                  <pic:blipFill>
                    <a:blip r:embed="rId38">
                      <a:extLst>
                        <a:ext uri="{28A0092B-C50C-407E-A947-70E740481C1C}">
                          <a14:useLocalDpi xmlns:a14="http://schemas.microsoft.com/office/drawing/2010/main" val="0"/>
                        </a:ext>
                      </a:extLst>
                    </a:blip>
                    <a:srcRect l="40178" t="29507" r="40932" b="13708"/>
                    <a:stretch>
                      <a:fillRect/>
                    </a:stretch>
                  </pic:blipFill>
                  <pic:spPr bwMode="auto">
                    <a:xfrm>
                      <a:off x="0" y="0"/>
                      <a:ext cx="2858135" cy="3028950"/>
                    </a:xfrm>
                    <a:prstGeom prst="rect">
                      <a:avLst/>
                    </a:prstGeom>
                    <a:noFill/>
                  </pic:spPr>
                </pic:pic>
              </a:graphicData>
            </a:graphic>
            <wp14:sizeRelH relativeFrom="page">
              <wp14:pctWidth>0</wp14:pctWidth>
            </wp14:sizeRelH>
            <wp14:sizeRelV relativeFrom="page">
              <wp14:pctHeight>0</wp14:pctHeight>
            </wp14:sizeRelV>
          </wp:anchor>
        </w:drawing>
      </w:r>
      <w:r w:rsidR="005C7FB2">
        <w:rPr>
          <w:rFonts w:ascii="Montserrat" w:hAnsi="Montserrat"/>
          <w:noProof/>
        </w:rPr>
        <w:br w:type="page"/>
      </w:r>
      <w:r>
        <w:rPr>
          <w:rFonts w:ascii="Montserrat" w:hAnsi="Montserrat"/>
          <w:noProof/>
        </w:rPr>
        <w:lastRenderedPageBreak/>
        <w:drawing>
          <wp:anchor distT="0" distB="0" distL="114300" distR="114300" simplePos="0" relativeHeight="251708416" behindDoc="1" locked="0" layoutInCell="1" allowOverlap="1" wp14:anchorId="26A6184F" wp14:editId="1EA7E095">
            <wp:simplePos x="0" y="0"/>
            <wp:positionH relativeFrom="margin">
              <wp:posOffset>2879090</wp:posOffset>
            </wp:positionH>
            <wp:positionV relativeFrom="paragraph">
              <wp:posOffset>303530</wp:posOffset>
            </wp:positionV>
            <wp:extent cx="2523490" cy="3408045"/>
            <wp:effectExtent l="0" t="0" r="0" b="1905"/>
            <wp:wrapTight wrapText="bothSides">
              <wp:wrapPolygon edited="0">
                <wp:start x="0" y="0"/>
                <wp:lineTo x="0" y="21491"/>
                <wp:lineTo x="21361" y="21491"/>
                <wp:lineTo x="21361" y="0"/>
                <wp:lineTo x="0" y="0"/>
              </wp:wrapPolygon>
            </wp:wrapTight>
            <wp:docPr id="136508256"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nterfaz de usuario gráfica, Texto, Aplicación&#10;&#10;Descripción generada automáticamente"/>
                    <pic:cNvPicPr>
                      <a:picLocks noChangeAspect="1" noChangeArrowheads="1"/>
                    </pic:cNvPicPr>
                  </pic:nvPicPr>
                  <pic:blipFill>
                    <a:blip r:embed="rId39">
                      <a:extLst>
                        <a:ext uri="{28A0092B-C50C-407E-A947-70E740481C1C}">
                          <a14:useLocalDpi xmlns:a14="http://schemas.microsoft.com/office/drawing/2010/main" val="0"/>
                        </a:ext>
                      </a:extLst>
                    </a:blip>
                    <a:srcRect l="35944" t="22791" r="36810" b="14929"/>
                    <a:stretch>
                      <a:fillRect/>
                    </a:stretch>
                  </pic:blipFill>
                  <pic:spPr bwMode="auto">
                    <a:xfrm>
                      <a:off x="0" y="0"/>
                      <a:ext cx="2523490" cy="3408045"/>
                    </a:xfrm>
                    <a:prstGeom prst="rect">
                      <a:avLst/>
                    </a:prstGeom>
                    <a:noFill/>
                    <a:ln>
                      <a:noFill/>
                    </a:ln>
                  </pic:spPr>
                </pic:pic>
              </a:graphicData>
            </a:graphic>
          </wp:anchor>
        </w:drawing>
      </w:r>
      <w:r w:rsidR="005C7FB2">
        <w:rPr>
          <w:rFonts w:ascii="Montserrat" w:hAnsi="Montserrat"/>
          <w:b/>
          <w:bCs/>
        </w:rPr>
        <w:t>Folleto para el ahorro de agua:</w:t>
      </w:r>
    </w:p>
    <w:p w14:paraId="29E62E66" w14:textId="18AA76D4" w:rsidR="005C7FB2" w:rsidRDefault="005C7FB2" w:rsidP="005C7FB2">
      <w:pPr>
        <w:jc w:val="both"/>
        <w:rPr>
          <w:rFonts w:ascii="Montserrat" w:hAnsi="Montserrat" w:cstheme="majorHAnsi"/>
        </w:rPr>
      </w:pPr>
      <w:r>
        <w:rPr>
          <w:rFonts w:ascii="Montserrat" w:hAnsi="Montserrat"/>
          <w:noProof/>
        </w:rPr>
        <w:drawing>
          <wp:anchor distT="0" distB="0" distL="114300" distR="114300" simplePos="0" relativeHeight="251707392" behindDoc="1" locked="0" layoutInCell="1" allowOverlap="1" wp14:anchorId="0454073B" wp14:editId="5792B459">
            <wp:simplePos x="0" y="0"/>
            <wp:positionH relativeFrom="column">
              <wp:posOffset>5715</wp:posOffset>
            </wp:positionH>
            <wp:positionV relativeFrom="paragraph">
              <wp:posOffset>39370</wp:posOffset>
            </wp:positionV>
            <wp:extent cx="2766950" cy="3369669"/>
            <wp:effectExtent l="0" t="0" r="0" b="2540"/>
            <wp:wrapTight wrapText="bothSides">
              <wp:wrapPolygon edited="0">
                <wp:start x="0" y="0"/>
                <wp:lineTo x="0" y="21494"/>
                <wp:lineTo x="21417" y="21494"/>
                <wp:lineTo x="21417" y="0"/>
                <wp:lineTo x="0" y="0"/>
              </wp:wrapPolygon>
            </wp:wrapTight>
            <wp:docPr id="556815001" name="Imagen 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nterfaz de usuario gráfica, Aplicación&#10;&#10;Descripción generada automáticamente"/>
                    <pic:cNvPicPr>
                      <a:picLocks noChangeAspect="1" noChangeArrowheads="1"/>
                    </pic:cNvPicPr>
                  </pic:nvPicPr>
                  <pic:blipFill>
                    <a:blip r:embed="rId40">
                      <a:extLst>
                        <a:ext uri="{28A0092B-C50C-407E-A947-70E740481C1C}">
                          <a14:useLocalDpi xmlns:a14="http://schemas.microsoft.com/office/drawing/2010/main" val="0"/>
                        </a:ext>
                      </a:extLst>
                    </a:blip>
                    <a:srcRect l="35828" t="30728" r="36581" b="8826"/>
                    <a:stretch>
                      <a:fillRect/>
                    </a:stretch>
                  </pic:blipFill>
                  <pic:spPr bwMode="auto">
                    <a:xfrm>
                      <a:off x="0" y="0"/>
                      <a:ext cx="2766950" cy="3369669"/>
                    </a:xfrm>
                    <a:prstGeom prst="rect">
                      <a:avLst/>
                    </a:prstGeom>
                    <a:noFill/>
                    <a:ln>
                      <a:noFill/>
                    </a:ln>
                  </pic:spPr>
                </pic:pic>
              </a:graphicData>
            </a:graphic>
          </wp:anchor>
        </w:drawing>
      </w:r>
    </w:p>
    <w:p w14:paraId="7E8EC9C1" w14:textId="6759B582" w:rsidR="00BF55F2" w:rsidRDefault="00D50955" w:rsidP="005C7FB2">
      <w:pPr>
        <w:jc w:val="both"/>
        <w:rPr>
          <w:rFonts w:ascii="Montserrat" w:hAnsi="Montserrat"/>
          <w:b/>
          <w:bCs/>
        </w:rPr>
      </w:pPr>
      <w:r>
        <w:rPr>
          <w:noProof/>
        </w:rPr>
        <w:drawing>
          <wp:anchor distT="0" distB="0" distL="114300" distR="114300" simplePos="0" relativeHeight="251709440" behindDoc="1" locked="0" layoutInCell="1" allowOverlap="1" wp14:anchorId="18F50660" wp14:editId="3AB69A66">
            <wp:simplePos x="0" y="0"/>
            <wp:positionH relativeFrom="margin">
              <wp:posOffset>2045838</wp:posOffset>
            </wp:positionH>
            <wp:positionV relativeFrom="paragraph">
              <wp:posOffset>266346</wp:posOffset>
            </wp:positionV>
            <wp:extent cx="1917656" cy="3507507"/>
            <wp:effectExtent l="0" t="0" r="6985" b="0"/>
            <wp:wrapNone/>
            <wp:docPr id="140508948" name="Imagen 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08948" name="Imagen 1" descr="Interfaz de usuario gráfica&#10;&#10;Descripción generada automáticamente"/>
                    <pic:cNvPicPr/>
                  </pic:nvPicPr>
                  <pic:blipFill rotWithShape="1">
                    <a:blip r:embed="rId41">
                      <a:extLst>
                        <a:ext uri="{28A0092B-C50C-407E-A947-70E740481C1C}">
                          <a14:useLocalDpi xmlns:a14="http://schemas.microsoft.com/office/drawing/2010/main" val="0"/>
                        </a:ext>
                      </a:extLst>
                    </a:blip>
                    <a:srcRect l="36629" t="29100" r="37154" b="6584"/>
                    <a:stretch/>
                  </pic:blipFill>
                  <pic:spPr bwMode="auto">
                    <a:xfrm>
                      <a:off x="0" y="0"/>
                      <a:ext cx="1920874" cy="3513393"/>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0464" behindDoc="1" locked="0" layoutInCell="1" allowOverlap="1" wp14:anchorId="51C7B1CD" wp14:editId="52CE7ADD">
            <wp:simplePos x="0" y="0"/>
            <wp:positionH relativeFrom="margin">
              <wp:align>left</wp:align>
            </wp:positionH>
            <wp:positionV relativeFrom="paragraph">
              <wp:posOffset>255270</wp:posOffset>
            </wp:positionV>
            <wp:extent cx="2018665" cy="3497757"/>
            <wp:effectExtent l="0" t="0" r="635" b="7620"/>
            <wp:wrapNone/>
            <wp:docPr id="44629260" name="Imagen 1" descr="Interfaz de usuario gráfica, Texto,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29260" name="Imagen 1" descr="Interfaz de usuario gráfica, Texto, Aplicación&#10;&#10;Descripción generada automáticamente"/>
                    <pic:cNvPicPr/>
                  </pic:nvPicPr>
                  <pic:blipFill rotWithShape="1">
                    <a:blip r:embed="rId42">
                      <a:extLst>
                        <a:ext uri="{28A0092B-C50C-407E-A947-70E740481C1C}">
                          <a14:useLocalDpi xmlns:a14="http://schemas.microsoft.com/office/drawing/2010/main" val="0"/>
                        </a:ext>
                      </a:extLst>
                    </a:blip>
                    <a:srcRect l="36515" t="22181" r="36699" b="13699"/>
                    <a:stretch/>
                  </pic:blipFill>
                  <pic:spPr bwMode="auto">
                    <a:xfrm>
                      <a:off x="0" y="0"/>
                      <a:ext cx="2020349" cy="3500674"/>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Pr>
          <w:noProof/>
        </w:rPr>
        <w:drawing>
          <wp:anchor distT="0" distB="0" distL="114300" distR="114300" simplePos="0" relativeHeight="251685888" behindDoc="1" locked="0" layoutInCell="1" allowOverlap="1" wp14:anchorId="32E821E8" wp14:editId="7D1130AE">
            <wp:simplePos x="0" y="0"/>
            <wp:positionH relativeFrom="margin">
              <wp:posOffset>3970020</wp:posOffset>
            </wp:positionH>
            <wp:positionV relativeFrom="paragraph">
              <wp:posOffset>201930</wp:posOffset>
            </wp:positionV>
            <wp:extent cx="1845945" cy="3550920"/>
            <wp:effectExtent l="0" t="0" r="1905" b="0"/>
            <wp:wrapTight wrapText="bothSides">
              <wp:wrapPolygon edited="0">
                <wp:start x="0" y="0"/>
                <wp:lineTo x="0" y="21438"/>
                <wp:lineTo x="21399" y="21438"/>
                <wp:lineTo x="21399" y="0"/>
                <wp:lineTo x="0" y="0"/>
              </wp:wrapPolygon>
            </wp:wrapTight>
            <wp:docPr id="1685043421" name="Imagen 4"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n que contiene Interfaz de usuario gráfica&#10;&#10;Descripción generada automáticamente"/>
                    <pic:cNvPicPr>
                      <a:picLocks noChangeAspect="1" noChangeArrowheads="1"/>
                    </pic:cNvPicPr>
                  </pic:nvPicPr>
                  <pic:blipFill>
                    <a:blip r:embed="rId43">
                      <a:extLst>
                        <a:ext uri="{28A0092B-C50C-407E-A947-70E740481C1C}">
                          <a14:useLocalDpi xmlns:a14="http://schemas.microsoft.com/office/drawing/2010/main" val="0"/>
                        </a:ext>
                      </a:extLst>
                    </a:blip>
                    <a:srcRect l="36172" t="30728" r="36696" b="4984"/>
                    <a:stretch>
                      <a:fillRect/>
                    </a:stretch>
                  </pic:blipFill>
                  <pic:spPr bwMode="auto">
                    <a:xfrm>
                      <a:off x="0" y="0"/>
                      <a:ext cx="1845945" cy="3550920"/>
                    </a:xfrm>
                    <a:prstGeom prst="rect">
                      <a:avLst/>
                    </a:prstGeom>
                    <a:noFill/>
                  </pic:spPr>
                </pic:pic>
              </a:graphicData>
            </a:graphic>
            <wp14:sizeRelH relativeFrom="margin">
              <wp14:pctWidth>0</wp14:pctWidth>
            </wp14:sizeRelH>
            <wp14:sizeRelV relativeFrom="margin">
              <wp14:pctHeight>0</wp14:pctHeight>
            </wp14:sizeRelV>
          </wp:anchor>
        </w:drawing>
      </w:r>
      <w:r w:rsidR="005C7FB2">
        <w:rPr>
          <w:rFonts w:ascii="Montserrat" w:hAnsi="Montserrat"/>
          <w:b/>
          <w:bCs/>
        </w:rPr>
        <w:t>Tríptico para el ahorro de energía:</w:t>
      </w:r>
    </w:p>
    <w:p w14:paraId="77952BDE" w14:textId="77777777" w:rsidR="00BF55F2" w:rsidRDefault="00BF55F2">
      <w:pPr>
        <w:spacing w:line="259" w:lineRule="auto"/>
        <w:rPr>
          <w:rFonts w:ascii="Montserrat" w:hAnsi="Montserrat"/>
          <w:b/>
          <w:bCs/>
        </w:rPr>
      </w:pPr>
      <w:r>
        <w:rPr>
          <w:rFonts w:ascii="Montserrat" w:hAnsi="Montserrat"/>
          <w:b/>
          <w:bCs/>
        </w:rPr>
        <w:br w:type="page"/>
      </w:r>
    </w:p>
    <w:p w14:paraId="53044F0E" w14:textId="0714B7A2" w:rsidR="005C7FB2" w:rsidRDefault="00BF55F2" w:rsidP="005C7FB2">
      <w:pPr>
        <w:jc w:val="both"/>
        <w:rPr>
          <w:rFonts w:ascii="Montserrat" w:hAnsi="Montserrat"/>
          <w:b/>
          <w:bCs/>
        </w:rPr>
      </w:pPr>
      <w:r>
        <w:rPr>
          <w:rFonts w:ascii="Montserrat" w:hAnsi="Montserrat"/>
          <w:b/>
          <w:bCs/>
        </w:rPr>
        <w:lastRenderedPageBreak/>
        <w:t>CONTROL DE CAMBIOS</w:t>
      </w:r>
    </w:p>
    <w:tbl>
      <w:tblPr>
        <w:tblW w:w="10482" w:type="dxa"/>
        <w:jc w:val="center"/>
        <w:tblCellMar>
          <w:left w:w="10" w:type="dxa"/>
          <w:right w:w="10" w:type="dxa"/>
        </w:tblCellMar>
        <w:tblLook w:val="0000" w:firstRow="0" w:lastRow="0" w:firstColumn="0" w:lastColumn="0" w:noHBand="0" w:noVBand="0"/>
      </w:tblPr>
      <w:tblGrid>
        <w:gridCol w:w="1648"/>
        <w:gridCol w:w="1123"/>
        <w:gridCol w:w="1829"/>
        <w:gridCol w:w="2491"/>
        <w:gridCol w:w="3391"/>
      </w:tblGrid>
      <w:tr w:rsidR="00800084" w:rsidRPr="00800084" w14:paraId="0E095ECA" w14:textId="77777777" w:rsidTr="00800084">
        <w:trPr>
          <w:trHeight w:val="872"/>
          <w:jc w:val="center"/>
        </w:trPr>
        <w:tc>
          <w:tcPr>
            <w:tcW w:w="1648"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bottom"/>
          </w:tcPr>
          <w:p w14:paraId="79CB23BC" w14:textId="77777777" w:rsidR="00800084" w:rsidRPr="00992CDB" w:rsidRDefault="00800084">
            <w:pPr>
              <w:jc w:val="center"/>
              <w:rPr>
                <w:rFonts w:ascii="Montserrat" w:hAnsi="Montserrat"/>
                <w:b/>
                <w:bCs/>
                <w:sz w:val="20"/>
                <w:szCs w:val="20"/>
                <w:rPrChange w:id="933" w:author="Maria Guadalupe Espinoza Suastegui" w:date="2023-10-02T11:31:00Z">
                  <w:rPr>
                    <w:rFonts w:ascii="Montserrat" w:hAnsi="Montserrat"/>
                    <w:b/>
                    <w:bCs/>
                  </w:rPr>
                </w:rPrChange>
              </w:rPr>
              <w:pPrChange w:id="934" w:author="Maria Guadalupe Espinoza Suastegui" w:date="2023-10-02T11:32:00Z">
                <w:pPr>
                  <w:jc w:val="both"/>
                </w:pPr>
              </w:pPrChange>
            </w:pPr>
            <w:r w:rsidRPr="00992CDB">
              <w:rPr>
                <w:rFonts w:ascii="Montserrat" w:hAnsi="Montserrat"/>
                <w:b/>
                <w:bCs/>
                <w:sz w:val="20"/>
                <w:szCs w:val="20"/>
                <w:rPrChange w:id="935" w:author="Maria Guadalupe Espinoza Suastegui" w:date="2023-10-02T11:31:00Z">
                  <w:rPr>
                    <w:rFonts w:ascii="Montserrat" w:hAnsi="Montserrat"/>
                    <w:b/>
                    <w:bCs/>
                  </w:rPr>
                </w:rPrChange>
              </w:rPr>
              <w:t>Fecha de autorización del cambio</w:t>
            </w:r>
          </w:p>
        </w:tc>
        <w:tc>
          <w:tcPr>
            <w:tcW w:w="1123"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0126E560" w14:textId="77777777" w:rsidR="00800084" w:rsidRPr="00992CDB" w:rsidRDefault="00800084">
            <w:pPr>
              <w:jc w:val="center"/>
              <w:rPr>
                <w:rFonts w:ascii="Montserrat" w:hAnsi="Montserrat"/>
                <w:b/>
                <w:bCs/>
                <w:sz w:val="20"/>
                <w:szCs w:val="20"/>
                <w:rPrChange w:id="936" w:author="Maria Guadalupe Espinoza Suastegui" w:date="2023-10-02T11:31:00Z">
                  <w:rPr>
                    <w:rFonts w:ascii="Montserrat" w:hAnsi="Montserrat"/>
                    <w:b/>
                    <w:bCs/>
                  </w:rPr>
                </w:rPrChange>
              </w:rPr>
              <w:pPrChange w:id="937" w:author="Maria Guadalupe Espinoza Suastegui" w:date="2023-10-02T11:32:00Z">
                <w:pPr>
                  <w:jc w:val="both"/>
                </w:pPr>
              </w:pPrChange>
            </w:pPr>
            <w:r w:rsidRPr="00992CDB">
              <w:rPr>
                <w:rFonts w:ascii="Montserrat" w:hAnsi="Montserrat"/>
                <w:b/>
                <w:bCs/>
                <w:sz w:val="20"/>
                <w:szCs w:val="20"/>
                <w:rPrChange w:id="938" w:author="Maria Guadalupe Espinoza Suastegui" w:date="2023-10-02T11:31:00Z">
                  <w:rPr>
                    <w:rFonts w:ascii="Montserrat" w:hAnsi="Montserrat"/>
                    <w:b/>
                    <w:bCs/>
                  </w:rPr>
                </w:rPrChange>
              </w:rPr>
              <w:t>No. de   revisión</w:t>
            </w:r>
          </w:p>
        </w:tc>
        <w:tc>
          <w:tcPr>
            <w:tcW w:w="1829"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4C3A53F0" w14:textId="77777777" w:rsidR="00800084" w:rsidRPr="00992CDB" w:rsidRDefault="00800084">
            <w:pPr>
              <w:jc w:val="center"/>
              <w:rPr>
                <w:rFonts w:ascii="Montserrat" w:hAnsi="Montserrat"/>
                <w:b/>
                <w:bCs/>
                <w:sz w:val="20"/>
                <w:szCs w:val="20"/>
                <w:rPrChange w:id="939" w:author="Maria Guadalupe Espinoza Suastegui" w:date="2023-10-02T11:31:00Z">
                  <w:rPr>
                    <w:rFonts w:ascii="Montserrat" w:hAnsi="Montserrat"/>
                    <w:b/>
                    <w:bCs/>
                  </w:rPr>
                </w:rPrChange>
              </w:rPr>
              <w:pPrChange w:id="940" w:author="Maria Guadalupe Espinoza Suastegui" w:date="2023-10-02T11:32:00Z">
                <w:pPr>
                  <w:jc w:val="both"/>
                </w:pPr>
              </w:pPrChange>
            </w:pPr>
            <w:r w:rsidRPr="00992CDB">
              <w:rPr>
                <w:rFonts w:ascii="Montserrat" w:hAnsi="Montserrat"/>
                <w:b/>
                <w:bCs/>
                <w:sz w:val="20"/>
                <w:szCs w:val="20"/>
                <w:rPrChange w:id="941" w:author="Maria Guadalupe Espinoza Suastegui" w:date="2023-10-02T11:31:00Z">
                  <w:rPr>
                    <w:rFonts w:ascii="Montserrat" w:hAnsi="Montserrat"/>
                    <w:b/>
                    <w:bCs/>
                  </w:rPr>
                </w:rPrChange>
              </w:rPr>
              <w:t>Tipo de cambio</w:t>
            </w:r>
          </w:p>
        </w:tc>
        <w:tc>
          <w:tcPr>
            <w:tcW w:w="2491" w:type="dxa"/>
            <w:tcBorders>
              <w:top w:val="double" w:sz="4"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74B303A4" w14:textId="77777777" w:rsidR="00800084" w:rsidRPr="00992CDB" w:rsidRDefault="00800084">
            <w:pPr>
              <w:jc w:val="center"/>
              <w:rPr>
                <w:rFonts w:ascii="Montserrat" w:hAnsi="Montserrat"/>
                <w:b/>
                <w:bCs/>
                <w:sz w:val="20"/>
                <w:szCs w:val="20"/>
                <w:rPrChange w:id="942" w:author="Maria Guadalupe Espinoza Suastegui" w:date="2023-10-02T11:31:00Z">
                  <w:rPr>
                    <w:rFonts w:ascii="Montserrat" w:hAnsi="Montserrat"/>
                    <w:b/>
                    <w:bCs/>
                  </w:rPr>
                </w:rPrChange>
              </w:rPr>
              <w:pPrChange w:id="943" w:author="Maria Guadalupe Espinoza Suastegui" w:date="2023-10-02T11:32:00Z">
                <w:pPr>
                  <w:jc w:val="both"/>
                </w:pPr>
              </w:pPrChange>
            </w:pPr>
            <w:r w:rsidRPr="00992CDB">
              <w:rPr>
                <w:rFonts w:ascii="Montserrat" w:hAnsi="Montserrat"/>
                <w:b/>
                <w:bCs/>
                <w:sz w:val="20"/>
                <w:szCs w:val="20"/>
                <w:rPrChange w:id="944" w:author="Maria Guadalupe Espinoza Suastegui" w:date="2023-10-02T11:31:00Z">
                  <w:rPr>
                    <w:rFonts w:ascii="Montserrat" w:hAnsi="Montserrat"/>
                    <w:b/>
                    <w:bCs/>
                  </w:rPr>
                </w:rPrChange>
              </w:rPr>
              <w:t>Nombre del proceso o procedimiento</w:t>
            </w:r>
          </w:p>
        </w:tc>
        <w:tc>
          <w:tcPr>
            <w:tcW w:w="3391" w:type="dxa"/>
            <w:tcBorders>
              <w:top w:val="double" w:sz="4"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vAlign w:val="center"/>
          </w:tcPr>
          <w:p w14:paraId="129F8DA3" w14:textId="77777777" w:rsidR="00800084" w:rsidRPr="00992CDB" w:rsidRDefault="00800084">
            <w:pPr>
              <w:jc w:val="center"/>
              <w:rPr>
                <w:rFonts w:ascii="Montserrat" w:hAnsi="Montserrat"/>
                <w:b/>
                <w:bCs/>
                <w:sz w:val="20"/>
                <w:szCs w:val="20"/>
                <w:rPrChange w:id="945" w:author="Maria Guadalupe Espinoza Suastegui" w:date="2023-10-02T11:31:00Z">
                  <w:rPr>
                    <w:rFonts w:ascii="Montserrat" w:hAnsi="Montserrat"/>
                    <w:b/>
                    <w:bCs/>
                  </w:rPr>
                </w:rPrChange>
              </w:rPr>
              <w:pPrChange w:id="946" w:author="Maria Guadalupe Espinoza Suastegui" w:date="2023-10-02T11:32:00Z">
                <w:pPr>
                  <w:jc w:val="both"/>
                </w:pPr>
              </w:pPrChange>
            </w:pPr>
            <w:r w:rsidRPr="00992CDB">
              <w:rPr>
                <w:rFonts w:ascii="Montserrat" w:hAnsi="Montserrat"/>
                <w:b/>
                <w:bCs/>
                <w:sz w:val="20"/>
                <w:szCs w:val="20"/>
                <w:rPrChange w:id="947" w:author="Maria Guadalupe Espinoza Suastegui" w:date="2023-10-02T11:31:00Z">
                  <w:rPr>
                    <w:rFonts w:ascii="Montserrat" w:hAnsi="Montserrat"/>
                    <w:b/>
                    <w:bCs/>
                  </w:rPr>
                </w:rPrChange>
              </w:rPr>
              <w:t>Descripción del cambio</w:t>
            </w:r>
          </w:p>
        </w:tc>
      </w:tr>
      <w:tr w:rsidR="00800084" w:rsidRPr="00800084" w14:paraId="7A14A508" w14:textId="77777777" w:rsidTr="00800084">
        <w:trPr>
          <w:trHeight w:val="3247"/>
          <w:jc w:val="center"/>
        </w:trPr>
        <w:tc>
          <w:tcPr>
            <w:tcW w:w="1648"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1886242E" w14:textId="2377A885" w:rsidR="00800084" w:rsidRPr="00992CDB" w:rsidRDefault="00800084" w:rsidP="00800084">
            <w:pPr>
              <w:jc w:val="both"/>
              <w:rPr>
                <w:rFonts w:ascii="Montserrat" w:hAnsi="Montserrat"/>
                <w:sz w:val="20"/>
                <w:szCs w:val="20"/>
                <w:rPrChange w:id="948" w:author="Maria Guadalupe Espinoza Suastegui" w:date="2023-10-02T11:32:00Z">
                  <w:rPr>
                    <w:rFonts w:ascii="Montserrat" w:hAnsi="Montserrat"/>
                  </w:rPr>
                </w:rPrChange>
              </w:rPr>
            </w:pPr>
            <w:r w:rsidRPr="00992CDB">
              <w:rPr>
                <w:rFonts w:ascii="Montserrat" w:hAnsi="Montserrat"/>
                <w:sz w:val="20"/>
                <w:szCs w:val="20"/>
                <w:rPrChange w:id="949" w:author="Maria Guadalupe Espinoza Suastegui" w:date="2023-10-02T11:32:00Z">
                  <w:rPr>
                    <w:rFonts w:ascii="Montserrat" w:hAnsi="Montserrat"/>
                  </w:rPr>
                </w:rPrChange>
              </w:rPr>
              <w:t>06/09/2011</w:t>
            </w:r>
          </w:p>
        </w:tc>
        <w:tc>
          <w:tcPr>
            <w:tcW w:w="1123"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6D26C669" w14:textId="30A471AE" w:rsidR="00800084" w:rsidRPr="00992CDB" w:rsidRDefault="00800084" w:rsidP="00800084">
            <w:pPr>
              <w:jc w:val="both"/>
              <w:rPr>
                <w:rFonts w:ascii="Montserrat" w:hAnsi="Montserrat"/>
                <w:sz w:val="20"/>
                <w:szCs w:val="20"/>
                <w:rPrChange w:id="950" w:author="Maria Guadalupe Espinoza Suastegui" w:date="2023-10-02T11:32:00Z">
                  <w:rPr>
                    <w:rFonts w:ascii="Montserrat" w:hAnsi="Montserrat"/>
                  </w:rPr>
                </w:rPrChange>
              </w:rPr>
            </w:pPr>
            <w:r w:rsidRPr="00992CDB">
              <w:rPr>
                <w:rFonts w:ascii="Montserrat" w:hAnsi="Montserrat"/>
                <w:sz w:val="20"/>
                <w:szCs w:val="20"/>
                <w:rPrChange w:id="951" w:author="Maria Guadalupe Espinoza Suastegui" w:date="2023-10-02T11:32:00Z">
                  <w:rPr>
                    <w:rFonts w:ascii="Montserrat" w:hAnsi="Montserrat"/>
                  </w:rPr>
                </w:rPrChange>
              </w:rPr>
              <w:t>0</w:t>
            </w:r>
          </w:p>
        </w:tc>
        <w:tc>
          <w:tcPr>
            <w:tcW w:w="1829"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039691D9" w14:textId="58B808F2" w:rsidR="00800084" w:rsidRPr="00992CDB" w:rsidRDefault="00800084" w:rsidP="00800084">
            <w:pPr>
              <w:jc w:val="both"/>
              <w:rPr>
                <w:rFonts w:ascii="Montserrat" w:hAnsi="Montserrat"/>
                <w:sz w:val="20"/>
                <w:szCs w:val="20"/>
                <w:rPrChange w:id="952" w:author="Maria Guadalupe Espinoza Suastegui" w:date="2023-10-02T11:32:00Z">
                  <w:rPr>
                    <w:rFonts w:ascii="Montserrat" w:hAnsi="Montserrat"/>
                  </w:rPr>
                </w:rPrChange>
              </w:rPr>
            </w:pPr>
            <w:r w:rsidRPr="00992CDB">
              <w:rPr>
                <w:rFonts w:ascii="Montserrat" w:hAnsi="Montserrat"/>
                <w:sz w:val="20"/>
                <w:szCs w:val="20"/>
                <w:rPrChange w:id="953" w:author="Maria Guadalupe Espinoza Suastegui" w:date="2023-10-02T11:32:00Z">
                  <w:rPr>
                    <w:rFonts w:ascii="Montserrat" w:hAnsi="Montserrat"/>
                  </w:rPr>
                </w:rPrChange>
              </w:rPr>
              <w:t>Total</w:t>
            </w:r>
          </w:p>
        </w:tc>
        <w:tc>
          <w:tcPr>
            <w:tcW w:w="2491" w:type="dxa"/>
            <w:tcBorders>
              <w:top w:val="single" w:sz="6" w:space="0" w:color="000000"/>
              <w:left w:val="single" w:sz="6" w:space="0" w:color="000000"/>
              <w:bottom w:val="double" w:sz="4" w:space="0" w:color="000000"/>
              <w:right w:val="single" w:sz="6" w:space="0" w:color="000000"/>
            </w:tcBorders>
            <w:shd w:val="clear" w:color="auto" w:fill="auto"/>
            <w:tcMar>
              <w:top w:w="244" w:type="dxa"/>
              <w:left w:w="108" w:type="dxa"/>
              <w:bottom w:w="0" w:type="dxa"/>
              <w:right w:w="108" w:type="dxa"/>
            </w:tcMar>
          </w:tcPr>
          <w:p w14:paraId="4265F44B" w14:textId="55554E34" w:rsidR="00800084" w:rsidRPr="00992CDB" w:rsidRDefault="00800084" w:rsidP="00800084">
            <w:pPr>
              <w:jc w:val="both"/>
              <w:rPr>
                <w:rFonts w:ascii="Montserrat" w:hAnsi="Montserrat"/>
                <w:sz w:val="20"/>
                <w:szCs w:val="20"/>
                <w:rPrChange w:id="954" w:author="Maria Guadalupe Espinoza Suastegui" w:date="2023-10-02T11:32:00Z">
                  <w:rPr>
                    <w:rFonts w:ascii="Montserrat" w:hAnsi="Montserrat"/>
                  </w:rPr>
                </w:rPrChange>
              </w:rPr>
            </w:pPr>
            <w:r w:rsidRPr="00992CDB">
              <w:rPr>
                <w:rFonts w:ascii="Montserrat" w:hAnsi="Montserrat"/>
                <w:sz w:val="20"/>
                <w:szCs w:val="20"/>
                <w:rPrChange w:id="955" w:author="Maria Guadalupe Espinoza Suastegui" w:date="2023-10-02T11:32:00Z">
                  <w:rPr>
                    <w:rFonts w:ascii="Montserrat" w:hAnsi="Montserrat"/>
                  </w:rPr>
                </w:rPrChange>
              </w:rPr>
              <w:t>Manual de sistemas de manejo ambiental</w:t>
            </w:r>
          </w:p>
        </w:tc>
        <w:tc>
          <w:tcPr>
            <w:tcW w:w="3391" w:type="dxa"/>
            <w:tcBorders>
              <w:top w:val="single" w:sz="6" w:space="0" w:color="000000"/>
              <w:left w:val="double" w:sz="4" w:space="0" w:color="000000"/>
              <w:bottom w:val="double" w:sz="4" w:space="0" w:color="000000"/>
              <w:right w:val="single" w:sz="6" w:space="0" w:color="000000"/>
            </w:tcBorders>
            <w:shd w:val="clear" w:color="auto" w:fill="auto"/>
            <w:tcMar>
              <w:top w:w="244" w:type="dxa"/>
              <w:left w:w="108" w:type="dxa"/>
              <w:bottom w:w="0" w:type="dxa"/>
              <w:right w:w="108" w:type="dxa"/>
            </w:tcMar>
          </w:tcPr>
          <w:p w14:paraId="5C59BF81" w14:textId="77777777" w:rsidR="00800084" w:rsidRPr="00992CDB" w:rsidRDefault="00800084" w:rsidP="00800084">
            <w:pPr>
              <w:jc w:val="both"/>
              <w:rPr>
                <w:rFonts w:ascii="Montserrat" w:hAnsi="Montserrat"/>
                <w:sz w:val="20"/>
                <w:szCs w:val="20"/>
                <w:rPrChange w:id="956" w:author="Maria Guadalupe Espinoza Suastegui" w:date="2023-10-02T11:32:00Z">
                  <w:rPr>
                    <w:rFonts w:ascii="Montserrat" w:hAnsi="Montserrat"/>
                  </w:rPr>
                </w:rPrChange>
              </w:rPr>
            </w:pPr>
            <w:r w:rsidRPr="00992CDB">
              <w:rPr>
                <w:rFonts w:ascii="Montserrat" w:hAnsi="Montserrat"/>
                <w:sz w:val="20"/>
                <w:szCs w:val="20"/>
                <w:rPrChange w:id="957" w:author="Maria Guadalupe Espinoza Suastegui" w:date="2023-10-02T11:32:00Z">
                  <w:rPr>
                    <w:rFonts w:ascii="Montserrat" w:hAnsi="Montserrat"/>
                  </w:rPr>
                </w:rPrChange>
              </w:rPr>
              <w:t>Elaboración Inicial.</w:t>
            </w:r>
          </w:p>
        </w:tc>
      </w:tr>
      <w:tr w:rsidR="00800084" w:rsidRPr="00800084" w14:paraId="7BA52AAC" w14:textId="77777777" w:rsidTr="00800084">
        <w:trPr>
          <w:trHeight w:val="1347"/>
          <w:jc w:val="center"/>
        </w:trPr>
        <w:tc>
          <w:tcPr>
            <w:tcW w:w="1648"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050C16B3" w14:textId="2090E821" w:rsidR="00800084" w:rsidRPr="00992CDB" w:rsidRDefault="00800084" w:rsidP="00800084">
            <w:pPr>
              <w:jc w:val="both"/>
              <w:rPr>
                <w:rFonts w:ascii="Montserrat" w:hAnsi="Montserrat"/>
                <w:sz w:val="20"/>
                <w:szCs w:val="20"/>
                <w:rPrChange w:id="958" w:author="Maria Guadalupe Espinoza Suastegui" w:date="2023-10-02T11:32:00Z">
                  <w:rPr>
                    <w:rFonts w:ascii="Montserrat" w:hAnsi="Montserrat"/>
                  </w:rPr>
                </w:rPrChange>
              </w:rPr>
            </w:pPr>
            <w:r w:rsidRPr="00992CDB">
              <w:rPr>
                <w:rFonts w:ascii="Montserrat" w:hAnsi="Montserrat"/>
                <w:sz w:val="20"/>
                <w:szCs w:val="20"/>
                <w:rPrChange w:id="959" w:author="Maria Guadalupe Espinoza Suastegui" w:date="2023-10-02T11:32:00Z">
                  <w:rPr>
                    <w:rFonts w:ascii="Montserrat" w:hAnsi="Montserrat"/>
                  </w:rPr>
                </w:rPrChange>
              </w:rPr>
              <w:t>01/09/2023</w:t>
            </w:r>
          </w:p>
        </w:tc>
        <w:tc>
          <w:tcPr>
            <w:tcW w:w="1123"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BCF8EFE" w14:textId="77777777" w:rsidR="00800084" w:rsidRPr="00992CDB" w:rsidRDefault="00800084" w:rsidP="00800084">
            <w:pPr>
              <w:jc w:val="both"/>
              <w:rPr>
                <w:rFonts w:ascii="Montserrat" w:hAnsi="Montserrat"/>
                <w:sz w:val="20"/>
                <w:szCs w:val="20"/>
                <w:rPrChange w:id="960" w:author="Maria Guadalupe Espinoza Suastegui" w:date="2023-10-02T11:32:00Z">
                  <w:rPr>
                    <w:rFonts w:ascii="Montserrat" w:hAnsi="Montserrat"/>
                  </w:rPr>
                </w:rPrChange>
              </w:rPr>
            </w:pPr>
            <w:r w:rsidRPr="00992CDB">
              <w:rPr>
                <w:rFonts w:ascii="Montserrat" w:hAnsi="Montserrat"/>
                <w:sz w:val="20"/>
                <w:szCs w:val="20"/>
                <w:rPrChange w:id="961" w:author="Maria Guadalupe Espinoza Suastegui" w:date="2023-10-02T11:32:00Z">
                  <w:rPr>
                    <w:rFonts w:ascii="Montserrat" w:hAnsi="Montserrat"/>
                  </w:rPr>
                </w:rPrChange>
              </w:rPr>
              <w:t>1</w:t>
            </w:r>
          </w:p>
        </w:tc>
        <w:tc>
          <w:tcPr>
            <w:tcW w:w="1829"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24AD886E" w14:textId="293D2683" w:rsidR="00800084" w:rsidRPr="00992CDB" w:rsidRDefault="00800084" w:rsidP="00800084">
            <w:pPr>
              <w:jc w:val="both"/>
              <w:rPr>
                <w:rFonts w:ascii="Montserrat" w:hAnsi="Montserrat"/>
                <w:sz w:val="20"/>
                <w:szCs w:val="20"/>
                <w:rPrChange w:id="962" w:author="Maria Guadalupe Espinoza Suastegui" w:date="2023-10-02T11:32:00Z">
                  <w:rPr>
                    <w:rFonts w:ascii="Montserrat" w:hAnsi="Montserrat"/>
                  </w:rPr>
                </w:rPrChange>
              </w:rPr>
            </w:pPr>
            <w:r w:rsidRPr="00992CDB">
              <w:rPr>
                <w:rFonts w:ascii="Montserrat" w:hAnsi="Montserrat"/>
                <w:sz w:val="20"/>
                <w:szCs w:val="20"/>
              </w:rPr>
              <w:t>Parcial</w:t>
            </w:r>
          </w:p>
        </w:tc>
        <w:tc>
          <w:tcPr>
            <w:tcW w:w="2491" w:type="dxa"/>
            <w:tcBorders>
              <w:top w:val="single" w:sz="6" w:space="0" w:color="000000"/>
              <w:left w:val="single" w:sz="6" w:space="0" w:color="000000"/>
              <w:bottom w:val="single" w:sz="6" w:space="0" w:color="000000"/>
              <w:right w:val="single" w:sz="6" w:space="0" w:color="000000"/>
            </w:tcBorders>
            <w:shd w:val="clear" w:color="auto" w:fill="auto"/>
            <w:tcMar>
              <w:top w:w="244" w:type="dxa"/>
              <w:left w:w="108" w:type="dxa"/>
              <w:bottom w:w="0" w:type="dxa"/>
              <w:right w:w="108" w:type="dxa"/>
            </w:tcMar>
          </w:tcPr>
          <w:p w14:paraId="3057BBDA" w14:textId="10AE9EB3" w:rsidR="00800084" w:rsidRPr="00992CDB" w:rsidRDefault="00800084" w:rsidP="00800084">
            <w:pPr>
              <w:jc w:val="both"/>
              <w:rPr>
                <w:rFonts w:ascii="Montserrat" w:hAnsi="Montserrat"/>
                <w:sz w:val="20"/>
                <w:szCs w:val="20"/>
                <w:rPrChange w:id="963" w:author="Maria Guadalupe Espinoza Suastegui" w:date="2023-10-02T11:32:00Z">
                  <w:rPr>
                    <w:rFonts w:ascii="Montserrat" w:hAnsi="Montserrat"/>
                  </w:rPr>
                </w:rPrChange>
              </w:rPr>
            </w:pPr>
            <w:r w:rsidRPr="00992CDB">
              <w:rPr>
                <w:rFonts w:ascii="Montserrat" w:hAnsi="Montserrat"/>
                <w:sz w:val="20"/>
                <w:szCs w:val="20"/>
              </w:rPr>
              <w:t>Manual de Sistemas de Manejo Ambiental en la SICT</w:t>
            </w:r>
          </w:p>
        </w:tc>
        <w:tc>
          <w:tcPr>
            <w:tcW w:w="3391" w:type="dxa"/>
            <w:tcBorders>
              <w:top w:val="single" w:sz="6" w:space="0" w:color="000000"/>
              <w:left w:val="double" w:sz="4" w:space="0" w:color="000000"/>
              <w:bottom w:val="single" w:sz="6" w:space="0" w:color="000000"/>
              <w:right w:val="single" w:sz="6" w:space="0" w:color="000000"/>
            </w:tcBorders>
            <w:shd w:val="clear" w:color="auto" w:fill="auto"/>
            <w:tcMar>
              <w:top w:w="244" w:type="dxa"/>
              <w:left w:w="108" w:type="dxa"/>
              <w:bottom w:w="0" w:type="dxa"/>
              <w:right w:w="108" w:type="dxa"/>
            </w:tcMar>
          </w:tcPr>
          <w:p w14:paraId="30CE7682" w14:textId="09CDF310" w:rsidR="00800084" w:rsidRPr="00992CDB" w:rsidRDefault="00800084" w:rsidP="00800084">
            <w:pPr>
              <w:jc w:val="both"/>
              <w:rPr>
                <w:rFonts w:ascii="Montserrat" w:hAnsi="Montserrat"/>
                <w:sz w:val="20"/>
                <w:szCs w:val="20"/>
                <w:rPrChange w:id="964" w:author="Maria Guadalupe Espinoza Suastegui" w:date="2023-10-02T11:32:00Z">
                  <w:rPr>
                    <w:rFonts w:ascii="Montserrat" w:hAnsi="Montserrat"/>
                  </w:rPr>
                </w:rPrChange>
              </w:rPr>
            </w:pPr>
            <w:r w:rsidRPr="00992CDB">
              <w:rPr>
                <w:rFonts w:ascii="Montserrat" w:hAnsi="Montserrat"/>
                <w:sz w:val="20"/>
                <w:szCs w:val="20"/>
                <w:rPrChange w:id="965" w:author="Maria Guadalupe Espinoza Suastegui" w:date="2023-10-02T11:32:00Z">
                  <w:rPr>
                    <w:rFonts w:ascii="Montserrat" w:hAnsi="Montserrat"/>
                  </w:rPr>
                </w:rPrChange>
              </w:rPr>
              <w:t xml:space="preserve">Cambio de nombre de la Secretaría, modificación y actualización los fundamentos legales, actualización de logos, cambios en la estructura del Manual, actualización de datos </w:t>
            </w:r>
            <w:r w:rsidR="00E76CCB" w:rsidRPr="00992CDB">
              <w:rPr>
                <w:rFonts w:ascii="Montserrat" w:hAnsi="Montserrat"/>
                <w:sz w:val="20"/>
                <w:szCs w:val="20"/>
                <w:rPrChange w:id="966" w:author="Maria Guadalupe Espinoza Suastegui" w:date="2023-10-02T11:32:00Z">
                  <w:rPr>
                    <w:rFonts w:ascii="Montserrat" w:hAnsi="Montserrat"/>
                  </w:rPr>
                </w:rPrChange>
              </w:rPr>
              <w:t>estadísticos.</w:t>
            </w:r>
          </w:p>
        </w:tc>
      </w:tr>
    </w:tbl>
    <w:p w14:paraId="44AC3C27" w14:textId="77777777" w:rsidR="00800084" w:rsidRDefault="00800084" w:rsidP="005C7FB2">
      <w:pPr>
        <w:jc w:val="both"/>
        <w:rPr>
          <w:rFonts w:ascii="Montserrat" w:hAnsi="Montserrat"/>
          <w:b/>
          <w:bCs/>
        </w:rPr>
      </w:pPr>
    </w:p>
    <w:sectPr w:rsidR="00800084" w:rsidSect="00A714FF">
      <w:type w:val="continuous"/>
      <w:pgSz w:w="12240" w:h="15840" w:code="1"/>
      <w:pgMar w:top="2132" w:right="1701" w:bottom="992" w:left="1701" w:header="851" w:footer="709"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 w:author="Maria Guadalupe Espinoza Suastegui" w:date="2023-10-02T11:41:00Z" w:initials="MGES">
    <w:p w14:paraId="2633D00E" w14:textId="77777777" w:rsidR="006F50D3" w:rsidRDefault="006F50D3" w:rsidP="00EE3DDE">
      <w:pPr>
        <w:pStyle w:val="Textocomentario"/>
      </w:pPr>
      <w:r>
        <w:rPr>
          <w:rStyle w:val="Refdecomentario"/>
        </w:rPr>
        <w:annotationRef/>
      </w:r>
      <w:r>
        <w:t>Se sugiere verificar que los números de páginas sean los correctos.</w:t>
      </w:r>
    </w:p>
  </w:comment>
  <w:comment w:id="2" w:author="Maria Guadalupe Espinoza Suastegui" w:date="2023-10-02T11:46:00Z" w:initials="MGES">
    <w:p w14:paraId="4FFFA7BE" w14:textId="77777777" w:rsidR="006F50D3" w:rsidRDefault="006F50D3" w:rsidP="000469D1">
      <w:pPr>
        <w:pStyle w:val="Textocomentario"/>
      </w:pPr>
      <w:r>
        <w:rPr>
          <w:rStyle w:val="Refdecomentario"/>
        </w:rPr>
        <w:annotationRef/>
      </w:r>
      <w:r>
        <w:t>Aún no se encuentran definidos por lo cual se sugiere mencionar el nombre completo.</w:t>
      </w:r>
    </w:p>
  </w:comment>
  <w:comment w:id="11" w:author="Maria Guadalupe Espinoza Suastegui" w:date="2023-10-02T11:46:00Z" w:initials="MGES">
    <w:p w14:paraId="528F70A8" w14:textId="77777777" w:rsidR="006F50D3" w:rsidRDefault="006F50D3" w:rsidP="006F50D3">
      <w:pPr>
        <w:pStyle w:val="Textocomentario"/>
      </w:pPr>
      <w:r>
        <w:rPr>
          <w:rStyle w:val="Refdecomentario"/>
        </w:rPr>
        <w:annotationRef/>
      </w:r>
      <w:r>
        <w:t>Aún no se encuentran definidos por lo cual se sugiere mencionar el nombre completo.</w:t>
      </w:r>
    </w:p>
  </w:comment>
  <w:comment w:id="16" w:author="Maria Guadalupe Espinoza Suastegui" w:date="2023-10-02T11:46:00Z" w:initials="MGES">
    <w:p w14:paraId="0147EBED" w14:textId="77777777" w:rsidR="006F50D3" w:rsidRDefault="006F50D3" w:rsidP="006F50D3">
      <w:pPr>
        <w:pStyle w:val="Textocomentario"/>
      </w:pPr>
      <w:r>
        <w:rPr>
          <w:rStyle w:val="Refdecomentario"/>
        </w:rPr>
        <w:annotationRef/>
      </w:r>
      <w:r>
        <w:t>Aún no se encuentran definidos por lo cual se sugiere mencionar el nombre completo.</w:t>
      </w:r>
    </w:p>
  </w:comment>
  <w:comment w:id="29" w:author="Maria Guadalupe Espinoza Suastegui" w:date="2023-10-02T11:54:00Z" w:initials="MGES">
    <w:p w14:paraId="08EA28BC" w14:textId="77777777" w:rsidR="00A13FD1" w:rsidRDefault="00A13FD1" w:rsidP="00CB1614">
      <w:pPr>
        <w:pStyle w:val="Textocomentario"/>
      </w:pPr>
      <w:r>
        <w:rPr>
          <w:rStyle w:val="Refdecomentario"/>
        </w:rPr>
        <w:annotationRef/>
      </w:r>
      <w:r>
        <w:t>Señalar la denominación completa de esta Dependencia, ya que aún no se define.</w:t>
      </w:r>
    </w:p>
  </w:comment>
  <w:comment w:id="48" w:author="Maria Guadalupe Espinoza Suastegui" w:date="2023-10-02T12:09:00Z" w:initials="MGES">
    <w:p w14:paraId="1C4B7EEC" w14:textId="77777777" w:rsidR="00B24B31" w:rsidRDefault="00B24B31" w:rsidP="00E54BAD">
      <w:pPr>
        <w:pStyle w:val="Textocomentario"/>
      </w:pPr>
      <w:r>
        <w:rPr>
          <w:rStyle w:val="Refdecomentario"/>
        </w:rPr>
        <w:annotationRef/>
      </w:r>
      <w:r>
        <w:t>Es incorrecta esta fecha. Se sugiere eliminar, Las reformas alusivas a este párrafo son: 7/072005.</w:t>
      </w:r>
    </w:p>
  </w:comment>
  <w:comment w:id="59" w:author="Maria Guadalupe Espinoza Suastegui" w:date="2023-10-02T12:12:00Z" w:initials="MGES">
    <w:p w14:paraId="41ED4519" w14:textId="77777777" w:rsidR="00B24B31" w:rsidRDefault="00B24B31" w:rsidP="0097736E">
      <w:pPr>
        <w:pStyle w:val="Textocomentario"/>
      </w:pPr>
      <w:r>
        <w:rPr>
          <w:rStyle w:val="Refdecomentario"/>
        </w:rPr>
        <w:annotationRef/>
      </w:r>
      <w:r>
        <w:t>No es necesario transcribir los títulos y capítulos. Solo con hacer referencia a que se refiere dicha artículo.</w:t>
      </w:r>
    </w:p>
  </w:comment>
  <w:comment w:id="64" w:author="Maria Guadalupe Espinoza Suastegui" w:date="2023-10-02T12:14:00Z" w:initials="MGES">
    <w:p w14:paraId="19D6657E" w14:textId="77777777" w:rsidR="00956EFC" w:rsidRDefault="00956EFC" w:rsidP="00F2272D">
      <w:pPr>
        <w:pStyle w:val="Textocomentario"/>
      </w:pPr>
      <w:r>
        <w:rPr>
          <w:rStyle w:val="Refdecomentario"/>
        </w:rPr>
        <w:annotationRef/>
      </w:r>
      <w:r>
        <w:t>Dicha fecha de reforma no prevé el texto señalado. Dicho texto es del 29 de abril de 2004 y la última reforma de esta Ley es el 8 de mayo de 2023.</w:t>
      </w:r>
    </w:p>
  </w:comment>
  <w:comment w:id="76" w:author="Maria Guadalupe Espinoza Suastegui" w:date="2023-10-02T11:21:00Z" w:initials="MGES">
    <w:p w14:paraId="5DF8D8B6" w14:textId="13A176BF" w:rsidR="007064BC" w:rsidRDefault="007064BC" w:rsidP="00670B06">
      <w:pPr>
        <w:pStyle w:val="Textocomentario"/>
      </w:pPr>
      <w:r>
        <w:rPr>
          <w:rStyle w:val="Refdecomentario"/>
        </w:rPr>
        <w:annotationRef/>
      </w:r>
      <w:r>
        <w:t>Se sugiere señalar estas definiciones por orden alfabético, a fin de que exista un orden y fácil identificación.</w:t>
      </w:r>
    </w:p>
  </w:comment>
  <w:comment w:id="81" w:author="Maria Guadalupe Espinoza Suastegui" w:date="2023-10-02T10:57:00Z" w:initials="MGES">
    <w:p w14:paraId="5B70AF8D" w14:textId="75ABB4F8" w:rsidR="00294233" w:rsidRDefault="00294233" w:rsidP="00FF7537">
      <w:pPr>
        <w:pStyle w:val="Textocomentario"/>
      </w:pPr>
      <w:r>
        <w:rPr>
          <w:rStyle w:val="Refdecomentario"/>
        </w:rPr>
        <w:annotationRef/>
      </w:r>
      <w:r>
        <w:t>Se sugiere valorar la inclusión de este término, en  virtud de que podría causar confusión en el término "artículo" relativo a fundamentos legales, por ejemplo el artículo 1. En su caso, se podría cambiar la referencia de dicho término como "insumos".</w:t>
      </w:r>
    </w:p>
  </w:comment>
  <w:comment w:id="82" w:author="Maria Guadalupe Espinoza Suastegui" w:date="2023-10-02T11:00:00Z" w:initials="MGES">
    <w:p w14:paraId="125F2F0C" w14:textId="77777777" w:rsidR="00212C6A" w:rsidRDefault="00212C6A" w:rsidP="000F1A42">
      <w:pPr>
        <w:pStyle w:val="Textocomentario"/>
      </w:pPr>
      <w:r>
        <w:rPr>
          <w:rStyle w:val="Refdecomentario"/>
        </w:rPr>
        <w:annotationRef/>
      </w:r>
      <w:r>
        <w:t>Se advierte que este término no es mencionado a lo largo de Manual, por lo cual se sugiere valorar su inclusión en este documento.</w:t>
      </w:r>
    </w:p>
  </w:comment>
  <w:comment w:id="84" w:author="Maria Guadalupe Espinoza Suastegui" w:date="2023-10-02T11:05:00Z" w:initials="MGES">
    <w:p w14:paraId="5294B688" w14:textId="77777777" w:rsidR="00212C6A" w:rsidRDefault="00212C6A" w:rsidP="00F31D98">
      <w:pPr>
        <w:pStyle w:val="Textocomentario"/>
      </w:pPr>
      <w:r>
        <w:rPr>
          <w:rStyle w:val="Refdecomentario"/>
        </w:rPr>
        <w:annotationRef/>
      </w:r>
      <w:r>
        <w:t xml:space="preserve"> Se sugiere valorar inclusión de este término, en  virtud de que no se menciona ni se utiliza  ni una sola vez a lo largo del Manual. Este comentario es aplicable para lo casos similares, se valorar cuáles requieren ser contemplados en este documentos.</w:t>
      </w:r>
    </w:p>
  </w:comment>
  <w:comment w:id="88" w:author="Maria Guadalupe Espinoza Suastegui" w:date="2023-10-02T11:07:00Z" w:initials="MGES">
    <w:p w14:paraId="343C6FC0" w14:textId="77777777" w:rsidR="00212C6A" w:rsidRDefault="00212C6A" w:rsidP="007F435B">
      <w:pPr>
        <w:pStyle w:val="Textocomentario"/>
      </w:pPr>
      <w:r>
        <w:rPr>
          <w:rStyle w:val="Refdecomentario"/>
        </w:rPr>
        <w:annotationRef/>
      </w:r>
      <w:r>
        <w:t>Se sugiere valorar inclusión de este término, en  virtud de que no se menciona ni se utiliza  ni una sola vez a lo largo del Manual. Este comentario es aplicable para lo casos similares, se valorar cuáles requieren ser contemplados en este documentos.</w:t>
      </w:r>
    </w:p>
  </w:comment>
  <w:comment w:id="89" w:author="Maria Guadalupe Espinoza Suastegui" w:date="2023-10-02T11:10:00Z" w:initials="MGES">
    <w:p w14:paraId="7BB50C6A" w14:textId="77777777" w:rsidR="00212C6A" w:rsidRDefault="00212C6A" w:rsidP="00361AAF">
      <w:pPr>
        <w:pStyle w:val="Textocomentario"/>
      </w:pPr>
      <w:r>
        <w:rPr>
          <w:rStyle w:val="Refdecomentario"/>
        </w:rPr>
        <w:annotationRef/>
      </w:r>
      <w:r>
        <w:t>Se sugiere valorar inclusión de este término, en  virtud de que no se menciona ni se utiliza  ni una sola vez a lo largo del Manual. Este comentario es aplicable para lo casos similares, se valorar cuáles requieren ser contemplados en este documentos.</w:t>
      </w:r>
    </w:p>
  </w:comment>
  <w:comment w:id="90" w:author="Maria Guadalupe Espinoza Suastegui" w:date="2023-10-02T11:11:00Z" w:initials="MGES">
    <w:p w14:paraId="26518073" w14:textId="77777777" w:rsidR="00212C6A" w:rsidRDefault="00212C6A" w:rsidP="009608E9">
      <w:pPr>
        <w:pStyle w:val="Textocomentario"/>
      </w:pPr>
      <w:r>
        <w:rPr>
          <w:rStyle w:val="Refdecomentario"/>
        </w:rPr>
        <w:annotationRef/>
      </w:r>
      <w:r>
        <w:t>Se sugiere valorar inclusión de este término, en  virtud de que no se menciona ni se utiliza  ni una sola vez a lo largo del Manual. Este comentario es aplicable para lo casos similares, se valorar cuáles requieren ser contemplados en este documentos.</w:t>
      </w:r>
    </w:p>
  </w:comment>
  <w:comment w:id="872" w:author="Maria Guadalupe Espinoza Suastegui" w:date="2023-10-02T12:52:00Z" w:initials="MGES">
    <w:p w14:paraId="167AFA71" w14:textId="77777777" w:rsidR="00FC449A" w:rsidRDefault="00FC449A" w:rsidP="00C061C8">
      <w:pPr>
        <w:pStyle w:val="Textocomentario"/>
      </w:pPr>
      <w:r>
        <w:rPr>
          <w:rStyle w:val="Refdecomentario"/>
        </w:rPr>
        <w:annotationRef/>
      </w:r>
      <w:r>
        <w:t>Se sugiere verificar que los artículos sean los correctos.</w:t>
      </w:r>
    </w:p>
  </w:comment>
  <w:comment w:id="873" w:author="Maria Guadalupe Espinoza Suastegui" w:date="2023-10-02T12:48:00Z" w:initials="MGES">
    <w:p w14:paraId="1DF4C0C2" w14:textId="190C31F7" w:rsidR="007B3079" w:rsidRDefault="007B3079" w:rsidP="008B1BC7">
      <w:pPr>
        <w:pStyle w:val="Textocomentario"/>
      </w:pPr>
      <w:r>
        <w:rPr>
          <w:rStyle w:val="Refdecomentario"/>
        </w:rPr>
        <w:annotationRef/>
      </w:r>
      <w:r>
        <w:t xml:space="preserve">En términos del Reglamento Interior de la SCT el nombre correcto es </w:t>
      </w:r>
      <w:r>
        <w:rPr>
          <w:b/>
          <w:bCs/>
        </w:rPr>
        <w:t>Centros SCT.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2633D00E" w15:done="0"/>
  <w15:commentEx w15:paraId="4FFFA7BE" w15:done="0"/>
  <w15:commentEx w15:paraId="528F70A8" w15:done="0"/>
  <w15:commentEx w15:paraId="0147EBED" w15:done="0"/>
  <w15:commentEx w15:paraId="08EA28BC" w15:done="0"/>
  <w15:commentEx w15:paraId="1C4B7EEC" w15:done="0"/>
  <w15:commentEx w15:paraId="41ED4519" w15:done="0"/>
  <w15:commentEx w15:paraId="19D6657E" w15:done="0"/>
  <w15:commentEx w15:paraId="5DF8D8B6" w15:done="0"/>
  <w15:commentEx w15:paraId="5B70AF8D" w15:done="0"/>
  <w15:commentEx w15:paraId="125F2F0C" w15:done="0"/>
  <w15:commentEx w15:paraId="5294B688" w15:done="0"/>
  <w15:commentEx w15:paraId="343C6FC0" w15:done="0"/>
  <w15:commentEx w15:paraId="7BB50C6A" w15:done="0"/>
  <w15:commentEx w15:paraId="26518073" w15:done="0"/>
  <w15:commentEx w15:paraId="167AFA71" w15:done="0"/>
  <w15:commentEx w15:paraId="1DF4C0C2"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p14">
  <w16cex:commentExtensible w16cex:durableId="63F8D809" w16cex:dateUtc="2023-10-02T17:41:00Z"/>
  <w16cex:commentExtensible w16cex:durableId="7C64D0FC" w16cex:dateUtc="2023-10-02T17:46:00Z"/>
  <w16cex:commentExtensible w16cex:durableId="68E46106" w16cex:dateUtc="2023-10-02T17:46:00Z"/>
  <w16cex:commentExtensible w16cex:durableId="6ECB2ABE" w16cex:dateUtc="2023-10-02T17:46:00Z"/>
  <w16cex:commentExtensible w16cex:durableId="56D5C3E6" w16cex:dateUtc="2023-10-02T17:54:00Z"/>
  <w16cex:commentExtensible w16cex:durableId="2BA2204A" w16cex:dateUtc="2023-10-02T18:09:00Z"/>
  <w16cex:commentExtensible w16cex:durableId="50884C8A" w16cex:dateUtc="2023-10-02T18:12:00Z"/>
  <w16cex:commentExtensible w16cex:durableId="7EAADFCF" w16cex:dateUtc="2023-10-02T18:14:00Z"/>
  <w16cex:commentExtensible w16cex:durableId="6DC3FA1D" w16cex:dateUtc="2023-10-02T17:21:00Z"/>
  <w16cex:commentExtensible w16cex:durableId="0399587A" w16cex:dateUtc="2023-10-02T16:57:00Z"/>
  <w16cex:commentExtensible w16cex:durableId="3B200137" w16cex:dateUtc="2023-10-02T17:00:00Z"/>
  <w16cex:commentExtensible w16cex:durableId="391F3C3A" w16cex:dateUtc="2023-10-02T17:05:00Z"/>
  <w16cex:commentExtensible w16cex:durableId="3EDC4389" w16cex:dateUtc="2023-10-02T17:07:00Z"/>
  <w16cex:commentExtensible w16cex:durableId="79E84F66" w16cex:dateUtc="2023-10-02T17:10:00Z"/>
  <w16cex:commentExtensible w16cex:durableId="7A12F31E" w16cex:dateUtc="2023-10-02T17:11:00Z"/>
  <w16cex:commentExtensible w16cex:durableId="3924E886" w16cex:dateUtc="2023-10-02T18:52:00Z"/>
  <w16cex:commentExtensible w16cex:durableId="1CDD78F9" w16cex:dateUtc="2023-10-02T18:4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2633D00E" w16cid:durableId="63F8D809"/>
  <w16cid:commentId w16cid:paraId="4FFFA7BE" w16cid:durableId="7C64D0FC"/>
  <w16cid:commentId w16cid:paraId="528F70A8" w16cid:durableId="68E46106"/>
  <w16cid:commentId w16cid:paraId="0147EBED" w16cid:durableId="6ECB2ABE"/>
  <w16cid:commentId w16cid:paraId="08EA28BC" w16cid:durableId="56D5C3E6"/>
  <w16cid:commentId w16cid:paraId="1C4B7EEC" w16cid:durableId="2BA2204A"/>
  <w16cid:commentId w16cid:paraId="41ED4519" w16cid:durableId="50884C8A"/>
  <w16cid:commentId w16cid:paraId="19D6657E" w16cid:durableId="7EAADFCF"/>
  <w16cid:commentId w16cid:paraId="5DF8D8B6" w16cid:durableId="6DC3FA1D"/>
  <w16cid:commentId w16cid:paraId="5B70AF8D" w16cid:durableId="0399587A"/>
  <w16cid:commentId w16cid:paraId="125F2F0C" w16cid:durableId="3B200137"/>
  <w16cid:commentId w16cid:paraId="5294B688" w16cid:durableId="391F3C3A"/>
  <w16cid:commentId w16cid:paraId="343C6FC0" w16cid:durableId="3EDC4389"/>
  <w16cid:commentId w16cid:paraId="7BB50C6A" w16cid:durableId="79E84F66"/>
  <w16cid:commentId w16cid:paraId="26518073" w16cid:durableId="7A12F31E"/>
  <w16cid:commentId w16cid:paraId="167AFA71" w16cid:durableId="3924E886"/>
  <w16cid:commentId w16cid:paraId="1DF4C0C2" w16cid:durableId="1CDD78F9"/>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64529C8" w14:textId="77777777" w:rsidR="00AB23E6" w:rsidRDefault="00AB23E6" w:rsidP="005C7FB2">
      <w:pPr>
        <w:spacing w:after="0" w:line="240" w:lineRule="auto"/>
      </w:pPr>
      <w:r>
        <w:separator/>
      </w:r>
    </w:p>
  </w:endnote>
  <w:endnote w:type="continuationSeparator" w:id="0">
    <w:p w14:paraId="747856D2" w14:textId="77777777" w:rsidR="00AB23E6" w:rsidRDefault="00AB23E6" w:rsidP="005C7FB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Garamond">
    <w:panose1 w:val="02020404030301010803"/>
    <w:charset w:val="00"/>
    <w:family w:val="roman"/>
    <w:pitch w:val="variable"/>
    <w:sig w:usb0="00000287" w:usb1="00000000" w:usb2="00000000" w:usb3="00000000" w:csb0="0000009F" w:csb1="00000000"/>
  </w:font>
  <w:font w:name="Montserrat">
    <w:altName w:val="Calibri"/>
    <w:panose1 w:val="00000500000000000000"/>
    <w:charset w:val="00"/>
    <w:family w:val="auto"/>
    <w:pitch w:val="variable"/>
    <w:sig w:usb0="2000020F" w:usb1="00000003" w:usb2="00000000" w:usb3="00000000" w:csb0="00000197"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108479098"/>
      <w:docPartObj>
        <w:docPartGallery w:val="Page Numbers (Bottom of Page)"/>
        <w:docPartUnique/>
      </w:docPartObj>
    </w:sdtPr>
    <w:sdtContent>
      <w:p w14:paraId="49396BB5" w14:textId="7F7405A5" w:rsidR="00D05321" w:rsidRDefault="00D05321">
        <w:pPr>
          <w:pStyle w:val="Piedepgina"/>
          <w:jc w:val="right"/>
        </w:pPr>
        <w:r>
          <w:fldChar w:fldCharType="begin"/>
        </w:r>
        <w:r>
          <w:instrText>PAGE   \* MERGEFORMAT</w:instrText>
        </w:r>
        <w:r>
          <w:fldChar w:fldCharType="separate"/>
        </w:r>
        <w:r>
          <w:rPr>
            <w:lang w:val="es-ES"/>
          </w:rPr>
          <w:t>2</w:t>
        </w:r>
        <w:r>
          <w:fldChar w:fldCharType="end"/>
        </w:r>
      </w:p>
    </w:sdtContent>
  </w:sdt>
  <w:p w14:paraId="66A74740" w14:textId="77777777" w:rsidR="00E76CCB" w:rsidRDefault="00E76CC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0192B3" w14:textId="4D76EB75" w:rsidR="00E76CCB" w:rsidRDefault="00E76CCB" w:rsidP="00D05321">
    <w:pPr>
      <w:pStyle w:val="Piedep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F1A325" w14:textId="77777777" w:rsidR="00AB23E6" w:rsidRDefault="00AB23E6" w:rsidP="005C7FB2">
      <w:pPr>
        <w:spacing w:after="0" w:line="240" w:lineRule="auto"/>
      </w:pPr>
      <w:r>
        <w:separator/>
      </w:r>
    </w:p>
  </w:footnote>
  <w:footnote w:type="continuationSeparator" w:id="0">
    <w:p w14:paraId="18246D31" w14:textId="77777777" w:rsidR="00AB23E6" w:rsidRDefault="00AB23E6" w:rsidP="005C7FB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B3702" w14:textId="2DBACD02" w:rsidR="00977B63" w:rsidRDefault="00977B63">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73600" behindDoc="0" locked="0" layoutInCell="1" allowOverlap="1" wp14:anchorId="2E516A56" wp14:editId="199C00C7">
          <wp:simplePos x="0" y="0"/>
          <wp:positionH relativeFrom="margin">
            <wp:posOffset>3326765</wp:posOffset>
          </wp:positionH>
          <wp:positionV relativeFrom="paragraph">
            <wp:posOffset>-180975</wp:posOffset>
          </wp:positionV>
          <wp:extent cx="2474595" cy="409575"/>
          <wp:effectExtent l="0" t="0" r="1905" b="9525"/>
          <wp:wrapSquare wrapText="bothSides"/>
          <wp:docPr id="1157883037" name="Imagen 1157883037"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1DBD59" w14:textId="10AB8A2E" w:rsidR="005C7FB2" w:rsidRDefault="00A714FF">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9504" behindDoc="0" locked="0" layoutInCell="1" allowOverlap="1" wp14:anchorId="0B49A338" wp14:editId="5CE6A2D2">
          <wp:simplePos x="0" y="0"/>
          <wp:positionH relativeFrom="margin">
            <wp:align>right</wp:align>
          </wp:positionH>
          <wp:positionV relativeFrom="paragraph">
            <wp:posOffset>-209550</wp:posOffset>
          </wp:positionV>
          <wp:extent cx="2474595" cy="409575"/>
          <wp:effectExtent l="0" t="0" r="1905" b="9525"/>
          <wp:wrapSquare wrapText="bothSides"/>
          <wp:docPr id="1574417314" name="Imagen 1574417314"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0360B1" w14:textId="242352DC" w:rsidR="005C7FB2" w:rsidRDefault="005C7FB2">
    <w:pPr>
      <w:pStyle w:val="Encabezado"/>
    </w:pPr>
    <w:r>
      <w:rPr>
        <w:rFonts w:ascii="Times New Roman" w:hAnsi="Times New Roman" w:cs="Times New Roman"/>
        <w:noProof/>
        <w:kern w:val="0"/>
        <w:sz w:val="24"/>
        <w:szCs w:val="24"/>
        <w:lang w:eastAsia="es-MX"/>
        <w14:ligatures w14:val="none"/>
      </w:rPr>
      <w:drawing>
        <wp:anchor distT="0" distB="0" distL="114300" distR="114300" simplePos="0" relativeHeight="251663360" behindDoc="0" locked="0" layoutInCell="1" allowOverlap="1" wp14:anchorId="01926368" wp14:editId="75157413">
          <wp:simplePos x="0" y="0"/>
          <wp:positionH relativeFrom="margin">
            <wp:posOffset>3488690</wp:posOffset>
          </wp:positionH>
          <wp:positionV relativeFrom="paragraph">
            <wp:posOffset>-180340</wp:posOffset>
          </wp:positionV>
          <wp:extent cx="2474595" cy="409575"/>
          <wp:effectExtent l="0" t="0" r="1905" b="9525"/>
          <wp:wrapSquare wrapText="bothSides"/>
          <wp:docPr id="986418562" name="Imagen 986418562" descr="Logoti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63183848" descr="Logotipo&#10;&#10;Descripción generada automáticamente con confianza media"/>
                  <pic:cNvPicPr>
                    <a:picLocks noChangeAspect="1" noChangeArrowheads="1"/>
                  </pic:cNvPicPr>
                </pic:nvPicPr>
                <pic:blipFill>
                  <a:blip r:embed="rId1">
                    <a:extLst>
                      <a:ext uri="{28A0092B-C50C-407E-A947-70E740481C1C}">
                        <a14:useLocalDpi xmlns:a14="http://schemas.microsoft.com/office/drawing/2010/main" val="0"/>
                      </a:ext>
                    </a:extLst>
                  </a:blip>
                  <a:srcRect l="6311" t="22047" r="3001" b="22124"/>
                  <a:stretch>
                    <a:fillRect/>
                  </a:stretch>
                </pic:blipFill>
                <pic:spPr bwMode="auto">
                  <a:xfrm>
                    <a:off x="0" y="0"/>
                    <a:ext cx="2474595" cy="409575"/>
                  </a:xfrm>
                  <a:prstGeom prst="rect">
                    <a:avLst/>
                  </a:prstGeom>
                  <a:noFill/>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FBE23D0"/>
    <w:multiLevelType w:val="hybridMultilevel"/>
    <w:tmpl w:val="22E073D2"/>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1" w15:restartNumberingAfterBreak="0">
    <w:nsid w:val="196906F4"/>
    <w:multiLevelType w:val="hybridMultilevel"/>
    <w:tmpl w:val="00D68F00"/>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2" w15:restartNumberingAfterBreak="0">
    <w:nsid w:val="4F192AB2"/>
    <w:multiLevelType w:val="hybridMultilevel"/>
    <w:tmpl w:val="50AC2B78"/>
    <w:lvl w:ilvl="0" w:tplc="080A0013">
      <w:start w:val="1"/>
      <w:numFmt w:val="upperRoman"/>
      <w:lvlText w:val="%1."/>
      <w:lvlJc w:val="righ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 w15:restartNumberingAfterBreak="0">
    <w:nsid w:val="61DC759F"/>
    <w:multiLevelType w:val="hybridMultilevel"/>
    <w:tmpl w:val="FD1803D8"/>
    <w:lvl w:ilvl="0" w:tplc="080A000B">
      <w:start w:val="1"/>
      <w:numFmt w:val="bullet"/>
      <w:lvlText w:val=""/>
      <w:lvlJc w:val="left"/>
      <w:pPr>
        <w:ind w:left="-131" w:hanging="360"/>
      </w:pPr>
      <w:rPr>
        <w:rFonts w:ascii="Wingdings" w:hAnsi="Wingdings" w:hint="default"/>
      </w:rPr>
    </w:lvl>
    <w:lvl w:ilvl="1" w:tplc="FFFFFFFF">
      <w:start w:val="1"/>
      <w:numFmt w:val="bullet"/>
      <w:lvlText w:val="o"/>
      <w:lvlJc w:val="left"/>
      <w:pPr>
        <w:ind w:left="589" w:hanging="360"/>
      </w:pPr>
      <w:rPr>
        <w:rFonts w:ascii="Courier New" w:hAnsi="Courier New" w:cs="Courier New" w:hint="default"/>
      </w:rPr>
    </w:lvl>
    <w:lvl w:ilvl="2" w:tplc="FFFFFFFF">
      <w:start w:val="1"/>
      <w:numFmt w:val="bullet"/>
      <w:lvlText w:val=""/>
      <w:lvlJc w:val="left"/>
      <w:pPr>
        <w:ind w:left="1309" w:hanging="360"/>
      </w:pPr>
      <w:rPr>
        <w:rFonts w:ascii="Wingdings" w:hAnsi="Wingdings" w:hint="default"/>
      </w:rPr>
    </w:lvl>
    <w:lvl w:ilvl="3" w:tplc="FFFFFFFF">
      <w:start w:val="1"/>
      <w:numFmt w:val="bullet"/>
      <w:lvlText w:val=""/>
      <w:lvlJc w:val="left"/>
      <w:pPr>
        <w:ind w:left="2029" w:hanging="360"/>
      </w:pPr>
      <w:rPr>
        <w:rFonts w:ascii="Symbol" w:hAnsi="Symbol" w:hint="default"/>
      </w:rPr>
    </w:lvl>
    <w:lvl w:ilvl="4" w:tplc="FFFFFFFF">
      <w:start w:val="1"/>
      <w:numFmt w:val="bullet"/>
      <w:lvlText w:val="o"/>
      <w:lvlJc w:val="left"/>
      <w:pPr>
        <w:ind w:left="2749" w:hanging="360"/>
      </w:pPr>
      <w:rPr>
        <w:rFonts w:ascii="Courier New" w:hAnsi="Courier New" w:cs="Courier New" w:hint="default"/>
      </w:rPr>
    </w:lvl>
    <w:lvl w:ilvl="5" w:tplc="FFFFFFFF">
      <w:start w:val="1"/>
      <w:numFmt w:val="bullet"/>
      <w:lvlText w:val=""/>
      <w:lvlJc w:val="left"/>
      <w:pPr>
        <w:ind w:left="3469" w:hanging="360"/>
      </w:pPr>
      <w:rPr>
        <w:rFonts w:ascii="Wingdings" w:hAnsi="Wingdings" w:hint="default"/>
      </w:rPr>
    </w:lvl>
    <w:lvl w:ilvl="6" w:tplc="FFFFFFFF">
      <w:start w:val="1"/>
      <w:numFmt w:val="bullet"/>
      <w:lvlText w:val=""/>
      <w:lvlJc w:val="left"/>
      <w:pPr>
        <w:ind w:left="4189" w:hanging="360"/>
      </w:pPr>
      <w:rPr>
        <w:rFonts w:ascii="Symbol" w:hAnsi="Symbol" w:hint="default"/>
      </w:rPr>
    </w:lvl>
    <w:lvl w:ilvl="7" w:tplc="FFFFFFFF">
      <w:start w:val="1"/>
      <w:numFmt w:val="bullet"/>
      <w:lvlText w:val="o"/>
      <w:lvlJc w:val="left"/>
      <w:pPr>
        <w:ind w:left="4909" w:hanging="360"/>
      </w:pPr>
      <w:rPr>
        <w:rFonts w:ascii="Courier New" w:hAnsi="Courier New" w:cs="Courier New" w:hint="default"/>
      </w:rPr>
    </w:lvl>
    <w:lvl w:ilvl="8" w:tplc="FFFFFFFF">
      <w:start w:val="1"/>
      <w:numFmt w:val="bullet"/>
      <w:lvlText w:val=""/>
      <w:lvlJc w:val="left"/>
      <w:pPr>
        <w:ind w:left="5629" w:hanging="360"/>
      </w:pPr>
      <w:rPr>
        <w:rFonts w:ascii="Wingdings" w:hAnsi="Wingdings" w:hint="default"/>
      </w:rPr>
    </w:lvl>
  </w:abstractNum>
  <w:abstractNum w:abstractNumId="4" w15:restartNumberingAfterBreak="0">
    <w:nsid w:val="6F3A5F00"/>
    <w:multiLevelType w:val="hybridMultilevel"/>
    <w:tmpl w:val="7A360A4C"/>
    <w:lvl w:ilvl="0" w:tplc="080A000B">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num w:numId="1" w16cid:durableId="633214184">
    <w:abstractNumId w:val="0"/>
  </w:num>
  <w:num w:numId="2" w16cid:durableId="1001422588">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579870003">
    <w:abstractNumId w:val="3"/>
  </w:num>
  <w:num w:numId="4" w16cid:durableId="1994064631">
    <w:abstractNumId w:val="4"/>
  </w:num>
  <w:num w:numId="5" w16cid:durableId="274214206">
    <w:abstractNumId w:val="1"/>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Maria Guadalupe Espinoza Suastegui">
    <w15:presenceInfo w15:providerId="None" w15:userId="Maria Guadalupe Espinoza Suastegu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trackRevisions/>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C7FB2"/>
    <w:rsid w:val="000166C2"/>
    <w:rsid w:val="000555A6"/>
    <w:rsid w:val="000C5287"/>
    <w:rsid w:val="00212C6A"/>
    <w:rsid w:val="00276E3F"/>
    <w:rsid w:val="00294233"/>
    <w:rsid w:val="002F04F1"/>
    <w:rsid w:val="00396F8A"/>
    <w:rsid w:val="003C2697"/>
    <w:rsid w:val="00422BCF"/>
    <w:rsid w:val="0044341E"/>
    <w:rsid w:val="004475A6"/>
    <w:rsid w:val="005470F8"/>
    <w:rsid w:val="00550050"/>
    <w:rsid w:val="005C7FB2"/>
    <w:rsid w:val="006A2570"/>
    <w:rsid w:val="006F50D3"/>
    <w:rsid w:val="007064BC"/>
    <w:rsid w:val="007B3079"/>
    <w:rsid w:val="00800084"/>
    <w:rsid w:val="008F1109"/>
    <w:rsid w:val="0094652F"/>
    <w:rsid w:val="00956EFC"/>
    <w:rsid w:val="00977B63"/>
    <w:rsid w:val="00992CDB"/>
    <w:rsid w:val="009D3A26"/>
    <w:rsid w:val="00A13FD1"/>
    <w:rsid w:val="00A66EC6"/>
    <w:rsid w:val="00A714FF"/>
    <w:rsid w:val="00AB23E6"/>
    <w:rsid w:val="00B119FE"/>
    <w:rsid w:val="00B24B31"/>
    <w:rsid w:val="00BF55F2"/>
    <w:rsid w:val="00C74D4D"/>
    <w:rsid w:val="00D014E4"/>
    <w:rsid w:val="00D05321"/>
    <w:rsid w:val="00D50955"/>
    <w:rsid w:val="00D86DD4"/>
    <w:rsid w:val="00D97571"/>
    <w:rsid w:val="00DF244A"/>
    <w:rsid w:val="00E17ADF"/>
    <w:rsid w:val="00E76CCB"/>
    <w:rsid w:val="00E9659C"/>
    <w:rsid w:val="00EC10ED"/>
    <w:rsid w:val="00EC20E0"/>
    <w:rsid w:val="00FC449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D3423"/>
  <w15:chartTrackingRefBased/>
  <w15:docId w15:val="{F5D5FF30-9654-4AFB-91E1-ACE9FE394E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s-MX"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C7FB2"/>
    <w:pPr>
      <w:spacing w:line="256" w:lineRule="auto"/>
    </w:pPr>
  </w:style>
  <w:style w:type="paragraph" w:styleId="Ttulo1">
    <w:name w:val="heading 1"/>
    <w:basedOn w:val="Normal"/>
    <w:next w:val="Normal"/>
    <w:link w:val="Ttulo1Car"/>
    <w:uiPriority w:val="9"/>
    <w:qFormat/>
    <w:rsid w:val="005C7FB2"/>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Ttulo2">
    <w:name w:val="heading 2"/>
    <w:basedOn w:val="Normal"/>
    <w:next w:val="Normal"/>
    <w:link w:val="Ttulo2Car"/>
    <w:uiPriority w:val="9"/>
    <w:semiHidden/>
    <w:unhideWhenUsed/>
    <w:qFormat/>
    <w:rsid w:val="005C7FB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Ttulo4">
    <w:name w:val="heading 4"/>
    <w:basedOn w:val="Normal"/>
    <w:link w:val="Ttulo4Car"/>
    <w:uiPriority w:val="9"/>
    <w:semiHidden/>
    <w:unhideWhenUsed/>
    <w:qFormat/>
    <w:rsid w:val="005C7FB2"/>
    <w:pPr>
      <w:widowControl w:val="0"/>
      <w:suppressAutoHyphens/>
      <w:spacing w:after="0" w:line="240" w:lineRule="auto"/>
      <w:ind w:left="190"/>
      <w:outlineLvl w:val="3"/>
    </w:pPr>
    <w:rPr>
      <w:rFonts w:ascii="Arial" w:eastAsia="Arial" w:hAnsi="Arial" w:cs="Arial"/>
      <w:b/>
      <w:bCs/>
      <w:kern w:val="0"/>
      <w:lang w:val="es-ES"/>
      <w14:ligatures w14:val="none"/>
    </w:rPr>
  </w:style>
  <w:style w:type="paragraph" w:styleId="Ttulo7">
    <w:name w:val="heading 7"/>
    <w:basedOn w:val="Normal"/>
    <w:next w:val="Normal"/>
    <w:link w:val="Ttulo7Car"/>
    <w:uiPriority w:val="9"/>
    <w:semiHidden/>
    <w:unhideWhenUsed/>
    <w:qFormat/>
    <w:rsid w:val="005C7FB2"/>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C7FB2"/>
    <w:rPr>
      <w:rFonts w:asciiTheme="majorHAnsi" w:eastAsiaTheme="majorEastAsia" w:hAnsiTheme="majorHAnsi" w:cstheme="majorBidi"/>
      <w:color w:val="2F5496" w:themeColor="accent1" w:themeShade="BF"/>
      <w:sz w:val="32"/>
      <w:szCs w:val="32"/>
    </w:rPr>
  </w:style>
  <w:style w:type="character" w:customStyle="1" w:styleId="Ttulo2Car">
    <w:name w:val="Título 2 Car"/>
    <w:basedOn w:val="Fuentedeprrafopredeter"/>
    <w:link w:val="Ttulo2"/>
    <w:uiPriority w:val="9"/>
    <w:semiHidden/>
    <w:rsid w:val="005C7FB2"/>
    <w:rPr>
      <w:rFonts w:asciiTheme="majorHAnsi" w:eastAsiaTheme="majorEastAsia" w:hAnsiTheme="majorHAnsi" w:cstheme="majorBidi"/>
      <w:color w:val="2F5496" w:themeColor="accent1" w:themeShade="BF"/>
      <w:sz w:val="26"/>
      <w:szCs w:val="26"/>
    </w:rPr>
  </w:style>
  <w:style w:type="character" w:customStyle="1" w:styleId="Ttulo4Car">
    <w:name w:val="Título 4 Car"/>
    <w:basedOn w:val="Fuentedeprrafopredeter"/>
    <w:link w:val="Ttulo4"/>
    <w:uiPriority w:val="9"/>
    <w:semiHidden/>
    <w:rsid w:val="005C7FB2"/>
    <w:rPr>
      <w:rFonts w:ascii="Arial" w:eastAsia="Arial" w:hAnsi="Arial" w:cs="Arial"/>
      <w:b/>
      <w:bCs/>
      <w:kern w:val="0"/>
      <w:lang w:val="es-ES"/>
      <w14:ligatures w14:val="none"/>
    </w:rPr>
  </w:style>
  <w:style w:type="character" w:customStyle="1" w:styleId="Ttulo7Car">
    <w:name w:val="Título 7 Car"/>
    <w:basedOn w:val="Fuentedeprrafopredeter"/>
    <w:link w:val="Ttulo7"/>
    <w:uiPriority w:val="9"/>
    <w:semiHidden/>
    <w:rsid w:val="005C7FB2"/>
    <w:rPr>
      <w:rFonts w:asciiTheme="majorHAnsi" w:eastAsiaTheme="majorEastAsia" w:hAnsiTheme="majorHAnsi" w:cstheme="majorBidi"/>
      <w:i/>
      <w:iCs/>
      <w:color w:val="1F3763" w:themeColor="accent1" w:themeShade="7F"/>
    </w:rPr>
  </w:style>
  <w:style w:type="character" w:styleId="Hipervnculo">
    <w:name w:val="Hyperlink"/>
    <w:basedOn w:val="Fuentedeprrafopredeter"/>
    <w:uiPriority w:val="99"/>
    <w:semiHidden/>
    <w:unhideWhenUsed/>
    <w:rsid w:val="005C7FB2"/>
    <w:rPr>
      <w:color w:val="0000FF"/>
      <w:u w:val="single"/>
    </w:rPr>
  </w:style>
  <w:style w:type="character" w:styleId="Hipervnculovisitado">
    <w:name w:val="FollowedHyperlink"/>
    <w:basedOn w:val="Fuentedeprrafopredeter"/>
    <w:uiPriority w:val="99"/>
    <w:semiHidden/>
    <w:unhideWhenUsed/>
    <w:rsid w:val="005C7FB2"/>
    <w:rPr>
      <w:color w:val="954F72" w:themeColor="followedHyperlink"/>
      <w:u w:val="single"/>
    </w:rPr>
  </w:style>
  <w:style w:type="paragraph" w:customStyle="1" w:styleId="msonormal0">
    <w:name w:val="msonormal"/>
    <w:basedOn w:val="Normal"/>
    <w:uiPriority w:val="99"/>
    <w:semiHidden/>
    <w:rsid w:val="005C7FB2"/>
    <w:rPr>
      <w:rFonts w:ascii="Times New Roman" w:hAnsi="Times New Roman" w:cs="Times New Roman"/>
      <w:sz w:val="24"/>
      <w:szCs w:val="24"/>
    </w:rPr>
  </w:style>
  <w:style w:type="paragraph" w:styleId="NormalWeb">
    <w:name w:val="Normal (Web)"/>
    <w:basedOn w:val="Normal"/>
    <w:uiPriority w:val="99"/>
    <w:semiHidden/>
    <w:unhideWhenUsed/>
    <w:rsid w:val="005C7FB2"/>
    <w:rPr>
      <w:rFonts w:ascii="Times New Roman" w:hAnsi="Times New Roman" w:cs="Times New Roman"/>
      <w:sz w:val="24"/>
      <w:szCs w:val="24"/>
    </w:rPr>
  </w:style>
  <w:style w:type="paragraph" w:styleId="Encabezado">
    <w:name w:val="header"/>
    <w:basedOn w:val="Normal"/>
    <w:link w:val="EncabezadoCar"/>
    <w:uiPriority w:val="99"/>
    <w:unhideWhenUsed/>
    <w:rsid w:val="005C7FB2"/>
    <w:pPr>
      <w:tabs>
        <w:tab w:val="center" w:pos="4419"/>
        <w:tab w:val="right" w:pos="8838"/>
      </w:tabs>
      <w:spacing w:after="0" w:line="240" w:lineRule="auto"/>
    </w:pPr>
  </w:style>
  <w:style w:type="character" w:customStyle="1" w:styleId="EncabezadoCar">
    <w:name w:val="Encabezado Car"/>
    <w:basedOn w:val="Fuentedeprrafopredeter"/>
    <w:link w:val="Encabezado"/>
    <w:uiPriority w:val="99"/>
    <w:qFormat/>
    <w:rsid w:val="005C7FB2"/>
  </w:style>
  <w:style w:type="paragraph" w:styleId="Piedepgina">
    <w:name w:val="footer"/>
    <w:basedOn w:val="Normal"/>
    <w:link w:val="PiedepginaCar"/>
    <w:uiPriority w:val="99"/>
    <w:unhideWhenUsed/>
    <w:rsid w:val="005C7FB2"/>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C7FB2"/>
  </w:style>
  <w:style w:type="paragraph" w:styleId="Descripcin">
    <w:name w:val="caption"/>
    <w:basedOn w:val="Normal"/>
    <w:next w:val="Normal"/>
    <w:uiPriority w:val="35"/>
    <w:unhideWhenUsed/>
    <w:qFormat/>
    <w:rsid w:val="005C7FB2"/>
    <w:pPr>
      <w:spacing w:after="200" w:line="240" w:lineRule="auto"/>
    </w:pPr>
    <w:rPr>
      <w:i/>
      <w:iCs/>
      <w:color w:val="44546A" w:themeColor="text2"/>
      <w:sz w:val="18"/>
      <w:szCs w:val="18"/>
    </w:rPr>
  </w:style>
  <w:style w:type="paragraph" w:styleId="Textoindependiente">
    <w:name w:val="Body Text"/>
    <w:basedOn w:val="Normal"/>
    <w:link w:val="TextoindependienteCar"/>
    <w:uiPriority w:val="1"/>
    <w:semiHidden/>
    <w:unhideWhenUsed/>
    <w:qFormat/>
    <w:rsid w:val="005C7FB2"/>
    <w:pPr>
      <w:widowControl w:val="0"/>
      <w:suppressAutoHyphens/>
      <w:spacing w:after="0" w:line="240" w:lineRule="auto"/>
    </w:pPr>
    <w:rPr>
      <w:rFonts w:ascii="Arial" w:eastAsia="Arial" w:hAnsi="Arial" w:cs="Arial"/>
      <w:kern w:val="0"/>
      <w:sz w:val="19"/>
      <w:szCs w:val="19"/>
      <w:lang w:val="es-ES"/>
      <w14:ligatures w14:val="none"/>
    </w:rPr>
  </w:style>
  <w:style w:type="character" w:customStyle="1" w:styleId="TextoindependienteCar">
    <w:name w:val="Texto independiente Car"/>
    <w:basedOn w:val="Fuentedeprrafopredeter"/>
    <w:link w:val="Textoindependiente"/>
    <w:uiPriority w:val="1"/>
    <w:semiHidden/>
    <w:rsid w:val="005C7FB2"/>
    <w:rPr>
      <w:rFonts w:ascii="Arial" w:eastAsia="Arial" w:hAnsi="Arial" w:cs="Arial"/>
      <w:kern w:val="0"/>
      <w:sz w:val="19"/>
      <w:szCs w:val="19"/>
      <w:lang w:val="es-ES"/>
      <w14:ligatures w14:val="none"/>
    </w:rPr>
  </w:style>
  <w:style w:type="paragraph" w:styleId="Sinespaciado">
    <w:name w:val="No Spacing"/>
    <w:uiPriority w:val="1"/>
    <w:qFormat/>
    <w:rsid w:val="005C7FB2"/>
    <w:pPr>
      <w:spacing w:after="0" w:line="240" w:lineRule="auto"/>
    </w:pPr>
  </w:style>
  <w:style w:type="paragraph" w:styleId="Revisin">
    <w:name w:val="Revision"/>
    <w:uiPriority w:val="99"/>
    <w:semiHidden/>
    <w:rsid w:val="005C7FB2"/>
    <w:pPr>
      <w:spacing w:after="0" w:line="240" w:lineRule="auto"/>
    </w:pPr>
  </w:style>
  <w:style w:type="paragraph" w:styleId="Prrafodelista">
    <w:name w:val="List Paragraph"/>
    <w:basedOn w:val="Normal"/>
    <w:uiPriority w:val="34"/>
    <w:qFormat/>
    <w:rsid w:val="005C7FB2"/>
    <w:pPr>
      <w:ind w:left="720"/>
      <w:contextualSpacing/>
    </w:pPr>
  </w:style>
  <w:style w:type="paragraph" w:customStyle="1" w:styleId="TableParagraph">
    <w:name w:val="Table Paragraph"/>
    <w:basedOn w:val="Normal"/>
    <w:uiPriority w:val="1"/>
    <w:semiHidden/>
    <w:qFormat/>
    <w:rsid w:val="005C7FB2"/>
    <w:pPr>
      <w:widowControl w:val="0"/>
      <w:suppressAutoHyphens/>
      <w:spacing w:after="0" w:line="240" w:lineRule="auto"/>
    </w:pPr>
    <w:rPr>
      <w:rFonts w:ascii="Arial" w:eastAsia="Arial" w:hAnsi="Arial" w:cs="Arial"/>
      <w:kern w:val="0"/>
      <w:lang w:val="es-ES"/>
      <w14:ligatures w14:val="none"/>
    </w:rPr>
  </w:style>
  <w:style w:type="paragraph" w:customStyle="1" w:styleId="western">
    <w:name w:val="western"/>
    <w:basedOn w:val="Normal"/>
    <w:rsid w:val="005C7FB2"/>
    <w:pPr>
      <w:spacing w:before="100" w:beforeAutospacing="1" w:after="142" w:line="276" w:lineRule="auto"/>
      <w:ind w:left="1412" w:right="-11" w:hanging="11"/>
      <w:jc w:val="both"/>
    </w:pPr>
    <w:rPr>
      <w:rFonts w:ascii="Garamond" w:eastAsia="Times New Roman" w:hAnsi="Garamond" w:cs="Times New Roman"/>
      <w:color w:val="000000"/>
      <w:kern w:val="0"/>
      <w:sz w:val="24"/>
      <w:szCs w:val="24"/>
      <w:lang w:eastAsia="es-MX"/>
      <w14:ligatures w14:val="none"/>
    </w:rPr>
  </w:style>
  <w:style w:type="paragraph" w:customStyle="1" w:styleId="textpublicidad">
    <w:name w:val="text_publicidad"/>
    <w:basedOn w:val="Normal"/>
    <w:uiPriority w:val="99"/>
    <w:semiHidden/>
    <w:rsid w:val="005C7FB2"/>
    <w:pPr>
      <w:spacing w:before="100" w:beforeAutospacing="1" w:after="100" w:afterAutospacing="1" w:line="240" w:lineRule="auto"/>
    </w:pPr>
    <w:rPr>
      <w:rFonts w:ascii="Times New Roman" w:eastAsia="Times New Roman" w:hAnsi="Times New Roman" w:cs="Times New Roman"/>
      <w:kern w:val="0"/>
      <w:sz w:val="24"/>
      <w:szCs w:val="24"/>
      <w:lang w:eastAsia="es-MX"/>
      <w14:ligatures w14:val="none"/>
    </w:rPr>
  </w:style>
  <w:style w:type="character" w:styleId="Textodelmarcadordeposicin">
    <w:name w:val="Placeholder Text"/>
    <w:basedOn w:val="Fuentedeprrafopredeter"/>
    <w:uiPriority w:val="99"/>
    <w:semiHidden/>
    <w:rsid w:val="005C7FB2"/>
    <w:rPr>
      <w:color w:val="808080"/>
    </w:rPr>
  </w:style>
  <w:style w:type="table" w:styleId="Tablaconcuadrcula">
    <w:name w:val="Table Grid"/>
    <w:basedOn w:val="Tablanormal"/>
    <w:uiPriority w:val="39"/>
    <w:rsid w:val="005C7FB2"/>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
    <w:name w:val="Table Normal"/>
    <w:uiPriority w:val="2"/>
    <w:semiHidden/>
    <w:qFormat/>
    <w:rsid w:val="005C7FB2"/>
    <w:pPr>
      <w:suppressAutoHyphens/>
      <w:spacing w:after="0" w:line="240" w:lineRule="auto"/>
    </w:pPr>
    <w:rPr>
      <w:kern w:val="0"/>
      <w:lang w:val="en-US"/>
      <w14:ligatures w14:val="none"/>
    </w:rPr>
    <w:tblPr>
      <w:tblCellMar>
        <w:top w:w="0" w:type="dxa"/>
        <w:left w:w="0" w:type="dxa"/>
        <w:bottom w:w="0" w:type="dxa"/>
        <w:right w:w="0" w:type="dxa"/>
      </w:tblCellMar>
    </w:tblPr>
  </w:style>
  <w:style w:type="character" w:styleId="Nmerodelnea">
    <w:name w:val="line number"/>
    <w:basedOn w:val="Fuentedeprrafopredeter"/>
    <w:uiPriority w:val="99"/>
    <w:semiHidden/>
    <w:unhideWhenUsed/>
    <w:rsid w:val="00A714FF"/>
  </w:style>
  <w:style w:type="character" w:styleId="Refdecomentario">
    <w:name w:val="annotation reference"/>
    <w:basedOn w:val="Fuentedeprrafopredeter"/>
    <w:uiPriority w:val="99"/>
    <w:semiHidden/>
    <w:unhideWhenUsed/>
    <w:rsid w:val="00294233"/>
    <w:rPr>
      <w:sz w:val="16"/>
      <w:szCs w:val="16"/>
    </w:rPr>
  </w:style>
  <w:style w:type="paragraph" w:styleId="Textocomentario">
    <w:name w:val="annotation text"/>
    <w:basedOn w:val="Normal"/>
    <w:link w:val="TextocomentarioCar"/>
    <w:uiPriority w:val="99"/>
    <w:unhideWhenUsed/>
    <w:rsid w:val="00294233"/>
    <w:pPr>
      <w:spacing w:line="240" w:lineRule="auto"/>
    </w:pPr>
    <w:rPr>
      <w:sz w:val="20"/>
      <w:szCs w:val="20"/>
    </w:rPr>
  </w:style>
  <w:style w:type="character" w:customStyle="1" w:styleId="TextocomentarioCar">
    <w:name w:val="Texto comentario Car"/>
    <w:basedOn w:val="Fuentedeprrafopredeter"/>
    <w:link w:val="Textocomentario"/>
    <w:uiPriority w:val="99"/>
    <w:rsid w:val="00294233"/>
    <w:rPr>
      <w:sz w:val="20"/>
      <w:szCs w:val="20"/>
    </w:rPr>
  </w:style>
  <w:style w:type="paragraph" w:styleId="Asuntodelcomentario">
    <w:name w:val="annotation subject"/>
    <w:basedOn w:val="Textocomentario"/>
    <w:next w:val="Textocomentario"/>
    <w:link w:val="AsuntodelcomentarioCar"/>
    <w:uiPriority w:val="99"/>
    <w:semiHidden/>
    <w:unhideWhenUsed/>
    <w:rsid w:val="00294233"/>
    <w:rPr>
      <w:b/>
      <w:bCs/>
    </w:rPr>
  </w:style>
  <w:style w:type="character" w:customStyle="1" w:styleId="AsuntodelcomentarioCar">
    <w:name w:val="Asunto del comentario Car"/>
    <w:basedOn w:val="TextocomentarioCar"/>
    <w:link w:val="Asuntodelcomentario"/>
    <w:uiPriority w:val="99"/>
    <w:semiHidden/>
    <w:rsid w:val="00294233"/>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4160130">
      <w:bodyDiv w:val="1"/>
      <w:marLeft w:val="0"/>
      <w:marRight w:val="0"/>
      <w:marTop w:val="0"/>
      <w:marBottom w:val="0"/>
      <w:divBdr>
        <w:top w:val="none" w:sz="0" w:space="0" w:color="auto"/>
        <w:left w:val="none" w:sz="0" w:space="0" w:color="auto"/>
        <w:bottom w:val="none" w:sz="0" w:space="0" w:color="auto"/>
        <w:right w:val="none" w:sz="0" w:space="0" w:color="auto"/>
      </w:divBdr>
    </w:div>
    <w:div w:id="144044472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header" Target="header2.xml"/><Relationship Id="rId26" Type="http://schemas.openxmlformats.org/officeDocument/2006/relationships/image" Target="media/image12.png"/><Relationship Id="rId39" Type="http://schemas.openxmlformats.org/officeDocument/2006/relationships/image" Target="media/image23.png"/><Relationship Id="rId21" Type="http://schemas.openxmlformats.org/officeDocument/2006/relationships/image" Target="media/image7.jpeg"/><Relationship Id="rId34" Type="http://schemas.openxmlformats.org/officeDocument/2006/relationships/image" Target="media/image18.jpeg"/><Relationship Id="rId42" Type="http://schemas.openxmlformats.org/officeDocument/2006/relationships/image" Target="media/image2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3.jpeg"/><Relationship Id="rId29"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endnotes" Target="endnotes.xml"/><Relationship Id="rId11" Type="http://schemas.microsoft.com/office/2016/09/relationships/commentsIds" Target="commentsIds.xml"/><Relationship Id="rId24" Type="http://schemas.openxmlformats.org/officeDocument/2006/relationships/image" Target="media/image10.png"/><Relationship Id="rId32" Type="http://schemas.openxmlformats.org/officeDocument/2006/relationships/image" Target="media/image17.jpeg"/><Relationship Id="rId37" Type="http://schemas.openxmlformats.org/officeDocument/2006/relationships/image" Target="media/image21.png"/><Relationship Id="rId40" Type="http://schemas.openxmlformats.org/officeDocument/2006/relationships/image" Target="media/image24.png"/><Relationship Id="rId45" Type="http://schemas.microsoft.com/office/2011/relationships/people" Target="people.xml"/><Relationship Id="rId5"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0.png"/><Relationship Id="rId10" Type="http://schemas.microsoft.com/office/2011/relationships/commentsExtended" Target="commentsExtended.xml"/><Relationship Id="rId19" Type="http://schemas.openxmlformats.org/officeDocument/2006/relationships/image" Target="media/image5.png"/><Relationship Id="rId31" Type="http://schemas.openxmlformats.org/officeDocument/2006/relationships/image" Target="media/image16.jpe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comments" Target="comments.xml"/><Relationship Id="rId14" Type="http://schemas.openxmlformats.org/officeDocument/2006/relationships/footer" Target="footer1.xml"/><Relationship Id="rId22" Type="http://schemas.openxmlformats.org/officeDocument/2006/relationships/image" Target="media/image8.png"/><Relationship Id="rId27" Type="http://schemas.openxmlformats.org/officeDocument/2006/relationships/image" Target="media/image13.jpeg"/><Relationship Id="rId30" Type="http://schemas.openxmlformats.org/officeDocument/2006/relationships/header" Target="header3.xml"/><Relationship Id="rId35" Type="http://schemas.openxmlformats.org/officeDocument/2006/relationships/image" Target="media/image19.jpeg"/><Relationship Id="rId43" Type="http://schemas.openxmlformats.org/officeDocument/2006/relationships/image" Target="media/image27.png"/><Relationship Id="rId8" Type="http://schemas.openxmlformats.org/officeDocument/2006/relationships/image" Target="media/image2.png"/><Relationship Id="rId3" Type="http://schemas.openxmlformats.org/officeDocument/2006/relationships/settings" Target="settings.xml"/><Relationship Id="rId12" Type="http://schemas.microsoft.com/office/2018/08/relationships/commentsExtensible" Target="commentsExtensible.xml"/><Relationship Id="rId17" Type="http://schemas.openxmlformats.org/officeDocument/2006/relationships/image" Target="media/image4.jpeg"/><Relationship Id="rId25" Type="http://schemas.openxmlformats.org/officeDocument/2006/relationships/image" Target="media/image11.png"/><Relationship Id="rId33" Type="http://schemas.openxmlformats.org/officeDocument/2006/relationships/hyperlink" Target="https://www.bing.com/ck/a?!&amp;&amp;p=bead7a95acf488b9JmltdHM9MTY5MjgzNTIwMCZpZ3VpZD0xMGE0ZmQ0NC1hNmNjLTZjN2YtM2VlMy1lZmZiYTdiNTZkNmMmaW5zaWQ9NTY5Mg&amp;ptn=3&amp;hsh=3&amp;fclid=10a4fd44-a6cc-6c7f-3ee3-effba7b56d6c&amp;psq=intensidad+energetica+en+mexico&amp;u=a1aHR0cHM6Ly93d3cuaW5kZXhtdW5kaS5jb20vZXMvZGF0b3MvbSUyNUMzJTI1QTl4aWNvL2ludGVuc2lkYWQtZW5lcmclMjVDMyUyNUE5dGljYQ&amp;ntb=1" TargetMode="External"/><Relationship Id="rId38" Type="http://schemas.openxmlformats.org/officeDocument/2006/relationships/image" Target="media/image22.png"/><Relationship Id="rId46" Type="http://schemas.openxmlformats.org/officeDocument/2006/relationships/theme" Target="theme/theme1.xml"/><Relationship Id="rId20" Type="http://schemas.openxmlformats.org/officeDocument/2006/relationships/image" Target="media/image6.jpeg"/><Relationship Id="rId41" Type="http://schemas.openxmlformats.org/officeDocument/2006/relationships/image" Target="media/image25.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60</Pages>
  <Words>14166</Words>
  <Characters>77915</Characters>
  <Application>Microsoft Office Word</Application>
  <DocSecurity>0</DocSecurity>
  <Lines>649</Lines>
  <Paragraphs>183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91898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Mario Ruiz</dc:creator>
  <cp:keywords/>
  <dc:description/>
  <cp:lastModifiedBy>Maria Guadalupe Espinoza Suastegui</cp:lastModifiedBy>
  <cp:revision>2</cp:revision>
  <dcterms:created xsi:type="dcterms:W3CDTF">2023-10-03T00:08:00Z</dcterms:created>
  <dcterms:modified xsi:type="dcterms:W3CDTF">2023-10-03T00:08:00Z</dcterms:modified>
</cp:coreProperties>
</file>