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506A6" w14:textId="77777777" w:rsidR="00975EA0" w:rsidRDefault="00975EA0">
      <w:pPr>
        <w:pStyle w:val="Textoindependiente"/>
        <w:spacing w:before="3"/>
        <w:rPr>
          <w:rFonts w:ascii="Times New Roman"/>
          <w:sz w:val="17"/>
        </w:rPr>
      </w:pPr>
    </w:p>
    <w:p w14:paraId="5D7CDCFA" w14:textId="77777777" w:rsidR="00975EA0" w:rsidRDefault="00975EA0">
      <w:pPr>
        <w:rPr>
          <w:rFonts w:ascii="Times New Roman"/>
          <w:sz w:val="17"/>
        </w:rPr>
        <w:sectPr w:rsidR="00975EA0" w:rsidSect="00136329">
          <w:type w:val="continuous"/>
          <w:pgSz w:w="12240" w:h="15840"/>
          <w:pgMar w:top="440" w:right="700" w:bottom="280" w:left="700" w:header="720" w:footer="720" w:gutter="0"/>
          <w:cols w:space="720"/>
        </w:sectPr>
      </w:pPr>
    </w:p>
    <w:p w14:paraId="1A365863" w14:textId="71C99EFE" w:rsidR="00975EA0" w:rsidRDefault="00B02AE1">
      <w:pPr>
        <w:spacing w:before="95"/>
        <w:ind w:left="3121" w:right="14"/>
        <w:jc w:val="center"/>
        <w:rPr>
          <w:sz w:val="17"/>
        </w:rPr>
      </w:pPr>
      <w:r>
        <w:rPr>
          <w:noProof/>
        </w:rPr>
        <mc:AlternateContent>
          <mc:Choice Requires="wpg">
            <w:drawing>
              <wp:anchor distT="0" distB="0" distL="114300" distR="114300" simplePos="0" relativeHeight="485577728" behindDoc="1" locked="0" layoutInCell="1" allowOverlap="1" wp14:anchorId="0A81EA5C" wp14:editId="6904A20C">
                <wp:simplePos x="0" y="0"/>
                <wp:positionH relativeFrom="page">
                  <wp:posOffset>626110</wp:posOffset>
                </wp:positionH>
                <wp:positionV relativeFrom="paragraph">
                  <wp:posOffset>-125095</wp:posOffset>
                </wp:positionV>
                <wp:extent cx="2766060" cy="1484630"/>
                <wp:effectExtent l="0" t="0" r="0" b="0"/>
                <wp:wrapNone/>
                <wp:docPr id="45448069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1484630"/>
                          <a:chOff x="986" y="-197"/>
                          <a:chExt cx="4356" cy="2338"/>
                        </a:xfrm>
                      </wpg:grpSpPr>
                      <wps:wsp>
                        <wps:cNvPr id="1383057353" name="Line 493"/>
                        <wps:cNvCnPr>
                          <a:cxnSpLocks noChangeShapeType="1"/>
                        </wps:cNvCnPr>
                        <wps:spPr bwMode="auto">
                          <a:xfrm>
                            <a:off x="4752" y="-187"/>
                            <a:ext cx="590" cy="0"/>
                          </a:xfrm>
                          <a:prstGeom prst="line">
                            <a:avLst/>
                          </a:prstGeom>
                          <a:noFill/>
                          <a:ln w="12192">
                            <a:solidFill>
                              <a:srgbClr val="6B7C60"/>
                            </a:solidFill>
                            <a:prstDash val="solid"/>
                            <a:round/>
                            <a:headEnd/>
                            <a:tailEnd/>
                          </a:ln>
                          <a:extLst>
                            <a:ext uri="{909E8E84-426E-40DD-AFC4-6F175D3DCCD1}">
                              <a14:hiddenFill xmlns:a14="http://schemas.microsoft.com/office/drawing/2010/main">
                                <a:noFill/>
                              </a14:hiddenFill>
                            </a:ext>
                          </a:extLst>
                        </wps:spPr>
                        <wps:bodyPr/>
                      </wps:wsp>
                      <wps:wsp>
                        <wps:cNvPr id="989650335" name="Line 492"/>
                        <wps:cNvCnPr>
                          <a:cxnSpLocks noChangeShapeType="1"/>
                        </wps:cNvCnPr>
                        <wps:spPr bwMode="auto">
                          <a:xfrm>
                            <a:off x="4133" y="-187"/>
                            <a:ext cx="595" cy="0"/>
                          </a:xfrm>
                          <a:prstGeom prst="line">
                            <a:avLst/>
                          </a:prstGeom>
                          <a:noFill/>
                          <a:ln w="12192">
                            <a:solidFill>
                              <a:srgbClr val="6B7C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6593919" name="Picture 4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24" y="1291"/>
                            <a:ext cx="134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2963072" name="Picture 4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00" y="-185"/>
                            <a:ext cx="490"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8334620" name="Picture 4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86" y="-178"/>
                            <a:ext cx="260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061216" name="Picture 4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3" y="1377"/>
                            <a:ext cx="2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9494375" name="Line 487"/>
                        <wps:cNvCnPr>
                          <a:cxnSpLocks noChangeShapeType="1"/>
                        </wps:cNvCnPr>
                        <wps:spPr bwMode="auto">
                          <a:xfrm>
                            <a:off x="1094" y="2107"/>
                            <a:ext cx="293" cy="0"/>
                          </a:xfrm>
                          <a:prstGeom prst="line">
                            <a:avLst/>
                          </a:prstGeom>
                          <a:noFill/>
                          <a:ln w="12192">
                            <a:solidFill>
                              <a:srgbClr val="6B7C60"/>
                            </a:solidFill>
                            <a:prstDash val="solid"/>
                            <a:round/>
                            <a:headEnd/>
                            <a:tailEnd/>
                          </a:ln>
                          <a:extLst>
                            <a:ext uri="{909E8E84-426E-40DD-AFC4-6F175D3DCCD1}">
                              <a14:hiddenFill xmlns:a14="http://schemas.microsoft.com/office/drawing/2010/main">
                                <a:noFill/>
                              </a14:hiddenFill>
                            </a:ext>
                          </a:extLst>
                        </wps:spPr>
                        <wps:bodyPr/>
                      </wps:wsp>
                      <wps:wsp>
                        <wps:cNvPr id="828445210" name="Line 486"/>
                        <wps:cNvCnPr>
                          <a:cxnSpLocks noChangeShapeType="1"/>
                        </wps:cNvCnPr>
                        <wps:spPr bwMode="auto">
                          <a:xfrm>
                            <a:off x="1757" y="2107"/>
                            <a:ext cx="245" cy="0"/>
                          </a:xfrm>
                          <a:prstGeom prst="line">
                            <a:avLst/>
                          </a:prstGeom>
                          <a:noFill/>
                          <a:ln w="12192">
                            <a:solidFill>
                              <a:srgbClr val="6B7C60"/>
                            </a:solidFill>
                            <a:prstDash val="solid"/>
                            <a:round/>
                            <a:headEnd/>
                            <a:tailEnd/>
                          </a:ln>
                          <a:extLst>
                            <a:ext uri="{909E8E84-426E-40DD-AFC4-6F175D3DCCD1}">
                              <a14:hiddenFill xmlns:a14="http://schemas.microsoft.com/office/drawing/2010/main">
                                <a:noFill/>
                              </a14:hiddenFill>
                            </a:ext>
                          </a:extLst>
                        </wps:spPr>
                        <wps:bodyPr/>
                      </wps:wsp>
                      <wps:wsp>
                        <wps:cNvPr id="903127000" name="Line 485"/>
                        <wps:cNvCnPr>
                          <a:cxnSpLocks noChangeShapeType="1"/>
                        </wps:cNvCnPr>
                        <wps:spPr bwMode="auto">
                          <a:xfrm>
                            <a:off x="2371" y="2107"/>
                            <a:ext cx="283" cy="0"/>
                          </a:xfrm>
                          <a:prstGeom prst="line">
                            <a:avLst/>
                          </a:prstGeom>
                          <a:noFill/>
                          <a:ln w="12192">
                            <a:solidFill>
                              <a:srgbClr val="6B7C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3443964" name="Picture 4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0" y="1996"/>
                            <a:ext cx="198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B3DF28" id="Group 483" o:spid="_x0000_s1026" style="position:absolute;margin-left:49.3pt;margin-top:-9.85pt;width:217.8pt;height:116.9pt;z-index:-17738752;mso-position-horizontal-relative:page" coordorigin="986,-197" coordsize="4356,23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">
                <v:line id="Line 493" o:spid="_x0000_s1027" style="position:absolute;visibility:visible;mso-wrap-style:square" from="4752,-187" to="534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" strokecolor="#6b7c60" strokeweight=".96pt"/>
                <v:line id="Line 492" o:spid="_x0000_s1028" style="position:absolute;visibility:visible;mso-wrap-style:square" from="4133,-187" to="472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" strokecolor="#6b7c60"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 o:spid="_x0000_s1029" type="#_x0000_t75" style="position:absolute;left:3024;top:1291;width:13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">
                  <v:imagedata r:id="rId10" o:title=""/>
                </v:shape>
                <v:shape id="Picture 490" o:spid="_x0000_s1030" type="#_x0000_t75" style="position:absolute;left:3600;top:-185;width:49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">
                  <v:imagedata r:id="rId11" o:title=""/>
                </v:shape>
                <v:shape id="Picture 489" o:spid="_x0000_s1031" type="#_x0000_t75" style="position:absolute;left:986;top:-178;width:260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">
                  <v:imagedata r:id="rId12" o:title=""/>
                </v:shape>
                <v:shape id="Picture 488" o:spid="_x0000_s1032" type="#_x0000_t75" style="position:absolute;left:993;top:1377;width:2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">
                  <v:imagedata r:id="rId13" o:title=""/>
                </v:shape>
                <v:line id="Line 487" o:spid="_x0000_s1033" style="position:absolute;visibility:visible;mso-wrap-style:square" from="1094,2107" to="1387,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" strokecolor="#6b7c60" strokeweight=".96pt"/>
                <v:line id="Line 486" o:spid="_x0000_s1034" style="position:absolute;visibility:visible;mso-wrap-style:square" from="1757,2107" to="2002,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" strokecolor="#6b7c60" strokeweight=".96pt"/>
                <v:line id="Line 485" o:spid="_x0000_s1035" style="position:absolute;visibility:visible;mso-wrap-style:square" from="2371,2107" to="2654,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" strokecolor="#6b7c60" strokeweight=".96pt"/>
                <v:shape id="Picture 484" o:spid="_x0000_s1036" type="#_x0000_t75" style="position:absolute;left:1000;top:1996;width:198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">
                  <v:imagedata r:id="rId14" o:title=""/>
                </v:shape>
                <w10:wrap anchorx="page"/>
              </v:group>
            </w:pict>
          </mc:Fallback>
        </mc:AlternateContent>
      </w:r>
      <w:r>
        <w:rPr>
          <w:noProof/>
        </w:rPr>
        <mc:AlternateContent>
          <mc:Choice Requires="wpg">
            <w:drawing>
              <wp:anchor distT="0" distB="0" distL="114300" distR="114300" simplePos="0" relativeHeight="485578240" behindDoc="1" locked="0" layoutInCell="1" allowOverlap="1" wp14:anchorId="35087994" wp14:editId="21A06BE5">
                <wp:simplePos x="0" y="0"/>
                <wp:positionH relativeFrom="page">
                  <wp:posOffset>3415030</wp:posOffset>
                </wp:positionH>
                <wp:positionV relativeFrom="paragraph">
                  <wp:posOffset>-117475</wp:posOffset>
                </wp:positionV>
                <wp:extent cx="3822700" cy="1472565"/>
                <wp:effectExtent l="0" t="0" r="0" b="0"/>
                <wp:wrapNone/>
                <wp:docPr id="160079014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472565"/>
                          <a:chOff x="5378" y="-185"/>
                          <a:chExt cx="6020" cy="2319"/>
                        </a:xfrm>
                      </wpg:grpSpPr>
                      <pic:pic xmlns:pic="http://schemas.openxmlformats.org/drawingml/2006/picture">
                        <pic:nvPicPr>
                          <pic:cNvPr id="153223236" name="Picture 4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78" y="787"/>
                            <a:ext cx="6020"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2339982" name="Picture 4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79" y="-185"/>
                            <a:ext cx="5919"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172763" name="Picture 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16" y="1492"/>
                            <a:ext cx="128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054789" name="Picture 4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42" y="117"/>
                            <a:ext cx="89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4443064" name="Picture 4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28" y="470"/>
                            <a:ext cx="9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6692666" name="Picture 4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34" y="708"/>
                            <a:ext cx="25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899324" id="Group 476" o:spid="_x0000_s1026" style="position:absolute;margin-left:268.9pt;margin-top:-9.25pt;width:301pt;height:115.95pt;z-index:-17738240;mso-position-horizontal-relative:page" coordorigin="5378,-185" coordsize="6020,23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">
                <v:shape id="Picture 482" o:spid="_x0000_s1027" type="#_x0000_t75" style="position:absolute;left:5378;top:787;width:6020;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">
                  <v:imagedata r:id="rId21" o:title=""/>
                </v:shape>
                <v:shape id="Picture 481" o:spid="_x0000_s1028" type="#_x0000_t75" style="position:absolute;left:5479;top:-185;width:5919;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">
                  <v:imagedata r:id="rId22" o:title=""/>
                </v:shape>
                <v:shape id="Picture 480" o:spid="_x0000_s1029" type="#_x0000_t75" style="position:absolute;left:10116;top:1492;width:128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">
                  <v:imagedata r:id="rId23" o:title=""/>
                </v:shape>
                <v:shape id="Picture 479" o:spid="_x0000_s1030" type="#_x0000_t75" style="position:absolute;left:8942;top:117;width:893;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">
                  <v:imagedata r:id="rId24" o:title=""/>
                </v:shape>
                <v:shape id="Picture 478" o:spid="_x0000_s1031" type="#_x0000_t75" style="position:absolute;left:9928;top:470;width:965;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">
                  <v:imagedata r:id="rId25" o:title=""/>
                </v:shape>
                <v:shape id="Picture 477" o:spid="_x0000_s1032" type="#_x0000_t75" style="position:absolute;left:8834;top:708;width:256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">
                  <v:imagedata r:id="rId26" o:title=""/>
                </v:shape>
                <w10:wrap anchorx="page"/>
              </v:group>
            </w:pict>
          </mc:Fallback>
        </mc:AlternateContent>
      </w:r>
      <w:r>
        <w:rPr>
          <w:w w:val="95"/>
          <w:sz w:val="17"/>
        </w:rPr>
        <w:t>SEC RETARÍA</w:t>
      </w:r>
      <w:r>
        <w:rPr>
          <w:spacing w:val="1"/>
          <w:w w:val="95"/>
          <w:sz w:val="17"/>
        </w:rPr>
        <w:t xml:space="preserve"> </w:t>
      </w:r>
      <w:r>
        <w:rPr>
          <w:w w:val="95"/>
          <w:sz w:val="17"/>
        </w:rPr>
        <w:t>DE</w:t>
      </w:r>
      <w:r>
        <w:rPr>
          <w:spacing w:val="1"/>
          <w:w w:val="95"/>
          <w:sz w:val="17"/>
        </w:rPr>
        <w:t xml:space="preserve"> </w:t>
      </w:r>
      <w:r>
        <w:rPr>
          <w:w w:val="95"/>
          <w:sz w:val="17"/>
        </w:rPr>
        <w:t>INFRAESTRUCTURA,</w:t>
      </w:r>
      <w:r>
        <w:rPr>
          <w:spacing w:val="-42"/>
          <w:w w:val="95"/>
          <w:sz w:val="17"/>
        </w:rPr>
        <w:t xml:space="preserve"> </w:t>
      </w:r>
      <w:r>
        <w:rPr>
          <w:spacing w:val="-1"/>
          <w:sz w:val="17"/>
        </w:rPr>
        <w:t>COMUNICACIONES</w:t>
      </w:r>
      <w:r>
        <w:rPr>
          <w:spacing w:val="-15"/>
          <w:sz w:val="17"/>
        </w:rPr>
        <w:t xml:space="preserve"> </w:t>
      </w:r>
      <w:r>
        <w:rPr>
          <w:sz w:val="17"/>
        </w:rPr>
        <w:t>Y</w:t>
      </w:r>
      <w:r>
        <w:rPr>
          <w:spacing w:val="-7"/>
          <w:sz w:val="17"/>
        </w:rPr>
        <w:t xml:space="preserve"> </w:t>
      </w:r>
      <w:r>
        <w:rPr>
          <w:sz w:val="17"/>
        </w:rPr>
        <w:t>TRANSPORTES</w:t>
      </w:r>
    </w:p>
    <w:p w14:paraId="31E98138" w14:textId="77777777" w:rsidR="00975EA0" w:rsidRDefault="00000000">
      <w:pPr>
        <w:spacing w:before="5"/>
        <w:ind w:left="3113" w:right="14"/>
        <w:jc w:val="center"/>
        <w:rPr>
          <w:sz w:val="17"/>
        </w:rPr>
      </w:pPr>
      <w:r>
        <w:rPr>
          <w:sz w:val="17"/>
        </w:rPr>
        <w:t>UNÍ</w:t>
      </w:r>
      <w:r>
        <w:rPr>
          <w:spacing w:val="-28"/>
          <w:sz w:val="17"/>
        </w:rPr>
        <w:t xml:space="preserve"> </w:t>
      </w:r>
      <w:r>
        <w:rPr>
          <w:sz w:val="17"/>
        </w:rPr>
        <w:t>DAD</w:t>
      </w:r>
      <w:r>
        <w:rPr>
          <w:spacing w:val="21"/>
          <w:sz w:val="17"/>
        </w:rPr>
        <w:t xml:space="preserve"> </w:t>
      </w:r>
      <w:r>
        <w:rPr>
          <w:sz w:val="17"/>
        </w:rPr>
        <w:t>OE</w:t>
      </w:r>
      <w:r>
        <w:rPr>
          <w:spacing w:val="22"/>
          <w:sz w:val="17"/>
        </w:rPr>
        <w:t xml:space="preserve"> </w:t>
      </w:r>
      <w:r>
        <w:rPr>
          <w:sz w:val="17"/>
        </w:rPr>
        <w:t>ADMINISTRACIÓN</w:t>
      </w:r>
      <w:r>
        <w:rPr>
          <w:spacing w:val="2"/>
          <w:sz w:val="17"/>
        </w:rPr>
        <w:t xml:space="preserve"> </w:t>
      </w:r>
      <w:r>
        <w:rPr>
          <w:sz w:val="17"/>
        </w:rPr>
        <w:t>Y</w:t>
      </w:r>
      <w:r>
        <w:rPr>
          <w:spacing w:val="10"/>
          <w:sz w:val="17"/>
        </w:rPr>
        <w:t xml:space="preserve"> </w:t>
      </w:r>
      <w:r>
        <w:rPr>
          <w:sz w:val="17"/>
        </w:rPr>
        <w:t>FINANZAS</w:t>
      </w:r>
    </w:p>
    <w:p w14:paraId="660EFE1C" w14:textId="77777777" w:rsidR="00975EA0" w:rsidRDefault="00000000">
      <w:pPr>
        <w:tabs>
          <w:tab w:val="left" w:pos="3286"/>
        </w:tabs>
        <w:spacing w:before="147" w:line="282" w:lineRule="exact"/>
        <w:ind w:left="802"/>
        <w:rPr>
          <w:sz w:val="19"/>
        </w:rPr>
      </w:pPr>
      <w:r>
        <w:rPr>
          <w:color w:val="CC606B"/>
          <w:position w:val="7"/>
          <w:sz w:val="19"/>
        </w:rPr>
        <w:t>COMIJM</w:t>
      </w:r>
      <w:r>
        <w:rPr>
          <w:color w:val="9E3860"/>
          <w:position w:val="7"/>
          <w:sz w:val="19"/>
        </w:rPr>
        <w:t>IGACIOMES</w:t>
      </w:r>
      <w:r>
        <w:rPr>
          <w:color w:val="9E3860"/>
          <w:position w:val="7"/>
          <w:sz w:val="19"/>
        </w:rPr>
        <w:tab/>
      </w:r>
      <w:r>
        <w:rPr>
          <w:w w:val="90"/>
          <w:sz w:val="21"/>
        </w:rPr>
        <w:t>UN</w:t>
      </w:r>
      <w:r>
        <w:rPr>
          <w:w w:val="90"/>
          <w:position w:val="1"/>
          <w:sz w:val="19"/>
        </w:rPr>
        <w:t>IDADDE TECNOLOGÍAS</w:t>
      </w:r>
      <w:r>
        <w:rPr>
          <w:spacing w:val="32"/>
          <w:w w:val="90"/>
          <w:position w:val="1"/>
          <w:sz w:val="19"/>
        </w:rPr>
        <w:t xml:space="preserve"> </w:t>
      </w:r>
      <w:r>
        <w:rPr>
          <w:w w:val="90"/>
          <w:position w:val="1"/>
          <w:sz w:val="19"/>
        </w:rPr>
        <w:t>DE</w:t>
      </w:r>
      <w:r>
        <w:rPr>
          <w:spacing w:val="3"/>
          <w:w w:val="90"/>
          <w:position w:val="1"/>
          <w:sz w:val="19"/>
        </w:rPr>
        <w:t xml:space="preserve"> </w:t>
      </w:r>
      <w:r>
        <w:rPr>
          <w:w w:val="90"/>
          <w:position w:val="1"/>
          <w:sz w:val="19"/>
        </w:rPr>
        <w:t>INFORMACIÓN</w:t>
      </w:r>
      <w:r>
        <w:rPr>
          <w:spacing w:val="24"/>
          <w:w w:val="90"/>
          <w:position w:val="1"/>
          <w:sz w:val="19"/>
        </w:rPr>
        <w:t xml:space="preserve"> </w:t>
      </w:r>
      <w:r>
        <w:rPr>
          <w:w w:val="90"/>
          <w:position w:val="1"/>
          <w:sz w:val="19"/>
        </w:rPr>
        <w:t>Y</w:t>
      </w:r>
    </w:p>
    <w:p w14:paraId="68375DEC" w14:textId="77777777" w:rsidR="00975EA0" w:rsidRDefault="00000000">
      <w:pPr>
        <w:spacing w:line="208" w:lineRule="exact"/>
        <w:ind w:left="3146" w:right="14"/>
        <w:jc w:val="center"/>
        <w:rPr>
          <w:sz w:val="19"/>
        </w:rPr>
      </w:pPr>
      <w:r>
        <w:rPr>
          <w:sz w:val="19"/>
        </w:rPr>
        <w:t>COMUMTCACIONES</w:t>
      </w:r>
    </w:p>
    <w:p w14:paraId="2F1B1A33" w14:textId="77777777" w:rsidR="00975EA0" w:rsidRDefault="00975EA0">
      <w:pPr>
        <w:pStyle w:val="Textoindependiente"/>
        <w:spacing w:before="6"/>
        <w:rPr>
          <w:sz w:val="26"/>
        </w:rPr>
      </w:pPr>
    </w:p>
    <w:p w14:paraId="3DC8ECD8" w14:textId="77777777" w:rsidR="00975EA0" w:rsidRDefault="00000000">
      <w:pPr>
        <w:spacing w:line="218" w:lineRule="auto"/>
        <w:ind w:left="3171" w:right="14"/>
        <w:jc w:val="center"/>
      </w:pPr>
      <w:r>
        <w:t>Metodología</w:t>
      </w:r>
      <w:r>
        <w:rPr>
          <w:spacing w:val="1"/>
        </w:rPr>
        <w:t xml:space="preserve"> </w:t>
      </w:r>
      <w:r>
        <w:t>para el desarrollo de Sistemas</w:t>
      </w:r>
      <w:r>
        <w:rPr>
          <w:spacing w:val="-59"/>
        </w:rPr>
        <w:t xml:space="preserve"> </w:t>
      </w:r>
      <w:r>
        <w:t>y</w:t>
      </w:r>
      <w:r>
        <w:rPr>
          <w:spacing w:val="-5"/>
        </w:rPr>
        <w:t xml:space="preserve"> </w:t>
      </w:r>
      <w:r>
        <w:t>Aplicaciones</w:t>
      </w:r>
      <w:r>
        <w:rPr>
          <w:spacing w:val="18"/>
        </w:rPr>
        <w:t xml:space="preserve"> </w:t>
      </w:r>
      <w:r>
        <w:t>(MDA)</w:t>
      </w:r>
    </w:p>
    <w:p w14:paraId="6032FDE6" w14:textId="77777777" w:rsidR="00975EA0" w:rsidRDefault="00000000">
      <w:pPr>
        <w:pStyle w:val="Textoindependiente"/>
        <w:rPr>
          <w:sz w:val="18"/>
        </w:rPr>
      </w:pPr>
      <w:r>
        <w:br w:type="column"/>
      </w:r>
    </w:p>
    <w:p w14:paraId="1F433BD2" w14:textId="77777777" w:rsidR="00975EA0" w:rsidRDefault="00975EA0">
      <w:pPr>
        <w:pStyle w:val="Textoindependiente"/>
        <w:rPr>
          <w:sz w:val="18"/>
        </w:rPr>
      </w:pPr>
    </w:p>
    <w:p w14:paraId="715AA3E7" w14:textId="77777777" w:rsidR="00975EA0" w:rsidRDefault="00975EA0">
      <w:pPr>
        <w:pStyle w:val="Textoindependiente"/>
        <w:rPr>
          <w:sz w:val="18"/>
        </w:rPr>
      </w:pPr>
    </w:p>
    <w:p w14:paraId="3D4ED319" w14:textId="77777777" w:rsidR="00975EA0" w:rsidRDefault="00975EA0">
      <w:pPr>
        <w:pStyle w:val="Textoindependiente"/>
        <w:rPr>
          <w:sz w:val="18"/>
        </w:rPr>
      </w:pPr>
    </w:p>
    <w:p w14:paraId="14053B6E" w14:textId="77777777" w:rsidR="00975EA0" w:rsidRDefault="00975EA0">
      <w:pPr>
        <w:pStyle w:val="Textoindependiente"/>
        <w:rPr>
          <w:sz w:val="18"/>
        </w:rPr>
      </w:pPr>
    </w:p>
    <w:p w14:paraId="27C59A2B" w14:textId="77777777" w:rsidR="00975EA0" w:rsidRDefault="00975EA0">
      <w:pPr>
        <w:pStyle w:val="Textoindependiente"/>
        <w:spacing w:before="10"/>
      </w:pPr>
    </w:p>
    <w:p w14:paraId="62B827BB" w14:textId="77777777" w:rsidR="00975EA0" w:rsidRDefault="00000000">
      <w:pPr>
        <w:spacing w:line="592" w:lineRule="auto"/>
        <w:ind w:left="630" w:firstLine="146"/>
        <w:rPr>
          <w:sz w:val="16"/>
        </w:rPr>
      </w:pPr>
      <w:r>
        <w:rPr>
          <w:w w:val="110"/>
          <w:sz w:val="16"/>
        </w:rPr>
        <w:t>Hoja</w:t>
      </w:r>
      <w:r>
        <w:rPr>
          <w:spacing w:val="1"/>
          <w:w w:val="110"/>
          <w:sz w:val="16"/>
        </w:rPr>
        <w:t xml:space="preserve"> </w:t>
      </w:r>
      <w:r>
        <w:rPr>
          <w:w w:val="105"/>
          <w:sz w:val="16"/>
        </w:rPr>
        <w:t>Versión</w:t>
      </w:r>
    </w:p>
    <w:p w14:paraId="4DD90F0B" w14:textId="77777777" w:rsidR="00975EA0" w:rsidRDefault="00000000">
      <w:pPr>
        <w:spacing w:before="169"/>
        <w:ind w:left="597"/>
        <w:rPr>
          <w:rFonts w:ascii="Courier New"/>
          <w:sz w:val="31"/>
        </w:rPr>
      </w:pPr>
      <w:r>
        <w:br w:type="column"/>
      </w:r>
      <w:commentRangeStart w:id="0"/>
      <w:r>
        <w:rPr>
          <w:rFonts w:ascii="Courier New"/>
          <w:color w:val="905B79"/>
          <w:sz w:val="31"/>
        </w:rPr>
        <w:t>202</w:t>
      </w:r>
      <w:commentRangeEnd w:id="0"/>
      <w:r w:rsidR="00280860">
        <w:rPr>
          <w:rStyle w:val="Refdecomentario"/>
        </w:rPr>
        <w:commentReference w:id="0"/>
      </w:r>
      <w:r>
        <w:rPr>
          <w:rFonts w:ascii="Courier New"/>
          <w:color w:val="905B79"/>
          <w:sz w:val="31"/>
        </w:rPr>
        <w:t>?</w:t>
      </w:r>
    </w:p>
    <w:p w14:paraId="1B22F83C" w14:textId="77777777" w:rsidR="00975EA0" w:rsidRDefault="00975EA0">
      <w:pPr>
        <w:pStyle w:val="Textoindependiente"/>
        <w:rPr>
          <w:rFonts w:ascii="Courier New"/>
          <w:sz w:val="34"/>
        </w:rPr>
      </w:pPr>
    </w:p>
    <w:p w14:paraId="2799C41B" w14:textId="77777777" w:rsidR="00975EA0" w:rsidRDefault="00975EA0">
      <w:pPr>
        <w:pStyle w:val="Textoindependiente"/>
        <w:spacing w:before="7"/>
        <w:rPr>
          <w:rFonts w:ascii="Courier New"/>
          <w:sz w:val="36"/>
        </w:rPr>
      </w:pPr>
    </w:p>
    <w:p w14:paraId="5104FD06" w14:textId="77777777" w:rsidR="00975EA0" w:rsidRDefault="00000000">
      <w:pPr>
        <w:tabs>
          <w:tab w:val="left" w:pos="1860"/>
        </w:tabs>
        <w:ind w:left="908"/>
        <w:rPr>
          <w:rFonts w:ascii="Courier New"/>
          <w:sz w:val="19"/>
        </w:rPr>
      </w:pPr>
      <w:r>
        <w:rPr>
          <w:rFonts w:ascii="Courier New"/>
          <w:sz w:val="19"/>
        </w:rPr>
        <w:t>lde5o</w:t>
      </w:r>
      <w:r>
        <w:rPr>
          <w:rFonts w:ascii="Courier New"/>
          <w:sz w:val="19"/>
        </w:rPr>
        <w:tab/>
      </w:r>
      <w:r>
        <w:rPr>
          <w:rFonts w:ascii="Courier New"/>
          <w:color w:val="606060"/>
          <w:sz w:val="19"/>
        </w:rPr>
        <w:t>'</w:t>
      </w:r>
    </w:p>
    <w:p w14:paraId="476BB861" w14:textId="77777777" w:rsidR="00975EA0" w:rsidRDefault="00975EA0">
      <w:pPr>
        <w:pStyle w:val="Textoindependiente"/>
        <w:spacing w:before="9"/>
        <w:rPr>
          <w:rFonts w:ascii="Courier New"/>
          <w:sz w:val="19"/>
        </w:rPr>
      </w:pPr>
    </w:p>
    <w:p w14:paraId="0A8D3BFB" w14:textId="77777777" w:rsidR="00975EA0" w:rsidRDefault="00000000">
      <w:pPr>
        <w:ind w:left="1066" w:right="762"/>
        <w:jc w:val="center"/>
        <w:rPr>
          <w:sz w:val="16"/>
        </w:rPr>
      </w:pPr>
      <w:r>
        <w:rPr>
          <w:w w:val="90"/>
          <w:sz w:val="16"/>
        </w:rPr>
        <w:t>1.2</w:t>
      </w:r>
    </w:p>
    <w:p w14:paraId="6742BE62" w14:textId="77777777" w:rsidR="00975EA0" w:rsidRDefault="00975EA0">
      <w:pPr>
        <w:jc w:val="center"/>
        <w:rPr>
          <w:sz w:val="16"/>
        </w:rPr>
        <w:sectPr w:rsidR="00975EA0" w:rsidSect="00136329">
          <w:type w:val="continuous"/>
          <w:pgSz w:w="12240" w:h="15840"/>
          <w:pgMar w:top="440" w:right="700" w:bottom="280" w:left="700" w:header="720" w:footer="720" w:gutter="0"/>
          <w:cols w:num="3" w:space="720" w:equalWidth="0">
            <w:col w:w="7471" w:space="40"/>
            <w:col w:w="1221" w:space="39"/>
            <w:col w:w="2069"/>
          </w:cols>
        </w:sectPr>
      </w:pPr>
    </w:p>
    <w:p w14:paraId="068EAA45" w14:textId="77777777" w:rsidR="00975EA0" w:rsidRDefault="00975EA0">
      <w:pPr>
        <w:pStyle w:val="Textoindependiente"/>
        <w:rPr>
          <w:sz w:val="20"/>
        </w:rPr>
      </w:pPr>
    </w:p>
    <w:p w14:paraId="2A26C56D" w14:textId="77777777" w:rsidR="00975EA0" w:rsidRDefault="00975EA0">
      <w:pPr>
        <w:pStyle w:val="Textoindependiente"/>
        <w:rPr>
          <w:sz w:val="20"/>
        </w:rPr>
      </w:pPr>
    </w:p>
    <w:p w14:paraId="2C70AE75" w14:textId="77777777" w:rsidR="00975EA0" w:rsidRDefault="00975EA0">
      <w:pPr>
        <w:pStyle w:val="Textoindependiente"/>
        <w:rPr>
          <w:sz w:val="20"/>
        </w:rPr>
      </w:pPr>
    </w:p>
    <w:p w14:paraId="79E17965" w14:textId="77777777" w:rsidR="00975EA0" w:rsidRDefault="00975EA0">
      <w:pPr>
        <w:pStyle w:val="Textoindependiente"/>
        <w:rPr>
          <w:sz w:val="20"/>
        </w:rPr>
      </w:pPr>
    </w:p>
    <w:p w14:paraId="59FB0F0D" w14:textId="77777777" w:rsidR="00975EA0" w:rsidRDefault="00975EA0">
      <w:pPr>
        <w:pStyle w:val="Textoindependiente"/>
        <w:rPr>
          <w:sz w:val="20"/>
        </w:rPr>
      </w:pPr>
    </w:p>
    <w:p w14:paraId="0F7D4D34" w14:textId="77777777" w:rsidR="00975EA0" w:rsidRDefault="00975EA0">
      <w:pPr>
        <w:pStyle w:val="Textoindependiente"/>
        <w:rPr>
          <w:sz w:val="20"/>
        </w:rPr>
      </w:pPr>
    </w:p>
    <w:p w14:paraId="55077172" w14:textId="77777777" w:rsidR="00975EA0" w:rsidRDefault="00975EA0">
      <w:pPr>
        <w:pStyle w:val="Textoindependiente"/>
        <w:rPr>
          <w:sz w:val="20"/>
        </w:rPr>
      </w:pPr>
    </w:p>
    <w:p w14:paraId="19980D0A" w14:textId="77777777" w:rsidR="00975EA0" w:rsidRDefault="00975EA0">
      <w:pPr>
        <w:pStyle w:val="Textoindependiente"/>
        <w:rPr>
          <w:sz w:val="20"/>
        </w:rPr>
      </w:pPr>
    </w:p>
    <w:p w14:paraId="7938FE50" w14:textId="77777777" w:rsidR="00975EA0" w:rsidRDefault="00975EA0">
      <w:pPr>
        <w:pStyle w:val="Textoindependiente"/>
        <w:rPr>
          <w:sz w:val="20"/>
        </w:rPr>
      </w:pPr>
    </w:p>
    <w:p w14:paraId="1A81406C" w14:textId="77777777" w:rsidR="00975EA0" w:rsidRDefault="00975EA0">
      <w:pPr>
        <w:pStyle w:val="Textoindependiente"/>
        <w:rPr>
          <w:sz w:val="20"/>
        </w:rPr>
      </w:pPr>
    </w:p>
    <w:p w14:paraId="6B911E5D" w14:textId="77777777" w:rsidR="00975EA0" w:rsidRDefault="00975EA0">
      <w:pPr>
        <w:pStyle w:val="Textoindependiente"/>
        <w:rPr>
          <w:sz w:val="20"/>
        </w:rPr>
      </w:pPr>
    </w:p>
    <w:p w14:paraId="3946B94A" w14:textId="77777777" w:rsidR="00975EA0" w:rsidRDefault="00975EA0">
      <w:pPr>
        <w:pStyle w:val="Textoindependiente"/>
        <w:rPr>
          <w:sz w:val="20"/>
        </w:rPr>
      </w:pPr>
    </w:p>
    <w:p w14:paraId="693F2E1D" w14:textId="77777777" w:rsidR="00975EA0" w:rsidRDefault="00975EA0">
      <w:pPr>
        <w:pStyle w:val="Textoindependiente"/>
        <w:rPr>
          <w:sz w:val="20"/>
        </w:rPr>
      </w:pPr>
    </w:p>
    <w:p w14:paraId="37D8ED65" w14:textId="77777777" w:rsidR="00975EA0" w:rsidRDefault="00975EA0">
      <w:pPr>
        <w:pStyle w:val="Textoindependiente"/>
        <w:rPr>
          <w:sz w:val="20"/>
        </w:rPr>
      </w:pPr>
    </w:p>
    <w:p w14:paraId="181813E3" w14:textId="77777777" w:rsidR="00975EA0" w:rsidRDefault="00975EA0">
      <w:pPr>
        <w:pStyle w:val="Textoindependiente"/>
        <w:rPr>
          <w:sz w:val="20"/>
        </w:rPr>
      </w:pPr>
    </w:p>
    <w:p w14:paraId="6EBF96EC" w14:textId="77777777" w:rsidR="00975EA0" w:rsidRDefault="00975EA0">
      <w:pPr>
        <w:pStyle w:val="Textoindependiente"/>
        <w:rPr>
          <w:sz w:val="20"/>
        </w:rPr>
      </w:pPr>
    </w:p>
    <w:p w14:paraId="470DC30F" w14:textId="77777777" w:rsidR="00975EA0" w:rsidRDefault="00975EA0">
      <w:pPr>
        <w:pStyle w:val="Textoindependiente"/>
        <w:spacing w:before="3"/>
        <w:rPr>
          <w:sz w:val="27"/>
        </w:rPr>
      </w:pPr>
    </w:p>
    <w:p w14:paraId="760102DE" w14:textId="77777777" w:rsidR="00975EA0" w:rsidRDefault="00000000">
      <w:pPr>
        <w:pStyle w:val="Ttulo"/>
        <w:spacing w:line="331" w:lineRule="auto"/>
      </w:pPr>
      <w:r>
        <w:rPr>
          <w:color w:val="2A2A2A"/>
        </w:rPr>
        <w:t>Metodología</w:t>
      </w:r>
      <w:r>
        <w:rPr>
          <w:color w:val="2A2A2A"/>
          <w:spacing w:val="65"/>
        </w:rPr>
        <w:t xml:space="preserve"> </w:t>
      </w:r>
      <w:r>
        <w:rPr>
          <w:color w:val="2F2F2F"/>
        </w:rPr>
        <w:t>para</w:t>
      </w:r>
      <w:r>
        <w:rPr>
          <w:color w:val="2F2F2F"/>
          <w:spacing w:val="41"/>
        </w:rPr>
        <w:t xml:space="preserve"> </w:t>
      </w:r>
      <w:r>
        <w:rPr>
          <w:color w:val="232323"/>
        </w:rPr>
        <w:t>el</w:t>
      </w:r>
      <w:r>
        <w:rPr>
          <w:color w:val="232323"/>
          <w:spacing w:val="6"/>
        </w:rPr>
        <w:t xml:space="preserve"> </w:t>
      </w:r>
      <w:r>
        <w:t>desarrollo</w:t>
      </w:r>
      <w:r>
        <w:rPr>
          <w:spacing w:val="46"/>
        </w:rPr>
        <w:t xml:space="preserve"> </w:t>
      </w:r>
      <w:r>
        <w:rPr>
          <w:color w:val="343434"/>
        </w:rPr>
        <w:t>de</w:t>
      </w:r>
      <w:r>
        <w:rPr>
          <w:color w:val="343434"/>
          <w:spacing w:val="-139"/>
        </w:rPr>
        <w:t xml:space="preserve"> </w:t>
      </w:r>
      <w:r>
        <w:rPr>
          <w:color w:val="212121"/>
        </w:rPr>
        <w:t>Sistemas</w:t>
      </w:r>
      <w:r>
        <w:rPr>
          <w:color w:val="212121"/>
          <w:spacing w:val="-10"/>
        </w:rPr>
        <w:t xml:space="preserve"> </w:t>
      </w:r>
      <w:r>
        <w:rPr>
          <w:color w:val="444444"/>
        </w:rPr>
        <w:t>y</w:t>
      </w:r>
      <w:r>
        <w:rPr>
          <w:color w:val="444444"/>
          <w:spacing w:val="-32"/>
        </w:rPr>
        <w:t xml:space="preserve"> </w:t>
      </w:r>
      <w:r>
        <w:rPr>
          <w:color w:val="262626"/>
        </w:rPr>
        <w:t>Aplicaciones</w:t>
      </w:r>
      <w:r>
        <w:rPr>
          <w:color w:val="262626"/>
          <w:spacing w:val="26"/>
        </w:rPr>
        <w:t xml:space="preserve"> </w:t>
      </w:r>
      <w:r>
        <w:rPr>
          <w:color w:val="2A2A2A"/>
        </w:rPr>
        <w:t>(MDA)</w:t>
      </w:r>
    </w:p>
    <w:p w14:paraId="1FD7F87C" w14:textId="77777777" w:rsidR="00975EA0" w:rsidRDefault="00975EA0">
      <w:pPr>
        <w:pStyle w:val="Textoindependiente"/>
        <w:rPr>
          <w:sz w:val="56"/>
        </w:rPr>
      </w:pPr>
    </w:p>
    <w:p w14:paraId="3B646E03" w14:textId="77777777" w:rsidR="00975EA0" w:rsidRDefault="00975EA0">
      <w:pPr>
        <w:pStyle w:val="Textoindependiente"/>
        <w:rPr>
          <w:sz w:val="56"/>
        </w:rPr>
      </w:pPr>
    </w:p>
    <w:p w14:paraId="16DD2F13" w14:textId="77777777" w:rsidR="00975EA0" w:rsidRDefault="00975EA0">
      <w:pPr>
        <w:pStyle w:val="Textoindependiente"/>
        <w:rPr>
          <w:sz w:val="56"/>
        </w:rPr>
      </w:pPr>
    </w:p>
    <w:p w14:paraId="3E63B868" w14:textId="77777777" w:rsidR="00975EA0" w:rsidRDefault="00975EA0">
      <w:pPr>
        <w:pStyle w:val="Textoindependiente"/>
        <w:rPr>
          <w:sz w:val="56"/>
        </w:rPr>
      </w:pPr>
    </w:p>
    <w:p w14:paraId="12A632B8" w14:textId="77777777" w:rsidR="00975EA0" w:rsidRDefault="00975EA0">
      <w:pPr>
        <w:pStyle w:val="Textoindependiente"/>
        <w:rPr>
          <w:sz w:val="56"/>
        </w:rPr>
      </w:pPr>
    </w:p>
    <w:p w14:paraId="0CF47485" w14:textId="77777777" w:rsidR="00975EA0" w:rsidRDefault="00975EA0">
      <w:pPr>
        <w:pStyle w:val="Textoindependiente"/>
        <w:spacing w:before="2"/>
        <w:rPr>
          <w:sz w:val="52"/>
        </w:rPr>
      </w:pPr>
    </w:p>
    <w:p w14:paraId="1926C439" w14:textId="77777777" w:rsidR="00975EA0" w:rsidRDefault="00000000">
      <w:pPr>
        <w:spacing w:before="1"/>
        <w:ind w:left="1128"/>
        <w:rPr>
          <w:sz w:val="20"/>
        </w:rPr>
      </w:pPr>
      <w:r>
        <w:rPr>
          <w:w w:val="115"/>
          <w:sz w:val="20"/>
        </w:rPr>
        <w:t>Lugar</w:t>
      </w:r>
      <w:r>
        <w:rPr>
          <w:spacing w:val="4"/>
          <w:w w:val="115"/>
          <w:sz w:val="20"/>
        </w:rPr>
        <w:t xml:space="preserve"> </w:t>
      </w:r>
      <w:r>
        <w:rPr>
          <w:w w:val="115"/>
          <w:sz w:val="20"/>
        </w:rPr>
        <w:t>y</w:t>
      </w:r>
      <w:r>
        <w:rPr>
          <w:spacing w:val="-4"/>
          <w:w w:val="115"/>
          <w:sz w:val="20"/>
        </w:rPr>
        <w:t xml:space="preserve"> </w:t>
      </w:r>
      <w:r>
        <w:rPr>
          <w:w w:val="115"/>
          <w:sz w:val="20"/>
        </w:rPr>
        <w:t>fecha</w:t>
      </w:r>
      <w:r>
        <w:rPr>
          <w:spacing w:val="10"/>
          <w:w w:val="115"/>
          <w:sz w:val="20"/>
        </w:rPr>
        <w:t xml:space="preserve"> </w:t>
      </w:r>
      <w:r>
        <w:rPr>
          <w:w w:val="115"/>
          <w:sz w:val="20"/>
        </w:rPr>
        <w:t>de</w:t>
      </w:r>
      <w:r>
        <w:rPr>
          <w:spacing w:val="-12"/>
          <w:w w:val="115"/>
          <w:sz w:val="20"/>
        </w:rPr>
        <w:t xml:space="preserve"> </w:t>
      </w:r>
      <w:proofErr w:type="spellStart"/>
      <w:r>
        <w:rPr>
          <w:w w:val="115"/>
          <w:sz w:val="20"/>
        </w:rPr>
        <w:t>expedicion</w:t>
      </w:r>
      <w:proofErr w:type="spellEnd"/>
      <w:r>
        <w:rPr>
          <w:w w:val="115"/>
          <w:sz w:val="20"/>
        </w:rPr>
        <w:t>:</w:t>
      </w:r>
      <w:r>
        <w:rPr>
          <w:spacing w:val="-3"/>
          <w:w w:val="115"/>
          <w:sz w:val="20"/>
        </w:rPr>
        <w:t xml:space="preserve"> </w:t>
      </w:r>
      <w:r>
        <w:rPr>
          <w:w w:val="115"/>
          <w:sz w:val="20"/>
        </w:rPr>
        <w:t>CDMX,</w:t>
      </w:r>
      <w:r>
        <w:rPr>
          <w:spacing w:val="-11"/>
          <w:w w:val="115"/>
          <w:sz w:val="20"/>
        </w:rPr>
        <w:t xml:space="preserve"> </w:t>
      </w:r>
      <w:r>
        <w:rPr>
          <w:w w:val="115"/>
          <w:sz w:val="20"/>
        </w:rPr>
        <w:t>diciembre</w:t>
      </w:r>
      <w:r>
        <w:rPr>
          <w:spacing w:val="6"/>
          <w:w w:val="115"/>
          <w:sz w:val="20"/>
        </w:rPr>
        <w:t xml:space="preserve"> </w:t>
      </w:r>
      <w:r>
        <w:rPr>
          <w:w w:val="115"/>
          <w:sz w:val="20"/>
        </w:rPr>
        <w:t>2O23</w:t>
      </w:r>
    </w:p>
    <w:p w14:paraId="7F427121" w14:textId="77777777" w:rsidR="00975EA0" w:rsidRDefault="00975EA0">
      <w:pPr>
        <w:rPr>
          <w:sz w:val="20"/>
        </w:rPr>
        <w:sectPr w:rsidR="00975EA0" w:rsidSect="00136329">
          <w:type w:val="continuous"/>
          <w:pgSz w:w="12240" w:h="15840"/>
          <w:pgMar w:top="440" w:right="700" w:bottom="280" w:left="700" w:header="720" w:footer="720" w:gutter="0"/>
          <w:cols w:space="720"/>
        </w:sectPr>
      </w:pPr>
    </w:p>
    <w:p w14:paraId="32FB088F" w14:textId="77777777" w:rsidR="00975EA0" w:rsidRDefault="00975EA0">
      <w:pPr>
        <w:pStyle w:val="Textoindependiente"/>
        <w:spacing w:before="1"/>
        <w:rPr>
          <w:sz w:val="15"/>
        </w:rPr>
      </w:pPr>
    </w:p>
    <w:p w14:paraId="63841C4E" w14:textId="08D2AE86" w:rsidR="00975EA0" w:rsidRDefault="00B02AE1">
      <w:pPr>
        <w:spacing w:before="95" w:line="254" w:lineRule="auto"/>
        <w:ind w:left="2851" w:right="3513"/>
        <w:jc w:val="center"/>
        <w:rPr>
          <w:sz w:val="16"/>
        </w:rPr>
      </w:pPr>
      <w:r>
        <w:rPr>
          <w:noProof/>
        </w:rPr>
        <mc:AlternateContent>
          <mc:Choice Requires="wpg">
            <w:drawing>
              <wp:anchor distT="0" distB="0" distL="114300" distR="114300" simplePos="0" relativeHeight="15729664" behindDoc="0" locked="0" layoutInCell="1" allowOverlap="1" wp14:anchorId="212CF869" wp14:editId="417A3867">
                <wp:simplePos x="0" y="0"/>
                <wp:positionH relativeFrom="page">
                  <wp:posOffset>5559425</wp:posOffset>
                </wp:positionH>
                <wp:positionV relativeFrom="paragraph">
                  <wp:posOffset>64135</wp:posOffset>
                </wp:positionV>
                <wp:extent cx="1248410" cy="361315"/>
                <wp:effectExtent l="0" t="0" r="0" b="0"/>
                <wp:wrapNone/>
                <wp:docPr id="46058676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361315"/>
                          <a:chOff x="8755" y="101"/>
                          <a:chExt cx="1966" cy="569"/>
                        </a:xfrm>
                      </wpg:grpSpPr>
                      <pic:pic xmlns:pic="http://schemas.openxmlformats.org/drawingml/2006/picture">
                        <pic:nvPicPr>
                          <pic:cNvPr id="1047657958" name="Picture 4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55" y="101"/>
                            <a:ext cx="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2501661" name="Picture 4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51" y="432"/>
                            <a:ext cx="157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325435" name="Text Box 473"/>
                        <wps:cNvSpPr txBox="1">
                          <a:spLocks noChangeArrowheads="1"/>
                        </wps:cNvSpPr>
                        <wps:spPr bwMode="auto">
                          <a:xfrm>
                            <a:off x="8755" y="101"/>
                            <a:ext cx="196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89802" w14:textId="77777777" w:rsidR="00975EA0" w:rsidRDefault="00000000">
                              <w:pPr>
                                <w:spacing w:before="46"/>
                                <w:ind w:left="1134"/>
                                <w:rPr>
                                  <w:rFonts w:ascii="Courier New"/>
                                  <w:sz w:val="29"/>
                                </w:rPr>
                              </w:pPr>
                              <w:r>
                                <w:rPr>
                                  <w:rFonts w:ascii="Courier New"/>
                                  <w:color w:val="894460"/>
                                  <w:sz w:val="29"/>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CF869" id="Group 472" o:spid="_x0000_s1026" style="position:absolute;left:0;text-align:left;margin-left:437.75pt;margin-top:5.05pt;width:98.3pt;height:28.45pt;z-index:15729664;mso-position-horizontal-relative:page" coordorigin="8755,101" coordsize="1966,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 o:spid="_x0000_s1027" type="#_x0000_t75" style="position:absolute;left:8755;top:101;width:6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">
                  <v:imagedata r:id="rId33" o:title=""/>
                </v:shape>
                <v:shape id="Picture 474" o:spid="_x0000_s1028" type="#_x0000_t75" style="position:absolute;left:9151;top:432;width:157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">
                  <v:imagedata r:id="rId34" o:title=""/>
                </v:shape>
                <v:shapetype id="_x0000_t202" coordsize="21600,21600" o:spt="202" path="m,l,21600r21600,l21600,xe">
                  <v:stroke joinstyle="miter"/>
                  <v:path gradientshapeok="t" o:connecttype="rect"/>
                </v:shapetype>
                <v:shape id="Text Box 473" o:spid="_x0000_s1029" type="#_x0000_t202" style="position:absolute;left:8755;top:101;width:196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" filled="f" stroked="f">
                  <v:textbox inset="0,0,0,0">
                    <w:txbxContent>
                      <w:p w14:paraId="7AC89802" w14:textId="77777777" w:rsidR="00975EA0" w:rsidRDefault="00000000">
                        <w:pPr>
                          <w:spacing w:before="46"/>
                          <w:ind w:left="1134"/>
                          <w:rPr>
                            <w:rFonts w:ascii="Courier New"/>
                            <w:sz w:val="29"/>
                          </w:rPr>
                        </w:pPr>
                        <w:r>
                          <w:rPr>
                            <w:rFonts w:ascii="Courier New"/>
                            <w:color w:val="894460"/>
                            <w:sz w:val="29"/>
                          </w:rPr>
                          <w:t>2023</w:t>
                        </w:r>
                      </w:p>
                    </w:txbxContent>
                  </v:textbox>
                </v:shape>
                <w10:wrap anchorx="page"/>
              </v:group>
            </w:pict>
          </mc:Fallback>
        </mc:AlternateContent>
      </w:r>
      <w:r>
        <w:rPr>
          <w:noProof/>
        </w:rPr>
        <mc:AlternateContent>
          <mc:Choice Requires="wpg">
            <w:drawing>
              <wp:anchor distT="0" distB="0" distL="114300" distR="114300" simplePos="0" relativeHeight="15730176" behindDoc="0" locked="0" layoutInCell="1" allowOverlap="1" wp14:anchorId="55429F39" wp14:editId="2BF4F6F7">
                <wp:simplePos x="0" y="0"/>
                <wp:positionH relativeFrom="page">
                  <wp:posOffset>548640</wp:posOffset>
                </wp:positionH>
                <wp:positionV relativeFrom="paragraph">
                  <wp:posOffset>-114300</wp:posOffset>
                </wp:positionV>
                <wp:extent cx="265430" cy="594360"/>
                <wp:effectExtent l="0" t="0" r="0" b="0"/>
                <wp:wrapNone/>
                <wp:docPr id="208235724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594360"/>
                          <a:chOff x="864" y="-180"/>
                          <a:chExt cx="418" cy="936"/>
                        </a:xfrm>
                      </wpg:grpSpPr>
                      <pic:pic xmlns:pic="http://schemas.openxmlformats.org/drawingml/2006/picture">
                        <pic:nvPicPr>
                          <pic:cNvPr id="1840272789" name="Picture 4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4" y="-180"/>
                            <a:ext cx="41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5519287" name="Picture 4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4" y="-180"/>
                            <a:ext cx="41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EFE7B6" id="Group 469" o:spid="_x0000_s1026" style="position:absolute;margin-left:43.2pt;margin-top:-9pt;width:20.9pt;height:46.8pt;z-index:15730176;mso-position-horizontal-relative:page" coordorigin="864,-180" coordsize="41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">
                <v:shape id="Picture 471" o:spid="_x0000_s1027" type="#_x0000_t75" style="position:absolute;left:864;top:-180;width:418;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">
                  <v:imagedata r:id="rId36" o:title=""/>
                </v:shape>
                <v:shape id="Picture 470" o:spid="_x0000_s1028" type="#_x0000_t75" style="position:absolute;left:864;top:-180;width:418;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">
                  <v:imagedata r:id="rId36" o:title=""/>
                </v:shape>
                <w10:wrap anchorx="page"/>
              </v:group>
            </w:pict>
          </mc:Fallback>
        </mc:AlternateContent>
      </w:r>
      <w:r>
        <w:rPr>
          <w:noProof/>
        </w:rPr>
        <w:drawing>
          <wp:anchor distT="0" distB="0" distL="0" distR="0" simplePos="0" relativeHeight="15731200" behindDoc="0" locked="0" layoutInCell="1" allowOverlap="1" wp14:anchorId="77E327B1" wp14:editId="6076B745">
            <wp:simplePos x="0" y="0"/>
            <wp:positionH relativeFrom="page">
              <wp:posOffset>7123176</wp:posOffset>
            </wp:positionH>
            <wp:positionV relativeFrom="paragraph">
              <wp:posOffset>151052</wp:posOffset>
            </wp:positionV>
            <wp:extent cx="13716" cy="292608"/>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37" cstate="print"/>
                    <a:stretch>
                      <a:fillRect/>
                    </a:stretch>
                  </pic:blipFill>
                  <pic:spPr>
                    <a:xfrm>
                      <a:off x="0" y="0"/>
                      <a:ext cx="13716" cy="292608"/>
                    </a:xfrm>
                    <a:prstGeom prst="rect">
                      <a:avLst/>
                    </a:prstGeom>
                  </pic:spPr>
                </pic:pic>
              </a:graphicData>
            </a:graphic>
          </wp:anchor>
        </w:drawing>
      </w:r>
      <w:r>
        <w:rPr>
          <w:spacing w:val="-1"/>
          <w:w w:val="105"/>
          <w:sz w:val="16"/>
        </w:rPr>
        <w:t>SECRETARÍA</w:t>
      </w:r>
      <w:r>
        <w:rPr>
          <w:spacing w:val="11"/>
          <w:w w:val="105"/>
          <w:sz w:val="16"/>
        </w:rPr>
        <w:t xml:space="preserve"> </w:t>
      </w:r>
      <w:r>
        <w:rPr>
          <w:w w:val="105"/>
          <w:sz w:val="16"/>
        </w:rPr>
        <w:t>DE</w:t>
      </w:r>
      <w:r>
        <w:rPr>
          <w:spacing w:val="-11"/>
          <w:w w:val="105"/>
          <w:sz w:val="16"/>
        </w:rPr>
        <w:t xml:space="preserve"> </w:t>
      </w:r>
      <w:r>
        <w:rPr>
          <w:w w:val="105"/>
          <w:sz w:val="16"/>
        </w:rPr>
        <w:t>INFRAESTRUCTURA,</w:t>
      </w:r>
      <w:r>
        <w:rPr>
          <w:spacing w:val="-44"/>
          <w:w w:val="105"/>
          <w:sz w:val="16"/>
        </w:rPr>
        <w:t xml:space="preserve"> </w:t>
      </w:r>
      <w:r>
        <w:rPr>
          <w:w w:val="105"/>
          <w:sz w:val="16"/>
        </w:rPr>
        <w:t>COMUNICACIONES</w:t>
      </w:r>
      <w:r>
        <w:rPr>
          <w:spacing w:val="-5"/>
          <w:w w:val="105"/>
          <w:sz w:val="16"/>
        </w:rPr>
        <w:t xml:space="preserve"> </w:t>
      </w:r>
      <w:r>
        <w:rPr>
          <w:w w:val="105"/>
          <w:sz w:val="16"/>
        </w:rPr>
        <w:t>Y</w:t>
      </w:r>
      <w:r>
        <w:rPr>
          <w:spacing w:val="-3"/>
          <w:w w:val="105"/>
          <w:sz w:val="16"/>
        </w:rPr>
        <w:t xml:space="preserve"> </w:t>
      </w:r>
      <w:r>
        <w:rPr>
          <w:w w:val="105"/>
          <w:sz w:val="16"/>
        </w:rPr>
        <w:t>TRANSPORTES</w:t>
      </w:r>
    </w:p>
    <w:p w14:paraId="5E3ECBAE" w14:textId="77777777" w:rsidR="00975EA0" w:rsidRDefault="00000000">
      <w:pPr>
        <w:spacing w:before="1"/>
        <w:ind w:left="2858" w:right="3513"/>
        <w:jc w:val="center"/>
        <w:rPr>
          <w:sz w:val="15"/>
        </w:rPr>
      </w:pPr>
      <w:r>
        <w:rPr>
          <w:w w:val="105"/>
          <w:sz w:val="15"/>
        </w:rPr>
        <w:t>UNÍ</w:t>
      </w:r>
      <w:r>
        <w:rPr>
          <w:spacing w:val="14"/>
          <w:w w:val="105"/>
          <w:sz w:val="15"/>
        </w:rPr>
        <w:t xml:space="preserve"> </w:t>
      </w:r>
      <w:proofErr w:type="gramStart"/>
      <w:r>
        <w:rPr>
          <w:w w:val="105"/>
          <w:sz w:val="15"/>
        </w:rPr>
        <w:t xml:space="preserve">DAD </w:t>
      </w:r>
      <w:r>
        <w:rPr>
          <w:spacing w:val="25"/>
          <w:w w:val="105"/>
          <w:sz w:val="15"/>
        </w:rPr>
        <w:t xml:space="preserve"> </w:t>
      </w:r>
      <w:r>
        <w:rPr>
          <w:w w:val="105"/>
          <w:sz w:val="15"/>
        </w:rPr>
        <w:t>DE</w:t>
      </w:r>
      <w:proofErr w:type="gramEnd"/>
      <w:r>
        <w:rPr>
          <w:spacing w:val="37"/>
          <w:w w:val="105"/>
          <w:sz w:val="15"/>
        </w:rPr>
        <w:t xml:space="preserve"> </w:t>
      </w:r>
      <w:r>
        <w:rPr>
          <w:w w:val="105"/>
          <w:sz w:val="15"/>
        </w:rPr>
        <w:t>A</w:t>
      </w:r>
      <w:r>
        <w:rPr>
          <w:spacing w:val="-19"/>
          <w:w w:val="105"/>
          <w:sz w:val="15"/>
        </w:rPr>
        <w:t xml:space="preserve"> </w:t>
      </w:r>
      <w:r>
        <w:rPr>
          <w:w w:val="105"/>
          <w:sz w:val="15"/>
        </w:rPr>
        <w:t>DI</w:t>
      </w:r>
      <w:r>
        <w:rPr>
          <w:spacing w:val="37"/>
          <w:w w:val="105"/>
          <w:sz w:val="15"/>
        </w:rPr>
        <w:t xml:space="preserve"> </w:t>
      </w:r>
      <w:r>
        <w:rPr>
          <w:w w:val="105"/>
          <w:sz w:val="15"/>
        </w:rPr>
        <w:t>4lN</w:t>
      </w:r>
      <w:r>
        <w:rPr>
          <w:spacing w:val="-8"/>
          <w:w w:val="105"/>
          <w:sz w:val="15"/>
        </w:rPr>
        <w:t xml:space="preserve"> </w:t>
      </w:r>
      <w:r>
        <w:rPr>
          <w:w w:val="105"/>
          <w:sz w:val="15"/>
        </w:rPr>
        <w:t>ISTRACIÓN</w:t>
      </w:r>
      <w:r>
        <w:rPr>
          <w:spacing w:val="21"/>
          <w:w w:val="105"/>
          <w:sz w:val="15"/>
        </w:rPr>
        <w:t xml:space="preserve"> </w:t>
      </w:r>
      <w:r>
        <w:rPr>
          <w:w w:val="105"/>
          <w:sz w:val="15"/>
        </w:rPr>
        <w:t>Y</w:t>
      </w:r>
      <w:r>
        <w:rPr>
          <w:spacing w:val="9"/>
          <w:w w:val="105"/>
          <w:sz w:val="15"/>
        </w:rPr>
        <w:t xml:space="preserve"> </w:t>
      </w:r>
      <w:r>
        <w:rPr>
          <w:w w:val="105"/>
          <w:sz w:val="15"/>
        </w:rPr>
        <w:t>PINANZAS</w:t>
      </w:r>
    </w:p>
    <w:p w14:paraId="2A18A8E8" w14:textId="77777777" w:rsidR="00975EA0" w:rsidRDefault="00975EA0">
      <w:pPr>
        <w:jc w:val="center"/>
        <w:rPr>
          <w:sz w:val="15"/>
        </w:rPr>
        <w:sectPr w:rsidR="00975EA0" w:rsidSect="00136329">
          <w:pgSz w:w="12240" w:h="15840"/>
          <w:pgMar w:top="740" w:right="700" w:bottom="280" w:left="700" w:header="720" w:footer="720" w:gutter="0"/>
          <w:cols w:space="720"/>
        </w:sectPr>
      </w:pPr>
    </w:p>
    <w:p w14:paraId="0F1485D4" w14:textId="77777777" w:rsidR="00975EA0" w:rsidRDefault="00000000">
      <w:pPr>
        <w:spacing w:before="145"/>
        <w:ind w:left="673"/>
        <w:rPr>
          <w:sz w:val="18"/>
        </w:rPr>
      </w:pPr>
      <w:r>
        <w:rPr>
          <w:color w:val="9E1A42"/>
          <w:w w:val="115"/>
          <w:sz w:val="18"/>
        </w:rPr>
        <w:t>COMUNICACIONES</w:t>
      </w:r>
    </w:p>
    <w:p w14:paraId="215EDCAD" w14:textId="77777777" w:rsidR="00975EA0" w:rsidRDefault="00000000">
      <w:pPr>
        <w:spacing w:before="134"/>
        <w:ind w:left="567"/>
        <w:rPr>
          <w:sz w:val="18"/>
        </w:rPr>
      </w:pPr>
      <w:r>
        <w:br w:type="column"/>
      </w:r>
      <w:proofErr w:type="gramStart"/>
      <w:r>
        <w:rPr>
          <w:spacing w:val="-44"/>
          <w:w w:val="117"/>
          <w:sz w:val="15"/>
        </w:rPr>
        <w:t>N</w:t>
      </w:r>
      <w:r>
        <w:rPr>
          <w:w w:val="17"/>
          <w:position w:val="9"/>
          <w:sz w:val="18"/>
        </w:rPr>
        <w:t>I</w:t>
      </w:r>
      <w:r>
        <w:rPr>
          <w:position w:val="9"/>
          <w:sz w:val="18"/>
        </w:rPr>
        <w:t xml:space="preserve"> </w:t>
      </w:r>
      <w:r>
        <w:rPr>
          <w:spacing w:val="-14"/>
          <w:position w:val="9"/>
          <w:sz w:val="18"/>
        </w:rPr>
        <w:t xml:space="preserve"> </w:t>
      </w:r>
      <w:r>
        <w:rPr>
          <w:spacing w:val="-7"/>
          <w:w w:val="106"/>
          <w:position w:val="1"/>
          <w:sz w:val="18"/>
        </w:rPr>
        <w:t>DAD</w:t>
      </w:r>
      <w:proofErr w:type="gramEnd"/>
    </w:p>
    <w:p w14:paraId="4F449756" w14:textId="77777777" w:rsidR="00975EA0" w:rsidRDefault="00000000">
      <w:pPr>
        <w:spacing w:before="192" w:line="240" w:lineRule="exact"/>
        <w:ind w:left="-11"/>
        <w:rPr>
          <w:sz w:val="18"/>
        </w:rPr>
      </w:pPr>
      <w:r>
        <w:br w:type="column"/>
      </w:r>
      <w:r>
        <w:rPr>
          <w:spacing w:val="-3"/>
          <w:w w:val="95"/>
          <w:position w:val="4"/>
          <w:sz w:val="18"/>
        </w:rPr>
        <w:t>D</w:t>
      </w:r>
      <w:r>
        <w:rPr>
          <w:spacing w:val="-3"/>
          <w:w w:val="95"/>
          <w:sz w:val="16"/>
        </w:rPr>
        <w:t>E</w:t>
      </w:r>
      <w:r>
        <w:rPr>
          <w:spacing w:val="3"/>
          <w:w w:val="95"/>
          <w:sz w:val="16"/>
        </w:rPr>
        <w:t xml:space="preserve"> </w:t>
      </w:r>
      <w:r>
        <w:rPr>
          <w:spacing w:val="-3"/>
          <w:w w:val="95"/>
          <w:sz w:val="18"/>
        </w:rPr>
        <w:t>TECNOLOGÍAS</w:t>
      </w:r>
    </w:p>
    <w:p w14:paraId="156EAAD1" w14:textId="77777777" w:rsidR="00975EA0" w:rsidRDefault="00000000">
      <w:pPr>
        <w:spacing w:before="16" w:line="191" w:lineRule="exact"/>
        <w:ind w:right="1481"/>
        <w:jc w:val="right"/>
        <w:rPr>
          <w:sz w:val="18"/>
        </w:rPr>
      </w:pPr>
      <w:r>
        <w:br w:type="column"/>
      </w:r>
      <w:r>
        <w:rPr>
          <w:color w:val="9C4F5B"/>
          <w:sz w:val="18"/>
        </w:rPr>
        <w:t>v’</w:t>
      </w:r>
    </w:p>
    <w:p w14:paraId="519BCEF8" w14:textId="24158E2F" w:rsidR="00975EA0" w:rsidRDefault="00B02AE1">
      <w:pPr>
        <w:spacing w:line="225" w:lineRule="exact"/>
        <w:ind w:left="21"/>
        <w:rPr>
          <w:sz w:val="18"/>
        </w:rPr>
      </w:pPr>
      <w:r>
        <w:rPr>
          <w:noProof/>
        </w:rPr>
        <mc:AlternateContent>
          <mc:Choice Requires="wpg">
            <w:drawing>
              <wp:anchor distT="0" distB="0" distL="114300" distR="114300" simplePos="0" relativeHeight="15730688" behindDoc="0" locked="0" layoutInCell="1" allowOverlap="1" wp14:anchorId="4561C994" wp14:editId="0F615564">
                <wp:simplePos x="0" y="0"/>
                <wp:positionH relativeFrom="page">
                  <wp:posOffset>6889750</wp:posOffset>
                </wp:positionH>
                <wp:positionV relativeFrom="paragraph">
                  <wp:posOffset>-55245</wp:posOffset>
                </wp:positionV>
                <wp:extent cx="247015" cy="311150"/>
                <wp:effectExtent l="0" t="0" r="0" b="0"/>
                <wp:wrapNone/>
                <wp:docPr id="398959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311150"/>
                          <a:chOff x="10850" y="-87"/>
                          <a:chExt cx="389" cy="490"/>
                        </a:xfrm>
                      </wpg:grpSpPr>
                      <pic:pic xmlns:pic="http://schemas.openxmlformats.org/drawingml/2006/picture">
                        <pic:nvPicPr>
                          <pic:cNvPr id="727343763" name="Picture 4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10" y="-88"/>
                            <a:ext cx="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1164515" name="Picture 4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850" y="178"/>
                            <a:ext cx="38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25BE62" id="Group 466" o:spid="_x0000_s1026" style="position:absolute;margin-left:542.5pt;margin-top:-4.35pt;width:19.45pt;height:24.5pt;z-index:15730688;mso-position-horizontal-relative:page" coordorigin="10850,-87" coordsize="389,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">
                <v:shape id="Picture 468" o:spid="_x0000_s1027" type="#_x0000_t75" style="position:absolute;left:11210;top:-88;width:2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">
                  <v:imagedata r:id="rId40" o:title=""/>
                </v:shape>
                <v:shape id="Picture 467" o:spid="_x0000_s1028" type="#_x0000_t75" style="position:absolute;left:10850;top:178;width:38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">
                  <v:imagedata r:id="rId41" o:title=""/>
                </v:shape>
                <w10:wrap anchorx="page"/>
              </v:group>
            </w:pict>
          </mc:Fallback>
        </mc:AlternateContent>
      </w:r>
      <w:r>
        <w:rPr>
          <w:w w:val="95"/>
          <w:position w:val="4"/>
          <w:sz w:val="18"/>
        </w:rPr>
        <w:t>DE</w:t>
      </w:r>
      <w:r>
        <w:rPr>
          <w:spacing w:val="-2"/>
          <w:w w:val="95"/>
          <w:position w:val="4"/>
          <w:sz w:val="18"/>
        </w:rPr>
        <w:t xml:space="preserve"> </w:t>
      </w:r>
      <w:r>
        <w:rPr>
          <w:w w:val="95"/>
          <w:sz w:val="18"/>
        </w:rPr>
        <w:t>INFORMACIÓN</w:t>
      </w:r>
      <w:r>
        <w:rPr>
          <w:spacing w:val="10"/>
          <w:w w:val="95"/>
          <w:sz w:val="18"/>
        </w:rPr>
        <w:t xml:space="preserve"> </w:t>
      </w:r>
      <w:r>
        <w:rPr>
          <w:w w:val="95"/>
          <w:sz w:val="18"/>
        </w:rPr>
        <w:t>Y</w:t>
      </w:r>
    </w:p>
    <w:p w14:paraId="615FDF07" w14:textId="77777777" w:rsidR="00975EA0" w:rsidRDefault="00975EA0">
      <w:pPr>
        <w:spacing w:line="225" w:lineRule="exact"/>
        <w:rPr>
          <w:sz w:val="18"/>
        </w:rPr>
        <w:sectPr w:rsidR="00975EA0" w:rsidSect="00136329">
          <w:type w:val="continuous"/>
          <w:pgSz w:w="12240" w:h="15840"/>
          <w:pgMar w:top="440" w:right="700" w:bottom="280" w:left="700" w:header="720" w:footer="720" w:gutter="0"/>
          <w:cols w:num="4" w:space="720" w:equalWidth="0">
            <w:col w:w="2627" w:space="40"/>
            <w:col w:w="1148" w:space="39"/>
            <w:col w:w="1476" w:space="40"/>
            <w:col w:w="5470"/>
          </w:cols>
        </w:sectPr>
      </w:pPr>
    </w:p>
    <w:p w14:paraId="35FBEEB4" w14:textId="77777777" w:rsidR="00975EA0" w:rsidRDefault="00000000">
      <w:pPr>
        <w:spacing w:line="201" w:lineRule="exact"/>
        <w:ind w:left="4287"/>
        <w:rPr>
          <w:sz w:val="18"/>
        </w:rPr>
      </w:pPr>
      <w:r>
        <w:rPr>
          <w:sz w:val="18"/>
        </w:rPr>
        <w:t>COMUNICACIONES</w:t>
      </w:r>
    </w:p>
    <w:p w14:paraId="1D013D18" w14:textId="77777777" w:rsidR="00975EA0" w:rsidRDefault="00000000">
      <w:pPr>
        <w:pStyle w:val="Textoindependiente"/>
        <w:tabs>
          <w:tab w:val="left" w:pos="2968"/>
        </w:tabs>
        <w:spacing w:before="62" w:line="213" w:lineRule="auto"/>
        <w:ind w:left="4026" w:right="38" w:hanging="3856"/>
      </w:pPr>
      <w:r>
        <w:rPr>
          <w:noProof/>
          <w:position w:val="-3"/>
        </w:rPr>
        <w:drawing>
          <wp:inline distT="0" distB="0" distL="0" distR="0" wp14:anchorId="537F01BD" wp14:editId="4A729ABB">
            <wp:extent cx="13715" cy="320040"/>
            <wp:effectExtent l="0" t="0" r="0" b="0"/>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42" cstate="print"/>
                    <a:stretch>
                      <a:fillRect/>
                    </a:stretch>
                  </pic:blipFill>
                  <pic:spPr>
                    <a:xfrm>
                      <a:off x="0" y="0"/>
                      <a:ext cx="13715" cy="320040"/>
                    </a:xfrm>
                    <a:prstGeom prst="rect">
                      <a:avLst/>
                    </a:prstGeom>
                  </pic:spPr>
                </pic:pic>
              </a:graphicData>
            </a:graphic>
          </wp:inline>
        </w:drawing>
      </w:r>
      <w:r>
        <w:rPr>
          <w:rFonts w:ascii="Times New Roman"/>
          <w:sz w:val="20"/>
        </w:rPr>
        <w:tab/>
      </w:r>
      <w:r>
        <w:rPr>
          <w:rFonts w:ascii="Times New Roman"/>
          <w:spacing w:val="-25"/>
          <w:sz w:val="20"/>
        </w:rPr>
        <w:t xml:space="preserve"> </w:t>
      </w:r>
      <w:proofErr w:type="spellStart"/>
      <w:r>
        <w:rPr>
          <w:w w:val="90"/>
        </w:rPr>
        <w:t>MetodoIocIfa</w:t>
      </w:r>
      <w:proofErr w:type="spellEnd"/>
      <w:r>
        <w:rPr>
          <w:spacing w:val="17"/>
          <w:w w:val="90"/>
        </w:rPr>
        <w:t xml:space="preserve"> </w:t>
      </w:r>
      <w:r>
        <w:rPr>
          <w:w w:val="90"/>
        </w:rPr>
        <w:t>para</w:t>
      </w:r>
      <w:r>
        <w:rPr>
          <w:spacing w:val="1"/>
          <w:w w:val="90"/>
        </w:rPr>
        <w:t xml:space="preserve"> </w:t>
      </w:r>
      <w:r>
        <w:rPr>
          <w:w w:val="90"/>
        </w:rPr>
        <w:t>el</w:t>
      </w:r>
      <w:r>
        <w:rPr>
          <w:spacing w:val="-2"/>
          <w:w w:val="90"/>
        </w:rPr>
        <w:t xml:space="preserve"> </w:t>
      </w:r>
      <w:r>
        <w:rPr>
          <w:w w:val="90"/>
        </w:rPr>
        <w:t>desarrollo</w:t>
      </w:r>
      <w:r>
        <w:rPr>
          <w:spacing w:val="7"/>
          <w:w w:val="90"/>
        </w:rPr>
        <w:t xml:space="preserve"> </w:t>
      </w:r>
      <w:r>
        <w:rPr>
          <w:w w:val="90"/>
        </w:rPr>
        <w:t>de</w:t>
      </w:r>
      <w:r>
        <w:rPr>
          <w:spacing w:val="-5"/>
          <w:w w:val="90"/>
        </w:rPr>
        <w:t xml:space="preserve"> </w:t>
      </w:r>
      <w:r>
        <w:rPr>
          <w:w w:val="90"/>
        </w:rPr>
        <w:t>Sistemas</w:t>
      </w:r>
      <w:r>
        <w:rPr>
          <w:spacing w:val="-57"/>
          <w:w w:val="90"/>
        </w:rPr>
        <w:t xml:space="preserve"> </w:t>
      </w:r>
      <w:r>
        <w:rPr>
          <w:w w:val="85"/>
        </w:rPr>
        <w:t>y</w:t>
      </w:r>
      <w:r>
        <w:rPr>
          <w:spacing w:val="-4"/>
          <w:w w:val="85"/>
        </w:rPr>
        <w:t xml:space="preserve"> </w:t>
      </w:r>
      <w:r>
        <w:rPr>
          <w:w w:val="85"/>
        </w:rPr>
        <w:t>Aplicaciones</w:t>
      </w:r>
      <w:r>
        <w:rPr>
          <w:spacing w:val="28"/>
          <w:w w:val="85"/>
        </w:rPr>
        <w:t xml:space="preserve"> </w:t>
      </w:r>
      <w:r>
        <w:rPr>
          <w:w w:val="85"/>
        </w:rPr>
        <w:t>(</w:t>
      </w:r>
      <w:proofErr w:type="spellStart"/>
      <w:r>
        <w:rPr>
          <w:w w:val="85"/>
        </w:rPr>
        <w:t>IvlDA</w:t>
      </w:r>
      <w:proofErr w:type="spellEnd"/>
      <w:r>
        <w:rPr>
          <w:w w:val="85"/>
        </w:rPr>
        <w:t>)</w:t>
      </w:r>
    </w:p>
    <w:p w14:paraId="5391830E" w14:textId="77777777" w:rsidR="00975EA0" w:rsidRDefault="00000000">
      <w:pPr>
        <w:pStyle w:val="Textoindependiente"/>
        <w:spacing w:before="4" w:after="40"/>
        <w:rPr>
          <w:sz w:val="16"/>
        </w:rPr>
      </w:pPr>
      <w:r>
        <w:br w:type="column"/>
      </w:r>
    </w:p>
    <w:p w14:paraId="105D98EA" w14:textId="77777777" w:rsidR="00975EA0" w:rsidRDefault="00000000">
      <w:pPr>
        <w:pStyle w:val="Textoindependiente"/>
        <w:spacing w:line="151" w:lineRule="exact"/>
        <w:ind w:left="337"/>
        <w:rPr>
          <w:sz w:val="15"/>
        </w:rPr>
      </w:pPr>
      <w:r>
        <w:rPr>
          <w:noProof/>
          <w:position w:val="-2"/>
          <w:sz w:val="15"/>
        </w:rPr>
        <w:drawing>
          <wp:inline distT="0" distB="0" distL="0" distR="0" wp14:anchorId="29A6E76E" wp14:editId="0309253B">
            <wp:extent cx="219456" cy="96011"/>
            <wp:effectExtent l="0" t="0" r="0" b="0"/>
            <wp:docPr id="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jpeg"/>
                    <pic:cNvPicPr/>
                  </pic:nvPicPr>
                  <pic:blipFill>
                    <a:blip r:embed="rId43" cstate="print"/>
                    <a:stretch>
                      <a:fillRect/>
                    </a:stretch>
                  </pic:blipFill>
                  <pic:spPr>
                    <a:xfrm>
                      <a:off x="0" y="0"/>
                      <a:ext cx="219456" cy="96011"/>
                    </a:xfrm>
                    <a:prstGeom prst="rect">
                      <a:avLst/>
                    </a:prstGeom>
                  </pic:spPr>
                </pic:pic>
              </a:graphicData>
            </a:graphic>
          </wp:inline>
        </w:drawing>
      </w:r>
    </w:p>
    <w:p w14:paraId="71C000E7" w14:textId="77777777" w:rsidR="00975EA0" w:rsidRDefault="00975EA0">
      <w:pPr>
        <w:pStyle w:val="Textoindependiente"/>
        <w:rPr>
          <w:sz w:val="21"/>
        </w:rPr>
      </w:pPr>
    </w:p>
    <w:p w14:paraId="6DEF8B16" w14:textId="77777777" w:rsidR="00975EA0" w:rsidRDefault="00000000">
      <w:pPr>
        <w:ind w:left="171"/>
        <w:rPr>
          <w:sz w:val="18"/>
        </w:rPr>
      </w:pPr>
      <w:r>
        <w:rPr>
          <w:sz w:val="18"/>
        </w:rPr>
        <w:t>Versión</w:t>
      </w:r>
    </w:p>
    <w:p w14:paraId="19B7BDDC" w14:textId="77777777" w:rsidR="00975EA0" w:rsidRDefault="00000000">
      <w:pPr>
        <w:spacing w:before="174"/>
        <w:ind w:left="171"/>
        <w:rPr>
          <w:sz w:val="18"/>
        </w:rPr>
      </w:pPr>
      <w:r>
        <w:br w:type="column"/>
      </w:r>
      <w:r>
        <w:rPr>
          <w:sz w:val="18"/>
        </w:rPr>
        <w:t>2</w:t>
      </w:r>
      <w:r>
        <w:rPr>
          <w:spacing w:val="-12"/>
          <w:sz w:val="18"/>
        </w:rPr>
        <w:t xml:space="preserve"> </w:t>
      </w:r>
      <w:r>
        <w:rPr>
          <w:sz w:val="18"/>
        </w:rPr>
        <w:t>de</w:t>
      </w:r>
      <w:r>
        <w:rPr>
          <w:spacing w:val="52"/>
          <w:sz w:val="18"/>
        </w:rPr>
        <w:t xml:space="preserve"> </w:t>
      </w:r>
      <w:r>
        <w:rPr>
          <w:color w:val="BACA33"/>
          <w:sz w:val="18"/>
        </w:rPr>
        <w:t>O</w:t>
      </w:r>
    </w:p>
    <w:p w14:paraId="38FB65EE" w14:textId="77777777" w:rsidR="00975EA0" w:rsidRDefault="00975EA0">
      <w:pPr>
        <w:rPr>
          <w:sz w:val="18"/>
        </w:rPr>
        <w:sectPr w:rsidR="00975EA0" w:rsidSect="00136329">
          <w:type w:val="continuous"/>
          <w:pgSz w:w="12240" w:h="15840"/>
          <w:pgMar w:top="440" w:right="700" w:bottom="280" w:left="700" w:header="720" w:footer="720" w:gutter="0"/>
          <w:cols w:num="3" w:space="720" w:equalWidth="0">
            <w:col w:w="7294" w:space="467"/>
            <w:col w:w="809" w:space="742"/>
            <w:col w:w="1528"/>
          </w:cols>
        </w:sectPr>
      </w:pPr>
    </w:p>
    <w:p w14:paraId="1F824077" w14:textId="77777777" w:rsidR="00975EA0" w:rsidRDefault="00975EA0">
      <w:pPr>
        <w:pStyle w:val="Textoindependiente"/>
        <w:spacing w:before="8"/>
        <w:rPr>
          <w:sz w:val="17"/>
        </w:rPr>
      </w:pPr>
    </w:p>
    <w:p w14:paraId="62EFE960" w14:textId="3A09CF97" w:rsidR="00975EA0" w:rsidRDefault="00B02AE1">
      <w:pPr>
        <w:spacing w:before="93"/>
        <w:ind w:left="918"/>
        <w:rPr>
          <w:sz w:val="21"/>
        </w:rPr>
      </w:pPr>
      <w:r>
        <w:rPr>
          <w:noProof/>
        </w:rPr>
        <mc:AlternateContent>
          <mc:Choice Requires="wpg">
            <w:drawing>
              <wp:anchor distT="0" distB="0" distL="114300" distR="114300" simplePos="0" relativeHeight="15731712" behindDoc="0" locked="0" layoutInCell="1" allowOverlap="1" wp14:anchorId="10E5F9BD" wp14:editId="7A0F5A58">
                <wp:simplePos x="0" y="0"/>
                <wp:positionH relativeFrom="page">
                  <wp:posOffset>6282055</wp:posOffset>
                </wp:positionH>
                <wp:positionV relativeFrom="paragraph">
                  <wp:posOffset>-314325</wp:posOffset>
                </wp:positionV>
                <wp:extent cx="855345" cy="201295"/>
                <wp:effectExtent l="0" t="0" r="0" b="0"/>
                <wp:wrapNone/>
                <wp:docPr id="338782680"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01295"/>
                          <a:chOff x="9893" y="-495"/>
                          <a:chExt cx="1347" cy="317"/>
                        </a:xfrm>
                      </wpg:grpSpPr>
                      <pic:pic xmlns:pic="http://schemas.openxmlformats.org/drawingml/2006/picture">
                        <pic:nvPicPr>
                          <pic:cNvPr id="1374057135" name="Picture 4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892" y="-337"/>
                            <a:ext cx="13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1272052" name="Picture 4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389" y="-495"/>
                            <a:ext cx="85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AB7584" id="Group 463" o:spid="_x0000_s1026" style="position:absolute;margin-left:494.65pt;margin-top:-24.75pt;width:67.35pt;height:15.85pt;z-index:15731712;mso-position-horizontal-relative:page" coordorigin="9893,-495" coordsize="1347,3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">
                <v:shape id="Picture 465" o:spid="_x0000_s1027" type="#_x0000_t75" style="position:absolute;left:9892;top:-337;width:134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">
                  <v:imagedata r:id="rId46" o:title=""/>
                </v:shape>
                <v:shape id="Picture 464" o:spid="_x0000_s1028" type="#_x0000_t75" style="position:absolute;left:10389;top:-495;width:85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">
                  <v:imagedata r:id="rId47" o:title=""/>
                </v:shape>
                <w10:wrap anchorx="page"/>
              </v:group>
            </w:pict>
          </mc:Fallback>
        </mc:AlternateContent>
      </w:r>
      <w:r>
        <w:rPr>
          <w:w w:val="110"/>
          <w:sz w:val="21"/>
        </w:rPr>
        <w:t>Presentación</w:t>
      </w:r>
    </w:p>
    <w:p w14:paraId="28D8E10B" w14:textId="77777777" w:rsidR="00975EA0" w:rsidRDefault="00975EA0">
      <w:pPr>
        <w:pStyle w:val="Textoindependiente"/>
        <w:rPr>
          <w:sz w:val="20"/>
        </w:rPr>
      </w:pPr>
    </w:p>
    <w:p w14:paraId="233E1C51" w14:textId="77777777" w:rsidR="00975EA0" w:rsidRPr="000D08D0" w:rsidRDefault="00975EA0">
      <w:pPr>
        <w:pStyle w:val="Textoindependiente"/>
        <w:spacing w:before="5"/>
        <w:rPr>
          <w:sz w:val="22"/>
          <w:szCs w:val="22"/>
        </w:rPr>
      </w:pPr>
    </w:p>
    <w:p w14:paraId="20D1278B" w14:textId="1919521A" w:rsidR="00975EA0" w:rsidRPr="000D08D0" w:rsidRDefault="00000000">
      <w:pPr>
        <w:spacing w:line="340" w:lineRule="auto"/>
        <w:ind w:left="923" w:right="1065" w:firstLine="2"/>
        <w:jc w:val="both"/>
      </w:pPr>
      <w:r w:rsidRPr="000D08D0">
        <w:t>La</w:t>
      </w:r>
      <w:r w:rsidRPr="000D08D0">
        <w:rPr>
          <w:spacing w:val="1"/>
        </w:rPr>
        <w:t xml:space="preserve"> </w:t>
      </w:r>
      <w:r w:rsidRPr="000D08D0">
        <w:t>necesidad</w:t>
      </w:r>
      <w:r w:rsidRPr="000D08D0">
        <w:rPr>
          <w:spacing w:val="1"/>
        </w:rPr>
        <w:t xml:space="preserve"> </w:t>
      </w:r>
      <w:r w:rsidRPr="000D08D0">
        <w:t>de</w:t>
      </w:r>
      <w:r w:rsidRPr="000D08D0">
        <w:rPr>
          <w:spacing w:val="1"/>
        </w:rPr>
        <w:t xml:space="preserve"> </w:t>
      </w:r>
      <w:r w:rsidRPr="000D08D0">
        <w:t>proporcionar</w:t>
      </w:r>
      <w:r w:rsidRPr="000D08D0">
        <w:rPr>
          <w:spacing w:val="1"/>
        </w:rPr>
        <w:t xml:space="preserve"> </w:t>
      </w:r>
      <w:r w:rsidRPr="000D08D0">
        <w:t>a</w:t>
      </w:r>
      <w:r w:rsidRPr="000D08D0">
        <w:rPr>
          <w:spacing w:val="1"/>
        </w:rPr>
        <w:t xml:space="preserve"> </w:t>
      </w:r>
      <w:r w:rsidRPr="000D08D0">
        <w:t>las</w:t>
      </w:r>
      <w:r w:rsidRPr="000D08D0">
        <w:rPr>
          <w:spacing w:val="1"/>
        </w:rPr>
        <w:t xml:space="preserve"> </w:t>
      </w:r>
      <w:r w:rsidRPr="000D08D0">
        <w:t>áreas</w:t>
      </w:r>
      <w:r w:rsidRPr="000D08D0">
        <w:rPr>
          <w:spacing w:val="1"/>
        </w:rPr>
        <w:t xml:space="preserve"> </w:t>
      </w:r>
      <w:r w:rsidRPr="000D08D0">
        <w:t>de</w:t>
      </w:r>
      <w:r w:rsidRPr="000D08D0">
        <w:rPr>
          <w:spacing w:val="1"/>
        </w:rPr>
        <w:t xml:space="preserve"> </w:t>
      </w:r>
      <w:r w:rsidRPr="000D08D0">
        <w:t>la</w:t>
      </w:r>
      <w:r w:rsidRPr="000D08D0">
        <w:rPr>
          <w:spacing w:val="1"/>
        </w:rPr>
        <w:t xml:space="preserve"> </w:t>
      </w:r>
      <w:r w:rsidRPr="000D08D0">
        <w:t>Secretaría</w:t>
      </w:r>
      <w:r w:rsidRPr="000D08D0">
        <w:rPr>
          <w:spacing w:val="1"/>
        </w:rPr>
        <w:t xml:space="preserve"> </w:t>
      </w:r>
      <w:r w:rsidRPr="000D08D0">
        <w:t>de</w:t>
      </w:r>
      <w:r w:rsidRPr="000D08D0">
        <w:rPr>
          <w:spacing w:val="1"/>
        </w:rPr>
        <w:t xml:space="preserve"> </w:t>
      </w:r>
      <w:r w:rsidRPr="000D08D0">
        <w:t>Infraestructura,</w:t>
      </w:r>
      <w:r w:rsidRPr="000D08D0">
        <w:rPr>
          <w:spacing w:val="1"/>
        </w:rPr>
        <w:t xml:space="preserve"> </w:t>
      </w:r>
      <w:r w:rsidRPr="000D08D0">
        <w:t>Comunicaciones y Transportes</w:t>
      </w:r>
      <w:r w:rsidRPr="000D08D0">
        <w:rPr>
          <w:spacing w:val="1"/>
        </w:rPr>
        <w:t xml:space="preserve"> </w:t>
      </w:r>
      <w:r w:rsidRPr="000D08D0">
        <w:t>(SICT)</w:t>
      </w:r>
      <w:r w:rsidRPr="000D08D0">
        <w:rPr>
          <w:spacing w:val="1"/>
        </w:rPr>
        <w:t xml:space="preserve"> </w:t>
      </w:r>
      <w:r w:rsidRPr="000D08D0">
        <w:t>las herramientas tecnológicas adecuadas</w:t>
      </w:r>
      <w:r w:rsidRPr="000D08D0">
        <w:rPr>
          <w:spacing w:val="1"/>
        </w:rPr>
        <w:t xml:space="preserve"> </w:t>
      </w:r>
      <w:r w:rsidRPr="000D08D0">
        <w:t>para</w:t>
      </w:r>
      <w:r w:rsidRPr="000D08D0">
        <w:rPr>
          <w:spacing w:val="1"/>
        </w:rPr>
        <w:t xml:space="preserve"> </w:t>
      </w:r>
      <w:r w:rsidRPr="000D08D0">
        <w:rPr>
          <w:w w:val="95"/>
        </w:rPr>
        <w:t>realizar</w:t>
      </w:r>
      <w:r w:rsidRPr="000D08D0">
        <w:rPr>
          <w:spacing w:val="1"/>
          <w:w w:val="95"/>
        </w:rPr>
        <w:t xml:space="preserve"> </w:t>
      </w:r>
      <w:r w:rsidRPr="000D08D0">
        <w:rPr>
          <w:w w:val="95"/>
        </w:rPr>
        <w:t>sus</w:t>
      </w:r>
      <w:r w:rsidRPr="000D08D0">
        <w:rPr>
          <w:spacing w:val="1"/>
          <w:w w:val="95"/>
        </w:rPr>
        <w:t xml:space="preserve"> </w:t>
      </w:r>
      <w:r w:rsidRPr="000D08D0">
        <w:rPr>
          <w:w w:val="95"/>
        </w:rPr>
        <w:t>actividades</w:t>
      </w:r>
      <w:r w:rsidRPr="000D08D0">
        <w:rPr>
          <w:spacing w:val="1"/>
          <w:w w:val="95"/>
        </w:rPr>
        <w:t xml:space="preserve"> </w:t>
      </w:r>
      <w:r w:rsidRPr="000D08D0">
        <w:rPr>
          <w:w w:val="95"/>
        </w:rPr>
        <w:t>haciendo</w:t>
      </w:r>
      <w:r w:rsidRPr="000D08D0">
        <w:rPr>
          <w:spacing w:val="1"/>
          <w:w w:val="95"/>
        </w:rPr>
        <w:t xml:space="preserve"> </w:t>
      </w:r>
      <w:r w:rsidRPr="000D08D0">
        <w:rPr>
          <w:w w:val="95"/>
        </w:rPr>
        <w:t>un</w:t>
      </w:r>
      <w:r w:rsidRPr="000D08D0">
        <w:rPr>
          <w:spacing w:val="1"/>
          <w:w w:val="95"/>
        </w:rPr>
        <w:t xml:space="preserve"> </w:t>
      </w:r>
      <w:r w:rsidRPr="000D08D0">
        <w:rPr>
          <w:w w:val="95"/>
        </w:rPr>
        <w:t>uso</w:t>
      </w:r>
      <w:r w:rsidRPr="000D08D0">
        <w:rPr>
          <w:spacing w:val="1"/>
          <w:w w:val="95"/>
        </w:rPr>
        <w:t xml:space="preserve"> </w:t>
      </w:r>
      <w:r w:rsidRPr="000D08D0">
        <w:rPr>
          <w:w w:val="95"/>
        </w:rPr>
        <w:t>racional</w:t>
      </w:r>
      <w:r w:rsidRPr="000D08D0">
        <w:rPr>
          <w:spacing w:val="1"/>
          <w:w w:val="95"/>
        </w:rPr>
        <w:t xml:space="preserve"> </w:t>
      </w:r>
      <w:r w:rsidRPr="000D08D0">
        <w:rPr>
          <w:w w:val="95"/>
        </w:rPr>
        <w:t>y</w:t>
      </w:r>
      <w:r w:rsidRPr="000D08D0">
        <w:rPr>
          <w:spacing w:val="1"/>
          <w:w w:val="95"/>
        </w:rPr>
        <w:t xml:space="preserve"> </w:t>
      </w:r>
      <w:r w:rsidRPr="000D08D0">
        <w:rPr>
          <w:w w:val="95"/>
        </w:rPr>
        <w:t>eficiente</w:t>
      </w:r>
      <w:r w:rsidRPr="000D08D0">
        <w:rPr>
          <w:spacing w:val="1"/>
          <w:w w:val="95"/>
        </w:rPr>
        <w:t xml:space="preserve"> </w:t>
      </w:r>
      <w:r w:rsidR="00CE2A78" w:rsidRPr="000D08D0">
        <w:rPr>
          <w:w w:val="95"/>
        </w:rPr>
        <w:t>de</w:t>
      </w:r>
      <w:r w:rsidRPr="000D08D0">
        <w:rPr>
          <w:spacing w:val="1"/>
          <w:w w:val="95"/>
        </w:rPr>
        <w:t xml:space="preserve"> </w:t>
      </w:r>
      <w:r w:rsidRPr="000D08D0">
        <w:rPr>
          <w:w w:val="95"/>
        </w:rPr>
        <w:t>los</w:t>
      </w:r>
      <w:r w:rsidRPr="000D08D0">
        <w:rPr>
          <w:spacing w:val="1"/>
          <w:w w:val="95"/>
        </w:rPr>
        <w:t xml:space="preserve"> </w:t>
      </w:r>
      <w:r w:rsidRPr="000D08D0">
        <w:rPr>
          <w:w w:val="95"/>
        </w:rPr>
        <w:t>recursos</w:t>
      </w:r>
      <w:r w:rsidRPr="000D08D0">
        <w:rPr>
          <w:spacing w:val="1"/>
          <w:w w:val="95"/>
        </w:rPr>
        <w:t xml:space="preserve"> </w:t>
      </w:r>
      <w:r w:rsidRPr="000D08D0">
        <w:rPr>
          <w:w w:val="95"/>
        </w:rPr>
        <w:t>implica</w:t>
      </w:r>
      <w:r w:rsidRPr="000D08D0">
        <w:rPr>
          <w:spacing w:val="1"/>
          <w:w w:val="95"/>
        </w:rPr>
        <w:t xml:space="preserve"> </w:t>
      </w:r>
      <w:r w:rsidRPr="000D08D0">
        <w:t>frecuentemente</w:t>
      </w:r>
      <w:r w:rsidRPr="000D08D0">
        <w:rPr>
          <w:spacing w:val="1"/>
        </w:rPr>
        <w:t xml:space="preserve"> </w:t>
      </w:r>
      <w:r w:rsidRPr="000D08D0">
        <w:t>la</w:t>
      </w:r>
      <w:r w:rsidRPr="000D08D0">
        <w:rPr>
          <w:spacing w:val="1"/>
        </w:rPr>
        <w:t xml:space="preserve"> </w:t>
      </w:r>
      <w:r w:rsidRPr="000D08D0">
        <w:t>creación</w:t>
      </w:r>
      <w:r w:rsidRPr="000D08D0">
        <w:rPr>
          <w:spacing w:val="1"/>
        </w:rPr>
        <w:t xml:space="preserve"> </w:t>
      </w:r>
      <w:r w:rsidRPr="000D08D0">
        <w:t>o</w:t>
      </w:r>
      <w:r w:rsidRPr="000D08D0">
        <w:rPr>
          <w:spacing w:val="1"/>
        </w:rPr>
        <w:t xml:space="preserve"> </w:t>
      </w:r>
      <w:r w:rsidRPr="000D08D0">
        <w:t>mantenimientos</w:t>
      </w:r>
      <w:r w:rsidRPr="000D08D0">
        <w:rPr>
          <w:spacing w:val="1"/>
        </w:rPr>
        <w:t xml:space="preserve"> </w:t>
      </w:r>
      <w:r w:rsidRPr="000D08D0">
        <w:t>de</w:t>
      </w:r>
      <w:r w:rsidRPr="000D08D0">
        <w:rPr>
          <w:spacing w:val="1"/>
        </w:rPr>
        <w:t xml:space="preserve"> </w:t>
      </w:r>
      <w:r w:rsidRPr="000D08D0">
        <w:t>aplicaciones</w:t>
      </w:r>
      <w:r w:rsidRPr="000D08D0">
        <w:rPr>
          <w:spacing w:val="1"/>
        </w:rPr>
        <w:t xml:space="preserve"> </w:t>
      </w:r>
      <w:r w:rsidRPr="000D08D0">
        <w:t>que</w:t>
      </w:r>
      <w:r w:rsidRPr="000D08D0">
        <w:rPr>
          <w:spacing w:val="1"/>
        </w:rPr>
        <w:t xml:space="preserve"> </w:t>
      </w:r>
      <w:r w:rsidRPr="000D08D0">
        <w:t>proporcionen</w:t>
      </w:r>
      <w:r w:rsidRPr="000D08D0">
        <w:rPr>
          <w:spacing w:val="1"/>
        </w:rPr>
        <w:t xml:space="preserve"> </w:t>
      </w:r>
      <w:r w:rsidRPr="000D08D0">
        <w:rPr>
          <w:spacing w:val="-1"/>
        </w:rPr>
        <w:t>funcionalidades</w:t>
      </w:r>
      <w:r w:rsidRPr="000D08D0">
        <w:rPr>
          <w:spacing w:val="-6"/>
        </w:rPr>
        <w:t xml:space="preserve"> </w:t>
      </w:r>
      <w:r w:rsidRPr="000D08D0">
        <w:rPr>
          <w:spacing w:val="-1"/>
        </w:rPr>
        <w:t>adecuadas</w:t>
      </w:r>
      <w:r w:rsidRPr="000D08D0">
        <w:rPr>
          <w:spacing w:val="1"/>
        </w:rPr>
        <w:t xml:space="preserve"> </w:t>
      </w:r>
      <w:r w:rsidRPr="000D08D0">
        <w:rPr>
          <w:spacing w:val="-1"/>
        </w:rPr>
        <w:t>y</w:t>
      </w:r>
      <w:r w:rsidRPr="000D08D0">
        <w:rPr>
          <w:spacing w:val="-3"/>
        </w:rPr>
        <w:t xml:space="preserve"> </w:t>
      </w:r>
      <w:r w:rsidRPr="000D08D0">
        <w:rPr>
          <w:spacing w:val="-1"/>
        </w:rPr>
        <w:t>suficientes</w:t>
      </w:r>
      <w:r w:rsidRPr="000D08D0">
        <w:rPr>
          <w:spacing w:val="18"/>
        </w:rPr>
        <w:t xml:space="preserve"> </w:t>
      </w:r>
      <w:r w:rsidR="00CE2A78" w:rsidRPr="000D08D0">
        <w:t>para</w:t>
      </w:r>
      <w:r w:rsidRPr="000D08D0">
        <w:rPr>
          <w:spacing w:val="15"/>
        </w:rPr>
        <w:t xml:space="preserve"> </w:t>
      </w:r>
      <w:r w:rsidRPr="000D08D0">
        <w:t>la</w:t>
      </w:r>
      <w:r w:rsidRPr="000D08D0">
        <w:rPr>
          <w:spacing w:val="14"/>
        </w:rPr>
        <w:t xml:space="preserve"> </w:t>
      </w:r>
      <w:r w:rsidRPr="000D08D0">
        <w:t>realización</w:t>
      </w:r>
      <w:r w:rsidRPr="000D08D0">
        <w:rPr>
          <w:spacing w:val="17"/>
        </w:rPr>
        <w:t xml:space="preserve"> </w:t>
      </w:r>
      <w:r w:rsidRPr="000D08D0">
        <w:t>de</w:t>
      </w:r>
      <w:r w:rsidRPr="000D08D0">
        <w:rPr>
          <w:spacing w:val="-1"/>
        </w:rPr>
        <w:t xml:space="preserve"> </w:t>
      </w:r>
      <w:r w:rsidRPr="000D08D0">
        <w:t>sus funciones.</w:t>
      </w:r>
    </w:p>
    <w:p w14:paraId="12E6CA5A" w14:textId="77777777" w:rsidR="00975EA0" w:rsidRPr="000D08D0" w:rsidRDefault="00975EA0">
      <w:pPr>
        <w:pStyle w:val="Textoindependiente"/>
        <w:spacing w:before="3"/>
        <w:rPr>
          <w:sz w:val="22"/>
          <w:szCs w:val="22"/>
        </w:rPr>
      </w:pPr>
    </w:p>
    <w:p w14:paraId="24BE01BB" w14:textId="14BBD97D" w:rsidR="00975EA0" w:rsidRPr="000D08D0" w:rsidRDefault="00000000" w:rsidP="000D08D0">
      <w:pPr>
        <w:spacing w:line="350" w:lineRule="auto"/>
        <w:ind w:left="919" w:right="1040" w:firstLine="12"/>
        <w:jc w:val="both"/>
      </w:pPr>
      <w:r w:rsidRPr="000D08D0">
        <w:t>El</w:t>
      </w:r>
      <w:r w:rsidRPr="000D08D0">
        <w:rPr>
          <w:spacing w:val="1"/>
        </w:rPr>
        <w:t xml:space="preserve"> </w:t>
      </w:r>
      <w:r w:rsidRPr="000D08D0">
        <w:t>presente</w:t>
      </w:r>
      <w:r w:rsidRPr="000D08D0">
        <w:rPr>
          <w:spacing w:val="1"/>
        </w:rPr>
        <w:t xml:space="preserve"> </w:t>
      </w:r>
      <w:r w:rsidRPr="000D08D0">
        <w:t>documento</w:t>
      </w:r>
      <w:r w:rsidRPr="000D08D0">
        <w:rPr>
          <w:spacing w:val="1"/>
        </w:rPr>
        <w:t xml:space="preserve"> </w:t>
      </w:r>
      <w:r w:rsidRPr="000D08D0">
        <w:t>es el instrumento</w:t>
      </w:r>
      <w:r w:rsidRPr="000D08D0">
        <w:rPr>
          <w:spacing w:val="1"/>
        </w:rPr>
        <w:t xml:space="preserve"> </w:t>
      </w:r>
      <w:r w:rsidRPr="000D08D0">
        <w:t>que proporciona</w:t>
      </w:r>
      <w:r w:rsidRPr="000D08D0">
        <w:rPr>
          <w:spacing w:val="1"/>
        </w:rPr>
        <w:t xml:space="preserve"> </w:t>
      </w:r>
      <w:r w:rsidRPr="000D08D0">
        <w:t>las pautas</w:t>
      </w:r>
      <w:r w:rsidRPr="000D08D0">
        <w:rPr>
          <w:spacing w:val="1"/>
        </w:rPr>
        <w:t xml:space="preserve"> </w:t>
      </w:r>
      <w:r w:rsidRPr="000D08D0">
        <w:t>para</w:t>
      </w:r>
      <w:r w:rsidRPr="000D08D0">
        <w:rPr>
          <w:spacing w:val="1"/>
        </w:rPr>
        <w:t xml:space="preserve"> </w:t>
      </w:r>
      <w:r w:rsidRPr="000D08D0">
        <w:t>que</w:t>
      </w:r>
      <w:r w:rsidRPr="000D08D0">
        <w:rPr>
          <w:spacing w:val="1"/>
        </w:rPr>
        <w:t xml:space="preserve"> </w:t>
      </w:r>
      <w:r w:rsidRPr="000D08D0">
        <w:t>los</w:t>
      </w:r>
      <w:r w:rsidRPr="000D08D0">
        <w:rPr>
          <w:spacing w:val="1"/>
        </w:rPr>
        <w:t xml:space="preserve"> </w:t>
      </w:r>
      <w:r w:rsidRPr="000D08D0">
        <w:rPr>
          <w:w w:val="95"/>
        </w:rPr>
        <w:t>desarrollos</w:t>
      </w:r>
      <w:r w:rsidRPr="000D08D0">
        <w:rPr>
          <w:spacing w:val="1"/>
          <w:w w:val="95"/>
        </w:rPr>
        <w:t xml:space="preserve"> </w:t>
      </w:r>
      <w:r w:rsidRPr="000D08D0">
        <w:rPr>
          <w:w w:val="95"/>
        </w:rPr>
        <w:t>de</w:t>
      </w:r>
      <w:r w:rsidRPr="000D08D0">
        <w:rPr>
          <w:spacing w:val="1"/>
          <w:w w:val="95"/>
        </w:rPr>
        <w:t xml:space="preserve"> </w:t>
      </w:r>
      <w:r w:rsidRPr="000D08D0">
        <w:rPr>
          <w:w w:val="95"/>
        </w:rPr>
        <w:t>aplicativos</w:t>
      </w:r>
      <w:r w:rsidRPr="000D08D0">
        <w:rPr>
          <w:spacing w:val="1"/>
          <w:w w:val="95"/>
        </w:rPr>
        <w:t xml:space="preserve"> </w:t>
      </w:r>
      <w:r w:rsidRPr="000D08D0">
        <w:rPr>
          <w:w w:val="95"/>
        </w:rPr>
        <w:t>se</w:t>
      </w:r>
      <w:r w:rsidRPr="000D08D0">
        <w:rPr>
          <w:spacing w:val="1"/>
          <w:w w:val="95"/>
        </w:rPr>
        <w:t xml:space="preserve"> </w:t>
      </w:r>
      <w:r w:rsidR="00CE2A78" w:rsidRPr="000D08D0">
        <w:rPr>
          <w:w w:val="95"/>
        </w:rPr>
        <w:t>elaboren</w:t>
      </w:r>
      <w:r w:rsidRPr="000D08D0">
        <w:rPr>
          <w:spacing w:val="1"/>
          <w:w w:val="95"/>
        </w:rPr>
        <w:t xml:space="preserve"> </w:t>
      </w:r>
      <w:r w:rsidRPr="000D08D0">
        <w:rPr>
          <w:w w:val="95"/>
        </w:rPr>
        <w:t>tomando</w:t>
      </w:r>
      <w:r w:rsidRPr="000D08D0">
        <w:rPr>
          <w:spacing w:val="1"/>
          <w:w w:val="95"/>
        </w:rPr>
        <w:t xml:space="preserve"> </w:t>
      </w:r>
      <w:r w:rsidRPr="000D08D0">
        <w:rPr>
          <w:w w:val="95"/>
        </w:rPr>
        <w:t>las</w:t>
      </w:r>
      <w:r w:rsidR="00CE2A78" w:rsidRPr="000D08D0">
        <w:rPr>
          <w:spacing w:val="55"/>
        </w:rPr>
        <w:t xml:space="preserve"> c</w:t>
      </w:r>
      <w:r w:rsidR="00CE2A78" w:rsidRPr="000D08D0">
        <w:rPr>
          <w:w w:val="95"/>
        </w:rPr>
        <w:t>onsideraciones</w:t>
      </w:r>
      <w:r w:rsidRPr="000D08D0">
        <w:rPr>
          <w:spacing w:val="55"/>
        </w:rPr>
        <w:t xml:space="preserve"> </w:t>
      </w:r>
      <w:r w:rsidRPr="000D08D0">
        <w:rPr>
          <w:w w:val="95"/>
        </w:rPr>
        <w:t>del</w:t>
      </w:r>
      <w:r w:rsidRPr="000D08D0">
        <w:rPr>
          <w:spacing w:val="55"/>
        </w:rPr>
        <w:t xml:space="preserve"> </w:t>
      </w:r>
      <w:r w:rsidRPr="000D08D0">
        <w:rPr>
          <w:w w:val="95"/>
        </w:rPr>
        <w:t>desarrollo</w:t>
      </w:r>
      <w:r w:rsidRPr="000D08D0">
        <w:rPr>
          <w:spacing w:val="55"/>
        </w:rPr>
        <w:t xml:space="preserve"> </w:t>
      </w:r>
      <w:r w:rsidRPr="000D08D0">
        <w:rPr>
          <w:w w:val="95"/>
        </w:rPr>
        <w:t>ágil</w:t>
      </w:r>
      <w:r w:rsidRPr="000D08D0">
        <w:rPr>
          <w:spacing w:val="1"/>
          <w:w w:val="95"/>
        </w:rPr>
        <w:t xml:space="preserve"> </w:t>
      </w:r>
      <w:r w:rsidRPr="000D08D0">
        <w:t>como la “Metodología</w:t>
      </w:r>
      <w:r w:rsidRPr="000D08D0">
        <w:rPr>
          <w:spacing w:val="1"/>
        </w:rPr>
        <w:t xml:space="preserve"> </w:t>
      </w:r>
      <w:r w:rsidRPr="000D08D0">
        <w:t>SCRUM", con la finalidad de alcanzar</w:t>
      </w:r>
      <w:r w:rsidRPr="000D08D0">
        <w:rPr>
          <w:spacing w:val="1"/>
        </w:rPr>
        <w:t xml:space="preserve"> </w:t>
      </w:r>
      <w:r w:rsidRPr="000D08D0">
        <w:t xml:space="preserve">la colaboración </w:t>
      </w:r>
      <w:r w:rsidRPr="000D08D0">
        <w:rPr>
          <w:color w:val="181818"/>
        </w:rPr>
        <w:t xml:space="preserve">y </w:t>
      </w:r>
      <w:r w:rsidRPr="000D08D0">
        <w:t>trabajo</w:t>
      </w:r>
      <w:r w:rsidRPr="000D08D0">
        <w:rPr>
          <w:spacing w:val="1"/>
        </w:rPr>
        <w:t xml:space="preserve"> </w:t>
      </w:r>
      <w:r w:rsidRPr="000D08D0">
        <w:t>eficiente en materia</w:t>
      </w:r>
      <w:r w:rsidRPr="000D08D0">
        <w:rPr>
          <w:spacing w:val="1"/>
        </w:rPr>
        <w:t xml:space="preserve"> </w:t>
      </w:r>
      <w:r w:rsidRPr="000D08D0">
        <w:t>de desarrollo de sistemas</w:t>
      </w:r>
      <w:r w:rsidRPr="000D08D0">
        <w:rPr>
          <w:spacing w:val="1"/>
        </w:rPr>
        <w:t xml:space="preserve"> </w:t>
      </w:r>
      <w:r w:rsidRPr="000D08D0">
        <w:t>informáticos</w:t>
      </w:r>
      <w:r w:rsidRPr="000D08D0">
        <w:rPr>
          <w:spacing w:val="1"/>
        </w:rPr>
        <w:t xml:space="preserve"> </w:t>
      </w:r>
      <w:r w:rsidRPr="000D08D0">
        <w:t>para</w:t>
      </w:r>
      <w:r w:rsidRPr="000D08D0">
        <w:rPr>
          <w:spacing w:val="1"/>
        </w:rPr>
        <w:t xml:space="preserve"> </w:t>
      </w:r>
      <w:r w:rsidRPr="000D08D0">
        <w:t>atender</w:t>
      </w:r>
      <w:r w:rsidRPr="000D08D0">
        <w:rPr>
          <w:spacing w:val="1"/>
        </w:rPr>
        <w:t xml:space="preserve"> </w:t>
      </w:r>
      <w:r w:rsidRPr="000D08D0">
        <w:t>de manera</w:t>
      </w:r>
      <w:r w:rsidRPr="000D08D0">
        <w:rPr>
          <w:spacing w:val="1"/>
        </w:rPr>
        <w:t xml:space="preserve"> </w:t>
      </w:r>
      <w:r w:rsidRPr="000D08D0">
        <w:rPr>
          <w:w w:val="80"/>
        </w:rPr>
        <w:t>sustentable</w:t>
      </w:r>
      <w:r w:rsidRPr="000D08D0">
        <w:rPr>
          <w:spacing w:val="10"/>
          <w:w w:val="80"/>
        </w:rPr>
        <w:t xml:space="preserve"> </w:t>
      </w:r>
      <w:r w:rsidRPr="000D08D0">
        <w:rPr>
          <w:w w:val="80"/>
        </w:rPr>
        <w:t>las</w:t>
      </w:r>
      <w:r w:rsidRPr="000D08D0">
        <w:rPr>
          <w:spacing w:val="-10"/>
          <w:w w:val="80"/>
        </w:rPr>
        <w:t xml:space="preserve"> </w:t>
      </w:r>
      <w:r w:rsidRPr="000D08D0">
        <w:rPr>
          <w:w w:val="80"/>
        </w:rPr>
        <w:t>necesidades</w:t>
      </w:r>
      <w:r w:rsidRPr="000D08D0">
        <w:rPr>
          <w:spacing w:val="-2"/>
          <w:w w:val="80"/>
        </w:rPr>
        <w:t xml:space="preserve"> </w:t>
      </w:r>
      <w:r w:rsidRPr="000D08D0">
        <w:rPr>
          <w:w w:val="80"/>
        </w:rPr>
        <w:t>de</w:t>
      </w:r>
      <w:r w:rsidR="000D08D0">
        <w:rPr>
          <w:w w:val="80"/>
        </w:rPr>
        <w:t xml:space="preserve"> los</w:t>
      </w:r>
      <w:r w:rsidRPr="000D08D0">
        <w:rPr>
          <w:spacing w:val="1"/>
          <w:w w:val="80"/>
        </w:rPr>
        <w:t xml:space="preserve"> </w:t>
      </w:r>
      <w:r w:rsidRPr="000D08D0">
        <w:rPr>
          <w:w w:val="80"/>
        </w:rPr>
        <w:t>usuarios</w:t>
      </w:r>
      <w:r w:rsidRPr="000D08D0">
        <w:rPr>
          <w:spacing w:val="-8"/>
          <w:w w:val="80"/>
        </w:rPr>
        <w:t xml:space="preserve"> </w:t>
      </w:r>
      <w:r w:rsidRPr="000D08D0">
        <w:rPr>
          <w:w w:val="80"/>
        </w:rPr>
        <w:t>i</w:t>
      </w:r>
      <w:r w:rsidR="000D08D0">
        <w:rPr>
          <w:w w:val="80"/>
        </w:rPr>
        <w:t>n</w:t>
      </w:r>
      <w:r w:rsidRPr="000D08D0">
        <w:rPr>
          <w:w w:val="80"/>
        </w:rPr>
        <w:t>t</w:t>
      </w:r>
      <w:r w:rsidR="000D08D0">
        <w:rPr>
          <w:w w:val="80"/>
        </w:rPr>
        <w:t xml:space="preserve">ernos </w:t>
      </w:r>
      <w:r w:rsidRPr="000D08D0">
        <w:rPr>
          <w:w w:val="80"/>
        </w:rPr>
        <w:t>y</w:t>
      </w:r>
      <w:r w:rsidRPr="000D08D0">
        <w:rPr>
          <w:spacing w:val="-2"/>
          <w:w w:val="80"/>
        </w:rPr>
        <w:t xml:space="preserve"> </w:t>
      </w:r>
      <w:r w:rsidRPr="000D08D0">
        <w:rPr>
          <w:w w:val="80"/>
        </w:rPr>
        <w:t>externos</w:t>
      </w:r>
      <w:r w:rsidRPr="000D08D0">
        <w:rPr>
          <w:spacing w:val="-14"/>
          <w:w w:val="80"/>
        </w:rPr>
        <w:t xml:space="preserve"> </w:t>
      </w:r>
      <w:r w:rsidRPr="000D08D0">
        <w:rPr>
          <w:w w:val="80"/>
        </w:rPr>
        <w:t>de</w:t>
      </w:r>
      <w:r w:rsidRPr="000D08D0">
        <w:rPr>
          <w:spacing w:val="-24"/>
          <w:w w:val="80"/>
        </w:rPr>
        <w:t xml:space="preserve"> </w:t>
      </w:r>
      <w:r w:rsidRPr="000D08D0">
        <w:rPr>
          <w:w w:val="80"/>
        </w:rPr>
        <w:t>la</w:t>
      </w:r>
      <w:r w:rsidRPr="000D08D0">
        <w:rPr>
          <w:spacing w:val="-4"/>
          <w:w w:val="80"/>
        </w:rPr>
        <w:t xml:space="preserve"> </w:t>
      </w:r>
      <w:r w:rsidRPr="000D08D0">
        <w:rPr>
          <w:w w:val="80"/>
        </w:rPr>
        <w:t>SICT.</w:t>
      </w:r>
      <w:r w:rsidRPr="000D08D0">
        <w:rPr>
          <w:spacing w:val="-29"/>
          <w:w w:val="80"/>
        </w:rPr>
        <w:t xml:space="preserve"> </w:t>
      </w:r>
      <w:r w:rsidR="000D08D0" w:rsidRPr="000D08D0">
        <w:rPr>
          <w:w w:val="80"/>
        </w:rPr>
        <w:t>Así</w:t>
      </w:r>
      <w:r w:rsidRPr="000D08D0">
        <w:rPr>
          <w:spacing w:val="-14"/>
          <w:w w:val="80"/>
        </w:rPr>
        <w:t xml:space="preserve"> </w:t>
      </w:r>
      <w:r w:rsidRPr="000D08D0">
        <w:rPr>
          <w:w w:val="80"/>
        </w:rPr>
        <w:t>mismo,</w:t>
      </w:r>
      <w:r w:rsidR="000D08D0">
        <w:t xml:space="preserve"> </w:t>
      </w:r>
      <w:r w:rsidRPr="000D08D0">
        <w:rPr>
          <w:w w:val="95"/>
        </w:rPr>
        <w:t>facilitan</w:t>
      </w:r>
      <w:r w:rsidRPr="000D08D0">
        <w:rPr>
          <w:spacing w:val="33"/>
          <w:w w:val="95"/>
        </w:rPr>
        <w:t xml:space="preserve"> </w:t>
      </w:r>
      <w:r w:rsidRPr="000D08D0">
        <w:rPr>
          <w:w w:val="95"/>
        </w:rPr>
        <w:t>la</w:t>
      </w:r>
      <w:r w:rsidRPr="000D08D0">
        <w:rPr>
          <w:spacing w:val="19"/>
          <w:w w:val="95"/>
        </w:rPr>
        <w:t xml:space="preserve"> </w:t>
      </w:r>
      <w:r w:rsidRPr="000D08D0">
        <w:rPr>
          <w:w w:val="95"/>
        </w:rPr>
        <w:t>coordinación</w:t>
      </w:r>
      <w:r w:rsidRPr="000D08D0">
        <w:rPr>
          <w:spacing w:val="30"/>
          <w:w w:val="95"/>
        </w:rPr>
        <w:t xml:space="preserve"> </w:t>
      </w:r>
      <w:r w:rsidRPr="000D08D0">
        <w:rPr>
          <w:w w:val="95"/>
        </w:rPr>
        <w:t>en</w:t>
      </w:r>
      <w:r w:rsidRPr="000D08D0">
        <w:rPr>
          <w:spacing w:val="10"/>
          <w:w w:val="95"/>
        </w:rPr>
        <w:t xml:space="preserve"> </w:t>
      </w:r>
      <w:r w:rsidRPr="000D08D0">
        <w:rPr>
          <w:w w:val="95"/>
        </w:rPr>
        <w:t>materia</w:t>
      </w:r>
      <w:r w:rsidRPr="000D08D0">
        <w:rPr>
          <w:spacing w:val="37"/>
          <w:w w:val="95"/>
        </w:rPr>
        <w:t xml:space="preserve"> </w:t>
      </w:r>
      <w:r w:rsidRPr="000D08D0">
        <w:rPr>
          <w:w w:val="95"/>
        </w:rPr>
        <w:t>de</w:t>
      </w:r>
      <w:r w:rsidRPr="000D08D0">
        <w:rPr>
          <w:spacing w:val="18"/>
          <w:w w:val="95"/>
        </w:rPr>
        <w:t xml:space="preserve"> </w:t>
      </w:r>
      <w:r w:rsidRPr="000D08D0">
        <w:rPr>
          <w:w w:val="95"/>
        </w:rPr>
        <w:t>desarrollo</w:t>
      </w:r>
      <w:r w:rsidRPr="000D08D0">
        <w:rPr>
          <w:spacing w:val="28"/>
          <w:w w:val="95"/>
        </w:rPr>
        <w:t xml:space="preserve"> </w:t>
      </w:r>
      <w:r w:rsidRPr="000D08D0">
        <w:rPr>
          <w:w w:val="95"/>
        </w:rPr>
        <w:t>de</w:t>
      </w:r>
      <w:r w:rsidRPr="000D08D0">
        <w:rPr>
          <w:spacing w:val="11"/>
          <w:w w:val="95"/>
        </w:rPr>
        <w:t xml:space="preserve"> </w:t>
      </w:r>
      <w:r w:rsidRPr="000D08D0">
        <w:rPr>
          <w:w w:val="95"/>
        </w:rPr>
        <w:t>sistemas,</w:t>
      </w:r>
      <w:r w:rsidRPr="000D08D0">
        <w:rPr>
          <w:spacing w:val="24"/>
          <w:w w:val="95"/>
        </w:rPr>
        <w:t xml:space="preserve"> </w:t>
      </w:r>
      <w:r w:rsidRPr="000D08D0">
        <w:rPr>
          <w:w w:val="95"/>
        </w:rPr>
        <w:t>al</w:t>
      </w:r>
      <w:r w:rsidRPr="000D08D0">
        <w:rPr>
          <w:spacing w:val="12"/>
          <w:w w:val="95"/>
        </w:rPr>
        <w:t xml:space="preserve"> </w:t>
      </w:r>
      <w:r w:rsidRPr="000D08D0">
        <w:rPr>
          <w:w w:val="95"/>
        </w:rPr>
        <w:t>establecer</w:t>
      </w:r>
      <w:r w:rsidRPr="000D08D0">
        <w:rPr>
          <w:spacing w:val="44"/>
          <w:w w:val="95"/>
        </w:rPr>
        <w:t xml:space="preserve"> </w:t>
      </w:r>
      <w:r w:rsidRPr="000D08D0">
        <w:rPr>
          <w:w w:val="95"/>
        </w:rPr>
        <w:t>una</w:t>
      </w:r>
      <w:r w:rsidRPr="000D08D0">
        <w:rPr>
          <w:spacing w:val="23"/>
          <w:w w:val="95"/>
        </w:rPr>
        <w:t xml:space="preserve"> </w:t>
      </w:r>
      <w:r w:rsidRPr="000D08D0">
        <w:rPr>
          <w:w w:val="95"/>
        </w:rPr>
        <w:t>división</w:t>
      </w:r>
      <w:r w:rsidR="000D08D0">
        <w:rPr>
          <w:w w:val="95"/>
        </w:rPr>
        <w:t xml:space="preserve"> </w:t>
      </w:r>
      <w:r w:rsidRPr="000D08D0">
        <w:rPr>
          <w:w w:val="90"/>
        </w:rPr>
        <w:t>de</w:t>
      </w:r>
      <w:r w:rsidRPr="000D08D0">
        <w:rPr>
          <w:spacing w:val="1"/>
          <w:w w:val="90"/>
        </w:rPr>
        <w:t xml:space="preserve"> </w:t>
      </w:r>
      <w:r w:rsidRPr="000D08D0">
        <w:rPr>
          <w:w w:val="90"/>
        </w:rPr>
        <w:t>responsabilidades y</w:t>
      </w:r>
      <w:r w:rsidRPr="000D08D0">
        <w:rPr>
          <w:spacing w:val="1"/>
          <w:w w:val="90"/>
        </w:rPr>
        <w:t xml:space="preserve"> </w:t>
      </w:r>
      <w:r w:rsidR="000D08D0" w:rsidRPr="000D08D0">
        <w:rPr>
          <w:w w:val="90"/>
        </w:rPr>
        <w:t>límites</w:t>
      </w:r>
      <w:r w:rsidRPr="000D08D0">
        <w:rPr>
          <w:spacing w:val="1"/>
          <w:w w:val="90"/>
        </w:rPr>
        <w:t xml:space="preserve"> </w:t>
      </w:r>
      <w:r w:rsidRPr="000D08D0">
        <w:rPr>
          <w:w w:val="90"/>
        </w:rPr>
        <w:t>de</w:t>
      </w:r>
      <w:r w:rsidRPr="000D08D0">
        <w:rPr>
          <w:spacing w:val="1"/>
          <w:w w:val="90"/>
        </w:rPr>
        <w:t xml:space="preserve"> </w:t>
      </w:r>
      <w:r w:rsidRPr="000D08D0">
        <w:rPr>
          <w:w w:val="90"/>
        </w:rPr>
        <w:t>competencia</w:t>
      </w:r>
      <w:r w:rsidRPr="000D08D0">
        <w:rPr>
          <w:spacing w:val="1"/>
          <w:w w:val="90"/>
        </w:rPr>
        <w:t xml:space="preserve"> </w:t>
      </w:r>
      <w:r w:rsidRPr="000D08D0">
        <w:rPr>
          <w:w w:val="90"/>
        </w:rPr>
        <w:t>para</w:t>
      </w:r>
      <w:r w:rsidRPr="000D08D0">
        <w:rPr>
          <w:spacing w:val="1"/>
          <w:w w:val="90"/>
        </w:rPr>
        <w:t xml:space="preserve"> </w:t>
      </w:r>
      <w:r w:rsidRPr="000D08D0">
        <w:rPr>
          <w:w w:val="90"/>
        </w:rPr>
        <w:t>evitar</w:t>
      </w:r>
      <w:r w:rsidRPr="000D08D0">
        <w:rPr>
          <w:spacing w:val="1"/>
          <w:w w:val="90"/>
        </w:rPr>
        <w:t xml:space="preserve"> </w:t>
      </w:r>
      <w:r w:rsidRPr="000D08D0">
        <w:rPr>
          <w:w w:val="90"/>
        </w:rPr>
        <w:t>la</w:t>
      </w:r>
      <w:r w:rsidRPr="000D08D0">
        <w:rPr>
          <w:spacing w:val="1"/>
          <w:w w:val="90"/>
        </w:rPr>
        <w:t xml:space="preserve"> </w:t>
      </w:r>
      <w:r w:rsidRPr="000D08D0">
        <w:rPr>
          <w:w w:val="90"/>
        </w:rPr>
        <w:t>creación</w:t>
      </w:r>
      <w:r w:rsidRPr="000D08D0">
        <w:rPr>
          <w:spacing w:val="1"/>
          <w:w w:val="90"/>
        </w:rPr>
        <w:t xml:space="preserve"> </w:t>
      </w:r>
      <w:r w:rsidR="00667404">
        <w:rPr>
          <w:w w:val="90"/>
        </w:rPr>
        <w:t>de</w:t>
      </w:r>
      <w:r w:rsidRPr="000D08D0">
        <w:rPr>
          <w:spacing w:val="1"/>
          <w:w w:val="90"/>
        </w:rPr>
        <w:t xml:space="preserve"> </w:t>
      </w:r>
      <w:r w:rsidRPr="000D08D0">
        <w:rPr>
          <w:w w:val="90"/>
        </w:rPr>
        <w:t>sistemas</w:t>
      </w:r>
      <w:r w:rsidRPr="000D08D0">
        <w:rPr>
          <w:spacing w:val="1"/>
          <w:w w:val="90"/>
        </w:rPr>
        <w:t xml:space="preserve"> </w:t>
      </w:r>
      <w:r w:rsidRPr="000D08D0">
        <w:rPr>
          <w:w w:val="95"/>
        </w:rPr>
        <w:t>aislados, descoordinados y la duplicidad de trabajo; se espera como resultado final</w:t>
      </w:r>
      <w:r w:rsidRPr="000D08D0">
        <w:rPr>
          <w:spacing w:val="1"/>
          <w:w w:val="95"/>
        </w:rPr>
        <w:t xml:space="preserve"> </w:t>
      </w:r>
      <w:r w:rsidRPr="000D08D0">
        <w:rPr>
          <w:w w:val="90"/>
        </w:rPr>
        <w:t xml:space="preserve">mejorar la capacidad </w:t>
      </w:r>
      <w:r w:rsidR="00667404">
        <w:rPr>
          <w:w w:val="90"/>
        </w:rPr>
        <w:t>de</w:t>
      </w:r>
      <w:r w:rsidRPr="000D08D0">
        <w:rPr>
          <w:w w:val="90"/>
        </w:rPr>
        <w:t xml:space="preserve"> gestión de los procesos de ingeniería </w:t>
      </w:r>
      <w:r w:rsidR="00667404">
        <w:rPr>
          <w:w w:val="90"/>
        </w:rPr>
        <w:t>de</w:t>
      </w:r>
      <w:r w:rsidRPr="000D08D0">
        <w:rPr>
          <w:w w:val="90"/>
        </w:rPr>
        <w:t xml:space="preserve"> software en aras de un</w:t>
      </w:r>
      <w:r w:rsidRPr="000D08D0">
        <w:rPr>
          <w:spacing w:val="1"/>
          <w:w w:val="90"/>
        </w:rPr>
        <w:t xml:space="preserve"> </w:t>
      </w:r>
      <w:r w:rsidRPr="000D08D0">
        <w:t>mejor</w:t>
      </w:r>
      <w:r w:rsidRPr="000D08D0">
        <w:rPr>
          <w:spacing w:val="6"/>
        </w:rPr>
        <w:t xml:space="preserve"> </w:t>
      </w:r>
      <w:r w:rsidRPr="000D08D0">
        <w:t>desenvolvimiento</w:t>
      </w:r>
      <w:r w:rsidRPr="000D08D0">
        <w:rPr>
          <w:spacing w:val="-11"/>
        </w:rPr>
        <w:t xml:space="preserve"> </w:t>
      </w:r>
      <w:r w:rsidRPr="000D08D0">
        <w:t>de</w:t>
      </w:r>
      <w:r w:rsidRPr="000D08D0">
        <w:rPr>
          <w:spacing w:val="-14"/>
        </w:rPr>
        <w:t xml:space="preserve"> </w:t>
      </w:r>
      <w:r w:rsidRPr="000D08D0">
        <w:t>la</w:t>
      </w:r>
      <w:r w:rsidRPr="000D08D0">
        <w:rPr>
          <w:spacing w:val="-9"/>
        </w:rPr>
        <w:t xml:space="preserve"> </w:t>
      </w:r>
      <w:r w:rsidRPr="000D08D0">
        <w:t>SICT</w:t>
      </w:r>
      <w:r w:rsidRPr="000D08D0">
        <w:rPr>
          <w:spacing w:val="-8"/>
        </w:rPr>
        <w:t xml:space="preserve"> </w:t>
      </w:r>
      <w:r w:rsidRPr="000D08D0">
        <w:t>en</w:t>
      </w:r>
      <w:r w:rsidRPr="000D08D0">
        <w:rPr>
          <w:spacing w:val="-12"/>
        </w:rPr>
        <w:t xml:space="preserve"> </w:t>
      </w:r>
      <w:r w:rsidRPr="000D08D0">
        <w:t>esta</w:t>
      </w:r>
      <w:r w:rsidRPr="000D08D0">
        <w:rPr>
          <w:spacing w:val="-3"/>
        </w:rPr>
        <w:t xml:space="preserve"> </w:t>
      </w:r>
      <w:r w:rsidRPr="000D08D0">
        <w:t>materia.</w:t>
      </w:r>
    </w:p>
    <w:p w14:paraId="2855161D" w14:textId="77777777" w:rsidR="00975EA0" w:rsidRPr="000D08D0" w:rsidRDefault="00975EA0">
      <w:pPr>
        <w:pStyle w:val="Textoindependiente"/>
        <w:spacing w:before="1"/>
        <w:rPr>
          <w:sz w:val="22"/>
          <w:szCs w:val="22"/>
        </w:rPr>
      </w:pPr>
    </w:p>
    <w:p w14:paraId="633E0C55" w14:textId="641B763E" w:rsidR="00975EA0" w:rsidRPr="000D08D0" w:rsidRDefault="00000000">
      <w:pPr>
        <w:pStyle w:val="Textoindependiente"/>
        <w:spacing w:line="316" w:lineRule="auto"/>
        <w:ind w:left="930" w:right="1048" w:firstLine="14"/>
        <w:jc w:val="both"/>
        <w:rPr>
          <w:sz w:val="22"/>
          <w:szCs w:val="22"/>
        </w:rPr>
      </w:pPr>
      <w:commentRangeStart w:id="1"/>
      <w:r w:rsidRPr="000D08D0">
        <w:rPr>
          <w:w w:val="90"/>
          <w:sz w:val="22"/>
          <w:szCs w:val="22"/>
        </w:rPr>
        <w:t>Por</w:t>
      </w:r>
      <w:r w:rsidRPr="000D08D0">
        <w:rPr>
          <w:spacing w:val="1"/>
          <w:w w:val="90"/>
          <w:sz w:val="22"/>
          <w:szCs w:val="22"/>
        </w:rPr>
        <w:t xml:space="preserve"> </w:t>
      </w:r>
      <w:r w:rsidRPr="000D08D0">
        <w:rPr>
          <w:w w:val="90"/>
          <w:sz w:val="22"/>
          <w:szCs w:val="22"/>
        </w:rPr>
        <w:t>ello,</w:t>
      </w:r>
      <w:r w:rsidRPr="000D08D0">
        <w:rPr>
          <w:spacing w:val="1"/>
          <w:w w:val="90"/>
          <w:sz w:val="22"/>
          <w:szCs w:val="22"/>
        </w:rPr>
        <w:t xml:space="preserve"> </w:t>
      </w:r>
      <w:r w:rsidRPr="000D08D0">
        <w:rPr>
          <w:w w:val="90"/>
          <w:sz w:val="22"/>
          <w:szCs w:val="22"/>
        </w:rPr>
        <w:t>la</w:t>
      </w:r>
      <w:r w:rsidRPr="000D08D0">
        <w:rPr>
          <w:spacing w:val="1"/>
          <w:w w:val="90"/>
          <w:sz w:val="22"/>
          <w:szCs w:val="22"/>
        </w:rPr>
        <w:t xml:space="preserve"> </w:t>
      </w:r>
      <w:r w:rsidRPr="000D08D0">
        <w:rPr>
          <w:w w:val="90"/>
          <w:sz w:val="22"/>
          <w:szCs w:val="22"/>
        </w:rPr>
        <w:t>Unidad</w:t>
      </w:r>
      <w:r w:rsidRPr="000D08D0">
        <w:rPr>
          <w:spacing w:val="1"/>
          <w:w w:val="90"/>
          <w:sz w:val="22"/>
          <w:szCs w:val="22"/>
        </w:rPr>
        <w:t xml:space="preserve"> </w:t>
      </w:r>
      <w:r w:rsidRPr="000D08D0">
        <w:rPr>
          <w:w w:val="90"/>
          <w:sz w:val="22"/>
          <w:szCs w:val="22"/>
        </w:rPr>
        <w:t>de</w:t>
      </w:r>
      <w:r w:rsidRPr="000D08D0">
        <w:rPr>
          <w:spacing w:val="1"/>
          <w:w w:val="90"/>
          <w:sz w:val="22"/>
          <w:szCs w:val="22"/>
        </w:rPr>
        <w:t xml:space="preserve"> </w:t>
      </w:r>
      <w:r w:rsidRPr="000D08D0">
        <w:rPr>
          <w:w w:val="90"/>
          <w:sz w:val="22"/>
          <w:szCs w:val="22"/>
        </w:rPr>
        <w:t>Tecnologías</w:t>
      </w:r>
      <w:r w:rsidRPr="000D08D0">
        <w:rPr>
          <w:spacing w:val="1"/>
          <w:w w:val="90"/>
          <w:sz w:val="22"/>
          <w:szCs w:val="22"/>
        </w:rPr>
        <w:t xml:space="preserve"> </w:t>
      </w:r>
      <w:r w:rsidRPr="000D08D0">
        <w:rPr>
          <w:w w:val="90"/>
          <w:sz w:val="22"/>
          <w:szCs w:val="22"/>
        </w:rPr>
        <w:t>de</w:t>
      </w:r>
      <w:r w:rsidRPr="000D08D0">
        <w:rPr>
          <w:spacing w:val="1"/>
          <w:w w:val="90"/>
          <w:sz w:val="22"/>
          <w:szCs w:val="22"/>
        </w:rPr>
        <w:t xml:space="preserve"> </w:t>
      </w:r>
      <w:r w:rsidRPr="000D08D0">
        <w:rPr>
          <w:w w:val="90"/>
          <w:sz w:val="22"/>
          <w:szCs w:val="22"/>
        </w:rPr>
        <w:t xml:space="preserve">I </w:t>
      </w:r>
      <w:r w:rsidR="00667404">
        <w:rPr>
          <w:w w:val="90"/>
          <w:sz w:val="22"/>
          <w:szCs w:val="22"/>
        </w:rPr>
        <w:t>I</w:t>
      </w:r>
      <w:r w:rsidR="00667404" w:rsidRPr="000D08D0">
        <w:rPr>
          <w:w w:val="90"/>
          <w:sz w:val="22"/>
          <w:szCs w:val="22"/>
        </w:rPr>
        <w:t>nformación</w:t>
      </w:r>
      <w:r w:rsidRPr="000D08D0">
        <w:rPr>
          <w:spacing w:val="1"/>
          <w:w w:val="90"/>
          <w:sz w:val="22"/>
          <w:szCs w:val="22"/>
        </w:rPr>
        <w:t xml:space="preserve"> </w:t>
      </w:r>
      <w:r w:rsidRPr="000D08D0">
        <w:rPr>
          <w:w w:val="90"/>
          <w:sz w:val="22"/>
          <w:szCs w:val="22"/>
        </w:rPr>
        <w:t>y</w:t>
      </w:r>
      <w:r w:rsidRPr="000D08D0">
        <w:rPr>
          <w:spacing w:val="1"/>
          <w:w w:val="90"/>
          <w:sz w:val="22"/>
          <w:szCs w:val="22"/>
        </w:rPr>
        <w:t xml:space="preserve"> </w:t>
      </w:r>
      <w:r w:rsidRPr="000D08D0">
        <w:rPr>
          <w:w w:val="90"/>
          <w:sz w:val="22"/>
          <w:szCs w:val="22"/>
        </w:rPr>
        <w:t>Comunicaciones</w:t>
      </w:r>
      <w:r w:rsidRPr="000D08D0">
        <w:rPr>
          <w:spacing w:val="1"/>
          <w:w w:val="90"/>
          <w:sz w:val="22"/>
          <w:szCs w:val="22"/>
        </w:rPr>
        <w:t xml:space="preserve"> </w:t>
      </w:r>
      <w:r w:rsidRPr="000D08D0">
        <w:rPr>
          <w:w w:val="90"/>
          <w:sz w:val="22"/>
          <w:szCs w:val="22"/>
        </w:rPr>
        <w:t>(UTIC)</w:t>
      </w:r>
      <w:r w:rsidRPr="000D08D0">
        <w:rPr>
          <w:spacing w:val="1"/>
          <w:w w:val="90"/>
          <w:sz w:val="22"/>
          <w:szCs w:val="22"/>
        </w:rPr>
        <w:t xml:space="preserve"> </w:t>
      </w:r>
      <w:r w:rsidRPr="000D08D0">
        <w:rPr>
          <w:w w:val="90"/>
          <w:sz w:val="22"/>
          <w:szCs w:val="22"/>
        </w:rPr>
        <w:t>con</w:t>
      </w:r>
      <w:r w:rsidRPr="000D08D0">
        <w:rPr>
          <w:spacing w:val="1"/>
          <w:w w:val="90"/>
          <w:sz w:val="22"/>
          <w:szCs w:val="22"/>
        </w:rPr>
        <w:t xml:space="preserve"> </w:t>
      </w:r>
      <w:r w:rsidRPr="000D08D0">
        <w:rPr>
          <w:w w:val="90"/>
          <w:sz w:val="22"/>
          <w:szCs w:val="22"/>
        </w:rPr>
        <w:t>fundamento</w:t>
      </w:r>
      <w:r w:rsidRPr="000D08D0">
        <w:rPr>
          <w:spacing w:val="53"/>
          <w:sz w:val="22"/>
          <w:szCs w:val="22"/>
        </w:rPr>
        <w:t xml:space="preserve"> </w:t>
      </w:r>
      <w:r w:rsidRPr="000D08D0">
        <w:rPr>
          <w:w w:val="90"/>
          <w:sz w:val="22"/>
          <w:szCs w:val="22"/>
        </w:rPr>
        <w:t>en el artículo 35 del Reglamento Interior</w:t>
      </w:r>
      <w:r w:rsidRPr="000D08D0">
        <w:rPr>
          <w:spacing w:val="53"/>
          <w:sz w:val="22"/>
          <w:szCs w:val="22"/>
        </w:rPr>
        <w:t xml:space="preserve"> </w:t>
      </w:r>
      <w:r w:rsidRPr="000D08D0">
        <w:rPr>
          <w:w w:val="90"/>
          <w:sz w:val="22"/>
          <w:szCs w:val="22"/>
        </w:rPr>
        <w:t>de la Secretaría</w:t>
      </w:r>
      <w:r w:rsidRPr="000D08D0">
        <w:rPr>
          <w:spacing w:val="54"/>
          <w:sz w:val="22"/>
          <w:szCs w:val="22"/>
        </w:rPr>
        <w:t xml:space="preserve"> </w:t>
      </w:r>
      <w:r w:rsidRPr="000D08D0">
        <w:rPr>
          <w:w w:val="90"/>
          <w:sz w:val="22"/>
          <w:szCs w:val="22"/>
        </w:rPr>
        <w:t>de Comunicaciones</w:t>
      </w:r>
      <w:r w:rsidRPr="000D08D0">
        <w:rPr>
          <w:spacing w:val="1"/>
          <w:w w:val="90"/>
          <w:sz w:val="22"/>
          <w:szCs w:val="22"/>
        </w:rPr>
        <w:t xml:space="preserve"> </w:t>
      </w:r>
      <w:r w:rsidRPr="000D08D0">
        <w:rPr>
          <w:w w:val="90"/>
          <w:sz w:val="22"/>
          <w:szCs w:val="22"/>
        </w:rPr>
        <w:t>y</w:t>
      </w:r>
      <w:r w:rsidRPr="000D08D0">
        <w:rPr>
          <w:spacing w:val="-9"/>
          <w:w w:val="90"/>
          <w:sz w:val="22"/>
          <w:szCs w:val="22"/>
        </w:rPr>
        <w:t xml:space="preserve"> </w:t>
      </w:r>
      <w:r w:rsidRPr="000D08D0">
        <w:rPr>
          <w:w w:val="90"/>
          <w:sz w:val="22"/>
          <w:szCs w:val="22"/>
        </w:rPr>
        <w:t>Transportes</w:t>
      </w:r>
      <w:r w:rsidRPr="000D08D0">
        <w:rPr>
          <w:spacing w:val="30"/>
          <w:w w:val="90"/>
          <w:sz w:val="22"/>
          <w:szCs w:val="22"/>
        </w:rPr>
        <w:t xml:space="preserve"> </w:t>
      </w:r>
      <w:r w:rsidRPr="000D08D0">
        <w:rPr>
          <w:w w:val="90"/>
          <w:sz w:val="22"/>
          <w:szCs w:val="22"/>
        </w:rPr>
        <w:t>vigente</w:t>
      </w:r>
      <w:r w:rsidRPr="000D08D0">
        <w:rPr>
          <w:spacing w:val="-4"/>
          <w:w w:val="90"/>
          <w:sz w:val="22"/>
          <w:szCs w:val="22"/>
        </w:rPr>
        <w:t xml:space="preserve"> </w:t>
      </w:r>
      <w:r w:rsidRPr="000D08D0">
        <w:rPr>
          <w:w w:val="90"/>
          <w:sz w:val="22"/>
          <w:szCs w:val="22"/>
        </w:rPr>
        <w:t>corresponde</w:t>
      </w:r>
      <w:r w:rsidRPr="000D08D0">
        <w:rPr>
          <w:spacing w:val="18"/>
          <w:w w:val="90"/>
          <w:sz w:val="22"/>
          <w:szCs w:val="22"/>
        </w:rPr>
        <w:t xml:space="preserve"> </w:t>
      </w:r>
      <w:r w:rsidRPr="000D08D0">
        <w:rPr>
          <w:w w:val="90"/>
          <w:sz w:val="22"/>
          <w:szCs w:val="22"/>
        </w:rPr>
        <w:t>a</w:t>
      </w:r>
      <w:r w:rsidRPr="000D08D0">
        <w:rPr>
          <w:spacing w:val="6"/>
          <w:w w:val="90"/>
          <w:sz w:val="22"/>
          <w:szCs w:val="22"/>
        </w:rPr>
        <w:t xml:space="preserve"> </w:t>
      </w:r>
      <w:r w:rsidRPr="000D08D0">
        <w:rPr>
          <w:w w:val="90"/>
          <w:sz w:val="22"/>
          <w:szCs w:val="22"/>
        </w:rPr>
        <w:t>la</w:t>
      </w:r>
      <w:r w:rsidRPr="000D08D0">
        <w:rPr>
          <w:spacing w:val="11"/>
          <w:w w:val="90"/>
          <w:sz w:val="22"/>
          <w:szCs w:val="22"/>
        </w:rPr>
        <w:t xml:space="preserve"> </w:t>
      </w:r>
      <w:r w:rsidRPr="000D08D0">
        <w:rPr>
          <w:w w:val="90"/>
          <w:sz w:val="22"/>
          <w:szCs w:val="22"/>
        </w:rPr>
        <w:t>UTIC:</w:t>
      </w:r>
      <w:commentRangeEnd w:id="1"/>
      <w:r w:rsidR="00B75EE1">
        <w:rPr>
          <w:rStyle w:val="Refdecomentario"/>
        </w:rPr>
        <w:commentReference w:id="1"/>
      </w:r>
    </w:p>
    <w:p w14:paraId="5E6C02C0" w14:textId="77777777" w:rsidR="00975EA0" w:rsidRPr="000D08D0" w:rsidRDefault="00975EA0">
      <w:pPr>
        <w:pStyle w:val="Textoindependiente"/>
        <w:spacing w:before="5"/>
        <w:rPr>
          <w:sz w:val="22"/>
          <w:szCs w:val="22"/>
        </w:rPr>
      </w:pPr>
    </w:p>
    <w:p w14:paraId="08EC7BF3" w14:textId="3CA97A04" w:rsidR="00975EA0" w:rsidRDefault="00EC3519" w:rsidP="00EC3519">
      <w:pPr>
        <w:spacing w:line="316" w:lineRule="auto"/>
        <w:ind w:left="993" w:right="1059"/>
        <w:jc w:val="both"/>
        <w:rPr>
          <w:sz w:val="23"/>
        </w:rPr>
        <w:sectPr w:rsidR="00975EA0" w:rsidSect="00136329">
          <w:type w:val="continuous"/>
          <w:pgSz w:w="12240" w:h="15840"/>
          <w:pgMar w:top="440" w:right="700" w:bottom="280" w:left="700" w:header="720" w:footer="720" w:gutter="0"/>
          <w:cols w:space="720"/>
        </w:sectPr>
      </w:pPr>
      <w:r>
        <w:t>I. Establecer políticas, normas, lineamientos y programas de aplicación general para las unidades administrativas centrales, Centros SCT y órganos administrativos desconcentrados de la Secretaría; en materia de tecnologías de información y comunicaciones;</w:t>
      </w:r>
    </w:p>
    <w:p w14:paraId="735BC4A8" w14:textId="77777777" w:rsidR="00975EA0" w:rsidRDefault="00975EA0">
      <w:pPr>
        <w:pStyle w:val="Textoindependiente"/>
        <w:spacing w:before="4"/>
        <w:rPr>
          <w:i/>
          <w:sz w:val="15"/>
        </w:rPr>
      </w:pPr>
    </w:p>
    <w:p w14:paraId="229467C1" w14:textId="77777777" w:rsidR="00975EA0" w:rsidRDefault="00975EA0">
      <w:pPr>
        <w:rPr>
          <w:sz w:val="15"/>
        </w:rPr>
        <w:sectPr w:rsidR="00975EA0" w:rsidSect="00136329">
          <w:pgSz w:w="12240" w:h="15840"/>
          <w:pgMar w:top="500" w:right="700" w:bottom="280" w:left="700" w:header="720" w:footer="720" w:gutter="0"/>
          <w:cols w:space="720"/>
        </w:sectPr>
      </w:pPr>
    </w:p>
    <w:p w14:paraId="325D215E" w14:textId="77777777" w:rsidR="00975EA0" w:rsidRDefault="00000000">
      <w:pPr>
        <w:spacing w:before="100" w:line="249" w:lineRule="auto"/>
        <w:ind w:left="3468" w:right="414" w:hanging="3"/>
        <w:jc w:val="center"/>
        <w:rPr>
          <w:rFonts w:ascii="Cambria" w:hAnsi="Cambria"/>
          <w:sz w:val="16"/>
        </w:rPr>
      </w:pPr>
      <w:r>
        <w:rPr>
          <w:noProof/>
        </w:rPr>
        <w:drawing>
          <wp:anchor distT="0" distB="0" distL="0" distR="0" simplePos="0" relativeHeight="15734272" behindDoc="0" locked="0" layoutInCell="1" allowOverlap="1" wp14:anchorId="61AA8F11" wp14:editId="673F73FD">
            <wp:simplePos x="0" y="0"/>
            <wp:positionH relativeFrom="page">
              <wp:posOffset>621791</wp:posOffset>
            </wp:positionH>
            <wp:positionV relativeFrom="paragraph">
              <wp:posOffset>-114280</wp:posOffset>
            </wp:positionV>
            <wp:extent cx="1005839" cy="484631"/>
            <wp:effectExtent l="0" t="0" r="0" b="0"/>
            <wp:wrapNone/>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48" cstate="print"/>
                    <a:stretch>
                      <a:fillRect/>
                    </a:stretch>
                  </pic:blipFill>
                  <pic:spPr>
                    <a:xfrm>
                      <a:off x="0" y="0"/>
                      <a:ext cx="1005839" cy="484631"/>
                    </a:xfrm>
                    <a:prstGeom prst="rect">
                      <a:avLst/>
                    </a:prstGeom>
                  </pic:spPr>
                </pic:pic>
              </a:graphicData>
            </a:graphic>
          </wp:anchor>
        </w:drawing>
      </w:r>
      <w:r>
        <w:rPr>
          <w:rFonts w:ascii="Cambria" w:hAnsi="Cambria"/>
          <w:w w:val="120"/>
          <w:sz w:val="16"/>
        </w:rPr>
        <w:t>SECRETARÍA</w:t>
      </w:r>
      <w:r>
        <w:rPr>
          <w:rFonts w:ascii="Cambria" w:hAnsi="Cambria"/>
          <w:spacing w:val="1"/>
          <w:w w:val="120"/>
          <w:sz w:val="16"/>
        </w:rPr>
        <w:t xml:space="preserve"> </w:t>
      </w:r>
      <w:r>
        <w:rPr>
          <w:rFonts w:ascii="Cambria" w:hAnsi="Cambria"/>
          <w:w w:val="120"/>
          <w:sz w:val="16"/>
        </w:rPr>
        <w:t>DE II FPAESTRUCTURA,</w:t>
      </w:r>
      <w:r>
        <w:rPr>
          <w:rFonts w:ascii="Cambria" w:hAnsi="Cambria"/>
          <w:spacing w:val="1"/>
          <w:w w:val="120"/>
          <w:sz w:val="16"/>
        </w:rPr>
        <w:t xml:space="preserve"> </w:t>
      </w:r>
      <w:r>
        <w:rPr>
          <w:rFonts w:ascii="Cambria" w:hAnsi="Cambria"/>
          <w:w w:val="120"/>
          <w:sz w:val="16"/>
        </w:rPr>
        <w:t xml:space="preserve">COMUNICACIONES </w:t>
      </w:r>
      <w:r>
        <w:rPr>
          <w:rFonts w:ascii="Cambria" w:hAnsi="Cambria"/>
          <w:color w:val="111111"/>
          <w:w w:val="120"/>
          <w:sz w:val="16"/>
        </w:rPr>
        <w:t xml:space="preserve">Y </w:t>
      </w:r>
      <w:r>
        <w:rPr>
          <w:rFonts w:ascii="Cambria" w:hAnsi="Cambria"/>
          <w:w w:val="120"/>
          <w:sz w:val="16"/>
        </w:rPr>
        <w:t>TRANSPORTES</w:t>
      </w:r>
      <w:r>
        <w:rPr>
          <w:rFonts w:ascii="Cambria" w:hAnsi="Cambria"/>
          <w:spacing w:val="1"/>
          <w:w w:val="120"/>
          <w:sz w:val="16"/>
        </w:rPr>
        <w:t xml:space="preserve"> </w:t>
      </w:r>
      <w:r>
        <w:rPr>
          <w:rFonts w:ascii="Cambria" w:hAnsi="Cambria"/>
          <w:spacing w:val="-1"/>
          <w:w w:val="115"/>
          <w:sz w:val="16"/>
        </w:rPr>
        <w:t>UNIDAD</w:t>
      </w:r>
      <w:r>
        <w:rPr>
          <w:rFonts w:ascii="Cambria" w:hAnsi="Cambria"/>
          <w:spacing w:val="15"/>
          <w:w w:val="115"/>
          <w:sz w:val="16"/>
        </w:rPr>
        <w:t xml:space="preserve"> </w:t>
      </w:r>
      <w:r>
        <w:rPr>
          <w:rFonts w:ascii="Cambria" w:hAnsi="Cambria"/>
          <w:w w:val="115"/>
          <w:sz w:val="16"/>
        </w:rPr>
        <w:t>DE</w:t>
      </w:r>
      <w:r>
        <w:rPr>
          <w:rFonts w:ascii="Cambria" w:hAnsi="Cambria"/>
          <w:spacing w:val="13"/>
          <w:w w:val="115"/>
          <w:sz w:val="16"/>
        </w:rPr>
        <w:t xml:space="preserve"> </w:t>
      </w:r>
      <w:proofErr w:type="spellStart"/>
      <w:r>
        <w:rPr>
          <w:rFonts w:ascii="Cambria" w:hAnsi="Cambria"/>
          <w:w w:val="115"/>
          <w:sz w:val="16"/>
        </w:rPr>
        <w:t>ADhd</w:t>
      </w:r>
      <w:proofErr w:type="spellEnd"/>
      <w:r>
        <w:rPr>
          <w:rFonts w:ascii="Cambria" w:hAnsi="Cambria"/>
          <w:spacing w:val="-19"/>
          <w:w w:val="115"/>
          <w:sz w:val="16"/>
        </w:rPr>
        <w:t xml:space="preserve"> </w:t>
      </w:r>
      <w:r>
        <w:rPr>
          <w:rFonts w:ascii="Cambria" w:hAnsi="Cambria"/>
          <w:w w:val="115"/>
          <w:sz w:val="16"/>
        </w:rPr>
        <w:t>INISTRACIÓN</w:t>
      </w:r>
      <w:r>
        <w:rPr>
          <w:rFonts w:ascii="Cambria" w:hAnsi="Cambria"/>
          <w:spacing w:val="30"/>
          <w:w w:val="115"/>
          <w:sz w:val="16"/>
        </w:rPr>
        <w:t xml:space="preserve"> </w:t>
      </w:r>
      <w:r>
        <w:rPr>
          <w:rFonts w:ascii="Cambria" w:hAnsi="Cambria"/>
          <w:w w:val="115"/>
          <w:sz w:val="16"/>
        </w:rPr>
        <w:t>Y</w:t>
      </w:r>
      <w:r>
        <w:rPr>
          <w:rFonts w:ascii="Cambria" w:hAnsi="Cambria"/>
          <w:spacing w:val="13"/>
          <w:w w:val="115"/>
          <w:sz w:val="16"/>
        </w:rPr>
        <w:t xml:space="preserve"> </w:t>
      </w:r>
      <w:r>
        <w:rPr>
          <w:rFonts w:ascii="Cambria" w:hAnsi="Cambria"/>
          <w:w w:val="115"/>
          <w:sz w:val="16"/>
        </w:rPr>
        <w:t>FINANZAS</w:t>
      </w:r>
    </w:p>
    <w:p w14:paraId="39D5ED37" w14:textId="77777777" w:rsidR="00975EA0" w:rsidRDefault="00000000">
      <w:pPr>
        <w:tabs>
          <w:tab w:val="left" w:pos="3287"/>
        </w:tabs>
        <w:spacing w:before="135"/>
        <w:ind w:left="800"/>
        <w:rPr>
          <w:rFonts w:ascii="Cambria" w:hAnsi="Cambria"/>
          <w:sz w:val="19"/>
        </w:rPr>
      </w:pPr>
      <w:proofErr w:type="gramStart"/>
      <w:r>
        <w:rPr>
          <w:rFonts w:ascii="Cambria" w:hAnsi="Cambria"/>
          <w:color w:val="CA495E"/>
          <w:w w:val="105"/>
          <w:position w:val="5"/>
          <w:sz w:val="19"/>
        </w:rPr>
        <w:t>C</w:t>
      </w:r>
      <w:r>
        <w:rPr>
          <w:rFonts w:ascii="Cambria" w:hAnsi="Cambria"/>
          <w:color w:val="AF5B7C"/>
          <w:w w:val="105"/>
          <w:position w:val="5"/>
          <w:sz w:val="19"/>
        </w:rPr>
        <w:t xml:space="preserve">OMU </w:t>
      </w:r>
      <w:r>
        <w:rPr>
          <w:rFonts w:ascii="Cambria" w:hAnsi="Cambria"/>
          <w:color w:val="AF5B7C"/>
          <w:spacing w:val="33"/>
          <w:w w:val="105"/>
          <w:position w:val="5"/>
          <w:sz w:val="19"/>
        </w:rPr>
        <w:t xml:space="preserve"> </w:t>
      </w:r>
      <w:r>
        <w:rPr>
          <w:rFonts w:ascii="Cambria" w:hAnsi="Cambria"/>
          <w:color w:val="C63A42"/>
          <w:w w:val="105"/>
          <w:position w:val="5"/>
          <w:sz w:val="19"/>
        </w:rPr>
        <w:t>N</w:t>
      </w:r>
      <w:r>
        <w:rPr>
          <w:rFonts w:ascii="Cambria" w:hAnsi="Cambria"/>
          <w:color w:val="BA5D6E"/>
          <w:w w:val="105"/>
          <w:position w:val="5"/>
          <w:sz w:val="19"/>
        </w:rPr>
        <w:t>ICACIONES</w:t>
      </w:r>
      <w:proofErr w:type="gramEnd"/>
      <w:r>
        <w:rPr>
          <w:rFonts w:ascii="Cambria" w:hAnsi="Cambria"/>
          <w:color w:val="BA5D6E"/>
          <w:w w:val="105"/>
          <w:position w:val="5"/>
          <w:sz w:val="19"/>
        </w:rPr>
        <w:tab/>
      </w:r>
      <w:r>
        <w:rPr>
          <w:rFonts w:ascii="Cambria" w:hAnsi="Cambria"/>
          <w:w w:val="95"/>
          <w:sz w:val="19"/>
        </w:rPr>
        <w:t>UNIOAO</w:t>
      </w:r>
      <w:r>
        <w:rPr>
          <w:rFonts w:ascii="Cambria" w:hAnsi="Cambria"/>
          <w:spacing w:val="32"/>
          <w:w w:val="95"/>
          <w:sz w:val="19"/>
        </w:rPr>
        <w:t xml:space="preserve"> </w:t>
      </w:r>
      <w:r>
        <w:rPr>
          <w:rFonts w:ascii="Cambria" w:hAnsi="Cambria"/>
          <w:w w:val="95"/>
          <w:sz w:val="19"/>
        </w:rPr>
        <w:t>OK</w:t>
      </w:r>
      <w:r>
        <w:rPr>
          <w:rFonts w:ascii="Cambria" w:hAnsi="Cambria"/>
          <w:spacing w:val="21"/>
          <w:w w:val="95"/>
          <w:sz w:val="19"/>
        </w:rPr>
        <w:t xml:space="preserve"> </w:t>
      </w:r>
      <w:r>
        <w:rPr>
          <w:rFonts w:ascii="Cambria" w:hAnsi="Cambria"/>
          <w:w w:val="95"/>
          <w:sz w:val="19"/>
        </w:rPr>
        <w:t>TECt4OLOG</w:t>
      </w:r>
      <w:r>
        <w:rPr>
          <w:rFonts w:ascii="Cambria" w:hAnsi="Cambria"/>
          <w:spacing w:val="-4"/>
          <w:w w:val="95"/>
          <w:sz w:val="19"/>
        </w:rPr>
        <w:t xml:space="preserve"> </w:t>
      </w:r>
      <w:r>
        <w:rPr>
          <w:rFonts w:ascii="Cambria" w:hAnsi="Cambria"/>
          <w:w w:val="95"/>
          <w:sz w:val="19"/>
        </w:rPr>
        <w:t>ÍAS</w:t>
      </w:r>
      <w:r>
        <w:rPr>
          <w:rFonts w:ascii="Cambria" w:hAnsi="Cambria"/>
          <w:spacing w:val="32"/>
          <w:w w:val="95"/>
          <w:sz w:val="19"/>
        </w:rPr>
        <w:t xml:space="preserve"> </w:t>
      </w:r>
      <w:r>
        <w:rPr>
          <w:rFonts w:ascii="Cambria" w:hAnsi="Cambria"/>
          <w:w w:val="95"/>
          <w:sz w:val="19"/>
        </w:rPr>
        <w:t>DE</w:t>
      </w:r>
      <w:r>
        <w:rPr>
          <w:rFonts w:ascii="Cambria" w:hAnsi="Cambria"/>
          <w:spacing w:val="14"/>
          <w:w w:val="95"/>
          <w:sz w:val="19"/>
        </w:rPr>
        <w:t xml:space="preserve"> </w:t>
      </w:r>
      <w:r>
        <w:rPr>
          <w:rFonts w:ascii="Cambria" w:hAnsi="Cambria"/>
          <w:w w:val="95"/>
          <w:sz w:val="19"/>
        </w:rPr>
        <w:t>INFORMACIÓN</w:t>
      </w:r>
      <w:r>
        <w:rPr>
          <w:rFonts w:ascii="Cambria" w:hAnsi="Cambria"/>
          <w:spacing w:val="46"/>
          <w:sz w:val="19"/>
        </w:rPr>
        <w:t xml:space="preserve"> </w:t>
      </w:r>
      <w:r>
        <w:rPr>
          <w:rFonts w:ascii="Cambria" w:hAnsi="Cambria"/>
          <w:w w:val="95"/>
          <w:sz w:val="19"/>
        </w:rPr>
        <w:t>Y</w:t>
      </w:r>
    </w:p>
    <w:p w14:paraId="5EFA1731" w14:textId="77777777" w:rsidR="00975EA0" w:rsidRDefault="00000000">
      <w:pPr>
        <w:spacing w:before="1"/>
        <w:ind w:left="3107" w:right="54"/>
        <w:jc w:val="center"/>
        <w:rPr>
          <w:rFonts w:ascii="Cambria"/>
          <w:sz w:val="19"/>
        </w:rPr>
      </w:pPr>
      <w:r>
        <w:rPr>
          <w:noProof/>
        </w:rPr>
        <w:drawing>
          <wp:anchor distT="0" distB="0" distL="0" distR="0" simplePos="0" relativeHeight="15733760" behindDoc="0" locked="0" layoutInCell="1" allowOverlap="1" wp14:anchorId="08519192" wp14:editId="3C4A4DA7">
            <wp:simplePos x="0" y="0"/>
            <wp:positionH relativeFrom="page">
              <wp:posOffset>626363</wp:posOffset>
            </wp:positionH>
            <wp:positionV relativeFrom="paragraph">
              <wp:posOffset>142708</wp:posOffset>
            </wp:positionV>
            <wp:extent cx="13715" cy="219456"/>
            <wp:effectExtent l="0" t="0" r="0" b="0"/>
            <wp:wrapNone/>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49" cstate="print"/>
                    <a:stretch>
                      <a:fillRect/>
                    </a:stretch>
                  </pic:blipFill>
                  <pic:spPr>
                    <a:xfrm>
                      <a:off x="0" y="0"/>
                      <a:ext cx="13715" cy="219456"/>
                    </a:xfrm>
                    <a:prstGeom prst="rect">
                      <a:avLst/>
                    </a:prstGeom>
                  </pic:spPr>
                </pic:pic>
              </a:graphicData>
            </a:graphic>
          </wp:anchor>
        </w:drawing>
      </w:r>
      <w:r>
        <w:rPr>
          <w:rFonts w:ascii="Cambria"/>
          <w:sz w:val="19"/>
        </w:rPr>
        <w:t>COMU</w:t>
      </w:r>
      <w:r>
        <w:rPr>
          <w:rFonts w:ascii="Cambria"/>
          <w:spacing w:val="-21"/>
          <w:sz w:val="19"/>
        </w:rPr>
        <w:t xml:space="preserve"> </w:t>
      </w:r>
      <w:r>
        <w:rPr>
          <w:rFonts w:ascii="Cambria"/>
          <w:sz w:val="19"/>
        </w:rPr>
        <w:t>NICACIONES</w:t>
      </w:r>
    </w:p>
    <w:p w14:paraId="3B58A631" w14:textId="77777777" w:rsidR="00975EA0" w:rsidRDefault="00975EA0">
      <w:pPr>
        <w:pStyle w:val="Textoindependiente"/>
        <w:spacing w:before="9"/>
        <w:rPr>
          <w:rFonts w:ascii="Cambria"/>
        </w:rPr>
      </w:pPr>
    </w:p>
    <w:p w14:paraId="52EC7526" w14:textId="044E56A1" w:rsidR="00975EA0" w:rsidRDefault="00B02AE1">
      <w:pPr>
        <w:spacing w:before="1"/>
        <w:ind w:left="3170" w:right="54"/>
        <w:jc w:val="center"/>
        <w:rPr>
          <w:rFonts w:ascii="Cambria" w:hAnsi="Cambria"/>
          <w:sz w:val="21"/>
        </w:rPr>
      </w:pPr>
      <w:r>
        <w:rPr>
          <w:noProof/>
        </w:rPr>
        <mc:AlternateContent>
          <mc:Choice Requires="wpg">
            <w:drawing>
              <wp:anchor distT="0" distB="0" distL="114300" distR="114300" simplePos="0" relativeHeight="15732736" behindDoc="0" locked="0" layoutInCell="1" allowOverlap="1" wp14:anchorId="0991E1AE" wp14:editId="5192B59E">
                <wp:simplePos x="0" y="0"/>
                <wp:positionH relativeFrom="page">
                  <wp:posOffset>631190</wp:posOffset>
                </wp:positionH>
                <wp:positionV relativeFrom="paragraph">
                  <wp:posOffset>196215</wp:posOffset>
                </wp:positionV>
                <wp:extent cx="533400" cy="131445"/>
                <wp:effectExtent l="0" t="0" r="0" b="0"/>
                <wp:wrapNone/>
                <wp:docPr id="51591951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31445"/>
                          <a:chOff x="994" y="309"/>
                          <a:chExt cx="840" cy="207"/>
                        </a:xfrm>
                      </wpg:grpSpPr>
                      <wps:wsp>
                        <wps:cNvPr id="2135845389" name="Line 462"/>
                        <wps:cNvCnPr>
                          <a:cxnSpLocks noChangeShapeType="1"/>
                        </wps:cNvCnPr>
                        <wps:spPr bwMode="auto">
                          <a:xfrm>
                            <a:off x="1066" y="505"/>
                            <a:ext cx="393" cy="0"/>
                          </a:xfrm>
                          <a:prstGeom prst="line">
                            <a:avLst/>
                          </a:prstGeom>
                          <a:noFill/>
                          <a:ln w="12192">
                            <a:solidFill>
                              <a:srgbClr val="6B833F"/>
                            </a:solidFill>
                            <a:prstDash val="solid"/>
                            <a:round/>
                            <a:headEnd/>
                            <a:tailEnd/>
                          </a:ln>
                          <a:extLst>
                            <a:ext uri="{909E8E84-426E-40DD-AFC4-6F175D3DCCD1}">
                              <a14:hiddenFill xmlns:a14="http://schemas.microsoft.com/office/drawing/2010/main">
                                <a:noFill/>
                              </a14:hiddenFill>
                            </a:ext>
                          </a:extLst>
                        </wps:spPr>
                        <wps:bodyPr/>
                      </wps:wsp>
                      <wps:wsp>
                        <wps:cNvPr id="312727807" name="Line 461"/>
                        <wps:cNvCnPr>
                          <a:cxnSpLocks noChangeShapeType="1"/>
                        </wps:cNvCnPr>
                        <wps:spPr bwMode="auto">
                          <a:xfrm>
                            <a:off x="1478" y="505"/>
                            <a:ext cx="356" cy="0"/>
                          </a:xfrm>
                          <a:prstGeom prst="line">
                            <a:avLst/>
                          </a:prstGeom>
                          <a:noFill/>
                          <a:ln w="12192">
                            <a:solidFill>
                              <a:srgbClr val="6B83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9872564" name="Picture 4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93" y="308"/>
                            <a:ext cx="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ECC8D4" id="Group 459" o:spid="_x0000_s1026" style="position:absolute;margin-left:49.7pt;margin-top:15.45pt;width:42pt;height:10.35pt;z-index:15732736;mso-position-horizontal-relative:page" coordorigin="994,309" coordsize="84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">
                <v:line id="Line 462" o:spid="_x0000_s1027" style="position:absolute;visibility:visible;mso-wrap-style:square" from="1066,505" to="145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" strokecolor="#6b833f" strokeweight=".96pt"/>
                <v:line id="Line 461" o:spid="_x0000_s1028" style="position:absolute;visibility:visible;mso-wrap-style:square" from="1478,505" to="183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" strokecolor="#6b833f" strokeweight=".96pt"/>
                <v:shape id="Picture 460" o:spid="_x0000_s1029" type="#_x0000_t75" style="position:absolute;left:993;top:308;width:1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">
                  <v:imagedata r:id="rId51" o:title=""/>
                </v:shape>
                <w10:wrap anchorx="page"/>
              </v:group>
            </w:pict>
          </mc:Fallback>
        </mc:AlternateContent>
      </w:r>
      <w:proofErr w:type="spellStart"/>
      <w:r>
        <w:rPr>
          <w:rFonts w:ascii="Cambria" w:hAnsi="Cambria"/>
          <w:w w:val="105"/>
          <w:sz w:val="21"/>
        </w:rPr>
        <w:t>Metod</w:t>
      </w:r>
      <w:proofErr w:type="spellEnd"/>
      <w:r>
        <w:rPr>
          <w:rFonts w:ascii="Cambria" w:hAnsi="Cambria"/>
          <w:w w:val="105"/>
          <w:sz w:val="21"/>
        </w:rPr>
        <w:t xml:space="preserve"> </w:t>
      </w:r>
      <w:proofErr w:type="spellStart"/>
      <w:r>
        <w:rPr>
          <w:rFonts w:ascii="Cambria" w:hAnsi="Cambria"/>
          <w:w w:val="105"/>
          <w:sz w:val="21"/>
        </w:rPr>
        <w:t>olog</w:t>
      </w:r>
      <w:proofErr w:type="spellEnd"/>
      <w:r>
        <w:rPr>
          <w:rFonts w:ascii="Cambria" w:hAnsi="Cambria"/>
          <w:w w:val="105"/>
          <w:sz w:val="21"/>
        </w:rPr>
        <w:t xml:space="preserve"> </w:t>
      </w:r>
      <w:proofErr w:type="spellStart"/>
      <w:r>
        <w:rPr>
          <w:rFonts w:ascii="Cambria" w:hAnsi="Cambria"/>
          <w:w w:val="105"/>
          <w:sz w:val="21"/>
        </w:rPr>
        <w:t>ía</w:t>
      </w:r>
      <w:proofErr w:type="spellEnd"/>
      <w:r>
        <w:rPr>
          <w:rFonts w:ascii="Cambria" w:hAnsi="Cambria"/>
          <w:spacing w:val="1"/>
          <w:w w:val="105"/>
          <w:sz w:val="21"/>
        </w:rPr>
        <w:t xml:space="preserve"> </w:t>
      </w:r>
      <w:proofErr w:type="spellStart"/>
      <w:r>
        <w:rPr>
          <w:rFonts w:ascii="Cambria" w:hAnsi="Cambria"/>
          <w:w w:val="105"/>
          <w:sz w:val="21"/>
        </w:rPr>
        <w:t>pa</w:t>
      </w:r>
      <w:proofErr w:type="spellEnd"/>
      <w:r>
        <w:rPr>
          <w:rFonts w:ascii="Cambria" w:hAnsi="Cambria"/>
          <w:w w:val="105"/>
          <w:sz w:val="21"/>
        </w:rPr>
        <w:t xml:space="preserve"> </w:t>
      </w:r>
      <w:proofErr w:type="spellStart"/>
      <w:r>
        <w:rPr>
          <w:rFonts w:ascii="Cambria" w:hAnsi="Cambria"/>
          <w:w w:val="105"/>
          <w:sz w:val="21"/>
        </w:rPr>
        <w:t>ra</w:t>
      </w:r>
      <w:proofErr w:type="spellEnd"/>
      <w:r>
        <w:rPr>
          <w:rFonts w:ascii="Cambria" w:hAnsi="Cambria"/>
          <w:w w:val="105"/>
          <w:sz w:val="21"/>
        </w:rPr>
        <w:t xml:space="preserve"> el desarrollo </w:t>
      </w:r>
      <w:proofErr w:type="gramStart"/>
      <w:r>
        <w:rPr>
          <w:rFonts w:ascii="Cambria" w:hAnsi="Cambria"/>
          <w:w w:val="105"/>
          <w:sz w:val="21"/>
        </w:rPr>
        <w:t>de  Sistemas</w:t>
      </w:r>
      <w:proofErr w:type="gramEnd"/>
      <w:r>
        <w:rPr>
          <w:rFonts w:ascii="Cambria" w:hAnsi="Cambria"/>
          <w:spacing w:val="-46"/>
          <w:w w:val="105"/>
          <w:sz w:val="21"/>
        </w:rPr>
        <w:t xml:space="preserve"> </w:t>
      </w:r>
      <w:r>
        <w:rPr>
          <w:rFonts w:ascii="Cambria" w:hAnsi="Cambria"/>
          <w:w w:val="105"/>
          <w:sz w:val="21"/>
        </w:rPr>
        <w:t>y</w:t>
      </w:r>
      <w:r>
        <w:rPr>
          <w:rFonts w:ascii="Cambria" w:hAnsi="Cambria"/>
          <w:spacing w:val="10"/>
          <w:w w:val="105"/>
          <w:sz w:val="21"/>
        </w:rPr>
        <w:t xml:space="preserve"> </w:t>
      </w:r>
      <w:r>
        <w:rPr>
          <w:rFonts w:ascii="Cambria" w:hAnsi="Cambria"/>
          <w:w w:val="105"/>
          <w:sz w:val="21"/>
        </w:rPr>
        <w:t>Aplicaciones</w:t>
      </w:r>
      <w:r>
        <w:rPr>
          <w:rFonts w:ascii="Cambria" w:hAnsi="Cambria"/>
          <w:spacing w:val="19"/>
          <w:w w:val="105"/>
          <w:sz w:val="21"/>
        </w:rPr>
        <w:t xml:space="preserve"> </w:t>
      </w:r>
      <w:r>
        <w:rPr>
          <w:rFonts w:ascii="Cambria" w:hAnsi="Cambria"/>
          <w:w w:val="105"/>
          <w:sz w:val="21"/>
        </w:rPr>
        <w:t>(MDA)</w:t>
      </w:r>
    </w:p>
    <w:p w14:paraId="54571A5B" w14:textId="77777777" w:rsidR="00975EA0" w:rsidRDefault="00000000">
      <w:pPr>
        <w:pStyle w:val="Textoindependiente"/>
        <w:rPr>
          <w:rFonts w:ascii="Cambria"/>
          <w:sz w:val="20"/>
        </w:rPr>
      </w:pPr>
      <w:r>
        <w:br w:type="column"/>
      </w:r>
    </w:p>
    <w:p w14:paraId="2C9AEFF3" w14:textId="77777777" w:rsidR="00975EA0" w:rsidRDefault="00975EA0">
      <w:pPr>
        <w:pStyle w:val="Textoindependiente"/>
        <w:rPr>
          <w:rFonts w:ascii="Cambria"/>
          <w:sz w:val="20"/>
        </w:rPr>
      </w:pPr>
    </w:p>
    <w:p w14:paraId="4EF3FD6A" w14:textId="77777777" w:rsidR="00975EA0" w:rsidRDefault="00975EA0">
      <w:pPr>
        <w:pStyle w:val="Textoindependiente"/>
        <w:rPr>
          <w:rFonts w:ascii="Cambria"/>
          <w:sz w:val="20"/>
        </w:rPr>
      </w:pPr>
    </w:p>
    <w:p w14:paraId="014DB7EF" w14:textId="77777777" w:rsidR="00975EA0" w:rsidRDefault="00975EA0">
      <w:pPr>
        <w:pStyle w:val="Textoindependiente"/>
        <w:rPr>
          <w:rFonts w:ascii="Cambria"/>
          <w:sz w:val="20"/>
        </w:rPr>
      </w:pPr>
    </w:p>
    <w:p w14:paraId="1D95F8EF" w14:textId="77777777" w:rsidR="00975EA0" w:rsidRDefault="00975EA0">
      <w:pPr>
        <w:pStyle w:val="Textoindependiente"/>
        <w:rPr>
          <w:rFonts w:ascii="Cambria"/>
          <w:sz w:val="20"/>
        </w:rPr>
      </w:pPr>
    </w:p>
    <w:p w14:paraId="1D7BA9A4" w14:textId="77777777" w:rsidR="00975EA0" w:rsidRDefault="00000000">
      <w:pPr>
        <w:pStyle w:val="Textoindependiente"/>
        <w:spacing w:before="1"/>
        <w:rPr>
          <w:rFonts w:ascii="Cambria"/>
          <w:sz w:val="12"/>
        </w:rPr>
      </w:pPr>
      <w:r>
        <w:rPr>
          <w:noProof/>
        </w:rPr>
        <w:drawing>
          <wp:anchor distT="0" distB="0" distL="0" distR="0" simplePos="0" relativeHeight="7" behindDoc="0" locked="0" layoutInCell="1" allowOverlap="1" wp14:anchorId="3C8B73CD" wp14:editId="4CE66407">
            <wp:simplePos x="0" y="0"/>
            <wp:positionH relativeFrom="page">
              <wp:posOffset>5715000</wp:posOffset>
            </wp:positionH>
            <wp:positionV relativeFrom="paragraph">
              <wp:posOffset>115285</wp:posOffset>
            </wp:positionV>
            <wp:extent cx="210312" cy="96011"/>
            <wp:effectExtent l="0" t="0" r="0" b="0"/>
            <wp:wrapTopAndBottom/>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52" cstate="print"/>
                    <a:stretch>
                      <a:fillRect/>
                    </a:stretch>
                  </pic:blipFill>
                  <pic:spPr>
                    <a:xfrm>
                      <a:off x="0" y="0"/>
                      <a:ext cx="210312" cy="96011"/>
                    </a:xfrm>
                    <a:prstGeom prst="rect">
                      <a:avLst/>
                    </a:prstGeom>
                  </pic:spPr>
                </pic:pic>
              </a:graphicData>
            </a:graphic>
          </wp:anchor>
        </w:drawing>
      </w:r>
    </w:p>
    <w:p w14:paraId="2C27BC21" w14:textId="77777777" w:rsidR="00975EA0" w:rsidRDefault="00975EA0">
      <w:pPr>
        <w:pStyle w:val="Textoindependiente"/>
        <w:spacing w:before="8"/>
        <w:rPr>
          <w:rFonts w:ascii="Cambria"/>
          <w:sz w:val="18"/>
        </w:rPr>
      </w:pPr>
    </w:p>
    <w:p w14:paraId="0B68FB05" w14:textId="77777777" w:rsidR="00975EA0" w:rsidRDefault="00000000">
      <w:pPr>
        <w:spacing w:before="1"/>
        <w:ind w:left="286"/>
        <w:rPr>
          <w:rFonts w:ascii="Cambria" w:hAnsi="Cambria"/>
          <w:sz w:val="17"/>
        </w:rPr>
      </w:pPr>
      <w:proofErr w:type="spellStart"/>
      <w:r>
        <w:rPr>
          <w:rFonts w:ascii="Cambria" w:hAnsi="Cambria"/>
          <w:w w:val="95"/>
          <w:sz w:val="17"/>
        </w:rPr>
        <w:t>VersiÓ</w:t>
      </w:r>
      <w:proofErr w:type="spellEnd"/>
      <w:r>
        <w:rPr>
          <w:rFonts w:ascii="Cambria" w:hAnsi="Cambria"/>
          <w:spacing w:val="-12"/>
          <w:w w:val="95"/>
          <w:sz w:val="17"/>
        </w:rPr>
        <w:t xml:space="preserve"> </w:t>
      </w:r>
      <w:r>
        <w:rPr>
          <w:rFonts w:ascii="Cambria" w:hAnsi="Cambria"/>
          <w:w w:val="95"/>
          <w:sz w:val="17"/>
        </w:rPr>
        <w:t>n</w:t>
      </w:r>
    </w:p>
    <w:p w14:paraId="5572B36A" w14:textId="77777777" w:rsidR="00975EA0" w:rsidRDefault="00000000">
      <w:pPr>
        <w:pStyle w:val="Ttulo2"/>
        <w:spacing w:before="169" w:line="322" w:lineRule="exact"/>
        <w:ind w:left="186" w:right="576"/>
        <w:jc w:val="center"/>
        <w:rPr>
          <w:rFonts w:ascii="Courier New"/>
        </w:rPr>
      </w:pPr>
      <w:r>
        <w:br w:type="column"/>
      </w:r>
      <w:r>
        <w:rPr>
          <w:rFonts w:ascii="Courier New"/>
          <w:color w:val="C64674"/>
        </w:rPr>
        <w:t>2023</w:t>
      </w:r>
    </w:p>
    <w:p w14:paraId="2C59BB5E" w14:textId="1481FF44" w:rsidR="00975EA0" w:rsidRDefault="00B02AE1">
      <w:pPr>
        <w:spacing w:line="176" w:lineRule="exact"/>
        <w:ind w:left="214" w:right="576"/>
        <w:jc w:val="center"/>
        <w:rPr>
          <w:rFonts w:ascii="Cambria" w:hAnsi="Cambria"/>
          <w:sz w:val="18"/>
        </w:rPr>
      </w:pPr>
      <w:r>
        <w:rPr>
          <w:noProof/>
        </w:rPr>
        <mc:AlternateContent>
          <mc:Choice Requires="wpg">
            <w:drawing>
              <wp:anchor distT="0" distB="0" distL="114300" distR="114300" simplePos="0" relativeHeight="15733248" behindDoc="0" locked="0" layoutInCell="1" allowOverlap="1" wp14:anchorId="3D98313E" wp14:editId="11FF919D">
                <wp:simplePos x="0" y="0"/>
                <wp:positionH relativeFrom="page">
                  <wp:posOffset>5673725</wp:posOffset>
                </wp:positionH>
                <wp:positionV relativeFrom="paragraph">
                  <wp:posOffset>-238760</wp:posOffset>
                </wp:positionV>
                <wp:extent cx="567055" cy="370840"/>
                <wp:effectExtent l="0" t="0" r="0" b="0"/>
                <wp:wrapNone/>
                <wp:docPr id="1315729895"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370840"/>
                          <a:chOff x="8935" y="-376"/>
                          <a:chExt cx="893" cy="584"/>
                        </a:xfrm>
                      </wpg:grpSpPr>
                      <pic:pic xmlns:pic="http://schemas.openxmlformats.org/drawingml/2006/picture">
                        <pic:nvPicPr>
                          <pic:cNvPr id="1738834241" name="Picture 4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35" y="-376"/>
                            <a:ext cx="62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073304" name="Picture 4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87" y="-117"/>
                            <a:ext cx="64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07B002" id="Group 456" o:spid="_x0000_s1026" style="position:absolute;margin-left:446.75pt;margin-top:-18.8pt;width:44.65pt;height:29.2pt;z-index:15733248;mso-position-horizontal-relative:page" coordorigin="8935,-376" coordsize="893,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">
                <v:shape id="Picture 458" o:spid="_x0000_s1027" type="#_x0000_t75" style="position:absolute;left:8935;top:-376;width:62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">
                  <v:imagedata r:id="rId55" o:title=""/>
                </v:shape>
                <v:shape id="Picture 457" o:spid="_x0000_s1028" type="#_x0000_t75" style="position:absolute;left:9187;top:-117;width:64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">
                  <v:imagedata r:id="rId56" o:title=""/>
                </v:shape>
                <w10:wrap anchorx="page"/>
              </v:group>
            </w:pict>
          </mc:Fallback>
        </mc:AlternateContent>
      </w:r>
      <w:r>
        <w:rPr>
          <w:noProof/>
        </w:rPr>
        <w:drawing>
          <wp:anchor distT="0" distB="0" distL="0" distR="0" simplePos="0" relativeHeight="15734784" behindDoc="0" locked="0" layoutInCell="1" allowOverlap="1" wp14:anchorId="12A5E30E" wp14:editId="0104472A">
            <wp:simplePos x="0" y="0"/>
            <wp:positionH relativeFrom="page">
              <wp:posOffset>7214616</wp:posOffset>
            </wp:positionH>
            <wp:positionV relativeFrom="paragraph">
              <wp:posOffset>-398541</wp:posOffset>
            </wp:positionV>
            <wp:extent cx="13716" cy="370332"/>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57" cstate="print"/>
                    <a:stretch>
                      <a:fillRect/>
                    </a:stretch>
                  </pic:blipFill>
                  <pic:spPr>
                    <a:xfrm>
                      <a:off x="0" y="0"/>
                      <a:ext cx="13716" cy="370332"/>
                    </a:xfrm>
                    <a:prstGeom prst="rect">
                      <a:avLst/>
                    </a:prstGeom>
                  </pic:spPr>
                </pic:pic>
              </a:graphicData>
            </a:graphic>
          </wp:anchor>
        </w:drawing>
      </w:r>
      <w:r>
        <w:rPr>
          <w:rFonts w:ascii="Cambria" w:hAnsi="Cambria"/>
          <w:color w:val="CD647B"/>
          <w:w w:val="105"/>
          <w:sz w:val="18"/>
        </w:rPr>
        <w:t>ÇI’RIIC</w:t>
      </w:r>
      <w:r>
        <w:rPr>
          <w:rFonts w:ascii="Cambria" w:hAnsi="Cambria"/>
          <w:color w:val="CD647B"/>
          <w:spacing w:val="-23"/>
          <w:w w:val="105"/>
          <w:sz w:val="18"/>
        </w:rPr>
        <w:t xml:space="preserve"> </w:t>
      </w:r>
      <w:r>
        <w:rPr>
          <w:rFonts w:ascii="Cambria" w:hAnsi="Cambria"/>
          <w:color w:val="CD4167"/>
          <w:w w:val="105"/>
          <w:sz w:val="18"/>
        </w:rPr>
        <w:t>ÍSCO</w:t>
      </w:r>
    </w:p>
    <w:p w14:paraId="0975DCD1" w14:textId="77777777" w:rsidR="00975EA0" w:rsidRDefault="00000000">
      <w:pPr>
        <w:pStyle w:val="Ttulo4"/>
        <w:spacing w:line="276" w:lineRule="exact"/>
        <w:ind w:left="439" w:right="827"/>
        <w:jc w:val="center"/>
        <w:rPr>
          <w:rFonts w:ascii="Consolas"/>
        </w:rPr>
      </w:pPr>
      <w:proofErr w:type="spellStart"/>
      <w:r>
        <w:rPr>
          <w:rFonts w:ascii="Consolas"/>
          <w:color w:val="7C4452"/>
          <w:w w:val="105"/>
        </w:rPr>
        <w:t>VlLA</w:t>
      </w:r>
      <w:proofErr w:type="spellEnd"/>
    </w:p>
    <w:p w14:paraId="09A50556" w14:textId="77777777" w:rsidR="00975EA0" w:rsidRDefault="00975EA0">
      <w:pPr>
        <w:pStyle w:val="Textoindependiente"/>
        <w:spacing w:before="3"/>
        <w:rPr>
          <w:rFonts w:ascii="Consolas"/>
          <w:sz w:val="30"/>
        </w:rPr>
      </w:pPr>
    </w:p>
    <w:p w14:paraId="1ACA6BB1" w14:textId="77777777" w:rsidR="00975EA0" w:rsidRDefault="00000000">
      <w:pPr>
        <w:ind w:left="273" w:right="138"/>
        <w:jc w:val="center"/>
        <w:rPr>
          <w:rFonts w:ascii="Cambria"/>
          <w:sz w:val="18"/>
        </w:rPr>
      </w:pPr>
      <w:r>
        <w:rPr>
          <w:rFonts w:ascii="Cambria"/>
          <w:w w:val="105"/>
          <w:sz w:val="18"/>
        </w:rPr>
        <w:t>3</w:t>
      </w:r>
      <w:r>
        <w:rPr>
          <w:rFonts w:ascii="Cambria"/>
          <w:spacing w:val="-11"/>
          <w:w w:val="105"/>
          <w:sz w:val="18"/>
        </w:rPr>
        <w:t xml:space="preserve"> </w:t>
      </w:r>
      <w:r>
        <w:rPr>
          <w:rFonts w:ascii="Cambria"/>
          <w:w w:val="105"/>
          <w:sz w:val="18"/>
        </w:rPr>
        <w:t>de</w:t>
      </w:r>
      <w:r>
        <w:rPr>
          <w:rFonts w:ascii="Cambria"/>
          <w:spacing w:val="-3"/>
          <w:w w:val="105"/>
          <w:sz w:val="18"/>
        </w:rPr>
        <w:t xml:space="preserve"> </w:t>
      </w:r>
      <w:r>
        <w:rPr>
          <w:rFonts w:ascii="Cambria"/>
          <w:w w:val="105"/>
          <w:sz w:val="18"/>
        </w:rPr>
        <w:t>50</w:t>
      </w:r>
    </w:p>
    <w:p w14:paraId="629228A9" w14:textId="77777777" w:rsidR="00975EA0" w:rsidRDefault="00975EA0">
      <w:pPr>
        <w:pStyle w:val="Textoindependiente"/>
        <w:spacing w:before="6"/>
        <w:rPr>
          <w:rFonts w:ascii="Cambria"/>
          <w:sz w:val="20"/>
        </w:rPr>
      </w:pPr>
    </w:p>
    <w:p w14:paraId="1C2EC08D" w14:textId="77777777" w:rsidR="00975EA0" w:rsidRDefault="00000000">
      <w:pPr>
        <w:ind w:left="273" w:right="149"/>
        <w:jc w:val="center"/>
        <w:rPr>
          <w:rFonts w:ascii="Consolas"/>
          <w:sz w:val="18"/>
        </w:rPr>
      </w:pPr>
      <w:r>
        <w:rPr>
          <w:rFonts w:ascii="Consolas"/>
          <w:w w:val="70"/>
          <w:sz w:val="18"/>
        </w:rPr>
        <w:t>1.2</w:t>
      </w:r>
    </w:p>
    <w:p w14:paraId="489D9CF1" w14:textId="77777777" w:rsidR="00975EA0" w:rsidRDefault="00975EA0">
      <w:pPr>
        <w:jc w:val="center"/>
        <w:rPr>
          <w:rFonts w:ascii="Consolas"/>
          <w:sz w:val="18"/>
        </w:rPr>
        <w:sectPr w:rsidR="00975EA0" w:rsidSect="00136329">
          <w:type w:val="continuous"/>
          <w:pgSz w:w="12240" w:h="15840"/>
          <w:pgMar w:top="440" w:right="700" w:bottom="280" w:left="700" w:header="720" w:footer="720" w:gutter="0"/>
          <w:cols w:num="3" w:space="720" w:equalWidth="0">
            <w:col w:w="7505" w:space="341"/>
            <w:col w:w="923" w:space="163"/>
            <w:col w:w="1908"/>
          </w:cols>
        </w:sectPr>
      </w:pPr>
    </w:p>
    <w:p w14:paraId="619A9A79" w14:textId="77777777" w:rsidR="00975EA0" w:rsidRDefault="00975EA0">
      <w:pPr>
        <w:pStyle w:val="Textoindependiente"/>
        <w:spacing w:before="4"/>
        <w:rPr>
          <w:rFonts w:ascii="Consolas"/>
          <w:sz w:val="15"/>
        </w:rPr>
      </w:pPr>
    </w:p>
    <w:p w14:paraId="60CB446D" w14:textId="75B0CEE3" w:rsidR="00975EA0" w:rsidRPr="00EC3519" w:rsidRDefault="00EC3519" w:rsidP="00EC3519">
      <w:pPr>
        <w:pStyle w:val="Textoindependiente"/>
        <w:ind w:left="1134"/>
        <w:jc w:val="both"/>
        <w:rPr>
          <w:i/>
          <w:sz w:val="22"/>
          <w:szCs w:val="22"/>
        </w:rPr>
      </w:pPr>
      <w:r w:rsidRPr="00EC3519">
        <w:rPr>
          <w:sz w:val="22"/>
          <w:szCs w:val="22"/>
        </w:rPr>
        <w:t>IV. Desarrollar, implantar y administrar los sistemas y servicios en materia de tecnologías de la información y comunicaciones para la Secretaría</w:t>
      </w:r>
    </w:p>
    <w:p w14:paraId="710CE96E" w14:textId="77777777" w:rsidR="00975EA0" w:rsidRPr="00EC3519" w:rsidRDefault="00975EA0" w:rsidP="00EC3519">
      <w:pPr>
        <w:pStyle w:val="Textoindependiente"/>
        <w:spacing w:before="6"/>
        <w:jc w:val="both"/>
        <w:rPr>
          <w:i/>
          <w:sz w:val="22"/>
          <w:szCs w:val="22"/>
        </w:rPr>
      </w:pPr>
    </w:p>
    <w:p w14:paraId="17640704" w14:textId="69543F5C" w:rsidR="00975EA0" w:rsidRPr="00EC3519" w:rsidRDefault="00000000" w:rsidP="00A5595D">
      <w:pPr>
        <w:jc w:val="both"/>
      </w:pPr>
      <w:r w:rsidRPr="00EC3519">
        <w:rPr>
          <w:w w:val="105"/>
        </w:rPr>
        <w:t>Por</w:t>
      </w:r>
      <w:r w:rsidRPr="00EC3519">
        <w:rPr>
          <w:spacing w:val="15"/>
          <w:w w:val="105"/>
        </w:rPr>
        <w:t xml:space="preserve"> </w:t>
      </w:r>
      <w:r w:rsidRPr="00EC3519">
        <w:rPr>
          <w:w w:val="105"/>
        </w:rPr>
        <w:t>lo</w:t>
      </w:r>
      <w:r w:rsidRPr="00EC3519">
        <w:rPr>
          <w:spacing w:val="12"/>
          <w:w w:val="105"/>
        </w:rPr>
        <w:t xml:space="preserve"> </w:t>
      </w:r>
      <w:r w:rsidRPr="00EC3519">
        <w:rPr>
          <w:w w:val="105"/>
        </w:rPr>
        <w:t>anterior,</w:t>
      </w:r>
      <w:r w:rsidRPr="00EC3519">
        <w:rPr>
          <w:spacing w:val="14"/>
          <w:w w:val="105"/>
        </w:rPr>
        <w:t xml:space="preserve"> </w:t>
      </w:r>
      <w:r w:rsidRPr="00EC3519">
        <w:rPr>
          <w:w w:val="105"/>
        </w:rPr>
        <w:t>se</w:t>
      </w:r>
      <w:r w:rsidRPr="00EC3519">
        <w:rPr>
          <w:spacing w:val="17"/>
          <w:w w:val="105"/>
        </w:rPr>
        <w:t xml:space="preserve"> </w:t>
      </w:r>
      <w:r w:rsidRPr="00EC3519">
        <w:rPr>
          <w:w w:val="105"/>
        </w:rPr>
        <w:t>emite</w:t>
      </w:r>
      <w:r w:rsidRPr="00EC3519">
        <w:rPr>
          <w:spacing w:val="17"/>
          <w:w w:val="105"/>
        </w:rPr>
        <w:t xml:space="preserve"> </w:t>
      </w:r>
      <w:r w:rsidRPr="00EC3519">
        <w:rPr>
          <w:w w:val="105"/>
        </w:rPr>
        <w:t>la</w:t>
      </w:r>
      <w:r w:rsidRPr="00EC3519">
        <w:rPr>
          <w:spacing w:val="17"/>
          <w:w w:val="105"/>
        </w:rPr>
        <w:t xml:space="preserve"> </w:t>
      </w:r>
      <w:r w:rsidRPr="00EC3519">
        <w:rPr>
          <w:w w:val="105"/>
        </w:rPr>
        <w:t>siguiente</w:t>
      </w:r>
      <w:r w:rsidRPr="00EC3519">
        <w:rPr>
          <w:spacing w:val="24"/>
          <w:w w:val="105"/>
        </w:rPr>
        <w:t xml:space="preserve"> </w:t>
      </w:r>
      <w:r w:rsidRPr="00EC3519">
        <w:rPr>
          <w:w w:val="105"/>
        </w:rPr>
        <w:t>“</w:t>
      </w:r>
      <w:r w:rsidR="00A5595D" w:rsidRPr="00EC3519">
        <w:rPr>
          <w:w w:val="105"/>
        </w:rPr>
        <w:t>Metodología</w:t>
      </w:r>
      <w:r w:rsidRPr="00EC3519">
        <w:rPr>
          <w:spacing w:val="36"/>
          <w:w w:val="105"/>
        </w:rPr>
        <w:t xml:space="preserve"> </w:t>
      </w:r>
      <w:r w:rsidRPr="00EC3519">
        <w:rPr>
          <w:w w:val="105"/>
        </w:rPr>
        <w:t>para</w:t>
      </w:r>
      <w:r w:rsidRPr="00EC3519">
        <w:rPr>
          <w:spacing w:val="17"/>
          <w:w w:val="105"/>
        </w:rPr>
        <w:t xml:space="preserve"> </w:t>
      </w:r>
      <w:r w:rsidRPr="00EC3519">
        <w:rPr>
          <w:w w:val="105"/>
        </w:rPr>
        <w:t>el</w:t>
      </w:r>
      <w:r w:rsidRPr="00EC3519">
        <w:rPr>
          <w:spacing w:val="17"/>
          <w:w w:val="105"/>
        </w:rPr>
        <w:t xml:space="preserve"> </w:t>
      </w:r>
      <w:r w:rsidR="00A5595D" w:rsidRPr="00EC3519">
        <w:rPr>
          <w:w w:val="105"/>
        </w:rPr>
        <w:t>Desarrollo</w:t>
      </w:r>
      <w:r w:rsidRPr="00EC3519">
        <w:rPr>
          <w:spacing w:val="9"/>
          <w:w w:val="105"/>
        </w:rPr>
        <w:t xml:space="preserve"> </w:t>
      </w:r>
      <w:r w:rsidRPr="00EC3519">
        <w:rPr>
          <w:w w:val="105"/>
        </w:rPr>
        <w:t>y</w:t>
      </w:r>
      <w:r w:rsidRPr="00EC3519">
        <w:rPr>
          <w:spacing w:val="19"/>
          <w:w w:val="105"/>
        </w:rPr>
        <w:t xml:space="preserve"> </w:t>
      </w:r>
      <w:r w:rsidRPr="00EC3519">
        <w:rPr>
          <w:w w:val="105"/>
        </w:rPr>
        <w:t>Mantenimiento</w:t>
      </w:r>
      <w:r w:rsidRPr="00EC3519">
        <w:rPr>
          <w:spacing w:val="31"/>
          <w:w w:val="105"/>
        </w:rPr>
        <w:t xml:space="preserve"> </w:t>
      </w:r>
      <w:r w:rsidRPr="00EC3519">
        <w:rPr>
          <w:w w:val="105"/>
        </w:rPr>
        <w:t>de</w:t>
      </w:r>
      <w:r w:rsidRPr="00EC3519">
        <w:rPr>
          <w:spacing w:val="1"/>
          <w:w w:val="105"/>
        </w:rPr>
        <w:t xml:space="preserve"> </w:t>
      </w:r>
      <w:r w:rsidRPr="00EC3519">
        <w:rPr>
          <w:w w:val="105"/>
        </w:rPr>
        <w:t>Aplicaciones”</w:t>
      </w:r>
    </w:p>
    <w:p w14:paraId="736DE736" w14:textId="77777777" w:rsidR="00975EA0" w:rsidRDefault="00975EA0">
      <w:pPr>
        <w:spacing w:line="357" w:lineRule="auto"/>
        <w:rPr>
          <w:rFonts w:ascii="Cambria" w:hAnsi="Cambria"/>
          <w:sz w:val="21"/>
        </w:rPr>
        <w:sectPr w:rsidR="00975EA0" w:rsidSect="00136329">
          <w:type w:val="continuous"/>
          <w:pgSz w:w="12240" w:h="15840"/>
          <w:pgMar w:top="440" w:right="1750" w:bottom="280" w:left="700" w:header="720" w:footer="720" w:gutter="0"/>
          <w:cols w:space="720"/>
        </w:sectPr>
      </w:pPr>
    </w:p>
    <w:tbl>
      <w:tblPr>
        <w:tblStyle w:val="TableNormal"/>
        <w:tblW w:w="0" w:type="auto"/>
        <w:tblInd w:w="183" w:type="dxa"/>
        <w:tblBorders>
          <w:top w:val="single" w:sz="6" w:space="0" w:color="6B7067"/>
          <w:left w:val="single" w:sz="6" w:space="0" w:color="6B7067"/>
          <w:bottom w:val="single" w:sz="6" w:space="0" w:color="6B7067"/>
          <w:right w:val="single" w:sz="6" w:space="0" w:color="6B7067"/>
          <w:insideH w:val="single" w:sz="6" w:space="0" w:color="6B7067"/>
          <w:insideV w:val="single" w:sz="6" w:space="0" w:color="6B7067"/>
        </w:tblBorders>
        <w:tblLayout w:type="fixed"/>
        <w:tblLook w:val="01E0" w:firstRow="1" w:lastRow="1" w:firstColumn="1" w:lastColumn="1" w:noHBand="0" w:noVBand="0"/>
      </w:tblPr>
      <w:tblGrid>
        <w:gridCol w:w="2578"/>
        <w:gridCol w:w="4690"/>
        <w:gridCol w:w="1647"/>
        <w:gridCol w:w="1445"/>
      </w:tblGrid>
      <w:tr w:rsidR="00975EA0" w14:paraId="76A7A433" w14:textId="77777777">
        <w:trPr>
          <w:trHeight w:val="1381"/>
        </w:trPr>
        <w:tc>
          <w:tcPr>
            <w:tcW w:w="2578" w:type="dxa"/>
            <w:vMerge w:val="restart"/>
          </w:tcPr>
          <w:p w14:paraId="5A4BFCC0" w14:textId="77777777" w:rsidR="00975EA0" w:rsidRDefault="00975EA0">
            <w:pPr>
              <w:pStyle w:val="TableParagraph"/>
              <w:rPr>
                <w:rFonts w:ascii="Cambria"/>
                <w:sz w:val="20"/>
              </w:rPr>
            </w:pPr>
          </w:p>
          <w:p w14:paraId="302C2E96" w14:textId="77777777" w:rsidR="00975EA0" w:rsidRDefault="00975EA0">
            <w:pPr>
              <w:pStyle w:val="TableParagraph"/>
              <w:rPr>
                <w:rFonts w:ascii="Cambria"/>
                <w:sz w:val="20"/>
              </w:rPr>
            </w:pPr>
          </w:p>
          <w:p w14:paraId="2A040C5B" w14:textId="77777777" w:rsidR="00975EA0" w:rsidRDefault="00975EA0">
            <w:pPr>
              <w:pStyle w:val="TableParagraph"/>
              <w:rPr>
                <w:rFonts w:ascii="Cambria"/>
                <w:sz w:val="20"/>
              </w:rPr>
            </w:pPr>
          </w:p>
          <w:p w14:paraId="785ACD0E" w14:textId="77777777" w:rsidR="00975EA0" w:rsidRDefault="00975EA0">
            <w:pPr>
              <w:pStyle w:val="TableParagraph"/>
              <w:spacing w:before="2"/>
              <w:rPr>
                <w:rFonts w:ascii="Cambria"/>
                <w:sz w:val="23"/>
              </w:rPr>
            </w:pPr>
          </w:p>
          <w:p w14:paraId="4E7995A9" w14:textId="77777777" w:rsidR="00975EA0" w:rsidRDefault="00000000">
            <w:pPr>
              <w:pStyle w:val="TableParagraph"/>
              <w:ind w:left="512"/>
              <w:rPr>
                <w:b/>
                <w:sz w:val="18"/>
              </w:rPr>
            </w:pPr>
            <w:r>
              <w:rPr>
                <w:b/>
                <w:color w:val="D6D6D6"/>
                <w:w w:val="115"/>
                <w:sz w:val="18"/>
              </w:rPr>
              <w:t>COMUNICACIONES</w:t>
            </w:r>
          </w:p>
        </w:tc>
        <w:tc>
          <w:tcPr>
            <w:tcW w:w="4690" w:type="dxa"/>
            <w:vMerge w:val="restart"/>
          </w:tcPr>
          <w:p w14:paraId="296F4CBD" w14:textId="77777777" w:rsidR="00975EA0" w:rsidRDefault="00975EA0">
            <w:pPr>
              <w:pStyle w:val="TableParagraph"/>
              <w:spacing w:before="4"/>
              <w:rPr>
                <w:rFonts w:ascii="Cambria"/>
                <w:sz w:val="24"/>
              </w:rPr>
            </w:pPr>
          </w:p>
          <w:p w14:paraId="2DDFA80F" w14:textId="77777777" w:rsidR="00975EA0" w:rsidRDefault="00000000">
            <w:pPr>
              <w:pStyle w:val="TableParagraph"/>
              <w:spacing w:line="230" w:lineRule="auto"/>
              <w:ind w:left="182" w:right="149"/>
              <w:jc w:val="center"/>
              <w:rPr>
                <w:b/>
                <w:sz w:val="17"/>
              </w:rPr>
            </w:pPr>
            <w:r>
              <w:rPr>
                <w:b/>
                <w:w w:val="95"/>
                <w:sz w:val="17"/>
              </w:rPr>
              <w:t>SECRETARIA</w:t>
            </w:r>
            <w:r>
              <w:rPr>
                <w:b/>
                <w:spacing w:val="10"/>
                <w:w w:val="95"/>
                <w:sz w:val="17"/>
              </w:rPr>
              <w:t xml:space="preserve"> </w:t>
            </w:r>
            <w:r>
              <w:rPr>
                <w:b/>
                <w:w w:val="95"/>
                <w:sz w:val="17"/>
              </w:rPr>
              <w:t>DE</w:t>
            </w:r>
            <w:r>
              <w:rPr>
                <w:b/>
                <w:spacing w:val="13"/>
                <w:w w:val="95"/>
                <w:sz w:val="17"/>
              </w:rPr>
              <w:t xml:space="preserve"> </w:t>
            </w:r>
            <w:r>
              <w:rPr>
                <w:b/>
                <w:w w:val="95"/>
                <w:sz w:val="17"/>
              </w:rPr>
              <w:t>INFRAESTRUCTURA,</w:t>
            </w:r>
            <w:r>
              <w:rPr>
                <w:b/>
                <w:spacing w:val="-42"/>
                <w:w w:val="95"/>
                <w:sz w:val="17"/>
              </w:rPr>
              <w:t xml:space="preserve"> </w:t>
            </w:r>
            <w:r>
              <w:rPr>
                <w:b/>
                <w:w w:val="95"/>
                <w:sz w:val="17"/>
              </w:rPr>
              <w:t>COMUNICACIONES</w:t>
            </w:r>
            <w:r>
              <w:rPr>
                <w:b/>
                <w:spacing w:val="17"/>
                <w:w w:val="95"/>
                <w:sz w:val="17"/>
              </w:rPr>
              <w:t xml:space="preserve"> </w:t>
            </w:r>
            <w:r>
              <w:rPr>
                <w:b/>
                <w:w w:val="95"/>
                <w:sz w:val="17"/>
              </w:rPr>
              <w:t>Y</w:t>
            </w:r>
            <w:r>
              <w:rPr>
                <w:b/>
                <w:spacing w:val="19"/>
                <w:w w:val="95"/>
                <w:sz w:val="17"/>
              </w:rPr>
              <w:t xml:space="preserve"> </w:t>
            </w:r>
            <w:r>
              <w:rPr>
                <w:b/>
                <w:w w:val="95"/>
                <w:sz w:val="17"/>
              </w:rPr>
              <w:t>TRANSPORTES</w:t>
            </w:r>
          </w:p>
          <w:p w14:paraId="783F002B" w14:textId="77777777" w:rsidR="00975EA0" w:rsidRDefault="00000000">
            <w:pPr>
              <w:pStyle w:val="TableParagraph"/>
              <w:ind w:left="347" w:right="334"/>
              <w:jc w:val="center"/>
              <w:rPr>
                <w:b/>
                <w:sz w:val="17"/>
              </w:rPr>
            </w:pPr>
            <w:r>
              <w:rPr>
                <w:b/>
                <w:w w:val="95"/>
                <w:sz w:val="17"/>
              </w:rPr>
              <w:t>UNÍ</w:t>
            </w:r>
            <w:r>
              <w:rPr>
                <w:b/>
                <w:spacing w:val="-17"/>
                <w:w w:val="95"/>
                <w:sz w:val="17"/>
              </w:rPr>
              <w:t xml:space="preserve"> </w:t>
            </w:r>
            <w:r>
              <w:rPr>
                <w:b/>
                <w:w w:val="95"/>
                <w:sz w:val="17"/>
              </w:rPr>
              <w:t>DAD</w:t>
            </w:r>
            <w:r>
              <w:rPr>
                <w:b/>
                <w:spacing w:val="12"/>
                <w:w w:val="95"/>
                <w:sz w:val="17"/>
              </w:rPr>
              <w:t xml:space="preserve"> </w:t>
            </w:r>
            <w:r>
              <w:rPr>
                <w:b/>
                <w:w w:val="95"/>
                <w:sz w:val="17"/>
              </w:rPr>
              <w:t>DE</w:t>
            </w:r>
            <w:r>
              <w:rPr>
                <w:b/>
                <w:spacing w:val="19"/>
                <w:w w:val="95"/>
                <w:sz w:val="17"/>
              </w:rPr>
              <w:t xml:space="preserve"> </w:t>
            </w:r>
            <w:r>
              <w:rPr>
                <w:b/>
                <w:w w:val="95"/>
                <w:sz w:val="17"/>
              </w:rPr>
              <w:t>ADI*</w:t>
            </w:r>
            <w:proofErr w:type="spellStart"/>
            <w:r>
              <w:rPr>
                <w:b/>
                <w:w w:val="95"/>
                <w:sz w:val="17"/>
              </w:rPr>
              <w:t>dlNlSTRACIÓN</w:t>
            </w:r>
            <w:proofErr w:type="spellEnd"/>
            <w:r>
              <w:rPr>
                <w:b/>
                <w:spacing w:val="25"/>
                <w:w w:val="95"/>
                <w:sz w:val="17"/>
              </w:rPr>
              <w:t xml:space="preserve"> </w:t>
            </w:r>
            <w:r>
              <w:rPr>
                <w:b/>
                <w:w w:val="95"/>
                <w:sz w:val="17"/>
              </w:rPr>
              <w:t>Y</w:t>
            </w:r>
            <w:r>
              <w:rPr>
                <w:b/>
                <w:spacing w:val="21"/>
                <w:w w:val="95"/>
                <w:sz w:val="17"/>
              </w:rPr>
              <w:t xml:space="preserve"> </w:t>
            </w:r>
            <w:r>
              <w:rPr>
                <w:b/>
                <w:w w:val="95"/>
                <w:sz w:val="17"/>
              </w:rPr>
              <w:t>FINANZAS</w:t>
            </w:r>
          </w:p>
          <w:p w14:paraId="23F65EB8" w14:textId="77777777" w:rsidR="00975EA0" w:rsidRDefault="00975EA0">
            <w:pPr>
              <w:pStyle w:val="TableParagraph"/>
              <w:spacing w:before="3"/>
              <w:rPr>
                <w:rFonts w:ascii="Cambria"/>
                <w:sz w:val="17"/>
              </w:rPr>
            </w:pPr>
          </w:p>
          <w:p w14:paraId="3D9C7E4E" w14:textId="77777777" w:rsidR="00975EA0" w:rsidRDefault="00000000">
            <w:pPr>
              <w:pStyle w:val="TableParagraph"/>
              <w:spacing w:line="214" w:lineRule="exact"/>
              <w:ind w:left="363" w:right="334"/>
              <w:jc w:val="center"/>
              <w:rPr>
                <w:sz w:val="18"/>
              </w:rPr>
            </w:pPr>
            <w:r>
              <w:rPr>
                <w:b/>
                <w:w w:val="90"/>
                <w:sz w:val="18"/>
              </w:rPr>
              <w:t>UN</w:t>
            </w:r>
            <w:r>
              <w:rPr>
                <w:b/>
                <w:w w:val="90"/>
                <w:position w:val="1"/>
                <w:sz w:val="18"/>
              </w:rPr>
              <w:t>IDAD</w:t>
            </w:r>
            <w:r>
              <w:rPr>
                <w:b/>
                <w:spacing w:val="-4"/>
                <w:w w:val="90"/>
                <w:position w:val="1"/>
                <w:sz w:val="18"/>
              </w:rPr>
              <w:t xml:space="preserve"> </w:t>
            </w:r>
            <w:r>
              <w:rPr>
                <w:b/>
                <w:w w:val="90"/>
                <w:position w:val="1"/>
                <w:sz w:val="18"/>
              </w:rPr>
              <w:t>DE</w:t>
            </w:r>
            <w:r>
              <w:rPr>
                <w:b/>
                <w:spacing w:val="-2"/>
                <w:w w:val="90"/>
                <w:position w:val="1"/>
                <w:sz w:val="18"/>
              </w:rPr>
              <w:t xml:space="preserve"> </w:t>
            </w:r>
            <w:proofErr w:type="gramStart"/>
            <w:r>
              <w:rPr>
                <w:b/>
                <w:w w:val="90"/>
                <w:position w:val="1"/>
                <w:sz w:val="18"/>
              </w:rPr>
              <w:t>TECNOLOGIAS  DE</w:t>
            </w:r>
            <w:proofErr w:type="gramEnd"/>
            <w:r>
              <w:rPr>
                <w:b/>
                <w:spacing w:val="26"/>
                <w:w w:val="90"/>
                <w:position w:val="1"/>
                <w:sz w:val="18"/>
              </w:rPr>
              <w:t xml:space="preserve"> </w:t>
            </w:r>
            <w:proofErr w:type="spellStart"/>
            <w:r>
              <w:rPr>
                <w:w w:val="90"/>
                <w:position w:val="1"/>
                <w:sz w:val="18"/>
              </w:rPr>
              <w:t>TNFORI'dACIÓN</w:t>
            </w:r>
            <w:proofErr w:type="spellEnd"/>
            <w:r>
              <w:rPr>
                <w:spacing w:val="33"/>
                <w:w w:val="90"/>
                <w:position w:val="1"/>
                <w:sz w:val="18"/>
              </w:rPr>
              <w:t xml:space="preserve"> </w:t>
            </w:r>
            <w:r>
              <w:rPr>
                <w:w w:val="90"/>
                <w:position w:val="1"/>
                <w:sz w:val="18"/>
              </w:rPr>
              <w:t>Y</w:t>
            </w:r>
          </w:p>
          <w:p w14:paraId="37A6386C" w14:textId="77777777" w:rsidR="00975EA0" w:rsidRDefault="00000000">
            <w:pPr>
              <w:pStyle w:val="TableParagraph"/>
              <w:spacing w:line="204" w:lineRule="exact"/>
              <w:ind w:left="363" w:right="329"/>
              <w:jc w:val="center"/>
              <w:rPr>
                <w:b/>
                <w:sz w:val="18"/>
              </w:rPr>
            </w:pPr>
            <w:r>
              <w:rPr>
                <w:b/>
                <w:sz w:val="18"/>
              </w:rPr>
              <w:t>COMUNICACIONES</w:t>
            </w:r>
          </w:p>
        </w:tc>
        <w:tc>
          <w:tcPr>
            <w:tcW w:w="3092" w:type="dxa"/>
            <w:gridSpan w:val="2"/>
          </w:tcPr>
          <w:p w14:paraId="7ECF6903" w14:textId="77777777" w:rsidR="00975EA0" w:rsidRDefault="00975EA0">
            <w:pPr>
              <w:pStyle w:val="TableParagraph"/>
              <w:spacing w:before="8"/>
              <w:rPr>
                <w:rFonts w:ascii="Cambria"/>
                <w:sz w:val="27"/>
              </w:rPr>
            </w:pPr>
          </w:p>
          <w:p w14:paraId="75FC99DD" w14:textId="77777777" w:rsidR="00975EA0" w:rsidRDefault="00000000">
            <w:pPr>
              <w:pStyle w:val="TableParagraph"/>
              <w:ind w:left="1777"/>
              <w:rPr>
                <w:sz w:val="26"/>
              </w:rPr>
            </w:pPr>
            <w:r>
              <w:rPr>
                <w:color w:val="B35B6B"/>
                <w:sz w:val="26"/>
              </w:rPr>
              <w:t>2O23</w:t>
            </w:r>
          </w:p>
        </w:tc>
      </w:tr>
      <w:tr w:rsidR="00975EA0" w14:paraId="72D2C262" w14:textId="77777777">
        <w:trPr>
          <w:trHeight w:val="388"/>
        </w:trPr>
        <w:tc>
          <w:tcPr>
            <w:tcW w:w="2578" w:type="dxa"/>
            <w:vMerge/>
            <w:tcBorders>
              <w:top w:val="nil"/>
            </w:tcBorders>
          </w:tcPr>
          <w:p w14:paraId="18532E8B" w14:textId="77777777" w:rsidR="00975EA0" w:rsidRDefault="00975EA0">
            <w:pPr>
              <w:rPr>
                <w:sz w:val="2"/>
                <w:szCs w:val="2"/>
              </w:rPr>
            </w:pPr>
          </w:p>
        </w:tc>
        <w:tc>
          <w:tcPr>
            <w:tcW w:w="4690" w:type="dxa"/>
            <w:vMerge/>
            <w:tcBorders>
              <w:top w:val="nil"/>
            </w:tcBorders>
          </w:tcPr>
          <w:p w14:paraId="4A2D4145" w14:textId="77777777" w:rsidR="00975EA0" w:rsidRDefault="00975EA0">
            <w:pPr>
              <w:rPr>
                <w:sz w:val="2"/>
                <w:szCs w:val="2"/>
              </w:rPr>
            </w:pPr>
          </w:p>
        </w:tc>
        <w:tc>
          <w:tcPr>
            <w:tcW w:w="1647" w:type="dxa"/>
          </w:tcPr>
          <w:p w14:paraId="452DC570" w14:textId="77777777" w:rsidR="00975EA0" w:rsidRDefault="00000000">
            <w:pPr>
              <w:pStyle w:val="TableParagraph"/>
              <w:spacing w:before="70"/>
              <w:ind w:left="492" w:right="455"/>
              <w:jc w:val="center"/>
              <w:rPr>
                <w:sz w:val="17"/>
              </w:rPr>
            </w:pPr>
            <w:r>
              <w:rPr>
                <w:w w:val="105"/>
                <w:sz w:val="17"/>
              </w:rPr>
              <w:t>Hoja</w:t>
            </w:r>
          </w:p>
        </w:tc>
        <w:tc>
          <w:tcPr>
            <w:tcW w:w="1445" w:type="dxa"/>
          </w:tcPr>
          <w:p w14:paraId="07FC3D92" w14:textId="77777777" w:rsidR="00975EA0" w:rsidRDefault="00000000">
            <w:pPr>
              <w:pStyle w:val="TableParagraph"/>
              <w:spacing w:before="80"/>
              <w:ind w:left="378" w:right="411"/>
              <w:jc w:val="center"/>
              <w:rPr>
                <w:sz w:val="16"/>
              </w:rPr>
            </w:pPr>
            <w:r>
              <w:rPr>
                <w:sz w:val="16"/>
              </w:rPr>
              <w:t>ñ</w:t>
            </w:r>
            <w:r>
              <w:rPr>
                <w:spacing w:val="8"/>
                <w:sz w:val="16"/>
              </w:rPr>
              <w:t xml:space="preserve"> </w:t>
            </w:r>
            <w:r>
              <w:rPr>
                <w:sz w:val="16"/>
              </w:rPr>
              <w:t>de</w:t>
            </w:r>
            <w:r>
              <w:rPr>
                <w:spacing w:val="5"/>
                <w:sz w:val="16"/>
              </w:rPr>
              <w:t xml:space="preserve"> </w:t>
            </w:r>
            <w:r>
              <w:rPr>
                <w:sz w:val="16"/>
              </w:rPr>
              <w:t>SO</w:t>
            </w:r>
          </w:p>
        </w:tc>
      </w:tr>
      <w:tr w:rsidR="00975EA0" w14:paraId="08DF4B6B" w14:textId="77777777">
        <w:trPr>
          <w:trHeight w:val="474"/>
        </w:trPr>
        <w:tc>
          <w:tcPr>
            <w:tcW w:w="2578" w:type="dxa"/>
            <w:vMerge/>
            <w:tcBorders>
              <w:top w:val="nil"/>
            </w:tcBorders>
          </w:tcPr>
          <w:p w14:paraId="1A781A39" w14:textId="77777777" w:rsidR="00975EA0" w:rsidRDefault="00975EA0">
            <w:pPr>
              <w:rPr>
                <w:sz w:val="2"/>
                <w:szCs w:val="2"/>
              </w:rPr>
            </w:pPr>
          </w:p>
        </w:tc>
        <w:tc>
          <w:tcPr>
            <w:tcW w:w="4690" w:type="dxa"/>
          </w:tcPr>
          <w:p w14:paraId="0C92B07C" w14:textId="77777777" w:rsidR="00975EA0" w:rsidRDefault="00000000">
            <w:pPr>
              <w:pStyle w:val="TableParagraph"/>
              <w:spacing w:line="197" w:lineRule="exact"/>
              <w:ind w:left="218" w:right="149"/>
              <w:jc w:val="center"/>
            </w:pPr>
            <w:r>
              <w:t>Metodología</w:t>
            </w:r>
            <w:r>
              <w:rPr>
                <w:spacing w:val="23"/>
              </w:rPr>
              <w:t xml:space="preserve"> </w:t>
            </w:r>
            <w:r>
              <w:t>para</w:t>
            </w:r>
            <w:r>
              <w:rPr>
                <w:spacing w:val="6"/>
              </w:rPr>
              <w:t xml:space="preserve"> </w:t>
            </w:r>
            <w:r>
              <w:t>el</w:t>
            </w:r>
            <w:r>
              <w:rPr>
                <w:spacing w:val="-12"/>
              </w:rPr>
              <w:t xml:space="preserve"> </w:t>
            </w:r>
            <w:r>
              <w:t>desarrollo</w:t>
            </w:r>
            <w:r>
              <w:rPr>
                <w:spacing w:val="13"/>
              </w:rPr>
              <w:t xml:space="preserve"> </w:t>
            </w:r>
            <w:r>
              <w:t>de</w:t>
            </w:r>
            <w:r>
              <w:rPr>
                <w:spacing w:val="-7"/>
              </w:rPr>
              <w:t xml:space="preserve"> </w:t>
            </w:r>
            <w:r>
              <w:t>Sistemas</w:t>
            </w:r>
          </w:p>
          <w:p w14:paraId="72894C3A" w14:textId="77777777" w:rsidR="00975EA0" w:rsidRDefault="00000000">
            <w:pPr>
              <w:pStyle w:val="TableParagraph"/>
              <w:spacing w:line="245" w:lineRule="exact"/>
              <w:ind w:left="154" w:right="149"/>
              <w:jc w:val="center"/>
            </w:pPr>
            <w:r>
              <w:rPr>
                <w:w w:val="95"/>
              </w:rPr>
              <w:t>y</w:t>
            </w:r>
            <w:r>
              <w:rPr>
                <w:spacing w:val="10"/>
                <w:w w:val="95"/>
              </w:rPr>
              <w:t xml:space="preserve"> </w:t>
            </w:r>
            <w:r>
              <w:rPr>
                <w:w w:val="95"/>
              </w:rPr>
              <w:t>Aplicaciones</w:t>
            </w:r>
            <w:r>
              <w:rPr>
                <w:spacing w:val="48"/>
                <w:w w:val="95"/>
              </w:rPr>
              <w:t xml:space="preserve"> </w:t>
            </w:r>
            <w:r>
              <w:rPr>
                <w:w w:val="95"/>
              </w:rPr>
              <w:t>(MDA)</w:t>
            </w:r>
          </w:p>
        </w:tc>
        <w:tc>
          <w:tcPr>
            <w:tcW w:w="1647" w:type="dxa"/>
          </w:tcPr>
          <w:p w14:paraId="183E3C57" w14:textId="77777777" w:rsidR="00975EA0" w:rsidRDefault="00000000">
            <w:pPr>
              <w:pStyle w:val="TableParagraph"/>
              <w:spacing w:before="116"/>
              <w:ind w:left="492" w:right="511"/>
              <w:jc w:val="center"/>
              <w:rPr>
                <w:sz w:val="16"/>
              </w:rPr>
            </w:pPr>
            <w:r>
              <w:rPr>
                <w:w w:val="105"/>
                <w:sz w:val="16"/>
              </w:rPr>
              <w:t>Ve</w:t>
            </w:r>
            <w:r>
              <w:rPr>
                <w:spacing w:val="-28"/>
                <w:w w:val="105"/>
                <w:sz w:val="16"/>
              </w:rPr>
              <w:t xml:space="preserve"> </w:t>
            </w:r>
            <w:proofErr w:type="spellStart"/>
            <w:r>
              <w:rPr>
                <w:w w:val="105"/>
                <w:sz w:val="16"/>
              </w:rPr>
              <w:t>rsión</w:t>
            </w:r>
            <w:proofErr w:type="spellEnd"/>
          </w:p>
        </w:tc>
        <w:tc>
          <w:tcPr>
            <w:tcW w:w="1445" w:type="dxa"/>
          </w:tcPr>
          <w:p w14:paraId="269DA568" w14:textId="77777777" w:rsidR="00975EA0" w:rsidRDefault="00000000">
            <w:pPr>
              <w:pStyle w:val="TableParagraph"/>
              <w:spacing w:before="107"/>
              <w:ind w:left="366" w:right="411"/>
              <w:jc w:val="center"/>
              <w:rPr>
                <w:rFonts w:ascii="Consolas"/>
                <w:sz w:val="18"/>
              </w:rPr>
            </w:pPr>
            <w:r>
              <w:rPr>
                <w:rFonts w:ascii="Consolas"/>
                <w:w w:val="75"/>
                <w:sz w:val="18"/>
              </w:rPr>
              <w:t>1.2</w:t>
            </w:r>
          </w:p>
        </w:tc>
      </w:tr>
    </w:tbl>
    <w:p w14:paraId="795D0A08" w14:textId="77777777" w:rsidR="00975EA0" w:rsidRDefault="00975EA0">
      <w:pPr>
        <w:pStyle w:val="Textoindependiente"/>
        <w:rPr>
          <w:rFonts w:ascii="Cambria"/>
          <w:sz w:val="20"/>
        </w:rPr>
      </w:pPr>
    </w:p>
    <w:p w14:paraId="0156BDA9" w14:textId="77777777" w:rsidR="00975EA0" w:rsidRDefault="00975EA0">
      <w:pPr>
        <w:pStyle w:val="Textoindependiente"/>
        <w:rPr>
          <w:rFonts w:ascii="Cambria"/>
          <w:sz w:val="20"/>
        </w:rPr>
      </w:pPr>
    </w:p>
    <w:p w14:paraId="77B6AD78" w14:textId="77777777" w:rsidR="00975EA0" w:rsidRDefault="00975EA0">
      <w:pPr>
        <w:pStyle w:val="Textoindependiente"/>
        <w:rPr>
          <w:rFonts w:ascii="Cambria"/>
          <w:sz w:val="20"/>
        </w:rPr>
      </w:pPr>
    </w:p>
    <w:p w14:paraId="3629D3D3" w14:textId="77777777" w:rsidR="00975EA0" w:rsidRDefault="00975EA0">
      <w:pPr>
        <w:pStyle w:val="Textoindependiente"/>
        <w:rPr>
          <w:rFonts w:ascii="Cambria"/>
          <w:sz w:val="20"/>
        </w:rPr>
      </w:pPr>
    </w:p>
    <w:p w14:paraId="7DB014FF" w14:textId="77777777" w:rsidR="00975EA0" w:rsidRDefault="00975EA0">
      <w:pPr>
        <w:pStyle w:val="Textoindependiente"/>
        <w:rPr>
          <w:rFonts w:ascii="Cambria"/>
          <w:sz w:val="20"/>
        </w:rPr>
      </w:pPr>
    </w:p>
    <w:p w14:paraId="6722888D" w14:textId="77777777" w:rsidR="00975EA0" w:rsidRDefault="00975EA0">
      <w:pPr>
        <w:pStyle w:val="Textoindependiente"/>
        <w:spacing w:before="6"/>
        <w:rPr>
          <w:rFonts w:ascii="Cambria"/>
          <w:sz w:val="25"/>
        </w:rPr>
      </w:pPr>
    </w:p>
    <w:p w14:paraId="32DD6443" w14:textId="77777777" w:rsidR="00975EA0" w:rsidRDefault="00000000">
      <w:pPr>
        <w:pStyle w:val="Prrafodelista"/>
        <w:numPr>
          <w:ilvl w:val="0"/>
          <w:numId w:val="63"/>
        </w:numPr>
        <w:tabs>
          <w:tab w:val="left" w:pos="1363"/>
          <w:tab w:val="left" w:pos="1364"/>
        </w:tabs>
        <w:spacing w:before="93"/>
        <w:ind w:hanging="505"/>
        <w:jc w:val="left"/>
        <w:rPr>
          <w:b/>
        </w:rPr>
      </w:pPr>
      <w:r>
        <w:rPr>
          <w:b/>
        </w:rPr>
        <w:t>Contenido</w:t>
      </w:r>
    </w:p>
    <w:p w14:paraId="725C2C6A" w14:textId="77777777" w:rsidR="00975EA0" w:rsidRDefault="00975EA0">
      <w:pPr>
        <w:pStyle w:val="Textoindependiente"/>
        <w:rPr>
          <w:b/>
          <w:sz w:val="20"/>
        </w:rPr>
      </w:pPr>
    </w:p>
    <w:p w14:paraId="5520C2B0" w14:textId="77777777" w:rsidR="00975EA0" w:rsidRDefault="00975EA0">
      <w:pPr>
        <w:pStyle w:val="Textoindependiente"/>
        <w:spacing w:before="6"/>
        <w:rPr>
          <w:b/>
          <w:sz w:val="27"/>
        </w:rPr>
      </w:pPr>
    </w:p>
    <w:p w14:paraId="64D9AE3B" w14:textId="77777777" w:rsidR="00975EA0" w:rsidRDefault="00000000">
      <w:pPr>
        <w:tabs>
          <w:tab w:val="left" w:pos="1376"/>
          <w:tab w:val="left" w:pos="5673"/>
        </w:tabs>
        <w:spacing w:before="93"/>
        <w:ind w:left="917"/>
        <w:rPr>
          <w:b/>
        </w:rPr>
      </w:pPr>
      <w:r>
        <w:t>1.</w:t>
      </w:r>
      <w:r>
        <w:tab/>
      </w:r>
      <w:r>
        <w:rPr>
          <w:w w:val="80"/>
        </w:rPr>
        <w:t>Control</w:t>
      </w:r>
      <w:r>
        <w:rPr>
          <w:spacing w:val="58"/>
        </w:rPr>
        <w:t xml:space="preserve"> </w:t>
      </w:r>
      <w:r>
        <w:rPr>
          <w:w w:val="80"/>
        </w:rPr>
        <w:t>de</w:t>
      </w:r>
      <w:r>
        <w:rPr>
          <w:spacing w:val="35"/>
          <w:w w:val="80"/>
        </w:rPr>
        <w:t xml:space="preserve"> </w:t>
      </w:r>
      <w:r>
        <w:rPr>
          <w:w w:val="80"/>
        </w:rPr>
        <w:t>versiones...........................................</w:t>
      </w:r>
      <w:r>
        <w:rPr>
          <w:w w:val="80"/>
        </w:rPr>
        <w:tab/>
      </w:r>
      <w:r>
        <w:rPr>
          <w:w w:val="90"/>
        </w:rPr>
        <w:t>.........</w:t>
      </w:r>
      <w:r>
        <w:rPr>
          <w:spacing w:val="120"/>
        </w:rPr>
        <w:t xml:space="preserve"> </w:t>
      </w:r>
      <w:r>
        <w:rPr>
          <w:w w:val="90"/>
        </w:rPr>
        <w:t>,...</w:t>
      </w:r>
      <w:r>
        <w:rPr>
          <w:spacing w:val="112"/>
        </w:rPr>
        <w:t xml:space="preserve"> </w:t>
      </w:r>
      <w:r>
        <w:rPr>
          <w:w w:val="90"/>
        </w:rPr>
        <w:t>.....</w:t>
      </w:r>
      <w:r>
        <w:rPr>
          <w:spacing w:val="-12"/>
          <w:w w:val="90"/>
        </w:rPr>
        <w:t xml:space="preserve"> </w:t>
      </w:r>
      <w:proofErr w:type="spellStart"/>
      <w:r>
        <w:rPr>
          <w:w w:val="90"/>
        </w:rPr>
        <w:t>iError</w:t>
      </w:r>
      <w:proofErr w:type="spellEnd"/>
      <w:r>
        <w:rPr>
          <w:w w:val="90"/>
        </w:rPr>
        <w:t>!</w:t>
      </w:r>
      <w:r>
        <w:rPr>
          <w:spacing w:val="5"/>
          <w:w w:val="90"/>
        </w:rPr>
        <w:t xml:space="preserve"> </w:t>
      </w:r>
      <w:r>
        <w:rPr>
          <w:w w:val="90"/>
        </w:rPr>
        <w:t>Marcador</w:t>
      </w:r>
      <w:r>
        <w:rPr>
          <w:spacing w:val="46"/>
          <w:w w:val="90"/>
        </w:rPr>
        <w:t xml:space="preserve"> </w:t>
      </w:r>
      <w:r>
        <w:rPr>
          <w:w w:val="90"/>
        </w:rPr>
        <w:t>no</w:t>
      </w:r>
      <w:r>
        <w:rPr>
          <w:spacing w:val="32"/>
          <w:w w:val="90"/>
        </w:rPr>
        <w:t xml:space="preserve"> </w:t>
      </w:r>
      <w:r>
        <w:rPr>
          <w:b/>
          <w:w w:val="90"/>
        </w:rPr>
        <w:t>definido.</w:t>
      </w:r>
    </w:p>
    <w:p w14:paraId="0DFDF48A" w14:textId="77777777" w:rsidR="00975EA0" w:rsidRDefault="00000000">
      <w:pPr>
        <w:pStyle w:val="Prrafodelista"/>
        <w:numPr>
          <w:ilvl w:val="0"/>
          <w:numId w:val="63"/>
        </w:numPr>
        <w:tabs>
          <w:tab w:val="left" w:pos="1381"/>
          <w:tab w:val="left" w:pos="1382"/>
          <w:tab w:val="left" w:leader="dot" w:pos="6926"/>
        </w:tabs>
        <w:spacing w:before="93"/>
        <w:ind w:left="1381" w:hanging="440"/>
        <w:jc w:val="left"/>
      </w:pPr>
      <w:r>
        <w:rPr>
          <w:w w:val="95"/>
        </w:rPr>
        <w:t>Información</w:t>
      </w:r>
      <w:r>
        <w:rPr>
          <w:spacing w:val="-2"/>
          <w:w w:val="95"/>
        </w:rPr>
        <w:t xml:space="preserve"> </w:t>
      </w:r>
      <w:r>
        <w:rPr>
          <w:w w:val="95"/>
        </w:rPr>
        <w:t>General.</w:t>
      </w:r>
      <w:r>
        <w:rPr>
          <w:w w:val="95"/>
        </w:rPr>
        <w:tab/>
      </w:r>
      <w:proofErr w:type="gramStart"/>
      <w:r>
        <w:t>;Error</w:t>
      </w:r>
      <w:proofErr w:type="gramEnd"/>
      <w:r>
        <w:t>!</w:t>
      </w:r>
      <w:r>
        <w:rPr>
          <w:spacing w:val="-9"/>
        </w:rPr>
        <w:t xml:space="preserve"> </w:t>
      </w:r>
      <w:r>
        <w:t>Marcador</w:t>
      </w:r>
      <w:r>
        <w:rPr>
          <w:spacing w:val="24"/>
        </w:rPr>
        <w:t xml:space="preserve"> </w:t>
      </w:r>
      <w:r>
        <w:t>no</w:t>
      </w:r>
      <w:r>
        <w:rPr>
          <w:spacing w:val="20"/>
        </w:rPr>
        <w:t xml:space="preserve"> </w:t>
      </w:r>
      <w:r>
        <w:t>definido.</w:t>
      </w:r>
    </w:p>
    <w:p w14:paraId="629B0336" w14:textId="77777777" w:rsidR="00975EA0" w:rsidRDefault="00000000">
      <w:pPr>
        <w:pStyle w:val="Prrafodelista"/>
        <w:numPr>
          <w:ilvl w:val="0"/>
          <w:numId w:val="63"/>
        </w:numPr>
        <w:tabs>
          <w:tab w:val="left" w:pos="1381"/>
          <w:tab w:val="left" w:pos="1382"/>
          <w:tab w:val="left" w:leader="dot" w:pos="6741"/>
        </w:tabs>
        <w:spacing w:before="85"/>
        <w:ind w:left="1381" w:hanging="443"/>
        <w:jc w:val="left"/>
        <w:rPr>
          <w:b/>
        </w:rPr>
      </w:pPr>
      <w:r>
        <w:rPr>
          <w:w w:val="80"/>
        </w:rPr>
        <w:t>Introducción.</w:t>
      </w:r>
      <w:r>
        <w:rPr>
          <w:w w:val="80"/>
        </w:rPr>
        <w:tab/>
      </w:r>
      <w:r>
        <w:t>¡Error!</w:t>
      </w:r>
      <w:r>
        <w:rPr>
          <w:spacing w:val="20"/>
        </w:rPr>
        <w:t xml:space="preserve"> </w:t>
      </w:r>
      <w:r>
        <w:t>Marcador</w:t>
      </w:r>
      <w:r>
        <w:rPr>
          <w:spacing w:val="55"/>
        </w:rPr>
        <w:t xml:space="preserve"> </w:t>
      </w:r>
      <w:r>
        <w:t>no</w:t>
      </w:r>
      <w:r>
        <w:rPr>
          <w:spacing w:val="46"/>
        </w:rPr>
        <w:t xml:space="preserve"> </w:t>
      </w:r>
      <w:r>
        <w:rPr>
          <w:b/>
        </w:rPr>
        <w:t>definido.</w:t>
      </w:r>
    </w:p>
    <w:p w14:paraId="6FD7077B" w14:textId="77777777" w:rsidR="00975EA0" w:rsidRDefault="00000000">
      <w:pPr>
        <w:pStyle w:val="Prrafodelista"/>
        <w:numPr>
          <w:ilvl w:val="0"/>
          <w:numId w:val="63"/>
        </w:numPr>
        <w:tabs>
          <w:tab w:val="left" w:pos="1384"/>
          <w:tab w:val="left" w:pos="1385"/>
          <w:tab w:val="right" w:leader="dot" w:pos="9787"/>
        </w:tabs>
        <w:spacing w:before="93"/>
        <w:ind w:left="1384" w:hanging="432"/>
        <w:jc w:val="left"/>
      </w:pPr>
      <w:r>
        <w:rPr>
          <w:w w:val="85"/>
        </w:rPr>
        <w:t>Contenido.</w:t>
      </w:r>
      <w:r>
        <w:rPr>
          <w:w w:val="85"/>
        </w:rPr>
        <w:tab/>
      </w:r>
      <w:commentRangeStart w:id="2"/>
      <w:r>
        <w:rPr>
          <w:w w:val="85"/>
        </w:rPr>
        <w:t>4</w:t>
      </w:r>
      <w:commentRangeEnd w:id="2"/>
      <w:r w:rsidR="0035103A">
        <w:rPr>
          <w:rStyle w:val="Refdecomentario"/>
        </w:rPr>
        <w:commentReference w:id="2"/>
      </w:r>
    </w:p>
    <w:p w14:paraId="2746E3DC" w14:textId="77777777" w:rsidR="00975EA0" w:rsidRDefault="00000000">
      <w:pPr>
        <w:pStyle w:val="Prrafodelista"/>
        <w:numPr>
          <w:ilvl w:val="0"/>
          <w:numId w:val="63"/>
        </w:numPr>
        <w:tabs>
          <w:tab w:val="left" w:pos="1377"/>
          <w:tab w:val="left" w:pos="1378"/>
          <w:tab w:val="right" w:leader="dot" w:pos="9775"/>
        </w:tabs>
        <w:spacing w:before="93"/>
        <w:ind w:left="1377" w:hanging="432"/>
        <w:jc w:val="left"/>
      </w:pPr>
      <w:r>
        <w:rPr>
          <w:w w:val="85"/>
        </w:rPr>
        <w:t>Objetivo.</w:t>
      </w:r>
      <w:r>
        <w:rPr>
          <w:w w:val="85"/>
        </w:rPr>
        <w:tab/>
        <w:t>6</w:t>
      </w:r>
    </w:p>
    <w:p w14:paraId="65A0313B" w14:textId="77777777" w:rsidR="00975EA0" w:rsidRDefault="00000000">
      <w:pPr>
        <w:pStyle w:val="Prrafodelista"/>
        <w:numPr>
          <w:ilvl w:val="0"/>
          <w:numId w:val="63"/>
        </w:numPr>
        <w:tabs>
          <w:tab w:val="left" w:pos="1385"/>
          <w:tab w:val="left" w:pos="1386"/>
          <w:tab w:val="right" w:leader="dot" w:pos="9812"/>
        </w:tabs>
        <w:spacing w:before="85"/>
        <w:ind w:left="1385" w:hanging="439"/>
        <w:jc w:val="left"/>
      </w:pPr>
      <w:r>
        <w:t>Marco</w:t>
      </w:r>
      <w:r>
        <w:rPr>
          <w:spacing w:val="-8"/>
        </w:rPr>
        <w:t xml:space="preserve"> </w:t>
      </w:r>
      <w:r>
        <w:t>Jurídico</w:t>
      </w:r>
      <w:r>
        <w:tab/>
        <w:t>6</w:t>
      </w:r>
    </w:p>
    <w:p w14:paraId="4D8D9B1F" w14:textId="77777777" w:rsidR="00975EA0" w:rsidRDefault="00000000">
      <w:pPr>
        <w:pStyle w:val="Prrafodelista"/>
        <w:numPr>
          <w:ilvl w:val="0"/>
          <w:numId w:val="63"/>
        </w:numPr>
        <w:tabs>
          <w:tab w:val="left" w:pos="1385"/>
          <w:tab w:val="left" w:pos="1386"/>
          <w:tab w:val="right" w:leader="dot" w:pos="9768"/>
        </w:tabs>
        <w:spacing w:before="93"/>
        <w:ind w:left="1385" w:hanging="441"/>
        <w:jc w:val="left"/>
      </w:pPr>
      <w:r>
        <w:t>Procedimientos,</w:t>
      </w:r>
      <w:r>
        <w:rPr>
          <w:spacing w:val="-13"/>
        </w:rPr>
        <w:t xml:space="preserve"> </w:t>
      </w:r>
      <w:r>
        <w:t>prácticas</w:t>
      </w:r>
      <w:r>
        <w:rPr>
          <w:spacing w:val="-4"/>
        </w:rPr>
        <w:t xml:space="preserve"> </w:t>
      </w:r>
      <w:r>
        <w:t>y</w:t>
      </w:r>
      <w:r>
        <w:rPr>
          <w:spacing w:val="-4"/>
        </w:rPr>
        <w:t xml:space="preserve"> </w:t>
      </w:r>
      <w:r>
        <w:t>pasos específicos</w:t>
      </w:r>
      <w:r>
        <w:tab/>
        <w:t>7</w:t>
      </w:r>
    </w:p>
    <w:p w14:paraId="4C84C350" w14:textId="6D90F90D" w:rsidR="00975EA0" w:rsidRDefault="00000000">
      <w:pPr>
        <w:pStyle w:val="Prrafodelista"/>
        <w:numPr>
          <w:ilvl w:val="1"/>
          <w:numId w:val="63"/>
        </w:numPr>
        <w:tabs>
          <w:tab w:val="left" w:pos="1609"/>
          <w:tab w:val="left" w:pos="1610"/>
          <w:tab w:val="left" w:leader="dot" w:pos="9675"/>
        </w:tabs>
        <w:spacing w:before="85"/>
        <w:ind w:hanging="665"/>
      </w:pPr>
      <w:commentRangeStart w:id="3"/>
      <w:r>
        <w:t>Lineamientos</w:t>
      </w:r>
      <w:r>
        <w:rPr>
          <w:spacing w:val="19"/>
        </w:rPr>
        <w:t xml:space="preserve"> </w:t>
      </w:r>
      <w:r>
        <w:t>para</w:t>
      </w:r>
      <w:r>
        <w:rPr>
          <w:spacing w:val="4"/>
        </w:rPr>
        <w:t xml:space="preserve"> </w:t>
      </w:r>
      <w:r>
        <w:t>el</w:t>
      </w:r>
      <w:r>
        <w:rPr>
          <w:spacing w:val="-6"/>
        </w:rPr>
        <w:t xml:space="preserve"> </w:t>
      </w:r>
      <w:r>
        <w:t>desarrollo</w:t>
      </w:r>
      <w:r>
        <w:rPr>
          <w:spacing w:val="6"/>
        </w:rPr>
        <w:t xml:space="preserve"> </w:t>
      </w:r>
      <w:r>
        <w:t>de</w:t>
      </w:r>
      <w:r>
        <w:rPr>
          <w:spacing w:val="-7"/>
        </w:rPr>
        <w:t xml:space="preserve"> </w:t>
      </w:r>
      <w:r>
        <w:t>Sistemas</w:t>
      </w:r>
      <w:r>
        <w:tab/>
      </w:r>
      <w:r w:rsidR="00625B6E">
        <w:t>8</w:t>
      </w:r>
    </w:p>
    <w:p w14:paraId="1C459FBE" w14:textId="77777777" w:rsidR="00975EA0" w:rsidRDefault="00000000">
      <w:pPr>
        <w:pStyle w:val="Prrafodelista"/>
        <w:numPr>
          <w:ilvl w:val="2"/>
          <w:numId w:val="63"/>
        </w:numPr>
        <w:tabs>
          <w:tab w:val="left" w:pos="1827"/>
          <w:tab w:val="left" w:pos="1828"/>
        </w:tabs>
        <w:spacing w:before="102"/>
        <w:ind w:left="1827" w:hanging="882"/>
        <w:jc w:val="left"/>
        <w:rPr>
          <w:sz w:val="21"/>
        </w:rPr>
      </w:pPr>
      <w:r>
        <w:rPr>
          <w:spacing w:val="-1"/>
          <w:w w:val="105"/>
          <w:sz w:val="21"/>
        </w:rPr>
        <w:t>Actividades</w:t>
      </w:r>
      <w:r>
        <w:rPr>
          <w:spacing w:val="5"/>
          <w:w w:val="105"/>
          <w:sz w:val="21"/>
        </w:rPr>
        <w:t xml:space="preserve"> </w:t>
      </w:r>
      <w:r>
        <w:rPr>
          <w:spacing w:val="-1"/>
          <w:w w:val="105"/>
          <w:sz w:val="21"/>
        </w:rPr>
        <w:t>y</w:t>
      </w:r>
      <w:r>
        <w:rPr>
          <w:spacing w:val="3"/>
          <w:w w:val="105"/>
          <w:sz w:val="21"/>
        </w:rPr>
        <w:t xml:space="preserve"> </w:t>
      </w:r>
      <w:r>
        <w:rPr>
          <w:spacing w:val="-1"/>
          <w:w w:val="105"/>
          <w:sz w:val="21"/>
        </w:rPr>
        <w:t>Responsabilidades</w:t>
      </w:r>
      <w:r>
        <w:rPr>
          <w:spacing w:val="-16"/>
          <w:w w:val="105"/>
          <w:sz w:val="21"/>
        </w:rPr>
        <w:t xml:space="preserve"> </w:t>
      </w:r>
      <w:r>
        <w:rPr>
          <w:w w:val="105"/>
          <w:sz w:val="21"/>
        </w:rPr>
        <w:t>del Dueño</w:t>
      </w:r>
      <w:r>
        <w:rPr>
          <w:spacing w:val="7"/>
          <w:w w:val="105"/>
          <w:sz w:val="21"/>
        </w:rPr>
        <w:t xml:space="preserve"> </w:t>
      </w:r>
      <w:r>
        <w:rPr>
          <w:w w:val="105"/>
          <w:sz w:val="21"/>
        </w:rPr>
        <w:t>del</w:t>
      </w:r>
      <w:r>
        <w:rPr>
          <w:spacing w:val="6"/>
          <w:w w:val="105"/>
          <w:sz w:val="21"/>
        </w:rPr>
        <w:t xml:space="preserve"> </w:t>
      </w:r>
      <w:r>
        <w:rPr>
          <w:w w:val="105"/>
          <w:sz w:val="21"/>
        </w:rPr>
        <w:t>Proceso</w:t>
      </w:r>
      <w:r>
        <w:rPr>
          <w:spacing w:val="6"/>
          <w:w w:val="105"/>
          <w:sz w:val="21"/>
        </w:rPr>
        <w:t xml:space="preserve"> </w:t>
      </w:r>
      <w:r>
        <w:rPr>
          <w:w w:val="105"/>
          <w:sz w:val="21"/>
        </w:rPr>
        <w:t>o</w:t>
      </w:r>
      <w:r>
        <w:rPr>
          <w:spacing w:val="4"/>
          <w:w w:val="105"/>
          <w:sz w:val="21"/>
        </w:rPr>
        <w:t xml:space="preserve"> </w:t>
      </w:r>
      <w:proofErr w:type="spellStart"/>
      <w:r>
        <w:rPr>
          <w:w w:val="105"/>
          <w:sz w:val="21"/>
        </w:rPr>
        <w:t>Product</w:t>
      </w:r>
      <w:proofErr w:type="spellEnd"/>
      <w:r>
        <w:rPr>
          <w:spacing w:val="7"/>
          <w:w w:val="105"/>
          <w:sz w:val="21"/>
        </w:rPr>
        <w:t xml:space="preserve"> </w:t>
      </w:r>
      <w:proofErr w:type="spellStart"/>
      <w:r>
        <w:rPr>
          <w:w w:val="105"/>
          <w:sz w:val="21"/>
        </w:rPr>
        <w:t>Owner</w:t>
      </w:r>
      <w:proofErr w:type="spellEnd"/>
      <w:r>
        <w:rPr>
          <w:spacing w:val="19"/>
          <w:w w:val="105"/>
          <w:sz w:val="21"/>
        </w:rPr>
        <w:t xml:space="preserve"> </w:t>
      </w:r>
      <w:r>
        <w:rPr>
          <w:w w:val="105"/>
          <w:sz w:val="21"/>
        </w:rPr>
        <w:t>(PO)</w:t>
      </w:r>
    </w:p>
    <w:p w14:paraId="360E0109" w14:textId="77777777" w:rsidR="00975EA0" w:rsidRDefault="00000000">
      <w:pPr>
        <w:spacing w:before="22"/>
        <w:ind w:left="1806"/>
        <w:rPr>
          <w:sz w:val="19"/>
        </w:rPr>
      </w:pPr>
      <w:r>
        <w:rPr>
          <w:sz w:val="19"/>
        </w:rPr>
        <w:t>13</w:t>
      </w:r>
    </w:p>
    <w:p w14:paraId="524A74E9" w14:textId="77777777" w:rsidR="00975EA0" w:rsidRDefault="00000000">
      <w:pPr>
        <w:pStyle w:val="Prrafodelista"/>
        <w:numPr>
          <w:ilvl w:val="2"/>
          <w:numId w:val="63"/>
        </w:numPr>
        <w:tabs>
          <w:tab w:val="left" w:pos="1827"/>
          <w:tab w:val="left" w:pos="1828"/>
          <w:tab w:val="right" w:leader="dot" w:pos="9800"/>
        </w:tabs>
        <w:spacing w:before="92"/>
        <w:ind w:left="1827" w:hanging="876"/>
        <w:jc w:val="left"/>
      </w:pPr>
      <w:r>
        <w:rPr>
          <w:spacing w:val="-2"/>
        </w:rPr>
        <w:t>Actividades</w:t>
      </w:r>
      <w:r>
        <w:rPr>
          <w:spacing w:val="3"/>
        </w:rPr>
        <w:t xml:space="preserve"> </w:t>
      </w:r>
      <w:r>
        <w:rPr>
          <w:spacing w:val="-2"/>
        </w:rPr>
        <w:t>y</w:t>
      </w:r>
      <w:r>
        <w:rPr>
          <w:spacing w:val="-14"/>
        </w:rPr>
        <w:t xml:space="preserve"> </w:t>
      </w:r>
      <w:r>
        <w:rPr>
          <w:spacing w:val="-2"/>
        </w:rPr>
        <w:t>Responsabilidades</w:t>
      </w:r>
      <w:r>
        <w:rPr>
          <w:spacing w:val="-5"/>
        </w:rPr>
        <w:t xml:space="preserve"> </w:t>
      </w:r>
      <w:r>
        <w:rPr>
          <w:spacing w:val="-1"/>
        </w:rPr>
        <w:t>del</w:t>
      </w:r>
      <w:r>
        <w:rPr>
          <w:spacing w:val="-2"/>
        </w:rPr>
        <w:t xml:space="preserve"> </w:t>
      </w:r>
      <w:r>
        <w:rPr>
          <w:spacing w:val="-1"/>
        </w:rPr>
        <w:t>equipo</w:t>
      </w:r>
      <w:r>
        <w:rPr>
          <w:spacing w:val="10"/>
        </w:rPr>
        <w:t xml:space="preserve"> </w:t>
      </w:r>
      <w:r>
        <w:rPr>
          <w:spacing w:val="-1"/>
        </w:rPr>
        <w:t>de</w:t>
      </w:r>
      <w:r>
        <w:rPr>
          <w:spacing w:val="-11"/>
        </w:rPr>
        <w:t xml:space="preserve"> </w:t>
      </w:r>
      <w:r>
        <w:rPr>
          <w:spacing w:val="-1"/>
        </w:rPr>
        <w:t>Desarrollo</w:t>
      </w:r>
      <w:r>
        <w:rPr>
          <w:spacing w:val="20"/>
        </w:rPr>
        <w:t xml:space="preserve"> </w:t>
      </w:r>
      <w:r>
        <w:rPr>
          <w:spacing w:val="-1"/>
        </w:rPr>
        <w:t>de</w:t>
      </w:r>
      <w:r>
        <w:rPr>
          <w:spacing w:val="-12"/>
        </w:rPr>
        <w:t xml:space="preserve"> </w:t>
      </w:r>
      <w:r>
        <w:rPr>
          <w:spacing w:val="-1"/>
        </w:rPr>
        <w:t>Software.</w:t>
      </w:r>
      <w:r>
        <w:rPr>
          <w:spacing w:val="-1"/>
        </w:rPr>
        <w:tab/>
        <w:t>14</w:t>
      </w:r>
      <w:commentRangeEnd w:id="3"/>
      <w:r w:rsidR="00B562AD">
        <w:rPr>
          <w:rStyle w:val="Refdecomentario"/>
        </w:rPr>
        <w:commentReference w:id="3"/>
      </w:r>
    </w:p>
    <w:p w14:paraId="0D73E2CB" w14:textId="7CB44688" w:rsidR="00975EA0" w:rsidRDefault="00000000">
      <w:pPr>
        <w:pStyle w:val="Prrafodelista"/>
        <w:numPr>
          <w:ilvl w:val="1"/>
          <w:numId w:val="63"/>
        </w:numPr>
        <w:tabs>
          <w:tab w:val="left" w:pos="1608"/>
          <w:tab w:val="left" w:pos="1609"/>
          <w:tab w:val="left" w:leader="dot" w:pos="9577"/>
        </w:tabs>
        <w:spacing w:before="93"/>
        <w:ind w:left="1608"/>
      </w:pPr>
      <w:r>
        <w:rPr>
          <w:w w:val="85"/>
        </w:rPr>
        <w:t>Plataformas</w:t>
      </w:r>
      <w:r>
        <w:rPr>
          <w:spacing w:val="55"/>
        </w:rPr>
        <w:t xml:space="preserve"> </w:t>
      </w:r>
      <w:r>
        <w:rPr>
          <w:w w:val="85"/>
        </w:rPr>
        <w:t>tecnológicas.</w:t>
      </w:r>
      <w:r>
        <w:rPr>
          <w:w w:val="85"/>
        </w:rPr>
        <w:tab/>
      </w:r>
      <w:r>
        <w:rPr>
          <w:w w:val="95"/>
        </w:rPr>
        <w:t>1</w:t>
      </w:r>
      <w:r w:rsidR="00625B6E">
        <w:rPr>
          <w:w w:val="95"/>
        </w:rPr>
        <w:t>5</w:t>
      </w:r>
    </w:p>
    <w:p w14:paraId="31D0388C" w14:textId="396917EA" w:rsidR="00975EA0" w:rsidRDefault="00000000">
      <w:pPr>
        <w:pStyle w:val="Prrafodelista"/>
        <w:numPr>
          <w:ilvl w:val="2"/>
          <w:numId w:val="63"/>
        </w:numPr>
        <w:tabs>
          <w:tab w:val="left" w:pos="1824"/>
          <w:tab w:val="left" w:pos="1825"/>
          <w:tab w:val="left" w:leader="dot" w:pos="9588"/>
        </w:tabs>
        <w:spacing w:before="92"/>
        <w:ind w:hanging="873"/>
        <w:jc w:val="left"/>
      </w:pPr>
      <w:r>
        <w:t>Plataformas</w:t>
      </w:r>
      <w:r>
        <w:rPr>
          <w:spacing w:val="9"/>
        </w:rPr>
        <w:t xml:space="preserve"> </w:t>
      </w:r>
      <w:r>
        <w:t>tecnológicas</w:t>
      </w:r>
      <w:r>
        <w:rPr>
          <w:spacing w:val="9"/>
        </w:rPr>
        <w:t xml:space="preserve"> </w:t>
      </w:r>
      <w:r>
        <w:rPr>
          <w:color w:val="2F2F2F"/>
        </w:rPr>
        <w:t>de</w:t>
      </w:r>
      <w:r>
        <w:rPr>
          <w:color w:val="2F2F2F"/>
          <w:spacing w:val="-4"/>
        </w:rPr>
        <w:t xml:space="preserve"> </w:t>
      </w:r>
      <w:r>
        <w:t>SO.</w:t>
      </w:r>
      <w:r>
        <w:tab/>
      </w:r>
      <w:r w:rsidR="00625B6E">
        <w:t>16</w:t>
      </w:r>
    </w:p>
    <w:p w14:paraId="1C16328C" w14:textId="77777777" w:rsidR="00975EA0" w:rsidRDefault="00000000">
      <w:pPr>
        <w:pStyle w:val="Prrafodelista"/>
        <w:numPr>
          <w:ilvl w:val="2"/>
          <w:numId w:val="63"/>
        </w:numPr>
        <w:tabs>
          <w:tab w:val="left" w:pos="1831"/>
          <w:tab w:val="left" w:pos="1832"/>
          <w:tab w:val="right" w:leader="dot" w:pos="9784"/>
        </w:tabs>
        <w:spacing w:before="86"/>
        <w:ind w:left="1831" w:hanging="880"/>
        <w:jc w:val="left"/>
      </w:pPr>
      <w:r>
        <w:t>Plataformas</w:t>
      </w:r>
      <w:r>
        <w:rPr>
          <w:spacing w:val="-1"/>
        </w:rPr>
        <w:t xml:space="preserve"> </w:t>
      </w:r>
      <w:r>
        <w:t>tecnológicas</w:t>
      </w:r>
      <w:r>
        <w:rPr>
          <w:spacing w:val="7"/>
        </w:rPr>
        <w:t xml:space="preserve"> </w:t>
      </w:r>
      <w:r>
        <w:t>de</w:t>
      </w:r>
      <w:r>
        <w:rPr>
          <w:spacing w:val="-5"/>
        </w:rPr>
        <w:t xml:space="preserve"> </w:t>
      </w:r>
      <w:r>
        <w:t>Lenguajes</w:t>
      </w:r>
      <w:r>
        <w:rPr>
          <w:spacing w:val="9"/>
        </w:rPr>
        <w:t xml:space="preserve"> </w:t>
      </w:r>
      <w:r>
        <w:t>de</w:t>
      </w:r>
      <w:r>
        <w:rPr>
          <w:spacing w:val="-6"/>
        </w:rPr>
        <w:t xml:space="preserve"> </w:t>
      </w:r>
      <w:r>
        <w:t>Desarrollo.</w:t>
      </w:r>
      <w:r>
        <w:tab/>
        <w:t>16</w:t>
      </w:r>
    </w:p>
    <w:p w14:paraId="1A9DD69D" w14:textId="77777777" w:rsidR="00975EA0" w:rsidRDefault="00000000">
      <w:pPr>
        <w:pStyle w:val="Prrafodelista"/>
        <w:numPr>
          <w:ilvl w:val="2"/>
          <w:numId w:val="63"/>
        </w:numPr>
        <w:tabs>
          <w:tab w:val="left" w:pos="1831"/>
          <w:tab w:val="left" w:pos="1832"/>
          <w:tab w:val="right" w:leader="dot" w:pos="9787"/>
        </w:tabs>
        <w:spacing w:before="92"/>
        <w:ind w:left="1831" w:hanging="880"/>
        <w:jc w:val="left"/>
      </w:pPr>
      <w:r>
        <w:t>Plataformas</w:t>
      </w:r>
      <w:r>
        <w:rPr>
          <w:spacing w:val="1"/>
        </w:rPr>
        <w:t xml:space="preserve"> </w:t>
      </w:r>
      <w:r>
        <w:t>tecnológicas</w:t>
      </w:r>
      <w:r>
        <w:rPr>
          <w:spacing w:val="14"/>
        </w:rPr>
        <w:t xml:space="preserve"> </w:t>
      </w:r>
      <w:r>
        <w:t>de</w:t>
      </w:r>
      <w:r>
        <w:rPr>
          <w:spacing w:val="-12"/>
        </w:rPr>
        <w:t xml:space="preserve"> </w:t>
      </w:r>
      <w:r>
        <w:t>Servidores</w:t>
      </w:r>
      <w:r>
        <w:rPr>
          <w:spacing w:val="13"/>
        </w:rPr>
        <w:t xml:space="preserve"> </w:t>
      </w:r>
      <w:r>
        <w:t>de</w:t>
      </w:r>
      <w:r>
        <w:rPr>
          <w:spacing w:val="-2"/>
        </w:rPr>
        <w:t xml:space="preserve"> </w:t>
      </w:r>
      <w:r>
        <w:t>Aplicación</w:t>
      </w:r>
      <w:r>
        <w:tab/>
        <w:t>16</w:t>
      </w:r>
    </w:p>
    <w:p w14:paraId="343F0FE4" w14:textId="77777777" w:rsidR="00975EA0" w:rsidRDefault="00000000">
      <w:pPr>
        <w:pStyle w:val="Prrafodelista"/>
        <w:numPr>
          <w:ilvl w:val="2"/>
          <w:numId w:val="63"/>
        </w:numPr>
        <w:tabs>
          <w:tab w:val="left" w:pos="1831"/>
          <w:tab w:val="left" w:pos="1832"/>
          <w:tab w:val="right" w:leader="dot" w:pos="9819"/>
        </w:tabs>
        <w:spacing w:before="86"/>
        <w:ind w:left="1831" w:hanging="880"/>
        <w:jc w:val="left"/>
      </w:pPr>
      <w:r>
        <w:t>Plataformas</w:t>
      </w:r>
      <w:r>
        <w:rPr>
          <w:spacing w:val="-2"/>
        </w:rPr>
        <w:t xml:space="preserve"> </w:t>
      </w:r>
      <w:r>
        <w:t>tecnológicas</w:t>
      </w:r>
      <w:r>
        <w:rPr>
          <w:spacing w:val="6"/>
        </w:rPr>
        <w:t xml:space="preserve"> </w:t>
      </w:r>
      <w:r>
        <w:t>de</w:t>
      </w:r>
      <w:r>
        <w:rPr>
          <w:spacing w:val="-6"/>
        </w:rPr>
        <w:t xml:space="preserve"> </w:t>
      </w:r>
      <w:r>
        <w:t>Base de</w:t>
      </w:r>
      <w:r>
        <w:rPr>
          <w:spacing w:val="-7"/>
        </w:rPr>
        <w:t xml:space="preserve"> </w:t>
      </w:r>
      <w:r>
        <w:t>Datos.</w:t>
      </w:r>
      <w:r>
        <w:tab/>
        <w:t>17</w:t>
      </w:r>
    </w:p>
    <w:p w14:paraId="725162E9" w14:textId="77777777" w:rsidR="00975EA0" w:rsidRDefault="00000000">
      <w:pPr>
        <w:pStyle w:val="Prrafodelista"/>
        <w:numPr>
          <w:ilvl w:val="2"/>
          <w:numId w:val="63"/>
        </w:numPr>
        <w:tabs>
          <w:tab w:val="left" w:pos="1838"/>
          <w:tab w:val="left" w:pos="1840"/>
          <w:tab w:val="right" w:leader="dot" w:pos="9806"/>
        </w:tabs>
        <w:spacing w:before="92"/>
        <w:ind w:left="1839" w:hanging="888"/>
        <w:jc w:val="left"/>
      </w:pPr>
      <w:r>
        <w:t>Plataformas</w:t>
      </w:r>
      <w:r>
        <w:rPr>
          <w:spacing w:val="2"/>
        </w:rPr>
        <w:t xml:space="preserve"> </w:t>
      </w:r>
      <w:r>
        <w:t>tecnológicas</w:t>
      </w:r>
      <w:r>
        <w:rPr>
          <w:spacing w:val="11"/>
        </w:rPr>
        <w:t xml:space="preserve"> </w:t>
      </w:r>
      <w:r>
        <w:t>de</w:t>
      </w:r>
      <w:r>
        <w:rPr>
          <w:spacing w:val="-8"/>
        </w:rPr>
        <w:t xml:space="preserve"> </w:t>
      </w:r>
      <w:r>
        <w:t>Middleware.</w:t>
      </w:r>
      <w:r>
        <w:tab/>
        <w:t>18</w:t>
      </w:r>
    </w:p>
    <w:p w14:paraId="374C709E" w14:textId="2033ED88" w:rsidR="00975EA0" w:rsidRDefault="00000000">
      <w:pPr>
        <w:pStyle w:val="Prrafodelista"/>
        <w:numPr>
          <w:ilvl w:val="2"/>
          <w:numId w:val="63"/>
        </w:numPr>
        <w:tabs>
          <w:tab w:val="left" w:pos="2047"/>
          <w:tab w:val="left" w:pos="2048"/>
          <w:tab w:val="right" w:leader="dot" w:pos="9756"/>
        </w:tabs>
        <w:spacing w:before="109"/>
        <w:ind w:left="2047" w:hanging="870"/>
        <w:jc w:val="left"/>
        <w:rPr>
          <w:rFonts w:ascii="Courier New" w:hAnsi="Courier New"/>
        </w:rPr>
      </w:pPr>
      <w:r w:rsidRPr="00625B6E">
        <w:rPr>
          <w:w w:val="50"/>
        </w:rPr>
        <w:t>Diseño</w:t>
      </w:r>
      <w:r w:rsidR="00625B6E">
        <w:rPr>
          <w:w w:val="50"/>
        </w:rPr>
        <w:t xml:space="preserve"> </w:t>
      </w:r>
      <w:r w:rsidRPr="00625B6E">
        <w:rPr>
          <w:w w:val="50"/>
        </w:rPr>
        <w:t>de</w:t>
      </w:r>
      <w:r w:rsidR="00625B6E">
        <w:rPr>
          <w:w w:val="50"/>
        </w:rPr>
        <w:t xml:space="preserve"> </w:t>
      </w:r>
      <w:r w:rsidRPr="00625B6E">
        <w:rPr>
          <w:w w:val="50"/>
        </w:rPr>
        <w:t>interfaces.</w:t>
      </w:r>
      <w:r>
        <w:rPr>
          <w:rFonts w:ascii="Courier New" w:hAnsi="Courier New"/>
          <w:w w:val="50"/>
        </w:rPr>
        <w:tab/>
        <w:t>19</w:t>
      </w:r>
    </w:p>
    <w:p w14:paraId="0A892D80" w14:textId="77777777" w:rsidR="00975EA0" w:rsidRDefault="00000000">
      <w:pPr>
        <w:pStyle w:val="Prrafodelista"/>
        <w:numPr>
          <w:ilvl w:val="2"/>
          <w:numId w:val="63"/>
        </w:numPr>
        <w:tabs>
          <w:tab w:val="left" w:pos="2057"/>
          <w:tab w:val="left" w:pos="2058"/>
          <w:tab w:val="right" w:leader="dot" w:pos="9797"/>
        </w:tabs>
        <w:spacing w:before="73"/>
        <w:ind w:left="2057" w:hanging="868"/>
        <w:jc w:val="left"/>
      </w:pPr>
      <w:proofErr w:type="spellStart"/>
      <w:r>
        <w:t>API's</w:t>
      </w:r>
      <w:proofErr w:type="spellEnd"/>
      <w:r>
        <w:rPr>
          <w:spacing w:val="-6"/>
        </w:rPr>
        <w:t xml:space="preserve"> </w:t>
      </w:r>
      <w:r>
        <w:t>y</w:t>
      </w:r>
      <w:r>
        <w:rPr>
          <w:spacing w:val="-8"/>
        </w:rPr>
        <w:t xml:space="preserve"> </w:t>
      </w:r>
      <w:proofErr w:type="spellStart"/>
      <w:r>
        <w:t>frameworks</w:t>
      </w:r>
      <w:proofErr w:type="spellEnd"/>
      <w:r>
        <w:t>.</w:t>
      </w:r>
      <w:r>
        <w:tab/>
        <w:t>19</w:t>
      </w:r>
    </w:p>
    <w:p w14:paraId="4BA341A5" w14:textId="77777777" w:rsidR="00975EA0" w:rsidRDefault="00000000">
      <w:pPr>
        <w:pStyle w:val="Prrafodelista"/>
        <w:numPr>
          <w:ilvl w:val="2"/>
          <w:numId w:val="63"/>
        </w:numPr>
        <w:tabs>
          <w:tab w:val="left" w:pos="2045"/>
          <w:tab w:val="left" w:pos="2046"/>
          <w:tab w:val="right" w:leader="dot" w:pos="9804"/>
        </w:tabs>
        <w:spacing w:before="93"/>
        <w:ind w:left="2045" w:hanging="856"/>
        <w:jc w:val="left"/>
      </w:pPr>
      <w:r>
        <w:t>Gestión</w:t>
      </w:r>
      <w:r>
        <w:rPr>
          <w:spacing w:val="13"/>
        </w:rPr>
        <w:t xml:space="preserve"> </w:t>
      </w:r>
      <w:r>
        <w:t>de</w:t>
      </w:r>
      <w:r>
        <w:rPr>
          <w:spacing w:val="-3"/>
        </w:rPr>
        <w:t xml:space="preserve"> </w:t>
      </w:r>
      <w:r>
        <w:t>proyectos</w:t>
      </w:r>
      <w:r>
        <w:tab/>
        <w:t>21</w:t>
      </w:r>
    </w:p>
    <w:p w14:paraId="511A2EFB" w14:textId="5B47330D" w:rsidR="00975EA0" w:rsidRDefault="00000000">
      <w:pPr>
        <w:tabs>
          <w:tab w:val="left" w:pos="2054"/>
          <w:tab w:val="left" w:leader="dot" w:pos="9738"/>
        </w:tabs>
        <w:spacing w:before="92"/>
        <w:ind w:left="952"/>
      </w:pPr>
      <w:r>
        <w:rPr>
          <w:w w:val="85"/>
        </w:rPr>
        <w:t>7.2.B.1.</w:t>
      </w:r>
      <w:r>
        <w:rPr>
          <w:w w:val="85"/>
        </w:rPr>
        <w:tab/>
      </w:r>
      <w:r>
        <w:rPr>
          <w:w w:val="95"/>
        </w:rPr>
        <w:t>Proceso</w:t>
      </w:r>
      <w:r>
        <w:rPr>
          <w:spacing w:val="2"/>
          <w:w w:val="95"/>
        </w:rPr>
        <w:t xml:space="preserve"> </w:t>
      </w:r>
      <w:r>
        <w:rPr>
          <w:w w:val="95"/>
        </w:rPr>
        <w:t>de</w:t>
      </w:r>
      <w:r>
        <w:rPr>
          <w:spacing w:val="-9"/>
          <w:w w:val="95"/>
        </w:rPr>
        <w:t xml:space="preserve"> </w:t>
      </w:r>
      <w:r>
        <w:rPr>
          <w:w w:val="95"/>
        </w:rPr>
        <w:t>Desarrollo</w:t>
      </w:r>
      <w:r>
        <w:rPr>
          <w:spacing w:val="4"/>
          <w:w w:val="95"/>
        </w:rPr>
        <w:t xml:space="preserve"> </w:t>
      </w:r>
      <w:r>
        <w:rPr>
          <w:w w:val="95"/>
        </w:rPr>
        <w:t>Ágil</w:t>
      </w:r>
      <w:r>
        <w:rPr>
          <w:spacing w:val="-5"/>
          <w:w w:val="95"/>
        </w:rPr>
        <w:t xml:space="preserve"> </w:t>
      </w:r>
      <w:r>
        <w:rPr>
          <w:w w:val="95"/>
        </w:rPr>
        <w:t>Scrum.</w:t>
      </w:r>
      <w:r>
        <w:rPr>
          <w:w w:val="95"/>
        </w:rPr>
        <w:tab/>
      </w:r>
      <w:r w:rsidR="00625B6E">
        <w:rPr>
          <w:w w:val="95"/>
        </w:rPr>
        <w:t>21</w:t>
      </w:r>
    </w:p>
    <w:p w14:paraId="74893D6E" w14:textId="77777777" w:rsidR="00975EA0" w:rsidRDefault="00000000">
      <w:pPr>
        <w:tabs>
          <w:tab w:val="left" w:pos="2050"/>
          <w:tab w:val="right" w:leader="dot" w:pos="9802"/>
        </w:tabs>
        <w:spacing w:before="86"/>
        <w:ind w:left="952"/>
      </w:pPr>
      <w:r>
        <w:rPr>
          <w:w w:val="95"/>
        </w:rPr>
        <w:t>7.2.B.l.l.</w:t>
      </w:r>
      <w:r>
        <w:rPr>
          <w:w w:val="95"/>
        </w:rPr>
        <w:tab/>
      </w:r>
      <w:proofErr w:type="spellStart"/>
      <w:r>
        <w:t>ldeación</w:t>
      </w:r>
      <w:proofErr w:type="spellEnd"/>
      <w:r>
        <w:rPr>
          <w:spacing w:val="1"/>
        </w:rPr>
        <w:t xml:space="preserve"> </w:t>
      </w:r>
      <w:r>
        <w:t>o</w:t>
      </w:r>
      <w:r>
        <w:rPr>
          <w:spacing w:val="4"/>
        </w:rPr>
        <w:t xml:space="preserve"> </w:t>
      </w:r>
      <w:r>
        <w:t>planteamiento</w:t>
      </w:r>
      <w:r>
        <w:tab/>
        <w:t>21</w:t>
      </w:r>
    </w:p>
    <w:p w14:paraId="50069487" w14:textId="77777777" w:rsidR="00975EA0" w:rsidRDefault="00000000">
      <w:pPr>
        <w:tabs>
          <w:tab w:val="left" w:pos="2274"/>
          <w:tab w:val="right" w:leader="dot" w:pos="9802"/>
        </w:tabs>
        <w:spacing w:before="78"/>
        <w:ind w:left="952"/>
      </w:pPr>
      <w:r>
        <w:rPr>
          <w:w w:val="85"/>
        </w:rPr>
        <w:t>7.2.B.1.2.</w:t>
      </w:r>
      <w:r>
        <w:rPr>
          <w:w w:val="85"/>
        </w:rPr>
        <w:tab/>
      </w:r>
      <w:r>
        <w:t>Incepción</w:t>
      </w:r>
      <w:r>
        <w:rPr>
          <w:spacing w:val="13"/>
        </w:rPr>
        <w:t xml:space="preserve"> </w:t>
      </w:r>
      <w:r>
        <w:t>o</w:t>
      </w:r>
      <w:r>
        <w:rPr>
          <w:spacing w:val="-9"/>
        </w:rPr>
        <w:t xml:space="preserve"> </w:t>
      </w:r>
      <w:r>
        <w:t>Inicio</w:t>
      </w:r>
      <w:r>
        <w:tab/>
        <w:t>22</w:t>
      </w:r>
    </w:p>
    <w:p w14:paraId="277CEAB7" w14:textId="77777777" w:rsidR="00975EA0" w:rsidRDefault="00000000">
      <w:pPr>
        <w:tabs>
          <w:tab w:val="left" w:pos="2273"/>
          <w:tab w:val="right" w:leader="dot" w:pos="9795"/>
        </w:tabs>
        <w:spacing w:before="100"/>
        <w:ind w:left="952"/>
      </w:pPr>
      <w:r>
        <w:rPr>
          <w:w w:val="95"/>
        </w:rPr>
        <w:t>7.2.8.i.3.</w:t>
      </w:r>
      <w:r>
        <w:rPr>
          <w:w w:val="95"/>
        </w:rPr>
        <w:tab/>
      </w:r>
      <w:proofErr w:type="spellStart"/>
      <w:r>
        <w:t>lteración</w:t>
      </w:r>
      <w:proofErr w:type="spellEnd"/>
      <w:r>
        <w:rPr>
          <w:spacing w:val="-3"/>
        </w:rPr>
        <w:t xml:space="preserve"> </w:t>
      </w:r>
      <w:r>
        <w:t>o</w:t>
      </w:r>
      <w:r>
        <w:rPr>
          <w:spacing w:val="-9"/>
        </w:rPr>
        <w:t xml:space="preserve"> </w:t>
      </w:r>
      <w:r>
        <w:t>Construcción.</w:t>
      </w:r>
      <w:r>
        <w:tab/>
        <w:t>22</w:t>
      </w:r>
    </w:p>
    <w:p w14:paraId="7E4548FE" w14:textId="77777777" w:rsidR="00975EA0" w:rsidRDefault="00000000">
      <w:pPr>
        <w:pStyle w:val="Prrafodelista"/>
        <w:numPr>
          <w:ilvl w:val="1"/>
          <w:numId w:val="63"/>
        </w:numPr>
        <w:tabs>
          <w:tab w:val="left" w:pos="1622"/>
          <w:tab w:val="left" w:pos="1624"/>
          <w:tab w:val="right" w:leader="dot" w:pos="9798"/>
        </w:tabs>
        <w:spacing w:before="100"/>
        <w:ind w:left="1623"/>
      </w:pPr>
      <w:r>
        <w:t>Puesta</w:t>
      </w:r>
      <w:r>
        <w:rPr>
          <w:spacing w:val="8"/>
        </w:rPr>
        <w:t xml:space="preserve"> </w:t>
      </w:r>
      <w:r>
        <w:t>en</w:t>
      </w:r>
      <w:r>
        <w:rPr>
          <w:spacing w:val="-5"/>
        </w:rPr>
        <w:t xml:space="preserve"> </w:t>
      </w:r>
      <w:r>
        <w:t>Marcha</w:t>
      </w:r>
      <w:r>
        <w:rPr>
          <w:spacing w:val="10"/>
        </w:rPr>
        <w:t xml:space="preserve"> </w:t>
      </w:r>
      <w:r>
        <w:t>o</w:t>
      </w:r>
      <w:r>
        <w:rPr>
          <w:spacing w:val="2"/>
        </w:rPr>
        <w:t xml:space="preserve"> </w:t>
      </w:r>
      <w:r>
        <w:t>Liberación.</w:t>
      </w:r>
      <w:r>
        <w:tab/>
        <w:t>26</w:t>
      </w:r>
    </w:p>
    <w:p w14:paraId="430E224C" w14:textId="77777777" w:rsidR="00975EA0" w:rsidRDefault="00975EA0">
      <w:pPr>
        <w:sectPr w:rsidR="00975EA0" w:rsidSect="00136329">
          <w:pgSz w:w="12240" w:h="15840"/>
          <w:pgMar w:top="720" w:right="700" w:bottom="280" w:left="700" w:header="720" w:footer="720" w:gutter="0"/>
          <w:cols w:space="720"/>
        </w:sectPr>
      </w:pPr>
    </w:p>
    <w:p w14:paraId="1046985A" w14:textId="67ACC833" w:rsidR="00975EA0" w:rsidRDefault="00B02AE1">
      <w:pPr>
        <w:spacing w:before="761" w:line="290" w:lineRule="auto"/>
        <w:ind w:left="1064" w:hanging="1"/>
        <w:rPr>
          <w:sz w:val="16"/>
        </w:rPr>
      </w:pPr>
      <w:r>
        <w:rPr>
          <w:noProof/>
        </w:rPr>
        <mc:AlternateContent>
          <mc:Choice Requires="wpg">
            <w:drawing>
              <wp:anchor distT="0" distB="0" distL="114300" distR="114300" simplePos="0" relativeHeight="485584384" behindDoc="1" locked="0" layoutInCell="1" allowOverlap="1" wp14:anchorId="1C2AB6C7" wp14:editId="122D1C8B">
                <wp:simplePos x="0" y="0"/>
                <wp:positionH relativeFrom="page">
                  <wp:posOffset>5500370</wp:posOffset>
                </wp:positionH>
                <wp:positionV relativeFrom="page">
                  <wp:posOffset>644525</wp:posOffset>
                </wp:positionV>
                <wp:extent cx="1325880" cy="612775"/>
                <wp:effectExtent l="0" t="0" r="0" b="0"/>
                <wp:wrapNone/>
                <wp:docPr id="646209377"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612775"/>
                          <a:chOff x="8662" y="1015"/>
                          <a:chExt cx="2088" cy="965"/>
                        </a:xfrm>
                      </wpg:grpSpPr>
                      <pic:pic xmlns:pic="http://schemas.openxmlformats.org/drawingml/2006/picture">
                        <pic:nvPicPr>
                          <pic:cNvPr id="1867389276" name="Picture 4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661" y="1015"/>
                            <a:ext cx="1995"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910929" name="Picture 4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900" y="1404"/>
                            <a:ext cx="85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5B0446" id="Group 453" o:spid="_x0000_s1026" style="position:absolute;margin-left:433.1pt;margin-top:50.75pt;width:104.4pt;height:48.25pt;z-index:-17732096;mso-position-horizontal-relative:page;mso-position-vertical-relative:page" coordorigin="8662,1015" coordsize="2088,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">
                <v:shape id="Picture 455" o:spid="_x0000_s1027" type="#_x0000_t75" style="position:absolute;left:8661;top:1015;width:199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">
                  <v:imagedata r:id="rId60" o:title=""/>
                </v:shape>
                <v:shape id="Picture 454" o:spid="_x0000_s1028" type="#_x0000_t75" style="position:absolute;left:9900;top:1404;width:85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">
                  <v:imagedata r:id="rId61" o:title=""/>
                </v:shape>
                <w10:wrap anchorx="page" anchory="page"/>
              </v:group>
            </w:pict>
          </mc:Fallback>
        </mc:AlternateContent>
      </w:r>
      <w:r>
        <w:rPr>
          <w:b/>
          <w:color w:val="BABABA"/>
          <w:w w:val="95"/>
          <w:sz w:val="16"/>
        </w:rPr>
        <w:t>Avenida</w:t>
      </w:r>
      <w:r>
        <w:rPr>
          <w:b/>
          <w:color w:val="BABABA"/>
          <w:spacing w:val="1"/>
          <w:w w:val="95"/>
          <w:sz w:val="16"/>
        </w:rPr>
        <w:t xml:space="preserve"> </w:t>
      </w:r>
      <w:proofErr w:type="gramStart"/>
      <w:r>
        <w:rPr>
          <w:color w:val="C88E82"/>
          <w:w w:val="95"/>
          <w:sz w:val="16"/>
        </w:rPr>
        <w:t>¢}e</w:t>
      </w:r>
      <w:proofErr w:type="gramEnd"/>
      <w:r>
        <w:rPr>
          <w:color w:val="C88E82"/>
          <w:w w:val="95"/>
          <w:sz w:val="16"/>
        </w:rPr>
        <w:t xml:space="preserve"> </w:t>
      </w:r>
      <w:r>
        <w:rPr>
          <w:color w:val="B69A46"/>
          <w:w w:val="95"/>
          <w:sz w:val="16"/>
        </w:rPr>
        <w:t xml:space="preserve">los </w:t>
      </w:r>
      <w:r>
        <w:rPr>
          <w:b/>
          <w:color w:val="B1B1B1"/>
          <w:w w:val="95"/>
          <w:sz w:val="16"/>
        </w:rPr>
        <w:t>Insurgentes</w:t>
      </w:r>
      <w:r>
        <w:rPr>
          <w:b/>
          <w:color w:val="B1B1B1"/>
          <w:spacing w:val="1"/>
          <w:w w:val="95"/>
          <w:sz w:val="16"/>
        </w:rPr>
        <w:t xml:space="preserve"> </w:t>
      </w:r>
      <w:r>
        <w:rPr>
          <w:color w:val="BA8E85"/>
          <w:w w:val="95"/>
          <w:sz w:val="16"/>
        </w:rPr>
        <w:t xml:space="preserve">Sur </w:t>
      </w:r>
      <w:r>
        <w:rPr>
          <w:color w:val="B3976B"/>
          <w:w w:val="95"/>
          <w:sz w:val="16"/>
        </w:rPr>
        <w:t xml:space="preserve">1OB9, </w:t>
      </w:r>
      <w:r>
        <w:rPr>
          <w:color w:val="C3AA99"/>
          <w:w w:val="95"/>
          <w:sz w:val="16"/>
        </w:rPr>
        <w:t>Colonia</w:t>
      </w:r>
      <w:r>
        <w:rPr>
          <w:color w:val="C3AA99"/>
          <w:spacing w:val="1"/>
          <w:w w:val="95"/>
          <w:sz w:val="16"/>
        </w:rPr>
        <w:t xml:space="preserve"> </w:t>
      </w:r>
      <w:r>
        <w:rPr>
          <w:color w:val="C8A391"/>
          <w:w w:val="95"/>
          <w:sz w:val="16"/>
        </w:rPr>
        <w:t>Noche</w:t>
      </w:r>
      <w:r>
        <w:rPr>
          <w:color w:val="C8A391"/>
          <w:spacing w:val="1"/>
          <w:w w:val="95"/>
          <w:sz w:val="16"/>
        </w:rPr>
        <w:t xml:space="preserve"> </w:t>
      </w:r>
      <w:r>
        <w:rPr>
          <w:color w:val="CFAA82"/>
          <w:w w:val="95"/>
          <w:sz w:val="16"/>
        </w:rPr>
        <w:t xml:space="preserve">Buena. </w:t>
      </w:r>
      <w:r>
        <w:rPr>
          <w:color w:val="DBA77E"/>
          <w:w w:val="95"/>
          <w:sz w:val="16"/>
        </w:rPr>
        <w:t xml:space="preserve">C.P. </w:t>
      </w:r>
      <w:r>
        <w:rPr>
          <w:color w:val="DBB893"/>
          <w:w w:val="95"/>
          <w:sz w:val="16"/>
        </w:rPr>
        <w:t>O37ZO</w:t>
      </w:r>
      <w:r>
        <w:rPr>
          <w:color w:val="DBB893"/>
          <w:spacing w:val="1"/>
          <w:w w:val="95"/>
          <w:sz w:val="16"/>
        </w:rPr>
        <w:t xml:space="preserve"> </w:t>
      </w:r>
      <w:proofErr w:type="gramStart"/>
      <w:r>
        <w:rPr>
          <w:color w:val="CDCDCD"/>
          <w:sz w:val="16"/>
        </w:rPr>
        <w:t>A{</w:t>
      </w:r>
      <w:proofErr w:type="spellStart"/>
      <w:proofErr w:type="gramEnd"/>
      <w:r>
        <w:rPr>
          <w:color w:val="CDCDCD"/>
          <w:sz w:val="16"/>
        </w:rPr>
        <w:t>caTdía</w:t>
      </w:r>
      <w:proofErr w:type="spellEnd"/>
      <w:r>
        <w:rPr>
          <w:color w:val="CDCDCD"/>
          <w:spacing w:val="10"/>
          <w:sz w:val="16"/>
        </w:rPr>
        <w:t xml:space="preserve"> </w:t>
      </w:r>
      <w:r>
        <w:rPr>
          <w:color w:val="CA9742"/>
          <w:sz w:val="16"/>
        </w:rPr>
        <w:t>Benito</w:t>
      </w:r>
      <w:r>
        <w:rPr>
          <w:color w:val="CA9742"/>
          <w:spacing w:val="-6"/>
          <w:sz w:val="16"/>
        </w:rPr>
        <w:t xml:space="preserve"> </w:t>
      </w:r>
      <w:r>
        <w:rPr>
          <w:color w:val="BAA334"/>
          <w:sz w:val="16"/>
        </w:rPr>
        <w:t>3uarez,</w:t>
      </w:r>
      <w:r>
        <w:rPr>
          <w:color w:val="BAA334"/>
          <w:spacing w:val="-6"/>
          <w:sz w:val="16"/>
        </w:rPr>
        <w:t xml:space="preserve"> </w:t>
      </w:r>
      <w:proofErr w:type="spellStart"/>
      <w:r>
        <w:rPr>
          <w:color w:val="B8B8B8"/>
          <w:sz w:val="16"/>
        </w:rPr>
        <w:t>cDMx</w:t>
      </w:r>
      <w:proofErr w:type="spellEnd"/>
      <w:r>
        <w:rPr>
          <w:color w:val="B8B8B8"/>
          <w:sz w:val="16"/>
        </w:rPr>
        <w:t>.</w:t>
      </w:r>
    </w:p>
    <w:p w14:paraId="7F4F66E5" w14:textId="77777777" w:rsidR="00975EA0" w:rsidRDefault="00000000">
      <w:pPr>
        <w:tabs>
          <w:tab w:val="left" w:pos="2165"/>
        </w:tabs>
        <w:spacing w:before="751"/>
        <w:ind w:left="1063"/>
        <w:rPr>
          <w:rFonts w:ascii="Cambria"/>
          <w:sz w:val="16"/>
        </w:rPr>
      </w:pPr>
      <w:r>
        <w:br w:type="column"/>
      </w:r>
      <w:r>
        <w:rPr>
          <w:rFonts w:ascii="Cambria"/>
          <w:i/>
          <w:color w:val="AFA12A"/>
          <w:sz w:val="16"/>
        </w:rPr>
        <w:t>T:</w:t>
      </w:r>
      <w:r>
        <w:rPr>
          <w:rFonts w:ascii="Cambria"/>
          <w:i/>
          <w:color w:val="AFA12A"/>
          <w:spacing w:val="-3"/>
          <w:sz w:val="16"/>
        </w:rPr>
        <w:t xml:space="preserve"> </w:t>
      </w:r>
      <w:r>
        <w:rPr>
          <w:rFonts w:ascii="Cambria"/>
          <w:color w:val="BF9775"/>
          <w:sz w:val="16"/>
        </w:rPr>
        <w:t xml:space="preserve">01 </w:t>
      </w:r>
      <w:r>
        <w:rPr>
          <w:rFonts w:ascii="Cambria"/>
          <w:color w:val="A88064"/>
          <w:sz w:val="16"/>
        </w:rPr>
        <w:t>(S5}</w:t>
      </w:r>
      <w:r>
        <w:rPr>
          <w:rFonts w:ascii="Cambria"/>
          <w:color w:val="A88064"/>
          <w:spacing w:val="-2"/>
          <w:sz w:val="16"/>
        </w:rPr>
        <w:t xml:space="preserve"> </w:t>
      </w:r>
      <w:r>
        <w:rPr>
          <w:rFonts w:ascii="Cambria"/>
          <w:i/>
          <w:color w:val="E8CD95"/>
          <w:sz w:val="16"/>
        </w:rPr>
        <w:t>5</w:t>
      </w:r>
      <w:r>
        <w:rPr>
          <w:rFonts w:ascii="Cambria"/>
          <w:i/>
          <w:color w:val="E8CD95"/>
          <w:sz w:val="16"/>
        </w:rPr>
        <w:tab/>
      </w:r>
      <w:r>
        <w:rPr>
          <w:rFonts w:ascii="Cambria"/>
          <w:color w:val="EBC6AC"/>
          <w:sz w:val="16"/>
        </w:rPr>
        <w:t>95OO</w:t>
      </w:r>
    </w:p>
    <w:p w14:paraId="242B53DB" w14:textId="77777777" w:rsidR="00975EA0" w:rsidRDefault="00000000">
      <w:pPr>
        <w:spacing w:before="17"/>
        <w:ind w:left="1241"/>
        <w:rPr>
          <w:rFonts w:ascii="Cambria"/>
          <w:sz w:val="18"/>
        </w:rPr>
      </w:pPr>
      <w:hyperlink r:id="rId62">
        <w:r>
          <w:rPr>
            <w:rFonts w:ascii="Cambria"/>
            <w:color w:val="D4BF79"/>
            <w:sz w:val="18"/>
          </w:rPr>
          <w:t>www.gob.mv/sct</w:t>
        </w:r>
      </w:hyperlink>
    </w:p>
    <w:p w14:paraId="2D3CCB5B" w14:textId="77777777" w:rsidR="00975EA0" w:rsidRDefault="00975EA0">
      <w:pPr>
        <w:rPr>
          <w:rFonts w:ascii="Cambria"/>
          <w:sz w:val="18"/>
        </w:rPr>
        <w:sectPr w:rsidR="00975EA0" w:rsidSect="00136329">
          <w:type w:val="continuous"/>
          <w:pgSz w:w="12240" w:h="15840"/>
          <w:pgMar w:top="440" w:right="700" w:bottom="280" w:left="700" w:header="720" w:footer="720" w:gutter="0"/>
          <w:cols w:num="2" w:space="720" w:equalWidth="0">
            <w:col w:w="6511" w:space="739"/>
            <w:col w:w="3590"/>
          </w:cols>
        </w:sectPr>
      </w:pPr>
    </w:p>
    <w:p w14:paraId="105230E3" w14:textId="77777777" w:rsidR="00975EA0" w:rsidRDefault="00000000">
      <w:pPr>
        <w:spacing w:before="104" w:line="206" w:lineRule="auto"/>
        <w:ind w:left="3468" w:right="377" w:firstLine="21"/>
        <w:jc w:val="center"/>
        <w:rPr>
          <w:sz w:val="19"/>
        </w:rPr>
      </w:pPr>
      <w:r>
        <w:rPr>
          <w:w w:val="90"/>
          <w:sz w:val="18"/>
        </w:rPr>
        <w:lastRenderedPageBreak/>
        <w:t>SECRETARÍA</w:t>
      </w:r>
      <w:r>
        <w:rPr>
          <w:spacing w:val="1"/>
          <w:w w:val="90"/>
          <w:sz w:val="18"/>
        </w:rPr>
        <w:t xml:space="preserve"> </w:t>
      </w:r>
      <w:r>
        <w:rPr>
          <w:w w:val="90"/>
          <w:sz w:val="18"/>
        </w:rPr>
        <w:t>DE INFRAESTRUCTURA,</w:t>
      </w:r>
      <w:r>
        <w:rPr>
          <w:spacing w:val="1"/>
          <w:w w:val="90"/>
          <w:sz w:val="18"/>
        </w:rPr>
        <w:t xml:space="preserve"> </w:t>
      </w:r>
      <w:r>
        <w:rPr>
          <w:spacing w:val="-1"/>
          <w:w w:val="80"/>
          <w:sz w:val="21"/>
        </w:rPr>
        <w:t xml:space="preserve">COMUNICACIONES </w:t>
      </w:r>
      <w:r>
        <w:rPr>
          <w:w w:val="80"/>
          <w:sz w:val="21"/>
        </w:rPr>
        <w:t>Y TRANSPORTES</w:t>
      </w:r>
      <w:r>
        <w:rPr>
          <w:spacing w:val="1"/>
          <w:w w:val="80"/>
          <w:sz w:val="21"/>
        </w:rPr>
        <w:t xml:space="preserve"> </w:t>
      </w:r>
      <w:r>
        <w:rPr>
          <w:w w:val="90"/>
          <w:sz w:val="19"/>
        </w:rPr>
        <w:t>UNIDAD</w:t>
      </w:r>
      <w:r>
        <w:rPr>
          <w:spacing w:val="23"/>
          <w:w w:val="90"/>
          <w:sz w:val="19"/>
        </w:rPr>
        <w:t xml:space="preserve"> </w:t>
      </w:r>
      <w:r>
        <w:rPr>
          <w:w w:val="90"/>
          <w:sz w:val="19"/>
        </w:rPr>
        <w:t>DE</w:t>
      </w:r>
      <w:r>
        <w:rPr>
          <w:spacing w:val="20"/>
          <w:w w:val="90"/>
          <w:sz w:val="19"/>
        </w:rPr>
        <w:t xml:space="preserve"> </w:t>
      </w:r>
      <w:r>
        <w:rPr>
          <w:w w:val="90"/>
          <w:sz w:val="19"/>
        </w:rPr>
        <w:t>ADMINISTRACIÓN</w:t>
      </w:r>
      <w:r>
        <w:rPr>
          <w:spacing w:val="-2"/>
          <w:w w:val="90"/>
          <w:sz w:val="19"/>
        </w:rPr>
        <w:t xml:space="preserve"> </w:t>
      </w:r>
      <w:r>
        <w:rPr>
          <w:color w:val="131313"/>
          <w:w w:val="90"/>
          <w:sz w:val="19"/>
        </w:rPr>
        <w:t>Y</w:t>
      </w:r>
      <w:r>
        <w:rPr>
          <w:color w:val="131313"/>
          <w:spacing w:val="13"/>
          <w:w w:val="90"/>
          <w:sz w:val="19"/>
        </w:rPr>
        <w:t xml:space="preserve"> </w:t>
      </w:r>
      <w:r>
        <w:rPr>
          <w:w w:val="90"/>
          <w:sz w:val="19"/>
        </w:rPr>
        <w:t>FINANZAS</w:t>
      </w:r>
    </w:p>
    <w:p w14:paraId="3C2A2B3D" w14:textId="77777777" w:rsidR="00975EA0" w:rsidRDefault="00000000">
      <w:pPr>
        <w:tabs>
          <w:tab w:val="left" w:pos="3286"/>
        </w:tabs>
        <w:spacing w:before="142" w:line="280" w:lineRule="exact"/>
        <w:ind w:left="809"/>
        <w:rPr>
          <w:sz w:val="19"/>
        </w:rPr>
      </w:pPr>
      <w:proofErr w:type="spellStart"/>
      <w:r>
        <w:rPr>
          <w:color w:val="B8707C"/>
          <w:position w:val="8"/>
          <w:sz w:val="19"/>
        </w:rPr>
        <w:t>COMUNICACíONES</w:t>
      </w:r>
      <w:proofErr w:type="spellEnd"/>
      <w:r>
        <w:rPr>
          <w:color w:val="B8707C"/>
          <w:position w:val="8"/>
          <w:sz w:val="19"/>
        </w:rPr>
        <w:tab/>
      </w:r>
      <w:r>
        <w:rPr>
          <w:w w:val="90"/>
          <w:position w:val="1"/>
          <w:sz w:val="21"/>
        </w:rPr>
        <w:t>U</w:t>
      </w:r>
      <w:r>
        <w:rPr>
          <w:w w:val="90"/>
          <w:sz w:val="18"/>
        </w:rPr>
        <w:t>N</w:t>
      </w:r>
      <w:r>
        <w:rPr>
          <w:spacing w:val="-20"/>
          <w:w w:val="90"/>
          <w:sz w:val="18"/>
        </w:rPr>
        <w:t xml:space="preserve"> </w:t>
      </w:r>
      <w:r>
        <w:rPr>
          <w:w w:val="90"/>
          <w:position w:val="1"/>
          <w:sz w:val="19"/>
        </w:rPr>
        <w:t>IDAD</w:t>
      </w:r>
      <w:r>
        <w:rPr>
          <w:spacing w:val="4"/>
          <w:w w:val="90"/>
          <w:position w:val="1"/>
          <w:sz w:val="19"/>
        </w:rPr>
        <w:t xml:space="preserve"> </w:t>
      </w:r>
      <w:r>
        <w:rPr>
          <w:w w:val="90"/>
          <w:position w:val="1"/>
          <w:sz w:val="19"/>
        </w:rPr>
        <w:t>DE</w:t>
      </w:r>
      <w:r>
        <w:rPr>
          <w:spacing w:val="-8"/>
          <w:w w:val="90"/>
          <w:position w:val="1"/>
          <w:sz w:val="19"/>
        </w:rPr>
        <w:t xml:space="preserve"> </w:t>
      </w:r>
      <w:r>
        <w:rPr>
          <w:w w:val="90"/>
          <w:position w:val="1"/>
          <w:sz w:val="19"/>
        </w:rPr>
        <w:t>TECNOLOGÍAS</w:t>
      </w:r>
      <w:r>
        <w:rPr>
          <w:spacing w:val="7"/>
          <w:w w:val="90"/>
          <w:position w:val="1"/>
          <w:sz w:val="19"/>
        </w:rPr>
        <w:t xml:space="preserve"> </w:t>
      </w:r>
      <w:r>
        <w:rPr>
          <w:w w:val="90"/>
          <w:position w:val="1"/>
          <w:sz w:val="19"/>
        </w:rPr>
        <w:t>DE</w:t>
      </w:r>
      <w:r>
        <w:rPr>
          <w:spacing w:val="-8"/>
          <w:w w:val="90"/>
          <w:position w:val="1"/>
          <w:sz w:val="19"/>
        </w:rPr>
        <w:t xml:space="preserve"> </w:t>
      </w:r>
      <w:r>
        <w:rPr>
          <w:w w:val="90"/>
          <w:position w:val="1"/>
          <w:sz w:val="19"/>
        </w:rPr>
        <w:t>INFORMACIÓN</w:t>
      </w:r>
      <w:r>
        <w:rPr>
          <w:spacing w:val="14"/>
          <w:w w:val="90"/>
          <w:position w:val="1"/>
          <w:sz w:val="19"/>
        </w:rPr>
        <w:t xml:space="preserve"> </w:t>
      </w:r>
      <w:r>
        <w:rPr>
          <w:w w:val="90"/>
          <w:position w:val="1"/>
          <w:sz w:val="19"/>
        </w:rPr>
        <w:t>Y</w:t>
      </w:r>
    </w:p>
    <w:p w14:paraId="38C99488" w14:textId="77777777" w:rsidR="00975EA0" w:rsidRDefault="00000000">
      <w:pPr>
        <w:spacing w:line="225" w:lineRule="exact"/>
        <w:ind w:left="3126"/>
        <w:jc w:val="center"/>
        <w:rPr>
          <w:sz w:val="21"/>
        </w:rPr>
      </w:pPr>
      <w:r>
        <w:rPr>
          <w:w w:val="95"/>
          <w:sz w:val="21"/>
        </w:rPr>
        <w:t>COMUNICACIONES</w:t>
      </w:r>
    </w:p>
    <w:p w14:paraId="2854094A" w14:textId="77777777" w:rsidR="00975EA0" w:rsidRDefault="00975EA0">
      <w:pPr>
        <w:pStyle w:val="Textoindependiente"/>
        <w:spacing w:before="7"/>
        <w:rPr>
          <w:sz w:val="25"/>
        </w:rPr>
      </w:pPr>
    </w:p>
    <w:p w14:paraId="3AF5143B" w14:textId="77777777" w:rsidR="00975EA0" w:rsidRDefault="00000000">
      <w:pPr>
        <w:spacing w:line="235" w:lineRule="auto"/>
        <w:ind w:left="3157"/>
        <w:jc w:val="center"/>
        <w:rPr>
          <w:sz w:val="21"/>
        </w:rPr>
      </w:pPr>
      <w:r>
        <w:rPr>
          <w:w w:val="105"/>
          <w:sz w:val="21"/>
        </w:rPr>
        <w:t>Metodología</w:t>
      </w:r>
      <w:r>
        <w:rPr>
          <w:spacing w:val="21"/>
          <w:w w:val="105"/>
          <w:sz w:val="21"/>
        </w:rPr>
        <w:t xml:space="preserve"> </w:t>
      </w:r>
      <w:r>
        <w:rPr>
          <w:w w:val="105"/>
          <w:sz w:val="21"/>
        </w:rPr>
        <w:t>para</w:t>
      </w:r>
      <w:r>
        <w:rPr>
          <w:spacing w:val="10"/>
          <w:w w:val="105"/>
          <w:sz w:val="21"/>
        </w:rPr>
        <w:t xml:space="preserve"> </w:t>
      </w:r>
      <w:r>
        <w:rPr>
          <w:w w:val="105"/>
          <w:sz w:val="21"/>
        </w:rPr>
        <w:t>el</w:t>
      </w:r>
      <w:r>
        <w:rPr>
          <w:spacing w:val="-6"/>
          <w:w w:val="105"/>
          <w:sz w:val="21"/>
        </w:rPr>
        <w:t xml:space="preserve"> </w:t>
      </w:r>
      <w:r>
        <w:rPr>
          <w:w w:val="105"/>
          <w:sz w:val="21"/>
        </w:rPr>
        <w:t>desarrollo</w:t>
      </w:r>
      <w:r>
        <w:rPr>
          <w:spacing w:val="16"/>
          <w:w w:val="105"/>
          <w:sz w:val="21"/>
        </w:rPr>
        <w:t xml:space="preserve"> </w:t>
      </w:r>
      <w:r>
        <w:rPr>
          <w:w w:val="105"/>
          <w:sz w:val="21"/>
        </w:rPr>
        <w:t>de</w:t>
      </w:r>
      <w:r>
        <w:rPr>
          <w:spacing w:val="-9"/>
          <w:w w:val="105"/>
          <w:sz w:val="21"/>
        </w:rPr>
        <w:t xml:space="preserve"> </w:t>
      </w:r>
      <w:r>
        <w:rPr>
          <w:w w:val="105"/>
          <w:sz w:val="21"/>
        </w:rPr>
        <w:t>Sistemas</w:t>
      </w:r>
      <w:r>
        <w:rPr>
          <w:spacing w:val="-59"/>
          <w:w w:val="105"/>
          <w:sz w:val="21"/>
        </w:rPr>
        <w:t xml:space="preserve"> </w:t>
      </w:r>
      <w:r>
        <w:rPr>
          <w:w w:val="105"/>
          <w:sz w:val="21"/>
        </w:rPr>
        <w:t>y</w:t>
      </w:r>
      <w:r>
        <w:rPr>
          <w:spacing w:val="4"/>
          <w:w w:val="105"/>
          <w:sz w:val="21"/>
        </w:rPr>
        <w:t xml:space="preserve"> </w:t>
      </w:r>
      <w:r>
        <w:rPr>
          <w:w w:val="105"/>
          <w:sz w:val="21"/>
        </w:rPr>
        <w:t>Aplicaciones</w:t>
      </w:r>
      <w:r>
        <w:rPr>
          <w:spacing w:val="15"/>
          <w:w w:val="105"/>
          <w:sz w:val="21"/>
        </w:rPr>
        <w:t xml:space="preserve"> </w:t>
      </w:r>
      <w:r>
        <w:rPr>
          <w:w w:val="105"/>
          <w:sz w:val="21"/>
        </w:rPr>
        <w:t>(MDA)</w:t>
      </w:r>
    </w:p>
    <w:p w14:paraId="6715E5AF" w14:textId="77777777" w:rsidR="00975EA0" w:rsidRDefault="00000000">
      <w:pPr>
        <w:pStyle w:val="Textoindependiente"/>
        <w:rPr>
          <w:sz w:val="18"/>
        </w:rPr>
      </w:pPr>
      <w:r>
        <w:br w:type="column"/>
      </w:r>
    </w:p>
    <w:p w14:paraId="4E196B00" w14:textId="77777777" w:rsidR="00975EA0" w:rsidRDefault="00975EA0">
      <w:pPr>
        <w:pStyle w:val="Textoindependiente"/>
        <w:rPr>
          <w:sz w:val="18"/>
        </w:rPr>
      </w:pPr>
    </w:p>
    <w:p w14:paraId="402AC594" w14:textId="77777777" w:rsidR="00975EA0" w:rsidRDefault="00975EA0">
      <w:pPr>
        <w:pStyle w:val="Textoindependiente"/>
        <w:rPr>
          <w:sz w:val="18"/>
        </w:rPr>
      </w:pPr>
    </w:p>
    <w:p w14:paraId="43EA8BCB" w14:textId="77777777" w:rsidR="00975EA0" w:rsidRDefault="00975EA0">
      <w:pPr>
        <w:pStyle w:val="Textoindependiente"/>
        <w:rPr>
          <w:sz w:val="18"/>
        </w:rPr>
      </w:pPr>
    </w:p>
    <w:p w14:paraId="1801BA19" w14:textId="77777777" w:rsidR="00975EA0" w:rsidRDefault="00975EA0">
      <w:pPr>
        <w:pStyle w:val="Textoindependiente"/>
        <w:rPr>
          <w:sz w:val="18"/>
        </w:rPr>
      </w:pPr>
    </w:p>
    <w:p w14:paraId="154D1246" w14:textId="77777777" w:rsidR="00975EA0" w:rsidRDefault="00975EA0">
      <w:pPr>
        <w:pStyle w:val="Textoindependiente"/>
        <w:spacing w:before="3"/>
      </w:pPr>
    </w:p>
    <w:p w14:paraId="48C2BBF4" w14:textId="100B5E26" w:rsidR="00975EA0" w:rsidRDefault="00B02AE1">
      <w:pPr>
        <w:spacing w:line="547" w:lineRule="auto"/>
        <w:ind w:left="634" w:right="37" w:firstLine="145"/>
        <w:rPr>
          <w:sz w:val="17"/>
        </w:rPr>
      </w:pPr>
      <w:r>
        <w:rPr>
          <w:noProof/>
        </w:rPr>
        <mc:AlternateContent>
          <mc:Choice Requires="wpg">
            <w:drawing>
              <wp:anchor distT="0" distB="0" distL="114300" distR="114300" simplePos="0" relativeHeight="15735808" behindDoc="0" locked="0" layoutInCell="1" allowOverlap="1" wp14:anchorId="2DB2C3B1" wp14:editId="5A086B5B">
                <wp:simplePos x="0" y="0"/>
                <wp:positionH relativeFrom="page">
                  <wp:posOffset>5591810</wp:posOffset>
                </wp:positionH>
                <wp:positionV relativeFrom="paragraph">
                  <wp:posOffset>-785495</wp:posOffset>
                </wp:positionV>
                <wp:extent cx="1325880" cy="690880"/>
                <wp:effectExtent l="0" t="0" r="0" b="0"/>
                <wp:wrapNone/>
                <wp:docPr id="1018780206"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690880"/>
                          <a:chOff x="8806" y="-1237"/>
                          <a:chExt cx="2088" cy="1088"/>
                        </a:xfrm>
                      </wpg:grpSpPr>
                      <pic:pic xmlns:pic="http://schemas.openxmlformats.org/drawingml/2006/picture">
                        <pic:nvPicPr>
                          <pic:cNvPr id="1625822593" name="Picture 4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805" y="-1238"/>
                            <a:ext cx="1167"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460016" name="Picture 4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568" y="-856"/>
                            <a:ext cx="13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980546" name="Text Box 450"/>
                        <wps:cNvSpPr txBox="1">
                          <a:spLocks noChangeArrowheads="1"/>
                        </wps:cNvSpPr>
                        <wps:spPr bwMode="auto">
                          <a:xfrm>
                            <a:off x="9032" y="-1228"/>
                            <a:ext cx="1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6A00" w14:textId="77777777" w:rsidR="00975EA0" w:rsidRDefault="00000000">
                              <w:pPr>
                                <w:spacing w:line="201" w:lineRule="exact"/>
                                <w:rPr>
                                  <w:sz w:val="18"/>
                                </w:rPr>
                              </w:pPr>
                              <w:r>
                                <w:rPr>
                                  <w:color w:val="E4DAB5"/>
                                  <w:w w:val="60"/>
                                  <w:sz w:val="18"/>
                                </w:rPr>
                                <w:t>.</w:t>
                              </w:r>
                              <w:r>
                                <w:rPr>
                                  <w:color w:val="E4DAB5"/>
                                  <w:spacing w:val="9"/>
                                  <w:w w:val="60"/>
                                  <w:sz w:val="18"/>
                                </w:rPr>
                                <w:t xml:space="preserve"> </w:t>
                              </w:r>
                              <w:r>
                                <w:rPr>
                                  <w:color w:val="C3A19A"/>
                                  <w:w w:val="60"/>
                                  <w:sz w:val="18"/>
                                </w:rPr>
                                <w:t>".</w:t>
                              </w:r>
                            </w:p>
                          </w:txbxContent>
                        </wps:txbx>
                        <wps:bodyPr rot="0" vert="horz" wrap="square" lIns="0" tIns="0" rIns="0" bIns="0" anchor="t" anchorCtr="0" upright="1">
                          <a:noAutofit/>
                        </wps:bodyPr>
                      </wps:wsp>
                      <wps:wsp>
                        <wps:cNvPr id="1534889758" name="Text Box 449"/>
                        <wps:cNvSpPr txBox="1">
                          <a:spLocks noChangeArrowheads="1"/>
                        </wps:cNvSpPr>
                        <wps:spPr bwMode="auto">
                          <a:xfrm>
                            <a:off x="10069" y="-1142"/>
                            <a:ext cx="68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17BE" w14:textId="77777777" w:rsidR="00975EA0" w:rsidRDefault="00000000">
                              <w:pPr>
                                <w:rPr>
                                  <w:rFonts w:ascii="Courier New"/>
                                  <w:sz w:val="30"/>
                                </w:rPr>
                              </w:pPr>
                              <w:r>
                                <w:rPr>
                                  <w:rFonts w:ascii="Courier New"/>
                                  <w:color w:val="911F41"/>
                                  <w:w w:val="90"/>
                                  <w:sz w:val="30"/>
                                </w:rPr>
                                <w:t>2023</w:t>
                              </w:r>
                            </w:p>
                            <w:p w14:paraId="6FF3B2CF" w14:textId="77777777" w:rsidR="00975EA0" w:rsidRDefault="00000000">
                              <w:pPr>
                                <w:spacing w:before="113"/>
                                <w:ind w:left="27"/>
                                <w:rPr>
                                  <w:rFonts w:ascii="Courier New"/>
                                  <w:sz w:val="30"/>
                                </w:rPr>
                              </w:pPr>
                              <w:r>
                                <w:rPr>
                                  <w:rFonts w:ascii="Courier New"/>
                                  <w:color w:val="AA5254"/>
                                  <w:w w:val="70"/>
                                  <w:sz w:val="30"/>
                                </w:rPr>
                                <w:t>VILLA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2C3B1" id="Group 448" o:spid="_x0000_s1030" style="position:absolute;left:0;text-align:left;margin-left:440.3pt;margin-top:-61.85pt;width:104.4pt;height:54.4pt;z-index:15735808;mso-position-horizontal-relative:page" coordorigin="8806,-1237" coordsize="2088,1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">
                <v:shape id="Picture 452" o:spid="_x0000_s1031" type="#_x0000_t75" style="position:absolute;left:8805;top:-1238;width:1167;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">
                  <v:imagedata r:id="rId65" o:title=""/>
                </v:shape>
                <v:shape id="Picture 451" o:spid="_x0000_s1032" type="#_x0000_t75" style="position:absolute;left:9568;top:-856;width:132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">
                  <v:imagedata r:id="rId66" o:title=""/>
                </v:shape>
                <v:shape id="Text Box 450" o:spid="_x0000_s1033" type="#_x0000_t202" style="position:absolute;left:9032;top:-1228;width:15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" filled="f" stroked="f">
                  <v:textbox inset="0,0,0,0">
                    <w:txbxContent>
                      <w:p w14:paraId="508E6A00" w14:textId="77777777" w:rsidR="00975EA0" w:rsidRDefault="00000000">
                        <w:pPr>
                          <w:spacing w:line="201" w:lineRule="exact"/>
                          <w:rPr>
                            <w:sz w:val="18"/>
                          </w:rPr>
                        </w:pPr>
                        <w:r>
                          <w:rPr>
                            <w:color w:val="E4DAB5"/>
                            <w:w w:val="60"/>
                            <w:sz w:val="18"/>
                          </w:rPr>
                          <w:t>.</w:t>
                        </w:r>
                        <w:r>
                          <w:rPr>
                            <w:color w:val="E4DAB5"/>
                            <w:spacing w:val="9"/>
                            <w:w w:val="60"/>
                            <w:sz w:val="18"/>
                          </w:rPr>
                          <w:t xml:space="preserve"> </w:t>
                        </w:r>
                        <w:r>
                          <w:rPr>
                            <w:color w:val="C3A19A"/>
                            <w:w w:val="60"/>
                            <w:sz w:val="18"/>
                          </w:rPr>
                          <w:t>".</w:t>
                        </w:r>
                      </w:p>
                    </w:txbxContent>
                  </v:textbox>
                </v:shape>
                <v:shape id="Text Box 449" o:spid="_x0000_s1034" type="#_x0000_t202" style="position:absolute;left:10069;top:-1142;width:68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" filled="f" stroked="f">
                  <v:textbox inset="0,0,0,0">
                    <w:txbxContent>
                      <w:p w14:paraId="513817BE" w14:textId="77777777" w:rsidR="00975EA0" w:rsidRDefault="00000000">
                        <w:pPr>
                          <w:rPr>
                            <w:rFonts w:ascii="Courier New"/>
                            <w:sz w:val="30"/>
                          </w:rPr>
                        </w:pPr>
                        <w:r>
                          <w:rPr>
                            <w:rFonts w:ascii="Courier New"/>
                            <w:color w:val="911F41"/>
                            <w:w w:val="90"/>
                            <w:sz w:val="30"/>
                          </w:rPr>
                          <w:t>2023</w:t>
                        </w:r>
                      </w:p>
                      <w:p w14:paraId="6FF3B2CF" w14:textId="77777777" w:rsidR="00975EA0" w:rsidRDefault="00000000">
                        <w:pPr>
                          <w:spacing w:before="113"/>
                          <w:ind w:left="27"/>
                          <w:rPr>
                            <w:rFonts w:ascii="Courier New"/>
                            <w:sz w:val="30"/>
                          </w:rPr>
                        </w:pPr>
                        <w:r>
                          <w:rPr>
                            <w:rFonts w:ascii="Courier New"/>
                            <w:color w:val="AA5254"/>
                            <w:w w:val="70"/>
                            <w:sz w:val="30"/>
                          </w:rPr>
                          <w:t>VILLA</w:t>
                        </w:r>
                      </w:p>
                    </w:txbxContent>
                  </v:textbox>
                </v:shape>
                <w10:wrap anchorx="page"/>
              </v:group>
            </w:pict>
          </mc:Fallback>
        </mc:AlternateContent>
      </w:r>
      <w:r>
        <w:rPr>
          <w:sz w:val="17"/>
        </w:rPr>
        <w:t>Hoja</w:t>
      </w:r>
      <w:r>
        <w:rPr>
          <w:spacing w:val="1"/>
          <w:sz w:val="17"/>
        </w:rPr>
        <w:t xml:space="preserve"> </w:t>
      </w:r>
      <w:r>
        <w:rPr>
          <w:sz w:val="17"/>
        </w:rPr>
        <w:t>Versión</w:t>
      </w:r>
    </w:p>
    <w:p w14:paraId="71B16624" w14:textId="77777777" w:rsidR="00975EA0" w:rsidRDefault="00000000">
      <w:pPr>
        <w:pStyle w:val="Textoindependiente"/>
        <w:rPr>
          <w:sz w:val="18"/>
        </w:rPr>
      </w:pPr>
      <w:r>
        <w:br w:type="column"/>
      </w:r>
    </w:p>
    <w:p w14:paraId="3DA85F80" w14:textId="77777777" w:rsidR="00975EA0" w:rsidRDefault="00975EA0">
      <w:pPr>
        <w:pStyle w:val="Textoindependiente"/>
        <w:rPr>
          <w:sz w:val="18"/>
        </w:rPr>
      </w:pPr>
    </w:p>
    <w:p w14:paraId="7F64850B" w14:textId="77777777" w:rsidR="00975EA0" w:rsidRDefault="00975EA0">
      <w:pPr>
        <w:pStyle w:val="Textoindependiente"/>
        <w:rPr>
          <w:sz w:val="18"/>
        </w:rPr>
      </w:pPr>
    </w:p>
    <w:p w14:paraId="4E50E524" w14:textId="77777777" w:rsidR="00975EA0" w:rsidRDefault="00975EA0">
      <w:pPr>
        <w:pStyle w:val="Textoindependiente"/>
        <w:rPr>
          <w:sz w:val="18"/>
        </w:rPr>
      </w:pPr>
    </w:p>
    <w:p w14:paraId="10737085" w14:textId="77777777" w:rsidR="00975EA0" w:rsidRDefault="00975EA0">
      <w:pPr>
        <w:pStyle w:val="Textoindependiente"/>
        <w:rPr>
          <w:sz w:val="18"/>
        </w:rPr>
      </w:pPr>
    </w:p>
    <w:p w14:paraId="37B05B02" w14:textId="77777777" w:rsidR="00975EA0" w:rsidRDefault="00975EA0">
      <w:pPr>
        <w:pStyle w:val="Textoindependiente"/>
        <w:spacing w:before="1"/>
        <w:rPr>
          <w:sz w:val="25"/>
        </w:rPr>
      </w:pPr>
    </w:p>
    <w:p w14:paraId="03A03A84" w14:textId="77777777" w:rsidR="00975EA0" w:rsidRDefault="00000000">
      <w:pPr>
        <w:ind w:left="790" w:right="571"/>
        <w:jc w:val="center"/>
        <w:rPr>
          <w:sz w:val="16"/>
        </w:rPr>
      </w:pPr>
      <w:r>
        <w:rPr>
          <w:sz w:val="16"/>
        </w:rPr>
        <w:t>S</w:t>
      </w:r>
      <w:r>
        <w:rPr>
          <w:spacing w:val="-1"/>
          <w:sz w:val="16"/>
        </w:rPr>
        <w:t xml:space="preserve"> </w:t>
      </w:r>
      <w:r>
        <w:rPr>
          <w:sz w:val="16"/>
        </w:rPr>
        <w:t>de</w:t>
      </w:r>
      <w:r>
        <w:rPr>
          <w:spacing w:val="29"/>
          <w:sz w:val="16"/>
        </w:rPr>
        <w:t xml:space="preserve"> </w:t>
      </w:r>
      <w:r>
        <w:rPr>
          <w:sz w:val="16"/>
        </w:rPr>
        <w:t>50</w:t>
      </w:r>
    </w:p>
    <w:p w14:paraId="34F184D0" w14:textId="77777777" w:rsidR="00975EA0" w:rsidRDefault="00975EA0">
      <w:pPr>
        <w:pStyle w:val="Textoindependiente"/>
        <w:spacing w:before="5"/>
        <w:rPr>
          <w:sz w:val="21"/>
        </w:rPr>
      </w:pPr>
    </w:p>
    <w:p w14:paraId="3080F582" w14:textId="77777777" w:rsidR="00975EA0" w:rsidRDefault="00000000">
      <w:pPr>
        <w:ind w:left="790" w:right="569"/>
        <w:jc w:val="center"/>
        <w:rPr>
          <w:rFonts w:ascii="Consolas"/>
          <w:sz w:val="18"/>
        </w:rPr>
      </w:pPr>
      <w:r>
        <w:rPr>
          <w:rFonts w:ascii="Consolas"/>
          <w:sz w:val="18"/>
        </w:rPr>
        <w:t>12</w:t>
      </w:r>
    </w:p>
    <w:p w14:paraId="5E573CD0" w14:textId="77777777" w:rsidR="00975EA0" w:rsidRDefault="00975EA0">
      <w:pPr>
        <w:jc w:val="center"/>
        <w:rPr>
          <w:rFonts w:ascii="Consolas"/>
          <w:sz w:val="18"/>
        </w:rPr>
        <w:sectPr w:rsidR="00975EA0" w:rsidSect="00136329">
          <w:pgSz w:w="12240" w:h="15840"/>
          <w:pgMar w:top="600" w:right="700" w:bottom="280" w:left="700" w:header="720" w:footer="720" w:gutter="0"/>
          <w:cols w:num="3" w:space="720" w:equalWidth="0">
            <w:col w:w="7466" w:space="40"/>
            <w:col w:w="1268" w:space="84"/>
            <w:col w:w="1982"/>
          </w:cols>
        </w:sectPr>
      </w:pPr>
    </w:p>
    <w:p w14:paraId="53C4E76E" w14:textId="77777777" w:rsidR="00975EA0" w:rsidRDefault="00975EA0">
      <w:pPr>
        <w:pStyle w:val="Textoindependiente"/>
        <w:spacing w:before="6"/>
        <w:rPr>
          <w:rFonts w:ascii="Consolas"/>
          <w:sz w:val="10"/>
        </w:rPr>
      </w:pPr>
    </w:p>
    <w:p w14:paraId="43EF4811" w14:textId="77777777" w:rsidR="00975EA0" w:rsidRDefault="00000000">
      <w:pPr>
        <w:tabs>
          <w:tab w:val="right" w:leader="dot" w:pos="9875"/>
        </w:tabs>
        <w:spacing w:before="100"/>
        <w:ind w:left="1083"/>
        <w:rPr>
          <w:rFonts w:ascii="Courier New"/>
          <w:sz w:val="21"/>
        </w:rPr>
      </w:pPr>
      <w:r>
        <w:rPr>
          <w:rFonts w:ascii="Courier New"/>
          <w:w w:val="65"/>
          <w:sz w:val="21"/>
        </w:rPr>
        <w:t>B.</w:t>
      </w:r>
      <w:r>
        <w:rPr>
          <w:rFonts w:ascii="Courier New"/>
          <w:spacing w:val="124"/>
          <w:sz w:val="21"/>
        </w:rPr>
        <w:t xml:space="preserve"> </w:t>
      </w:r>
      <w:r>
        <w:rPr>
          <w:rFonts w:ascii="Courier New"/>
          <w:w w:val="60"/>
          <w:sz w:val="21"/>
        </w:rPr>
        <w:t>Roles.</w:t>
      </w:r>
      <w:r>
        <w:rPr>
          <w:rFonts w:ascii="Courier New"/>
          <w:w w:val="60"/>
          <w:sz w:val="21"/>
        </w:rPr>
        <w:tab/>
        <w:t>27</w:t>
      </w:r>
    </w:p>
    <w:p w14:paraId="4DAC9D99" w14:textId="0AD0DCEC" w:rsidR="00975EA0" w:rsidRDefault="00000000">
      <w:pPr>
        <w:tabs>
          <w:tab w:val="right" w:leader="dot" w:pos="9922"/>
        </w:tabs>
        <w:spacing w:before="101"/>
        <w:ind w:left="1091"/>
        <w:rPr>
          <w:rFonts w:ascii="Courier New"/>
          <w:sz w:val="21"/>
        </w:rPr>
      </w:pPr>
      <w:r>
        <w:rPr>
          <w:rFonts w:ascii="Courier New"/>
          <w:w w:val="55"/>
          <w:sz w:val="21"/>
        </w:rPr>
        <w:t>Roles</w:t>
      </w:r>
      <w:r w:rsidR="00625B6E">
        <w:rPr>
          <w:rFonts w:ascii="Courier New"/>
          <w:w w:val="55"/>
          <w:sz w:val="21"/>
        </w:rPr>
        <w:t xml:space="preserve"> </w:t>
      </w:r>
      <w:r>
        <w:rPr>
          <w:rFonts w:ascii="Courier New"/>
          <w:w w:val="55"/>
          <w:sz w:val="21"/>
        </w:rPr>
        <w:t>en</w:t>
      </w:r>
      <w:r w:rsidR="00625B6E">
        <w:rPr>
          <w:rFonts w:ascii="Courier New"/>
          <w:w w:val="55"/>
          <w:sz w:val="21"/>
        </w:rPr>
        <w:t xml:space="preserve"> </w:t>
      </w:r>
      <w:r>
        <w:rPr>
          <w:rFonts w:ascii="Courier New"/>
          <w:w w:val="55"/>
          <w:sz w:val="21"/>
        </w:rPr>
        <w:t>el</w:t>
      </w:r>
      <w:r w:rsidR="00625B6E">
        <w:rPr>
          <w:rFonts w:ascii="Courier New"/>
          <w:w w:val="55"/>
          <w:sz w:val="21"/>
        </w:rPr>
        <w:t xml:space="preserve"> </w:t>
      </w:r>
      <w:r>
        <w:rPr>
          <w:rFonts w:ascii="Courier New"/>
          <w:w w:val="55"/>
          <w:sz w:val="21"/>
        </w:rPr>
        <w:t>servicio.</w:t>
      </w:r>
      <w:r>
        <w:rPr>
          <w:rFonts w:ascii="Courier New"/>
          <w:w w:val="55"/>
          <w:sz w:val="21"/>
        </w:rPr>
        <w:tab/>
        <w:t>27</w:t>
      </w:r>
    </w:p>
    <w:p w14:paraId="7226E639" w14:textId="77777777" w:rsidR="00975EA0" w:rsidRDefault="00000000">
      <w:pPr>
        <w:pStyle w:val="Prrafodelista"/>
        <w:numPr>
          <w:ilvl w:val="1"/>
          <w:numId w:val="62"/>
        </w:numPr>
        <w:tabs>
          <w:tab w:val="left" w:pos="1751"/>
          <w:tab w:val="left" w:pos="1752"/>
          <w:tab w:val="right" w:leader="dot" w:pos="9953"/>
        </w:tabs>
        <w:spacing w:before="108"/>
        <w:rPr>
          <w:rFonts w:ascii="Courier New"/>
          <w:sz w:val="21"/>
        </w:rPr>
      </w:pPr>
      <w:proofErr w:type="spellStart"/>
      <w:r>
        <w:rPr>
          <w:rFonts w:ascii="Courier New"/>
          <w:w w:val="50"/>
          <w:sz w:val="21"/>
        </w:rPr>
        <w:t>Productovvner</w:t>
      </w:r>
      <w:proofErr w:type="spellEnd"/>
      <w:r>
        <w:rPr>
          <w:rFonts w:ascii="Courier New"/>
          <w:w w:val="50"/>
          <w:sz w:val="21"/>
        </w:rPr>
        <w:t>.</w:t>
      </w:r>
      <w:r>
        <w:rPr>
          <w:rFonts w:ascii="Courier New"/>
          <w:w w:val="50"/>
          <w:sz w:val="21"/>
        </w:rPr>
        <w:tab/>
        <w:t>28</w:t>
      </w:r>
    </w:p>
    <w:p w14:paraId="595B0B45" w14:textId="77777777" w:rsidR="00975EA0" w:rsidRDefault="00000000">
      <w:pPr>
        <w:pStyle w:val="Prrafodelista"/>
        <w:numPr>
          <w:ilvl w:val="2"/>
          <w:numId w:val="62"/>
        </w:numPr>
        <w:tabs>
          <w:tab w:val="left" w:pos="1978"/>
          <w:tab w:val="left" w:pos="1979"/>
          <w:tab w:val="right" w:leader="dot" w:pos="9894"/>
        </w:tabs>
        <w:spacing w:before="85"/>
        <w:rPr>
          <w:sz w:val="21"/>
        </w:rPr>
      </w:pPr>
      <w:r>
        <w:rPr>
          <w:sz w:val="21"/>
        </w:rPr>
        <w:t>Actividades:</w:t>
      </w:r>
      <w:r>
        <w:rPr>
          <w:sz w:val="21"/>
        </w:rPr>
        <w:tab/>
        <w:t>28</w:t>
      </w:r>
    </w:p>
    <w:p w14:paraId="14CC4BEE" w14:textId="77777777" w:rsidR="00975EA0" w:rsidRDefault="00000000">
      <w:pPr>
        <w:pStyle w:val="Prrafodelista"/>
        <w:numPr>
          <w:ilvl w:val="1"/>
          <w:numId w:val="61"/>
        </w:numPr>
        <w:tabs>
          <w:tab w:val="left" w:pos="1752"/>
          <w:tab w:val="left" w:pos="1753"/>
          <w:tab w:val="right" w:leader="dot" w:pos="9982"/>
        </w:tabs>
        <w:spacing w:before="104"/>
        <w:rPr>
          <w:sz w:val="21"/>
        </w:rPr>
      </w:pPr>
      <w:r>
        <w:rPr>
          <w:sz w:val="21"/>
        </w:rPr>
        <w:t>Scrum</w:t>
      </w:r>
      <w:r>
        <w:rPr>
          <w:spacing w:val="6"/>
          <w:sz w:val="21"/>
        </w:rPr>
        <w:t xml:space="preserve"> </w:t>
      </w:r>
      <w:r>
        <w:rPr>
          <w:sz w:val="21"/>
        </w:rPr>
        <w:t>Máster.</w:t>
      </w:r>
      <w:r>
        <w:rPr>
          <w:sz w:val="21"/>
        </w:rPr>
        <w:tab/>
        <w:t>28</w:t>
      </w:r>
    </w:p>
    <w:p w14:paraId="7C89B895" w14:textId="77777777" w:rsidR="00975EA0" w:rsidRDefault="00000000">
      <w:pPr>
        <w:pStyle w:val="Prrafodelista"/>
        <w:numPr>
          <w:ilvl w:val="2"/>
          <w:numId w:val="61"/>
        </w:numPr>
        <w:tabs>
          <w:tab w:val="left" w:pos="1978"/>
          <w:tab w:val="left" w:pos="1979"/>
          <w:tab w:val="right" w:leader="dot" w:pos="9894"/>
        </w:tabs>
        <w:spacing w:before="97"/>
        <w:rPr>
          <w:sz w:val="21"/>
        </w:rPr>
      </w:pPr>
      <w:r>
        <w:rPr>
          <w:sz w:val="21"/>
        </w:rPr>
        <w:t>Actividades:</w:t>
      </w:r>
      <w:r>
        <w:rPr>
          <w:sz w:val="21"/>
        </w:rPr>
        <w:tab/>
        <w:t>28</w:t>
      </w:r>
    </w:p>
    <w:p w14:paraId="4A7B2523" w14:textId="77777777" w:rsidR="00975EA0" w:rsidRDefault="00000000">
      <w:pPr>
        <w:tabs>
          <w:tab w:val="left" w:pos="1752"/>
          <w:tab w:val="right" w:leader="dot" w:pos="9938"/>
        </w:tabs>
        <w:spacing w:before="104"/>
        <w:ind w:left="1084"/>
        <w:rPr>
          <w:sz w:val="21"/>
        </w:rPr>
      </w:pPr>
      <w:r>
        <w:rPr>
          <w:sz w:val="21"/>
        </w:rPr>
        <w:t>B.Z.</w:t>
      </w:r>
      <w:r>
        <w:rPr>
          <w:sz w:val="21"/>
        </w:rPr>
        <w:tab/>
        <w:t>Equipo</w:t>
      </w:r>
      <w:r>
        <w:rPr>
          <w:spacing w:val="11"/>
          <w:sz w:val="21"/>
        </w:rPr>
        <w:t xml:space="preserve"> </w:t>
      </w:r>
      <w:r>
        <w:rPr>
          <w:sz w:val="21"/>
        </w:rPr>
        <w:t>de</w:t>
      </w:r>
      <w:r>
        <w:rPr>
          <w:spacing w:val="2"/>
          <w:sz w:val="21"/>
        </w:rPr>
        <w:t xml:space="preserve"> </w:t>
      </w:r>
      <w:r>
        <w:rPr>
          <w:sz w:val="21"/>
        </w:rPr>
        <w:t>desarrollo.</w:t>
      </w:r>
      <w:r>
        <w:rPr>
          <w:sz w:val="21"/>
        </w:rPr>
        <w:tab/>
        <w:t>29</w:t>
      </w:r>
    </w:p>
    <w:p w14:paraId="714C970A" w14:textId="77777777" w:rsidR="00975EA0" w:rsidRDefault="00000000">
      <w:pPr>
        <w:tabs>
          <w:tab w:val="left" w:pos="1985"/>
          <w:tab w:val="right" w:leader="dot" w:pos="9938"/>
        </w:tabs>
        <w:spacing w:before="105"/>
        <w:ind w:left="1084"/>
        <w:rPr>
          <w:sz w:val="21"/>
        </w:rPr>
      </w:pPr>
      <w:r>
        <w:rPr>
          <w:spacing w:val="-1"/>
          <w:w w:val="95"/>
          <w:sz w:val="21"/>
        </w:rPr>
        <w:t>B.3.1.</w:t>
      </w:r>
      <w:r>
        <w:rPr>
          <w:spacing w:val="-1"/>
          <w:w w:val="95"/>
          <w:sz w:val="21"/>
        </w:rPr>
        <w:tab/>
      </w:r>
      <w:r>
        <w:rPr>
          <w:sz w:val="21"/>
        </w:rPr>
        <w:t>Actividades:</w:t>
      </w:r>
      <w:r>
        <w:rPr>
          <w:sz w:val="21"/>
        </w:rPr>
        <w:tab/>
        <w:t>29</w:t>
      </w:r>
    </w:p>
    <w:p w14:paraId="224B46FB" w14:textId="77777777" w:rsidR="00975EA0" w:rsidRDefault="00000000">
      <w:pPr>
        <w:tabs>
          <w:tab w:val="left" w:pos="1760"/>
          <w:tab w:val="right" w:leader="dot" w:pos="9942"/>
        </w:tabs>
        <w:spacing w:before="104"/>
        <w:ind w:left="1091"/>
        <w:rPr>
          <w:sz w:val="21"/>
        </w:rPr>
      </w:pPr>
      <w:r>
        <w:rPr>
          <w:sz w:val="21"/>
        </w:rPr>
        <w:t>8.4.</w:t>
      </w:r>
      <w:r>
        <w:rPr>
          <w:sz w:val="21"/>
        </w:rPr>
        <w:tab/>
        <w:t>Miembro</w:t>
      </w:r>
      <w:r>
        <w:rPr>
          <w:spacing w:val="20"/>
          <w:sz w:val="21"/>
        </w:rPr>
        <w:t xml:space="preserve"> </w:t>
      </w:r>
      <w:r>
        <w:rPr>
          <w:sz w:val="21"/>
        </w:rPr>
        <w:t>del</w:t>
      </w:r>
      <w:r>
        <w:rPr>
          <w:spacing w:val="4"/>
          <w:sz w:val="21"/>
        </w:rPr>
        <w:t xml:space="preserve"> </w:t>
      </w:r>
      <w:r>
        <w:rPr>
          <w:sz w:val="21"/>
        </w:rPr>
        <w:t>Scrum</w:t>
      </w:r>
      <w:r>
        <w:rPr>
          <w:spacing w:val="11"/>
          <w:sz w:val="21"/>
        </w:rPr>
        <w:t xml:space="preserve"> </w:t>
      </w:r>
      <w:proofErr w:type="spellStart"/>
      <w:r>
        <w:rPr>
          <w:sz w:val="21"/>
        </w:rPr>
        <w:t>Cuidance</w:t>
      </w:r>
      <w:proofErr w:type="spellEnd"/>
      <w:r>
        <w:rPr>
          <w:spacing w:val="12"/>
          <w:sz w:val="21"/>
        </w:rPr>
        <w:t xml:space="preserve"> </w:t>
      </w:r>
      <w:proofErr w:type="spellStart"/>
      <w:r>
        <w:rPr>
          <w:sz w:val="21"/>
        </w:rPr>
        <w:t>Body</w:t>
      </w:r>
      <w:proofErr w:type="spellEnd"/>
      <w:r>
        <w:rPr>
          <w:spacing w:val="21"/>
          <w:sz w:val="21"/>
        </w:rPr>
        <w:t xml:space="preserve"> </w:t>
      </w:r>
      <w:r>
        <w:rPr>
          <w:sz w:val="21"/>
        </w:rPr>
        <w:t>(Líderes</w:t>
      </w:r>
      <w:r>
        <w:rPr>
          <w:spacing w:val="9"/>
          <w:sz w:val="21"/>
        </w:rPr>
        <w:t xml:space="preserve"> </w:t>
      </w:r>
      <w:r>
        <w:rPr>
          <w:sz w:val="21"/>
        </w:rPr>
        <w:t>del</w:t>
      </w:r>
      <w:r>
        <w:rPr>
          <w:spacing w:val="4"/>
          <w:sz w:val="21"/>
        </w:rPr>
        <w:t xml:space="preserve"> </w:t>
      </w:r>
      <w:r>
        <w:rPr>
          <w:sz w:val="21"/>
        </w:rPr>
        <w:t>Servicio</w:t>
      </w:r>
      <w:r>
        <w:rPr>
          <w:spacing w:val="22"/>
          <w:sz w:val="21"/>
        </w:rPr>
        <w:t xml:space="preserve"> </w:t>
      </w:r>
      <w:r>
        <w:rPr>
          <w:sz w:val="21"/>
        </w:rPr>
        <w:t>UTIC)</w:t>
      </w:r>
      <w:r>
        <w:rPr>
          <w:sz w:val="21"/>
        </w:rPr>
        <w:tab/>
        <w:t>30</w:t>
      </w:r>
    </w:p>
    <w:p w14:paraId="3CEED7D6" w14:textId="77777777" w:rsidR="00975EA0" w:rsidRDefault="00000000">
      <w:pPr>
        <w:tabs>
          <w:tab w:val="left" w:pos="1985"/>
          <w:tab w:val="right" w:leader="dot" w:pos="9901"/>
        </w:tabs>
        <w:spacing w:before="97"/>
        <w:ind w:left="1084"/>
        <w:rPr>
          <w:sz w:val="21"/>
        </w:rPr>
      </w:pPr>
      <w:r>
        <w:rPr>
          <w:w w:val="95"/>
          <w:sz w:val="21"/>
        </w:rPr>
        <w:t>B.4.J.</w:t>
      </w:r>
      <w:r>
        <w:rPr>
          <w:w w:val="95"/>
          <w:sz w:val="21"/>
        </w:rPr>
        <w:tab/>
        <w:t>Actividades:</w:t>
      </w:r>
      <w:r>
        <w:rPr>
          <w:spacing w:val="-16"/>
          <w:w w:val="95"/>
          <w:sz w:val="21"/>
        </w:rPr>
        <w:t xml:space="preserve"> </w:t>
      </w:r>
      <w:proofErr w:type="gramStart"/>
      <w:r>
        <w:rPr>
          <w:w w:val="95"/>
          <w:sz w:val="21"/>
        </w:rPr>
        <w:t>......,........................,.</w:t>
      </w:r>
      <w:proofErr w:type="gramEnd"/>
      <w:r>
        <w:rPr>
          <w:w w:val="95"/>
          <w:sz w:val="21"/>
        </w:rPr>
        <w:tab/>
        <w:t>30</w:t>
      </w:r>
    </w:p>
    <w:p w14:paraId="31DAFF9D" w14:textId="150722F8" w:rsidR="00975EA0" w:rsidRDefault="00000000">
      <w:pPr>
        <w:tabs>
          <w:tab w:val="left" w:pos="1539"/>
          <w:tab w:val="left" w:leader="dot" w:pos="9850"/>
        </w:tabs>
        <w:spacing w:before="111"/>
        <w:ind w:left="1091"/>
        <w:rPr>
          <w:sz w:val="21"/>
        </w:rPr>
      </w:pPr>
      <w:r>
        <w:rPr>
          <w:w w:val="95"/>
          <w:sz w:val="21"/>
        </w:rPr>
        <w:t>9.</w:t>
      </w:r>
      <w:r>
        <w:rPr>
          <w:w w:val="95"/>
          <w:sz w:val="21"/>
        </w:rPr>
        <w:tab/>
      </w:r>
      <w:r>
        <w:rPr>
          <w:spacing w:val="-1"/>
          <w:w w:val="85"/>
          <w:sz w:val="21"/>
        </w:rPr>
        <w:t>Artefactos.</w:t>
      </w:r>
      <w:r>
        <w:rPr>
          <w:spacing w:val="-1"/>
          <w:w w:val="85"/>
          <w:sz w:val="21"/>
        </w:rPr>
        <w:tab/>
      </w:r>
      <w:r w:rsidR="00625B6E">
        <w:rPr>
          <w:w w:val="95"/>
          <w:sz w:val="21"/>
        </w:rPr>
        <w:t>31</w:t>
      </w:r>
    </w:p>
    <w:p w14:paraId="398CFFD4" w14:textId="77777777" w:rsidR="00975EA0" w:rsidRDefault="00000000">
      <w:pPr>
        <w:pStyle w:val="Prrafodelista"/>
        <w:numPr>
          <w:ilvl w:val="0"/>
          <w:numId w:val="60"/>
        </w:numPr>
        <w:tabs>
          <w:tab w:val="left" w:pos="1278"/>
          <w:tab w:val="left" w:pos="1767"/>
          <w:tab w:val="right" w:leader="dot" w:pos="9963"/>
        </w:tabs>
        <w:spacing w:before="97"/>
        <w:rPr>
          <w:sz w:val="21"/>
        </w:rPr>
      </w:pPr>
      <w:r>
        <w:rPr>
          <w:w w:val="105"/>
          <w:sz w:val="21"/>
        </w:rPr>
        <w:t>i,</w:t>
      </w:r>
      <w:r>
        <w:rPr>
          <w:w w:val="105"/>
          <w:sz w:val="21"/>
        </w:rPr>
        <w:tab/>
      </w:r>
      <w:proofErr w:type="spellStart"/>
      <w:r>
        <w:rPr>
          <w:w w:val="105"/>
          <w:sz w:val="21"/>
        </w:rPr>
        <w:t>Product</w:t>
      </w:r>
      <w:proofErr w:type="spellEnd"/>
      <w:r>
        <w:rPr>
          <w:spacing w:val="8"/>
          <w:w w:val="105"/>
          <w:sz w:val="21"/>
        </w:rPr>
        <w:t xml:space="preserve"> </w:t>
      </w:r>
      <w:r>
        <w:rPr>
          <w:w w:val="105"/>
          <w:sz w:val="21"/>
        </w:rPr>
        <w:t>Backlog</w:t>
      </w:r>
      <w:r>
        <w:rPr>
          <w:w w:val="105"/>
          <w:sz w:val="21"/>
        </w:rPr>
        <w:tab/>
        <w:t>31</w:t>
      </w:r>
    </w:p>
    <w:p w14:paraId="713F4107" w14:textId="518C08CA" w:rsidR="00975EA0" w:rsidRDefault="00000000">
      <w:pPr>
        <w:tabs>
          <w:tab w:val="left" w:pos="1757"/>
          <w:tab w:val="right" w:leader="dot" w:pos="9922"/>
        </w:tabs>
        <w:spacing w:before="126"/>
        <w:ind w:left="1079"/>
        <w:rPr>
          <w:rFonts w:ascii="Courier New"/>
          <w:sz w:val="21"/>
        </w:rPr>
      </w:pPr>
      <w:r>
        <w:rPr>
          <w:rFonts w:ascii="Courier New"/>
          <w:w w:val="55"/>
          <w:sz w:val="21"/>
        </w:rPr>
        <w:t>9.2.</w:t>
      </w:r>
      <w:r>
        <w:rPr>
          <w:rFonts w:ascii="Courier New"/>
          <w:w w:val="55"/>
          <w:sz w:val="21"/>
        </w:rPr>
        <w:tab/>
      </w:r>
      <w:r w:rsidR="00625B6E">
        <w:rPr>
          <w:rFonts w:ascii="Courier New"/>
          <w:w w:val="55"/>
          <w:sz w:val="21"/>
        </w:rPr>
        <w:t>Sprint Backlog</w:t>
      </w:r>
      <w:proofErr w:type="gramStart"/>
      <w:r>
        <w:rPr>
          <w:rFonts w:ascii="Courier New"/>
          <w:w w:val="55"/>
          <w:sz w:val="21"/>
        </w:rPr>
        <w:t>............,.</w:t>
      </w:r>
      <w:proofErr w:type="gramEnd"/>
      <w:r>
        <w:rPr>
          <w:rFonts w:ascii="Courier New"/>
          <w:w w:val="55"/>
          <w:sz w:val="21"/>
        </w:rPr>
        <w:tab/>
        <w:t>31</w:t>
      </w:r>
    </w:p>
    <w:p w14:paraId="22AEA1A8" w14:textId="6EDD874B" w:rsidR="00975EA0" w:rsidRDefault="00000000" w:rsidP="00625B6E">
      <w:pPr>
        <w:tabs>
          <w:tab w:val="left" w:pos="1771"/>
          <w:tab w:val="right" w:leader="dot" w:pos="9964"/>
        </w:tabs>
        <w:spacing w:before="78"/>
        <w:ind w:left="1105"/>
        <w:rPr>
          <w:sz w:val="21"/>
        </w:rPr>
      </w:pPr>
      <w:r>
        <w:rPr>
          <w:sz w:val="21"/>
        </w:rPr>
        <w:t>9.3.</w:t>
      </w:r>
      <w:r>
        <w:rPr>
          <w:sz w:val="21"/>
        </w:rPr>
        <w:tab/>
      </w:r>
      <w:r w:rsidR="00625B6E">
        <w:rPr>
          <w:sz w:val="21"/>
        </w:rPr>
        <w:t xml:space="preserve">Historias de </w:t>
      </w:r>
      <w:proofErr w:type="gramStart"/>
      <w:r w:rsidR="00625B6E">
        <w:rPr>
          <w:sz w:val="21"/>
        </w:rPr>
        <w:t>usua</w:t>
      </w:r>
      <w:r>
        <w:rPr>
          <w:sz w:val="21"/>
        </w:rPr>
        <w:t>rio</w:t>
      </w:r>
      <w:r>
        <w:rPr>
          <w:spacing w:val="-34"/>
          <w:sz w:val="21"/>
        </w:rPr>
        <w:t xml:space="preserve"> </w:t>
      </w:r>
      <w:r>
        <w:rPr>
          <w:sz w:val="21"/>
        </w:rPr>
        <w:t>,</w:t>
      </w:r>
      <w:proofErr w:type="gramEnd"/>
      <w:r>
        <w:rPr>
          <w:sz w:val="21"/>
        </w:rPr>
        <w:t>..................,.</w:t>
      </w:r>
      <w:r>
        <w:rPr>
          <w:sz w:val="21"/>
        </w:rPr>
        <w:tab/>
        <w:t>32</w:t>
      </w:r>
    </w:p>
    <w:p w14:paraId="207C641A" w14:textId="10218FF4" w:rsidR="00975EA0" w:rsidRDefault="00000000">
      <w:pPr>
        <w:tabs>
          <w:tab w:val="left" w:pos="1997"/>
          <w:tab w:val="right" w:leader="dot" w:pos="9955"/>
        </w:tabs>
        <w:spacing w:before="112"/>
        <w:ind w:left="1098"/>
        <w:rPr>
          <w:sz w:val="21"/>
        </w:rPr>
      </w:pPr>
      <w:r>
        <w:rPr>
          <w:w w:val="95"/>
          <w:sz w:val="21"/>
        </w:rPr>
        <w:t>9.Z.1.</w:t>
      </w:r>
      <w:r>
        <w:rPr>
          <w:w w:val="95"/>
          <w:sz w:val="21"/>
        </w:rPr>
        <w:tab/>
      </w:r>
      <w:r>
        <w:rPr>
          <w:sz w:val="21"/>
        </w:rPr>
        <w:t>Elementos</w:t>
      </w:r>
      <w:r>
        <w:rPr>
          <w:spacing w:val="19"/>
          <w:sz w:val="21"/>
        </w:rPr>
        <w:t xml:space="preserve"> </w:t>
      </w:r>
      <w:r>
        <w:rPr>
          <w:sz w:val="21"/>
        </w:rPr>
        <w:t>de</w:t>
      </w:r>
      <w:r>
        <w:rPr>
          <w:spacing w:val="1"/>
          <w:sz w:val="21"/>
        </w:rPr>
        <w:t xml:space="preserve"> </w:t>
      </w:r>
      <w:r>
        <w:rPr>
          <w:sz w:val="21"/>
        </w:rPr>
        <w:t>las</w:t>
      </w:r>
      <w:r>
        <w:rPr>
          <w:spacing w:val="-5"/>
          <w:sz w:val="21"/>
        </w:rPr>
        <w:t xml:space="preserve"> </w:t>
      </w:r>
      <w:r w:rsidR="00625B6E">
        <w:rPr>
          <w:sz w:val="21"/>
        </w:rPr>
        <w:t>historias</w:t>
      </w:r>
      <w:r>
        <w:rPr>
          <w:spacing w:val="-4"/>
          <w:sz w:val="21"/>
        </w:rPr>
        <w:t xml:space="preserve"> </w:t>
      </w:r>
      <w:r>
        <w:rPr>
          <w:sz w:val="21"/>
        </w:rPr>
        <w:t>de</w:t>
      </w:r>
      <w:r>
        <w:rPr>
          <w:spacing w:val="-3"/>
          <w:sz w:val="21"/>
        </w:rPr>
        <w:t xml:space="preserve"> </w:t>
      </w:r>
      <w:r>
        <w:rPr>
          <w:sz w:val="21"/>
        </w:rPr>
        <w:t>Usuario.</w:t>
      </w:r>
      <w:r>
        <w:rPr>
          <w:sz w:val="21"/>
        </w:rPr>
        <w:tab/>
        <w:t>32</w:t>
      </w:r>
    </w:p>
    <w:p w14:paraId="5F190A84" w14:textId="77777777" w:rsidR="00975EA0" w:rsidRDefault="00000000">
      <w:pPr>
        <w:pStyle w:val="Prrafodelista"/>
        <w:numPr>
          <w:ilvl w:val="0"/>
          <w:numId w:val="60"/>
        </w:numPr>
        <w:tabs>
          <w:tab w:val="left" w:pos="1774"/>
          <w:tab w:val="left" w:pos="1776"/>
          <w:tab w:val="right" w:leader="dot" w:pos="9961"/>
        </w:tabs>
        <w:spacing w:before="97"/>
        <w:ind w:left="1775" w:hanging="692"/>
        <w:rPr>
          <w:sz w:val="21"/>
        </w:rPr>
      </w:pPr>
      <w:r>
        <w:rPr>
          <w:w w:val="95"/>
          <w:sz w:val="21"/>
        </w:rPr>
        <w:t>Proceso</w:t>
      </w:r>
      <w:r>
        <w:rPr>
          <w:spacing w:val="11"/>
          <w:w w:val="95"/>
          <w:sz w:val="21"/>
        </w:rPr>
        <w:t xml:space="preserve"> </w:t>
      </w:r>
      <w:r>
        <w:rPr>
          <w:w w:val="95"/>
          <w:sz w:val="21"/>
        </w:rPr>
        <w:t>Constructivo.</w:t>
      </w:r>
      <w:r>
        <w:rPr>
          <w:w w:val="95"/>
          <w:sz w:val="21"/>
        </w:rPr>
        <w:tab/>
        <w:t>34</w:t>
      </w:r>
    </w:p>
    <w:p w14:paraId="5EB55852" w14:textId="77777777" w:rsidR="00975EA0" w:rsidRDefault="00000000">
      <w:pPr>
        <w:pStyle w:val="Prrafodelista"/>
        <w:numPr>
          <w:ilvl w:val="1"/>
          <w:numId w:val="60"/>
        </w:numPr>
        <w:tabs>
          <w:tab w:val="left" w:pos="1774"/>
          <w:tab w:val="left" w:pos="1776"/>
          <w:tab w:val="right" w:leader="dot" w:pos="9923"/>
        </w:tabs>
        <w:spacing w:before="104"/>
        <w:ind w:hanging="692"/>
        <w:rPr>
          <w:sz w:val="21"/>
        </w:rPr>
      </w:pPr>
      <w:r>
        <w:rPr>
          <w:sz w:val="21"/>
        </w:rPr>
        <w:t>Diseño</w:t>
      </w:r>
      <w:r>
        <w:rPr>
          <w:sz w:val="21"/>
        </w:rPr>
        <w:tab/>
        <w:t>34</w:t>
      </w:r>
    </w:p>
    <w:p w14:paraId="6E0A30FB" w14:textId="77777777" w:rsidR="00975EA0" w:rsidRDefault="00000000">
      <w:pPr>
        <w:pStyle w:val="Prrafodelista"/>
        <w:numPr>
          <w:ilvl w:val="1"/>
          <w:numId w:val="60"/>
        </w:numPr>
        <w:tabs>
          <w:tab w:val="left" w:pos="1996"/>
          <w:tab w:val="left" w:pos="1997"/>
          <w:tab w:val="right" w:leader="dot" w:pos="9959"/>
        </w:tabs>
        <w:spacing w:before="97"/>
        <w:ind w:left="1996" w:hanging="906"/>
        <w:rPr>
          <w:sz w:val="21"/>
        </w:rPr>
      </w:pPr>
      <w:r>
        <w:rPr>
          <w:w w:val="105"/>
          <w:sz w:val="21"/>
        </w:rPr>
        <w:t>Construcción</w:t>
      </w:r>
      <w:r>
        <w:rPr>
          <w:w w:val="105"/>
          <w:sz w:val="21"/>
        </w:rPr>
        <w:tab/>
        <w:t>37</w:t>
      </w:r>
    </w:p>
    <w:p w14:paraId="1805FC4E" w14:textId="77777777" w:rsidR="00975EA0" w:rsidRDefault="00000000">
      <w:pPr>
        <w:tabs>
          <w:tab w:val="left" w:pos="2007"/>
          <w:tab w:val="left" w:leader="dot" w:pos="9766"/>
        </w:tabs>
        <w:spacing w:before="97"/>
        <w:ind w:left="1108"/>
        <w:rPr>
          <w:sz w:val="21"/>
        </w:rPr>
      </w:pPr>
      <w:r>
        <w:rPr>
          <w:w w:val="90"/>
          <w:sz w:val="21"/>
        </w:rPr>
        <w:t>JO.3.</w:t>
      </w:r>
      <w:r>
        <w:rPr>
          <w:w w:val="90"/>
          <w:sz w:val="21"/>
        </w:rPr>
        <w:tab/>
      </w:r>
      <w:r>
        <w:rPr>
          <w:w w:val="80"/>
          <w:sz w:val="21"/>
        </w:rPr>
        <w:t>pruebas......„.</w:t>
      </w:r>
      <w:r>
        <w:rPr>
          <w:w w:val="80"/>
          <w:sz w:val="21"/>
        </w:rPr>
        <w:tab/>
      </w:r>
      <w:r>
        <w:rPr>
          <w:w w:val="90"/>
          <w:sz w:val="21"/>
        </w:rPr>
        <w:t>4J</w:t>
      </w:r>
    </w:p>
    <w:p w14:paraId="38ACFE33" w14:textId="77777777" w:rsidR="00975EA0" w:rsidRDefault="00000000">
      <w:pPr>
        <w:tabs>
          <w:tab w:val="left" w:pos="2228"/>
          <w:tab w:val="right" w:leader="dot" w:pos="10040"/>
        </w:tabs>
        <w:spacing w:before="119"/>
        <w:ind w:left="1332"/>
        <w:rPr>
          <w:rFonts w:ascii="Courier New"/>
          <w:sz w:val="21"/>
        </w:rPr>
      </w:pPr>
      <w:proofErr w:type="spellStart"/>
      <w:proofErr w:type="gramStart"/>
      <w:r>
        <w:rPr>
          <w:rFonts w:ascii="Courier New"/>
          <w:w w:val="55"/>
          <w:sz w:val="21"/>
        </w:rPr>
        <w:t>lO</w:t>
      </w:r>
      <w:proofErr w:type="spellEnd"/>
      <w:r>
        <w:rPr>
          <w:rFonts w:ascii="Courier New"/>
          <w:w w:val="55"/>
          <w:sz w:val="21"/>
        </w:rPr>
        <w:t>./</w:t>
      </w:r>
      <w:proofErr w:type="gramEnd"/>
      <w:r>
        <w:rPr>
          <w:rFonts w:ascii="Courier New"/>
          <w:w w:val="55"/>
          <w:sz w:val="21"/>
        </w:rPr>
        <w:t>+.</w:t>
      </w:r>
      <w:r>
        <w:rPr>
          <w:rFonts w:ascii="Courier New"/>
          <w:w w:val="55"/>
          <w:sz w:val="21"/>
        </w:rPr>
        <w:tab/>
        <w:t>Estimaciones</w:t>
      </w:r>
      <w:proofErr w:type="gramStart"/>
      <w:r>
        <w:rPr>
          <w:rFonts w:ascii="Courier New"/>
          <w:w w:val="55"/>
          <w:sz w:val="21"/>
        </w:rPr>
        <w:t>.........,.</w:t>
      </w:r>
      <w:proofErr w:type="gramEnd"/>
      <w:r>
        <w:rPr>
          <w:rFonts w:ascii="Courier New"/>
          <w:w w:val="55"/>
          <w:sz w:val="21"/>
        </w:rPr>
        <w:tab/>
        <w:t>46</w:t>
      </w:r>
    </w:p>
    <w:p w14:paraId="5FA0B767" w14:textId="729C3C95" w:rsidR="00975EA0" w:rsidRDefault="00000000">
      <w:pPr>
        <w:tabs>
          <w:tab w:val="left" w:pos="2224"/>
          <w:tab w:val="right" w:leader="dot" w:pos="10025"/>
        </w:tabs>
        <w:spacing w:before="107"/>
        <w:ind w:left="1328"/>
        <w:rPr>
          <w:rFonts w:ascii="Courier New" w:hAnsi="Courier New"/>
          <w:sz w:val="21"/>
        </w:rPr>
      </w:pPr>
      <w:r>
        <w:rPr>
          <w:rFonts w:ascii="Courier New" w:hAnsi="Courier New"/>
          <w:w w:val="60"/>
          <w:sz w:val="21"/>
        </w:rPr>
        <w:t>10.S.</w:t>
      </w:r>
      <w:r>
        <w:rPr>
          <w:rFonts w:ascii="Courier New" w:hAnsi="Courier New"/>
          <w:w w:val="60"/>
          <w:sz w:val="21"/>
        </w:rPr>
        <w:tab/>
        <w:t>Código</w:t>
      </w:r>
      <w:r w:rsidR="00625B6E">
        <w:rPr>
          <w:rFonts w:ascii="Courier New" w:hAnsi="Courier New"/>
          <w:w w:val="60"/>
          <w:sz w:val="21"/>
        </w:rPr>
        <w:t xml:space="preserve"> </w:t>
      </w:r>
      <w:r>
        <w:rPr>
          <w:rFonts w:ascii="Courier New" w:hAnsi="Courier New"/>
          <w:w w:val="60"/>
          <w:sz w:val="21"/>
        </w:rPr>
        <w:t>Fuente</w:t>
      </w:r>
      <w:proofErr w:type="gramStart"/>
      <w:r>
        <w:rPr>
          <w:rFonts w:ascii="Courier New" w:hAnsi="Courier New"/>
          <w:w w:val="60"/>
          <w:sz w:val="21"/>
        </w:rPr>
        <w:t>.......,...................,.</w:t>
      </w:r>
      <w:proofErr w:type="gramEnd"/>
      <w:r>
        <w:rPr>
          <w:rFonts w:ascii="Courier New" w:hAnsi="Courier New"/>
          <w:w w:val="60"/>
          <w:sz w:val="21"/>
        </w:rPr>
        <w:tab/>
        <w:t>47</w:t>
      </w:r>
    </w:p>
    <w:p w14:paraId="33A8D232" w14:textId="77777777" w:rsidR="00975EA0" w:rsidRDefault="00000000">
      <w:pPr>
        <w:tabs>
          <w:tab w:val="left" w:pos="2229"/>
          <w:tab w:val="right" w:leader="dot" w:pos="9983"/>
        </w:tabs>
        <w:spacing w:before="86"/>
        <w:ind w:left="1345"/>
        <w:rPr>
          <w:sz w:val="21"/>
        </w:rPr>
      </w:pPr>
      <w:r>
        <w:rPr>
          <w:sz w:val="21"/>
        </w:rPr>
        <w:t>iO.6.</w:t>
      </w:r>
      <w:r>
        <w:rPr>
          <w:sz w:val="21"/>
        </w:rPr>
        <w:tab/>
        <w:t>Validación</w:t>
      </w:r>
      <w:r>
        <w:rPr>
          <w:spacing w:val="16"/>
          <w:sz w:val="21"/>
        </w:rPr>
        <w:t xml:space="preserve"> </w:t>
      </w:r>
      <w:r>
        <w:rPr>
          <w:sz w:val="21"/>
        </w:rPr>
        <w:t>de</w:t>
      </w:r>
      <w:r>
        <w:rPr>
          <w:spacing w:val="-1"/>
          <w:sz w:val="21"/>
        </w:rPr>
        <w:t xml:space="preserve"> </w:t>
      </w:r>
      <w:r>
        <w:rPr>
          <w:sz w:val="21"/>
        </w:rPr>
        <w:t>la</w:t>
      </w:r>
      <w:r>
        <w:rPr>
          <w:spacing w:val="6"/>
          <w:sz w:val="21"/>
        </w:rPr>
        <w:t xml:space="preserve"> </w:t>
      </w:r>
      <w:r>
        <w:rPr>
          <w:sz w:val="21"/>
        </w:rPr>
        <w:t>aplicación.</w:t>
      </w:r>
      <w:r>
        <w:rPr>
          <w:sz w:val="21"/>
        </w:rPr>
        <w:tab/>
        <w:t>47</w:t>
      </w:r>
    </w:p>
    <w:p w14:paraId="6E949197" w14:textId="77777777" w:rsidR="00975EA0" w:rsidRDefault="00000000">
      <w:pPr>
        <w:tabs>
          <w:tab w:val="left" w:pos="2230"/>
          <w:tab w:val="right" w:leader="dot" w:pos="9970"/>
        </w:tabs>
        <w:spacing w:before="104"/>
        <w:ind w:left="1352"/>
        <w:rPr>
          <w:sz w:val="21"/>
        </w:rPr>
      </w:pPr>
      <w:r>
        <w:rPr>
          <w:w w:val="95"/>
          <w:sz w:val="21"/>
        </w:rPr>
        <w:t>lO.6.1.</w:t>
      </w:r>
      <w:r>
        <w:rPr>
          <w:w w:val="95"/>
          <w:sz w:val="21"/>
        </w:rPr>
        <w:tab/>
      </w:r>
      <w:r>
        <w:rPr>
          <w:sz w:val="21"/>
        </w:rPr>
        <w:t>Análisis</w:t>
      </w:r>
      <w:r>
        <w:rPr>
          <w:spacing w:val="6"/>
          <w:sz w:val="21"/>
        </w:rPr>
        <w:t xml:space="preserve"> </w:t>
      </w:r>
      <w:r>
        <w:rPr>
          <w:sz w:val="21"/>
        </w:rPr>
        <w:t>de vulnerabilidades</w:t>
      </w:r>
      <w:r>
        <w:rPr>
          <w:spacing w:val="-4"/>
          <w:sz w:val="21"/>
        </w:rPr>
        <w:t xml:space="preserve"> </w:t>
      </w:r>
      <w:r>
        <w:rPr>
          <w:sz w:val="21"/>
        </w:rPr>
        <w:t>estáticas</w:t>
      </w:r>
      <w:r>
        <w:rPr>
          <w:sz w:val="21"/>
        </w:rPr>
        <w:tab/>
        <w:t>47</w:t>
      </w:r>
    </w:p>
    <w:p w14:paraId="54A24E5B" w14:textId="77777777" w:rsidR="00975EA0" w:rsidRDefault="00000000">
      <w:pPr>
        <w:pStyle w:val="Prrafodelista"/>
        <w:numPr>
          <w:ilvl w:val="0"/>
          <w:numId w:val="60"/>
        </w:numPr>
        <w:tabs>
          <w:tab w:val="left" w:pos="1779"/>
          <w:tab w:val="left" w:pos="1781"/>
          <w:tab w:val="right" w:leader="dot" w:pos="10011"/>
        </w:tabs>
        <w:spacing w:before="97"/>
        <w:ind w:left="1780" w:hanging="683"/>
        <w:rPr>
          <w:sz w:val="21"/>
        </w:rPr>
      </w:pPr>
      <w:r>
        <w:rPr>
          <w:w w:val="90"/>
          <w:sz w:val="21"/>
        </w:rPr>
        <w:t>Glosario.</w:t>
      </w:r>
      <w:r>
        <w:rPr>
          <w:w w:val="90"/>
          <w:sz w:val="21"/>
        </w:rPr>
        <w:tab/>
        <w:t>48</w:t>
      </w:r>
    </w:p>
    <w:p w14:paraId="71A4E6AD" w14:textId="544F3C81" w:rsidR="00975EA0" w:rsidRPr="00625B6E" w:rsidRDefault="00000000" w:rsidP="00625B6E">
      <w:pPr>
        <w:tabs>
          <w:tab w:val="left" w:pos="1790"/>
          <w:tab w:val="left" w:leader="dot" w:pos="9726"/>
        </w:tabs>
        <w:spacing w:before="111"/>
        <w:ind w:left="1102"/>
        <w:rPr>
          <w:spacing w:val="12"/>
          <w:w w:val="105"/>
          <w:sz w:val="18"/>
        </w:rPr>
      </w:pPr>
      <w:r>
        <w:rPr>
          <w:sz w:val="18"/>
        </w:rPr>
        <w:t>1g.</w:t>
      </w:r>
      <w:r>
        <w:rPr>
          <w:sz w:val="18"/>
        </w:rPr>
        <w:tab/>
      </w:r>
      <w:r>
        <w:rPr>
          <w:spacing w:val="-1"/>
          <w:w w:val="105"/>
          <w:sz w:val="18"/>
        </w:rPr>
        <w:t>F</w:t>
      </w:r>
      <w:r w:rsidR="00625B6E">
        <w:rPr>
          <w:spacing w:val="-1"/>
          <w:w w:val="105"/>
          <w:sz w:val="18"/>
        </w:rPr>
        <w:t>i</w:t>
      </w:r>
      <w:r>
        <w:rPr>
          <w:spacing w:val="-1"/>
          <w:w w:val="105"/>
          <w:sz w:val="18"/>
        </w:rPr>
        <w:t>rmas</w:t>
      </w:r>
      <w:r>
        <w:rPr>
          <w:spacing w:val="12"/>
          <w:w w:val="105"/>
          <w:sz w:val="18"/>
        </w:rPr>
        <w:t xml:space="preserve"> </w:t>
      </w:r>
      <w:r w:rsidR="00625B6E">
        <w:rPr>
          <w:spacing w:val="12"/>
          <w:w w:val="105"/>
          <w:sz w:val="18"/>
        </w:rPr>
        <w:t>de</w:t>
      </w:r>
      <w:r>
        <w:rPr>
          <w:spacing w:val="13"/>
          <w:sz w:val="18"/>
        </w:rPr>
        <w:t xml:space="preserve"> </w:t>
      </w:r>
      <w:r>
        <w:rPr>
          <w:spacing w:val="-1"/>
          <w:w w:val="105"/>
          <w:sz w:val="18"/>
        </w:rPr>
        <w:t>Autorización</w:t>
      </w:r>
      <w:r>
        <w:rPr>
          <w:spacing w:val="-17"/>
          <w:w w:val="105"/>
          <w:sz w:val="18"/>
        </w:rPr>
        <w:t xml:space="preserve"> </w:t>
      </w:r>
      <w:proofErr w:type="gramStart"/>
      <w:r>
        <w:rPr>
          <w:spacing w:val="-1"/>
          <w:sz w:val="18"/>
        </w:rPr>
        <w:t>.....................................,.</w:t>
      </w:r>
      <w:proofErr w:type="gramEnd"/>
      <w:r>
        <w:rPr>
          <w:spacing w:val="-1"/>
          <w:sz w:val="18"/>
        </w:rPr>
        <w:tab/>
      </w:r>
      <w:r w:rsidR="00625B6E">
        <w:rPr>
          <w:sz w:val="18"/>
        </w:rPr>
        <w:t>50</w:t>
      </w:r>
    </w:p>
    <w:p w14:paraId="5E327115" w14:textId="77777777" w:rsidR="00975EA0" w:rsidRDefault="00975EA0">
      <w:pPr>
        <w:pStyle w:val="Textoindependiente"/>
        <w:rPr>
          <w:sz w:val="20"/>
        </w:rPr>
      </w:pPr>
    </w:p>
    <w:p w14:paraId="502924BE" w14:textId="77777777" w:rsidR="00975EA0" w:rsidRDefault="00975EA0">
      <w:pPr>
        <w:pStyle w:val="Textoindependiente"/>
        <w:rPr>
          <w:sz w:val="20"/>
        </w:rPr>
      </w:pPr>
    </w:p>
    <w:p w14:paraId="55737F5D" w14:textId="77777777" w:rsidR="00975EA0" w:rsidRDefault="00975EA0">
      <w:pPr>
        <w:pStyle w:val="Textoindependiente"/>
        <w:rPr>
          <w:sz w:val="20"/>
        </w:rPr>
      </w:pPr>
    </w:p>
    <w:p w14:paraId="4AE9F3AB" w14:textId="77777777" w:rsidR="00975EA0" w:rsidRDefault="00975EA0">
      <w:pPr>
        <w:pStyle w:val="Textoindependiente"/>
        <w:rPr>
          <w:sz w:val="20"/>
        </w:rPr>
      </w:pPr>
    </w:p>
    <w:p w14:paraId="0C35BBA5" w14:textId="77777777" w:rsidR="00975EA0" w:rsidRDefault="00975EA0">
      <w:pPr>
        <w:pStyle w:val="Textoindependiente"/>
        <w:rPr>
          <w:sz w:val="20"/>
        </w:rPr>
      </w:pPr>
    </w:p>
    <w:p w14:paraId="046C583A" w14:textId="77777777" w:rsidR="00975EA0" w:rsidRDefault="00975EA0">
      <w:pPr>
        <w:pStyle w:val="Textoindependiente"/>
        <w:rPr>
          <w:sz w:val="20"/>
        </w:rPr>
      </w:pPr>
    </w:p>
    <w:p w14:paraId="4B814DC9" w14:textId="77777777" w:rsidR="00975EA0" w:rsidRDefault="00975EA0">
      <w:pPr>
        <w:pStyle w:val="Textoindependiente"/>
        <w:rPr>
          <w:sz w:val="20"/>
        </w:rPr>
      </w:pPr>
    </w:p>
    <w:p w14:paraId="3A91F202" w14:textId="77777777" w:rsidR="00975EA0" w:rsidRDefault="00975EA0">
      <w:pPr>
        <w:pStyle w:val="Textoindependiente"/>
        <w:rPr>
          <w:sz w:val="20"/>
        </w:rPr>
      </w:pPr>
    </w:p>
    <w:p w14:paraId="0BFE1657" w14:textId="77777777" w:rsidR="00975EA0" w:rsidRDefault="00975EA0">
      <w:pPr>
        <w:pStyle w:val="Textoindependiente"/>
        <w:rPr>
          <w:sz w:val="20"/>
        </w:rPr>
      </w:pPr>
    </w:p>
    <w:p w14:paraId="2DABB264" w14:textId="77777777" w:rsidR="00975EA0" w:rsidRDefault="00975EA0">
      <w:pPr>
        <w:pStyle w:val="Textoindependiente"/>
        <w:rPr>
          <w:sz w:val="20"/>
        </w:rPr>
      </w:pPr>
    </w:p>
    <w:p w14:paraId="2EE7754E" w14:textId="77777777" w:rsidR="00975EA0" w:rsidRDefault="00975EA0">
      <w:pPr>
        <w:pStyle w:val="Textoindependiente"/>
        <w:rPr>
          <w:sz w:val="20"/>
        </w:rPr>
      </w:pPr>
    </w:p>
    <w:p w14:paraId="008BF60D" w14:textId="77777777" w:rsidR="00975EA0" w:rsidRDefault="00975EA0">
      <w:pPr>
        <w:pStyle w:val="Textoindependiente"/>
        <w:spacing w:before="1"/>
        <w:rPr>
          <w:sz w:val="29"/>
        </w:rPr>
      </w:pPr>
    </w:p>
    <w:p w14:paraId="146AF37E" w14:textId="266F88C0" w:rsidR="00975EA0" w:rsidRDefault="00B02AE1">
      <w:pPr>
        <w:spacing w:line="290" w:lineRule="auto"/>
        <w:ind w:left="1222" w:right="3745"/>
        <w:rPr>
          <w:sz w:val="16"/>
        </w:rPr>
      </w:pPr>
      <w:r>
        <w:rPr>
          <w:noProof/>
        </w:rPr>
        <mc:AlternateContent>
          <mc:Choice Requires="wpg">
            <w:drawing>
              <wp:anchor distT="0" distB="0" distL="114300" distR="114300" simplePos="0" relativeHeight="15736320" behindDoc="0" locked="0" layoutInCell="1" allowOverlap="1" wp14:anchorId="3E0A22A6" wp14:editId="379D3E65">
                <wp:simplePos x="0" y="0"/>
                <wp:positionH relativeFrom="page">
                  <wp:posOffset>5847715</wp:posOffset>
                </wp:positionH>
                <wp:positionV relativeFrom="paragraph">
                  <wp:posOffset>8255</wp:posOffset>
                </wp:positionV>
                <wp:extent cx="942340" cy="228600"/>
                <wp:effectExtent l="0" t="0" r="0" b="0"/>
                <wp:wrapNone/>
                <wp:docPr id="118094190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228600"/>
                          <a:chOff x="9209" y="13"/>
                          <a:chExt cx="1484" cy="360"/>
                        </a:xfrm>
                      </wpg:grpSpPr>
                      <pic:pic xmlns:pic="http://schemas.openxmlformats.org/drawingml/2006/picture">
                        <pic:nvPicPr>
                          <pic:cNvPr id="1663336846" name="Picture 4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388" y="214"/>
                            <a:ext cx="13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133863" name="Picture 4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208" y="13"/>
                            <a:ext cx="146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B870C6" id="Group 445" o:spid="_x0000_s1026" style="position:absolute;margin-left:460.45pt;margin-top:.65pt;width:74.2pt;height:18pt;z-index:15736320;mso-position-horizontal-relative:page" coordorigin="9209,13" coordsize="1484,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">
                <v:shape id="Picture 447" o:spid="_x0000_s1027" type="#_x0000_t75" style="position:absolute;left:9388;top:214;width:130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">
                  <v:imagedata r:id="rId69" o:title=""/>
                </v:shape>
                <v:shape id="Picture 446" o:spid="_x0000_s1028" type="#_x0000_t75" style="position:absolute;left:9208;top:13;width:146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">
                  <v:imagedata r:id="rId70" o:title=""/>
                </v:shape>
                <w10:wrap anchorx="page"/>
              </v:group>
            </w:pict>
          </mc:Fallback>
        </mc:AlternateContent>
      </w:r>
      <w:r>
        <w:rPr>
          <w:color w:val="EBB366"/>
          <w:sz w:val="16"/>
        </w:rPr>
        <w:t>Avenida</w:t>
      </w:r>
      <w:r>
        <w:rPr>
          <w:color w:val="EBB366"/>
          <w:spacing w:val="1"/>
          <w:sz w:val="16"/>
        </w:rPr>
        <w:t xml:space="preserve"> </w:t>
      </w:r>
      <w:r>
        <w:rPr>
          <w:color w:val="E9D67C"/>
          <w:sz w:val="16"/>
        </w:rPr>
        <w:t>de</w:t>
      </w:r>
      <w:r>
        <w:rPr>
          <w:color w:val="E9D67C"/>
          <w:spacing w:val="1"/>
          <w:sz w:val="16"/>
        </w:rPr>
        <w:t xml:space="preserve"> </w:t>
      </w:r>
      <w:r>
        <w:rPr>
          <w:color w:val="E2A583"/>
          <w:sz w:val="16"/>
        </w:rPr>
        <w:t xml:space="preserve">{os </w:t>
      </w:r>
      <w:r>
        <w:rPr>
          <w:color w:val="CA9050"/>
          <w:sz w:val="16"/>
        </w:rPr>
        <w:t>Insurgentes</w:t>
      </w:r>
      <w:r>
        <w:rPr>
          <w:color w:val="CA9050"/>
          <w:spacing w:val="1"/>
          <w:sz w:val="16"/>
        </w:rPr>
        <w:t xml:space="preserve"> </w:t>
      </w:r>
      <w:r>
        <w:rPr>
          <w:color w:val="B5AF49"/>
          <w:sz w:val="16"/>
        </w:rPr>
        <w:t xml:space="preserve">Sur </w:t>
      </w:r>
      <w:r>
        <w:rPr>
          <w:color w:val="BA9767"/>
          <w:sz w:val="16"/>
        </w:rPr>
        <w:t xml:space="preserve">1OB9, </w:t>
      </w:r>
      <w:proofErr w:type="spellStart"/>
      <w:r>
        <w:rPr>
          <w:color w:val="CFB333"/>
          <w:sz w:val="16"/>
        </w:rPr>
        <w:t>Colon</w:t>
      </w:r>
      <w:r>
        <w:rPr>
          <w:color w:val="C3BD67"/>
          <w:sz w:val="16"/>
        </w:rPr>
        <w:t>la</w:t>
      </w:r>
      <w:proofErr w:type="spellEnd"/>
      <w:r>
        <w:rPr>
          <w:color w:val="C3BD67"/>
          <w:sz w:val="16"/>
        </w:rPr>
        <w:t xml:space="preserve"> </w:t>
      </w:r>
      <w:r>
        <w:rPr>
          <w:color w:val="DDB18E"/>
          <w:sz w:val="16"/>
        </w:rPr>
        <w:t xml:space="preserve">Noche </w:t>
      </w:r>
      <w:r>
        <w:rPr>
          <w:color w:val="DFAF59"/>
          <w:sz w:val="16"/>
        </w:rPr>
        <w:t xml:space="preserve">Buena, </w:t>
      </w:r>
      <w:r>
        <w:rPr>
          <w:color w:val="D1B889"/>
          <w:sz w:val="16"/>
        </w:rPr>
        <w:t xml:space="preserve">C.P. </w:t>
      </w:r>
      <w:r>
        <w:rPr>
          <w:color w:val="EBDB85"/>
          <w:sz w:val="16"/>
        </w:rPr>
        <w:t>O372O</w:t>
      </w:r>
      <w:r>
        <w:rPr>
          <w:color w:val="EBDB85"/>
          <w:spacing w:val="-42"/>
          <w:sz w:val="16"/>
        </w:rPr>
        <w:t xml:space="preserve"> </w:t>
      </w:r>
      <w:proofErr w:type="spellStart"/>
      <w:r>
        <w:rPr>
          <w:color w:val="E69C7C"/>
          <w:w w:val="105"/>
          <w:sz w:val="16"/>
        </w:rPr>
        <w:t>Alcaldia</w:t>
      </w:r>
      <w:proofErr w:type="spellEnd"/>
      <w:r>
        <w:rPr>
          <w:color w:val="E69C7C"/>
          <w:spacing w:val="4"/>
          <w:w w:val="105"/>
          <w:sz w:val="16"/>
        </w:rPr>
        <w:t xml:space="preserve"> </w:t>
      </w:r>
      <w:r>
        <w:rPr>
          <w:color w:val="DDB570"/>
          <w:w w:val="105"/>
          <w:sz w:val="16"/>
        </w:rPr>
        <w:t>Benito</w:t>
      </w:r>
      <w:r>
        <w:rPr>
          <w:color w:val="DDB570"/>
          <w:spacing w:val="-1"/>
          <w:w w:val="105"/>
          <w:sz w:val="16"/>
        </w:rPr>
        <w:t xml:space="preserve"> </w:t>
      </w:r>
      <w:r>
        <w:rPr>
          <w:color w:val="F4E89E"/>
          <w:w w:val="105"/>
          <w:sz w:val="16"/>
        </w:rPr>
        <w:t xml:space="preserve">3uárez, </w:t>
      </w:r>
      <w:r>
        <w:rPr>
          <w:color w:val="FFE885"/>
          <w:w w:val="105"/>
          <w:sz w:val="16"/>
        </w:rPr>
        <w:t>CDMX.</w:t>
      </w:r>
    </w:p>
    <w:p w14:paraId="660BE70A" w14:textId="77777777" w:rsidR="00975EA0" w:rsidRDefault="00975EA0">
      <w:pPr>
        <w:spacing w:line="290" w:lineRule="auto"/>
        <w:rPr>
          <w:sz w:val="16"/>
        </w:rPr>
        <w:sectPr w:rsidR="00975EA0" w:rsidSect="00136329">
          <w:type w:val="continuous"/>
          <w:pgSz w:w="12240" w:h="15840"/>
          <w:pgMar w:top="440" w:right="700" w:bottom="280" w:left="700" w:header="720" w:footer="720" w:gutter="0"/>
          <w:cols w:space="720"/>
        </w:sectPr>
      </w:pPr>
    </w:p>
    <w:p w14:paraId="71AB4DCC" w14:textId="1BD98011" w:rsidR="00975EA0" w:rsidRDefault="00B02AE1">
      <w:pPr>
        <w:pStyle w:val="Textoindependiente"/>
        <w:spacing w:line="20" w:lineRule="exact"/>
        <w:ind w:left="4704"/>
        <w:rPr>
          <w:sz w:val="2"/>
        </w:rPr>
      </w:pPr>
      <w:r>
        <w:rPr>
          <w:noProof/>
          <w:sz w:val="2"/>
        </w:rPr>
        <w:lastRenderedPageBreak/>
        <mc:AlternateContent>
          <mc:Choice Requires="wpg">
            <w:drawing>
              <wp:inline distT="0" distB="0" distL="0" distR="0" wp14:anchorId="25E0051F" wp14:editId="783B73E1">
                <wp:extent cx="195580" cy="12700"/>
                <wp:effectExtent l="12065" t="6985" r="11430" b="8890"/>
                <wp:docPr id="198687032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12700"/>
                          <a:chOff x="0" y="0"/>
                          <a:chExt cx="308" cy="20"/>
                        </a:xfrm>
                      </wpg:grpSpPr>
                      <wps:wsp>
                        <wps:cNvPr id="111895243" name="Line 444"/>
                        <wps:cNvCnPr>
                          <a:cxnSpLocks noChangeShapeType="1"/>
                        </wps:cNvCnPr>
                        <wps:spPr bwMode="auto">
                          <a:xfrm>
                            <a:off x="0" y="10"/>
                            <a:ext cx="307"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99E015" id="Group 443" o:spid="_x0000_s1026" style="width:15.4pt;height:1pt;mso-position-horizontal-relative:char;mso-position-vertical-relative:line" coordsize="3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">
                <v:line id="Line 444" o:spid="_x0000_s1027" style="position:absolute;visibility:visible;mso-wrap-style:square" from="0,10" to="3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" strokecolor="#676b70" strokeweight=".96pt"/>
                <w10:anchorlock/>
              </v:group>
            </w:pict>
          </mc:Fallback>
        </mc:AlternateContent>
      </w:r>
    </w:p>
    <w:p w14:paraId="53D4877D" w14:textId="77777777" w:rsidR="00975EA0" w:rsidRDefault="00000000">
      <w:pPr>
        <w:pStyle w:val="Textoindependiente"/>
        <w:rPr>
          <w:sz w:val="11"/>
        </w:rPr>
      </w:pPr>
      <w:r>
        <w:rPr>
          <w:noProof/>
        </w:rPr>
        <w:drawing>
          <wp:anchor distT="0" distB="0" distL="0" distR="0" simplePos="0" relativeHeight="17" behindDoc="0" locked="0" layoutInCell="1" allowOverlap="1" wp14:anchorId="641A2FC8" wp14:editId="5BA7EC9D">
            <wp:simplePos x="0" y="0"/>
            <wp:positionH relativeFrom="page">
              <wp:posOffset>7123176</wp:posOffset>
            </wp:positionH>
            <wp:positionV relativeFrom="paragraph">
              <wp:posOffset>105155</wp:posOffset>
            </wp:positionV>
            <wp:extent cx="18288" cy="137159"/>
            <wp:effectExtent l="0" t="0" r="0" b="0"/>
            <wp:wrapTopAndBottom/>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71" cstate="print"/>
                    <a:stretch>
                      <a:fillRect/>
                    </a:stretch>
                  </pic:blipFill>
                  <pic:spPr>
                    <a:xfrm>
                      <a:off x="0" y="0"/>
                      <a:ext cx="18288" cy="137159"/>
                    </a:xfrm>
                    <a:prstGeom prst="rect">
                      <a:avLst/>
                    </a:prstGeom>
                  </pic:spPr>
                </pic:pic>
              </a:graphicData>
            </a:graphic>
          </wp:anchor>
        </w:drawing>
      </w:r>
    </w:p>
    <w:p w14:paraId="1B5EB455" w14:textId="77777777" w:rsidR="00975EA0" w:rsidRDefault="00975EA0">
      <w:pPr>
        <w:pStyle w:val="Textoindependiente"/>
        <w:rPr>
          <w:sz w:val="20"/>
        </w:rPr>
      </w:pPr>
    </w:p>
    <w:p w14:paraId="1B38E644" w14:textId="77777777" w:rsidR="00975EA0" w:rsidRDefault="00975EA0">
      <w:pPr>
        <w:pStyle w:val="Textoindependiente"/>
        <w:rPr>
          <w:sz w:val="20"/>
        </w:rPr>
      </w:pPr>
    </w:p>
    <w:p w14:paraId="70E679D2" w14:textId="77777777" w:rsidR="00975EA0" w:rsidRDefault="00975EA0">
      <w:pPr>
        <w:pStyle w:val="Textoindependiente"/>
        <w:spacing w:before="11"/>
        <w:rPr>
          <w:sz w:val="25"/>
        </w:rPr>
      </w:pPr>
    </w:p>
    <w:p w14:paraId="54DC5331" w14:textId="58F448B6" w:rsidR="00975EA0" w:rsidRDefault="00B02AE1">
      <w:pPr>
        <w:spacing w:before="100"/>
        <w:ind w:left="149"/>
        <w:rPr>
          <w:rFonts w:ascii="Cambria"/>
          <w:i/>
          <w:sz w:val="21"/>
        </w:rPr>
      </w:pPr>
      <w:r>
        <w:rPr>
          <w:noProof/>
        </w:rPr>
        <mc:AlternateContent>
          <mc:Choice Requires="wpg">
            <w:drawing>
              <wp:anchor distT="0" distB="0" distL="114300" distR="114300" simplePos="0" relativeHeight="485587456" behindDoc="1" locked="0" layoutInCell="1" allowOverlap="1" wp14:anchorId="542D1E86" wp14:editId="2BFE61A2">
                <wp:simplePos x="0" y="0"/>
                <wp:positionH relativeFrom="page">
                  <wp:posOffset>551815</wp:posOffset>
                </wp:positionH>
                <wp:positionV relativeFrom="paragraph">
                  <wp:posOffset>-742315</wp:posOffset>
                </wp:positionV>
                <wp:extent cx="6289675" cy="1463040"/>
                <wp:effectExtent l="0" t="0" r="0" b="0"/>
                <wp:wrapNone/>
                <wp:docPr id="111392028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463040"/>
                          <a:chOff x="869" y="-1169"/>
                          <a:chExt cx="9905" cy="2304"/>
                        </a:xfrm>
                      </wpg:grpSpPr>
                      <wps:wsp>
                        <wps:cNvPr id="56578443" name="Line 442"/>
                        <wps:cNvCnPr>
                          <a:cxnSpLocks noChangeShapeType="1"/>
                        </wps:cNvCnPr>
                        <wps:spPr bwMode="auto">
                          <a:xfrm>
                            <a:off x="1210" y="1101"/>
                            <a:ext cx="576"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291491494" name="Line 441"/>
                        <wps:cNvCnPr>
                          <a:cxnSpLocks noChangeShapeType="1"/>
                        </wps:cNvCnPr>
                        <wps:spPr bwMode="auto">
                          <a:xfrm>
                            <a:off x="922" y="1096"/>
                            <a:ext cx="273"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433802502" name="Line 440"/>
                        <wps:cNvCnPr>
                          <a:cxnSpLocks noChangeShapeType="1"/>
                        </wps:cNvCnPr>
                        <wps:spPr bwMode="auto">
                          <a:xfrm>
                            <a:off x="5400" y="1101"/>
                            <a:ext cx="451"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1868130409" name="Line 439"/>
                        <wps:cNvCnPr>
                          <a:cxnSpLocks noChangeShapeType="1"/>
                        </wps:cNvCnPr>
                        <wps:spPr bwMode="auto">
                          <a:xfrm>
                            <a:off x="5870" y="1096"/>
                            <a:ext cx="312"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1408519976" name="Line 438"/>
                        <wps:cNvCnPr>
                          <a:cxnSpLocks noChangeShapeType="1"/>
                        </wps:cNvCnPr>
                        <wps:spPr bwMode="auto">
                          <a:xfrm>
                            <a:off x="2789" y="1096"/>
                            <a:ext cx="422"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1209874891" name="Line 437"/>
                        <wps:cNvCnPr>
                          <a:cxnSpLocks noChangeShapeType="1"/>
                        </wps:cNvCnPr>
                        <wps:spPr bwMode="auto">
                          <a:xfrm>
                            <a:off x="3240" y="1096"/>
                            <a:ext cx="854"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2920345" name="Picture 4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448" y="4"/>
                            <a:ext cx="404"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5950156" name="Picture 4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988" y="-1155"/>
                            <a:ext cx="490"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7364642" name="Line 434"/>
                        <wps:cNvCnPr>
                          <a:cxnSpLocks noChangeShapeType="1"/>
                        </wps:cNvCnPr>
                        <wps:spPr bwMode="auto">
                          <a:xfrm>
                            <a:off x="5299" y="597"/>
                            <a:ext cx="394"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64172690" name="Line 433"/>
                        <wps:cNvCnPr>
                          <a:cxnSpLocks noChangeShapeType="1"/>
                        </wps:cNvCnPr>
                        <wps:spPr bwMode="auto">
                          <a:xfrm>
                            <a:off x="4675" y="597"/>
                            <a:ext cx="485"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29896429" name="Line 432"/>
                        <wps:cNvCnPr>
                          <a:cxnSpLocks noChangeShapeType="1"/>
                        </wps:cNvCnPr>
                        <wps:spPr bwMode="auto">
                          <a:xfrm>
                            <a:off x="7502" y="592"/>
                            <a:ext cx="380"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209234106" name="Line 431"/>
                        <wps:cNvCnPr>
                          <a:cxnSpLocks noChangeShapeType="1"/>
                        </wps:cNvCnPr>
                        <wps:spPr bwMode="auto">
                          <a:xfrm>
                            <a:off x="7171" y="597"/>
                            <a:ext cx="293"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1575139656" name="Line 430"/>
                        <wps:cNvCnPr>
                          <a:cxnSpLocks noChangeShapeType="1"/>
                        </wps:cNvCnPr>
                        <wps:spPr bwMode="auto">
                          <a:xfrm>
                            <a:off x="7109" y="1101"/>
                            <a:ext cx="326"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2055975183" name="Line 429"/>
                        <wps:cNvCnPr>
                          <a:cxnSpLocks noChangeShapeType="1"/>
                        </wps:cNvCnPr>
                        <wps:spPr bwMode="auto">
                          <a:xfrm>
                            <a:off x="7762" y="1087"/>
                            <a:ext cx="230"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311326172" name="Line 428"/>
                        <wps:cNvCnPr>
                          <a:cxnSpLocks noChangeShapeType="1"/>
                        </wps:cNvCnPr>
                        <wps:spPr bwMode="auto">
                          <a:xfrm>
                            <a:off x="5962" y="592"/>
                            <a:ext cx="321"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3078675" name="Picture 4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47" y="601"/>
                            <a:ext cx="77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841641" name="Picture 4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175" y="601"/>
                            <a:ext cx="546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497999" name="Line 425"/>
                        <wps:cNvCnPr>
                          <a:cxnSpLocks noChangeShapeType="1"/>
                        </wps:cNvCnPr>
                        <wps:spPr bwMode="auto">
                          <a:xfrm>
                            <a:off x="1046" y="-1150"/>
                            <a:ext cx="524"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1714647091" name="Line 424"/>
                        <wps:cNvCnPr>
                          <a:cxnSpLocks noChangeShapeType="1"/>
                        </wps:cNvCnPr>
                        <wps:spPr bwMode="auto">
                          <a:xfrm>
                            <a:off x="2390" y="-1150"/>
                            <a:ext cx="447"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831190866" name="Line 423"/>
                        <wps:cNvCnPr>
                          <a:cxnSpLocks noChangeShapeType="1"/>
                        </wps:cNvCnPr>
                        <wps:spPr bwMode="auto">
                          <a:xfrm>
                            <a:off x="1728" y="-1160"/>
                            <a:ext cx="437"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wps:wsp>
                        <wps:cNvPr id="964403672" name="Line 422"/>
                        <wps:cNvCnPr>
                          <a:cxnSpLocks noChangeShapeType="1"/>
                        </wps:cNvCnPr>
                        <wps:spPr bwMode="auto">
                          <a:xfrm>
                            <a:off x="3571" y="-1150"/>
                            <a:ext cx="264" cy="0"/>
                          </a:xfrm>
                          <a:prstGeom prst="line">
                            <a:avLst/>
                          </a:prstGeom>
                          <a:noFill/>
                          <a:ln w="12192">
                            <a:solidFill>
                              <a:srgbClr val="676B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368492" name="Picture 4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78" y="-781"/>
                            <a:ext cx="2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425840" name="Picture 4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71" y="-1155"/>
                            <a:ext cx="308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9248203" name="Picture 4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78" y="846"/>
                            <a:ext cx="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3237090" name="Picture 4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769" y="-839"/>
                            <a:ext cx="4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431871" name="Picture 4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647" y="-363"/>
                            <a:ext cx="112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40315" name="Picture 4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143" y="-738"/>
                            <a:ext cx="2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008" name="Picture 4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812" y="-1163"/>
                            <a:ext cx="9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023171" name="Picture 4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165" y="-515"/>
                            <a:ext cx="47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0040737" name="Picture 4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770" y="-507"/>
                            <a:ext cx="97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573955" name="Picture 4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99" y="760"/>
                            <a:ext cx="1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230747" name="Picture 4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597" y="897"/>
                            <a:ext cx="62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5399853" name="Picture 4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684" y="227"/>
                            <a:ext cx="44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766975" name="Picture 4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820" y="-277"/>
                            <a:ext cx="72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7485661" name="Picture 4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805" y="364"/>
                            <a:ext cx="3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939098" name="Text Box 407"/>
                        <wps:cNvSpPr txBox="1">
                          <a:spLocks noChangeArrowheads="1"/>
                        </wps:cNvSpPr>
                        <wps:spPr bwMode="auto">
                          <a:xfrm>
                            <a:off x="3996" y="-854"/>
                            <a:ext cx="362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FD8D" w14:textId="77777777" w:rsidR="00975EA0" w:rsidRDefault="00000000">
                              <w:pPr>
                                <w:spacing w:line="249" w:lineRule="auto"/>
                                <w:ind w:left="-1" w:right="18" w:hanging="15"/>
                                <w:jc w:val="center"/>
                                <w:rPr>
                                  <w:rFonts w:ascii="Cambria" w:hAnsi="Cambria"/>
                                  <w:sz w:val="15"/>
                                </w:rPr>
                              </w:pPr>
                              <w:r>
                                <w:rPr>
                                  <w:rFonts w:ascii="Cambria" w:hAnsi="Cambria"/>
                                  <w:w w:val="120"/>
                                  <w:sz w:val="16"/>
                                </w:rPr>
                                <w:t>SECRETARÍA</w:t>
                              </w:r>
                              <w:r>
                                <w:rPr>
                                  <w:rFonts w:ascii="Cambria" w:hAnsi="Cambria"/>
                                  <w:spacing w:val="10"/>
                                  <w:w w:val="120"/>
                                  <w:sz w:val="16"/>
                                </w:rPr>
                                <w:t xml:space="preserve"> </w:t>
                              </w:r>
                              <w:r>
                                <w:rPr>
                                  <w:rFonts w:ascii="Cambria" w:hAnsi="Cambria"/>
                                  <w:w w:val="120"/>
                                  <w:sz w:val="16"/>
                                </w:rPr>
                                <w:t>DE</w:t>
                              </w:r>
                              <w:r>
                                <w:rPr>
                                  <w:rFonts w:ascii="Cambria" w:hAnsi="Cambria"/>
                                  <w:spacing w:val="4"/>
                                  <w:w w:val="120"/>
                                  <w:sz w:val="16"/>
                                </w:rPr>
                                <w:t xml:space="preserve"> </w:t>
                              </w:r>
                              <w:r>
                                <w:rPr>
                                  <w:rFonts w:ascii="Cambria" w:hAnsi="Cambria"/>
                                  <w:w w:val="120"/>
                                  <w:sz w:val="16"/>
                                </w:rPr>
                                <w:t>INFRAESTRUCTU’RA,</w:t>
                              </w:r>
                              <w:r>
                                <w:rPr>
                                  <w:rFonts w:ascii="Cambria" w:hAnsi="Cambria"/>
                                  <w:spacing w:val="1"/>
                                  <w:w w:val="120"/>
                                  <w:sz w:val="16"/>
                                </w:rPr>
                                <w:t xml:space="preserve"> </w:t>
                              </w:r>
                              <w:r>
                                <w:rPr>
                                  <w:rFonts w:ascii="Cambria" w:hAnsi="Cambria"/>
                                  <w:w w:val="120"/>
                                  <w:sz w:val="16"/>
                                </w:rPr>
                                <w:t>COMUNICACIONES</w:t>
                              </w:r>
                              <w:r>
                                <w:rPr>
                                  <w:rFonts w:ascii="Cambria" w:hAnsi="Cambria"/>
                                  <w:spacing w:val="1"/>
                                  <w:w w:val="120"/>
                                  <w:sz w:val="16"/>
                                </w:rPr>
                                <w:t xml:space="preserve"> </w:t>
                              </w:r>
                              <w:r>
                                <w:rPr>
                                  <w:rFonts w:ascii="Cambria" w:hAnsi="Cambria"/>
                                  <w:w w:val="120"/>
                                  <w:sz w:val="16"/>
                                </w:rPr>
                                <w:t>Y</w:t>
                              </w:r>
                              <w:r>
                                <w:rPr>
                                  <w:rFonts w:ascii="Cambria" w:hAnsi="Cambria"/>
                                  <w:spacing w:val="5"/>
                                  <w:w w:val="120"/>
                                  <w:sz w:val="16"/>
                                </w:rPr>
                                <w:t xml:space="preserve"> </w:t>
                              </w:r>
                              <w:r>
                                <w:rPr>
                                  <w:rFonts w:ascii="Cambria" w:hAnsi="Cambria"/>
                                  <w:w w:val="120"/>
                                  <w:sz w:val="16"/>
                                </w:rPr>
                                <w:t>TRANSPORTES</w:t>
                              </w:r>
                              <w:r>
                                <w:rPr>
                                  <w:rFonts w:ascii="Cambria" w:hAnsi="Cambria"/>
                                  <w:spacing w:val="1"/>
                                  <w:w w:val="120"/>
                                  <w:sz w:val="16"/>
                                </w:rPr>
                                <w:t xml:space="preserve"> </w:t>
                              </w:r>
                              <w:r>
                                <w:rPr>
                                  <w:rFonts w:ascii="Cambria" w:hAnsi="Cambria"/>
                                  <w:w w:val="120"/>
                                  <w:sz w:val="15"/>
                                </w:rPr>
                                <w:t>UNIDAD</w:t>
                              </w:r>
                              <w:r>
                                <w:rPr>
                                  <w:rFonts w:ascii="Cambria" w:hAnsi="Cambria"/>
                                  <w:spacing w:val="12"/>
                                  <w:w w:val="120"/>
                                  <w:sz w:val="15"/>
                                </w:rPr>
                                <w:t xml:space="preserve"> </w:t>
                              </w:r>
                              <w:r>
                                <w:rPr>
                                  <w:rFonts w:ascii="Cambria" w:hAnsi="Cambria"/>
                                  <w:w w:val="120"/>
                                  <w:sz w:val="15"/>
                                </w:rPr>
                                <w:t>DE</w:t>
                              </w:r>
                              <w:r>
                                <w:rPr>
                                  <w:rFonts w:ascii="Cambria" w:hAnsi="Cambria"/>
                                  <w:spacing w:val="2"/>
                                  <w:w w:val="120"/>
                                  <w:sz w:val="15"/>
                                </w:rPr>
                                <w:t xml:space="preserve"> </w:t>
                              </w:r>
                              <w:r>
                                <w:rPr>
                                  <w:rFonts w:ascii="Cambria" w:hAnsi="Cambria"/>
                                  <w:w w:val="120"/>
                                  <w:sz w:val="15"/>
                                </w:rPr>
                                <w:t>ADMINISTRACIÓN</w:t>
                              </w:r>
                              <w:r>
                                <w:rPr>
                                  <w:rFonts w:ascii="Cambria" w:hAnsi="Cambria"/>
                                  <w:spacing w:val="34"/>
                                  <w:w w:val="120"/>
                                  <w:sz w:val="15"/>
                                </w:rPr>
                                <w:t xml:space="preserve"> </w:t>
                              </w:r>
                              <w:r>
                                <w:rPr>
                                  <w:rFonts w:ascii="Cambria" w:hAnsi="Cambria"/>
                                  <w:w w:val="120"/>
                                  <w:sz w:val="15"/>
                                </w:rPr>
                                <w:t>Y</w:t>
                              </w:r>
                              <w:r>
                                <w:rPr>
                                  <w:rFonts w:ascii="Cambria" w:hAnsi="Cambria"/>
                                  <w:spacing w:val="11"/>
                                  <w:w w:val="120"/>
                                  <w:sz w:val="15"/>
                                </w:rPr>
                                <w:t xml:space="preserve"> </w:t>
                              </w:r>
                              <w:r>
                                <w:rPr>
                                  <w:rFonts w:ascii="Cambria" w:hAnsi="Cambria"/>
                                  <w:w w:val="120"/>
                                  <w:sz w:val="15"/>
                                </w:rPr>
                                <w:t>II</w:t>
                              </w:r>
                              <w:r>
                                <w:rPr>
                                  <w:rFonts w:ascii="Cambria" w:hAnsi="Cambria"/>
                                  <w:spacing w:val="24"/>
                                  <w:w w:val="120"/>
                                  <w:sz w:val="15"/>
                                </w:rPr>
                                <w:t xml:space="preserve"> </w:t>
                              </w:r>
                              <w:r>
                                <w:rPr>
                                  <w:rFonts w:ascii="Cambria" w:hAnsi="Cambria"/>
                                  <w:w w:val="120"/>
                                  <w:sz w:val="15"/>
                                </w:rPr>
                                <w:t>NANZAS</w:t>
                              </w:r>
                            </w:p>
                          </w:txbxContent>
                        </wps:txbx>
                        <wps:bodyPr rot="0" vert="horz" wrap="square" lIns="0" tIns="0" rIns="0" bIns="0" anchor="t" anchorCtr="0" upright="1">
                          <a:noAutofit/>
                        </wps:bodyPr>
                      </wps:wsp>
                      <wps:wsp>
                        <wps:cNvPr id="223329581" name="Text Box 406"/>
                        <wps:cNvSpPr txBox="1">
                          <a:spLocks noChangeArrowheads="1"/>
                        </wps:cNvSpPr>
                        <wps:spPr bwMode="auto">
                          <a:xfrm>
                            <a:off x="9905" y="-805"/>
                            <a:ext cx="67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297E" w14:textId="77777777" w:rsidR="00975EA0" w:rsidRDefault="00000000">
                              <w:pPr>
                                <w:rPr>
                                  <w:rFonts w:ascii="Courier New"/>
                                  <w:sz w:val="28"/>
                                </w:rPr>
                              </w:pPr>
                              <w:r>
                                <w:rPr>
                                  <w:rFonts w:ascii="Courier New"/>
                                  <w:color w:val="A3697B"/>
                                  <w:spacing w:val="-1"/>
                                  <w:sz w:val="28"/>
                                </w:rPr>
                                <w:t>2023</w:t>
                              </w:r>
                            </w:p>
                          </w:txbxContent>
                        </wps:txbx>
                        <wps:bodyPr rot="0" vert="horz" wrap="square" lIns="0" tIns="0" rIns="0" bIns="0" anchor="t" anchorCtr="0" upright="1">
                          <a:noAutofit/>
                        </wps:bodyPr>
                      </wps:wsp>
                      <wps:wsp>
                        <wps:cNvPr id="1379835619" name="Text Box 405"/>
                        <wps:cNvSpPr txBox="1">
                          <a:spLocks noChangeArrowheads="1"/>
                        </wps:cNvSpPr>
                        <wps:spPr bwMode="auto">
                          <a:xfrm>
                            <a:off x="868" y="-177"/>
                            <a:ext cx="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80E0" w14:textId="77777777" w:rsidR="00975EA0" w:rsidRDefault="00000000">
                              <w:pPr>
                                <w:rPr>
                                  <w:rFonts w:ascii="Cambria" w:hAnsi="Cambria"/>
                                  <w:sz w:val="19"/>
                                </w:rPr>
                              </w:pPr>
                              <w:r>
                                <w:rPr>
                                  <w:rFonts w:ascii="Cambria" w:hAnsi="Cambria"/>
                                  <w:color w:val="797979"/>
                                  <w:w w:val="39"/>
                                  <w:sz w:val="19"/>
                                </w:rPr>
                                <w:t>¡</w:t>
                              </w:r>
                            </w:p>
                          </w:txbxContent>
                        </wps:txbx>
                        <wps:bodyPr rot="0" vert="horz" wrap="square" lIns="0" tIns="0" rIns="0" bIns="0" anchor="t" anchorCtr="0" upright="1">
                          <a:noAutofit/>
                        </wps:bodyPr>
                      </wps:wsp>
                      <wps:wsp>
                        <wps:cNvPr id="1825930090" name="Text Box 404"/>
                        <wps:cNvSpPr txBox="1">
                          <a:spLocks noChangeArrowheads="1"/>
                        </wps:cNvSpPr>
                        <wps:spPr bwMode="auto">
                          <a:xfrm>
                            <a:off x="1385" y="-177"/>
                            <a:ext cx="19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3586" w14:textId="77777777" w:rsidR="00975EA0" w:rsidRDefault="00000000">
                              <w:pPr>
                                <w:rPr>
                                  <w:rFonts w:ascii="Cambria"/>
                                  <w:sz w:val="19"/>
                                </w:rPr>
                              </w:pPr>
                              <w:r>
                                <w:rPr>
                                  <w:rFonts w:ascii="Cambria"/>
                                  <w:color w:val="E2577C"/>
                                  <w:w w:val="125"/>
                                  <w:sz w:val="19"/>
                                </w:rPr>
                                <w:t>COMUNICACIONES</w:t>
                              </w:r>
                            </w:p>
                          </w:txbxContent>
                        </wps:txbx>
                        <wps:bodyPr rot="0" vert="horz" wrap="square" lIns="0" tIns="0" rIns="0" bIns="0" anchor="t" anchorCtr="0" upright="1">
                          <a:noAutofit/>
                        </wps:bodyPr>
                      </wps:wsp>
                      <wps:wsp>
                        <wps:cNvPr id="1339806552" name="Text Box 403"/>
                        <wps:cNvSpPr txBox="1">
                          <a:spLocks noChangeArrowheads="1"/>
                        </wps:cNvSpPr>
                        <wps:spPr bwMode="auto">
                          <a:xfrm>
                            <a:off x="3815" y="-97"/>
                            <a:ext cx="399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61C8F" w14:textId="77777777" w:rsidR="00975EA0" w:rsidRDefault="00000000">
                              <w:pPr>
                                <w:spacing w:line="219" w:lineRule="exact"/>
                                <w:ind w:left="-1" w:right="18"/>
                                <w:jc w:val="center"/>
                                <w:rPr>
                                  <w:rFonts w:ascii="Cambria" w:hAnsi="Cambria"/>
                                  <w:sz w:val="19"/>
                                </w:rPr>
                              </w:pPr>
                              <w:r>
                                <w:rPr>
                                  <w:rFonts w:ascii="Cambria" w:hAnsi="Cambria"/>
                                  <w:position w:val="-1"/>
                                  <w:sz w:val="18"/>
                                </w:rPr>
                                <w:t>UNIDAD</w:t>
                              </w:r>
                              <w:r>
                                <w:rPr>
                                  <w:rFonts w:ascii="Cambria" w:hAnsi="Cambria"/>
                                  <w:spacing w:val="54"/>
                                  <w:position w:val="-1"/>
                                  <w:sz w:val="18"/>
                                </w:rPr>
                                <w:t xml:space="preserve"> </w:t>
                              </w:r>
                              <w:r>
                                <w:rPr>
                                  <w:rFonts w:ascii="Cambria" w:hAnsi="Cambria"/>
                                  <w:sz w:val="19"/>
                                </w:rPr>
                                <w:t>DE</w:t>
                              </w:r>
                              <w:r>
                                <w:rPr>
                                  <w:rFonts w:ascii="Cambria" w:hAnsi="Cambria"/>
                                  <w:spacing w:val="-7"/>
                                  <w:sz w:val="19"/>
                                </w:rPr>
                                <w:t xml:space="preserve"> </w:t>
                              </w:r>
                              <w:r>
                                <w:rPr>
                                  <w:rFonts w:ascii="Cambria" w:hAnsi="Cambria"/>
                                  <w:sz w:val="19"/>
                                </w:rPr>
                                <w:t>TECNOLOGÍAS</w:t>
                              </w:r>
                              <w:r>
                                <w:rPr>
                                  <w:rFonts w:ascii="Cambria" w:hAnsi="Cambria"/>
                                  <w:spacing w:val="19"/>
                                  <w:sz w:val="19"/>
                                </w:rPr>
                                <w:t xml:space="preserve"> </w:t>
                              </w:r>
                              <w:r>
                                <w:rPr>
                                  <w:rFonts w:ascii="Cambria" w:hAnsi="Cambria"/>
                                  <w:sz w:val="19"/>
                                </w:rPr>
                                <w:t>DE</w:t>
                              </w:r>
                              <w:r>
                                <w:rPr>
                                  <w:rFonts w:ascii="Cambria" w:hAnsi="Cambria"/>
                                  <w:spacing w:val="1"/>
                                  <w:sz w:val="19"/>
                                </w:rPr>
                                <w:t xml:space="preserve"> </w:t>
                              </w:r>
                              <w:r>
                                <w:rPr>
                                  <w:rFonts w:ascii="Cambria" w:hAnsi="Cambria"/>
                                  <w:sz w:val="19"/>
                                </w:rPr>
                                <w:t>INFORMACIÓN</w:t>
                              </w:r>
                              <w:r>
                                <w:rPr>
                                  <w:rFonts w:ascii="Cambria" w:hAnsi="Cambria"/>
                                  <w:spacing w:val="20"/>
                                  <w:sz w:val="19"/>
                                </w:rPr>
                                <w:t xml:space="preserve"> </w:t>
                              </w:r>
                              <w:r>
                                <w:rPr>
                                  <w:rFonts w:ascii="Cambria" w:hAnsi="Cambria"/>
                                  <w:sz w:val="19"/>
                                </w:rPr>
                                <w:t>Y</w:t>
                              </w:r>
                            </w:p>
                            <w:p w14:paraId="2A527164" w14:textId="77777777" w:rsidR="00975EA0" w:rsidRDefault="00000000">
                              <w:pPr>
                                <w:spacing w:line="224" w:lineRule="exact"/>
                                <w:ind w:right="12"/>
                                <w:jc w:val="center"/>
                                <w:rPr>
                                  <w:rFonts w:ascii="Cambria"/>
                                  <w:sz w:val="21"/>
                                </w:rPr>
                              </w:pPr>
                              <w:proofErr w:type="spellStart"/>
                              <w:r>
                                <w:rPr>
                                  <w:rFonts w:ascii="Cambria"/>
                                  <w:w w:val="110"/>
                                  <w:sz w:val="21"/>
                                </w:rPr>
                                <w:t>comuHicacioHes</w:t>
                              </w:r>
                              <w:proofErr w:type="spellEnd"/>
                            </w:p>
                          </w:txbxContent>
                        </wps:txbx>
                        <wps:bodyPr rot="0" vert="horz" wrap="square" lIns="0" tIns="0" rIns="0" bIns="0" anchor="t" anchorCtr="0" upright="1">
                          <a:noAutofit/>
                        </wps:bodyPr>
                      </wps:wsp>
                      <wps:wsp>
                        <wps:cNvPr id="1565579291" name="Text Box 402"/>
                        <wps:cNvSpPr txBox="1">
                          <a:spLocks noChangeArrowheads="1"/>
                        </wps:cNvSpPr>
                        <wps:spPr bwMode="auto">
                          <a:xfrm>
                            <a:off x="10183" y="315"/>
                            <a:ext cx="59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5BF9" w14:textId="77777777" w:rsidR="00975EA0" w:rsidRDefault="00000000">
                              <w:pPr>
                                <w:rPr>
                                  <w:rFonts w:ascii="Cambria"/>
                                  <w:sz w:val="18"/>
                                </w:rPr>
                              </w:pPr>
                              <w:r>
                                <w:rPr>
                                  <w:rFonts w:ascii="Cambria"/>
                                  <w:color w:val="1F1F1F"/>
                                  <w:w w:val="105"/>
                                  <w:sz w:val="18"/>
                                </w:rPr>
                                <w:t>6</w:t>
                              </w:r>
                              <w:r>
                                <w:rPr>
                                  <w:rFonts w:ascii="Cambria"/>
                                  <w:color w:val="1F1F1F"/>
                                  <w:spacing w:val="-9"/>
                                  <w:w w:val="105"/>
                                  <w:sz w:val="18"/>
                                </w:rPr>
                                <w:t xml:space="preserve"> </w:t>
                              </w:r>
                              <w:r>
                                <w:rPr>
                                  <w:rFonts w:ascii="Cambria"/>
                                  <w:w w:val="105"/>
                                  <w:sz w:val="18"/>
                                </w:rPr>
                                <w:t>de</w:t>
                              </w:r>
                              <w:r>
                                <w:rPr>
                                  <w:rFonts w:ascii="Cambria"/>
                                  <w:spacing w:val="6"/>
                                  <w:w w:val="105"/>
                                  <w:sz w:val="18"/>
                                </w:rPr>
                                <w:t xml:space="preserve"> </w:t>
                              </w:r>
                              <w:r>
                                <w:rPr>
                                  <w:rFonts w:ascii="Cambria"/>
                                  <w:w w:val="105"/>
                                  <w:sz w:val="18"/>
                                </w:rPr>
                                <w:t>so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D1E86" id="Group 401" o:spid="_x0000_s1035" style="position:absolute;left:0;text-align:left;margin-left:43.45pt;margin-top:-58.45pt;width:495.25pt;height:115.2pt;z-index:-17729024;mso-position-horizontal-relative:page" coordorigin="869,-1169" coordsize="9905,23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&#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">
                <v:line id="Line 442" o:spid="_x0000_s1036" style="position:absolute;visibility:visible;mso-wrap-style:square" from="1210,1101" to="1786,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" strokecolor="#676b70" strokeweight=".96pt"/>
                <v:line id="Line 441" o:spid="_x0000_s1037" style="position:absolute;visibility:visible;mso-wrap-style:square" from="922,1096" to="119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" strokecolor="#676b70" strokeweight=".96pt"/>
                <v:line id="Line 440" o:spid="_x0000_s1038" style="position:absolute;visibility:visible;mso-wrap-style:square" from="5400,1101" to="585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" strokecolor="#676b70" strokeweight=".96pt"/>
                <v:line id="Line 439" o:spid="_x0000_s1039" style="position:absolute;visibility:visible;mso-wrap-style:square" from="5870,1096" to="618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" strokecolor="#676b70" strokeweight=".96pt"/>
                <v:line id="Line 438" o:spid="_x0000_s1040" style="position:absolute;visibility:visible;mso-wrap-style:square" from="2789,1096" to="321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" strokecolor="#676b70" strokeweight=".96pt"/>
                <v:line id="Line 437" o:spid="_x0000_s1041" style="position:absolute;visibility:visible;mso-wrap-style:square" from="3240,1096" to="4094,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" strokecolor="#676b70" strokeweight=".96pt"/>
                <v:shape id="Picture 436" o:spid="_x0000_s1042" type="#_x0000_t75" style="position:absolute;left:3448;top:4;width:404;height: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">
                  <v:imagedata r:id="rId90" o:title=""/>
                </v:shape>
                <v:shape id="Picture 435" o:spid="_x0000_s1043" type="#_x0000_t75" style="position:absolute;left:2988;top:-1155;width:490;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">
                  <v:imagedata r:id="rId91" o:title=""/>
                </v:shape>
                <v:line id="Line 434" o:spid="_x0000_s1044" style="position:absolute;visibility:visible;mso-wrap-style:square" from="5299,597" to="569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" strokecolor="#676b70" strokeweight=".96pt"/>
                <v:line id="Line 433" o:spid="_x0000_s1045" style="position:absolute;visibility:visible;mso-wrap-style:square" from="4675,597" to="516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" strokecolor="#676b70" strokeweight=".96pt"/>
                <v:line id="Line 432" o:spid="_x0000_s1046" style="position:absolute;visibility:visible;mso-wrap-style:square" from="7502,592" to="78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" strokecolor="#676b70" strokeweight=".96pt"/>
                <v:line id="Line 431" o:spid="_x0000_s1047" style="position:absolute;visibility:visible;mso-wrap-style:square" from="7171,597" to="746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" strokecolor="#676b70" strokeweight=".96pt"/>
                <v:line id="Line 430" o:spid="_x0000_s1048" style="position:absolute;visibility:visible;mso-wrap-style:square" from="7109,1101" to="743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" strokecolor="#676b70" strokeweight=".96pt"/>
                <v:line id="Line 429" o:spid="_x0000_s1049" style="position:absolute;visibility:visible;mso-wrap-style:square" from="7762,1087" to="7992,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" strokecolor="#676b70" strokeweight=".96pt"/>
                <v:line id="Line 428" o:spid="_x0000_s1050" style="position:absolute;visibility:visible;mso-wrap-style:square" from="5962,592" to="628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" strokecolor="#676b70" strokeweight=".96pt"/>
                <v:shape id="Picture 427" o:spid="_x0000_s1051" type="#_x0000_t75" style="position:absolute;left:8647;top:601;width:771;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">
                  <v:imagedata r:id="rId92" o:title=""/>
                </v:shape>
                <v:shape id="Picture 426" o:spid="_x0000_s1052" type="#_x0000_t75" style="position:absolute;left:3175;top:601;width:546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">
                  <v:imagedata r:id="rId93" o:title=""/>
                </v:shape>
                <v:line id="Line 425" o:spid="_x0000_s1053" style="position:absolute;visibility:visible;mso-wrap-style:square" from="1046,-1150" to="15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" strokecolor="#676b70" strokeweight=".96pt"/>
                <v:line id="Line 424" o:spid="_x0000_s1054" style="position:absolute;visibility:visible;mso-wrap-style:square" from="2390,-1150" to="2837,-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" strokecolor="#676b70" strokeweight=".96pt"/>
                <v:line id="Line 423" o:spid="_x0000_s1055" style="position:absolute;visibility:visible;mso-wrap-style:square" from="1728,-1160" to="2165,-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" strokecolor="#676b70" strokeweight=".96pt"/>
                <v:line id="Line 422" o:spid="_x0000_s1056" style="position:absolute;visibility:visible;mso-wrap-style:square" from="3571,-1150" to="3835,-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" strokecolor="#676b70" strokeweight=".96pt"/>
                <v:shape id="Picture 421" o:spid="_x0000_s1057" type="#_x0000_t75" style="position:absolute;left:878;top:-781;width:2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">
                  <v:imagedata r:id="rId94" o:title=""/>
                </v:shape>
                <v:shape id="Picture 420" o:spid="_x0000_s1058" type="#_x0000_t75" style="position:absolute;left:871;top:-1155;width:308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">
                  <v:imagedata r:id="rId95" o:title=""/>
                </v:shape>
                <v:shape id="Picture 419" o:spid="_x0000_s1059" type="#_x0000_t75" style="position:absolute;left:878;top:846;width:2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">
                  <v:imagedata r:id="rId96" o:title=""/>
                </v:shape>
                <v:shape id="Picture 418" o:spid="_x0000_s1060" type="#_x0000_t75" style="position:absolute;left:8769;top:-839;width:425;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">
                  <v:imagedata r:id="rId97" o:title=""/>
                </v:shape>
                <v:shape id="Picture 417" o:spid="_x0000_s1061" type="#_x0000_t75" style="position:absolute;left:8647;top:-363;width:1124;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">
                  <v:imagedata r:id="rId98" o:title=""/>
                </v:shape>
                <v:shape id="Picture 416" o:spid="_x0000_s1062" type="#_x0000_t75" style="position:absolute;left:8143;top:-738;width:2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">
                  <v:imagedata r:id="rId99" o:title=""/>
                </v:shape>
                <v:shape id="Picture 415" o:spid="_x0000_s1063" type="#_x0000_t75" style="position:absolute;left:7812;top:-1163;width:92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">
                  <v:imagedata r:id="rId100" o:title=""/>
                </v:shape>
                <v:shape id="Picture 414" o:spid="_x0000_s1064" type="#_x0000_t75" style="position:absolute;left:9165;top:-515;width:47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">
                  <v:imagedata r:id="rId101" o:title=""/>
                </v:shape>
                <v:shape id="Picture 413" o:spid="_x0000_s1065" type="#_x0000_t75" style="position:absolute;left:9770;top:-507;width:97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">
                  <v:imagedata r:id="rId102" o:title=""/>
                </v:shape>
                <v:shape id="Picture 412" o:spid="_x0000_s1066" type="#_x0000_t75" style="position:absolute;left:9799;top:760;width:1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">
                  <v:imagedata r:id="rId103" o:title=""/>
                </v:shape>
                <v:shape id="Picture 411" o:spid="_x0000_s1067" type="#_x0000_t75" style="position:absolute;left:9597;top:897;width:62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">
                  <v:imagedata r:id="rId104" o:title=""/>
                </v:shape>
                <v:shape id="Picture 410" o:spid="_x0000_s1068" type="#_x0000_t75" style="position:absolute;left:9684;top:227;width:44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">
                  <v:imagedata r:id="rId105" o:title=""/>
                </v:shape>
                <v:shape id="Picture 409" o:spid="_x0000_s1069" type="#_x0000_t75" style="position:absolute;left:9820;top:-277;width:72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">
                  <v:imagedata r:id="rId106" o:title=""/>
                </v:shape>
                <v:shape id="Picture 408" o:spid="_x0000_s1070" type="#_x0000_t75" style="position:absolute;left:8805;top:364;width:33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">
                  <v:imagedata r:id="rId107" o:title=""/>
                </v:shape>
                <v:shape id="Text Box 407" o:spid="_x0000_s1071" type="#_x0000_t202" style="position:absolute;left:3996;top:-854;width:362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" filled="f" stroked="f">
                  <v:textbox inset="0,0,0,0">
                    <w:txbxContent>
                      <w:p w14:paraId="1E00FD8D" w14:textId="77777777" w:rsidR="00975EA0" w:rsidRDefault="00000000">
                        <w:pPr>
                          <w:spacing w:line="249" w:lineRule="auto"/>
                          <w:ind w:left="-1" w:right="18" w:hanging="15"/>
                          <w:jc w:val="center"/>
                          <w:rPr>
                            <w:rFonts w:ascii="Cambria" w:hAnsi="Cambria"/>
                            <w:sz w:val="15"/>
                          </w:rPr>
                        </w:pPr>
                        <w:r>
                          <w:rPr>
                            <w:rFonts w:ascii="Cambria" w:hAnsi="Cambria"/>
                            <w:w w:val="120"/>
                            <w:sz w:val="16"/>
                          </w:rPr>
                          <w:t>SECRETARÍA</w:t>
                        </w:r>
                        <w:r>
                          <w:rPr>
                            <w:rFonts w:ascii="Cambria" w:hAnsi="Cambria"/>
                            <w:spacing w:val="10"/>
                            <w:w w:val="120"/>
                            <w:sz w:val="16"/>
                          </w:rPr>
                          <w:t xml:space="preserve"> </w:t>
                        </w:r>
                        <w:r>
                          <w:rPr>
                            <w:rFonts w:ascii="Cambria" w:hAnsi="Cambria"/>
                            <w:w w:val="120"/>
                            <w:sz w:val="16"/>
                          </w:rPr>
                          <w:t>DE</w:t>
                        </w:r>
                        <w:r>
                          <w:rPr>
                            <w:rFonts w:ascii="Cambria" w:hAnsi="Cambria"/>
                            <w:spacing w:val="4"/>
                            <w:w w:val="120"/>
                            <w:sz w:val="16"/>
                          </w:rPr>
                          <w:t xml:space="preserve"> </w:t>
                        </w:r>
                        <w:r>
                          <w:rPr>
                            <w:rFonts w:ascii="Cambria" w:hAnsi="Cambria"/>
                            <w:w w:val="120"/>
                            <w:sz w:val="16"/>
                          </w:rPr>
                          <w:t>INFRAESTRUCTU’RA,</w:t>
                        </w:r>
                        <w:r>
                          <w:rPr>
                            <w:rFonts w:ascii="Cambria" w:hAnsi="Cambria"/>
                            <w:spacing w:val="1"/>
                            <w:w w:val="120"/>
                            <w:sz w:val="16"/>
                          </w:rPr>
                          <w:t xml:space="preserve"> </w:t>
                        </w:r>
                        <w:r>
                          <w:rPr>
                            <w:rFonts w:ascii="Cambria" w:hAnsi="Cambria"/>
                            <w:w w:val="120"/>
                            <w:sz w:val="16"/>
                          </w:rPr>
                          <w:t>COMUNICACIONES</w:t>
                        </w:r>
                        <w:r>
                          <w:rPr>
                            <w:rFonts w:ascii="Cambria" w:hAnsi="Cambria"/>
                            <w:spacing w:val="1"/>
                            <w:w w:val="120"/>
                            <w:sz w:val="16"/>
                          </w:rPr>
                          <w:t xml:space="preserve"> </w:t>
                        </w:r>
                        <w:r>
                          <w:rPr>
                            <w:rFonts w:ascii="Cambria" w:hAnsi="Cambria"/>
                            <w:w w:val="120"/>
                            <w:sz w:val="16"/>
                          </w:rPr>
                          <w:t>Y</w:t>
                        </w:r>
                        <w:r>
                          <w:rPr>
                            <w:rFonts w:ascii="Cambria" w:hAnsi="Cambria"/>
                            <w:spacing w:val="5"/>
                            <w:w w:val="120"/>
                            <w:sz w:val="16"/>
                          </w:rPr>
                          <w:t xml:space="preserve"> </w:t>
                        </w:r>
                        <w:r>
                          <w:rPr>
                            <w:rFonts w:ascii="Cambria" w:hAnsi="Cambria"/>
                            <w:w w:val="120"/>
                            <w:sz w:val="16"/>
                          </w:rPr>
                          <w:t>TRANSPORTES</w:t>
                        </w:r>
                        <w:r>
                          <w:rPr>
                            <w:rFonts w:ascii="Cambria" w:hAnsi="Cambria"/>
                            <w:spacing w:val="1"/>
                            <w:w w:val="120"/>
                            <w:sz w:val="16"/>
                          </w:rPr>
                          <w:t xml:space="preserve"> </w:t>
                        </w:r>
                        <w:r>
                          <w:rPr>
                            <w:rFonts w:ascii="Cambria" w:hAnsi="Cambria"/>
                            <w:w w:val="120"/>
                            <w:sz w:val="15"/>
                          </w:rPr>
                          <w:t>UNIDAD</w:t>
                        </w:r>
                        <w:r>
                          <w:rPr>
                            <w:rFonts w:ascii="Cambria" w:hAnsi="Cambria"/>
                            <w:spacing w:val="12"/>
                            <w:w w:val="120"/>
                            <w:sz w:val="15"/>
                          </w:rPr>
                          <w:t xml:space="preserve"> </w:t>
                        </w:r>
                        <w:r>
                          <w:rPr>
                            <w:rFonts w:ascii="Cambria" w:hAnsi="Cambria"/>
                            <w:w w:val="120"/>
                            <w:sz w:val="15"/>
                          </w:rPr>
                          <w:t>DE</w:t>
                        </w:r>
                        <w:r>
                          <w:rPr>
                            <w:rFonts w:ascii="Cambria" w:hAnsi="Cambria"/>
                            <w:spacing w:val="2"/>
                            <w:w w:val="120"/>
                            <w:sz w:val="15"/>
                          </w:rPr>
                          <w:t xml:space="preserve"> </w:t>
                        </w:r>
                        <w:r>
                          <w:rPr>
                            <w:rFonts w:ascii="Cambria" w:hAnsi="Cambria"/>
                            <w:w w:val="120"/>
                            <w:sz w:val="15"/>
                          </w:rPr>
                          <w:t>ADMINISTRACIÓN</w:t>
                        </w:r>
                        <w:r>
                          <w:rPr>
                            <w:rFonts w:ascii="Cambria" w:hAnsi="Cambria"/>
                            <w:spacing w:val="34"/>
                            <w:w w:val="120"/>
                            <w:sz w:val="15"/>
                          </w:rPr>
                          <w:t xml:space="preserve"> </w:t>
                        </w:r>
                        <w:r>
                          <w:rPr>
                            <w:rFonts w:ascii="Cambria" w:hAnsi="Cambria"/>
                            <w:w w:val="120"/>
                            <w:sz w:val="15"/>
                          </w:rPr>
                          <w:t>Y</w:t>
                        </w:r>
                        <w:r>
                          <w:rPr>
                            <w:rFonts w:ascii="Cambria" w:hAnsi="Cambria"/>
                            <w:spacing w:val="11"/>
                            <w:w w:val="120"/>
                            <w:sz w:val="15"/>
                          </w:rPr>
                          <w:t xml:space="preserve"> </w:t>
                        </w:r>
                        <w:r>
                          <w:rPr>
                            <w:rFonts w:ascii="Cambria" w:hAnsi="Cambria"/>
                            <w:w w:val="120"/>
                            <w:sz w:val="15"/>
                          </w:rPr>
                          <w:t>II</w:t>
                        </w:r>
                        <w:r>
                          <w:rPr>
                            <w:rFonts w:ascii="Cambria" w:hAnsi="Cambria"/>
                            <w:spacing w:val="24"/>
                            <w:w w:val="120"/>
                            <w:sz w:val="15"/>
                          </w:rPr>
                          <w:t xml:space="preserve"> </w:t>
                        </w:r>
                        <w:r>
                          <w:rPr>
                            <w:rFonts w:ascii="Cambria" w:hAnsi="Cambria"/>
                            <w:w w:val="120"/>
                            <w:sz w:val="15"/>
                          </w:rPr>
                          <w:t>NANZAS</w:t>
                        </w:r>
                      </w:p>
                    </w:txbxContent>
                  </v:textbox>
                </v:shape>
                <v:shape id="Text Box 406" o:spid="_x0000_s1072" type="#_x0000_t202" style="position:absolute;left:9905;top:-805;width:67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" filled="f" stroked="f">
                  <v:textbox inset="0,0,0,0">
                    <w:txbxContent>
                      <w:p w14:paraId="0B9E297E" w14:textId="77777777" w:rsidR="00975EA0" w:rsidRDefault="00000000">
                        <w:pPr>
                          <w:rPr>
                            <w:rFonts w:ascii="Courier New"/>
                            <w:sz w:val="28"/>
                          </w:rPr>
                        </w:pPr>
                        <w:r>
                          <w:rPr>
                            <w:rFonts w:ascii="Courier New"/>
                            <w:color w:val="A3697B"/>
                            <w:spacing w:val="-1"/>
                            <w:sz w:val="28"/>
                          </w:rPr>
                          <w:t>2023</w:t>
                        </w:r>
                      </w:p>
                    </w:txbxContent>
                  </v:textbox>
                </v:shape>
                <v:shape id="Text Box 405" o:spid="_x0000_s1073" type="#_x0000_t202" style="position:absolute;left:868;top:-177;width: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" filled="f" stroked="f">
                  <v:textbox inset="0,0,0,0">
                    <w:txbxContent>
                      <w:p w14:paraId="1F9C80E0" w14:textId="77777777" w:rsidR="00975EA0" w:rsidRDefault="00000000">
                        <w:pPr>
                          <w:rPr>
                            <w:rFonts w:ascii="Cambria" w:hAnsi="Cambria"/>
                            <w:sz w:val="19"/>
                          </w:rPr>
                        </w:pPr>
                        <w:r>
                          <w:rPr>
                            <w:rFonts w:ascii="Cambria" w:hAnsi="Cambria"/>
                            <w:color w:val="797979"/>
                            <w:w w:val="39"/>
                            <w:sz w:val="19"/>
                          </w:rPr>
                          <w:t>¡</w:t>
                        </w:r>
                      </w:p>
                    </w:txbxContent>
                  </v:textbox>
                </v:shape>
                <v:shape id="Text Box 404" o:spid="_x0000_s1074" type="#_x0000_t202" style="position:absolute;left:1385;top:-177;width:19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" filled="f" stroked="f">
                  <v:textbox inset="0,0,0,0">
                    <w:txbxContent>
                      <w:p w14:paraId="350D3586" w14:textId="77777777" w:rsidR="00975EA0" w:rsidRDefault="00000000">
                        <w:pPr>
                          <w:rPr>
                            <w:rFonts w:ascii="Cambria"/>
                            <w:sz w:val="19"/>
                          </w:rPr>
                        </w:pPr>
                        <w:r>
                          <w:rPr>
                            <w:rFonts w:ascii="Cambria"/>
                            <w:color w:val="E2577C"/>
                            <w:w w:val="125"/>
                            <w:sz w:val="19"/>
                          </w:rPr>
                          <w:t>COMUNICACIONES</w:t>
                        </w:r>
                      </w:p>
                    </w:txbxContent>
                  </v:textbox>
                </v:shape>
                <v:shape id="Text Box 403" o:spid="_x0000_s1075" type="#_x0000_t202" style="position:absolute;left:3815;top:-97;width:399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" filled="f" stroked="f">
                  <v:textbox inset="0,0,0,0">
                    <w:txbxContent>
                      <w:p w14:paraId="4B161C8F" w14:textId="77777777" w:rsidR="00975EA0" w:rsidRDefault="00000000">
                        <w:pPr>
                          <w:spacing w:line="219" w:lineRule="exact"/>
                          <w:ind w:left="-1" w:right="18"/>
                          <w:jc w:val="center"/>
                          <w:rPr>
                            <w:rFonts w:ascii="Cambria" w:hAnsi="Cambria"/>
                            <w:sz w:val="19"/>
                          </w:rPr>
                        </w:pPr>
                        <w:r>
                          <w:rPr>
                            <w:rFonts w:ascii="Cambria" w:hAnsi="Cambria"/>
                            <w:position w:val="-1"/>
                            <w:sz w:val="18"/>
                          </w:rPr>
                          <w:t>UNIDAD</w:t>
                        </w:r>
                        <w:r>
                          <w:rPr>
                            <w:rFonts w:ascii="Cambria" w:hAnsi="Cambria"/>
                            <w:spacing w:val="54"/>
                            <w:position w:val="-1"/>
                            <w:sz w:val="18"/>
                          </w:rPr>
                          <w:t xml:space="preserve"> </w:t>
                        </w:r>
                        <w:r>
                          <w:rPr>
                            <w:rFonts w:ascii="Cambria" w:hAnsi="Cambria"/>
                            <w:sz w:val="19"/>
                          </w:rPr>
                          <w:t>DE</w:t>
                        </w:r>
                        <w:r>
                          <w:rPr>
                            <w:rFonts w:ascii="Cambria" w:hAnsi="Cambria"/>
                            <w:spacing w:val="-7"/>
                            <w:sz w:val="19"/>
                          </w:rPr>
                          <w:t xml:space="preserve"> </w:t>
                        </w:r>
                        <w:r>
                          <w:rPr>
                            <w:rFonts w:ascii="Cambria" w:hAnsi="Cambria"/>
                            <w:sz w:val="19"/>
                          </w:rPr>
                          <w:t>TECNOLOGÍAS</w:t>
                        </w:r>
                        <w:r>
                          <w:rPr>
                            <w:rFonts w:ascii="Cambria" w:hAnsi="Cambria"/>
                            <w:spacing w:val="19"/>
                            <w:sz w:val="19"/>
                          </w:rPr>
                          <w:t xml:space="preserve"> </w:t>
                        </w:r>
                        <w:r>
                          <w:rPr>
                            <w:rFonts w:ascii="Cambria" w:hAnsi="Cambria"/>
                            <w:sz w:val="19"/>
                          </w:rPr>
                          <w:t>DE</w:t>
                        </w:r>
                        <w:r>
                          <w:rPr>
                            <w:rFonts w:ascii="Cambria" w:hAnsi="Cambria"/>
                            <w:spacing w:val="1"/>
                            <w:sz w:val="19"/>
                          </w:rPr>
                          <w:t xml:space="preserve"> </w:t>
                        </w:r>
                        <w:r>
                          <w:rPr>
                            <w:rFonts w:ascii="Cambria" w:hAnsi="Cambria"/>
                            <w:sz w:val="19"/>
                          </w:rPr>
                          <w:t>INFORMACIÓN</w:t>
                        </w:r>
                        <w:r>
                          <w:rPr>
                            <w:rFonts w:ascii="Cambria" w:hAnsi="Cambria"/>
                            <w:spacing w:val="20"/>
                            <w:sz w:val="19"/>
                          </w:rPr>
                          <w:t xml:space="preserve"> </w:t>
                        </w:r>
                        <w:r>
                          <w:rPr>
                            <w:rFonts w:ascii="Cambria" w:hAnsi="Cambria"/>
                            <w:sz w:val="19"/>
                          </w:rPr>
                          <w:t>Y</w:t>
                        </w:r>
                      </w:p>
                      <w:p w14:paraId="2A527164" w14:textId="77777777" w:rsidR="00975EA0" w:rsidRDefault="00000000">
                        <w:pPr>
                          <w:spacing w:line="224" w:lineRule="exact"/>
                          <w:ind w:right="12"/>
                          <w:jc w:val="center"/>
                          <w:rPr>
                            <w:rFonts w:ascii="Cambria"/>
                            <w:sz w:val="21"/>
                          </w:rPr>
                        </w:pPr>
                        <w:proofErr w:type="spellStart"/>
                        <w:r>
                          <w:rPr>
                            <w:rFonts w:ascii="Cambria"/>
                            <w:w w:val="110"/>
                            <w:sz w:val="21"/>
                          </w:rPr>
                          <w:t>comuHicacioHes</w:t>
                        </w:r>
                        <w:proofErr w:type="spellEnd"/>
                      </w:p>
                    </w:txbxContent>
                  </v:textbox>
                </v:shape>
                <v:shape id="Text Box 402" o:spid="_x0000_s1076" type="#_x0000_t202" style="position:absolute;left:10183;top:315;width:59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" filled="f" stroked="f">
                  <v:textbox inset="0,0,0,0">
                    <w:txbxContent>
                      <w:p w14:paraId="7CF65BF9" w14:textId="77777777" w:rsidR="00975EA0" w:rsidRDefault="00000000">
                        <w:pPr>
                          <w:rPr>
                            <w:rFonts w:ascii="Cambria"/>
                            <w:sz w:val="18"/>
                          </w:rPr>
                        </w:pPr>
                        <w:r>
                          <w:rPr>
                            <w:rFonts w:ascii="Cambria"/>
                            <w:color w:val="1F1F1F"/>
                            <w:w w:val="105"/>
                            <w:sz w:val="18"/>
                          </w:rPr>
                          <w:t>6</w:t>
                        </w:r>
                        <w:r>
                          <w:rPr>
                            <w:rFonts w:ascii="Cambria"/>
                            <w:color w:val="1F1F1F"/>
                            <w:spacing w:val="-9"/>
                            <w:w w:val="105"/>
                            <w:sz w:val="18"/>
                          </w:rPr>
                          <w:t xml:space="preserve"> </w:t>
                        </w:r>
                        <w:r>
                          <w:rPr>
                            <w:rFonts w:ascii="Cambria"/>
                            <w:w w:val="105"/>
                            <w:sz w:val="18"/>
                          </w:rPr>
                          <w:t>de</w:t>
                        </w:r>
                        <w:r>
                          <w:rPr>
                            <w:rFonts w:ascii="Cambria"/>
                            <w:spacing w:val="6"/>
                            <w:w w:val="105"/>
                            <w:sz w:val="18"/>
                          </w:rPr>
                          <w:t xml:space="preserve"> </w:t>
                        </w:r>
                        <w:r>
                          <w:rPr>
                            <w:rFonts w:ascii="Cambria"/>
                            <w:w w:val="105"/>
                            <w:sz w:val="18"/>
                          </w:rPr>
                          <w:t>so</w:t>
                        </w:r>
                      </w:p>
                    </w:txbxContent>
                  </v:textbox>
                </v:shape>
                <w10:wrap anchorx="page"/>
              </v:group>
            </w:pict>
          </mc:Fallback>
        </mc:AlternateContent>
      </w:r>
      <w:r>
        <w:rPr>
          <w:noProof/>
        </w:rPr>
        <w:drawing>
          <wp:anchor distT="0" distB="0" distL="0" distR="0" simplePos="0" relativeHeight="15738880" behindDoc="0" locked="0" layoutInCell="1" allowOverlap="1" wp14:anchorId="61F8CC33" wp14:editId="20BEB258">
            <wp:simplePos x="0" y="0"/>
            <wp:positionH relativeFrom="page">
              <wp:posOffset>7127747</wp:posOffset>
            </wp:positionH>
            <wp:positionV relativeFrom="paragraph">
              <wp:posOffset>167348</wp:posOffset>
            </wp:positionV>
            <wp:extent cx="13716" cy="201168"/>
            <wp:effectExtent l="0" t="0" r="0" b="0"/>
            <wp:wrapNone/>
            <wp:docPr id="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4.png"/>
                    <pic:cNvPicPr/>
                  </pic:nvPicPr>
                  <pic:blipFill>
                    <a:blip r:embed="rId108" cstate="print"/>
                    <a:stretch>
                      <a:fillRect/>
                    </a:stretch>
                  </pic:blipFill>
                  <pic:spPr>
                    <a:xfrm>
                      <a:off x="0" y="0"/>
                      <a:ext cx="13716" cy="201168"/>
                    </a:xfrm>
                    <a:prstGeom prst="rect">
                      <a:avLst/>
                    </a:prstGeom>
                  </pic:spPr>
                </pic:pic>
              </a:graphicData>
            </a:graphic>
          </wp:anchor>
        </w:drawing>
      </w:r>
      <w:r>
        <w:rPr>
          <w:rFonts w:ascii="Cambria"/>
          <w:i/>
          <w:color w:val="646464"/>
          <w:w w:val="74"/>
          <w:sz w:val="21"/>
        </w:rPr>
        <w:t>'</w:t>
      </w:r>
    </w:p>
    <w:p w14:paraId="237059D7" w14:textId="77777777" w:rsidR="00975EA0" w:rsidRDefault="00975EA0">
      <w:pPr>
        <w:pStyle w:val="Textoindependiente"/>
        <w:rPr>
          <w:rFonts w:ascii="Cambria"/>
          <w:i/>
          <w:sz w:val="20"/>
        </w:rPr>
      </w:pPr>
    </w:p>
    <w:p w14:paraId="28335B2F" w14:textId="77777777" w:rsidR="00975EA0" w:rsidRDefault="00000000">
      <w:pPr>
        <w:pStyle w:val="Textoindependiente"/>
        <w:spacing w:before="10"/>
        <w:rPr>
          <w:rFonts w:ascii="Cambria"/>
          <w:i/>
          <w:sz w:val="16"/>
        </w:rPr>
      </w:pPr>
      <w:r>
        <w:rPr>
          <w:noProof/>
        </w:rPr>
        <w:drawing>
          <wp:anchor distT="0" distB="0" distL="0" distR="0" simplePos="0" relativeHeight="18" behindDoc="0" locked="0" layoutInCell="1" allowOverlap="1" wp14:anchorId="4ECCB06F" wp14:editId="1D9983B1">
            <wp:simplePos x="0" y="0"/>
            <wp:positionH relativeFrom="page">
              <wp:posOffset>6601968</wp:posOffset>
            </wp:positionH>
            <wp:positionV relativeFrom="paragraph">
              <wp:posOffset>150809</wp:posOffset>
            </wp:positionV>
            <wp:extent cx="539496" cy="196596"/>
            <wp:effectExtent l="0" t="0" r="0" b="0"/>
            <wp:wrapTopAndBottom/>
            <wp:docPr id="1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5.jpeg"/>
                    <pic:cNvPicPr/>
                  </pic:nvPicPr>
                  <pic:blipFill>
                    <a:blip r:embed="rId109" cstate="print"/>
                    <a:stretch>
                      <a:fillRect/>
                    </a:stretch>
                  </pic:blipFill>
                  <pic:spPr>
                    <a:xfrm>
                      <a:off x="0" y="0"/>
                      <a:ext cx="539496" cy="196596"/>
                    </a:xfrm>
                    <a:prstGeom prst="rect">
                      <a:avLst/>
                    </a:prstGeom>
                  </pic:spPr>
                </pic:pic>
              </a:graphicData>
            </a:graphic>
          </wp:anchor>
        </w:drawing>
      </w:r>
    </w:p>
    <w:p w14:paraId="553DD7E4" w14:textId="77777777" w:rsidR="00975EA0" w:rsidRDefault="00975EA0">
      <w:pPr>
        <w:pStyle w:val="Textoindependiente"/>
        <w:spacing w:before="7"/>
        <w:rPr>
          <w:rFonts w:ascii="Cambria"/>
          <w:i/>
          <w:sz w:val="21"/>
        </w:rPr>
      </w:pPr>
    </w:p>
    <w:p w14:paraId="40901A0C" w14:textId="77777777" w:rsidR="00975EA0" w:rsidRDefault="00000000">
      <w:pPr>
        <w:pStyle w:val="Prrafodelista"/>
        <w:numPr>
          <w:ilvl w:val="0"/>
          <w:numId w:val="59"/>
        </w:numPr>
        <w:tabs>
          <w:tab w:val="left" w:pos="1346"/>
          <w:tab w:val="left" w:pos="1347"/>
        </w:tabs>
        <w:jc w:val="left"/>
        <w:rPr>
          <w:rFonts w:ascii="Cambria"/>
          <w:sz w:val="21"/>
        </w:rPr>
      </w:pPr>
      <w:r>
        <w:rPr>
          <w:rFonts w:ascii="Cambria"/>
          <w:w w:val="115"/>
          <w:sz w:val="21"/>
        </w:rPr>
        <w:t>Objetivo</w:t>
      </w:r>
    </w:p>
    <w:p w14:paraId="73441E7D" w14:textId="77777777" w:rsidR="00975EA0" w:rsidRDefault="00975EA0">
      <w:pPr>
        <w:pStyle w:val="Textoindependiente"/>
        <w:rPr>
          <w:rFonts w:ascii="Cambria"/>
          <w:sz w:val="19"/>
        </w:rPr>
      </w:pPr>
    </w:p>
    <w:p w14:paraId="1752A357" w14:textId="79FA9F41" w:rsidR="00975EA0" w:rsidRDefault="00000000">
      <w:pPr>
        <w:pStyle w:val="Textoindependiente"/>
        <w:spacing w:before="101" w:line="309" w:lineRule="auto"/>
        <w:ind w:left="929" w:right="1064" w:firstLine="5"/>
        <w:jc w:val="both"/>
        <w:rPr>
          <w:rFonts w:ascii="Cambria" w:hAnsi="Cambria"/>
        </w:rPr>
      </w:pPr>
      <w:r>
        <w:rPr>
          <w:rFonts w:ascii="Cambria" w:hAnsi="Cambria"/>
          <w:w w:val="90"/>
        </w:rPr>
        <w:t>Definir,</w:t>
      </w:r>
      <w:r>
        <w:rPr>
          <w:rFonts w:ascii="Cambria" w:hAnsi="Cambria"/>
          <w:spacing w:val="1"/>
          <w:w w:val="90"/>
        </w:rPr>
        <w:t xml:space="preserve"> </w:t>
      </w:r>
      <w:r>
        <w:rPr>
          <w:rFonts w:ascii="Cambria" w:hAnsi="Cambria"/>
          <w:w w:val="90"/>
        </w:rPr>
        <w:t>establecer</w:t>
      </w:r>
      <w:r>
        <w:rPr>
          <w:rFonts w:ascii="Cambria" w:hAnsi="Cambria"/>
          <w:spacing w:val="1"/>
          <w:w w:val="90"/>
        </w:rPr>
        <w:t xml:space="preserve"> </w:t>
      </w:r>
      <w:r>
        <w:rPr>
          <w:rFonts w:ascii="Cambria" w:hAnsi="Cambria"/>
          <w:color w:val="161616"/>
          <w:w w:val="90"/>
        </w:rPr>
        <w:t>y</w:t>
      </w:r>
      <w:r>
        <w:rPr>
          <w:rFonts w:ascii="Cambria" w:hAnsi="Cambria"/>
          <w:color w:val="161616"/>
          <w:spacing w:val="1"/>
          <w:w w:val="90"/>
        </w:rPr>
        <w:t xml:space="preserve"> </w:t>
      </w:r>
      <w:r>
        <w:rPr>
          <w:rFonts w:ascii="Cambria" w:hAnsi="Cambria"/>
          <w:w w:val="90"/>
        </w:rPr>
        <w:t>vigilar</w:t>
      </w:r>
      <w:r>
        <w:rPr>
          <w:rFonts w:ascii="Cambria" w:hAnsi="Cambria"/>
          <w:spacing w:val="1"/>
          <w:w w:val="90"/>
        </w:rPr>
        <w:t xml:space="preserve"> </w:t>
      </w:r>
      <w:r>
        <w:rPr>
          <w:rFonts w:ascii="Cambria" w:hAnsi="Cambria"/>
          <w:w w:val="90"/>
        </w:rPr>
        <w:t>los</w:t>
      </w:r>
      <w:r>
        <w:rPr>
          <w:rFonts w:ascii="Cambria" w:hAnsi="Cambria"/>
          <w:spacing w:val="1"/>
          <w:w w:val="90"/>
        </w:rPr>
        <w:t xml:space="preserve"> </w:t>
      </w:r>
      <w:r>
        <w:rPr>
          <w:rFonts w:ascii="Cambria" w:hAnsi="Cambria"/>
          <w:w w:val="90"/>
        </w:rPr>
        <w:t>criterios</w:t>
      </w:r>
      <w:r>
        <w:rPr>
          <w:rFonts w:ascii="Cambria" w:hAnsi="Cambria"/>
          <w:spacing w:val="1"/>
          <w:w w:val="90"/>
        </w:rPr>
        <w:t xml:space="preserve"> </w:t>
      </w:r>
      <w:r>
        <w:rPr>
          <w:rFonts w:ascii="Cambria" w:hAnsi="Cambria"/>
          <w:w w:val="90"/>
        </w:rPr>
        <w:t>para</w:t>
      </w:r>
      <w:r>
        <w:rPr>
          <w:rFonts w:ascii="Cambria" w:hAnsi="Cambria"/>
          <w:spacing w:val="1"/>
          <w:w w:val="90"/>
        </w:rPr>
        <w:t xml:space="preserve"> </w:t>
      </w:r>
      <w:r>
        <w:rPr>
          <w:rFonts w:ascii="Cambria" w:hAnsi="Cambria"/>
          <w:w w:val="90"/>
        </w:rPr>
        <w:t>coordina</w:t>
      </w:r>
      <w:r w:rsidR="00D35409">
        <w:rPr>
          <w:rFonts w:ascii="Cambria" w:hAnsi="Cambria"/>
          <w:w w:val="90"/>
        </w:rPr>
        <w:t>r</w:t>
      </w:r>
      <w:r>
        <w:rPr>
          <w:rFonts w:ascii="Cambria" w:hAnsi="Cambria"/>
          <w:w w:val="90"/>
        </w:rPr>
        <w:t xml:space="preserve"> </w:t>
      </w:r>
      <w:r w:rsidR="00D35409">
        <w:rPr>
          <w:rFonts w:ascii="Cambria" w:hAnsi="Cambria"/>
          <w:w w:val="90"/>
        </w:rPr>
        <w:t>el desarrollo</w:t>
      </w:r>
      <w:r>
        <w:rPr>
          <w:rFonts w:ascii="Cambria" w:hAnsi="Cambria"/>
          <w:w w:val="90"/>
        </w:rPr>
        <w:t>,</w:t>
      </w:r>
      <w:r>
        <w:rPr>
          <w:rFonts w:ascii="Cambria" w:hAnsi="Cambria"/>
          <w:spacing w:val="1"/>
          <w:w w:val="90"/>
        </w:rPr>
        <w:t xml:space="preserve"> </w:t>
      </w:r>
      <w:r>
        <w:rPr>
          <w:rFonts w:ascii="Cambria" w:hAnsi="Cambria"/>
          <w:w w:val="90"/>
        </w:rPr>
        <w:t>mantenimiento</w:t>
      </w:r>
      <w:r>
        <w:rPr>
          <w:rFonts w:ascii="Cambria" w:hAnsi="Cambria"/>
          <w:spacing w:val="1"/>
          <w:w w:val="90"/>
        </w:rPr>
        <w:t xml:space="preserve"> </w:t>
      </w:r>
      <w:r>
        <w:rPr>
          <w:rFonts w:ascii="Cambria" w:hAnsi="Cambria"/>
          <w:w w:val="90"/>
        </w:rPr>
        <w:t>y</w:t>
      </w:r>
      <w:r>
        <w:rPr>
          <w:rFonts w:ascii="Cambria" w:hAnsi="Cambria"/>
          <w:spacing w:val="1"/>
          <w:w w:val="90"/>
        </w:rPr>
        <w:t xml:space="preserve"> </w:t>
      </w:r>
      <w:r>
        <w:rPr>
          <w:rFonts w:ascii="Cambria" w:hAnsi="Cambria"/>
          <w:spacing w:val="-1"/>
        </w:rPr>
        <w:t xml:space="preserve">administración de </w:t>
      </w:r>
      <w:r>
        <w:rPr>
          <w:rFonts w:ascii="Cambria" w:hAnsi="Cambria"/>
        </w:rPr>
        <w:t xml:space="preserve">aplicaciones para la SICT en los ámbitos central, </w:t>
      </w:r>
      <w:commentRangeStart w:id="4"/>
      <w:r>
        <w:rPr>
          <w:rFonts w:ascii="Cambria" w:hAnsi="Cambria"/>
        </w:rPr>
        <w:t>regional</w:t>
      </w:r>
      <w:commentRangeEnd w:id="4"/>
      <w:r w:rsidR="00D35409">
        <w:rPr>
          <w:rStyle w:val="Refdecomentario"/>
        </w:rPr>
        <w:commentReference w:id="4"/>
      </w:r>
      <w:r>
        <w:rPr>
          <w:rFonts w:ascii="Cambria" w:hAnsi="Cambria"/>
        </w:rPr>
        <w:t xml:space="preserve"> y estatal</w:t>
      </w:r>
      <w:r>
        <w:rPr>
          <w:rFonts w:ascii="Cambria" w:hAnsi="Cambria"/>
          <w:spacing w:val="1"/>
        </w:rPr>
        <w:t xml:space="preserve"> </w:t>
      </w:r>
      <w:r>
        <w:rPr>
          <w:rFonts w:ascii="Cambria" w:hAnsi="Cambria"/>
          <w:w w:val="95"/>
        </w:rPr>
        <w:t xml:space="preserve">mediante el establecimiento de </w:t>
      </w:r>
      <w:commentRangeStart w:id="5"/>
      <w:r>
        <w:rPr>
          <w:rFonts w:ascii="Cambria" w:hAnsi="Cambria"/>
          <w:w w:val="95"/>
        </w:rPr>
        <w:t>disposiciones</w:t>
      </w:r>
      <w:r>
        <w:rPr>
          <w:rFonts w:ascii="Cambria" w:hAnsi="Cambria"/>
          <w:spacing w:val="47"/>
        </w:rPr>
        <w:t xml:space="preserve"> </w:t>
      </w:r>
      <w:r>
        <w:rPr>
          <w:rFonts w:ascii="Cambria" w:hAnsi="Cambria"/>
          <w:w w:val="95"/>
        </w:rPr>
        <w:t>normativas</w:t>
      </w:r>
      <w:r w:rsidR="00D35409">
        <w:rPr>
          <w:rFonts w:ascii="Cambria" w:hAnsi="Cambria"/>
          <w:spacing w:val="48"/>
        </w:rPr>
        <w:t xml:space="preserve"> </w:t>
      </w:r>
      <w:commentRangeEnd w:id="5"/>
      <w:r w:rsidR="00685E84">
        <w:rPr>
          <w:rStyle w:val="Refdecomentario"/>
        </w:rPr>
        <w:commentReference w:id="5"/>
      </w:r>
      <w:r w:rsidR="00D35409">
        <w:rPr>
          <w:rFonts w:ascii="Cambria" w:hAnsi="Cambria"/>
          <w:spacing w:val="48"/>
        </w:rPr>
        <w:t xml:space="preserve">que </w:t>
      </w:r>
      <w:r>
        <w:rPr>
          <w:rFonts w:ascii="Cambria" w:hAnsi="Cambria"/>
          <w:w w:val="95"/>
        </w:rPr>
        <w:t>faciliten</w:t>
      </w:r>
      <w:r>
        <w:rPr>
          <w:rFonts w:ascii="Cambria" w:hAnsi="Cambria"/>
          <w:spacing w:val="47"/>
        </w:rPr>
        <w:t xml:space="preserve"> </w:t>
      </w:r>
      <w:r>
        <w:rPr>
          <w:rFonts w:ascii="Cambria" w:hAnsi="Cambria"/>
          <w:w w:val="95"/>
        </w:rPr>
        <w:t>el cumplimiento</w:t>
      </w:r>
      <w:r>
        <w:rPr>
          <w:rFonts w:ascii="Cambria" w:hAnsi="Cambria"/>
          <w:spacing w:val="1"/>
          <w:w w:val="95"/>
        </w:rPr>
        <w:t xml:space="preserve"> </w:t>
      </w:r>
      <w:r>
        <w:rPr>
          <w:rFonts w:ascii="Cambria" w:hAnsi="Cambria"/>
          <w:spacing w:val="-1"/>
        </w:rPr>
        <w:t xml:space="preserve">de </w:t>
      </w:r>
      <w:r>
        <w:rPr>
          <w:rFonts w:ascii="Cambria" w:hAnsi="Cambria"/>
          <w:i/>
          <w:spacing w:val="-1"/>
        </w:rPr>
        <w:t xml:space="preserve">las </w:t>
      </w:r>
      <w:r w:rsidR="00D35409">
        <w:rPr>
          <w:rFonts w:ascii="Cambria" w:hAnsi="Cambria"/>
          <w:i/>
          <w:spacing w:val="-1"/>
        </w:rPr>
        <w:t>necesidades</w:t>
      </w:r>
      <w:r>
        <w:rPr>
          <w:rFonts w:ascii="Cambria" w:hAnsi="Cambria"/>
          <w:i/>
          <w:spacing w:val="-1"/>
        </w:rPr>
        <w:t xml:space="preserve"> </w:t>
      </w:r>
      <w:r>
        <w:rPr>
          <w:rFonts w:ascii="Cambria" w:hAnsi="Cambria"/>
        </w:rPr>
        <w:t>de la SICT en materia de aplicaciones realizados ya sea por la UTIC,</w:t>
      </w:r>
      <w:r>
        <w:rPr>
          <w:rFonts w:ascii="Cambria" w:hAnsi="Cambria"/>
          <w:spacing w:val="1"/>
        </w:rPr>
        <w:t xml:space="preserve"> </w:t>
      </w:r>
      <w:r>
        <w:rPr>
          <w:rFonts w:ascii="Cambria" w:hAnsi="Cambria"/>
        </w:rPr>
        <w:t>áreas</w:t>
      </w:r>
      <w:r>
        <w:rPr>
          <w:rFonts w:ascii="Cambria" w:hAnsi="Cambria"/>
          <w:spacing w:val="6"/>
        </w:rPr>
        <w:t xml:space="preserve"> </w:t>
      </w:r>
      <w:r w:rsidR="00D35409">
        <w:rPr>
          <w:rFonts w:ascii="Cambria" w:hAnsi="Cambria"/>
        </w:rPr>
        <w:t xml:space="preserve">de </w:t>
      </w:r>
      <w:r>
        <w:rPr>
          <w:rFonts w:ascii="Cambria" w:hAnsi="Cambria"/>
        </w:rPr>
        <w:t>la</w:t>
      </w:r>
      <w:r>
        <w:rPr>
          <w:rFonts w:ascii="Cambria" w:hAnsi="Cambria"/>
          <w:spacing w:val="11"/>
        </w:rPr>
        <w:t xml:space="preserve"> </w:t>
      </w:r>
      <w:commentRangeStart w:id="6"/>
      <w:r>
        <w:rPr>
          <w:rFonts w:ascii="Cambria" w:hAnsi="Cambria"/>
        </w:rPr>
        <w:t>SICT</w:t>
      </w:r>
      <w:commentRangeEnd w:id="6"/>
      <w:r w:rsidR="007052E7">
        <w:rPr>
          <w:rStyle w:val="Refdecomentario"/>
        </w:rPr>
        <w:commentReference w:id="6"/>
      </w:r>
      <w:r>
        <w:rPr>
          <w:rFonts w:ascii="Cambria" w:hAnsi="Cambria"/>
          <w:spacing w:val="-1"/>
        </w:rPr>
        <w:t xml:space="preserve"> </w:t>
      </w:r>
      <w:r>
        <w:rPr>
          <w:rFonts w:ascii="Cambria" w:hAnsi="Cambria"/>
        </w:rPr>
        <w:t>o</w:t>
      </w:r>
      <w:r>
        <w:rPr>
          <w:rFonts w:ascii="Cambria" w:hAnsi="Cambria"/>
          <w:spacing w:val="3"/>
        </w:rPr>
        <w:t xml:space="preserve"> </w:t>
      </w:r>
      <w:r>
        <w:rPr>
          <w:rFonts w:ascii="Cambria" w:hAnsi="Cambria"/>
        </w:rPr>
        <w:t>un</w:t>
      </w:r>
      <w:r>
        <w:rPr>
          <w:rFonts w:ascii="Cambria" w:hAnsi="Cambria"/>
          <w:spacing w:val="28"/>
        </w:rPr>
        <w:t xml:space="preserve"> </w:t>
      </w:r>
      <w:r>
        <w:rPr>
          <w:rFonts w:ascii="Cambria" w:hAnsi="Cambria"/>
        </w:rPr>
        <w:t>proveedor.</w:t>
      </w:r>
    </w:p>
    <w:p w14:paraId="5850F2E2" w14:textId="77777777" w:rsidR="00975EA0" w:rsidRDefault="00975EA0">
      <w:pPr>
        <w:pStyle w:val="Textoindependiente"/>
        <w:spacing w:before="7"/>
        <w:rPr>
          <w:rFonts w:ascii="Cambria"/>
          <w:sz w:val="31"/>
        </w:rPr>
      </w:pPr>
    </w:p>
    <w:p w14:paraId="34829D5F" w14:textId="106A5D99" w:rsidR="00975EA0" w:rsidRDefault="00000000">
      <w:pPr>
        <w:spacing w:line="338" w:lineRule="auto"/>
        <w:ind w:left="932" w:right="1068" w:firstLine="10"/>
        <w:jc w:val="both"/>
        <w:rPr>
          <w:rFonts w:ascii="Cambria" w:hAnsi="Cambria"/>
        </w:rPr>
      </w:pPr>
      <w:commentRangeStart w:id="7"/>
      <w:r>
        <w:rPr>
          <w:rFonts w:ascii="Cambria" w:hAnsi="Cambria"/>
        </w:rPr>
        <w:t>Estas definiciones</w:t>
      </w:r>
      <w:r>
        <w:rPr>
          <w:rFonts w:ascii="Cambria" w:hAnsi="Cambria"/>
          <w:spacing w:val="1"/>
        </w:rPr>
        <w:t xml:space="preserve"> </w:t>
      </w:r>
      <w:r>
        <w:rPr>
          <w:rFonts w:ascii="Cambria" w:hAnsi="Cambria"/>
        </w:rPr>
        <w:t>se orientan</w:t>
      </w:r>
      <w:r>
        <w:rPr>
          <w:rFonts w:ascii="Cambria" w:hAnsi="Cambria"/>
          <w:spacing w:val="1"/>
        </w:rPr>
        <w:t xml:space="preserve"> </w:t>
      </w:r>
      <w:r>
        <w:rPr>
          <w:rFonts w:ascii="Cambria" w:hAnsi="Cambria"/>
        </w:rPr>
        <w:t>al</w:t>
      </w:r>
      <w:r>
        <w:rPr>
          <w:rFonts w:ascii="Cambria" w:hAnsi="Cambria"/>
          <w:spacing w:val="1"/>
        </w:rPr>
        <w:t xml:space="preserve"> </w:t>
      </w:r>
      <w:r>
        <w:rPr>
          <w:rFonts w:ascii="Cambria" w:hAnsi="Cambria"/>
        </w:rPr>
        <w:t xml:space="preserve">desarrollo </w:t>
      </w:r>
      <w:r>
        <w:rPr>
          <w:rFonts w:ascii="Cambria" w:hAnsi="Cambria"/>
          <w:color w:val="131313"/>
        </w:rPr>
        <w:t>y</w:t>
      </w:r>
      <w:r>
        <w:rPr>
          <w:rFonts w:ascii="Cambria" w:hAnsi="Cambria"/>
          <w:color w:val="131313"/>
          <w:spacing w:val="1"/>
        </w:rPr>
        <w:t xml:space="preserve"> </w:t>
      </w:r>
      <w:r>
        <w:rPr>
          <w:rFonts w:ascii="Cambria" w:hAnsi="Cambria"/>
        </w:rPr>
        <w:t>mantenimiento</w:t>
      </w:r>
      <w:r>
        <w:rPr>
          <w:rFonts w:ascii="Cambria" w:hAnsi="Cambria"/>
          <w:spacing w:val="1"/>
        </w:rPr>
        <w:t xml:space="preserve"> </w:t>
      </w:r>
      <w:commentRangeEnd w:id="7"/>
      <w:r w:rsidR="005A265F">
        <w:rPr>
          <w:rStyle w:val="Refdecomentario"/>
        </w:rPr>
        <w:commentReference w:id="7"/>
      </w:r>
      <w:r w:rsidR="00685E84">
        <w:rPr>
          <w:rFonts w:ascii="Cambria" w:hAnsi="Cambria"/>
        </w:rPr>
        <w:t xml:space="preserve">de </w:t>
      </w:r>
      <w:r>
        <w:rPr>
          <w:rFonts w:ascii="Cambria" w:hAnsi="Cambria"/>
        </w:rPr>
        <w:t>aplicaciones</w:t>
      </w:r>
      <w:r>
        <w:rPr>
          <w:rFonts w:ascii="Cambria" w:hAnsi="Cambria"/>
          <w:spacing w:val="1"/>
        </w:rPr>
        <w:t xml:space="preserve"> </w:t>
      </w:r>
      <w:r>
        <w:rPr>
          <w:rFonts w:ascii="Cambria" w:hAnsi="Cambria"/>
        </w:rPr>
        <w:t>modernas,</w:t>
      </w:r>
      <w:r>
        <w:rPr>
          <w:rFonts w:ascii="Cambria" w:hAnsi="Cambria"/>
          <w:spacing w:val="1"/>
        </w:rPr>
        <w:t xml:space="preserve"> </w:t>
      </w:r>
      <w:r>
        <w:rPr>
          <w:rFonts w:ascii="Cambria" w:hAnsi="Cambria"/>
        </w:rPr>
        <w:t xml:space="preserve">potentes </w:t>
      </w:r>
      <w:r>
        <w:rPr>
          <w:rFonts w:ascii="Cambria" w:hAnsi="Cambria"/>
          <w:color w:val="0E0E0E"/>
        </w:rPr>
        <w:t>y</w:t>
      </w:r>
      <w:r>
        <w:rPr>
          <w:rFonts w:ascii="Cambria" w:hAnsi="Cambria"/>
          <w:color w:val="0E0E0E"/>
          <w:spacing w:val="48"/>
        </w:rPr>
        <w:t xml:space="preserve"> </w:t>
      </w:r>
      <w:r>
        <w:rPr>
          <w:rFonts w:ascii="Cambria" w:hAnsi="Cambria"/>
        </w:rPr>
        <w:t>bien</w:t>
      </w:r>
      <w:r>
        <w:rPr>
          <w:rFonts w:ascii="Cambria" w:hAnsi="Cambria"/>
          <w:spacing w:val="48"/>
        </w:rPr>
        <w:t xml:space="preserve"> </w:t>
      </w:r>
      <w:r>
        <w:rPr>
          <w:rFonts w:ascii="Cambria" w:hAnsi="Cambria"/>
        </w:rPr>
        <w:t>estructuradas, que permitan</w:t>
      </w:r>
      <w:r>
        <w:rPr>
          <w:rFonts w:ascii="Cambria" w:hAnsi="Cambria"/>
          <w:spacing w:val="49"/>
        </w:rPr>
        <w:t xml:space="preserve"> </w:t>
      </w:r>
      <w:r>
        <w:rPr>
          <w:rFonts w:ascii="Cambria" w:hAnsi="Cambria"/>
        </w:rPr>
        <w:t>el desarrollo</w:t>
      </w:r>
      <w:r>
        <w:rPr>
          <w:rFonts w:ascii="Cambria" w:hAnsi="Cambria"/>
          <w:spacing w:val="48"/>
        </w:rPr>
        <w:t xml:space="preserve"> </w:t>
      </w:r>
      <w:r>
        <w:rPr>
          <w:rFonts w:ascii="Cambria" w:hAnsi="Cambria"/>
        </w:rPr>
        <w:t>de</w:t>
      </w:r>
      <w:r>
        <w:rPr>
          <w:rFonts w:ascii="Cambria" w:hAnsi="Cambria"/>
          <w:spacing w:val="49"/>
        </w:rPr>
        <w:t xml:space="preserve"> </w:t>
      </w:r>
      <w:r>
        <w:rPr>
          <w:rFonts w:ascii="Cambria" w:hAnsi="Cambria"/>
        </w:rPr>
        <w:t>soluciones seguras,</w:t>
      </w:r>
      <w:r>
        <w:rPr>
          <w:rFonts w:ascii="Cambria" w:hAnsi="Cambria"/>
          <w:spacing w:val="48"/>
        </w:rPr>
        <w:t xml:space="preserve"> </w:t>
      </w:r>
      <w:r>
        <w:rPr>
          <w:rFonts w:ascii="Cambria" w:hAnsi="Cambria"/>
        </w:rPr>
        <w:t>robustas</w:t>
      </w:r>
      <w:r>
        <w:rPr>
          <w:rFonts w:ascii="Cambria" w:hAnsi="Cambria"/>
          <w:spacing w:val="1"/>
        </w:rPr>
        <w:t xml:space="preserve"> </w:t>
      </w:r>
      <w:r>
        <w:rPr>
          <w:rFonts w:ascii="Cambria" w:hAnsi="Cambria"/>
          <w:color w:val="0C0C0C"/>
          <w:spacing w:val="-1"/>
          <w:w w:val="105"/>
        </w:rPr>
        <w:t>y</w:t>
      </w:r>
      <w:r>
        <w:rPr>
          <w:rFonts w:ascii="Cambria" w:hAnsi="Cambria"/>
          <w:color w:val="0C0C0C"/>
          <w:w w:val="105"/>
        </w:rPr>
        <w:t xml:space="preserve"> </w:t>
      </w:r>
      <w:r>
        <w:rPr>
          <w:rFonts w:ascii="Cambria" w:hAnsi="Cambria"/>
          <w:spacing w:val="-1"/>
          <w:w w:val="105"/>
        </w:rPr>
        <w:t>de fácil</w:t>
      </w:r>
      <w:r>
        <w:rPr>
          <w:rFonts w:ascii="Cambria" w:hAnsi="Cambria"/>
          <w:w w:val="105"/>
        </w:rPr>
        <w:t xml:space="preserve"> </w:t>
      </w:r>
      <w:r>
        <w:rPr>
          <w:rFonts w:ascii="Cambria" w:hAnsi="Cambria"/>
          <w:spacing w:val="-1"/>
          <w:w w:val="105"/>
        </w:rPr>
        <w:t>uso,</w:t>
      </w:r>
      <w:r>
        <w:rPr>
          <w:rFonts w:ascii="Cambria" w:hAnsi="Cambria"/>
          <w:w w:val="105"/>
        </w:rPr>
        <w:t xml:space="preserve"> además de</w:t>
      </w:r>
      <w:r>
        <w:rPr>
          <w:rFonts w:ascii="Cambria" w:hAnsi="Cambria"/>
          <w:spacing w:val="1"/>
          <w:w w:val="105"/>
        </w:rPr>
        <w:t xml:space="preserve"> </w:t>
      </w:r>
      <w:r>
        <w:rPr>
          <w:rFonts w:ascii="Cambria" w:hAnsi="Cambria"/>
          <w:w w:val="105"/>
        </w:rPr>
        <w:t>que sean</w:t>
      </w:r>
      <w:r>
        <w:rPr>
          <w:rFonts w:ascii="Cambria" w:hAnsi="Cambria"/>
          <w:spacing w:val="1"/>
          <w:w w:val="105"/>
        </w:rPr>
        <w:t xml:space="preserve"> </w:t>
      </w:r>
      <w:r w:rsidR="00685E84">
        <w:rPr>
          <w:rFonts w:ascii="Cambria" w:hAnsi="Cambria"/>
          <w:w w:val="105"/>
        </w:rPr>
        <w:t>capaces</w:t>
      </w:r>
      <w:r w:rsidR="00685E84">
        <w:rPr>
          <w:rFonts w:ascii="Cambria" w:hAnsi="Cambria"/>
          <w:spacing w:val="1"/>
          <w:w w:val="105"/>
        </w:rPr>
        <w:t xml:space="preserve"> de</w:t>
      </w:r>
      <w:r>
        <w:rPr>
          <w:rFonts w:ascii="Cambria" w:hAnsi="Cambria"/>
          <w:w w:val="105"/>
        </w:rPr>
        <w:t xml:space="preserve"> soportar</w:t>
      </w:r>
      <w:r>
        <w:rPr>
          <w:rFonts w:ascii="Cambria" w:hAnsi="Cambria"/>
          <w:spacing w:val="1"/>
          <w:w w:val="105"/>
        </w:rPr>
        <w:t xml:space="preserve"> </w:t>
      </w:r>
      <w:r>
        <w:rPr>
          <w:rFonts w:ascii="Cambria" w:hAnsi="Cambria"/>
          <w:color w:val="161616"/>
          <w:w w:val="105"/>
        </w:rPr>
        <w:t>t</w:t>
      </w:r>
      <w:r>
        <w:rPr>
          <w:rFonts w:ascii="Cambria" w:hAnsi="Cambria"/>
          <w:w w:val="105"/>
        </w:rPr>
        <w:t>ecnologías</w:t>
      </w:r>
      <w:r>
        <w:rPr>
          <w:rFonts w:ascii="Cambria" w:hAnsi="Cambria"/>
          <w:spacing w:val="1"/>
          <w:w w:val="105"/>
        </w:rPr>
        <w:t xml:space="preserve"> </w:t>
      </w:r>
      <w:r>
        <w:rPr>
          <w:rFonts w:ascii="Cambria" w:hAnsi="Cambria"/>
          <w:w w:val="105"/>
        </w:rPr>
        <w:t>de</w:t>
      </w:r>
      <w:r>
        <w:rPr>
          <w:rFonts w:ascii="Cambria" w:hAnsi="Cambria"/>
          <w:spacing w:val="1"/>
          <w:w w:val="105"/>
        </w:rPr>
        <w:t xml:space="preserve"> </w:t>
      </w:r>
      <w:r>
        <w:rPr>
          <w:rFonts w:ascii="Cambria" w:hAnsi="Cambria"/>
          <w:w w:val="105"/>
        </w:rPr>
        <w:t>vanguardia,</w:t>
      </w:r>
      <w:r>
        <w:rPr>
          <w:rFonts w:ascii="Cambria" w:hAnsi="Cambria"/>
          <w:spacing w:val="1"/>
          <w:w w:val="105"/>
        </w:rPr>
        <w:t xml:space="preserve"> </w:t>
      </w:r>
      <w:r>
        <w:rPr>
          <w:rFonts w:ascii="Cambria" w:hAnsi="Cambria"/>
        </w:rPr>
        <w:t>buscando</w:t>
      </w:r>
      <w:r>
        <w:rPr>
          <w:rFonts w:ascii="Cambria" w:hAnsi="Cambria"/>
          <w:spacing w:val="1"/>
        </w:rPr>
        <w:t xml:space="preserve"> </w:t>
      </w:r>
      <w:r>
        <w:rPr>
          <w:rFonts w:ascii="Cambria" w:hAnsi="Cambria"/>
        </w:rPr>
        <w:t>siempre</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interoperación</w:t>
      </w:r>
      <w:r>
        <w:rPr>
          <w:rFonts w:ascii="Cambria" w:hAnsi="Cambria"/>
          <w:spacing w:val="1"/>
        </w:rPr>
        <w:t xml:space="preserve"> </w:t>
      </w:r>
      <w:r>
        <w:rPr>
          <w:rFonts w:ascii="Cambria" w:hAnsi="Cambria"/>
        </w:rPr>
        <w:t>entre</w:t>
      </w:r>
      <w:r>
        <w:rPr>
          <w:rFonts w:ascii="Cambria" w:hAnsi="Cambria"/>
          <w:spacing w:val="1"/>
        </w:rPr>
        <w:t xml:space="preserve"> </w:t>
      </w:r>
      <w:r>
        <w:rPr>
          <w:rFonts w:ascii="Cambria" w:hAnsi="Cambria"/>
        </w:rPr>
        <w:t>los</w:t>
      </w:r>
      <w:r>
        <w:rPr>
          <w:rFonts w:ascii="Cambria" w:hAnsi="Cambria"/>
          <w:spacing w:val="1"/>
        </w:rPr>
        <w:t xml:space="preserve"> </w:t>
      </w:r>
      <w:r>
        <w:rPr>
          <w:rFonts w:ascii="Cambria" w:hAnsi="Cambria"/>
        </w:rPr>
        <w:t>aplicativos</w:t>
      </w:r>
      <w:r>
        <w:rPr>
          <w:rFonts w:ascii="Cambria" w:hAnsi="Cambria"/>
          <w:spacing w:val="1"/>
        </w:rPr>
        <w:t xml:space="preserve"> </w:t>
      </w:r>
      <w:r>
        <w:rPr>
          <w:rFonts w:ascii="Cambria" w:hAnsi="Cambria"/>
        </w:rPr>
        <w:t>y</w:t>
      </w:r>
      <w:r>
        <w:rPr>
          <w:rFonts w:ascii="Cambria" w:hAnsi="Cambria"/>
          <w:spacing w:val="1"/>
        </w:rPr>
        <w:t xml:space="preserve"> </w:t>
      </w:r>
      <w:r>
        <w:rPr>
          <w:rFonts w:ascii="Cambria" w:hAnsi="Cambria"/>
        </w:rPr>
        <w:t>facilitar</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transparencia</w:t>
      </w:r>
      <w:r>
        <w:rPr>
          <w:rFonts w:ascii="Cambria" w:hAnsi="Cambria"/>
          <w:spacing w:val="1"/>
        </w:rPr>
        <w:t xml:space="preserve"> </w:t>
      </w:r>
      <w:r>
        <w:rPr>
          <w:rFonts w:ascii="Cambria" w:hAnsi="Cambria"/>
          <w:w w:val="105"/>
        </w:rPr>
        <w:t>considerando</w:t>
      </w:r>
      <w:r>
        <w:rPr>
          <w:rFonts w:ascii="Cambria" w:hAnsi="Cambria"/>
          <w:spacing w:val="32"/>
          <w:w w:val="105"/>
        </w:rPr>
        <w:t xml:space="preserve"> </w:t>
      </w:r>
      <w:r w:rsidR="00685E84">
        <w:rPr>
          <w:rFonts w:ascii="Cambria" w:hAnsi="Cambria"/>
          <w:w w:val="105"/>
        </w:rPr>
        <w:t>u</w:t>
      </w:r>
      <w:r>
        <w:rPr>
          <w:rFonts w:ascii="Cambria" w:hAnsi="Cambria"/>
          <w:spacing w:val="-21"/>
          <w:w w:val="105"/>
        </w:rPr>
        <w:t xml:space="preserve"> </w:t>
      </w:r>
      <w:r>
        <w:rPr>
          <w:rFonts w:ascii="Cambria" w:hAnsi="Cambria"/>
          <w:color w:val="1C1C1C"/>
          <w:w w:val="105"/>
        </w:rPr>
        <w:t>n</w:t>
      </w:r>
      <w:r>
        <w:rPr>
          <w:rFonts w:ascii="Cambria" w:hAnsi="Cambria"/>
          <w:color w:val="1C1C1C"/>
          <w:spacing w:val="15"/>
          <w:w w:val="105"/>
        </w:rPr>
        <w:t xml:space="preserve"> </w:t>
      </w:r>
      <w:r>
        <w:rPr>
          <w:rFonts w:ascii="Cambria" w:hAnsi="Cambria"/>
          <w:w w:val="105"/>
        </w:rPr>
        <w:t>gobierno</w:t>
      </w:r>
      <w:r>
        <w:rPr>
          <w:rFonts w:ascii="Cambria" w:hAnsi="Cambria"/>
          <w:spacing w:val="8"/>
          <w:w w:val="105"/>
        </w:rPr>
        <w:t xml:space="preserve"> </w:t>
      </w:r>
      <w:r>
        <w:rPr>
          <w:rFonts w:ascii="Cambria" w:hAnsi="Cambria"/>
          <w:w w:val="105"/>
        </w:rPr>
        <w:t>de</w:t>
      </w:r>
      <w:r>
        <w:rPr>
          <w:rFonts w:ascii="Cambria" w:hAnsi="Cambria"/>
          <w:spacing w:val="3"/>
          <w:w w:val="105"/>
        </w:rPr>
        <w:t xml:space="preserve"> </w:t>
      </w:r>
      <w:r>
        <w:rPr>
          <w:rFonts w:ascii="Cambria" w:hAnsi="Cambria"/>
          <w:w w:val="105"/>
        </w:rPr>
        <w:t>datos</w:t>
      </w:r>
      <w:r>
        <w:rPr>
          <w:rFonts w:ascii="Cambria" w:hAnsi="Cambria"/>
          <w:spacing w:val="6"/>
          <w:w w:val="105"/>
        </w:rPr>
        <w:t xml:space="preserve"> </w:t>
      </w:r>
      <w:r>
        <w:rPr>
          <w:rFonts w:ascii="Cambria" w:hAnsi="Cambria"/>
          <w:w w:val="105"/>
        </w:rPr>
        <w:t>abiertos.</w:t>
      </w:r>
    </w:p>
    <w:p w14:paraId="11DC141D" w14:textId="77777777" w:rsidR="00975EA0" w:rsidRDefault="00975EA0">
      <w:pPr>
        <w:pStyle w:val="Textoindependiente"/>
        <w:rPr>
          <w:rFonts w:ascii="Cambria"/>
          <w:sz w:val="26"/>
        </w:rPr>
      </w:pPr>
    </w:p>
    <w:p w14:paraId="42FC64C4" w14:textId="77777777" w:rsidR="00975EA0" w:rsidRDefault="00975EA0">
      <w:pPr>
        <w:pStyle w:val="Textoindependiente"/>
        <w:rPr>
          <w:rFonts w:ascii="Cambria"/>
          <w:sz w:val="26"/>
        </w:rPr>
      </w:pPr>
    </w:p>
    <w:p w14:paraId="67B290F0" w14:textId="77777777" w:rsidR="00975EA0" w:rsidRDefault="00975EA0">
      <w:pPr>
        <w:pStyle w:val="Textoindependiente"/>
        <w:rPr>
          <w:rFonts w:ascii="Cambria"/>
          <w:sz w:val="21"/>
        </w:rPr>
      </w:pPr>
    </w:p>
    <w:p w14:paraId="486F29F1" w14:textId="77777777" w:rsidR="00975EA0" w:rsidRDefault="00000000">
      <w:pPr>
        <w:pStyle w:val="Prrafodelista"/>
        <w:numPr>
          <w:ilvl w:val="0"/>
          <w:numId w:val="59"/>
        </w:numPr>
        <w:tabs>
          <w:tab w:val="left" w:pos="1649"/>
          <w:tab w:val="left" w:pos="1650"/>
        </w:tabs>
        <w:ind w:left="1649" w:hanging="788"/>
        <w:jc w:val="left"/>
        <w:rPr>
          <w:rFonts w:ascii="Cambria" w:hAnsi="Cambria"/>
          <w:sz w:val="21"/>
        </w:rPr>
      </w:pPr>
      <w:r>
        <w:rPr>
          <w:rFonts w:ascii="Cambria" w:hAnsi="Cambria"/>
          <w:w w:val="115"/>
          <w:sz w:val="21"/>
        </w:rPr>
        <w:t>Marco</w:t>
      </w:r>
      <w:r>
        <w:rPr>
          <w:rFonts w:ascii="Cambria" w:hAnsi="Cambria"/>
          <w:spacing w:val="3"/>
          <w:w w:val="115"/>
          <w:sz w:val="21"/>
        </w:rPr>
        <w:t xml:space="preserve"> </w:t>
      </w:r>
      <w:commentRangeStart w:id="8"/>
      <w:r>
        <w:rPr>
          <w:rFonts w:ascii="Cambria" w:hAnsi="Cambria"/>
          <w:w w:val="115"/>
          <w:sz w:val="21"/>
        </w:rPr>
        <w:t>Jurídico</w:t>
      </w:r>
      <w:commentRangeEnd w:id="8"/>
      <w:r w:rsidR="00A333E5">
        <w:rPr>
          <w:rStyle w:val="Refdecomentario"/>
        </w:rPr>
        <w:commentReference w:id="8"/>
      </w:r>
    </w:p>
    <w:p w14:paraId="6BA8EBD3" w14:textId="77777777" w:rsidR="00975EA0" w:rsidRDefault="00975EA0">
      <w:pPr>
        <w:pStyle w:val="Textoindependiente"/>
        <w:rPr>
          <w:rFonts w:ascii="Cambria"/>
        </w:rPr>
      </w:pPr>
    </w:p>
    <w:p w14:paraId="4A6BDF5C" w14:textId="77777777" w:rsidR="00975EA0" w:rsidRDefault="00000000">
      <w:pPr>
        <w:pStyle w:val="Prrafodelista"/>
        <w:numPr>
          <w:ilvl w:val="1"/>
          <w:numId w:val="59"/>
        </w:numPr>
        <w:tabs>
          <w:tab w:val="left" w:pos="1662"/>
          <w:tab w:val="left" w:pos="1663"/>
        </w:tabs>
        <w:spacing w:before="197"/>
        <w:ind w:left="1663"/>
        <w:rPr>
          <w:rFonts w:ascii="Cambria" w:hAnsi="Cambria"/>
          <w:color w:val="363636"/>
        </w:rPr>
      </w:pPr>
      <w:r>
        <w:rPr>
          <w:rFonts w:ascii="Cambria" w:hAnsi="Cambria"/>
        </w:rPr>
        <w:t>Leyes.</w:t>
      </w:r>
    </w:p>
    <w:p w14:paraId="203AE0BA" w14:textId="5BB01194" w:rsidR="005A265F" w:rsidRPr="005A265F" w:rsidRDefault="005A265F">
      <w:pPr>
        <w:pStyle w:val="Prrafodelista"/>
        <w:numPr>
          <w:ilvl w:val="2"/>
          <w:numId w:val="59"/>
        </w:numPr>
        <w:tabs>
          <w:tab w:val="left" w:pos="2390"/>
          <w:tab w:val="left" w:pos="2391"/>
        </w:tabs>
        <w:spacing w:before="114"/>
        <w:ind w:hanging="366"/>
        <w:rPr>
          <w:rFonts w:ascii="Cambria" w:hAnsi="Cambria"/>
          <w:color w:val="313131"/>
          <w:sz w:val="21"/>
        </w:rPr>
      </w:pPr>
      <w:r w:rsidRPr="005A265F">
        <w:rPr>
          <w:rFonts w:ascii="Cambria" w:hAnsi="Cambria"/>
          <w:w w:val="95"/>
        </w:rPr>
        <w:t xml:space="preserve">Ley Federal De Responsabilidades Administrativas </w:t>
      </w:r>
      <w:r>
        <w:rPr>
          <w:rFonts w:ascii="Cambria" w:hAnsi="Cambria"/>
          <w:w w:val="95"/>
        </w:rPr>
        <w:t>d</w:t>
      </w:r>
      <w:r w:rsidRPr="005A265F">
        <w:rPr>
          <w:rFonts w:ascii="Cambria" w:hAnsi="Cambria"/>
          <w:w w:val="95"/>
        </w:rPr>
        <w:t xml:space="preserve">e </w:t>
      </w:r>
      <w:r>
        <w:rPr>
          <w:rFonts w:ascii="Cambria" w:hAnsi="Cambria"/>
          <w:w w:val="95"/>
        </w:rPr>
        <w:t>l</w:t>
      </w:r>
      <w:r w:rsidRPr="005A265F">
        <w:rPr>
          <w:rFonts w:ascii="Cambria" w:hAnsi="Cambria"/>
          <w:w w:val="95"/>
        </w:rPr>
        <w:t xml:space="preserve">os Servidores Públicos </w:t>
      </w:r>
    </w:p>
    <w:p w14:paraId="69C9C659" w14:textId="32774EC9" w:rsidR="00975EA0" w:rsidRDefault="00000000">
      <w:pPr>
        <w:pStyle w:val="Prrafodelista"/>
        <w:numPr>
          <w:ilvl w:val="2"/>
          <w:numId w:val="59"/>
        </w:numPr>
        <w:tabs>
          <w:tab w:val="left" w:pos="2390"/>
          <w:tab w:val="left" w:pos="2391"/>
        </w:tabs>
        <w:spacing w:before="114"/>
        <w:ind w:hanging="366"/>
        <w:rPr>
          <w:rFonts w:ascii="Cambria" w:hAnsi="Cambria"/>
          <w:color w:val="313131"/>
          <w:sz w:val="21"/>
        </w:rPr>
      </w:pPr>
      <w:r>
        <w:rPr>
          <w:rFonts w:ascii="Cambria" w:hAnsi="Cambria"/>
          <w:spacing w:val="-1"/>
          <w:w w:val="105"/>
          <w:sz w:val="21"/>
        </w:rPr>
        <w:t>Ley</w:t>
      </w:r>
      <w:r>
        <w:rPr>
          <w:rFonts w:ascii="Cambria" w:hAnsi="Cambria"/>
          <w:spacing w:val="23"/>
          <w:w w:val="105"/>
          <w:sz w:val="21"/>
        </w:rPr>
        <w:t xml:space="preserve"> </w:t>
      </w:r>
      <w:r>
        <w:rPr>
          <w:rFonts w:ascii="Cambria" w:hAnsi="Cambria"/>
          <w:spacing w:val="-1"/>
          <w:w w:val="105"/>
          <w:sz w:val="21"/>
        </w:rPr>
        <w:t>Federal</w:t>
      </w:r>
      <w:r>
        <w:rPr>
          <w:rFonts w:ascii="Cambria" w:hAnsi="Cambria"/>
          <w:spacing w:val="24"/>
          <w:w w:val="105"/>
          <w:sz w:val="21"/>
        </w:rPr>
        <w:t xml:space="preserve"> </w:t>
      </w:r>
      <w:r>
        <w:rPr>
          <w:rFonts w:ascii="Cambria" w:hAnsi="Cambria"/>
          <w:spacing w:val="-1"/>
          <w:w w:val="105"/>
          <w:sz w:val="21"/>
        </w:rPr>
        <w:t>del</w:t>
      </w:r>
      <w:r>
        <w:rPr>
          <w:rFonts w:ascii="Cambria" w:hAnsi="Cambria"/>
          <w:spacing w:val="30"/>
          <w:w w:val="105"/>
          <w:sz w:val="21"/>
        </w:rPr>
        <w:t xml:space="preserve"> </w:t>
      </w:r>
      <w:r>
        <w:rPr>
          <w:rFonts w:ascii="Cambria" w:hAnsi="Cambria"/>
          <w:spacing w:val="-1"/>
          <w:w w:val="105"/>
          <w:sz w:val="21"/>
        </w:rPr>
        <w:t>De</w:t>
      </w:r>
      <w:r w:rsidR="005A265F">
        <w:rPr>
          <w:rFonts w:ascii="Cambria" w:hAnsi="Cambria"/>
          <w:spacing w:val="-22"/>
          <w:w w:val="105"/>
          <w:sz w:val="21"/>
        </w:rPr>
        <w:t>recho</w:t>
      </w:r>
      <w:r>
        <w:rPr>
          <w:rFonts w:ascii="Cambria" w:hAnsi="Cambria"/>
          <w:spacing w:val="29"/>
          <w:w w:val="105"/>
          <w:sz w:val="21"/>
        </w:rPr>
        <w:t xml:space="preserve"> </w:t>
      </w:r>
      <w:r>
        <w:rPr>
          <w:rFonts w:ascii="Cambria" w:hAnsi="Cambria"/>
          <w:spacing w:val="-1"/>
          <w:w w:val="105"/>
          <w:sz w:val="21"/>
        </w:rPr>
        <w:t>de</w:t>
      </w:r>
      <w:r>
        <w:rPr>
          <w:rFonts w:ascii="Cambria" w:hAnsi="Cambria"/>
          <w:spacing w:val="39"/>
          <w:w w:val="105"/>
          <w:sz w:val="21"/>
        </w:rPr>
        <w:t xml:space="preserve"> </w:t>
      </w:r>
      <w:r>
        <w:rPr>
          <w:rFonts w:ascii="Cambria" w:hAnsi="Cambria"/>
          <w:spacing w:val="-1"/>
          <w:w w:val="105"/>
          <w:sz w:val="21"/>
        </w:rPr>
        <w:t>Autor.</w:t>
      </w:r>
    </w:p>
    <w:p w14:paraId="7CCB444E" w14:textId="3F2A131F" w:rsidR="00975EA0" w:rsidRDefault="00000000">
      <w:pPr>
        <w:pStyle w:val="Prrafodelista"/>
        <w:numPr>
          <w:ilvl w:val="1"/>
          <w:numId w:val="59"/>
        </w:numPr>
        <w:tabs>
          <w:tab w:val="left" w:pos="1677"/>
          <w:tab w:val="left" w:pos="1678"/>
        </w:tabs>
        <w:spacing w:before="128"/>
        <w:ind w:left="1678" w:hanging="371"/>
        <w:rPr>
          <w:rFonts w:ascii="Cambria" w:hAnsi="Cambria"/>
          <w:color w:val="424242"/>
          <w:sz w:val="21"/>
        </w:rPr>
      </w:pPr>
      <w:r>
        <w:rPr>
          <w:rFonts w:ascii="Cambria" w:hAnsi="Cambria"/>
          <w:w w:val="105"/>
          <w:sz w:val="21"/>
        </w:rPr>
        <w:t>Reglamentos.</w:t>
      </w:r>
    </w:p>
    <w:p w14:paraId="1D086DD5" w14:textId="0771B2EF" w:rsidR="00975EA0" w:rsidRDefault="005A265F">
      <w:pPr>
        <w:pStyle w:val="Prrafodelista"/>
        <w:numPr>
          <w:ilvl w:val="2"/>
          <w:numId w:val="59"/>
        </w:numPr>
        <w:tabs>
          <w:tab w:val="left" w:pos="2390"/>
          <w:tab w:val="left" w:pos="2391"/>
          <w:tab w:val="left" w:pos="3301"/>
        </w:tabs>
        <w:spacing w:before="121"/>
        <w:ind w:hanging="366"/>
        <w:rPr>
          <w:rFonts w:ascii="Cambria" w:hAnsi="Cambria"/>
          <w:color w:val="2A2A2A"/>
          <w:sz w:val="21"/>
        </w:rPr>
      </w:pPr>
      <w:r>
        <w:rPr>
          <w:rFonts w:ascii="Cambria" w:hAnsi="Cambria"/>
          <w:w w:val="65"/>
          <w:sz w:val="21"/>
        </w:rPr>
        <w:t xml:space="preserve">Reglamento </w:t>
      </w:r>
      <w:r>
        <w:rPr>
          <w:rFonts w:ascii="Cambria" w:hAnsi="Cambria"/>
          <w:spacing w:val="19"/>
          <w:sz w:val="21"/>
        </w:rPr>
        <w:t>Interior</w:t>
      </w:r>
      <w:r>
        <w:rPr>
          <w:rFonts w:ascii="Cambria" w:hAnsi="Cambria"/>
          <w:spacing w:val="28"/>
          <w:sz w:val="21"/>
        </w:rPr>
        <w:t xml:space="preserve"> </w:t>
      </w:r>
      <w:r>
        <w:rPr>
          <w:rFonts w:ascii="Cambria" w:hAnsi="Cambria"/>
          <w:sz w:val="21"/>
        </w:rPr>
        <w:t>de</w:t>
      </w:r>
      <w:r>
        <w:rPr>
          <w:rFonts w:ascii="Cambria" w:hAnsi="Cambria"/>
          <w:spacing w:val="15"/>
          <w:sz w:val="21"/>
        </w:rPr>
        <w:t xml:space="preserve"> </w:t>
      </w:r>
      <w:r>
        <w:rPr>
          <w:rFonts w:ascii="Cambria" w:hAnsi="Cambria"/>
          <w:sz w:val="21"/>
        </w:rPr>
        <w:t>la</w:t>
      </w:r>
      <w:r>
        <w:rPr>
          <w:rFonts w:ascii="Cambria" w:hAnsi="Cambria"/>
          <w:spacing w:val="32"/>
          <w:sz w:val="21"/>
        </w:rPr>
        <w:t xml:space="preserve"> </w:t>
      </w:r>
      <w:commentRangeStart w:id="9"/>
      <w:r>
        <w:rPr>
          <w:rFonts w:ascii="Cambria" w:hAnsi="Cambria"/>
          <w:sz w:val="21"/>
        </w:rPr>
        <w:t>SCT.</w:t>
      </w:r>
      <w:commentRangeEnd w:id="9"/>
      <w:r>
        <w:rPr>
          <w:rStyle w:val="Refdecomentario"/>
        </w:rPr>
        <w:commentReference w:id="9"/>
      </w:r>
    </w:p>
    <w:p w14:paraId="676A43D7" w14:textId="77777777" w:rsidR="00975EA0" w:rsidRDefault="00975EA0">
      <w:pPr>
        <w:rPr>
          <w:rFonts w:ascii="Cambria" w:hAnsi="Cambria"/>
          <w:sz w:val="21"/>
        </w:rPr>
        <w:sectPr w:rsidR="00975EA0" w:rsidSect="00136329">
          <w:pgSz w:w="12240" w:h="15840"/>
          <w:pgMar w:top="700" w:right="700" w:bottom="280" w:left="700" w:header="720" w:footer="720" w:gutter="0"/>
          <w:cols w:space="720"/>
        </w:sectPr>
      </w:pPr>
    </w:p>
    <w:p w14:paraId="72B98989" w14:textId="77777777" w:rsidR="00975EA0" w:rsidRDefault="00975EA0">
      <w:pPr>
        <w:pStyle w:val="Textoindependiente"/>
        <w:spacing w:before="11"/>
        <w:rPr>
          <w:rFonts w:ascii="Cambria"/>
          <w:sz w:val="15"/>
        </w:rPr>
      </w:pPr>
    </w:p>
    <w:p w14:paraId="52DE4554" w14:textId="77777777" w:rsidR="00975EA0" w:rsidRDefault="00975EA0">
      <w:pPr>
        <w:rPr>
          <w:rFonts w:ascii="Cambria"/>
          <w:sz w:val="15"/>
        </w:rPr>
        <w:sectPr w:rsidR="00975EA0" w:rsidSect="00136329">
          <w:pgSz w:w="12240" w:h="15840"/>
          <w:pgMar w:top="480" w:right="700" w:bottom="280" w:left="700" w:header="720" w:footer="720" w:gutter="0"/>
          <w:cols w:space="720"/>
        </w:sectPr>
      </w:pPr>
    </w:p>
    <w:p w14:paraId="34168B65" w14:textId="77777777" w:rsidR="00975EA0" w:rsidRDefault="00000000">
      <w:pPr>
        <w:spacing w:before="103" w:line="235" w:lineRule="auto"/>
        <w:ind w:left="3490" w:right="411" w:hanging="11"/>
        <w:jc w:val="center"/>
        <w:rPr>
          <w:rFonts w:ascii="Cambria" w:hAnsi="Cambria"/>
          <w:sz w:val="17"/>
        </w:rPr>
      </w:pPr>
      <w:r>
        <w:rPr>
          <w:noProof/>
        </w:rPr>
        <w:drawing>
          <wp:anchor distT="0" distB="0" distL="0" distR="0" simplePos="0" relativeHeight="15739904" behindDoc="0" locked="0" layoutInCell="1" allowOverlap="1" wp14:anchorId="255DF053" wp14:editId="1FD95D85">
            <wp:simplePos x="0" y="0"/>
            <wp:positionH relativeFrom="page">
              <wp:posOffset>635508</wp:posOffset>
            </wp:positionH>
            <wp:positionV relativeFrom="paragraph">
              <wp:posOffset>-117536</wp:posOffset>
            </wp:positionV>
            <wp:extent cx="2020824" cy="585216"/>
            <wp:effectExtent l="0" t="0" r="0" b="0"/>
            <wp:wrapNone/>
            <wp:docPr id="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6.png"/>
                    <pic:cNvPicPr/>
                  </pic:nvPicPr>
                  <pic:blipFill>
                    <a:blip r:embed="rId110" cstate="print"/>
                    <a:stretch>
                      <a:fillRect/>
                    </a:stretch>
                  </pic:blipFill>
                  <pic:spPr>
                    <a:xfrm>
                      <a:off x="0" y="0"/>
                      <a:ext cx="2020824" cy="585216"/>
                    </a:xfrm>
                    <a:prstGeom prst="rect">
                      <a:avLst/>
                    </a:prstGeom>
                  </pic:spPr>
                </pic:pic>
              </a:graphicData>
            </a:graphic>
          </wp:anchor>
        </w:drawing>
      </w:r>
      <w:r>
        <w:rPr>
          <w:rFonts w:ascii="Cambria" w:hAnsi="Cambria"/>
          <w:w w:val="110"/>
          <w:sz w:val="17"/>
        </w:rPr>
        <w:t>SECRETARIA</w:t>
      </w:r>
      <w:r>
        <w:rPr>
          <w:rFonts w:ascii="Cambria" w:hAnsi="Cambria"/>
          <w:spacing w:val="1"/>
          <w:w w:val="110"/>
          <w:sz w:val="17"/>
        </w:rPr>
        <w:t xml:space="preserve"> </w:t>
      </w:r>
      <w:r>
        <w:rPr>
          <w:rFonts w:ascii="Cambria" w:hAnsi="Cambria"/>
          <w:w w:val="110"/>
          <w:sz w:val="17"/>
        </w:rPr>
        <w:t>DE INKRAESTRUCTURA,</w:t>
      </w:r>
      <w:r>
        <w:rPr>
          <w:rFonts w:ascii="Cambria" w:hAnsi="Cambria"/>
          <w:spacing w:val="1"/>
          <w:w w:val="110"/>
          <w:sz w:val="17"/>
        </w:rPr>
        <w:t xml:space="preserve"> </w:t>
      </w:r>
      <w:r>
        <w:rPr>
          <w:rFonts w:ascii="Cambria" w:hAnsi="Cambria"/>
          <w:w w:val="110"/>
          <w:sz w:val="17"/>
        </w:rPr>
        <w:t>COMUNICAC IONES</w:t>
      </w:r>
      <w:r>
        <w:rPr>
          <w:rFonts w:ascii="Cambria" w:hAnsi="Cambria"/>
          <w:spacing w:val="1"/>
          <w:w w:val="110"/>
          <w:sz w:val="17"/>
        </w:rPr>
        <w:t xml:space="preserve"> </w:t>
      </w:r>
      <w:r>
        <w:rPr>
          <w:rFonts w:ascii="Cambria" w:hAnsi="Cambria"/>
          <w:w w:val="110"/>
          <w:sz w:val="17"/>
        </w:rPr>
        <w:t>Y TRANSPORTES</w:t>
      </w:r>
      <w:r>
        <w:rPr>
          <w:rFonts w:ascii="Cambria" w:hAnsi="Cambria"/>
          <w:spacing w:val="1"/>
          <w:w w:val="110"/>
          <w:sz w:val="17"/>
        </w:rPr>
        <w:t xml:space="preserve"> </w:t>
      </w:r>
      <w:r>
        <w:rPr>
          <w:rFonts w:ascii="Cambria" w:hAnsi="Cambria"/>
          <w:w w:val="110"/>
          <w:sz w:val="17"/>
        </w:rPr>
        <w:t>UNIDAD</w:t>
      </w:r>
      <w:r>
        <w:rPr>
          <w:rFonts w:ascii="Cambria" w:hAnsi="Cambria"/>
          <w:spacing w:val="7"/>
          <w:w w:val="110"/>
          <w:sz w:val="17"/>
        </w:rPr>
        <w:t xml:space="preserve"> </w:t>
      </w:r>
      <w:r>
        <w:rPr>
          <w:rFonts w:ascii="Cambria" w:hAnsi="Cambria"/>
          <w:w w:val="110"/>
          <w:sz w:val="17"/>
        </w:rPr>
        <w:t>DE</w:t>
      </w:r>
      <w:r>
        <w:rPr>
          <w:rFonts w:ascii="Cambria" w:hAnsi="Cambria"/>
          <w:spacing w:val="4"/>
          <w:w w:val="110"/>
          <w:sz w:val="17"/>
        </w:rPr>
        <w:t xml:space="preserve"> </w:t>
      </w:r>
      <w:r>
        <w:rPr>
          <w:rFonts w:ascii="Cambria" w:hAnsi="Cambria"/>
          <w:w w:val="110"/>
          <w:sz w:val="17"/>
        </w:rPr>
        <w:t>AD</w:t>
      </w:r>
      <w:r>
        <w:rPr>
          <w:rFonts w:ascii="Cambria" w:hAnsi="Cambria"/>
          <w:spacing w:val="31"/>
          <w:w w:val="110"/>
          <w:sz w:val="17"/>
        </w:rPr>
        <w:t xml:space="preserve"> </w:t>
      </w:r>
      <w:proofErr w:type="spellStart"/>
      <w:r>
        <w:rPr>
          <w:rFonts w:ascii="Cambria" w:hAnsi="Cambria"/>
          <w:w w:val="110"/>
          <w:sz w:val="17"/>
        </w:rPr>
        <w:t>dlNlSTRACTÓN</w:t>
      </w:r>
      <w:proofErr w:type="spellEnd"/>
      <w:r>
        <w:rPr>
          <w:rFonts w:ascii="Cambria" w:hAnsi="Cambria"/>
          <w:spacing w:val="16"/>
          <w:w w:val="110"/>
          <w:sz w:val="17"/>
        </w:rPr>
        <w:t xml:space="preserve"> </w:t>
      </w:r>
      <w:r>
        <w:rPr>
          <w:rFonts w:ascii="Cambria" w:hAnsi="Cambria"/>
          <w:w w:val="110"/>
          <w:sz w:val="17"/>
        </w:rPr>
        <w:t>Y</w:t>
      </w:r>
      <w:r>
        <w:rPr>
          <w:rFonts w:ascii="Cambria" w:hAnsi="Cambria"/>
          <w:spacing w:val="14"/>
          <w:w w:val="110"/>
          <w:sz w:val="17"/>
        </w:rPr>
        <w:t xml:space="preserve"> </w:t>
      </w:r>
      <w:r>
        <w:rPr>
          <w:rFonts w:ascii="Cambria" w:hAnsi="Cambria"/>
          <w:w w:val="110"/>
          <w:sz w:val="17"/>
        </w:rPr>
        <w:t>FINANZAS</w:t>
      </w:r>
    </w:p>
    <w:p w14:paraId="5FEE8066" w14:textId="77777777" w:rsidR="00975EA0" w:rsidRDefault="00000000">
      <w:pPr>
        <w:tabs>
          <w:tab w:val="left" w:pos="822"/>
          <w:tab w:val="left" w:pos="3309"/>
          <w:tab w:val="left" w:pos="4501"/>
        </w:tabs>
        <w:spacing w:before="141" w:line="232" w:lineRule="auto"/>
        <w:ind w:left="304" w:right="223"/>
        <w:rPr>
          <w:rFonts w:ascii="Cambria" w:hAnsi="Cambria"/>
          <w:sz w:val="19"/>
        </w:rPr>
      </w:pPr>
      <w:r>
        <w:rPr>
          <w:rFonts w:ascii="Cambria" w:hAnsi="Cambria"/>
          <w:color w:val="808080"/>
          <w:w w:val="75"/>
          <w:position w:val="7"/>
          <w:sz w:val="19"/>
        </w:rPr>
        <w:t>t</w:t>
      </w:r>
      <w:r>
        <w:rPr>
          <w:rFonts w:ascii="Cambria" w:hAnsi="Cambria"/>
          <w:color w:val="808080"/>
          <w:w w:val="75"/>
          <w:position w:val="7"/>
          <w:sz w:val="19"/>
        </w:rPr>
        <w:tab/>
      </w:r>
      <w:r>
        <w:rPr>
          <w:rFonts w:ascii="Cambria" w:hAnsi="Cambria"/>
          <w:color w:val="A15B7C"/>
          <w:w w:val="110"/>
          <w:position w:val="7"/>
          <w:sz w:val="19"/>
        </w:rPr>
        <w:t>COM£/NICACIONES</w:t>
      </w:r>
      <w:r>
        <w:rPr>
          <w:rFonts w:ascii="Cambria" w:hAnsi="Cambria"/>
          <w:color w:val="A15B7C"/>
          <w:w w:val="110"/>
          <w:position w:val="7"/>
          <w:sz w:val="19"/>
        </w:rPr>
        <w:tab/>
      </w:r>
      <w:r>
        <w:rPr>
          <w:rFonts w:ascii="Cambria" w:hAnsi="Cambria"/>
          <w:sz w:val="19"/>
        </w:rPr>
        <w:t>UNIDAD DE TECNOLOGÍAS</w:t>
      </w:r>
      <w:r>
        <w:rPr>
          <w:rFonts w:ascii="Cambria" w:hAnsi="Cambria"/>
          <w:spacing w:val="41"/>
          <w:sz w:val="19"/>
        </w:rPr>
        <w:t xml:space="preserve"> </w:t>
      </w:r>
      <w:r>
        <w:rPr>
          <w:rFonts w:ascii="Cambria" w:hAnsi="Cambria"/>
          <w:sz w:val="19"/>
        </w:rPr>
        <w:t>DE INFORMACIÓN</w:t>
      </w:r>
      <w:r>
        <w:rPr>
          <w:rFonts w:ascii="Cambria" w:hAnsi="Cambria"/>
          <w:spacing w:val="42"/>
          <w:sz w:val="19"/>
        </w:rPr>
        <w:t xml:space="preserve"> </w:t>
      </w:r>
      <w:r>
        <w:rPr>
          <w:rFonts w:ascii="Cambria" w:hAnsi="Cambria"/>
          <w:sz w:val="19"/>
        </w:rPr>
        <w:t>Y</w:t>
      </w:r>
      <w:r>
        <w:rPr>
          <w:rFonts w:ascii="Cambria" w:hAnsi="Cambria"/>
          <w:spacing w:val="-39"/>
          <w:sz w:val="19"/>
        </w:rPr>
        <w:t xml:space="preserve"> </w:t>
      </w:r>
      <w:r>
        <w:rPr>
          <w:rFonts w:ascii="Cambria" w:hAnsi="Cambria"/>
          <w:color w:val="8E95C4"/>
          <w:w w:val="75"/>
          <w:sz w:val="19"/>
        </w:rPr>
        <w:t>t</w:t>
      </w:r>
      <w:r>
        <w:rPr>
          <w:rFonts w:ascii="Cambria" w:hAnsi="Cambria"/>
          <w:color w:val="8E95C4"/>
          <w:w w:val="75"/>
          <w:sz w:val="19"/>
        </w:rPr>
        <w:tab/>
      </w:r>
      <w:r>
        <w:rPr>
          <w:rFonts w:ascii="Cambria" w:hAnsi="Cambria"/>
          <w:color w:val="8E95C4"/>
          <w:w w:val="75"/>
          <w:sz w:val="19"/>
        </w:rPr>
        <w:tab/>
      </w:r>
      <w:r>
        <w:rPr>
          <w:rFonts w:ascii="Cambria" w:hAnsi="Cambria"/>
          <w:color w:val="8E95C4"/>
          <w:w w:val="75"/>
          <w:sz w:val="19"/>
        </w:rPr>
        <w:tab/>
      </w:r>
      <w:proofErr w:type="spellStart"/>
      <w:r>
        <w:rPr>
          <w:rFonts w:ascii="Cambria" w:hAnsi="Cambria"/>
          <w:w w:val="110"/>
          <w:sz w:val="19"/>
        </w:rPr>
        <w:t>COMUNICACIONEá</w:t>
      </w:r>
      <w:proofErr w:type="spellEnd"/>
    </w:p>
    <w:p w14:paraId="5BC0B9AC" w14:textId="77777777" w:rsidR="00975EA0" w:rsidRDefault="00975EA0">
      <w:pPr>
        <w:pStyle w:val="Textoindependiente"/>
        <w:spacing w:before="9"/>
        <w:rPr>
          <w:rFonts w:ascii="Cambria"/>
        </w:rPr>
      </w:pPr>
    </w:p>
    <w:p w14:paraId="0B9FD58D" w14:textId="77777777" w:rsidR="00975EA0" w:rsidRDefault="00000000">
      <w:pPr>
        <w:spacing w:line="238" w:lineRule="exact"/>
        <w:ind w:left="3206" w:right="64"/>
        <w:jc w:val="center"/>
        <w:rPr>
          <w:rFonts w:ascii="Cambria" w:hAnsi="Cambria"/>
        </w:rPr>
      </w:pPr>
      <w:r>
        <w:rPr>
          <w:noProof/>
        </w:rPr>
        <w:drawing>
          <wp:anchor distT="0" distB="0" distL="0" distR="0" simplePos="0" relativeHeight="15740416" behindDoc="0" locked="0" layoutInCell="1" allowOverlap="1" wp14:anchorId="70E58816" wp14:editId="30A2ACDA">
            <wp:simplePos x="0" y="0"/>
            <wp:positionH relativeFrom="page">
              <wp:posOffset>640080</wp:posOffset>
            </wp:positionH>
            <wp:positionV relativeFrom="paragraph">
              <wp:posOffset>13870</wp:posOffset>
            </wp:positionV>
            <wp:extent cx="18287" cy="201168"/>
            <wp:effectExtent l="0" t="0" r="0" b="0"/>
            <wp:wrapNone/>
            <wp:docPr id="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7.png"/>
                    <pic:cNvPicPr/>
                  </pic:nvPicPr>
                  <pic:blipFill>
                    <a:blip r:embed="rId111" cstate="print"/>
                    <a:stretch>
                      <a:fillRect/>
                    </a:stretch>
                  </pic:blipFill>
                  <pic:spPr>
                    <a:xfrm>
                      <a:off x="0" y="0"/>
                      <a:ext cx="18287" cy="201168"/>
                    </a:xfrm>
                    <a:prstGeom prst="rect">
                      <a:avLst/>
                    </a:prstGeom>
                  </pic:spPr>
                </pic:pic>
              </a:graphicData>
            </a:graphic>
          </wp:anchor>
        </w:drawing>
      </w:r>
      <w:r>
        <w:rPr>
          <w:rFonts w:ascii="Cambria" w:hAnsi="Cambria"/>
        </w:rPr>
        <w:t>Metodología</w:t>
      </w:r>
      <w:r>
        <w:rPr>
          <w:rFonts w:ascii="Cambria" w:hAnsi="Cambria"/>
          <w:spacing w:val="23"/>
        </w:rPr>
        <w:t xml:space="preserve"> </w:t>
      </w:r>
      <w:r>
        <w:rPr>
          <w:rFonts w:ascii="Cambria" w:hAnsi="Cambria"/>
        </w:rPr>
        <w:t>para</w:t>
      </w:r>
      <w:r>
        <w:rPr>
          <w:rFonts w:ascii="Cambria" w:hAnsi="Cambria"/>
          <w:spacing w:val="33"/>
        </w:rPr>
        <w:t xml:space="preserve"> </w:t>
      </w:r>
      <w:r>
        <w:rPr>
          <w:rFonts w:ascii="Cambria" w:hAnsi="Cambria"/>
        </w:rPr>
        <w:t>el</w:t>
      </w:r>
      <w:r>
        <w:rPr>
          <w:rFonts w:ascii="Cambria" w:hAnsi="Cambria"/>
          <w:spacing w:val="24"/>
        </w:rPr>
        <w:t xml:space="preserve"> </w:t>
      </w:r>
      <w:r>
        <w:rPr>
          <w:rFonts w:ascii="Cambria" w:hAnsi="Cambria"/>
        </w:rPr>
        <w:t>desarrollo</w:t>
      </w:r>
      <w:r>
        <w:rPr>
          <w:rFonts w:ascii="Cambria" w:hAnsi="Cambria"/>
          <w:spacing w:val="33"/>
        </w:rPr>
        <w:t xml:space="preserve"> </w:t>
      </w:r>
      <w:r>
        <w:rPr>
          <w:rFonts w:ascii="Cambria" w:hAnsi="Cambria"/>
        </w:rPr>
        <w:t>de</w:t>
      </w:r>
      <w:r>
        <w:rPr>
          <w:rFonts w:ascii="Cambria" w:hAnsi="Cambria"/>
          <w:spacing w:val="43"/>
        </w:rPr>
        <w:t xml:space="preserve"> </w:t>
      </w:r>
      <w:proofErr w:type="spellStart"/>
      <w:r>
        <w:rPr>
          <w:rFonts w:ascii="Cambria" w:hAnsi="Cambria"/>
        </w:rPr>
        <w:t>Siste</w:t>
      </w:r>
      <w:proofErr w:type="spellEnd"/>
      <w:r>
        <w:rPr>
          <w:rFonts w:ascii="Cambria" w:hAnsi="Cambria"/>
          <w:spacing w:val="-21"/>
        </w:rPr>
        <w:t xml:space="preserve"> </w:t>
      </w:r>
      <w:r>
        <w:rPr>
          <w:rFonts w:ascii="Cambria" w:hAnsi="Cambria"/>
        </w:rPr>
        <w:t>mas</w:t>
      </w:r>
    </w:p>
    <w:p w14:paraId="0DD04271" w14:textId="77777777" w:rsidR="00975EA0" w:rsidRDefault="00000000">
      <w:pPr>
        <w:pStyle w:val="Textoindependiente"/>
        <w:rPr>
          <w:rFonts w:ascii="Cambria"/>
          <w:sz w:val="10"/>
        </w:rPr>
      </w:pPr>
      <w:r>
        <w:br w:type="column"/>
      </w:r>
    </w:p>
    <w:p w14:paraId="09918FB8" w14:textId="574493B8" w:rsidR="00975EA0" w:rsidRDefault="00B02AE1">
      <w:pPr>
        <w:pStyle w:val="Textoindependiente"/>
        <w:ind w:left="410" w:right="-58"/>
        <w:rPr>
          <w:rFonts w:ascii="Cambria"/>
          <w:sz w:val="20"/>
        </w:rPr>
      </w:pPr>
      <w:r>
        <w:rPr>
          <w:rFonts w:ascii="Cambria"/>
          <w:noProof/>
          <w:sz w:val="20"/>
        </w:rPr>
        <mc:AlternateContent>
          <mc:Choice Requires="wpg">
            <w:drawing>
              <wp:inline distT="0" distB="0" distL="0" distR="0" wp14:anchorId="6BCE0095" wp14:editId="24F7F37C">
                <wp:extent cx="325120" cy="392430"/>
                <wp:effectExtent l="0" t="2540" r="3175" b="0"/>
                <wp:docPr id="43381256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392430"/>
                          <a:chOff x="0" y="0"/>
                          <a:chExt cx="512" cy="618"/>
                        </a:xfrm>
                      </wpg:grpSpPr>
                      <pic:pic xmlns:pic="http://schemas.openxmlformats.org/drawingml/2006/picture">
                        <pic:nvPicPr>
                          <pic:cNvPr id="796308788" name="Picture 4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502663" name="Text Box 399"/>
                        <wps:cNvSpPr txBox="1">
                          <a:spLocks noChangeArrowheads="1"/>
                        </wps:cNvSpPr>
                        <wps:spPr bwMode="auto">
                          <a:xfrm>
                            <a:off x="0" y="0"/>
                            <a:ext cx="512"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30CE" w14:textId="77777777" w:rsidR="00975EA0" w:rsidRDefault="00975EA0">
                              <w:pPr>
                                <w:spacing w:before="7"/>
                                <w:rPr>
                                  <w:rFonts w:ascii="Cambria"/>
                                  <w:sz w:val="27"/>
                                </w:rPr>
                              </w:pPr>
                            </w:p>
                            <w:p w14:paraId="093D2203" w14:textId="77777777" w:rsidR="00975EA0" w:rsidRDefault="00000000">
                              <w:pPr>
                                <w:ind w:right="79"/>
                                <w:jc w:val="right"/>
                                <w:rPr>
                                  <w:rFonts w:ascii="Cambria" w:hAnsi="Cambria"/>
                                  <w:i/>
                                  <w:sz w:val="25"/>
                                </w:rPr>
                              </w:pPr>
                              <w:r>
                                <w:rPr>
                                  <w:rFonts w:ascii="Cambria" w:hAnsi="Cambria"/>
                                  <w:i/>
                                  <w:color w:val="8A4952"/>
                                  <w:w w:val="91"/>
                                  <w:sz w:val="25"/>
                                </w:rPr>
                                <w:t>“</w:t>
                              </w:r>
                            </w:p>
                          </w:txbxContent>
                        </wps:txbx>
                        <wps:bodyPr rot="0" vert="horz" wrap="square" lIns="0" tIns="0" rIns="0" bIns="0" anchor="t" anchorCtr="0" upright="1">
                          <a:noAutofit/>
                        </wps:bodyPr>
                      </wps:wsp>
                    </wpg:wgp>
                  </a:graphicData>
                </a:graphic>
              </wp:inline>
            </w:drawing>
          </mc:Choice>
          <mc:Fallback>
            <w:pict>
              <v:group w14:anchorId="6BCE0095" id="Group 398" o:spid="_x0000_s1077" style="width:25.6pt;height:30.9pt;mso-position-horizontal-relative:char;mso-position-vertical-relative:line" coordsize="5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">
                <v:shape id="Picture 400" o:spid="_x0000_s1078" type="#_x0000_t75" style="position:absolute;width:51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">
                  <v:imagedata r:id="rId113" o:title=""/>
                </v:shape>
                <v:shape id="Text Box 399" o:spid="_x0000_s1079" type="#_x0000_t202" style="position:absolute;width:512;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" filled="f" stroked="f">
                  <v:textbox inset="0,0,0,0">
                    <w:txbxContent>
                      <w:p w14:paraId="546030CE" w14:textId="77777777" w:rsidR="00975EA0" w:rsidRDefault="00975EA0">
                        <w:pPr>
                          <w:spacing w:before="7"/>
                          <w:rPr>
                            <w:rFonts w:ascii="Cambria"/>
                            <w:sz w:val="27"/>
                          </w:rPr>
                        </w:pPr>
                      </w:p>
                      <w:p w14:paraId="093D2203" w14:textId="77777777" w:rsidR="00975EA0" w:rsidRDefault="00000000">
                        <w:pPr>
                          <w:ind w:right="79"/>
                          <w:jc w:val="right"/>
                          <w:rPr>
                            <w:rFonts w:ascii="Cambria" w:hAnsi="Cambria"/>
                            <w:i/>
                            <w:sz w:val="25"/>
                          </w:rPr>
                        </w:pPr>
                        <w:r>
                          <w:rPr>
                            <w:rFonts w:ascii="Cambria" w:hAnsi="Cambria"/>
                            <w:i/>
                            <w:color w:val="8A4952"/>
                            <w:w w:val="91"/>
                            <w:sz w:val="25"/>
                          </w:rPr>
                          <w:t>“</w:t>
                        </w:r>
                      </w:p>
                    </w:txbxContent>
                  </v:textbox>
                </v:shape>
                <w10:anchorlock/>
              </v:group>
            </w:pict>
          </mc:Fallback>
        </mc:AlternateContent>
      </w:r>
    </w:p>
    <w:p w14:paraId="30432ED5" w14:textId="77777777" w:rsidR="00975EA0" w:rsidRDefault="00975EA0">
      <w:pPr>
        <w:pStyle w:val="Textoindependiente"/>
        <w:spacing w:before="5"/>
        <w:rPr>
          <w:rFonts w:ascii="Cambria"/>
          <w:sz w:val="26"/>
        </w:rPr>
      </w:pPr>
    </w:p>
    <w:p w14:paraId="1C686292" w14:textId="77777777" w:rsidR="00975EA0" w:rsidRDefault="00000000">
      <w:pPr>
        <w:spacing w:before="1" w:line="450" w:lineRule="atLeast"/>
        <w:ind w:left="300" w:right="21" w:firstLine="149"/>
        <w:rPr>
          <w:rFonts w:ascii="Cambria" w:hAnsi="Cambria"/>
          <w:sz w:val="18"/>
        </w:rPr>
      </w:pPr>
      <w:r>
        <w:rPr>
          <w:rFonts w:ascii="Cambria" w:hAnsi="Cambria"/>
          <w:sz w:val="18"/>
        </w:rPr>
        <w:t>Hoja</w:t>
      </w:r>
      <w:r>
        <w:rPr>
          <w:rFonts w:ascii="Cambria" w:hAnsi="Cambria"/>
          <w:spacing w:val="1"/>
          <w:sz w:val="18"/>
        </w:rPr>
        <w:t xml:space="preserve"> </w:t>
      </w:r>
      <w:r>
        <w:rPr>
          <w:rFonts w:ascii="Cambria" w:hAnsi="Cambria"/>
          <w:spacing w:val="-1"/>
          <w:sz w:val="18"/>
        </w:rPr>
        <w:t>Versión</w:t>
      </w:r>
    </w:p>
    <w:p w14:paraId="6B9A2F90" w14:textId="77777777" w:rsidR="00975EA0" w:rsidRDefault="00000000">
      <w:pPr>
        <w:pStyle w:val="Ttulo1"/>
        <w:spacing w:before="177" w:line="302" w:lineRule="exact"/>
        <w:ind w:left="223" w:right="583"/>
        <w:jc w:val="center"/>
      </w:pPr>
      <w:r>
        <w:br w:type="column"/>
      </w:r>
      <w:r>
        <w:rPr>
          <w:color w:val="AC466E"/>
        </w:rPr>
        <w:t>2023</w:t>
      </w:r>
    </w:p>
    <w:p w14:paraId="151F8DD1" w14:textId="77777777" w:rsidR="00975EA0" w:rsidRDefault="00000000">
      <w:pPr>
        <w:spacing w:line="218" w:lineRule="exact"/>
        <w:ind w:left="250" w:right="583"/>
        <w:jc w:val="center"/>
        <w:rPr>
          <w:rFonts w:ascii="Cambria" w:hAnsi="Cambria"/>
          <w:i/>
          <w:sz w:val="25"/>
        </w:rPr>
      </w:pPr>
      <w:proofErr w:type="spellStart"/>
      <w:r>
        <w:rPr>
          <w:rFonts w:ascii="Cambria" w:hAnsi="Cambria"/>
          <w:i/>
          <w:color w:val="E2567E"/>
          <w:sz w:val="25"/>
        </w:rPr>
        <w:t>Fi’oiicisco</w:t>
      </w:r>
      <w:proofErr w:type="spellEnd"/>
    </w:p>
    <w:p w14:paraId="769050FB" w14:textId="77777777" w:rsidR="00975EA0" w:rsidRDefault="00000000">
      <w:pPr>
        <w:pStyle w:val="Textoindependiente"/>
        <w:spacing w:line="244" w:lineRule="exact"/>
        <w:ind w:left="237" w:right="583"/>
        <w:jc w:val="center"/>
        <w:rPr>
          <w:rFonts w:ascii="Cambria" w:hAnsi="Cambria"/>
        </w:rPr>
      </w:pPr>
      <w:proofErr w:type="spellStart"/>
      <w:proofErr w:type="gramStart"/>
      <w:r>
        <w:rPr>
          <w:rFonts w:ascii="Cambria" w:hAnsi="Cambria"/>
          <w:color w:val="95384D"/>
          <w:w w:val="115"/>
        </w:rPr>
        <w:t>vIL‘</w:t>
      </w:r>
      <w:proofErr w:type="gramEnd"/>
      <w:r>
        <w:rPr>
          <w:rFonts w:ascii="Cambria" w:hAnsi="Cambria"/>
          <w:color w:val="95384D"/>
          <w:w w:val="115"/>
        </w:rPr>
        <w:t>A</w:t>
      </w:r>
      <w:proofErr w:type="spellEnd"/>
    </w:p>
    <w:p w14:paraId="197FA705" w14:textId="77777777" w:rsidR="00975EA0" w:rsidRDefault="00000000">
      <w:pPr>
        <w:spacing w:before="132" w:line="440" w:lineRule="atLeast"/>
        <w:ind w:left="944" w:right="567" w:hanging="205"/>
        <w:rPr>
          <w:rFonts w:ascii="Cambria"/>
          <w:sz w:val="18"/>
        </w:rPr>
      </w:pPr>
      <w:r>
        <w:rPr>
          <w:rFonts w:ascii="Cambria"/>
          <w:color w:val="111111"/>
          <w:spacing w:val="-4"/>
          <w:w w:val="105"/>
          <w:sz w:val="18"/>
        </w:rPr>
        <w:t xml:space="preserve">7 </w:t>
      </w:r>
      <w:r>
        <w:rPr>
          <w:rFonts w:ascii="Cambria"/>
          <w:spacing w:val="-4"/>
          <w:w w:val="105"/>
          <w:sz w:val="18"/>
        </w:rPr>
        <w:t xml:space="preserve">de </w:t>
      </w:r>
      <w:r>
        <w:rPr>
          <w:rFonts w:ascii="Cambria"/>
          <w:spacing w:val="-3"/>
          <w:w w:val="105"/>
          <w:sz w:val="18"/>
        </w:rPr>
        <w:t>50</w:t>
      </w:r>
      <w:r>
        <w:rPr>
          <w:rFonts w:ascii="Cambria"/>
          <w:spacing w:val="-39"/>
          <w:w w:val="105"/>
          <w:sz w:val="18"/>
        </w:rPr>
        <w:t xml:space="preserve"> </w:t>
      </w:r>
      <w:r>
        <w:rPr>
          <w:rFonts w:ascii="Cambria"/>
          <w:w w:val="105"/>
          <w:sz w:val="18"/>
        </w:rPr>
        <w:t>J.2</w:t>
      </w:r>
    </w:p>
    <w:p w14:paraId="51372BC7" w14:textId="77777777" w:rsidR="00975EA0" w:rsidRDefault="00975EA0">
      <w:pPr>
        <w:spacing w:line="440" w:lineRule="atLeast"/>
        <w:rPr>
          <w:rFonts w:ascii="Cambria"/>
          <w:sz w:val="18"/>
        </w:rPr>
        <w:sectPr w:rsidR="00975EA0" w:rsidSect="00136329">
          <w:type w:val="continuous"/>
          <w:pgSz w:w="12240" w:h="15840"/>
          <w:pgMar w:top="440" w:right="700" w:bottom="280" w:left="700" w:header="720" w:footer="720" w:gutter="0"/>
          <w:cols w:num="3" w:space="720" w:equalWidth="0">
            <w:col w:w="7530" w:space="323"/>
            <w:col w:w="929" w:space="163"/>
            <w:col w:w="1895"/>
          </w:cols>
        </w:sectPr>
      </w:pPr>
    </w:p>
    <w:p w14:paraId="4C975DA4" w14:textId="77777777" w:rsidR="00975EA0" w:rsidRDefault="00000000">
      <w:pPr>
        <w:tabs>
          <w:tab w:val="left" w:pos="4258"/>
          <w:tab w:val="left" w:pos="10602"/>
        </w:tabs>
        <w:spacing w:line="162" w:lineRule="exact"/>
        <w:ind w:left="346"/>
        <w:rPr>
          <w:rFonts w:ascii="Cambria"/>
        </w:rPr>
      </w:pPr>
      <w:r>
        <w:rPr>
          <w:rFonts w:ascii="Cambria"/>
          <w:u w:val="single" w:color="4F4F48"/>
        </w:rPr>
        <w:t xml:space="preserve"> </w:t>
      </w:r>
      <w:r>
        <w:rPr>
          <w:rFonts w:ascii="Cambria"/>
          <w:u w:val="single" w:color="4F4F48"/>
        </w:rPr>
        <w:tab/>
        <w:t>y</w:t>
      </w:r>
      <w:r>
        <w:rPr>
          <w:rFonts w:ascii="Cambria"/>
          <w:spacing w:val="8"/>
          <w:u w:val="single" w:color="4F4F48"/>
        </w:rPr>
        <w:t xml:space="preserve"> </w:t>
      </w:r>
      <w:r>
        <w:rPr>
          <w:rFonts w:ascii="Cambria"/>
          <w:u w:val="single" w:color="4F4F48"/>
        </w:rPr>
        <w:t>Aplicaciones</w:t>
      </w:r>
      <w:r>
        <w:rPr>
          <w:rFonts w:ascii="Cambria"/>
          <w:spacing w:val="25"/>
          <w:u w:val="single" w:color="4F4F48"/>
        </w:rPr>
        <w:t xml:space="preserve"> </w:t>
      </w:r>
      <w:r>
        <w:rPr>
          <w:rFonts w:ascii="Cambria"/>
          <w:u w:val="single" w:color="4F4F48"/>
        </w:rPr>
        <w:t>(M</w:t>
      </w:r>
      <w:r>
        <w:rPr>
          <w:rFonts w:ascii="Cambria"/>
          <w:spacing w:val="-26"/>
          <w:u w:val="single" w:color="4F4F48"/>
        </w:rPr>
        <w:t xml:space="preserve"> </w:t>
      </w:r>
      <w:r>
        <w:rPr>
          <w:rFonts w:ascii="Cambria"/>
          <w:u w:val="single" w:color="4F4F48"/>
        </w:rPr>
        <w:t>DA)</w:t>
      </w:r>
      <w:r>
        <w:rPr>
          <w:rFonts w:ascii="Cambria"/>
          <w:u w:val="single" w:color="4F4F48"/>
        </w:rPr>
        <w:tab/>
      </w:r>
    </w:p>
    <w:p w14:paraId="65F02914" w14:textId="77777777" w:rsidR="00975EA0" w:rsidRDefault="00975EA0">
      <w:pPr>
        <w:pStyle w:val="Textoindependiente"/>
        <w:spacing w:before="3"/>
        <w:rPr>
          <w:rFonts w:ascii="Cambria"/>
          <w:sz w:val="26"/>
        </w:rPr>
      </w:pPr>
    </w:p>
    <w:p w14:paraId="4964CF90" w14:textId="77777777" w:rsidR="00975EA0" w:rsidRDefault="00000000">
      <w:pPr>
        <w:pStyle w:val="Prrafodelista"/>
        <w:numPr>
          <w:ilvl w:val="0"/>
          <w:numId w:val="59"/>
        </w:numPr>
        <w:tabs>
          <w:tab w:val="left" w:pos="1527"/>
          <w:tab w:val="left" w:pos="1528"/>
        </w:tabs>
        <w:ind w:left="1527" w:hanging="505"/>
        <w:jc w:val="left"/>
        <w:rPr>
          <w:rFonts w:ascii="Cambria" w:hAnsi="Cambria"/>
          <w:sz w:val="20"/>
        </w:rPr>
      </w:pPr>
      <w:r>
        <w:rPr>
          <w:rFonts w:ascii="Cambria" w:hAnsi="Cambria"/>
          <w:spacing w:val="-1"/>
          <w:w w:val="125"/>
          <w:sz w:val="20"/>
        </w:rPr>
        <w:t>Procedimientos,</w:t>
      </w:r>
      <w:r>
        <w:rPr>
          <w:rFonts w:ascii="Cambria" w:hAnsi="Cambria"/>
          <w:spacing w:val="4"/>
          <w:w w:val="125"/>
          <w:sz w:val="20"/>
        </w:rPr>
        <w:t xml:space="preserve"> </w:t>
      </w:r>
      <w:r>
        <w:rPr>
          <w:rFonts w:ascii="Cambria" w:hAnsi="Cambria"/>
          <w:w w:val="125"/>
          <w:sz w:val="20"/>
        </w:rPr>
        <w:t>prácticas</w:t>
      </w:r>
      <w:r>
        <w:rPr>
          <w:rFonts w:ascii="Cambria" w:hAnsi="Cambria"/>
          <w:spacing w:val="-2"/>
          <w:w w:val="125"/>
          <w:sz w:val="20"/>
        </w:rPr>
        <w:t xml:space="preserve"> </w:t>
      </w:r>
      <w:r>
        <w:rPr>
          <w:rFonts w:ascii="Cambria" w:hAnsi="Cambria"/>
          <w:w w:val="125"/>
          <w:sz w:val="20"/>
        </w:rPr>
        <w:t>y</w:t>
      </w:r>
      <w:r>
        <w:rPr>
          <w:rFonts w:ascii="Cambria" w:hAnsi="Cambria"/>
          <w:spacing w:val="3"/>
          <w:w w:val="125"/>
          <w:sz w:val="20"/>
        </w:rPr>
        <w:t xml:space="preserve"> </w:t>
      </w:r>
      <w:r>
        <w:rPr>
          <w:rFonts w:ascii="Cambria" w:hAnsi="Cambria"/>
          <w:w w:val="125"/>
          <w:sz w:val="20"/>
        </w:rPr>
        <w:t>pasos</w:t>
      </w:r>
      <w:r>
        <w:rPr>
          <w:rFonts w:ascii="Cambria" w:hAnsi="Cambria"/>
          <w:spacing w:val="-13"/>
          <w:w w:val="125"/>
          <w:sz w:val="20"/>
        </w:rPr>
        <w:t xml:space="preserve"> </w:t>
      </w:r>
      <w:r>
        <w:rPr>
          <w:rFonts w:ascii="Cambria" w:hAnsi="Cambria"/>
          <w:w w:val="125"/>
          <w:sz w:val="20"/>
        </w:rPr>
        <w:t>específicos</w:t>
      </w:r>
    </w:p>
    <w:p w14:paraId="3B7BA559" w14:textId="77777777" w:rsidR="00975EA0" w:rsidRDefault="00975EA0">
      <w:pPr>
        <w:pStyle w:val="Textoindependiente"/>
        <w:rPr>
          <w:rFonts w:ascii="Cambria"/>
          <w:sz w:val="20"/>
        </w:rPr>
      </w:pPr>
    </w:p>
    <w:p w14:paraId="11831F9A" w14:textId="2AFB88FD" w:rsidR="00975EA0" w:rsidRDefault="00000000" w:rsidP="00F15927">
      <w:pPr>
        <w:pStyle w:val="Textoindependiente"/>
        <w:spacing w:before="220" w:line="314" w:lineRule="auto"/>
        <w:ind w:left="1105" w:right="894" w:hanging="6"/>
        <w:jc w:val="both"/>
        <w:rPr>
          <w:rFonts w:ascii="Cambria" w:hAnsi="Cambria"/>
        </w:rPr>
      </w:pPr>
      <w:r>
        <w:rPr>
          <w:rFonts w:ascii="Cambria" w:hAnsi="Cambria"/>
          <w:spacing w:val="-1"/>
        </w:rPr>
        <w:t xml:space="preserve">Los procedimientos, prácticas y pasos específicos </w:t>
      </w:r>
      <w:r>
        <w:rPr>
          <w:rFonts w:ascii="Cambria" w:hAnsi="Cambria"/>
        </w:rPr>
        <w:t>señalados en el presente documento,</w:t>
      </w:r>
      <w:r>
        <w:rPr>
          <w:rFonts w:ascii="Cambria" w:hAnsi="Cambria"/>
          <w:spacing w:val="-50"/>
        </w:rPr>
        <w:t xml:space="preserve"> </w:t>
      </w:r>
      <w:r w:rsidR="0084425F">
        <w:rPr>
          <w:rFonts w:ascii="Cambria" w:hAnsi="Cambria"/>
          <w:w w:val="95"/>
        </w:rPr>
        <w:t>deben</w:t>
      </w:r>
      <w:r>
        <w:rPr>
          <w:rFonts w:ascii="Cambria" w:hAnsi="Cambria"/>
          <w:w w:val="95"/>
        </w:rPr>
        <w:t xml:space="preserve"> ser </w:t>
      </w:r>
      <w:commentRangeStart w:id="10"/>
      <w:r>
        <w:rPr>
          <w:rFonts w:ascii="Cambria" w:hAnsi="Cambria"/>
          <w:w w:val="95"/>
        </w:rPr>
        <w:t>respetadas</w:t>
      </w:r>
      <w:commentRangeEnd w:id="10"/>
      <w:r w:rsidR="00CF4FD5">
        <w:rPr>
          <w:rStyle w:val="Refdecomentario"/>
        </w:rPr>
        <w:commentReference w:id="10"/>
      </w:r>
      <w:r>
        <w:rPr>
          <w:rFonts w:ascii="Cambria" w:hAnsi="Cambria"/>
          <w:w w:val="95"/>
        </w:rPr>
        <w:t xml:space="preserve"> por la UTIC y áreas de la SICT que realicen desarrollo </w:t>
      </w:r>
      <w:r w:rsidR="0084425F">
        <w:rPr>
          <w:rFonts w:ascii="Cambria" w:hAnsi="Cambria"/>
          <w:w w:val="95"/>
        </w:rPr>
        <w:t>de</w:t>
      </w:r>
      <w:r>
        <w:rPr>
          <w:rFonts w:ascii="Cambria" w:hAnsi="Cambria"/>
          <w:w w:val="95"/>
        </w:rPr>
        <w:t xml:space="preserve"> software</w:t>
      </w:r>
      <w:r>
        <w:rPr>
          <w:rFonts w:ascii="Cambria" w:hAnsi="Cambria"/>
          <w:spacing w:val="1"/>
          <w:w w:val="95"/>
        </w:rPr>
        <w:t xml:space="preserve"> </w:t>
      </w:r>
      <w:r>
        <w:rPr>
          <w:rFonts w:ascii="Cambria" w:hAnsi="Cambria"/>
          <w:w w:val="95"/>
        </w:rPr>
        <w:t>(sistemas</w:t>
      </w:r>
      <w:r>
        <w:rPr>
          <w:rFonts w:ascii="Cambria" w:hAnsi="Cambria"/>
          <w:spacing w:val="30"/>
          <w:w w:val="95"/>
        </w:rPr>
        <w:t xml:space="preserve"> </w:t>
      </w:r>
      <w:r>
        <w:rPr>
          <w:rFonts w:ascii="Cambria" w:hAnsi="Cambria"/>
          <w:color w:val="262626"/>
          <w:w w:val="95"/>
        </w:rPr>
        <w:t>o</w:t>
      </w:r>
      <w:r>
        <w:rPr>
          <w:rFonts w:ascii="Cambria" w:hAnsi="Cambria"/>
          <w:color w:val="262626"/>
          <w:spacing w:val="10"/>
          <w:w w:val="95"/>
        </w:rPr>
        <w:t xml:space="preserve"> </w:t>
      </w:r>
      <w:r>
        <w:rPr>
          <w:rFonts w:ascii="Cambria" w:hAnsi="Cambria"/>
          <w:w w:val="95"/>
        </w:rPr>
        <w:t>aplicaciones),</w:t>
      </w:r>
      <w:r>
        <w:rPr>
          <w:rFonts w:ascii="Cambria" w:hAnsi="Cambria"/>
          <w:spacing w:val="-7"/>
          <w:w w:val="95"/>
        </w:rPr>
        <w:t xml:space="preserve"> </w:t>
      </w:r>
      <w:r>
        <w:rPr>
          <w:rFonts w:ascii="Cambria" w:hAnsi="Cambria"/>
          <w:w w:val="95"/>
        </w:rPr>
        <w:t>o que</w:t>
      </w:r>
      <w:r>
        <w:rPr>
          <w:rFonts w:ascii="Cambria" w:hAnsi="Cambria"/>
          <w:spacing w:val="8"/>
          <w:w w:val="95"/>
        </w:rPr>
        <w:t xml:space="preserve"> </w:t>
      </w:r>
      <w:r>
        <w:rPr>
          <w:rFonts w:ascii="Cambria" w:hAnsi="Cambria"/>
          <w:w w:val="95"/>
        </w:rPr>
        <w:t>cuenten</w:t>
      </w:r>
      <w:r>
        <w:rPr>
          <w:rFonts w:ascii="Cambria" w:hAnsi="Cambria"/>
          <w:spacing w:val="22"/>
          <w:w w:val="95"/>
        </w:rPr>
        <w:t xml:space="preserve"> </w:t>
      </w:r>
      <w:r>
        <w:rPr>
          <w:rFonts w:ascii="Cambria" w:hAnsi="Cambria"/>
          <w:w w:val="95"/>
        </w:rPr>
        <w:t>con</w:t>
      </w:r>
      <w:r>
        <w:rPr>
          <w:rFonts w:ascii="Cambria" w:hAnsi="Cambria"/>
          <w:spacing w:val="26"/>
          <w:w w:val="95"/>
        </w:rPr>
        <w:t xml:space="preserve"> </w:t>
      </w:r>
      <w:r>
        <w:rPr>
          <w:rFonts w:ascii="Cambria" w:hAnsi="Cambria"/>
          <w:w w:val="95"/>
        </w:rPr>
        <w:t>proveedores</w:t>
      </w:r>
      <w:r>
        <w:rPr>
          <w:rFonts w:ascii="Cambria" w:hAnsi="Cambria"/>
          <w:spacing w:val="26"/>
          <w:w w:val="95"/>
        </w:rPr>
        <w:t xml:space="preserve"> </w:t>
      </w:r>
      <w:r>
        <w:rPr>
          <w:rFonts w:ascii="Cambria" w:hAnsi="Cambria"/>
          <w:w w:val="95"/>
        </w:rPr>
        <w:t>contratados</w:t>
      </w:r>
      <w:r>
        <w:rPr>
          <w:rFonts w:ascii="Cambria" w:hAnsi="Cambria"/>
          <w:spacing w:val="40"/>
          <w:w w:val="95"/>
        </w:rPr>
        <w:t xml:space="preserve"> </w:t>
      </w:r>
      <w:r>
        <w:rPr>
          <w:rFonts w:ascii="Cambria" w:hAnsi="Cambria"/>
          <w:w w:val="95"/>
        </w:rPr>
        <w:t>para</w:t>
      </w:r>
      <w:r>
        <w:rPr>
          <w:rFonts w:ascii="Cambria" w:hAnsi="Cambria"/>
          <w:spacing w:val="29"/>
          <w:w w:val="95"/>
        </w:rPr>
        <w:t xml:space="preserve"> </w:t>
      </w:r>
      <w:r>
        <w:rPr>
          <w:rFonts w:ascii="Cambria" w:hAnsi="Cambria"/>
          <w:w w:val="95"/>
        </w:rPr>
        <w:t>tal</w:t>
      </w:r>
      <w:r>
        <w:rPr>
          <w:rFonts w:ascii="Cambria" w:hAnsi="Cambria"/>
          <w:spacing w:val="10"/>
          <w:w w:val="95"/>
        </w:rPr>
        <w:t xml:space="preserve"> </w:t>
      </w:r>
      <w:r>
        <w:rPr>
          <w:rFonts w:ascii="Cambria" w:hAnsi="Cambria"/>
          <w:w w:val="95"/>
        </w:rPr>
        <w:t>fin.</w:t>
      </w:r>
    </w:p>
    <w:p w14:paraId="6E60095F" w14:textId="77777777" w:rsidR="00975EA0" w:rsidRDefault="00975EA0" w:rsidP="00F15927">
      <w:pPr>
        <w:pStyle w:val="Textoindependiente"/>
        <w:spacing w:before="4"/>
        <w:jc w:val="both"/>
        <w:rPr>
          <w:rFonts w:ascii="Cambria"/>
          <w:sz w:val="31"/>
        </w:rPr>
      </w:pPr>
    </w:p>
    <w:p w14:paraId="755464B7" w14:textId="468FEECD" w:rsidR="00975EA0" w:rsidRDefault="00000000" w:rsidP="00F15927">
      <w:pPr>
        <w:spacing w:before="1" w:line="340" w:lineRule="auto"/>
        <w:ind w:left="1103" w:right="867" w:firstLine="12"/>
        <w:jc w:val="both"/>
        <w:rPr>
          <w:rFonts w:ascii="Cambria" w:hAnsi="Cambria"/>
        </w:rPr>
      </w:pPr>
      <w:r>
        <w:rPr>
          <w:rFonts w:ascii="Cambria" w:hAnsi="Cambria"/>
          <w:spacing w:val="-1"/>
          <w:w w:val="105"/>
        </w:rPr>
        <w:t>Estas deberán aplicar para</w:t>
      </w:r>
      <w:r>
        <w:rPr>
          <w:rFonts w:ascii="Cambria" w:hAnsi="Cambria"/>
          <w:w w:val="105"/>
        </w:rPr>
        <w:t xml:space="preserve"> </w:t>
      </w:r>
      <w:r>
        <w:rPr>
          <w:rFonts w:ascii="Cambria" w:hAnsi="Cambria"/>
          <w:spacing w:val="-1"/>
          <w:w w:val="105"/>
        </w:rPr>
        <w:t>nuevos desarrollos.</w:t>
      </w:r>
      <w:r>
        <w:rPr>
          <w:rFonts w:ascii="Cambria" w:hAnsi="Cambria"/>
          <w:w w:val="105"/>
        </w:rPr>
        <w:t xml:space="preserve"> </w:t>
      </w:r>
      <w:r>
        <w:rPr>
          <w:rFonts w:ascii="Cambria" w:hAnsi="Cambria"/>
          <w:spacing w:val="-1"/>
          <w:w w:val="105"/>
        </w:rPr>
        <w:t>Para e</w:t>
      </w:r>
      <w:r w:rsidR="0084425F">
        <w:rPr>
          <w:rFonts w:ascii="Cambria" w:hAnsi="Cambria"/>
          <w:spacing w:val="-1"/>
          <w:w w:val="105"/>
        </w:rPr>
        <w:t xml:space="preserve">l </w:t>
      </w:r>
      <w:r>
        <w:rPr>
          <w:rFonts w:ascii="Cambria" w:hAnsi="Cambria"/>
          <w:spacing w:val="-1"/>
          <w:w w:val="105"/>
        </w:rPr>
        <w:t>caso de aplicativos</w:t>
      </w:r>
      <w:r>
        <w:rPr>
          <w:rFonts w:ascii="Cambria" w:hAnsi="Cambria"/>
          <w:w w:val="105"/>
        </w:rPr>
        <w:t xml:space="preserve"> legados,</w:t>
      </w:r>
      <w:r>
        <w:rPr>
          <w:rFonts w:ascii="Cambria" w:hAnsi="Cambria"/>
          <w:spacing w:val="1"/>
          <w:w w:val="105"/>
        </w:rPr>
        <w:t xml:space="preserve"> </w:t>
      </w:r>
      <w:r>
        <w:rPr>
          <w:rFonts w:ascii="Cambria" w:hAnsi="Cambria"/>
          <w:w w:val="105"/>
        </w:rPr>
        <w:t>no</w:t>
      </w:r>
      <w:r>
        <w:rPr>
          <w:rFonts w:ascii="Cambria" w:hAnsi="Cambria"/>
          <w:spacing w:val="1"/>
          <w:w w:val="105"/>
        </w:rPr>
        <w:t xml:space="preserve"> </w:t>
      </w:r>
      <w:r>
        <w:rPr>
          <w:rFonts w:ascii="Cambria" w:hAnsi="Cambria"/>
        </w:rPr>
        <w:t>deberán</w:t>
      </w:r>
      <w:r>
        <w:rPr>
          <w:rFonts w:ascii="Cambria" w:hAnsi="Cambria"/>
          <w:spacing w:val="1"/>
        </w:rPr>
        <w:t xml:space="preserve"> </w:t>
      </w:r>
      <w:r>
        <w:rPr>
          <w:rFonts w:ascii="Cambria" w:hAnsi="Cambria"/>
        </w:rPr>
        <w:t>considerarlas,</w:t>
      </w:r>
      <w:r>
        <w:rPr>
          <w:rFonts w:ascii="Cambria" w:hAnsi="Cambria"/>
          <w:spacing w:val="1"/>
        </w:rPr>
        <w:t xml:space="preserve"> </w:t>
      </w:r>
      <w:r>
        <w:rPr>
          <w:rFonts w:ascii="Cambria" w:hAnsi="Cambria"/>
        </w:rPr>
        <w:t>salvo</w:t>
      </w:r>
      <w:r>
        <w:rPr>
          <w:rFonts w:ascii="Cambria" w:hAnsi="Cambria"/>
          <w:spacing w:val="1"/>
        </w:rPr>
        <w:t xml:space="preserve"> </w:t>
      </w:r>
      <w:r>
        <w:rPr>
          <w:rFonts w:ascii="Cambria" w:hAnsi="Cambria"/>
        </w:rPr>
        <w:t>el</w:t>
      </w:r>
      <w:r>
        <w:rPr>
          <w:rFonts w:ascii="Cambria" w:hAnsi="Cambria"/>
          <w:spacing w:val="1"/>
        </w:rPr>
        <w:t xml:space="preserve"> </w:t>
      </w:r>
      <w:r>
        <w:rPr>
          <w:rFonts w:ascii="Cambria" w:hAnsi="Cambria"/>
        </w:rPr>
        <w:t>caso</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el</w:t>
      </w:r>
      <w:r>
        <w:rPr>
          <w:rFonts w:ascii="Cambria" w:hAnsi="Cambria"/>
          <w:spacing w:val="1"/>
        </w:rPr>
        <w:t xml:space="preserve"> </w:t>
      </w:r>
      <w:r>
        <w:rPr>
          <w:rFonts w:ascii="Cambria" w:hAnsi="Cambria"/>
        </w:rPr>
        <w:t>que</w:t>
      </w:r>
      <w:r>
        <w:rPr>
          <w:rFonts w:ascii="Cambria" w:hAnsi="Cambria"/>
          <w:spacing w:val="1"/>
        </w:rPr>
        <w:t xml:space="preserve"> </w:t>
      </w:r>
      <w:r>
        <w:rPr>
          <w:rFonts w:ascii="Cambria" w:hAnsi="Cambria"/>
        </w:rPr>
        <w:t>se</w:t>
      </w:r>
      <w:r>
        <w:rPr>
          <w:rFonts w:ascii="Cambria" w:hAnsi="Cambria"/>
          <w:spacing w:val="1"/>
        </w:rPr>
        <w:t xml:space="preserve"> </w:t>
      </w:r>
      <w:r>
        <w:rPr>
          <w:rFonts w:ascii="Cambria" w:hAnsi="Cambria"/>
        </w:rPr>
        <w:t>requiera</w:t>
      </w:r>
      <w:r>
        <w:rPr>
          <w:rFonts w:ascii="Cambria" w:hAnsi="Cambria"/>
          <w:spacing w:val="48"/>
        </w:rPr>
        <w:t xml:space="preserve"> </w:t>
      </w:r>
      <w:r>
        <w:rPr>
          <w:rFonts w:ascii="Cambria" w:hAnsi="Cambria"/>
        </w:rPr>
        <w:t>implementar</w:t>
      </w:r>
      <w:r>
        <w:rPr>
          <w:rFonts w:ascii="Cambria" w:hAnsi="Cambria"/>
          <w:spacing w:val="49"/>
        </w:rPr>
        <w:t xml:space="preserve"> </w:t>
      </w:r>
      <w:r>
        <w:rPr>
          <w:rFonts w:ascii="Cambria" w:hAnsi="Cambria"/>
        </w:rPr>
        <w:t>algún</w:t>
      </w:r>
      <w:r>
        <w:rPr>
          <w:rFonts w:ascii="Cambria" w:hAnsi="Cambria"/>
          <w:spacing w:val="48"/>
        </w:rPr>
        <w:t xml:space="preserve"> </w:t>
      </w:r>
      <w:r>
        <w:rPr>
          <w:rFonts w:ascii="Cambria" w:hAnsi="Cambria"/>
        </w:rPr>
        <w:t>nuevo</w:t>
      </w:r>
      <w:r>
        <w:rPr>
          <w:rFonts w:ascii="Cambria" w:hAnsi="Cambria"/>
          <w:spacing w:val="1"/>
        </w:rPr>
        <w:t xml:space="preserve"> </w:t>
      </w:r>
      <w:r>
        <w:rPr>
          <w:rFonts w:ascii="Cambria" w:hAnsi="Cambria"/>
          <w:w w:val="105"/>
        </w:rPr>
        <w:t>módulo,</w:t>
      </w:r>
      <w:r>
        <w:rPr>
          <w:rFonts w:ascii="Cambria" w:hAnsi="Cambria"/>
          <w:spacing w:val="20"/>
          <w:w w:val="105"/>
        </w:rPr>
        <w:t xml:space="preserve"> </w:t>
      </w:r>
      <w:r>
        <w:rPr>
          <w:rFonts w:ascii="Cambria" w:hAnsi="Cambria"/>
          <w:color w:val="0C0C0C"/>
          <w:w w:val="105"/>
        </w:rPr>
        <w:t>com</w:t>
      </w:r>
      <w:r>
        <w:rPr>
          <w:rFonts w:ascii="Cambria" w:hAnsi="Cambria"/>
          <w:w w:val="105"/>
        </w:rPr>
        <w:t>ponente</w:t>
      </w:r>
      <w:r>
        <w:rPr>
          <w:rFonts w:ascii="Cambria" w:hAnsi="Cambria"/>
          <w:spacing w:val="16"/>
          <w:w w:val="105"/>
        </w:rPr>
        <w:t xml:space="preserve"> </w:t>
      </w:r>
      <w:r>
        <w:rPr>
          <w:rFonts w:ascii="Cambria" w:hAnsi="Cambria"/>
          <w:color w:val="131313"/>
          <w:w w:val="105"/>
        </w:rPr>
        <w:t>o</w:t>
      </w:r>
      <w:r>
        <w:rPr>
          <w:rFonts w:ascii="Cambria" w:hAnsi="Cambria"/>
          <w:color w:val="131313"/>
          <w:spacing w:val="16"/>
          <w:w w:val="105"/>
        </w:rPr>
        <w:t xml:space="preserve"> </w:t>
      </w:r>
      <w:r>
        <w:rPr>
          <w:rFonts w:ascii="Cambria" w:hAnsi="Cambria"/>
          <w:w w:val="105"/>
        </w:rPr>
        <w:t>reingeniería.</w:t>
      </w:r>
    </w:p>
    <w:p w14:paraId="41A8AD34" w14:textId="569EFE31" w:rsidR="00975EA0" w:rsidRDefault="00975EA0">
      <w:pPr>
        <w:pStyle w:val="Textoindependiente"/>
        <w:spacing w:before="6"/>
        <w:rPr>
          <w:rFonts w:ascii="Cambria"/>
          <w:sz w:val="31"/>
        </w:rPr>
      </w:pPr>
    </w:p>
    <w:p w14:paraId="7F096CF1" w14:textId="582EC595" w:rsidR="00975EA0" w:rsidRDefault="002D6113">
      <w:pPr>
        <w:ind w:left="1120"/>
        <w:rPr>
          <w:rFonts w:ascii="Consolas" w:hAnsi="Consolas"/>
        </w:rPr>
      </w:pPr>
      <w:r>
        <w:rPr>
          <w:rFonts w:ascii="Consolas" w:hAnsi="Consolas"/>
        </w:rPr>
        <w:t>Algunos de</w:t>
      </w:r>
      <w:r w:rsidR="00590945">
        <w:rPr>
          <w:rFonts w:ascii="Consolas" w:hAnsi="Consolas"/>
        </w:rPr>
        <w:t xml:space="preserve"> los </w:t>
      </w:r>
      <w:r>
        <w:rPr>
          <w:rFonts w:ascii="Consolas" w:hAnsi="Consolas"/>
        </w:rPr>
        <w:t>p</w:t>
      </w:r>
      <w:r w:rsidR="00590945">
        <w:rPr>
          <w:rFonts w:ascii="Consolas" w:hAnsi="Consolas"/>
        </w:rPr>
        <w:t>r</w:t>
      </w:r>
      <w:r>
        <w:rPr>
          <w:rFonts w:ascii="Consolas" w:hAnsi="Consolas"/>
        </w:rPr>
        <w:t>ocedi</w:t>
      </w:r>
      <w:r w:rsidR="00590945">
        <w:rPr>
          <w:rFonts w:ascii="Consolas" w:hAnsi="Consolas"/>
        </w:rPr>
        <w:t>m</w:t>
      </w:r>
      <w:r>
        <w:rPr>
          <w:rFonts w:ascii="Consolas" w:hAnsi="Consolas"/>
        </w:rPr>
        <w:t>ientos,</w:t>
      </w:r>
      <w:r w:rsidR="00590945">
        <w:rPr>
          <w:rFonts w:ascii="Consolas" w:hAnsi="Consolas"/>
        </w:rPr>
        <w:t xml:space="preserve"> </w:t>
      </w:r>
      <w:r>
        <w:rPr>
          <w:rFonts w:ascii="Consolas" w:hAnsi="Consolas"/>
        </w:rPr>
        <w:t>prácticas</w:t>
      </w:r>
      <w:r w:rsidR="00590945">
        <w:rPr>
          <w:rFonts w:ascii="Consolas" w:hAnsi="Consolas"/>
        </w:rPr>
        <w:t xml:space="preserve"> </w:t>
      </w:r>
      <w:r>
        <w:rPr>
          <w:rFonts w:ascii="Consolas" w:hAnsi="Consolas"/>
        </w:rPr>
        <w:t>y</w:t>
      </w:r>
      <w:r w:rsidR="00590945">
        <w:rPr>
          <w:rFonts w:ascii="Consolas" w:hAnsi="Consolas"/>
        </w:rPr>
        <w:t xml:space="preserve"> </w:t>
      </w:r>
      <w:r>
        <w:rPr>
          <w:rFonts w:ascii="Consolas" w:hAnsi="Consolas"/>
        </w:rPr>
        <w:t>pasos</w:t>
      </w:r>
      <w:r w:rsidR="00590945">
        <w:rPr>
          <w:rFonts w:ascii="Consolas" w:hAnsi="Consolas"/>
        </w:rPr>
        <w:t xml:space="preserve"> específicos </w:t>
      </w:r>
      <w:r>
        <w:rPr>
          <w:rFonts w:ascii="Consolas" w:hAnsi="Consolas"/>
        </w:rPr>
        <w:t>son:</w:t>
      </w:r>
    </w:p>
    <w:p w14:paraId="27A55D94" w14:textId="435F38AD" w:rsidR="00975EA0" w:rsidRDefault="00590945">
      <w:pPr>
        <w:pStyle w:val="Textoindependiente"/>
        <w:rPr>
          <w:rFonts w:ascii="Consolas"/>
          <w:sz w:val="22"/>
        </w:rPr>
      </w:pPr>
      <w:r>
        <w:rPr>
          <w:rFonts w:ascii="Consolas"/>
          <w:sz w:val="22"/>
        </w:rPr>
        <w:t xml:space="preserve"> </w:t>
      </w:r>
    </w:p>
    <w:p w14:paraId="0E03AC58" w14:textId="77777777" w:rsidR="00975EA0" w:rsidRDefault="00975EA0">
      <w:pPr>
        <w:pStyle w:val="Textoindependiente"/>
        <w:spacing w:before="11"/>
        <w:rPr>
          <w:rFonts w:ascii="Consolas"/>
          <w:sz w:val="18"/>
        </w:rPr>
      </w:pPr>
    </w:p>
    <w:p w14:paraId="3DF75A93" w14:textId="5735366F" w:rsidR="00975EA0" w:rsidRDefault="00000000">
      <w:pPr>
        <w:pStyle w:val="Prrafodelista"/>
        <w:numPr>
          <w:ilvl w:val="1"/>
          <w:numId w:val="59"/>
        </w:numPr>
        <w:tabs>
          <w:tab w:val="left" w:pos="1836"/>
          <w:tab w:val="left" w:pos="1837"/>
        </w:tabs>
        <w:ind w:left="1836"/>
        <w:rPr>
          <w:rFonts w:ascii="Cambria" w:hAnsi="Cambria"/>
          <w:color w:val="1D1D1D"/>
          <w:sz w:val="21"/>
        </w:rPr>
      </w:pPr>
      <w:r>
        <w:rPr>
          <w:rFonts w:ascii="Cambria" w:hAnsi="Cambria"/>
          <w:spacing w:val="-1"/>
          <w:w w:val="105"/>
          <w:sz w:val="21"/>
        </w:rPr>
        <w:t>Control</w:t>
      </w:r>
      <w:r>
        <w:rPr>
          <w:rFonts w:ascii="Cambria" w:hAnsi="Cambria"/>
          <w:spacing w:val="19"/>
          <w:w w:val="105"/>
          <w:sz w:val="21"/>
        </w:rPr>
        <w:t xml:space="preserve"> </w:t>
      </w:r>
      <w:r>
        <w:rPr>
          <w:rFonts w:ascii="Cambria" w:hAnsi="Cambria"/>
          <w:w w:val="105"/>
          <w:sz w:val="21"/>
        </w:rPr>
        <w:t>de</w:t>
      </w:r>
      <w:r>
        <w:rPr>
          <w:rFonts w:ascii="Cambria" w:hAnsi="Cambria"/>
          <w:spacing w:val="20"/>
          <w:w w:val="105"/>
          <w:sz w:val="21"/>
        </w:rPr>
        <w:t xml:space="preserve"> </w:t>
      </w:r>
      <w:r>
        <w:rPr>
          <w:rFonts w:ascii="Cambria" w:hAnsi="Cambria"/>
          <w:w w:val="105"/>
          <w:sz w:val="21"/>
        </w:rPr>
        <w:t>cambios</w:t>
      </w:r>
      <w:r>
        <w:rPr>
          <w:rFonts w:ascii="Cambria" w:hAnsi="Cambria"/>
          <w:spacing w:val="9"/>
          <w:w w:val="105"/>
          <w:sz w:val="21"/>
        </w:rPr>
        <w:t xml:space="preserve"> </w:t>
      </w:r>
      <w:r>
        <w:rPr>
          <w:rFonts w:ascii="Cambria" w:hAnsi="Cambria"/>
          <w:w w:val="105"/>
          <w:sz w:val="21"/>
        </w:rPr>
        <w:t>de</w:t>
      </w:r>
      <w:r>
        <w:rPr>
          <w:rFonts w:ascii="Cambria" w:hAnsi="Cambria"/>
          <w:spacing w:val="5"/>
          <w:w w:val="105"/>
          <w:sz w:val="21"/>
        </w:rPr>
        <w:t xml:space="preserve"> </w:t>
      </w:r>
      <w:r>
        <w:rPr>
          <w:rFonts w:ascii="Cambria" w:hAnsi="Cambria"/>
          <w:w w:val="105"/>
          <w:sz w:val="21"/>
        </w:rPr>
        <w:t>la</w:t>
      </w:r>
      <w:r>
        <w:rPr>
          <w:rFonts w:ascii="Cambria" w:hAnsi="Cambria"/>
          <w:spacing w:val="43"/>
          <w:w w:val="105"/>
          <w:sz w:val="21"/>
        </w:rPr>
        <w:t xml:space="preserve"> </w:t>
      </w:r>
      <w:r>
        <w:rPr>
          <w:rFonts w:ascii="Cambria" w:hAnsi="Cambria"/>
          <w:w w:val="105"/>
          <w:sz w:val="21"/>
        </w:rPr>
        <w:t>UTIC</w:t>
      </w:r>
    </w:p>
    <w:p w14:paraId="555A927E" w14:textId="080727BE" w:rsidR="00975EA0" w:rsidRDefault="00000000">
      <w:pPr>
        <w:pStyle w:val="Prrafodelista"/>
        <w:numPr>
          <w:ilvl w:val="1"/>
          <w:numId w:val="59"/>
        </w:numPr>
        <w:tabs>
          <w:tab w:val="left" w:pos="1850"/>
          <w:tab w:val="left" w:pos="1851"/>
        </w:tabs>
        <w:spacing w:before="128"/>
        <w:ind w:left="1850" w:hanging="378"/>
        <w:rPr>
          <w:rFonts w:ascii="Cambria" w:hAnsi="Cambria"/>
          <w:color w:val="2F2F2F"/>
          <w:sz w:val="21"/>
        </w:rPr>
      </w:pPr>
      <w:r>
        <w:rPr>
          <w:rFonts w:ascii="Cambria" w:hAnsi="Cambria"/>
          <w:w w:val="105"/>
          <w:sz w:val="21"/>
        </w:rPr>
        <w:t>Lineamientos</w:t>
      </w:r>
      <w:r>
        <w:rPr>
          <w:rFonts w:ascii="Cambria" w:hAnsi="Cambria"/>
          <w:spacing w:val="26"/>
          <w:w w:val="105"/>
          <w:sz w:val="21"/>
        </w:rPr>
        <w:t xml:space="preserve"> </w:t>
      </w:r>
      <w:r>
        <w:rPr>
          <w:rFonts w:ascii="Cambria" w:hAnsi="Cambria"/>
          <w:w w:val="105"/>
          <w:sz w:val="21"/>
        </w:rPr>
        <w:t>para</w:t>
      </w:r>
      <w:r>
        <w:rPr>
          <w:rFonts w:ascii="Cambria" w:hAnsi="Cambria"/>
          <w:spacing w:val="21"/>
          <w:w w:val="105"/>
          <w:sz w:val="21"/>
        </w:rPr>
        <w:t xml:space="preserve"> </w:t>
      </w:r>
      <w:r>
        <w:rPr>
          <w:rFonts w:ascii="Cambria" w:hAnsi="Cambria"/>
          <w:color w:val="0F0F0F"/>
          <w:w w:val="105"/>
          <w:sz w:val="21"/>
        </w:rPr>
        <w:t>e</w:t>
      </w:r>
      <w:r>
        <w:rPr>
          <w:rFonts w:ascii="Cambria" w:hAnsi="Cambria"/>
          <w:color w:val="0F0F0F"/>
          <w:spacing w:val="-20"/>
          <w:w w:val="105"/>
          <w:sz w:val="21"/>
        </w:rPr>
        <w:t xml:space="preserve"> </w:t>
      </w:r>
      <w:r>
        <w:rPr>
          <w:rFonts w:ascii="Cambria" w:hAnsi="Cambria"/>
          <w:w w:val="75"/>
          <w:sz w:val="21"/>
        </w:rPr>
        <w:t>I</w:t>
      </w:r>
      <w:r>
        <w:rPr>
          <w:rFonts w:ascii="Cambria" w:hAnsi="Cambria"/>
          <w:spacing w:val="22"/>
          <w:w w:val="75"/>
          <w:sz w:val="21"/>
        </w:rPr>
        <w:t xml:space="preserve"> </w:t>
      </w:r>
      <w:r>
        <w:rPr>
          <w:rFonts w:ascii="Cambria" w:hAnsi="Cambria"/>
          <w:w w:val="105"/>
          <w:sz w:val="21"/>
        </w:rPr>
        <w:t>uso y</w:t>
      </w:r>
      <w:r>
        <w:rPr>
          <w:rFonts w:ascii="Cambria" w:hAnsi="Cambria"/>
          <w:spacing w:val="8"/>
          <w:w w:val="105"/>
          <w:sz w:val="21"/>
        </w:rPr>
        <w:t xml:space="preserve"> </w:t>
      </w:r>
      <w:r>
        <w:rPr>
          <w:rFonts w:ascii="Cambria" w:hAnsi="Cambria"/>
          <w:w w:val="105"/>
          <w:sz w:val="21"/>
        </w:rPr>
        <w:t>control</w:t>
      </w:r>
      <w:r>
        <w:rPr>
          <w:rFonts w:ascii="Cambria" w:hAnsi="Cambria"/>
          <w:spacing w:val="24"/>
          <w:w w:val="105"/>
          <w:sz w:val="21"/>
        </w:rPr>
        <w:t xml:space="preserve"> </w:t>
      </w:r>
      <w:r>
        <w:rPr>
          <w:rFonts w:ascii="Cambria" w:hAnsi="Cambria"/>
          <w:w w:val="105"/>
          <w:sz w:val="21"/>
        </w:rPr>
        <w:t>de</w:t>
      </w:r>
      <w:r>
        <w:rPr>
          <w:rFonts w:ascii="Cambria" w:hAnsi="Cambria"/>
          <w:spacing w:val="37"/>
          <w:w w:val="105"/>
          <w:sz w:val="21"/>
        </w:rPr>
        <w:t xml:space="preserve"> </w:t>
      </w:r>
      <w:r>
        <w:rPr>
          <w:rFonts w:ascii="Cambria" w:hAnsi="Cambria"/>
          <w:w w:val="105"/>
          <w:sz w:val="21"/>
        </w:rPr>
        <w:t>la</w:t>
      </w:r>
      <w:r>
        <w:rPr>
          <w:rFonts w:ascii="Cambria" w:hAnsi="Cambria"/>
          <w:spacing w:val="31"/>
          <w:w w:val="105"/>
          <w:sz w:val="21"/>
        </w:rPr>
        <w:t xml:space="preserve"> </w:t>
      </w:r>
      <w:r>
        <w:rPr>
          <w:rFonts w:ascii="Cambria" w:hAnsi="Cambria"/>
          <w:w w:val="105"/>
          <w:sz w:val="21"/>
        </w:rPr>
        <w:t>herramienta</w:t>
      </w:r>
      <w:r>
        <w:rPr>
          <w:rFonts w:ascii="Cambria" w:hAnsi="Cambria"/>
          <w:spacing w:val="22"/>
          <w:w w:val="105"/>
          <w:sz w:val="21"/>
        </w:rPr>
        <w:t xml:space="preserve"> </w:t>
      </w:r>
      <w:r>
        <w:rPr>
          <w:rFonts w:ascii="Cambria" w:hAnsi="Cambria"/>
          <w:w w:val="105"/>
          <w:sz w:val="21"/>
        </w:rPr>
        <w:t>de</w:t>
      </w:r>
      <w:r>
        <w:rPr>
          <w:rFonts w:ascii="Cambria" w:hAnsi="Cambria"/>
          <w:spacing w:val="30"/>
          <w:w w:val="105"/>
          <w:sz w:val="21"/>
        </w:rPr>
        <w:t xml:space="preserve"> </w:t>
      </w:r>
      <w:r>
        <w:rPr>
          <w:rFonts w:ascii="Cambria" w:hAnsi="Cambria"/>
          <w:w w:val="105"/>
          <w:sz w:val="21"/>
        </w:rPr>
        <w:t>versionado</w:t>
      </w:r>
    </w:p>
    <w:p w14:paraId="0EB2C47E" w14:textId="77777777" w:rsidR="00975EA0" w:rsidRDefault="00000000">
      <w:pPr>
        <w:pStyle w:val="Prrafodelista"/>
        <w:numPr>
          <w:ilvl w:val="1"/>
          <w:numId w:val="59"/>
        </w:numPr>
        <w:tabs>
          <w:tab w:val="left" w:pos="1850"/>
          <w:tab w:val="left" w:pos="1851"/>
        </w:tabs>
        <w:spacing w:before="128"/>
        <w:ind w:left="1850" w:hanging="378"/>
        <w:rPr>
          <w:rFonts w:ascii="Cambria" w:hAnsi="Cambria"/>
          <w:color w:val="2B2B2B"/>
          <w:sz w:val="21"/>
        </w:rPr>
      </w:pPr>
      <w:r>
        <w:rPr>
          <w:rFonts w:ascii="Cambria" w:hAnsi="Cambria"/>
          <w:w w:val="110"/>
          <w:sz w:val="21"/>
        </w:rPr>
        <w:t>Principios</w:t>
      </w:r>
      <w:r>
        <w:rPr>
          <w:rFonts w:ascii="Cambria" w:hAnsi="Cambria"/>
          <w:spacing w:val="6"/>
          <w:w w:val="110"/>
          <w:sz w:val="21"/>
        </w:rPr>
        <w:t xml:space="preserve"> </w:t>
      </w:r>
      <w:r>
        <w:rPr>
          <w:rFonts w:ascii="Cambria" w:hAnsi="Cambria"/>
          <w:w w:val="110"/>
          <w:sz w:val="21"/>
        </w:rPr>
        <w:t>de</w:t>
      </w:r>
      <w:r>
        <w:rPr>
          <w:rFonts w:ascii="Cambria" w:hAnsi="Cambria"/>
          <w:spacing w:val="9"/>
          <w:w w:val="110"/>
          <w:sz w:val="21"/>
        </w:rPr>
        <w:t xml:space="preserve"> </w:t>
      </w:r>
      <w:r>
        <w:rPr>
          <w:rFonts w:ascii="Cambria" w:hAnsi="Cambria"/>
          <w:w w:val="110"/>
          <w:sz w:val="21"/>
        </w:rPr>
        <w:t>seguridad</w:t>
      </w:r>
    </w:p>
    <w:p w14:paraId="7B28CBA5" w14:textId="7C3BA10C" w:rsidR="00975EA0" w:rsidRDefault="00000000">
      <w:pPr>
        <w:pStyle w:val="Prrafodelista"/>
        <w:numPr>
          <w:ilvl w:val="1"/>
          <w:numId w:val="59"/>
        </w:numPr>
        <w:tabs>
          <w:tab w:val="left" w:pos="1844"/>
        </w:tabs>
        <w:spacing w:before="121" w:line="357" w:lineRule="auto"/>
        <w:ind w:right="876" w:hanging="382"/>
        <w:jc w:val="both"/>
        <w:rPr>
          <w:rFonts w:ascii="Cambria" w:hAnsi="Cambria"/>
          <w:color w:val="181818"/>
          <w:sz w:val="21"/>
        </w:rPr>
      </w:pPr>
      <w:r>
        <w:rPr>
          <w:rFonts w:ascii="Cambria" w:hAnsi="Cambria"/>
          <w:spacing w:val="-1"/>
          <w:w w:val="105"/>
          <w:sz w:val="21"/>
        </w:rPr>
        <w:t>Cualquier</w:t>
      </w:r>
      <w:r>
        <w:rPr>
          <w:rFonts w:ascii="Cambria" w:hAnsi="Cambria"/>
          <w:w w:val="105"/>
          <w:sz w:val="21"/>
        </w:rPr>
        <w:t xml:space="preserve"> </w:t>
      </w:r>
      <w:r>
        <w:rPr>
          <w:rFonts w:ascii="Cambria" w:hAnsi="Cambria"/>
          <w:spacing w:val="-1"/>
          <w:w w:val="105"/>
          <w:sz w:val="21"/>
        </w:rPr>
        <w:t>política</w:t>
      </w:r>
      <w:r>
        <w:rPr>
          <w:rFonts w:ascii="Cambria" w:hAnsi="Cambria"/>
          <w:w w:val="105"/>
          <w:sz w:val="21"/>
        </w:rPr>
        <w:t xml:space="preserve"> adicional</w:t>
      </w:r>
      <w:r>
        <w:rPr>
          <w:rFonts w:ascii="Cambria" w:hAnsi="Cambria"/>
          <w:spacing w:val="1"/>
          <w:w w:val="105"/>
          <w:sz w:val="21"/>
        </w:rPr>
        <w:t xml:space="preserve"> </w:t>
      </w:r>
      <w:r>
        <w:rPr>
          <w:rFonts w:ascii="Cambria" w:hAnsi="Cambria"/>
          <w:w w:val="105"/>
          <w:sz w:val="21"/>
        </w:rPr>
        <w:t>e</w:t>
      </w:r>
      <w:r w:rsidR="00AE5A11">
        <w:rPr>
          <w:rFonts w:ascii="Cambria" w:hAnsi="Cambria"/>
          <w:w w:val="105"/>
          <w:sz w:val="21"/>
        </w:rPr>
        <w:t>m</w:t>
      </w:r>
      <w:r>
        <w:rPr>
          <w:rFonts w:ascii="Cambria" w:hAnsi="Cambria"/>
          <w:w w:val="105"/>
          <w:sz w:val="21"/>
        </w:rPr>
        <w:t>itida</w:t>
      </w:r>
      <w:r>
        <w:rPr>
          <w:rFonts w:ascii="Cambria" w:hAnsi="Cambria"/>
          <w:spacing w:val="1"/>
          <w:w w:val="105"/>
          <w:sz w:val="21"/>
        </w:rPr>
        <w:t xml:space="preserve"> </w:t>
      </w:r>
      <w:r>
        <w:rPr>
          <w:rFonts w:ascii="Cambria" w:hAnsi="Cambria"/>
          <w:w w:val="105"/>
          <w:sz w:val="21"/>
        </w:rPr>
        <w:t>por</w:t>
      </w:r>
      <w:r>
        <w:rPr>
          <w:rFonts w:ascii="Cambria" w:hAnsi="Cambria"/>
          <w:spacing w:val="1"/>
          <w:w w:val="105"/>
          <w:sz w:val="21"/>
        </w:rPr>
        <w:t xml:space="preserve"> </w:t>
      </w:r>
      <w:r>
        <w:rPr>
          <w:rFonts w:ascii="Cambria" w:hAnsi="Cambria"/>
          <w:w w:val="105"/>
          <w:sz w:val="21"/>
        </w:rPr>
        <w:t>la</w:t>
      </w:r>
      <w:r>
        <w:rPr>
          <w:rFonts w:ascii="Cambria" w:hAnsi="Cambria"/>
          <w:spacing w:val="1"/>
          <w:w w:val="105"/>
          <w:sz w:val="21"/>
        </w:rPr>
        <w:t xml:space="preserve"> </w:t>
      </w:r>
      <w:r>
        <w:rPr>
          <w:rFonts w:ascii="Cambria" w:hAnsi="Cambria"/>
          <w:w w:val="105"/>
          <w:sz w:val="21"/>
        </w:rPr>
        <w:t>UTIC</w:t>
      </w:r>
      <w:r>
        <w:rPr>
          <w:rFonts w:ascii="Cambria" w:hAnsi="Cambria"/>
          <w:spacing w:val="1"/>
          <w:w w:val="105"/>
          <w:sz w:val="21"/>
        </w:rPr>
        <w:t xml:space="preserve"> </w:t>
      </w:r>
      <w:r>
        <w:rPr>
          <w:rFonts w:ascii="Cambria" w:hAnsi="Cambria"/>
          <w:w w:val="105"/>
          <w:sz w:val="21"/>
        </w:rPr>
        <w:t>relacion</w:t>
      </w:r>
      <w:r w:rsidR="00280860">
        <w:rPr>
          <w:rFonts w:ascii="Cambria" w:hAnsi="Cambria"/>
          <w:w w:val="105"/>
          <w:sz w:val="21"/>
        </w:rPr>
        <w:t>ada</w:t>
      </w:r>
      <w:r>
        <w:rPr>
          <w:rFonts w:ascii="Cambria" w:hAnsi="Cambria"/>
          <w:color w:val="111111"/>
          <w:w w:val="105"/>
          <w:sz w:val="21"/>
        </w:rPr>
        <w:t xml:space="preserve"> </w:t>
      </w:r>
      <w:r>
        <w:rPr>
          <w:rFonts w:ascii="Cambria" w:hAnsi="Cambria"/>
          <w:w w:val="105"/>
          <w:sz w:val="21"/>
        </w:rPr>
        <w:t>con</w:t>
      </w:r>
      <w:r>
        <w:rPr>
          <w:rFonts w:ascii="Cambria" w:hAnsi="Cambria"/>
          <w:spacing w:val="1"/>
          <w:w w:val="105"/>
          <w:sz w:val="21"/>
        </w:rPr>
        <w:t xml:space="preserve"> </w:t>
      </w:r>
      <w:r>
        <w:rPr>
          <w:rFonts w:ascii="Cambria" w:hAnsi="Cambria"/>
          <w:w w:val="105"/>
          <w:sz w:val="21"/>
        </w:rPr>
        <w:t>el</w:t>
      </w:r>
      <w:r>
        <w:rPr>
          <w:rFonts w:ascii="Cambria" w:hAnsi="Cambria"/>
          <w:spacing w:val="1"/>
          <w:w w:val="105"/>
          <w:sz w:val="21"/>
        </w:rPr>
        <w:t xml:space="preserve"> </w:t>
      </w:r>
      <w:r>
        <w:rPr>
          <w:rFonts w:ascii="Cambria" w:hAnsi="Cambria"/>
          <w:w w:val="105"/>
          <w:sz w:val="21"/>
        </w:rPr>
        <w:t>desarrollo,</w:t>
      </w:r>
      <w:r>
        <w:rPr>
          <w:rFonts w:ascii="Cambria" w:hAnsi="Cambria"/>
          <w:spacing w:val="1"/>
          <w:w w:val="105"/>
          <w:sz w:val="21"/>
        </w:rPr>
        <w:t xml:space="preserve"> </w:t>
      </w:r>
      <w:r>
        <w:rPr>
          <w:rFonts w:ascii="Cambria" w:hAnsi="Cambria"/>
          <w:w w:val="105"/>
          <w:sz w:val="21"/>
        </w:rPr>
        <w:t>mantenimiento</w:t>
      </w:r>
      <w:r>
        <w:rPr>
          <w:rFonts w:ascii="Cambria" w:hAnsi="Cambria"/>
          <w:spacing w:val="31"/>
          <w:w w:val="105"/>
          <w:sz w:val="21"/>
        </w:rPr>
        <w:t xml:space="preserve"> </w:t>
      </w:r>
      <w:r>
        <w:rPr>
          <w:rFonts w:ascii="Cambria" w:hAnsi="Cambria"/>
          <w:w w:val="105"/>
          <w:sz w:val="21"/>
        </w:rPr>
        <w:t>u</w:t>
      </w:r>
      <w:r>
        <w:rPr>
          <w:rFonts w:ascii="Cambria" w:hAnsi="Cambria"/>
          <w:spacing w:val="14"/>
          <w:w w:val="105"/>
          <w:sz w:val="21"/>
        </w:rPr>
        <w:t xml:space="preserve"> </w:t>
      </w:r>
      <w:r>
        <w:rPr>
          <w:rFonts w:ascii="Cambria" w:hAnsi="Cambria"/>
          <w:w w:val="105"/>
          <w:sz w:val="21"/>
        </w:rPr>
        <w:t>opera</w:t>
      </w:r>
      <w:r w:rsidR="00AE5A11">
        <w:rPr>
          <w:rFonts w:ascii="Cambria" w:hAnsi="Cambria"/>
          <w:spacing w:val="-18"/>
          <w:w w:val="105"/>
          <w:sz w:val="21"/>
        </w:rPr>
        <w:t>c</w:t>
      </w:r>
      <w:r>
        <w:rPr>
          <w:rFonts w:ascii="Cambria" w:hAnsi="Cambria"/>
          <w:w w:val="105"/>
          <w:sz w:val="21"/>
        </w:rPr>
        <w:t>ión</w:t>
      </w:r>
      <w:r>
        <w:rPr>
          <w:rFonts w:ascii="Cambria" w:hAnsi="Cambria"/>
          <w:spacing w:val="22"/>
          <w:w w:val="105"/>
          <w:sz w:val="21"/>
        </w:rPr>
        <w:t xml:space="preserve"> </w:t>
      </w:r>
      <w:r>
        <w:rPr>
          <w:rFonts w:ascii="Cambria" w:hAnsi="Cambria"/>
          <w:w w:val="105"/>
          <w:sz w:val="21"/>
        </w:rPr>
        <w:t>de</w:t>
      </w:r>
      <w:r>
        <w:rPr>
          <w:rFonts w:ascii="Cambria" w:hAnsi="Cambria"/>
          <w:spacing w:val="3"/>
          <w:w w:val="105"/>
          <w:sz w:val="21"/>
        </w:rPr>
        <w:t xml:space="preserve"> </w:t>
      </w:r>
      <w:r>
        <w:rPr>
          <w:rFonts w:ascii="Cambria" w:hAnsi="Cambria"/>
          <w:w w:val="105"/>
          <w:sz w:val="21"/>
        </w:rPr>
        <w:t>aplicativos.</w:t>
      </w:r>
    </w:p>
    <w:p w14:paraId="671969C8" w14:textId="77777777" w:rsidR="00975EA0" w:rsidRDefault="00975EA0">
      <w:pPr>
        <w:pStyle w:val="Textoindependiente"/>
        <w:spacing w:before="2"/>
        <w:rPr>
          <w:rFonts w:ascii="Cambria"/>
          <w:sz w:val="30"/>
        </w:rPr>
      </w:pPr>
    </w:p>
    <w:p w14:paraId="54FC0CC6" w14:textId="77777777" w:rsidR="00975EA0" w:rsidRDefault="00000000">
      <w:pPr>
        <w:pStyle w:val="Prrafodelista"/>
        <w:numPr>
          <w:ilvl w:val="0"/>
          <w:numId w:val="59"/>
        </w:numPr>
        <w:tabs>
          <w:tab w:val="left" w:pos="1555"/>
          <w:tab w:val="left" w:pos="1556"/>
        </w:tabs>
        <w:ind w:left="1555" w:hanging="508"/>
        <w:jc w:val="left"/>
        <w:rPr>
          <w:rFonts w:ascii="Cambria" w:hAnsi="Cambria"/>
          <w:sz w:val="21"/>
        </w:rPr>
      </w:pPr>
      <w:r>
        <w:rPr>
          <w:rFonts w:ascii="Cambria" w:hAnsi="Cambria"/>
          <w:w w:val="115"/>
          <w:sz w:val="21"/>
        </w:rPr>
        <w:t>Descripción</w:t>
      </w:r>
      <w:r>
        <w:rPr>
          <w:rFonts w:ascii="Cambria" w:hAnsi="Cambria"/>
          <w:spacing w:val="16"/>
          <w:w w:val="115"/>
          <w:sz w:val="21"/>
        </w:rPr>
        <w:t xml:space="preserve"> </w:t>
      </w:r>
      <w:r>
        <w:rPr>
          <w:rFonts w:ascii="Cambria" w:hAnsi="Cambria"/>
          <w:w w:val="115"/>
          <w:sz w:val="21"/>
        </w:rPr>
        <w:t>de</w:t>
      </w:r>
      <w:r>
        <w:rPr>
          <w:rFonts w:ascii="Cambria" w:hAnsi="Cambria"/>
          <w:spacing w:val="15"/>
          <w:w w:val="115"/>
          <w:sz w:val="21"/>
        </w:rPr>
        <w:t xml:space="preserve"> </w:t>
      </w:r>
      <w:r>
        <w:rPr>
          <w:rFonts w:ascii="Cambria" w:hAnsi="Cambria"/>
          <w:w w:val="115"/>
          <w:sz w:val="21"/>
        </w:rPr>
        <w:t>la</w:t>
      </w:r>
      <w:r>
        <w:rPr>
          <w:rFonts w:ascii="Cambria" w:hAnsi="Cambria"/>
          <w:spacing w:val="12"/>
          <w:w w:val="115"/>
          <w:sz w:val="21"/>
        </w:rPr>
        <w:t xml:space="preserve"> </w:t>
      </w:r>
      <w:r>
        <w:rPr>
          <w:rFonts w:ascii="Cambria" w:hAnsi="Cambria"/>
          <w:w w:val="115"/>
          <w:sz w:val="21"/>
        </w:rPr>
        <w:t>Metodología</w:t>
      </w:r>
      <w:r>
        <w:rPr>
          <w:rFonts w:ascii="Cambria" w:hAnsi="Cambria"/>
          <w:spacing w:val="30"/>
          <w:w w:val="115"/>
          <w:sz w:val="21"/>
        </w:rPr>
        <w:t xml:space="preserve"> </w:t>
      </w:r>
      <w:r>
        <w:rPr>
          <w:rFonts w:ascii="Cambria" w:hAnsi="Cambria"/>
          <w:w w:val="115"/>
          <w:sz w:val="21"/>
        </w:rPr>
        <w:t>para</w:t>
      </w:r>
      <w:r>
        <w:rPr>
          <w:rFonts w:ascii="Cambria" w:hAnsi="Cambria"/>
          <w:spacing w:val="9"/>
          <w:w w:val="115"/>
          <w:sz w:val="21"/>
        </w:rPr>
        <w:t xml:space="preserve"> </w:t>
      </w:r>
      <w:r>
        <w:rPr>
          <w:rFonts w:ascii="Cambria" w:hAnsi="Cambria"/>
          <w:w w:val="115"/>
          <w:sz w:val="21"/>
        </w:rPr>
        <w:t>el</w:t>
      </w:r>
      <w:r>
        <w:rPr>
          <w:rFonts w:ascii="Cambria" w:hAnsi="Cambria"/>
          <w:spacing w:val="14"/>
          <w:w w:val="115"/>
          <w:sz w:val="21"/>
        </w:rPr>
        <w:t xml:space="preserve"> </w:t>
      </w:r>
      <w:r>
        <w:rPr>
          <w:rFonts w:ascii="Cambria" w:hAnsi="Cambria"/>
          <w:w w:val="115"/>
          <w:sz w:val="21"/>
        </w:rPr>
        <w:t>Desarrollo</w:t>
      </w:r>
      <w:r>
        <w:rPr>
          <w:rFonts w:ascii="Cambria" w:hAnsi="Cambria"/>
          <w:spacing w:val="9"/>
          <w:w w:val="115"/>
          <w:sz w:val="21"/>
        </w:rPr>
        <w:t xml:space="preserve"> </w:t>
      </w:r>
      <w:r>
        <w:rPr>
          <w:rFonts w:ascii="Cambria" w:hAnsi="Cambria"/>
          <w:w w:val="115"/>
          <w:sz w:val="21"/>
        </w:rPr>
        <w:t>de</w:t>
      </w:r>
      <w:r>
        <w:rPr>
          <w:rFonts w:ascii="Cambria" w:hAnsi="Cambria"/>
          <w:spacing w:val="17"/>
          <w:w w:val="115"/>
          <w:sz w:val="21"/>
        </w:rPr>
        <w:t xml:space="preserve"> </w:t>
      </w:r>
      <w:r>
        <w:rPr>
          <w:rFonts w:ascii="Cambria" w:hAnsi="Cambria"/>
          <w:w w:val="115"/>
          <w:sz w:val="21"/>
        </w:rPr>
        <w:t>Sistemas</w:t>
      </w:r>
      <w:r>
        <w:rPr>
          <w:rFonts w:ascii="Cambria" w:hAnsi="Cambria"/>
          <w:spacing w:val="8"/>
          <w:w w:val="115"/>
          <w:sz w:val="21"/>
        </w:rPr>
        <w:t xml:space="preserve"> </w:t>
      </w:r>
      <w:r>
        <w:rPr>
          <w:rFonts w:ascii="Cambria" w:hAnsi="Cambria"/>
          <w:w w:val="115"/>
          <w:sz w:val="21"/>
        </w:rPr>
        <w:t>y Aplicaciones</w:t>
      </w:r>
    </w:p>
    <w:p w14:paraId="6482F014" w14:textId="77777777" w:rsidR="00975EA0" w:rsidRDefault="00975EA0">
      <w:pPr>
        <w:pStyle w:val="Textoindependiente"/>
        <w:rPr>
          <w:rFonts w:ascii="Cambria"/>
        </w:rPr>
      </w:pPr>
    </w:p>
    <w:p w14:paraId="0E411B8A" w14:textId="03A4905D" w:rsidR="00975EA0" w:rsidRDefault="00000000">
      <w:pPr>
        <w:spacing w:before="183" w:line="338" w:lineRule="auto"/>
        <w:ind w:left="1131" w:right="856" w:firstLine="5"/>
        <w:jc w:val="both"/>
        <w:rPr>
          <w:rFonts w:ascii="Cambria" w:hAnsi="Cambria"/>
        </w:rPr>
      </w:pPr>
      <w:r>
        <w:rPr>
          <w:rFonts w:ascii="Cambria" w:hAnsi="Cambria"/>
        </w:rPr>
        <w:t>Las disposiciones</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esta</w:t>
      </w:r>
      <w:r>
        <w:rPr>
          <w:rFonts w:ascii="Cambria" w:hAnsi="Cambria"/>
          <w:spacing w:val="1"/>
        </w:rPr>
        <w:t xml:space="preserve"> </w:t>
      </w:r>
      <w:r w:rsidR="00F15927">
        <w:rPr>
          <w:rFonts w:ascii="Cambria" w:hAnsi="Cambria"/>
          <w:i/>
        </w:rPr>
        <w:t>metodología</w:t>
      </w:r>
      <w:r>
        <w:rPr>
          <w:rFonts w:ascii="Cambria" w:hAnsi="Cambria"/>
          <w:i/>
          <w:spacing w:val="1"/>
        </w:rPr>
        <w:t xml:space="preserve"> </w:t>
      </w:r>
      <w:r>
        <w:rPr>
          <w:rFonts w:ascii="Cambria" w:hAnsi="Cambria"/>
        </w:rPr>
        <w:t>serán</w:t>
      </w:r>
      <w:r>
        <w:rPr>
          <w:rFonts w:ascii="Cambria" w:hAnsi="Cambria"/>
          <w:spacing w:val="1"/>
        </w:rPr>
        <w:t xml:space="preserve"> </w:t>
      </w:r>
      <w:r>
        <w:rPr>
          <w:rFonts w:ascii="Cambria" w:hAnsi="Cambria"/>
        </w:rPr>
        <w:t>de</w:t>
      </w:r>
      <w:r>
        <w:rPr>
          <w:rFonts w:ascii="Cambria" w:hAnsi="Cambria"/>
          <w:spacing w:val="49"/>
        </w:rPr>
        <w:t xml:space="preserve"> </w:t>
      </w:r>
      <w:r>
        <w:rPr>
          <w:rFonts w:ascii="Cambria" w:hAnsi="Cambria"/>
        </w:rPr>
        <w:t>observancia</w:t>
      </w:r>
      <w:r>
        <w:rPr>
          <w:rFonts w:ascii="Cambria" w:hAnsi="Cambria"/>
          <w:spacing w:val="48"/>
        </w:rPr>
        <w:t xml:space="preserve"> </w:t>
      </w:r>
      <w:r>
        <w:rPr>
          <w:rFonts w:ascii="Cambria" w:hAnsi="Cambria"/>
        </w:rPr>
        <w:t>general</w:t>
      </w:r>
      <w:r>
        <w:rPr>
          <w:rFonts w:ascii="Cambria" w:hAnsi="Cambria"/>
          <w:spacing w:val="48"/>
        </w:rPr>
        <w:t xml:space="preserve"> </w:t>
      </w:r>
      <w:r>
        <w:rPr>
          <w:rFonts w:ascii="Cambria" w:hAnsi="Cambria"/>
        </w:rPr>
        <w:t>y</w:t>
      </w:r>
      <w:r>
        <w:rPr>
          <w:rFonts w:ascii="Cambria" w:hAnsi="Cambria"/>
          <w:spacing w:val="49"/>
        </w:rPr>
        <w:t xml:space="preserve"> </w:t>
      </w:r>
      <w:r w:rsidR="00F15927">
        <w:rPr>
          <w:rFonts w:ascii="Cambria" w:hAnsi="Cambria"/>
        </w:rPr>
        <w:t>obligatoria</w:t>
      </w:r>
      <w:r>
        <w:rPr>
          <w:rFonts w:ascii="Cambria" w:hAnsi="Cambria"/>
          <w:spacing w:val="48"/>
        </w:rPr>
        <w:t xml:space="preserve"> </w:t>
      </w:r>
      <w:r>
        <w:rPr>
          <w:rFonts w:ascii="Cambria" w:hAnsi="Cambria"/>
        </w:rPr>
        <w:t>en</w:t>
      </w:r>
      <w:r>
        <w:rPr>
          <w:rFonts w:ascii="Cambria" w:hAnsi="Cambria"/>
          <w:spacing w:val="1"/>
        </w:rPr>
        <w:t xml:space="preserve"> </w:t>
      </w:r>
      <w:r>
        <w:rPr>
          <w:rFonts w:ascii="Cambria" w:hAnsi="Cambria"/>
        </w:rPr>
        <w:t>todas</w:t>
      </w:r>
      <w:r>
        <w:rPr>
          <w:rFonts w:ascii="Cambria" w:hAnsi="Cambria"/>
          <w:spacing w:val="48"/>
        </w:rPr>
        <w:t xml:space="preserve"> </w:t>
      </w:r>
      <w:r>
        <w:rPr>
          <w:rFonts w:ascii="Cambria" w:hAnsi="Cambria"/>
        </w:rPr>
        <w:t>las</w:t>
      </w:r>
      <w:r>
        <w:rPr>
          <w:rFonts w:ascii="Cambria" w:hAnsi="Cambria"/>
          <w:spacing w:val="48"/>
        </w:rPr>
        <w:t xml:space="preserve"> </w:t>
      </w:r>
      <w:r>
        <w:rPr>
          <w:rFonts w:ascii="Cambria" w:hAnsi="Cambria"/>
        </w:rPr>
        <w:t>Unidades Administrativas de</w:t>
      </w:r>
      <w:r>
        <w:rPr>
          <w:rFonts w:ascii="Cambria" w:hAnsi="Cambria"/>
          <w:spacing w:val="49"/>
        </w:rPr>
        <w:t xml:space="preserve"> </w:t>
      </w:r>
      <w:r>
        <w:rPr>
          <w:rFonts w:ascii="Cambria" w:hAnsi="Cambria"/>
        </w:rPr>
        <w:t>la SICT,</w:t>
      </w:r>
      <w:r>
        <w:rPr>
          <w:rFonts w:ascii="Cambria" w:hAnsi="Cambria"/>
          <w:spacing w:val="48"/>
        </w:rPr>
        <w:t xml:space="preserve"> </w:t>
      </w:r>
      <w:r>
        <w:rPr>
          <w:rFonts w:ascii="Cambria" w:hAnsi="Cambria"/>
        </w:rPr>
        <w:t>por todos los involucrados en</w:t>
      </w:r>
      <w:r>
        <w:rPr>
          <w:rFonts w:ascii="Cambria" w:hAnsi="Cambria"/>
          <w:spacing w:val="49"/>
        </w:rPr>
        <w:t xml:space="preserve"> </w:t>
      </w:r>
      <w:r>
        <w:rPr>
          <w:rFonts w:ascii="Cambria" w:hAnsi="Cambria"/>
        </w:rPr>
        <w:t>e</w:t>
      </w:r>
      <w:r w:rsidR="00F15927">
        <w:rPr>
          <w:rFonts w:ascii="Cambria" w:hAnsi="Cambria"/>
        </w:rPr>
        <w:t>l</w:t>
      </w:r>
      <w:r>
        <w:rPr>
          <w:rFonts w:ascii="Cambria" w:hAnsi="Cambria"/>
          <w:spacing w:val="48"/>
        </w:rPr>
        <w:t xml:space="preserve"> </w:t>
      </w:r>
      <w:r>
        <w:rPr>
          <w:rFonts w:ascii="Cambria" w:hAnsi="Cambria"/>
        </w:rPr>
        <w:t>Proyecto</w:t>
      </w:r>
      <w:r>
        <w:rPr>
          <w:rFonts w:ascii="Cambria" w:hAnsi="Cambria"/>
          <w:spacing w:val="1"/>
        </w:rPr>
        <w:t xml:space="preserve"> </w:t>
      </w:r>
      <w:r>
        <w:rPr>
          <w:rFonts w:ascii="Cambria" w:hAnsi="Cambria"/>
        </w:rPr>
        <w:t>de</w:t>
      </w:r>
      <w:r>
        <w:rPr>
          <w:rFonts w:ascii="Cambria" w:hAnsi="Cambria"/>
          <w:spacing w:val="13"/>
        </w:rPr>
        <w:t xml:space="preserve"> </w:t>
      </w:r>
      <w:r>
        <w:rPr>
          <w:rFonts w:ascii="Cambria" w:hAnsi="Cambria"/>
        </w:rPr>
        <w:t>desarrollo</w:t>
      </w:r>
      <w:r>
        <w:rPr>
          <w:rFonts w:ascii="Cambria" w:hAnsi="Cambria"/>
          <w:spacing w:val="19"/>
        </w:rPr>
        <w:t xml:space="preserve"> </w:t>
      </w:r>
      <w:r>
        <w:rPr>
          <w:rFonts w:ascii="Cambria" w:hAnsi="Cambria"/>
        </w:rPr>
        <w:t>de</w:t>
      </w:r>
      <w:r>
        <w:rPr>
          <w:rFonts w:ascii="Cambria" w:hAnsi="Cambria"/>
          <w:spacing w:val="31"/>
        </w:rPr>
        <w:t xml:space="preserve"> </w:t>
      </w:r>
      <w:r>
        <w:rPr>
          <w:rFonts w:ascii="Cambria" w:hAnsi="Cambria"/>
        </w:rPr>
        <w:t>aplicaciones.</w:t>
      </w:r>
    </w:p>
    <w:p w14:paraId="72CA42AA" w14:textId="77777777" w:rsidR="00975EA0" w:rsidRDefault="00975EA0">
      <w:pPr>
        <w:pStyle w:val="Textoindependiente"/>
        <w:spacing w:before="2"/>
        <w:rPr>
          <w:rFonts w:ascii="Cambria"/>
          <w:sz w:val="29"/>
        </w:rPr>
      </w:pPr>
    </w:p>
    <w:p w14:paraId="546C632D" w14:textId="5B42F1B0" w:rsidR="00975EA0" w:rsidRDefault="00000000">
      <w:pPr>
        <w:pStyle w:val="Prrafodelista"/>
        <w:numPr>
          <w:ilvl w:val="0"/>
          <w:numId w:val="58"/>
        </w:numPr>
        <w:tabs>
          <w:tab w:val="left" w:pos="1842"/>
        </w:tabs>
        <w:spacing w:line="338" w:lineRule="auto"/>
        <w:ind w:right="847" w:hanging="385"/>
        <w:jc w:val="both"/>
        <w:rPr>
          <w:rFonts w:ascii="Cambria" w:hAnsi="Cambria"/>
        </w:rPr>
      </w:pPr>
      <w:r>
        <w:rPr>
          <w:rFonts w:ascii="Cambria" w:hAnsi="Cambria"/>
          <w:w w:val="105"/>
        </w:rPr>
        <w:t xml:space="preserve">Todo Proyecto de desarrollo de software se </w:t>
      </w:r>
      <w:proofErr w:type="gramStart"/>
      <w:r>
        <w:rPr>
          <w:rFonts w:ascii="Cambria" w:hAnsi="Cambria"/>
          <w:w w:val="105"/>
        </w:rPr>
        <w:t>considera  como</w:t>
      </w:r>
      <w:proofErr w:type="gramEnd"/>
      <w:r>
        <w:rPr>
          <w:rFonts w:ascii="Cambria" w:hAnsi="Cambria"/>
          <w:w w:val="105"/>
        </w:rPr>
        <w:t xml:space="preserve"> Proyecto informático</w:t>
      </w:r>
      <w:r>
        <w:rPr>
          <w:rFonts w:ascii="Cambria" w:hAnsi="Cambria"/>
          <w:spacing w:val="1"/>
          <w:w w:val="105"/>
        </w:rPr>
        <w:t xml:space="preserve"> </w:t>
      </w:r>
      <w:r>
        <w:rPr>
          <w:rFonts w:ascii="Cambria" w:hAnsi="Cambria"/>
          <w:color w:val="181818"/>
        </w:rPr>
        <w:t>y</w:t>
      </w:r>
      <w:r>
        <w:rPr>
          <w:rFonts w:ascii="Cambria" w:hAnsi="Cambria"/>
          <w:color w:val="181818"/>
          <w:spacing w:val="1"/>
        </w:rPr>
        <w:t xml:space="preserve"> </w:t>
      </w:r>
      <w:r>
        <w:rPr>
          <w:rFonts w:ascii="Cambria" w:hAnsi="Cambria"/>
        </w:rPr>
        <w:t>como</w:t>
      </w:r>
      <w:r>
        <w:rPr>
          <w:rFonts w:ascii="Cambria" w:hAnsi="Cambria"/>
          <w:spacing w:val="1"/>
        </w:rPr>
        <w:t xml:space="preserve"> </w:t>
      </w:r>
      <w:r>
        <w:rPr>
          <w:rFonts w:ascii="Cambria" w:hAnsi="Cambria"/>
        </w:rPr>
        <w:t>tal</w:t>
      </w:r>
      <w:r>
        <w:rPr>
          <w:rFonts w:ascii="Cambria" w:hAnsi="Cambria"/>
          <w:spacing w:val="1"/>
        </w:rPr>
        <w:t xml:space="preserve"> </w:t>
      </w:r>
      <w:r>
        <w:rPr>
          <w:rFonts w:ascii="Cambria" w:hAnsi="Cambria"/>
        </w:rPr>
        <w:t>está</w:t>
      </w:r>
      <w:r>
        <w:rPr>
          <w:rFonts w:ascii="Cambria" w:hAnsi="Cambria"/>
          <w:spacing w:val="49"/>
        </w:rPr>
        <w:t xml:space="preserve"> </w:t>
      </w:r>
      <w:r>
        <w:rPr>
          <w:rFonts w:ascii="Cambria" w:hAnsi="Cambria"/>
        </w:rPr>
        <w:t>sujeto</w:t>
      </w:r>
      <w:r>
        <w:rPr>
          <w:rFonts w:ascii="Cambria" w:hAnsi="Cambria"/>
          <w:spacing w:val="49"/>
        </w:rPr>
        <w:t xml:space="preserve"> </w:t>
      </w:r>
      <w:r>
        <w:rPr>
          <w:rFonts w:ascii="Cambria" w:hAnsi="Cambria"/>
        </w:rPr>
        <w:t>a</w:t>
      </w:r>
      <w:r>
        <w:rPr>
          <w:rFonts w:ascii="Cambria" w:hAnsi="Cambria"/>
          <w:spacing w:val="49"/>
        </w:rPr>
        <w:t xml:space="preserve"> </w:t>
      </w:r>
      <w:r>
        <w:rPr>
          <w:rFonts w:ascii="Cambria" w:hAnsi="Cambria"/>
        </w:rPr>
        <w:t>la</w:t>
      </w:r>
      <w:r>
        <w:rPr>
          <w:rFonts w:ascii="Cambria" w:hAnsi="Cambria"/>
          <w:spacing w:val="49"/>
        </w:rPr>
        <w:t xml:space="preserve"> </w:t>
      </w:r>
      <w:r>
        <w:rPr>
          <w:rFonts w:ascii="Cambria" w:hAnsi="Cambria"/>
        </w:rPr>
        <w:t>metodología</w:t>
      </w:r>
      <w:r>
        <w:rPr>
          <w:rFonts w:ascii="Cambria" w:hAnsi="Cambria"/>
          <w:spacing w:val="49"/>
        </w:rPr>
        <w:t xml:space="preserve"> </w:t>
      </w:r>
      <w:r>
        <w:rPr>
          <w:rFonts w:ascii="Cambria" w:hAnsi="Cambria"/>
        </w:rPr>
        <w:t>establecida</w:t>
      </w:r>
      <w:r>
        <w:rPr>
          <w:rFonts w:ascii="Cambria" w:hAnsi="Cambria"/>
          <w:spacing w:val="49"/>
        </w:rPr>
        <w:t xml:space="preserve"> </w:t>
      </w:r>
      <w:r>
        <w:rPr>
          <w:rFonts w:ascii="Cambria" w:hAnsi="Cambria"/>
        </w:rPr>
        <w:t>en</w:t>
      </w:r>
      <w:r>
        <w:rPr>
          <w:rFonts w:ascii="Cambria" w:hAnsi="Cambria"/>
          <w:spacing w:val="49"/>
        </w:rPr>
        <w:t xml:space="preserve"> </w:t>
      </w:r>
      <w:r>
        <w:rPr>
          <w:rFonts w:ascii="Cambria" w:hAnsi="Cambria"/>
        </w:rPr>
        <w:t>este</w:t>
      </w:r>
      <w:r>
        <w:rPr>
          <w:rFonts w:ascii="Cambria" w:hAnsi="Cambria"/>
          <w:spacing w:val="49"/>
        </w:rPr>
        <w:t xml:space="preserve"> </w:t>
      </w:r>
      <w:r>
        <w:rPr>
          <w:rFonts w:ascii="Cambria" w:hAnsi="Cambria"/>
        </w:rPr>
        <w:t>instrumento</w:t>
      </w:r>
      <w:r>
        <w:rPr>
          <w:rFonts w:ascii="Cambria" w:hAnsi="Cambria"/>
          <w:spacing w:val="1"/>
        </w:rPr>
        <w:t xml:space="preserve"> </w:t>
      </w:r>
      <w:commentRangeStart w:id="11"/>
      <w:r>
        <w:rPr>
          <w:rFonts w:ascii="Cambria" w:hAnsi="Cambria"/>
          <w:w w:val="105"/>
        </w:rPr>
        <w:t>normativo.</w:t>
      </w:r>
      <w:commentRangeEnd w:id="11"/>
      <w:r w:rsidR="001B620C">
        <w:rPr>
          <w:rStyle w:val="Refdecomentario"/>
        </w:rPr>
        <w:commentReference w:id="11"/>
      </w:r>
    </w:p>
    <w:p w14:paraId="5D259315" w14:textId="77777777" w:rsidR="00975EA0" w:rsidRDefault="00975EA0">
      <w:pPr>
        <w:spacing w:line="338" w:lineRule="auto"/>
        <w:jc w:val="both"/>
        <w:rPr>
          <w:rFonts w:ascii="Cambria" w:hAnsi="Cambria"/>
        </w:rPr>
        <w:sectPr w:rsidR="00975EA0" w:rsidSect="00136329">
          <w:type w:val="continuous"/>
          <w:pgSz w:w="12240" w:h="15840"/>
          <w:pgMar w:top="440" w:right="700" w:bottom="280" w:left="700" w:header="720" w:footer="720" w:gutter="0"/>
          <w:cols w:space="720"/>
        </w:sectPr>
      </w:pPr>
    </w:p>
    <w:p w14:paraId="05886F63" w14:textId="05C7E200" w:rsidR="00975EA0" w:rsidRDefault="00000000">
      <w:pPr>
        <w:tabs>
          <w:tab w:val="left" w:pos="1654"/>
        </w:tabs>
        <w:ind w:left="156"/>
        <w:rPr>
          <w:rFonts w:ascii="Cambria"/>
          <w:sz w:val="20"/>
        </w:rPr>
      </w:pPr>
      <w:r>
        <w:rPr>
          <w:rFonts w:ascii="Cambria"/>
          <w:noProof/>
          <w:sz w:val="20"/>
        </w:rPr>
        <w:lastRenderedPageBreak/>
        <w:drawing>
          <wp:inline distT="0" distB="0" distL="0" distR="0" wp14:anchorId="6E678698" wp14:editId="14A36790">
            <wp:extent cx="13715" cy="306324"/>
            <wp:effectExtent l="0" t="0" r="0" b="0"/>
            <wp:docPr id="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9.png"/>
                    <pic:cNvPicPr/>
                  </pic:nvPicPr>
                  <pic:blipFill>
                    <a:blip r:embed="rId114" cstate="print"/>
                    <a:stretch>
                      <a:fillRect/>
                    </a:stretch>
                  </pic:blipFill>
                  <pic:spPr>
                    <a:xfrm>
                      <a:off x="0" y="0"/>
                      <a:ext cx="13715" cy="306324"/>
                    </a:xfrm>
                    <a:prstGeom prst="rect">
                      <a:avLst/>
                    </a:prstGeom>
                  </pic:spPr>
                </pic:pic>
              </a:graphicData>
            </a:graphic>
          </wp:inline>
        </w:drawing>
      </w:r>
      <w:r>
        <w:rPr>
          <w:rFonts w:ascii="Cambria"/>
          <w:sz w:val="20"/>
        </w:rPr>
        <w:tab/>
      </w:r>
      <w:r w:rsidR="00B02AE1">
        <w:rPr>
          <w:rFonts w:ascii="Cambria"/>
          <w:noProof/>
          <w:position w:val="9"/>
          <w:sz w:val="20"/>
        </w:rPr>
        <mc:AlternateContent>
          <mc:Choice Requires="wpg">
            <w:drawing>
              <wp:inline distT="0" distB="0" distL="0" distR="0" wp14:anchorId="5BC8B9FB" wp14:editId="708A5410">
                <wp:extent cx="3676015" cy="558165"/>
                <wp:effectExtent l="0" t="0" r="1270" b="3810"/>
                <wp:docPr id="162343405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015" cy="558165"/>
                          <a:chOff x="0" y="0"/>
                          <a:chExt cx="5789" cy="879"/>
                        </a:xfrm>
                      </wpg:grpSpPr>
                      <wps:wsp>
                        <wps:cNvPr id="1382635559" name="Line 397"/>
                        <wps:cNvCnPr>
                          <a:cxnSpLocks noChangeShapeType="1"/>
                        </wps:cNvCnPr>
                        <wps:spPr bwMode="auto">
                          <a:xfrm>
                            <a:off x="4169" y="10"/>
                            <a:ext cx="259" cy="0"/>
                          </a:xfrm>
                          <a:prstGeom prst="line">
                            <a:avLst/>
                          </a:prstGeom>
                          <a:noFill/>
                          <a:ln w="12192">
                            <a:solidFill>
                              <a:srgbClr val="6B67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4503741" name="Picture 3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74" y="367"/>
                            <a:ext cx="1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218156" name="Picture 3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7"/>
                            <a:ext cx="5775"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AA67F9" id="Group 394" o:spid="_x0000_s1026" style="width:289.45pt;height:43.95pt;mso-position-horizontal-relative:char;mso-position-vertical-relative:line" coordsize="5789,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">
                <v:line id="Line 397" o:spid="_x0000_s1027" style="position:absolute;visibility:visible;mso-wrap-style:square" from="4169,10" to="44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" strokecolor="#6b676b" strokeweight=".96pt"/>
                <v:shape id="Picture 396" o:spid="_x0000_s1028" type="#_x0000_t75" style="position:absolute;left:5774;top:367;width:1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">
                  <v:imagedata r:id="rId117" o:title=""/>
                </v:shape>
                <v:shape id="Picture 395" o:spid="_x0000_s1029" type="#_x0000_t75" style="position:absolute;top:7;width:5775;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">
                  <v:imagedata r:id="rId118" o:title=""/>
                </v:shape>
                <w10:anchorlock/>
              </v:group>
            </w:pict>
          </mc:Fallback>
        </mc:AlternateContent>
      </w:r>
    </w:p>
    <w:p w14:paraId="5E25EBE0" w14:textId="58F99803" w:rsidR="00975EA0" w:rsidRDefault="00B02AE1">
      <w:pPr>
        <w:tabs>
          <w:tab w:val="left" w:pos="666"/>
          <w:tab w:val="left" w:pos="3356"/>
        </w:tabs>
        <w:spacing w:before="27" w:line="281" w:lineRule="exact"/>
        <w:ind w:left="152"/>
        <w:rPr>
          <w:sz w:val="17"/>
        </w:rPr>
      </w:pPr>
      <w:r>
        <w:rPr>
          <w:noProof/>
        </w:rPr>
        <mc:AlternateContent>
          <mc:Choice Requires="wpg">
            <w:drawing>
              <wp:anchor distT="0" distB="0" distL="114300" distR="114300" simplePos="0" relativeHeight="15742464" behindDoc="0" locked="0" layoutInCell="1" allowOverlap="1" wp14:anchorId="4385C4FB" wp14:editId="49E107EB">
                <wp:simplePos x="0" y="0"/>
                <wp:positionH relativeFrom="page">
                  <wp:posOffset>5472430</wp:posOffset>
                </wp:positionH>
                <wp:positionV relativeFrom="paragraph">
                  <wp:posOffset>60960</wp:posOffset>
                </wp:positionV>
                <wp:extent cx="1655445" cy="768350"/>
                <wp:effectExtent l="0" t="0" r="0" b="0"/>
                <wp:wrapNone/>
                <wp:docPr id="136439844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768350"/>
                          <a:chOff x="8618" y="96"/>
                          <a:chExt cx="2607" cy="1210"/>
                        </a:xfrm>
                      </wpg:grpSpPr>
                      <pic:pic xmlns:pic="http://schemas.openxmlformats.org/drawingml/2006/picture">
                        <pic:nvPicPr>
                          <pic:cNvPr id="532477779" name="Picture 3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756" y="780"/>
                            <a:ext cx="11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447075" name="Picture 3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446" y="866"/>
                            <a:ext cx="177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973167" name="Picture 3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618" y="391"/>
                            <a:ext cx="140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47026" name="Picture 3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1203" y="96"/>
                            <a:ext cx="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460668" name="Picture 3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116" y="355"/>
                            <a:ext cx="110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150562" name="Text Box 388"/>
                        <wps:cNvSpPr txBox="1">
                          <a:spLocks noChangeArrowheads="1"/>
                        </wps:cNvSpPr>
                        <wps:spPr bwMode="auto">
                          <a:xfrm>
                            <a:off x="10159" y="486"/>
                            <a:ext cx="60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6570" w14:textId="77777777" w:rsidR="00975EA0" w:rsidRDefault="00000000">
                              <w:pPr>
                                <w:spacing w:line="212" w:lineRule="exact"/>
                                <w:rPr>
                                  <w:sz w:val="19"/>
                                </w:rPr>
                              </w:pPr>
                              <w:r>
                                <w:rPr>
                                  <w:spacing w:val="-1"/>
                                  <w:w w:val="105"/>
                                  <w:sz w:val="19"/>
                                </w:rPr>
                                <w:t>BdeS0</w:t>
                              </w:r>
                            </w:p>
                          </w:txbxContent>
                        </wps:txbx>
                        <wps:bodyPr rot="0" vert="horz" wrap="square" lIns="0" tIns="0" rIns="0" bIns="0" anchor="t" anchorCtr="0" upright="1">
                          <a:noAutofit/>
                        </wps:bodyPr>
                      </wps:wsp>
                      <wps:wsp>
                        <wps:cNvPr id="656207377" name="Text Box 387"/>
                        <wps:cNvSpPr txBox="1">
                          <a:spLocks noChangeArrowheads="1"/>
                        </wps:cNvSpPr>
                        <wps:spPr bwMode="auto">
                          <a:xfrm>
                            <a:off x="8624" y="943"/>
                            <a:ext cx="67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53F19" w14:textId="77777777" w:rsidR="00975EA0" w:rsidRDefault="00000000">
                              <w:pPr>
                                <w:spacing w:line="190" w:lineRule="exact"/>
                                <w:rPr>
                                  <w:sz w:val="17"/>
                                </w:rPr>
                              </w:pPr>
                              <w:proofErr w:type="spellStart"/>
                              <w:r>
                                <w:rPr>
                                  <w:spacing w:val="-1"/>
                                  <w:w w:val="103"/>
                                  <w:sz w:val="17"/>
                                </w:rPr>
                                <w:t>Ver</w:t>
                              </w:r>
                              <w:r>
                                <w:rPr>
                                  <w:spacing w:val="-71"/>
                                  <w:w w:val="103"/>
                                  <w:sz w:val="17"/>
                                </w:rPr>
                                <w:t>s</w:t>
                              </w:r>
                              <w:proofErr w:type="spellEnd"/>
                              <w:r>
                                <w:rPr>
                                  <w:spacing w:val="6"/>
                                  <w:position w:val="-13"/>
                                  <w:sz w:val="23"/>
                                  <w:u w:val="single" w:color="6B676B"/>
                                </w:rPr>
                                <w:t xml:space="preserve"> </w:t>
                              </w:r>
                              <w:proofErr w:type="spellStart"/>
                              <w:r>
                                <w:rPr>
                                  <w:spacing w:val="-1"/>
                                  <w:w w:val="103"/>
                                  <w:sz w:val="17"/>
                                </w:rPr>
                                <w:t>ión</w:t>
                              </w:r>
                              <w:proofErr w:type="spellEnd"/>
                            </w:p>
                          </w:txbxContent>
                        </wps:txbx>
                        <wps:bodyPr rot="0" vert="horz" wrap="square" lIns="0" tIns="0" rIns="0" bIns="0" anchor="t" anchorCtr="0" upright="1">
                          <a:noAutofit/>
                        </wps:bodyPr>
                      </wps:wsp>
                      <wps:wsp>
                        <wps:cNvPr id="1600552336" name="Text Box 386"/>
                        <wps:cNvSpPr txBox="1">
                          <a:spLocks noChangeArrowheads="1"/>
                        </wps:cNvSpPr>
                        <wps:spPr bwMode="auto">
                          <a:xfrm>
                            <a:off x="10406" y="1025"/>
                            <a:ext cx="30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C364" w14:textId="77777777" w:rsidR="00975EA0" w:rsidRDefault="00000000">
                              <w:pPr>
                                <w:tabs>
                                  <w:tab w:val="left" w:pos="283"/>
                                </w:tabs>
                                <w:spacing w:line="257" w:lineRule="exact"/>
                                <w:rPr>
                                  <w:sz w:val="23"/>
                                </w:rPr>
                              </w:pPr>
                              <w:r>
                                <w:rPr>
                                  <w:sz w:val="23"/>
                                  <w:u w:val="single" w:color="6B676B"/>
                                </w:rPr>
                                <w:t xml:space="preserve"> </w:t>
                              </w:r>
                              <w:r>
                                <w:rPr>
                                  <w:sz w:val="23"/>
                                  <w:u w:val="single" w:color="6B676B"/>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5C4FB" id="Group 385" o:spid="_x0000_s1080" style="position:absolute;left:0;text-align:left;margin-left:430.9pt;margin-top:4.8pt;width:130.35pt;height:60.5pt;z-index:15742464;mso-position-horizontal-relative:page;mso-position-vertical-relative:text" coordorigin="8618,96" coordsize="2607,12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">
                <v:shape id="Picture 393" o:spid="_x0000_s1081" type="#_x0000_t75" style="position:absolute;left:9756;top:780;width:116;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">
                  <v:imagedata r:id="rId124" o:title=""/>
                </v:shape>
                <v:shape id="Picture 392" o:spid="_x0000_s1082" type="#_x0000_t75" style="position:absolute;left:9446;top:866;width:1779;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">
                  <v:imagedata r:id="rId125" o:title=""/>
                </v:shape>
                <v:shape id="Picture 391" o:spid="_x0000_s1083" type="#_x0000_t75" style="position:absolute;left:8618;top:391;width:140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">
                  <v:imagedata r:id="rId126" o:title=""/>
                </v:shape>
                <v:shape id="Picture 390" o:spid="_x0000_s1084" type="#_x0000_t75" style="position:absolute;left:11203;top:96;width:2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">
                  <v:imagedata r:id="rId127" o:title=""/>
                </v:shape>
                <v:shape id="Picture 389" o:spid="_x0000_s1085" type="#_x0000_t75" style="position:absolute;left:10116;top:355;width:110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">
                  <v:imagedata r:id="rId128" o:title=""/>
                </v:shape>
                <v:shape id="Text Box 388" o:spid="_x0000_s1086" type="#_x0000_t202" style="position:absolute;left:10159;top:486;width:60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" filled="f" stroked="f">
                  <v:textbox inset="0,0,0,0">
                    <w:txbxContent>
                      <w:p w14:paraId="21796570" w14:textId="77777777" w:rsidR="00975EA0" w:rsidRDefault="00000000">
                        <w:pPr>
                          <w:spacing w:line="212" w:lineRule="exact"/>
                          <w:rPr>
                            <w:sz w:val="19"/>
                          </w:rPr>
                        </w:pPr>
                        <w:r>
                          <w:rPr>
                            <w:spacing w:val="-1"/>
                            <w:w w:val="105"/>
                            <w:sz w:val="19"/>
                          </w:rPr>
                          <w:t>BdeS0</w:t>
                        </w:r>
                      </w:p>
                    </w:txbxContent>
                  </v:textbox>
                </v:shape>
                <v:shape id="Text Box 387" o:spid="_x0000_s1087" type="#_x0000_t202" style="position:absolute;left:8624;top:943;width:67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" filled="f" stroked="f">
                  <v:textbox inset="0,0,0,0">
                    <w:txbxContent>
                      <w:p w14:paraId="1CD53F19" w14:textId="77777777" w:rsidR="00975EA0" w:rsidRDefault="00000000">
                        <w:pPr>
                          <w:spacing w:line="190" w:lineRule="exact"/>
                          <w:rPr>
                            <w:sz w:val="17"/>
                          </w:rPr>
                        </w:pPr>
                        <w:proofErr w:type="spellStart"/>
                        <w:r>
                          <w:rPr>
                            <w:spacing w:val="-1"/>
                            <w:w w:val="103"/>
                            <w:sz w:val="17"/>
                          </w:rPr>
                          <w:t>Ver</w:t>
                        </w:r>
                        <w:r>
                          <w:rPr>
                            <w:spacing w:val="-71"/>
                            <w:w w:val="103"/>
                            <w:sz w:val="17"/>
                          </w:rPr>
                          <w:t>s</w:t>
                        </w:r>
                        <w:proofErr w:type="spellEnd"/>
                        <w:r>
                          <w:rPr>
                            <w:spacing w:val="6"/>
                            <w:position w:val="-13"/>
                            <w:sz w:val="23"/>
                            <w:u w:val="single" w:color="6B676B"/>
                          </w:rPr>
                          <w:t xml:space="preserve"> </w:t>
                        </w:r>
                        <w:proofErr w:type="spellStart"/>
                        <w:r>
                          <w:rPr>
                            <w:spacing w:val="-1"/>
                            <w:w w:val="103"/>
                            <w:sz w:val="17"/>
                          </w:rPr>
                          <w:t>ión</w:t>
                        </w:r>
                        <w:proofErr w:type="spellEnd"/>
                      </w:p>
                    </w:txbxContent>
                  </v:textbox>
                </v:shape>
                <v:shape id="Text Box 386" o:spid="_x0000_s1088" type="#_x0000_t202" style="position:absolute;left:10406;top:1025;width:30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" filled="f" stroked="f">
                  <v:textbox inset="0,0,0,0">
                    <w:txbxContent>
                      <w:p w14:paraId="7782C364" w14:textId="77777777" w:rsidR="00975EA0" w:rsidRDefault="00000000">
                        <w:pPr>
                          <w:tabs>
                            <w:tab w:val="left" w:pos="283"/>
                          </w:tabs>
                          <w:spacing w:line="257" w:lineRule="exact"/>
                          <w:rPr>
                            <w:sz w:val="23"/>
                          </w:rPr>
                        </w:pPr>
                        <w:r>
                          <w:rPr>
                            <w:sz w:val="23"/>
                            <w:u w:val="single" w:color="6B676B"/>
                          </w:rPr>
                          <w:t xml:space="preserve"> </w:t>
                        </w:r>
                        <w:r>
                          <w:rPr>
                            <w:sz w:val="23"/>
                            <w:u w:val="single" w:color="6B676B"/>
                          </w:rPr>
                          <w:tab/>
                        </w:r>
                      </w:p>
                    </w:txbxContent>
                  </v:textbox>
                </v:shape>
                <w10:wrap anchorx="page"/>
              </v:group>
            </w:pict>
          </mc:Fallback>
        </mc:AlternateContent>
      </w:r>
      <w:r>
        <w:rPr>
          <w:noProof/>
        </w:rPr>
        <mc:AlternateContent>
          <mc:Choice Requires="wpg">
            <w:drawing>
              <wp:anchor distT="0" distB="0" distL="114300" distR="114300" simplePos="0" relativeHeight="15742976" behindDoc="0" locked="0" layoutInCell="1" allowOverlap="1" wp14:anchorId="7DE29D02" wp14:editId="41C7040F">
                <wp:simplePos x="0" y="0"/>
                <wp:positionH relativeFrom="page">
                  <wp:posOffset>5504815</wp:posOffset>
                </wp:positionH>
                <wp:positionV relativeFrom="paragraph">
                  <wp:posOffset>-419100</wp:posOffset>
                </wp:positionV>
                <wp:extent cx="1303020" cy="599440"/>
                <wp:effectExtent l="0" t="0" r="0" b="0"/>
                <wp:wrapNone/>
                <wp:docPr id="77635913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599440"/>
                          <a:chOff x="8669" y="-660"/>
                          <a:chExt cx="2052" cy="944"/>
                        </a:xfrm>
                      </wpg:grpSpPr>
                      <pic:pic xmlns:pic="http://schemas.openxmlformats.org/drawingml/2006/picture">
                        <pic:nvPicPr>
                          <pic:cNvPr id="254984759" name="Picture 3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748" y="-660"/>
                            <a:ext cx="45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9325167" name="Picture 3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144" y="-336"/>
                            <a:ext cx="84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785971" name="Picture 38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86" y="-350"/>
                            <a:ext cx="73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9004155" name="Picture 3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036" y="-610"/>
                            <a:ext cx="149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192614" name="Picture 3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668" y="-235"/>
                            <a:ext cx="12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053082" name="Text Box 379"/>
                        <wps:cNvSpPr txBox="1">
                          <a:spLocks noChangeArrowheads="1"/>
                        </wps:cNvSpPr>
                        <wps:spPr bwMode="auto">
                          <a:xfrm>
                            <a:off x="8668" y="-660"/>
                            <a:ext cx="2052"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6D4A" w14:textId="77777777" w:rsidR="00975EA0" w:rsidRDefault="00975EA0">
                              <w:pPr>
                                <w:spacing w:before="6"/>
                                <w:rPr>
                                  <w:sz w:val="40"/>
                                </w:rPr>
                              </w:pPr>
                            </w:p>
                            <w:p w14:paraId="4FE9B2C8" w14:textId="77777777" w:rsidR="00975EA0" w:rsidRDefault="00000000">
                              <w:pPr>
                                <w:ind w:left="1251"/>
                                <w:rPr>
                                  <w:sz w:val="27"/>
                                </w:rPr>
                              </w:pPr>
                              <w:r>
                                <w:rPr>
                                  <w:color w:val="A73F60"/>
                                  <w:sz w:val="27"/>
                                </w:rPr>
                                <w:t>VII.A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29D02" id="Group 378" o:spid="_x0000_s1089" style="position:absolute;left:0;text-align:left;margin-left:433.45pt;margin-top:-33pt;width:102.6pt;height:47.2pt;z-index:15742976;mso-position-horizontal-relative:page;mso-position-vertical-relative:text" coordorigin="8669,-660" coordsize="2052,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">
                <v:shape id="Picture 384" o:spid="_x0000_s1090" type="#_x0000_t75" style="position:absolute;left:8748;top:-660;width:454;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">
                  <v:imagedata r:id="rId134" o:title=""/>
                </v:shape>
                <v:shape id="Picture 383" o:spid="_x0000_s1091" type="#_x0000_t75" style="position:absolute;left:9144;top:-336;width:84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">
                  <v:imagedata r:id="rId135" o:title=""/>
                </v:shape>
                <v:shape id="Picture 382" o:spid="_x0000_s1092" type="#_x0000_t75" style="position:absolute;left:9986;top:-35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">
                  <v:imagedata r:id="rId136" o:title=""/>
                </v:shape>
                <v:shape id="Picture 381" o:spid="_x0000_s1093" type="#_x0000_t75" style="position:absolute;left:9036;top:-610;width:1491;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">
                  <v:imagedata r:id="rId137" o:title=""/>
                </v:shape>
                <v:shape id="Picture 380" o:spid="_x0000_s1094" type="#_x0000_t75" style="position:absolute;left:8668;top:-235;width:1253;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">
                  <v:imagedata r:id="rId138" o:title=""/>
                </v:shape>
                <v:shape id="Text Box 379" o:spid="_x0000_s1095" type="#_x0000_t202" style="position:absolute;left:8668;top:-660;width:2052;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" filled="f" stroked="f">
                  <v:textbox inset="0,0,0,0">
                    <w:txbxContent>
                      <w:p w14:paraId="76AC6D4A" w14:textId="77777777" w:rsidR="00975EA0" w:rsidRDefault="00975EA0">
                        <w:pPr>
                          <w:spacing w:before="6"/>
                          <w:rPr>
                            <w:sz w:val="40"/>
                          </w:rPr>
                        </w:pPr>
                      </w:p>
                      <w:p w14:paraId="4FE9B2C8" w14:textId="77777777" w:rsidR="00975EA0" w:rsidRDefault="00000000">
                        <w:pPr>
                          <w:ind w:left="1251"/>
                          <w:rPr>
                            <w:sz w:val="27"/>
                          </w:rPr>
                        </w:pPr>
                        <w:r>
                          <w:rPr>
                            <w:color w:val="A73F60"/>
                            <w:sz w:val="27"/>
                          </w:rPr>
                          <w:t>VII.A</w:t>
                        </w:r>
                      </w:p>
                    </w:txbxContent>
                  </v:textbox>
                </v:shape>
                <w10:wrap anchorx="page"/>
              </v:group>
            </w:pict>
          </mc:Fallback>
        </mc:AlternateContent>
      </w:r>
      <w:r>
        <w:rPr>
          <w:color w:val="696969"/>
          <w:w w:val="105"/>
          <w:position w:val="1"/>
          <w:sz w:val="17"/>
        </w:rPr>
        <w:t>i</w:t>
      </w:r>
      <w:r>
        <w:rPr>
          <w:color w:val="696969"/>
          <w:w w:val="105"/>
          <w:position w:val="1"/>
          <w:sz w:val="17"/>
        </w:rPr>
        <w:tab/>
      </w:r>
      <w:proofErr w:type="spellStart"/>
      <w:r>
        <w:rPr>
          <w:color w:val="C64149"/>
          <w:w w:val="105"/>
          <w:position w:val="9"/>
          <w:sz w:val="17"/>
        </w:rPr>
        <w:t>COMUNICACtONES</w:t>
      </w:r>
      <w:proofErr w:type="spellEnd"/>
      <w:r>
        <w:rPr>
          <w:color w:val="C64149"/>
          <w:w w:val="105"/>
          <w:position w:val="9"/>
          <w:sz w:val="17"/>
        </w:rPr>
        <w:tab/>
      </w:r>
      <w:r>
        <w:rPr>
          <w:position w:val="7"/>
          <w:sz w:val="17"/>
        </w:rPr>
        <w:t>D</w:t>
      </w:r>
      <w:r>
        <w:rPr>
          <w:spacing w:val="20"/>
          <w:position w:val="7"/>
          <w:sz w:val="17"/>
        </w:rPr>
        <w:t xml:space="preserve"> </w:t>
      </w:r>
      <w:r>
        <w:rPr>
          <w:position w:val="-2"/>
          <w:sz w:val="17"/>
        </w:rPr>
        <w:t>AD</w:t>
      </w:r>
      <w:r>
        <w:rPr>
          <w:spacing w:val="1"/>
          <w:position w:val="-2"/>
          <w:sz w:val="17"/>
        </w:rPr>
        <w:t xml:space="preserve"> </w:t>
      </w:r>
      <w:r>
        <w:rPr>
          <w:position w:val="1"/>
          <w:sz w:val="17"/>
        </w:rPr>
        <w:t>DE</w:t>
      </w:r>
      <w:r>
        <w:rPr>
          <w:spacing w:val="-13"/>
          <w:position w:val="1"/>
          <w:sz w:val="17"/>
        </w:rPr>
        <w:t xml:space="preserve"> </w:t>
      </w:r>
      <w:r>
        <w:rPr>
          <w:sz w:val="15"/>
        </w:rPr>
        <w:t>TE</w:t>
      </w:r>
      <w:r>
        <w:rPr>
          <w:position w:val="1"/>
          <w:sz w:val="17"/>
        </w:rPr>
        <w:t>CNOLOGÍAS</w:t>
      </w:r>
      <w:r>
        <w:rPr>
          <w:spacing w:val="21"/>
          <w:position w:val="1"/>
          <w:sz w:val="17"/>
        </w:rPr>
        <w:t xml:space="preserve"> </w:t>
      </w:r>
      <w:r>
        <w:rPr>
          <w:position w:val="1"/>
          <w:sz w:val="17"/>
        </w:rPr>
        <w:t>DE INFORMACIÓN</w:t>
      </w:r>
      <w:r>
        <w:rPr>
          <w:spacing w:val="17"/>
          <w:position w:val="1"/>
          <w:sz w:val="17"/>
        </w:rPr>
        <w:t xml:space="preserve"> </w:t>
      </w:r>
      <w:r>
        <w:rPr>
          <w:position w:val="1"/>
          <w:sz w:val="17"/>
        </w:rPr>
        <w:t>Y</w:t>
      </w:r>
    </w:p>
    <w:p w14:paraId="6FD6D214" w14:textId="77777777" w:rsidR="00975EA0" w:rsidRDefault="00000000">
      <w:pPr>
        <w:tabs>
          <w:tab w:val="left" w:pos="7463"/>
        </w:tabs>
        <w:spacing w:line="207" w:lineRule="exact"/>
        <w:ind w:left="4281"/>
        <w:rPr>
          <w:sz w:val="21"/>
        </w:rPr>
      </w:pPr>
      <w:r>
        <w:rPr>
          <w:noProof/>
        </w:rPr>
        <w:drawing>
          <wp:anchor distT="0" distB="0" distL="0" distR="0" simplePos="0" relativeHeight="15741952" behindDoc="0" locked="0" layoutInCell="1" allowOverlap="1" wp14:anchorId="79AE4F08" wp14:editId="2F1AE91B">
            <wp:simplePos x="0" y="0"/>
            <wp:positionH relativeFrom="page">
              <wp:posOffset>548640</wp:posOffset>
            </wp:positionH>
            <wp:positionV relativeFrom="paragraph">
              <wp:posOffset>222171</wp:posOffset>
            </wp:positionV>
            <wp:extent cx="114300" cy="411479"/>
            <wp:effectExtent l="0" t="0" r="0" b="0"/>
            <wp:wrapNone/>
            <wp:docPr id="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2.png"/>
                    <pic:cNvPicPr/>
                  </pic:nvPicPr>
                  <pic:blipFill>
                    <a:blip r:embed="rId139" cstate="print"/>
                    <a:stretch>
                      <a:fillRect/>
                    </a:stretch>
                  </pic:blipFill>
                  <pic:spPr>
                    <a:xfrm>
                      <a:off x="0" y="0"/>
                      <a:ext cx="114300" cy="411479"/>
                    </a:xfrm>
                    <a:prstGeom prst="rect">
                      <a:avLst/>
                    </a:prstGeom>
                  </pic:spPr>
                </pic:pic>
              </a:graphicData>
            </a:graphic>
          </wp:anchor>
        </w:drawing>
      </w:r>
      <w:proofErr w:type="spellStart"/>
      <w:r>
        <w:rPr>
          <w:w w:val="105"/>
          <w:sz w:val="21"/>
        </w:rPr>
        <w:t>couuHicAcioNes</w:t>
      </w:r>
      <w:proofErr w:type="spellEnd"/>
      <w:r>
        <w:rPr>
          <w:w w:val="105"/>
          <w:sz w:val="21"/>
        </w:rPr>
        <w:tab/>
      </w:r>
      <w:r>
        <w:rPr>
          <w:color w:val="7E6BC4"/>
          <w:w w:val="105"/>
          <w:sz w:val="21"/>
        </w:rPr>
        <w:t>“</w:t>
      </w:r>
    </w:p>
    <w:p w14:paraId="1F464413" w14:textId="657A045D" w:rsidR="00975EA0" w:rsidRDefault="00B02AE1">
      <w:pPr>
        <w:pStyle w:val="Textoindependiente"/>
        <w:spacing w:before="4"/>
        <w:rPr>
          <w:sz w:val="18"/>
        </w:rPr>
      </w:pPr>
      <w:r>
        <w:rPr>
          <w:noProof/>
        </w:rPr>
        <mc:AlternateContent>
          <mc:Choice Requires="wps">
            <w:drawing>
              <wp:anchor distT="0" distB="0" distL="0" distR="0" simplePos="0" relativeHeight="487600640" behindDoc="1" locked="0" layoutInCell="1" allowOverlap="1" wp14:anchorId="366D8CBF" wp14:editId="0D072097">
                <wp:simplePos x="0" y="0"/>
                <wp:positionH relativeFrom="page">
                  <wp:posOffset>2697480</wp:posOffset>
                </wp:positionH>
                <wp:positionV relativeFrom="paragraph">
                  <wp:posOffset>165100</wp:posOffset>
                </wp:positionV>
                <wp:extent cx="786765" cy="1270"/>
                <wp:effectExtent l="0" t="0" r="0" b="0"/>
                <wp:wrapTopAndBottom/>
                <wp:docPr id="798994634"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765" cy="1270"/>
                        </a:xfrm>
                        <a:custGeom>
                          <a:avLst/>
                          <a:gdLst>
                            <a:gd name="T0" fmla="+- 0 4248 4248"/>
                            <a:gd name="T1" fmla="*/ T0 w 1239"/>
                            <a:gd name="T2" fmla="+- 0 5486 4248"/>
                            <a:gd name="T3" fmla="*/ T2 w 1239"/>
                          </a:gdLst>
                          <a:ahLst/>
                          <a:cxnLst>
                            <a:cxn ang="0">
                              <a:pos x="T1" y="0"/>
                            </a:cxn>
                            <a:cxn ang="0">
                              <a:pos x="T3" y="0"/>
                            </a:cxn>
                          </a:cxnLst>
                          <a:rect l="0" t="0" r="r" b="b"/>
                          <a:pathLst>
                            <a:path w="1239">
                              <a:moveTo>
                                <a:pt x="0" y="0"/>
                              </a:moveTo>
                              <a:lnTo>
                                <a:pt x="1238" y="0"/>
                              </a:lnTo>
                            </a:path>
                          </a:pathLst>
                        </a:custGeom>
                        <a:noFill/>
                        <a:ln w="12192">
                          <a:solidFill>
                            <a:srgbClr val="6B67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BF1D0" id="Freeform 377" o:spid="_x0000_s1026" style="position:absolute;margin-left:212.4pt;margin-top:13pt;width:61.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" path="m,l1238,e" filled="f" strokecolor="#6b676b" strokeweight=".96pt">
                <v:path arrowok="t" o:connecttype="custom" o:connectlocs="0,0;786130,0" o:connectangles="0,0"/>
                <w10:wrap type="topAndBottom" anchorx="page"/>
              </v:shape>
            </w:pict>
          </mc:Fallback>
        </mc:AlternateContent>
      </w:r>
    </w:p>
    <w:p w14:paraId="65AE5BA6" w14:textId="77777777" w:rsidR="00975EA0" w:rsidRDefault="00000000">
      <w:pPr>
        <w:tabs>
          <w:tab w:val="left" w:pos="4537"/>
        </w:tabs>
        <w:spacing w:line="217" w:lineRule="exact"/>
        <w:ind w:right="3266"/>
        <w:jc w:val="right"/>
        <w:rPr>
          <w:sz w:val="23"/>
        </w:rPr>
      </w:pPr>
      <w:proofErr w:type="spellStart"/>
      <w:r>
        <w:rPr>
          <w:w w:val="95"/>
          <w:sz w:val="23"/>
        </w:rPr>
        <w:t>Metodologa</w:t>
      </w:r>
      <w:proofErr w:type="spellEnd"/>
      <w:r>
        <w:rPr>
          <w:spacing w:val="35"/>
          <w:w w:val="95"/>
          <w:sz w:val="23"/>
        </w:rPr>
        <w:t xml:space="preserve"> </w:t>
      </w:r>
      <w:r>
        <w:rPr>
          <w:w w:val="95"/>
          <w:sz w:val="23"/>
        </w:rPr>
        <w:t>para</w:t>
      </w:r>
      <w:r>
        <w:rPr>
          <w:spacing w:val="20"/>
          <w:w w:val="95"/>
          <w:sz w:val="23"/>
        </w:rPr>
        <w:t xml:space="preserve"> </w:t>
      </w:r>
      <w:r>
        <w:rPr>
          <w:w w:val="95"/>
          <w:sz w:val="23"/>
        </w:rPr>
        <w:t>el</w:t>
      </w:r>
      <w:r>
        <w:rPr>
          <w:spacing w:val="6"/>
          <w:w w:val="95"/>
          <w:sz w:val="23"/>
        </w:rPr>
        <w:t xml:space="preserve"> </w:t>
      </w:r>
      <w:r>
        <w:rPr>
          <w:w w:val="95"/>
          <w:sz w:val="23"/>
        </w:rPr>
        <w:t>desarrollo</w:t>
      </w:r>
      <w:r>
        <w:rPr>
          <w:spacing w:val="22"/>
          <w:w w:val="95"/>
          <w:sz w:val="23"/>
        </w:rPr>
        <w:t xml:space="preserve"> </w:t>
      </w:r>
      <w:r>
        <w:rPr>
          <w:w w:val="95"/>
          <w:sz w:val="23"/>
        </w:rPr>
        <w:t>de</w:t>
      </w:r>
      <w:r>
        <w:rPr>
          <w:spacing w:val="3"/>
          <w:w w:val="95"/>
          <w:sz w:val="23"/>
        </w:rPr>
        <w:t xml:space="preserve"> </w:t>
      </w:r>
      <w:r>
        <w:rPr>
          <w:w w:val="95"/>
          <w:sz w:val="23"/>
        </w:rPr>
        <w:t>Sistemas</w:t>
      </w:r>
      <w:r>
        <w:rPr>
          <w:w w:val="95"/>
          <w:sz w:val="23"/>
        </w:rPr>
        <w:tab/>
      </w:r>
      <w:r>
        <w:rPr>
          <w:color w:val="878595"/>
          <w:sz w:val="23"/>
        </w:rPr>
        <w:t>”</w:t>
      </w:r>
    </w:p>
    <w:p w14:paraId="6CFEEBD5" w14:textId="77777777" w:rsidR="00975EA0" w:rsidRDefault="00000000">
      <w:pPr>
        <w:tabs>
          <w:tab w:val="left" w:pos="3644"/>
          <w:tab w:val="left" w:pos="7186"/>
        </w:tabs>
        <w:spacing w:line="251" w:lineRule="exact"/>
        <w:ind w:right="3276"/>
        <w:jc w:val="right"/>
        <w:rPr>
          <w:sz w:val="23"/>
        </w:rPr>
      </w:pPr>
      <w:r>
        <w:rPr>
          <w:color w:val="131313"/>
          <w:sz w:val="23"/>
          <w:u w:val="single" w:color="6B676B"/>
        </w:rPr>
        <w:t xml:space="preserve"> </w:t>
      </w:r>
      <w:r>
        <w:rPr>
          <w:color w:val="131313"/>
          <w:sz w:val="23"/>
          <w:u w:val="single" w:color="6B676B"/>
        </w:rPr>
        <w:tab/>
      </w:r>
      <w:r>
        <w:rPr>
          <w:color w:val="131313"/>
          <w:spacing w:val="-1"/>
          <w:w w:val="95"/>
          <w:sz w:val="23"/>
          <w:u w:val="single" w:color="6B676B"/>
        </w:rPr>
        <w:t>y</w:t>
      </w:r>
      <w:r>
        <w:rPr>
          <w:color w:val="131313"/>
          <w:spacing w:val="-11"/>
          <w:w w:val="95"/>
          <w:sz w:val="23"/>
          <w:u w:val="single" w:color="6B676B"/>
        </w:rPr>
        <w:t xml:space="preserve"> </w:t>
      </w:r>
      <w:r>
        <w:rPr>
          <w:spacing w:val="-1"/>
          <w:w w:val="95"/>
          <w:sz w:val="23"/>
          <w:u w:val="single" w:color="6B676B"/>
        </w:rPr>
        <w:t>Aplicaciones</w:t>
      </w:r>
      <w:r>
        <w:rPr>
          <w:spacing w:val="8"/>
          <w:w w:val="95"/>
          <w:sz w:val="23"/>
          <w:u w:val="single" w:color="6B676B"/>
        </w:rPr>
        <w:t xml:space="preserve"> </w:t>
      </w:r>
      <w:r>
        <w:rPr>
          <w:spacing w:val="-1"/>
          <w:w w:val="95"/>
          <w:sz w:val="23"/>
          <w:u w:val="single" w:color="6B676B"/>
        </w:rPr>
        <w:t>(MDA)</w:t>
      </w:r>
      <w:r>
        <w:rPr>
          <w:spacing w:val="-1"/>
          <w:sz w:val="23"/>
          <w:u w:val="single" w:color="6B676B"/>
        </w:rPr>
        <w:tab/>
      </w:r>
    </w:p>
    <w:p w14:paraId="0AAA463D" w14:textId="77777777" w:rsidR="00975EA0" w:rsidRDefault="00975EA0">
      <w:pPr>
        <w:pStyle w:val="Textoindependiente"/>
        <w:spacing w:before="6"/>
      </w:pPr>
    </w:p>
    <w:p w14:paraId="41554F60" w14:textId="52072042" w:rsidR="00975EA0" w:rsidRDefault="00000000">
      <w:pPr>
        <w:pStyle w:val="Prrafodelista"/>
        <w:numPr>
          <w:ilvl w:val="0"/>
          <w:numId w:val="58"/>
        </w:numPr>
        <w:tabs>
          <w:tab w:val="left" w:pos="1674"/>
        </w:tabs>
        <w:spacing w:line="326" w:lineRule="auto"/>
        <w:ind w:left="1618" w:right="1092" w:hanging="360"/>
        <w:jc w:val="both"/>
        <w:rPr>
          <w:sz w:val="23"/>
        </w:rPr>
      </w:pPr>
      <w:r>
        <w:tab/>
      </w:r>
      <w:r>
        <w:rPr>
          <w:sz w:val="23"/>
        </w:rPr>
        <w:t>Los</w:t>
      </w:r>
      <w:r>
        <w:rPr>
          <w:spacing w:val="1"/>
          <w:sz w:val="23"/>
        </w:rPr>
        <w:t xml:space="preserve"> </w:t>
      </w:r>
      <w:r>
        <w:rPr>
          <w:sz w:val="23"/>
        </w:rPr>
        <w:t>Titulares</w:t>
      </w:r>
      <w:r>
        <w:rPr>
          <w:spacing w:val="1"/>
          <w:sz w:val="23"/>
        </w:rPr>
        <w:t xml:space="preserve"> </w:t>
      </w:r>
      <w:r>
        <w:rPr>
          <w:sz w:val="23"/>
        </w:rPr>
        <w:t>de</w:t>
      </w:r>
      <w:r>
        <w:rPr>
          <w:spacing w:val="1"/>
          <w:sz w:val="23"/>
        </w:rPr>
        <w:t xml:space="preserve"> </w:t>
      </w:r>
      <w:r>
        <w:rPr>
          <w:sz w:val="23"/>
        </w:rPr>
        <w:t>las</w:t>
      </w:r>
      <w:r>
        <w:rPr>
          <w:spacing w:val="1"/>
          <w:sz w:val="23"/>
        </w:rPr>
        <w:t xml:space="preserve"> </w:t>
      </w:r>
      <w:r>
        <w:rPr>
          <w:sz w:val="23"/>
        </w:rPr>
        <w:t>Unidades</w:t>
      </w:r>
      <w:r>
        <w:rPr>
          <w:spacing w:val="1"/>
          <w:sz w:val="23"/>
        </w:rPr>
        <w:t xml:space="preserve"> </w:t>
      </w:r>
      <w:r>
        <w:rPr>
          <w:sz w:val="23"/>
        </w:rPr>
        <w:t>Administrativas</w:t>
      </w:r>
      <w:r>
        <w:rPr>
          <w:spacing w:val="1"/>
          <w:sz w:val="23"/>
        </w:rPr>
        <w:t xml:space="preserve"> </w:t>
      </w:r>
      <w:r>
        <w:rPr>
          <w:sz w:val="23"/>
        </w:rPr>
        <w:t>a</w:t>
      </w:r>
      <w:r>
        <w:rPr>
          <w:spacing w:val="1"/>
          <w:sz w:val="23"/>
        </w:rPr>
        <w:t xml:space="preserve"> </w:t>
      </w:r>
      <w:r w:rsidR="0059097F">
        <w:rPr>
          <w:sz w:val="23"/>
        </w:rPr>
        <w:t>través</w:t>
      </w:r>
      <w:r>
        <w:rPr>
          <w:spacing w:val="1"/>
          <w:sz w:val="23"/>
        </w:rPr>
        <w:t xml:space="preserve"> </w:t>
      </w:r>
      <w:r>
        <w:rPr>
          <w:sz w:val="23"/>
        </w:rPr>
        <w:t>de</w:t>
      </w:r>
      <w:r>
        <w:rPr>
          <w:spacing w:val="1"/>
          <w:sz w:val="23"/>
        </w:rPr>
        <w:t xml:space="preserve"> </w:t>
      </w:r>
      <w:r>
        <w:rPr>
          <w:sz w:val="23"/>
        </w:rPr>
        <w:t>sus</w:t>
      </w:r>
      <w:r>
        <w:rPr>
          <w:spacing w:val="1"/>
          <w:sz w:val="23"/>
        </w:rPr>
        <w:t xml:space="preserve"> </w:t>
      </w:r>
      <w:r>
        <w:rPr>
          <w:sz w:val="23"/>
        </w:rPr>
        <w:t>Enlaces</w:t>
      </w:r>
      <w:r>
        <w:rPr>
          <w:spacing w:val="1"/>
          <w:sz w:val="23"/>
        </w:rPr>
        <w:t xml:space="preserve"> </w:t>
      </w:r>
      <w:r>
        <w:rPr>
          <w:sz w:val="23"/>
        </w:rPr>
        <w:t>Informáticos</w:t>
      </w:r>
      <w:r>
        <w:rPr>
          <w:spacing w:val="2"/>
          <w:sz w:val="23"/>
        </w:rPr>
        <w:t xml:space="preserve"> </w:t>
      </w:r>
      <w:r>
        <w:rPr>
          <w:sz w:val="23"/>
        </w:rPr>
        <w:t>y/o</w:t>
      </w:r>
      <w:r>
        <w:rPr>
          <w:spacing w:val="-11"/>
          <w:sz w:val="23"/>
        </w:rPr>
        <w:t xml:space="preserve"> </w:t>
      </w:r>
      <w:r>
        <w:rPr>
          <w:sz w:val="23"/>
        </w:rPr>
        <w:t>los</w:t>
      </w:r>
      <w:r>
        <w:rPr>
          <w:spacing w:val="-11"/>
          <w:sz w:val="23"/>
        </w:rPr>
        <w:t xml:space="preserve"> </w:t>
      </w:r>
      <w:r>
        <w:rPr>
          <w:sz w:val="23"/>
        </w:rPr>
        <w:t>responsables</w:t>
      </w:r>
      <w:r>
        <w:rPr>
          <w:spacing w:val="18"/>
          <w:sz w:val="23"/>
        </w:rPr>
        <w:t xml:space="preserve"> </w:t>
      </w:r>
      <w:r>
        <w:rPr>
          <w:sz w:val="23"/>
        </w:rPr>
        <w:t>de</w:t>
      </w:r>
      <w:r>
        <w:rPr>
          <w:spacing w:val="-23"/>
          <w:sz w:val="23"/>
        </w:rPr>
        <w:t xml:space="preserve"> </w:t>
      </w:r>
      <w:r>
        <w:rPr>
          <w:sz w:val="23"/>
        </w:rPr>
        <w:t>las</w:t>
      </w:r>
      <w:r>
        <w:rPr>
          <w:spacing w:val="-9"/>
          <w:sz w:val="23"/>
        </w:rPr>
        <w:t xml:space="preserve"> </w:t>
      </w:r>
      <w:r>
        <w:rPr>
          <w:sz w:val="23"/>
        </w:rPr>
        <w:t>Áreas</w:t>
      </w:r>
      <w:r>
        <w:rPr>
          <w:spacing w:val="9"/>
          <w:sz w:val="23"/>
        </w:rPr>
        <w:t xml:space="preserve"> </w:t>
      </w:r>
      <w:r>
        <w:rPr>
          <w:sz w:val="23"/>
        </w:rPr>
        <w:t>de</w:t>
      </w:r>
      <w:r>
        <w:rPr>
          <w:spacing w:val="-14"/>
          <w:sz w:val="23"/>
        </w:rPr>
        <w:t xml:space="preserve"> </w:t>
      </w:r>
      <w:r>
        <w:rPr>
          <w:sz w:val="23"/>
        </w:rPr>
        <w:t>soporte</w:t>
      </w:r>
      <w:r>
        <w:rPr>
          <w:spacing w:val="-10"/>
          <w:sz w:val="23"/>
        </w:rPr>
        <w:t xml:space="preserve"> </w:t>
      </w:r>
      <w:r>
        <w:rPr>
          <w:sz w:val="23"/>
        </w:rPr>
        <w:t>tecnológico,</w:t>
      </w:r>
      <w:r>
        <w:rPr>
          <w:spacing w:val="-9"/>
          <w:sz w:val="23"/>
        </w:rPr>
        <w:t xml:space="preserve"> </w:t>
      </w:r>
      <w:r>
        <w:rPr>
          <w:sz w:val="23"/>
        </w:rPr>
        <w:t>deberá</w:t>
      </w:r>
      <w:r>
        <w:rPr>
          <w:spacing w:val="-27"/>
          <w:sz w:val="23"/>
        </w:rPr>
        <w:t xml:space="preserve"> </w:t>
      </w:r>
      <w:r>
        <w:rPr>
          <w:sz w:val="23"/>
        </w:rPr>
        <w:t>n</w:t>
      </w:r>
      <w:r>
        <w:rPr>
          <w:spacing w:val="-62"/>
          <w:sz w:val="23"/>
        </w:rPr>
        <w:t xml:space="preserve"> </w:t>
      </w:r>
      <w:r>
        <w:rPr>
          <w:sz w:val="23"/>
        </w:rPr>
        <w:t>implementar,</w:t>
      </w:r>
      <w:r>
        <w:rPr>
          <w:spacing w:val="-4"/>
          <w:sz w:val="23"/>
        </w:rPr>
        <w:t xml:space="preserve"> </w:t>
      </w:r>
      <w:r>
        <w:rPr>
          <w:sz w:val="23"/>
        </w:rPr>
        <w:t>difundir</w:t>
      </w:r>
      <w:r>
        <w:rPr>
          <w:spacing w:val="-11"/>
          <w:sz w:val="23"/>
        </w:rPr>
        <w:t xml:space="preserve"> </w:t>
      </w:r>
      <w:r>
        <w:rPr>
          <w:sz w:val="23"/>
        </w:rPr>
        <w:t>y</w:t>
      </w:r>
      <w:r>
        <w:rPr>
          <w:spacing w:val="-7"/>
          <w:sz w:val="23"/>
        </w:rPr>
        <w:t xml:space="preserve"> </w:t>
      </w:r>
      <w:r>
        <w:rPr>
          <w:sz w:val="23"/>
        </w:rPr>
        <w:t>dar cumplimento</w:t>
      </w:r>
      <w:r>
        <w:rPr>
          <w:spacing w:val="3"/>
          <w:sz w:val="23"/>
        </w:rPr>
        <w:t xml:space="preserve"> </w:t>
      </w:r>
      <w:r>
        <w:rPr>
          <w:color w:val="181818"/>
          <w:sz w:val="23"/>
        </w:rPr>
        <w:t>a</w:t>
      </w:r>
      <w:r>
        <w:rPr>
          <w:color w:val="181818"/>
          <w:spacing w:val="2"/>
          <w:sz w:val="23"/>
        </w:rPr>
        <w:t xml:space="preserve"> </w:t>
      </w:r>
      <w:r>
        <w:rPr>
          <w:sz w:val="23"/>
        </w:rPr>
        <w:t>lo</w:t>
      </w:r>
      <w:r>
        <w:rPr>
          <w:spacing w:val="-10"/>
          <w:sz w:val="23"/>
        </w:rPr>
        <w:t xml:space="preserve"> </w:t>
      </w:r>
      <w:r>
        <w:rPr>
          <w:sz w:val="23"/>
        </w:rPr>
        <w:t>señalado</w:t>
      </w:r>
      <w:r>
        <w:rPr>
          <w:spacing w:val="2"/>
          <w:sz w:val="23"/>
        </w:rPr>
        <w:t xml:space="preserve"> </w:t>
      </w:r>
      <w:r>
        <w:rPr>
          <w:sz w:val="23"/>
        </w:rPr>
        <w:t>en</w:t>
      </w:r>
      <w:r>
        <w:rPr>
          <w:spacing w:val="-6"/>
          <w:sz w:val="23"/>
        </w:rPr>
        <w:t xml:space="preserve"> </w:t>
      </w:r>
      <w:r>
        <w:rPr>
          <w:sz w:val="23"/>
        </w:rPr>
        <w:t>esta</w:t>
      </w:r>
      <w:r>
        <w:rPr>
          <w:spacing w:val="4"/>
          <w:sz w:val="23"/>
        </w:rPr>
        <w:t xml:space="preserve"> </w:t>
      </w:r>
      <w:r>
        <w:rPr>
          <w:sz w:val="23"/>
        </w:rPr>
        <w:t>Metodología.</w:t>
      </w:r>
    </w:p>
    <w:p w14:paraId="399056A4" w14:textId="0702179B" w:rsidR="00975EA0" w:rsidRDefault="00000000" w:rsidP="0059097F">
      <w:pPr>
        <w:spacing w:before="1" w:line="326" w:lineRule="auto"/>
        <w:ind w:left="1622" w:right="1092" w:firstLine="7"/>
        <w:jc w:val="both"/>
        <w:rPr>
          <w:sz w:val="23"/>
        </w:rPr>
      </w:pPr>
      <w:r>
        <w:rPr>
          <w:noProof/>
        </w:rPr>
        <w:drawing>
          <wp:anchor distT="0" distB="0" distL="0" distR="0" simplePos="0" relativeHeight="15744000" behindDoc="0" locked="0" layoutInCell="1" allowOverlap="1" wp14:anchorId="23BD505C" wp14:editId="30C08C26">
            <wp:simplePos x="0" y="0"/>
            <wp:positionH relativeFrom="page">
              <wp:posOffset>1252727</wp:posOffset>
            </wp:positionH>
            <wp:positionV relativeFrom="paragraph">
              <wp:posOffset>50760</wp:posOffset>
            </wp:positionV>
            <wp:extent cx="86868" cy="86868"/>
            <wp:effectExtent l="0" t="0" r="0" b="0"/>
            <wp:wrapNone/>
            <wp:docPr id="2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3.png"/>
                    <pic:cNvPicPr/>
                  </pic:nvPicPr>
                  <pic:blipFill>
                    <a:blip r:embed="rId140" cstate="print"/>
                    <a:stretch>
                      <a:fillRect/>
                    </a:stretch>
                  </pic:blipFill>
                  <pic:spPr>
                    <a:xfrm>
                      <a:off x="0" y="0"/>
                      <a:ext cx="86868" cy="86868"/>
                    </a:xfrm>
                    <a:prstGeom prst="rect">
                      <a:avLst/>
                    </a:prstGeom>
                  </pic:spPr>
                </pic:pic>
              </a:graphicData>
            </a:graphic>
          </wp:anchor>
        </w:drawing>
      </w:r>
      <w:r>
        <w:rPr>
          <w:sz w:val="23"/>
        </w:rPr>
        <w:t xml:space="preserve">La Ley Federal del Derecho </w:t>
      </w:r>
      <w:r w:rsidR="0059097F">
        <w:rPr>
          <w:sz w:val="23"/>
        </w:rPr>
        <w:t>de</w:t>
      </w:r>
      <w:r>
        <w:rPr>
          <w:sz w:val="23"/>
        </w:rPr>
        <w:t xml:space="preserve"> Autor dispone que, </w:t>
      </w:r>
      <w:commentRangeStart w:id="12"/>
      <w:r>
        <w:rPr>
          <w:sz w:val="23"/>
        </w:rPr>
        <w:t>los derechos patrimoniales</w:t>
      </w:r>
      <w:r>
        <w:rPr>
          <w:spacing w:val="1"/>
          <w:sz w:val="23"/>
        </w:rPr>
        <w:t xml:space="preserve"> </w:t>
      </w:r>
      <w:r>
        <w:rPr>
          <w:w w:val="95"/>
          <w:sz w:val="23"/>
        </w:rPr>
        <w:t>sobre un software y su documentación, cuando hayan sido creados por</w:t>
      </w:r>
      <w:r>
        <w:rPr>
          <w:spacing w:val="1"/>
          <w:w w:val="95"/>
          <w:sz w:val="23"/>
        </w:rPr>
        <w:t xml:space="preserve"> </w:t>
      </w:r>
      <w:r>
        <w:rPr>
          <w:color w:val="0E0E0E"/>
          <w:w w:val="95"/>
          <w:sz w:val="23"/>
        </w:rPr>
        <w:t xml:space="preserve">uno </w:t>
      </w:r>
      <w:r>
        <w:rPr>
          <w:w w:val="95"/>
          <w:sz w:val="23"/>
        </w:rPr>
        <w:t>o</w:t>
      </w:r>
      <w:r>
        <w:rPr>
          <w:spacing w:val="1"/>
          <w:w w:val="95"/>
          <w:sz w:val="23"/>
        </w:rPr>
        <w:t xml:space="preserve"> </w:t>
      </w:r>
      <w:r>
        <w:rPr>
          <w:spacing w:val="-1"/>
          <w:w w:val="95"/>
          <w:sz w:val="23"/>
        </w:rPr>
        <w:t>varios</w:t>
      </w:r>
      <w:r>
        <w:rPr>
          <w:spacing w:val="2"/>
          <w:w w:val="95"/>
          <w:sz w:val="23"/>
        </w:rPr>
        <w:t xml:space="preserve"> </w:t>
      </w:r>
      <w:r>
        <w:rPr>
          <w:spacing w:val="-1"/>
          <w:w w:val="95"/>
          <w:sz w:val="23"/>
        </w:rPr>
        <w:t>empleados</w:t>
      </w:r>
      <w:r>
        <w:rPr>
          <w:spacing w:val="21"/>
          <w:w w:val="95"/>
          <w:sz w:val="23"/>
        </w:rPr>
        <w:t xml:space="preserve"> </w:t>
      </w:r>
      <w:r>
        <w:rPr>
          <w:w w:val="95"/>
          <w:sz w:val="23"/>
        </w:rPr>
        <w:t>en</w:t>
      </w:r>
      <w:r>
        <w:rPr>
          <w:spacing w:val="1"/>
          <w:w w:val="95"/>
          <w:sz w:val="23"/>
        </w:rPr>
        <w:t xml:space="preserve"> </w:t>
      </w:r>
      <w:r>
        <w:rPr>
          <w:w w:val="95"/>
          <w:sz w:val="23"/>
        </w:rPr>
        <w:t>el ejerc</w:t>
      </w:r>
      <w:r w:rsidR="0059097F">
        <w:rPr>
          <w:w w:val="95"/>
          <w:sz w:val="23"/>
        </w:rPr>
        <w:t>i</w:t>
      </w:r>
      <w:r>
        <w:rPr>
          <w:w w:val="95"/>
          <w:sz w:val="23"/>
        </w:rPr>
        <w:t>cio</w:t>
      </w:r>
      <w:r>
        <w:rPr>
          <w:spacing w:val="10"/>
          <w:w w:val="95"/>
          <w:sz w:val="23"/>
        </w:rPr>
        <w:t xml:space="preserve"> </w:t>
      </w:r>
      <w:r>
        <w:rPr>
          <w:w w:val="95"/>
          <w:sz w:val="23"/>
        </w:rPr>
        <w:t>de</w:t>
      </w:r>
      <w:r>
        <w:rPr>
          <w:spacing w:val="-2"/>
          <w:w w:val="95"/>
          <w:sz w:val="23"/>
        </w:rPr>
        <w:t xml:space="preserve"> </w:t>
      </w:r>
      <w:r>
        <w:rPr>
          <w:w w:val="95"/>
          <w:sz w:val="23"/>
        </w:rPr>
        <w:t>sus</w:t>
      </w:r>
      <w:r>
        <w:rPr>
          <w:spacing w:val="-8"/>
          <w:w w:val="95"/>
          <w:sz w:val="23"/>
        </w:rPr>
        <w:t xml:space="preserve"> </w:t>
      </w:r>
      <w:r>
        <w:rPr>
          <w:w w:val="95"/>
          <w:sz w:val="23"/>
        </w:rPr>
        <w:t>funciones</w:t>
      </w:r>
      <w:r>
        <w:rPr>
          <w:spacing w:val="5"/>
          <w:w w:val="95"/>
          <w:sz w:val="23"/>
        </w:rPr>
        <w:t xml:space="preserve"> </w:t>
      </w:r>
      <w:r>
        <w:rPr>
          <w:w w:val="95"/>
          <w:sz w:val="23"/>
        </w:rPr>
        <w:t>o</w:t>
      </w:r>
      <w:r>
        <w:rPr>
          <w:spacing w:val="-10"/>
          <w:w w:val="95"/>
          <w:sz w:val="23"/>
        </w:rPr>
        <w:t xml:space="preserve"> </w:t>
      </w:r>
      <w:r w:rsidR="0059097F">
        <w:rPr>
          <w:w w:val="95"/>
          <w:sz w:val="23"/>
        </w:rPr>
        <w:t>siguiendo</w:t>
      </w:r>
      <w:r>
        <w:rPr>
          <w:spacing w:val="11"/>
          <w:w w:val="95"/>
          <w:sz w:val="23"/>
        </w:rPr>
        <w:t xml:space="preserve"> </w:t>
      </w:r>
      <w:r>
        <w:rPr>
          <w:w w:val="95"/>
          <w:sz w:val="23"/>
        </w:rPr>
        <w:t>las</w:t>
      </w:r>
      <w:r>
        <w:rPr>
          <w:spacing w:val="2"/>
          <w:w w:val="95"/>
          <w:sz w:val="23"/>
        </w:rPr>
        <w:t xml:space="preserve"> </w:t>
      </w:r>
      <w:r>
        <w:rPr>
          <w:w w:val="95"/>
          <w:sz w:val="23"/>
        </w:rPr>
        <w:t>instrucciones</w:t>
      </w:r>
      <w:r>
        <w:rPr>
          <w:spacing w:val="21"/>
          <w:w w:val="95"/>
          <w:sz w:val="23"/>
        </w:rPr>
        <w:t xml:space="preserve"> </w:t>
      </w:r>
      <w:r>
        <w:rPr>
          <w:color w:val="111111"/>
          <w:w w:val="95"/>
          <w:sz w:val="23"/>
        </w:rPr>
        <w:t>de</w:t>
      </w:r>
      <w:r w:rsidR="0059097F">
        <w:rPr>
          <w:sz w:val="23"/>
        </w:rPr>
        <w:t xml:space="preserve"> </w:t>
      </w:r>
      <w:r>
        <w:rPr>
          <w:w w:val="90"/>
          <w:sz w:val="23"/>
        </w:rPr>
        <w:t>la</w:t>
      </w:r>
      <w:r>
        <w:rPr>
          <w:spacing w:val="12"/>
          <w:w w:val="90"/>
          <w:sz w:val="23"/>
        </w:rPr>
        <w:t xml:space="preserve"> </w:t>
      </w:r>
      <w:r>
        <w:rPr>
          <w:w w:val="90"/>
          <w:sz w:val="23"/>
        </w:rPr>
        <w:t>SICT</w:t>
      </w:r>
      <w:r>
        <w:rPr>
          <w:spacing w:val="13"/>
          <w:w w:val="90"/>
          <w:sz w:val="23"/>
        </w:rPr>
        <w:t xml:space="preserve"> </w:t>
      </w:r>
      <w:r>
        <w:rPr>
          <w:w w:val="90"/>
          <w:sz w:val="23"/>
        </w:rPr>
        <w:t>corresponden</w:t>
      </w:r>
      <w:r>
        <w:rPr>
          <w:spacing w:val="27"/>
          <w:w w:val="90"/>
          <w:sz w:val="23"/>
        </w:rPr>
        <w:t xml:space="preserve"> </w:t>
      </w:r>
      <w:r>
        <w:rPr>
          <w:w w:val="90"/>
          <w:sz w:val="23"/>
        </w:rPr>
        <w:t>a</w:t>
      </w:r>
      <w:r>
        <w:rPr>
          <w:spacing w:val="29"/>
          <w:w w:val="90"/>
          <w:sz w:val="23"/>
        </w:rPr>
        <w:t xml:space="preserve"> </w:t>
      </w:r>
      <w:r w:rsidR="0059097F">
        <w:rPr>
          <w:w w:val="90"/>
          <w:sz w:val="23"/>
        </w:rPr>
        <w:t>la</w:t>
      </w:r>
      <w:r>
        <w:rPr>
          <w:spacing w:val="22"/>
          <w:w w:val="90"/>
          <w:sz w:val="23"/>
        </w:rPr>
        <w:t xml:space="preserve"> </w:t>
      </w:r>
      <w:r>
        <w:rPr>
          <w:w w:val="90"/>
          <w:sz w:val="23"/>
        </w:rPr>
        <w:t>Secretaría.</w:t>
      </w:r>
      <w:commentRangeEnd w:id="12"/>
      <w:r w:rsidR="00266324">
        <w:rPr>
          <w:rStyle w:val="Refdecomentario"/>
        </w:rPr>
        <w:commentReference w:id="12"/>
      </w:r>
    </w:p>
    <w:p w14:paraId="7158AA24" w14:textId="76764F32" w:rsidR="00975EA0" w:rsidRDefault="00000000">
      <w:pPr>
        <w:spacing w:before="196" w:line="328" w:lineRule="auto"/>
        <w:ind w:left="1629" w:right="1093" w:hanging="1"/>
        <w:jc w:val="both"/>
        <w:rPr>
          <w:sz w:val="23"/>
        </w:rPr>
      </w:pPr>
      <w:r>
        <w:rPr>
          <w:noProof/>
        </w:rPr>
        <w:drawing>
          <wp:anchor distT="0" distB="0" distL="0" distR="0" simplePos="0" relativeHeight="15744512" behindDoc="0" locked="0" layoutInCell="1" allowOverlap="1" wp14:anchorId="65CD6685" wp14:editId="13E2D88E">
            <wp:simplePos x="0" y="0"/>
            <wp:positionH relativeFrom="page">
              <wp:posOffset>1257300</wp:posOffset>
            </wp:positionH>
            <wp:positionV relativeFrom="paragraph">
              <wp:posOffset>170013</wp:posOffset>
            </wp:positionV>
            <wp:extent cx="96012" cy="91439"/>
            <wp:effectExtent l="0" t="0" r="0" b="0"/>
            <wp:wrapNone/>
            <wp:docPr id="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4.png"/>
                    <pic:cNvPicPr/>
                  </pic:nvPicPr>
                  <pic:blipFill>
                    <a:blip r:embed="rId141" cstate="print"/>
                    <a:stretch>
                      <a:fillRect/>
                    </a:stretch>
                  </pic:blipFill>
                  <pic:spPr>
                    <a:xfrm>
                      <a:off x="0" y="0"/>
                      <a:ext cx="96012" cy="91439"/>
                    </a:xfrm>
                    <a:prstGeom prst="rect">
                      <a:avLst/>
                    </a:prstGeom>
                  </pic:spPr>
                </pic:pic>
              </a:graphicData>
            </a:graphic>
          </wp:anchor>
        </w:drawing>
      </w:r>
      <w:r w:rsidR="00266324">
        <w:rPr>
          <w:w w:val="95"/>
          <w:sz w:val="23"/>
        </w:rPr>
        <w:t>Cualquier</w:t>
      </w:r>
      <w:r>
        <w:rPr>
          <w:w w:val="95"/>
          <w:sz w:val="23"/>
        </w:rPr>
        <w:t xml:space="preserve"> software deberá ser desarrollada atendiendo </w:t>
      </w:r>
      <w:r>
        <w:rPr>
          <w:color w:val="181818"/>
          <w:w w:val="95"/>
          <w:sz w:val="23"/>
        </w:rPr>
        <w:t xml:space="preserve">a </w:t>
      </w:r>
      <w:r>
        <w:rPr>
          <w:w w:val="95"/>
          <w:sz w:val="23"/>
        </w:rPr>
        <w:t>lo mencionado por esta</w:t>
      </w:r>
      <w:r>
        <w:rPr>
          <w:spacing w:val="1"/>
          <w:w w:val="95"/>
          <w:sz w:val="23"/>
        </w:rPr>
        <w:t xml:space="preserve"> </w:t>
      </w:r>
      <w:r>
        <w:rPr>
          <w:w w:val="95"/>
          <w:sz w:val="23"/>
        </w:rPr>
        <w:t>metodología,</w:t>
      </w:r>
      <w:r>
        <w:rPr>
          <w:spacing w:val="1"/>
          <w:w w:val="95"/>
          <w:sz w:val="23"/>
        </w:rPr>
        <w:t xml:space="preserve"> </w:t>
      </w:r>
      <w:r>
        <w:rPr>
          <w:w w:val="95"/>
          <w:sz w:val="23"/>
        </w:rPr>
        <w:t>arquitecturas,</w:t>
      </w:r>
      <w:r>
        <w:rPr>
          <w:spacing w:val="1"/>
          <w:w w:val="95"/>
          <w:sz w:val="23"/>
        </w:rPr>
        <w:t xml:space="preserve"> </w:t>
      </w:r>
      <w:r>
        <w:rPr>
          <w:w w:val="95"/>
          <w:sz w:val="23"/>
        </w:rPr>
        <w:t>políticas</w:t>
      </w:r>
      <w:r>
        <w:rPr>
          <w:spacing w:val="1"/>
          <w:w w:val="95"/>
          <w:sz w:val="23"/>
        </w:rPr>
        <w:t xml:space="preserve"> </w:t>
      </w:r>
      <w:r>
        <w:rPr>
          <w:w w:val="95"/>
          <w:sz w:val="23"/>
        </w:rPr>
        <w:t>de</w:t>
      </w:r>
      <w:r>
        <w:rPr>
          <w:spacing w:val="1"/>
          <w:w w:val="95"/>
          <w:sz w:val="23"/>
        </w:rPr>
        <w:t xml:space="preserve"> </w:t>
      </w:r>
      <w:r>
        <w:rPr>
          <w:w w:val="95"/>
          <w:sz w:val="23"/>
        </w:rPr>
        <w:t>seguridad</w:t>
      </w:r>
      <w:r>
        <w:rPr>
          <w:spacing w:val="1"/>
          <w:w w:val="95"/>
          <w:sz w:val="23"/>
        </w:rPr>
        <w:t xml:space="preserve"> </w:t>
      </w:r>
      <w:r>
        <w:rPr>
          <w:w w:val="95"/>
          <w:sz w:val="23"/>
        </w:rPr>
        <w:t>y</w:t>
      </w:r>
      <w:r>
        <w:rPr>
          <w:spacing w:val="58"/>
          <w:sz w:val="23"/>
        </w:rPr>
        <w:t xml:space="preserve"> </w:t>
      </w:r>
      <w:r>
        <w:rPr>
          <w:w w:val="95"/>
          <w:sz w:val="23"/>
        </w:rPr>
        <w:t>otros</w:t>
      </w:r>
      <w:r>
        <w:rPr>
          <w:spacing w:val="58"/>
          <w:sz w:val="23"/>
        </w:rPr>
        <w:t xml:space="preserve"> </w:t>
      </w:r>
      <w:r>
        <w:rPr>
          <w:w w:val="95"/>
          <w:sz w:val="23"/>
        </w:rPr>
        <w:t>instrumentos</w:t>
      </w:r>
      <w:r>
        <w:rPr>
          <w:spacing w:val="1"/>
          <w:w w:val="95"/>
          <w:sz w:val="23"/>
        </w:rPr>
        <w:t xml:space="preserve"> </w:t>
      </w:r>
      <w:r>
        <w:rPr>
          <w:sz w:val="23"/>
        </w:rPr>
        <w:t xml:space="preserve">normativos que al respecto emita la UTIC y los </w:t>
      </w:r>
      <w:r w:rsidR="00DC703F">
        <w:rPr>
          <w:sz w:val="23"/>
        </w:rPr>
        <w:t>demás</w:t>
      </w:r>
      <w:r>
        <w:rPr>
          <w:sz w:val="23"/>
        </w:rPr>
        <w:t xml:space="preserve"> que estén vigentes en </w:t>
      </w:r>
      <w:proofErr w:type="gramStart"/>
      <w:r>
        <w:rPr>
          <w:sz w:val="23"/>
        </w:rPr>
        <w:t>la</w:t>
      </w:r>
      <w:r w:rsidR="00DC703F">
        <w:rPr>
          <w:sz w:val="23"/>
        </w:rPr>
        <w:t xml:space="preserve"> </w:t>
      </w:r>
      <w:r>
        <w:rPr>
          <w:spacing w:val="-61"/>
          <w:sz w:val="23"/>
        </w:rPr>
        <w:t xml:space="preserve"> </w:t>
      </w:r>
      <w:r>
        <w:rPr>
          <w:sz w:val="23"/>
        </w:rPr>
        <w:t>SICT</w:t>
      </w:r>
      <w:proofErr w:type="gramEnd"/>
      <w:r>
        <w:rPr>
          <w:sz w:val="23"/>
        </w:rPr>
        <w:t>.</w:t>
      </w:r>
    </w:p>
    <w:p w14:paraId="71842734" w14:textId="2783B39F" w:rsidR="00975EA0" w:rsidRDefault="00000000">
      <w:pPr>
        <w:spacing w:before="5" w:line="331" w:lineRule="auto"/>
        <w:ind w:left="1625" w:right="1075" w:hanging="6"/>
        <w:jc w:val="both"/>
        <w:rPr>
          <w:sz w:val="23"/>
        </w:rPr>
      </w:pPr>
      <w:commentRangeStart w:id="13"/>
      <w:r>
        <w:rPr>
          <w:noProof/>
        </w:rPr>
        <w:drawing>
          <wp:anchor distT="0" distB="0" distL="0" distR="0" simplePos="0" relativeHeight="15743488" behindDoc="0" locked="0" layoutInCell="1" allowOverlap="1" wp14:anchorId="009A8A12" wp14:editId="43AF76C8">
            <wp:simplePos x="0" y="0"/>
            <wp:positionH relativeFrom="page">
              <wp:posOffset>1257300</wp:posOffset>
            </wp:positionH>
            <wp:positionV relativeFrom="paragraph">
              <wp:posOffset>48728</wp:posOffset>
            </wp:positionV>
            <wp:extent cx="86868" cy="96012"/>
            <wp:effectExtent l="0" t="0" r="0" b="0"/>
            <wp:wrapNone/>
            <wp:docPr id="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5.png"/>
                    <pic:cNvPicPr/>
                  </pic:nvPicPr>
                  <pic:blipFill>
                    <a:blip r:embed="rId142" cstate="print"/>
                    <a:stretch>
                      <a:fillRect/>
                    </a:stretch>
                  </pic:blipFill>
                  <pic:spPr>
                    <a:xfrm>
                      <a:off x="0" y="0"/>
                      <a:ext cx="86868" cy="96012"/>
                    </a:xfrm>
                    <a:prstGeom prst="rect">
                      <a:avLst/>
                    </a:prstGeom>
                  </pic:spPr>
                </pic:pic>
              </a:graphicData>
            </a:graphic>
          </wp:anchor>
        </w:drawing>
      </w:r>
      <w:r>
        <w:rPr>
          <w:sz w:val="23"/>
        </w:rPr>
        <w:t>Todo</w:t>
      </w:r>
      <w:r>
        <w:rPr>
          <w:spacing w:val="1"/>
          <w:sz w:val="23"/>
        </w:rPr>
        <w:t xml:space="preserve"> </w:t>
      </w:r>
      <w:r>
        <w:rPr>
          <w:sz w:val="23"/>
        </w:rPr>
        <w:t>software</w:t>
      </w:r>
      <w:r>
        <w:rPr>
          <w:spacing w:val="1"/>
          <w:sz w:val="23"/>
        </w:rPr>
        <w:t xml:space="preserve"> </w:t>
      </w:r>
      <w:r>
        <w:rPr>
          <w:sz w:val="23"/>
        </w:rPr>
        <w:t>deberá</w:t>
      </w:r>
      <w:r>
        <w:rPr>
          <w:spacing w:val="1"/>
          <w:sz w:val="23"/>
        </w:rPr>
        <w:t xml:space="preserve"> </w:t>
      </w:r>
      <w:r>
        <w:rPr>
          <w:sz w:val="23"/>
        </w:rPr>
        <w:t>ser</w:t>
      </w:r>
      <w:r>
        <w:rPr>
          <w:spacing w:val="1"/>
          <w:sz w:val="23"/>
        </w:rPr>
        <w:t xml:space="preserve"> </w:t>
      </w:r>
      <w:r>
        <w:rPr>
          <w:sz w:val="23"/>
        </w:rPr>
        <w:t>registrado</w:t>
      </w:r>
      <w:r>
        <w:rPr>
          <w:spacing w:val="1"/>
          <w:sz w:val="23"/>
        </w:rPr>
        <w:t xml:space="preserve"> </w:t>
      </w:r>
      <w:r>
        <w:rPr>
          <w:sz w:val="23"/>
        </w:rPr>
        <w:t>en</w:t>
      </w:r>
      <w:r>
        <w:rPr>
          <w:spacing w:val="1"/>
          <w:sz w:val="23"/>
        </w:rPr>
        <w:t xml:space="preserve"> </w:t>
      </w:r>
      <w:r>
        <w:rPr>
          <w:sz w:val="23"/>
        </w:rPr>
        <w:t>el</w:t>
      </w:r>
      <w:r>
        <w:rPr>
          <w:spacing w:val="1"/>
          <w:sz w:val="23"/>
        </w:rPr>
        <w:t xml:space="preserve"> </w:t>
      </w:r>
      <w:r>
        <w:rPr>
          <w:sz w:val="23"/>
        </w:rPr>
        <w:t>Inventario</w:t>
      </w:r>
      <w:r>
        <w:rPr>
          <w:spacing w:val="1"/>
          <w:sz w:val="23"/>
        </w:rPr>
        <w:t xml:space="preserve"> </w:t>
      </w:r>
      <w:r>
        <w:rPr>
          <w:sz w:val="23"/>
        </w:rPr>
        <w:t>de</w:t>
      </w:r>
      <w:r>
        <w:rPr>
          <w:spacing w:val="1"/>
          <w:sz w:val="23"/>
        </w:rPr>
        <w:t xml:space="preserve"> </w:t>
      </w:r>
      <w:r>
        <w:rPr>
          <w:sz w:val="23"/>
        </w:rPr>
        <w:t>Sistemas</w:t>
      </w:r>
      <w:r>
        <w:rPr>
          <w:spacing w:val="1"/>
          <w:sz w:val="23"/>
        </w:rPr>
        <w:t xml:space="preserve"> </w:t>
      </w:r>
      <w:r>
        <w:rPr>
          <w:sz w:val="23"/>
        </w:rPr>
        <w:t>y</w:t>
      </w:r>
      <w:r>
        <w:rPr>
          <w:spacing w:val="1"/>
          <w:sz w:val="23"/>
        </w:rPr>
        <w:t xml:space="preserve"> </w:t>
      </w:r>
      <w:r>
        <w:rPr>
          <w:sz w:val="23"/>
        </w:rPr>
        <w:t>Herramientas</w:t>
      </w:r>
      <w:r>
        <w:rPr>
          <w:spacing w:val="1"/>
          <w:sz w:val="23"/>
        </w:rPr>
        <w:t xml:space="preserve"> </w:t>
      </w:r>
      <w:r>
        <w:rPr>
          <w:sz w:val="23"/>
        </w:rPr>
        <w:t>Informáticas</w:t>
      </w:r>
      <w:r>
        <w:rPr>
          <w:spacing w:val="1"/>
          <w:sz w:val="23"/>
        </w:rPr>
        <w:t xml:space="preserve"> </w:t>
      </w:r>
      <w:r>
        <w:rPr>
          <w:sz w:val="23"/>
        </w:rPr>
        <w:t>que</w:t>
      </w:r>
      <w:r>
        <w:rPr>
          <w:spacing w:val="1"/>
          <w:sz w:val="23"/>
        </w:rPr>
        <w:t xml:space="preserve"> </w:t>
      </w:r>
      <w:r>
        <w:rPr>
          <w:sz w:val="23"/>
        </w:rPr>
        <w:t>la</w:t>
      </w:r>
      <w:r>
        <w:rPr>
          <w:spacing w:val="1"/>
          <w:sz w:val="23"/>
        </w:rPr>
        <w:t xml:space="preserve"> </w:t>
      </w:r>
      <w:r>
        <w:rPr>
          <w:sz w:val="23"/>
        </w:rPr>
        <w:t>UTIC</w:t>
      </w:r>
      <w:r>
        <w:rPr>
          <w:spacing w:val="1"/>
          <w:sz w:val="23"/>
        </w:rPr>
        <w:t xml:space="preserve"> </w:t>
      </w:r>
      <w:r>
        <w:rPr>
          <w:sz w:val="23"/>
        </w:rPr>
        <w:t>establezca</w:t>
      </w:r>
      <w:r>
        <w:rPr>
          <w:spacing w:val="1"/>
          <w:sz w:val="23"/>
        </w:rPr>
        <w:t xml:space="preserve"> </w:t>
      </w:r>
      <w:r>
        <w:rPr>
          <w:sz w:val="23"/>
        </w:rPr>
        <w:t>para</w:t>
      </w:r>
      <w:r>
        <w:rPr>
          <w:spacing w:val="1"/>
          <w:sz w:val="23"/>
        </w:rPr>
        <w:t xml:space="preserve"> </w:t>
      </w:r>
      <w:r>
        <w:rPr>
          <w:sz w:val="23"/>
        </w:rPr>
        <w:t>tal</w:t>
      </w:r>
      <w:r>
        <w:rPr>
          <w:spacing w:val="1"/>
          <w:sz w:val="23"/>
        </w:rPr>
        <w:t xml:space="preserve"> </w:t>
      </w:r>
      <w:r>
        <w:rPr>
          <w:sz w:val="23"/>
        </w:rPr>
        <w:t>fin;</w:t>
      </w:r>
      <w:r>
        <w:rPr>
          <w:spacing w:val="1"/>
          <w:sz w:val="23"/>
        </w:rPr>
        <w:t xml:space="preserve"> </w:t>
      </w:r>
      <w:r>
        <w:rPr>
          <w:sz w:val="23"/>
        </w:rPr>
        <w:t>Enlaces</w:t>
      </w:r>
      <w:r>
        <w:rPr>
          <w:spacing w:val="1"/>
          <w:sz w:val="23"/>
        </w:rPr>
        <w:t xml:space="preserve"> </w:t>
      </w:r>
      <w:r>
        <w:rPr>
          <w:sz w:val="23"/>
        </w:rPr>
        <w:t xml:space="preserve">Informáticos y/o los responsables de las Áreas de soporte tecnológico </w:t>
      </w:r>
      <w:r>
        <w:rPr>
          <w:color w:val="111111"/>
          <w:sz w:val="23"/>
        </w:rPr>
        <w:t xml:space="preserve">de </w:t>
      </w:r>
      <w:r>
        <w:rPr>
          <w:sz w:val="23"/>
        </w:rPr>
        <w:t>las</w:t>
      </w:r>
      <w:r>
        <w:rPr>
          <w:spacing w:val="1"/>
          <w:sz w:val="23"/>
        </w:rPr>
        <w:t xml:space="preserve"> </w:t>
      </w:r>
      <w:r>
        <w:rPr>
          <w:w w:val="90"/>
          <w:sz w:val="23"/>
        </w:rPr>
        <w:t>Unidades</w:t>
      </w:r>
      <w:r>
        <w:rPr>
          <w:spacing w:val="1"/>
          <w:w w:val="90"/>
          <w:sz w:val="23"/>
        </w:rPr>
        <w:t xml:space="preserve"> </w:t>
      </w:r>
      <w:r>
        <w:rPr>
          <w:w w:val="90"/>
          <w:sz w:val="23"/>
        </w:rPr>
        <w:t>Administrativas</w:t>
      </w:r>
      <w:r>
        <w:rPr>
          <w:spacing w:val="51"/>
          <w:sz w:val="23"/>
        </w:rPr>
        <w:t xml:space="preserve"> </w:t>
      </w:r>
      <w:r>
        <w:rPr>
          <w:w w:val="90"/>
          <w:sz w:val="23"/>
        </w:rPr>
        <w:t>usuarias</w:t>
      </w:r>
      <w:r>
        <w:rPr>
          <w:spacing w:val="51"/>
          <w:sz w:val="23"/>
        </w:rPr>
        <w:t xml:space="preserve"> </w:t>
      </w:r>
      <w:r>
        <w:rPr>
          <w:w w:val="90"/>
          <w:sz w:val="23"/>
        </w:rPr>
        <w:t>del</w:t>
      </w:r>
      <w:r>
        <w:rPr>
          <w:spacing w:val="51"/>
          <w:sz w:val="23"/>
        </w:rPr>
        <w:t xml:space="preserve"> </w:t>
      </w:r>
      <w:r>
        <w:rPr>
          <w:w w:val="90"/>
          <w:sz w:val="23"/>
        </w:rPr>
        <w:t>software,</w:t>
      </w:r>
      <w:r>
        <w:rPr>
          <w:spacing w:val="51"/>
          <w:sz w:val="23"/>
        </w:rPr>
        <w:t xml:space="preserve"> </w:t>
      </w:r>
      <w:r w:rsidR="00DC703F">
        <w:rPr>
          <w:w w:val="90"/>
          <w:sz w:val="23"/>
        </w:rPr>
        <w:t>deben</w:t>
      </w:r>
      <w:r>
        <w:rPr>
          <w:spacing w:val="52"/>
          <w:sz w:val="23"/>
        </w:rPr>
        <w:t xml:space="preserve"> </w:t>
      </w:r>
      <w:r>
        <w:rPr>
          <w:w w:val="90"/>
          <w:sz w:val="23"/>
        </w:rPr>
        <w:t>asegurar</w:t>
      </w:r>
      <w:r>
        <w:rPr>
          <w:spacing w:val="51"/>
          <w:sz w:val="23"/>
        </w:rPr>
        <w:t xml:space="preserve"> </w:t>
      </w:r>
      <w:r>
        <w:rPr>
          <w:w w:val="90"/>
          <w:sz w:val="23"/>
        </w:rPr>
        <w:t>y</w:t>
      </w:r>
      <w:r>
        <w:rPr>
          <w:spacing w:val="51"/>
          <w:sz w:val="23"/>
        </w:rPr>
        <w:t xml:space="preserve"> </w:t>
      </w:r>
      <w:r>
        <w:rPr>
          <w:w w:val="90"/>
          <w:sz w:val="23"/>
        </w:rPr>
        <w:t>verificar</w:t>
      </w:r>
      <w:r>
        <w:rPr>
          <w:spacing w:val="52"/>
          <w:sz w:val="23"/>
        </w:rPr>
        <w:t xml:space="preserve"> </w:t>
      </w:r>
      <w:r>
        <w:rPr>
          <w:w w:val="90"/>
          <w:sz w:val="23"/>
        </w:rPr>
        <w:t>I</w:t>
      </w:r>
      <w:r>
        <w:rPr>
          <w:color w:val="131313"/>
          <w:w w:val="90"/>
          <w:sz w:val="23"/>
        </w:rPr>
        <w:t>a</w:t>
      </w:r>
      <w:r>
        <w:rPr>
          <w:color w:val="131313"/>
          <w:spacing w:val="1"/>
          <w:w w:val="90"/>
          <w:sz w:val="23"/>
        </w:rPr>
        <w:t xml:space="preserve"> </w:t>
      </w:r>
      <w:r>
        <w:rPr>
          <w:w w:val="90"/>
          <w:sz w:val="23"/>
        </w:rPr>
        <w:t>veracidad de la información. Ya que el registro en el inventario es realiza</w:t>
      </w:r>
      <w:r>
        <w:rPr>
          <w:color w:val="0C0C0C"/>
          <w:w w:val="90"/>
          <w:sz w:val="23"/>
        </w:rPr>
        <w:t xml:space="preserve">do </w:t>
      </w:r>
      <w:r>
        <w:rPr>
          <w:w w:val="90"/>
          <w:sz w:val="23"/>
        </w:rPr>
        <w:t>por Ia</w:t>
      </w:r>
      <w:r>
        <w:rPr>
          <w:spacing w:val="1"/>
          <w:w w:val="90"/>
          <w:sz w:val="23"/>
        </w:rPr>
        <w:t xml:space="preserve"> </w:t>
      </w:r>
      <w:r>
        <w:rPr>
          <w:w w:val="90"/>
          <w:sz w:val="23"/>
        </w:rPr>
        <w:t>UTIC,</w:t>
      </w:r>
      <w:r>
        <w:rPr>
          <w:spacing w:val="51"/>
          <w:sz w:val="23"/>
        </w:rPr>
        <w:t xml:space="preserve"> </w:t>
      </w:r>
      <w:r>
        <w:rPr>
          <w:w w:val="90"/>
          <w:sz w:val="23"/>
        </w:rPr>
        <w:t>con</w:t>
      </w:r>
      <w:r>
        <w:rPr>
          <w:spacing w:val="52"/>
          <w:sz w:val="23"/>
        </w:rPr>
        <w:t xml:space="preserve"> </w:t>
      </w:r>
      <w:r>
        <w:rPr>
          <w:w w:val="90"/>
          <w:sz w:val="23"/>
        </w:rPr>
        <w:t>base</w:t>
      </w:r>
      <w:r>
        <w:rPr>
          <w:spacing w:val="52"/>
          <w:sz w:val="23"/>
        </w:rPr>
        <w:t xml:space="preserve"> </w:t>
      </w:r>
      <w:r>
        <w:rPr>
          <w:w w:val="90"/>
          <w:sz w:val="23"/>
        </w:rPr>
        <w:t>en</w:t>
      </w:r>
      <w:r>
        <w:rPr>
          <w:spacing w:val="52"/>
          <w:sz w:val="23"/>
        </w:rPr>
        <w:t xml:space="preserve"> </w:t>
      </w:r>
      <w:r>
        <w:rPr>
          <w:w w:val="90"/>
          <w:sz w:val="23"/>
        </w:rPr>
        <w:t>la</w:t>
      </w:r>
      <w:r>
        <w:rPr>
          <w:spacing w:val="108"/>
          <w:sz w:val="23"/>
        </w:rPr>
        <w:t xml:space="preserve"> </w:t>
      </w:r>
      <w:r>
        <w:rPr>
          <w:w w:val="90"/>
          <w:sz w:val="23"/>
        </w:rPr>
        <w:t>información</w:t>
      </w:r>
      <w:r>
        <w:rPr>
          <w:spacing w:val="109"/>
          <w:sz w:val="23"/>
        </w:rPr>
        <w:t xml:space="preserve"> </w:t>
      </w:r>
      <w:r>
        <w:rPr>
          <w:w w:val="90"/>
          <w:sz w:val="23"/>
        </w:rPr>
        <w:t>provista</w:t>
      </w:r>
      <w:r>
        <w:rPr>
          <w:spacing w:val="109"/>
          <w:sz w:val="23"/>
        </w:rPr>
        <w:t xml:space="preserve"> </w:t>
      </w:r>
      <w:r>
        <w:rPr>
          <w:w w:val="90"/>
          <w:sz w:val="23"/>
        </w:rPr>
        <w:t>por</w:t>
      </w:r>
      <w:r>
        <w:rPr>
          <w:spacing w:val="108"/>
          <w:sz w:val="23"/>
        </w:rPr>
        <w:t xml:space="preserve"> </w:t>
      </w:r>
      <w:r>
        <w:rPr>
          <w:w w:val="90"/>
          <w:sz w:val="23"/>
        </w:rPr>
        <w:t>el</w:t>
      </w:r>
      <w:r>
        <w:rPr>
          <w:spacing w:val="51"/>
          <w:sz w:val="23"/>
        </w:rPr>
        <w:t xml:space="preserve"> </w:t>
      </w:r>
      <w:r>
        <w:rPr>
          <w:w w:val="90"/>
          <w:sz w:val="23"/>
        </w:rPr>
        <w:t>área</w:t>
      </w:r>
      <w:r>
        <w:rPr>
          <w:spacing w:val="109"/>
          <w:sz w:val="23"/>
        </w:rPr>
        <w:t xml:space="preserve"> </w:t>
      </w:r>
      <w:r>
        <w:rPr>
          <w:w w:val="90"/>
          <w:sz w:val="23"/>
        </w:rPr>
        <w:t>usuaria,</w:t>
      </w:r>
      <w:r>
        <w:rPr>
          <w:spacing w:val="51"/>
          <w:sz w:val="23"/>
        </w:rPr>
        <w:t xml:space="preserve"> </w:t>
      </w:r>
      <w:r>
        <w:rPr>
          <w:w w:val="90"/>
          <w:sz w:val="23"/>
        </w:rPr>
        <w:t>quien</w:t>
      </w:r>
      <w:r>
        <w:rPr>
          <w:spacing w:val="109"/>
          <w:sz w:val="23"/>
        </w:rPr>
        <w:t xml:space="preserve"> </w:t>
      </w:r>
      <w:r>
        <w:rPr>
          <w:w w:val="90"/>
          <w:sz w:val="23"/>
        </w:rPr>
        <w:t>son</w:t>
      </w:r>
      <w:r>
        <w:rPr>
          <w:spacing w:val="1"/>
          <w:w w:val="90"/>
          <w:sz w:val="23"/>
        </w:rPr>
        <w:t xml:space="preserve"> </w:t>
      </w:r>
      <w:r>
        <w:rPr>
          <w:sz w:val="23"/>
        </w:rPr>
        <w:t>total</w:t>
      </w:r>
      <w:r>
        <w:rPr>
          <w:spacing w:val="-44"/>
          <w:sz w:val="23"/>
        </w:rPr>
        <w:t xml:space="preserve"> </w:t>
      </w:r>
      <w:r>
        <w:rPr>
          <w:sz w:val="23"/>
        </w:rPr>
        <w:t>mente</w:t>
      </w:r>
      <w:r>
        <w:rPr>
          <w:spacing w:val="7"/>
          <w:sz w:val="23"/>
        </w:rPr>
        <w:t xml:space="preserve"> </w:t>
      </w:r>
      <w:r>
        <w:rPr>
          <w:sz w:val="23"/>
        </w:rPr>
        <w:t>responsables</w:t>
      </w:r>
      <w:r>
        <w:rPr>
          <w:spacing w:val="15"/>
          <w:sz w:val="23"/>
        </w:rPr>
        <w:t xml:space="preserve"> </w:t>
      </w:r>
      <w:r>
        <w:rPr>
          <w:sz w:val="23"/>
        </w:rPr>
        <w:t>del</w:t>
      </w:r>
      <w:r>
        <w:rPr>
          <w:spacing w:val="-6"/>
          <w:sz w:val="23"/>
        </w:rPr>
        <w:t xml:space="preserve"> </w:t>
      </w:r>
      <w:r>
        <w:rPr>
          <w:sz w:val="23"/>
        </w:rPr>
        <w:t>software</w:t>
      </w:r>
      <w:r>
        <w:rPr>
          <w:spacing w:val="9"/>
          <w:sz w:val="23"/>
        </w:rPr>
        <w:t xml:space="preserve"> </w:t>
      </w:r>
      <w:r>
        <w:rPr>
          <w:sz w:val="23"/>
        </w:rPr>
        <w:t>registrado.</w:t>
      </w:r>
      <w:commentRangeEnd w:id="13"/>
      <w:r w:rsidR="00EE1995">
        <w:rPr>
          <w:rStyle w:val="Refdecomentario"/>
        </w:rPr>
        <w:commentReference w:id="13"/>
      </w:r>
    </w:p>
    <w:p w14:paraId="75E0E71B" w14:textId="0F39000A" w:rsidR="00975EA0" w:rsidRDefault="00000000">
      <w:pPr>
        <w:spacing w:line="326" w:lineRule="auto"/>
        <w:ind w:left="1639" w:right="1082" w:hanging="361"/>
        <w:jc w:val="both"/>
        <w:rPr>
          <w:sz w:val="23"/>
        </w:rPr>
      </w:pPr>
      <w:r>
        <w:rPr>
          <w:position w:val="1"/>
          <w:sz w:val="23"/>
        </w:rPr>
        <w:t>6.</w:t>
      </w:r>
      <w:r>
        <w:rPr>
          <w:spacing w:val="1"/>
          <w:position w:val="1"/>
          <w:sz w:val="23"/>
        </w:rPr>
        <w:t xml:space="preserve"> </w:t>
      </w:r>
      <w:r>
        <w:rPr>
          <w:sz w:val="23"/>
        </w:rPr>
        <w:t>El Titular de la UTIC destinará recursos humanos y designará a un responsable</w:t>
      </w:r>
      <w:r>
        <w:rPr>
          <w:spacing w:val="-61"/>
          <w:sz w:val="23"/>
        </w:rPr>
        <w:t xml:space="preserve"> </w:t>
      </w:r>
      <w:r>
        <w:rPr>
          <w:sz w:val="23"/>
        </w:rPr>
        <w:t xml:space="preserve">para integrar y actualizar Inventario de Sistemas </w:t>
      </w:r>
      <w:r>
        <w:rPr>
          <w:color w:val="0F0F0F"/>
          <w:sz w:val="23"/>
        </w:rPr>
        <w:t xml:space="preserve">y </w:t>
      </w:r>
      <w:r>
        <w:rPr>
          <w:sz w:val="23"/>
        </w:rPr>
        <w:t>Herramientas Informáticas</w:t>
      </w:r>
      <w:r>
        <w:rPr>
          <w:spacing w:val="1"/>
          <w:sz w:val="23"/>
        </w:rPr>
        <w:t xml:space="preserve"> </w:t>
      </w:r>
      <w:del w:id="14" w:author="Miriam Castellanos Gonzalez" w:date="2024-05-09T10:54:00Z" w16du:dateUtc="2024-05-09T16:54:00Z">
        <w:r w:rsidDel="00EE1995">
          <w:rPr>
            <w:sz w:val="23"/>
          </w:rPr>
          <w:delText>que</w:delText>
        </w:r>
        <w:r w:rsidDel="00EE1995">
          <w:rPr>
            <w:spacing w:val="-10"/>
            <w:sz w:val="23"/>
          </w:rPr>
          <w:delText xml:space="preserve"> </w:delText>
        </w:r>
        <w:r w:rsidDel="00EE1995">
          <w:rPr>
            <w:sz w:val="23"/>
          </w:rPr>
          <w:delText>la</w:delText>
        </w:r>
        <w:r w:rsidDel="00EE1995">
          <w:rPr>
            <w:spacing w:val="-3"/>
            <w:sz w:val="23"/>
          </w:rPr>
          <w:delText xml:space="preserve"> </w:delText>
        </w:r>
        <w:r w:rsidDel="00EE1995">
          <w:rPr>
            <w:sz w:val="23"/>
          </w:rPr>
          <w:delText>UTIC</w:delText>
        </w:r>
        <w:r w:rsidDel="00EE1995">
          <w:rPr>
            <w:spacing w:val="3"/>
            <w:sz w:val="23"/>
          </w:rPr>
          <w:delText xml:space="preserve"> </w:delText>
        </w:r>
        <w:r w:rsidDel="00EE1995">
          <w:rPr>
            <w:sz w:val="23"/>
          </w:rPr>
          <w:delText>establezca</w:delText>
        </w:r>
      </w:del>
      <w:ins w:id="15" w:author="Miriam Castellanos Gonzalez" w:date="2024-05-09T10:54:00Z" w16du:dateUtc="2024-05-09T16:54:00Z">
        <w:r w:rsidR="00EE1995">
          <w:rPr>
            <w:sz w:val="23"/>
          </w:rPr>
          <w:t>establecido para tal fin</w:t>
        </w:r>
      </w:ins>
      <w:r>
        <w:rPr>
          <w:sz w:val="23"/>
        </w:rPr>
        <w:t>.</w:t>
      </w:r>
    </w:p>
    <w:p w14:paraId="500EE254" w14:textId="77777777" w:rsidR="00975EA0" w:rsidRDefault="00975EA0">
      <w:pPr>
        <w:pStyle w:val="Textoindependiente"/>
        <w:spacing w:before="3"/>
        <w:rPr>
          <w:sz w:val="31"/>
        </w:rPr>
      </w:pPr>
    </w:p>
    <w:p w14:paraId="660DA387" w14:textId="77777777" w:rsidR="00975EA0" w:rsidRDefault="00000000">
      <w:pPr>
        <w:pStyle w:val="Prrafodelista"/>
        <w:numPr>
          <w:ilvl w:val="1"/>
          <w:numId w:val="57"/>
        </w:numPr>
        <w:tabs>
          <w:tab w:val="left" w:pos="1997"/>
          <w:tab w:val="left" w:pos="1998"/>
        </w:tabs>
        <w:jc w:val="left"/>
        <w:rPr>
          <w:sz w:val="23"/>
        </w:rPr>
      </w:pPr>
      <w:r>
        <w:rPr>
          <w:sz w:val="23"/>
        </w:rPr>
        <w:t>Lineamientos</w:t>
      </w:r>
      <w:r>
        <w:rPr>
          <w:spacing w:val="22"/>
          <w:sz w:val="23"/>
        </w:rPr>
        <w:t xml:space="preserve"> </w:t>
      </w:r>
      <w:r>
        <w:rPr>
          <w:sz w:val="23"/>
        </w:rPr>
        <w:t>para</w:t>
      </w:r>
      <w:r>
        <w:rPr>
          <w:spacing w:val="-1"/>
          <w:sz w:val="23"/>
        </w:rPr>
        <w:t xml:space="preserve"> </w:t>
      </w:r>
      <w:r>
        <w:rPr>
          <w:sz w:val="23"/>
        </w:rPr>
        <w:t>el</w:t>
      </w:r>
      <w:r>
        <w:rPr>
          <w:spacing w:val="-4"/>
          <w:sz w:val="23"/>
        </w:rPr>
        <w:t xml:space="preserve"> </w:t>
      </w:r>
      <w:r>
        <w:rPr>
          <w:sz w:val="23"/>
        </w:rPr>
        <w:t>desarrollo</w:t>
      </w:r>
      <w:r>
        <w:rPr>
          <w:spacing w:val="19"/>
          <w:sz w:val="23"/>
        </w:rPr>
        <w:t xml:space="preserve"> </w:t>
      </w:r>
      <w:r>
        <w:rPr>
          <w:sz w:val="23"/>
        </w:rPr>
        <w:t>de</w:t>
      </w:r>
      <w:r>
        <w:rPr>
          <w:spacing w:val="-6"/>
          <w:sz w:val="23"/>
        </w:rPr>
        <w:t xml:space="preserve"> </w:t>
      </w:r>
      <w:r>
        <w:rPr>
          <w:sz w:val="23"/>
        </w:rPr>
        <w:t>Sistemas</w:t>
      </w:r>
    </w:p>
    <w:p w14:paraId="34476B47" w14:textId="77777777" w:rsidR="00975EA0" w:rsidRDefault="00975EA0">
      <w:pPr>
        <w:pStyle w:val="Textoindependiente"/>
        <w:rPr>
          <w:sz w:val="26"/>
        </w:rPr>
      </w:pPr>
    </w:p>
    <w:p w14:paraId="32EB5896" w14:textId="2DC3B2E9" w:rsidR="00975EA0" w:rsidRDefault="00000000">
      <w:pPr>
        <w:spacing w:before="157" w:line="326" w:lineRule="auto"/>
        <w:ind w:left="1636" w:right="1076" w:hanging="2"/>
        <w:jc w:val="both"/>
        <w:rPr>
          <w:sz w:val="23"/>
        </w:rPr>
      </w:pPr>
      <w:r>
        <w:rPr>
          <w:noProof/>
        </w:rPr>
        <w:drawing>
          <wp:anchor distT="0" distB="0" distL="0" distR="0" simplePos="0" relativeHeight="15745024" behindDoc="0" locked="0" layoutInCell="1" allowOverlap="1" wp14:anchorId="3D6CB0DF" wp14:editId="0DCA34A1">
            <wp:simplePos x="0" y="0"/>
            <wp:positionH relativeFrom="page">
              <wp:posOffset>1257300</wp:posOffset>
            </wp:positionH>
            <wp:positionV relativeFrom="paragraph">
              <wp:posOffset>154392</wp:posOffset>
            </wp:positionV>
            <wp:extent cx="64008" cy="86868"/>
            <wp:effectExtent l="0" t="0" r="0" b="0"/>
            <wp:wrapNone/>
            <wp:docPr id="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6.png"/>
                    <pic:cNvPicPr/>
                  </pic:nvPicPr>
                  <pic:blipFill>
                    <a:blip r:embed="rId143" cstate="print"/>
                    <a:stretch>
                      <a:fillRect/>
                    </a:stretch>
                  </pic:blipFill>
                  <pic:spPr>
                    <a:xfrm>
                      <a:off x="0" y="0"/>
                      <a:ext cx="64008" cy="86868"/>
                    </a:xfrm>
                    <a:prstGeom prst="rect">
                      <a:avLst/>
                    </a:prstGeom>
                  </pic:spPr>
                </pic:pic>
              </a:graphicData>
            </a:graphic>
          </wp:anchor>
        </w:drawing>
      </w:r>
      <w:r>
        <w:rPr>
          <w:sz w:val="23"/>
        </w:rPr>
        <w:t>Toda área requirente dentro</w:t>
      </w:r>
      <w:r w:rsidR="00EE1995">
        <w:rPr>
          <w:sz w:val="23"/>
        </w:rPr>
        <w:t xml:space="preserve"> de</w:t>
      </w:r>
      <w:ins w:id="16" w:author="Miriam Castellanos Gonzalez" w:date="2024-05-09T10:55:00Z" w16du:dateUtc="2024-05-09T16:55:00Z">
        <w:r w:rsidR="00EE1995">
          <w:rPr>
            <w:sz w:val="23"/>
          </w:rPr>
          <w:t xml:space="preserve"> </w:t>
        </w:r>
      </w:ins>
      <w:r>
        <w:rPr>
          <w:sz w:val="23"/>
        </w:rPr>
        <w:t xml:space="preserve">la SICT, </w:t>
      </w:r>
      <w:r>
        <w:rPr>
          <w:color w:val="1C1C1C"/>
          <w:sz w:val="23"/>
        </w:rPr>
        <w:t xml:space="preserve">a </w:t>
      </w:r>
      <w:r>
        <w:rPr>
          <w:sz w:val="23"/>
        </w:rPr>
        <w:t xml:space="preserve">nivel Dirección General </w:t>
      </w:r>
      <w:r>
        <w:rPr>
          <w:color w:val="111111"/>
          <w:sz w:val="23"/>
        </w:rPr>
        <w:t xml:space="preserve">o </w:t>
      </w:r>
      <w:r>
        <w:rPr>
          <w:sz w:val="23"/>
        </w:rPr>
        <w:t>Unidad</w:t>
      </w:r>
      <w:r>
        <w:rPr>
          <w:spacing w:val="1"/>
          <w:sz w:val="23"/>
        </w:rPr>
        <w:t xml:space="preserve"> </w:t>
      </w:r>
      <w:r>
        <w:rPr>
          <w:sz w:val="23"/>
        </w:rPr>
        <w:t xml:space="preserve">Administrativa deberá definir y notificar mediante oficio a la UTIC, el </w:t>
      </w:r>
      <w:r w:rsidR="00794A8A">
        <w:rPr>
          <w:sz w:val="23"/>
        </w:rPr>
        <w:t>Dueño</w:t>
      </w:r>
      <w:r>
        <w:rPr>
          <w:sz w:val="23"/>
        </w:rPr>
        <w:t xml:space="preserve"> </w:t>
      </w:r>
      <w:r w:rsidR="00794A8A">
        <w:rPr>
          <w:sz w:val="23"/>
        </w:rPr>
        <w:t>de</w:t>
      </w:r>
      <w:r>
        <w:rPr>
          <w:spacing w:val="1"/>
          <w:sz w:val="23"/>
        </w:rPr>
        <w:t xml:space="preserve"> </w:t>
      </w:r>
      <w:r>
        <w:rPr>
          <w:sz w:val="23"/>
        </w:rPr>
        <w:t>Procesos</w:t>
      </w:r>
      <w:r>
        <w:rPr>
          <w:spacing w:val="12"/>
          <w:sz w:val="23"/>
        </w:rPr>
        <w:t xml:space="preserve"> </w:t>
      </w:r>
      <w:r>
        <w:rPr>
          <w:sz w:val="23"/>
        </w:rPr>
        <w:t>o</w:t>
      </w:r>
      <w:r>
        <w:rPr>
          <w:spacing w:val="-12"/>
          <w:sz w:val="23"/>
        </w:rPr>
        <w:t xml:space="preserve"> </w:t>
      </w:r>
      <w:proofErr w:type="spellStart"/>
      <w:r>
        <w:rPr>
          <w:sz w:val="23"/>
        </w:rPr>
        <w:t>Product</w:t>
      </w:r>
      <w:proofErr w:type="spellEnd"/>
      <w:r>
        <w:rPr>
          <w:spacing w:val="3"/>
          <w:sz w:val="23"/>
        </w:rPr>
        <w:t xml:space="preserve"> </w:t>
      </w:r>
      <w:proofErr w:type="spellStart"/>
      <w:r>
        <w:rPr>
          <w:sz w:val="23"/>
        </w:rPr>
        <w:t>Owner</w:t>
      </w:r>
      <w:proofErr w:type="spellEnd"/>
      <w:r>
        <w:rPr>
          <w:spacing w:val="20"/>
          <w:sz w:val="23"/>
        </w:rPr>
        <w:t xml:space="preserve"> </w:t>
      </w:r>
      <w:r>
        <w:rPr>
          <w:sz w:val="23"/>
        </w:rPr>
        <w:t>(PO)</w:t>
      </w:r>
      <w:r>
        <w:rPr>
          <w:spacing w:val="7"/>
          <w:sz w:val="23"/>
        </w:rPr>
        <w:t xml:space="preserve"> </w:t>
      </w:r>
      <w:r>
        <w:rPr>
          <w:sz w:val="23"/>
        </w:rPr>
        <w:t>del área.</w:t>
      </w:r>
    </w:p>
    <w:p w14:paraId="09B24B83" w14:textId="6CCE9DF5" w:rsidR="00975EA0" w:rsidRDefault="00000000">
      <w:pPr>
        <w:pStyle w:val="Prrafodelista"/>
        <w:numPr>
          <w:ilvl w:val="0"/>
          <w:numId w:val="56"/>
        </w:numPr>
        <w:tabs>
          <w:tab w:val="left" w:pos="1644"/>
        </w:tabs>
        <w:spacing w:line="340" w:lineRule="auto"/>
        <w:ind w:right="1064" w:hanging="359"/>
        <w:jc w:val="both"/>
        <w:rPr>
          <w:sz w:val="23"/>
        </w:rPr>
      </w:pPr>
      <w:r>
        <w:rPr>
          <w:w w:val="95"/>
          <w:sz w:val="23"/>
        </w:rPr>
        <w:t xml:space="preserve">Para el desarrollo de Sistemas Informáticos, se requiere que el </w:t>
      </w:r>
      <w:r w:rsidR="00794A8A">
        <w:rPr>
          <w:w w:val="95"/>
          <w:sz w:val="23"/>
        </w:rPr>
        <w:t>área</w:t>
      </w:r>
      <w:r>
        <w:rPr>
          <w:w w:val="95"/>
          <w:sz w:val="23"/>
        </w:rPr>
        <w:t xml:space="preserve"> requirente</w:t>
      </w:r>
      <w:r>
        <w:rPr>
          <w:spacing w:val="1"/>
          <w:w w:val="95"/>
          <w:sz w:val="23"/>
        </w:rPr>
        <w:t xml:space="preserve"> </w:t>
      </w:r>
      <w:r>
        <w:rPr>
          <w:sz w:val="23"/>
        </w:rPr>
        <w:t>ingrese</w:t>
      </w:r>
      <w:r>
        <w:rPr>
          <w:spacing w:val="40"/>
          <w:sz w:val="23"/>
        </w:rPr>
        <w:t xml:space="preserve"> </w:t>
      </w:r>
      <w:r>
        <w:rPr>
          <w:sz w:val="23"/>
        </w:rPr>
        <w:t>oportunamente</w:t>
      </w:r>
      <w:r>
        <w:rPr>
          <w:spacing w:val="52"/>
          <w:sz w:val="23"/>
        </w:rPr>
        <w:t xml:space="preserve"> </w:t>
      </w:r>
      <w:r>
        <w:rPr>
          <w:sz w:val="23"/>
        </w:rPr>
        <w:t>un</w:t>
      </w:r>
      <w:r>
        <w:rPr>
          <w:spacing w:val="33"/>
          <w:sz w:val="23"/>
        </w:rPr>
        <w:t xml:space="preserve"> </w:t>
      </w:r>
      <w:r>
        <w:rPr>
          <w:sz w:val="23"/>
        </w:rPr>
        <w:t>oficio</w:t>
      </w:r>
      <w:r>
        <w:rPr>
          <w:spacing w:val="45"/>
          <w:sz w:val="23"/>
        </w:rPr>
        <w:t xml:space="preserve"> </w:t>
      </w:r>
      <w:r>
        <w:rPr>
          <w:color w:val="151515"/>
          <w:sz w:val="23"/>
        </w:rPr>
        <w:t>a</w:t>
      </w:r>
      <w:r>
        <w:rPr>
          <w:color w:val="151515"/>
          <w:spacing w:val="50"/>
          <w:sz w:val="23"/>
        </w:rPr>
        <w:t xml:space="preserve"> </w:t>
      </w:r>
      <w:r>
        <w:rPr>
          <w:sz w:val="23"/>
        </w:rPr>
        <w:t>la</w:t>
      </w:r>
      <w:r>
        <w:rPr>
          <w:spacing w:val="39"/>
          <w:sz w:val="23"/>
        </w:rPr>
        <w:t xml:space="preserve"> </w:t>
      </w:r>
      <w:r>
        <w:rPr>
          <w:sz w:val="23"/>
        </w:rPr>
        <w:t>UTIC</w:t>
      </w:r>
      <w:r>
        <w:rPr>
          <w:spacing w:val="44"/>
          <w:sz w:val="23"/>
        </w:rPr>
        <w:t xml:space="preserve"> </w:t>
      </w:r>
      <w:r>
        <w:rPr>
          <w:sz w:val="23"/>
        </w:rPr>
        <w:t>donde</w:t>
      </w:r>
      <w:r>
        <w:rPr>
          <w:spacing w:val="41"/>
          <w:sz w:val="23"/>
        </w:rPr>
        <w:t xml:space="preserve"> </w:t>
      </w:r>
      <w:r>
        <w:rPr>
          <w:sz w:val="23"/>
        </w:rPr>
        <w:t>solicite</w:t>
      </w:r>
      <w:r>
        <w:rPr>
          <w:spacing w:val="42"/>
          <w:sz w:val="23"/>
        </w:rPr>
        <w:t xml:space="preserve"> </w:t>
      </w:r>
      <w:r>
        <w:rPr>
          <w:sz w:val="23"/>
        </w:rPr>
        <w:t>se</w:t>
      </w:r>
      <w:r>
        <w:rPr>
          <w:spacing w:val="43"/>
          <w:sz w:val="23"/>
        </w:rPr>
        <w:t xml:space="preserve"> </w:t>
      </w:r>
      <w:r>
        <w:rPr>
          <w:sz w:val="23"/>
        </w:rPr>
        <w:t>proporcione</w:t>
      </w:r>
      <w:r>
        <w:rPr>
          <w:spacing w:val="47"/>
          <w:sz w:val="23"/>
        </w:rPr>
        <w:t xml:space="preserve"> </w:t>
      </w:r>
      <w:r>
        <w:rPr>
          <w:sz w:val="23"/>
        </w:rPr>
        <w:t>el</w:t>
      </w:r>
    </w:p>
    <w:p w14:paraId="18078BFA" w14:textId="77777777" w:rsidR="00975EA0" w:rsidRDefault="00975EA0">
      <w:pPr>
        <w:spacing w:line="340" w:lineRule="auto"/>
        <w:jc w:val="both"/>
        <w:rPr>
          <w:sz w:val="23"/>
        </w:rPr>
        <w:sectPr w:rsidR="00975EA0" w:rsidSect="00136329">
          <w:pgSz w:w="12240" w:h="15840"/>
          <w:pgMar w:top="720" w:right="700" w:bottom="280" w:left="700" w:header="720" w:footer="720" w:gutter="0"/>
          <w:cols w:space="720"/>
        </w:sectPr>
      </w:pPr>
    </w:p>
    <w:p w14:paraId="7491AFD0" w14:textId="77777777" w:rsidR="00975EA0" w:rsidRDefault="00975EA0">
      <w:pPr>
        <w:pStyle w:val="Textoindependiente"/>
        <w:spacing w:before="5"/>
        <w:rPr>
          <w:sz w:val="16"/>
        </w:rPr>
      </w:pPr>
    </w:p>
    <w:p w14:paraId="1412AF08" w14:textId="77777777" w:rsidR="00975EA0" w:rsidRDefault="00975EA0">
      <w:pPr>
        <w:rPr>
          <w:sz w:val="16"/>
        </w:rPr>
        <w:sectPr w:rsidR="00975EA0" w:rsidSect="00136329">
          <w:pgSz w:w="12240" w:h="15840"/>
          <w:pgMar w:top="500" w:right="700" w:bottom="280" w:left="700" w:header="720" w:footer="720" w:gutter="0"/>
          <w:cols w:space="720"/>
        </w:sectPr>
      </w:pPr>
    </w:p>
    <w:p w14:paraId="2BD1921C" w14:textId="77777777" w:rsidR="00975EA0" w:rsidRDefault="00000000">
      <w:pPr>
        <w:spacing w:before="94"/>
        <w:ind w:left="3735" w:right="662"/>
        <w:jc w:val="center"/>
        <w:rPr>
          <w:sz w:val="17"/>
        </w:rPr>
      </w:pPr>
      <w:r>
        <w:rPr>
          <w:noProof/>
        </w:rPr>
        <w:drawing>
          <wp:anchor distT="0" distB="0" distL="0" distR="0" simplePos="0" relativeHeight="15746560" behindDoc="0" locked="0" layoutInCell="1" allowOverlap="1" wp14:anchorId="2151C142" wp14:editId="586FC05D">
            <wp:simplePos x="0" y="0"/>
            <wp:positionH relativeFrom="page">
              <wp:posOffset>621791</wp:posOffset>
            </wp:positionH>
            <wp:positionV relativeFrom="paragraph">
              <wp:posOffset>-117945</wp:posOffset>
            </wp:positionV>
            <wp:extent cx="1449324" cy="571500"/>
            <wp:effectExtent l="0" t="0" r="0" b="0"/>
            <wp:wrapNone/>
            <wp:docPr id="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7.png"/>
                    <pic:cNvPicPr/>
                  </pic:nvPicPr>
                  <pic:blipFill>
                    <a:blip r:embed="rId144" cstate="print"/>
                    <a:stretch>
                      <a:fillRect/>
                    </a:stretch>
                  </pic:blipFill>
                  <pic:spPr>
                    <a:xfrm>
                      <a:off x="0" y="0"/>
                      <a:ext cx="1449324" cy="571500"/>
                    </a:xfrm>
                    <a:prstGeom prst="rect">
                      <a:avLst/>
                    </a:prstGeom>
                  </pic:spPr>
                </pic:pic>
              </a:graphicData>
            </a:graphic>
          </wp:anchor>
        </w:drawing>
      </w:r>
      <w:r>
        <w:rPr>
          <w:sz w:val="17"/>
        </w:rPr>
        <w:t>SECRE</w:t>
      </w:r>
      <w:r>
        <w:rPr>
          <w:spacing w:val="5"/>
          <w:sz w:val="17"/>
        </w:rPr>
        <w:t xml:space="preserve"> </w:t>
      </w:r>
      <w:r>
        <w:rPr>
          <w:sz w:val="17"/>
        </w:rPr>
        <w:t>ARIA</w:t>
      </w:r>
      <w:r>
        <w:rPr>
          <w:spacing w:val="8"/>
          <w:sz w:val="17"/>
        </w:rPr>
        <w:t xml:space="preserve"> </w:t>
      </w:r>
      <w:r>
        <w:rPr>
          <w:sz w:val="17"/>
        </w:rPr>
        <w:t>DE</w:t>
      </w:r>
      <w:r>
        <w:rPr>
          <w:spacing w:val="-6"/>
          <w:sz w:val="17"/>
        </w:rPr>
        <w:t xml:space="preserve"> </w:t>
      </w:r>
      <w:proofErr w:type="spellStart"/>
      <w:r>
        <w:rPr>
          <w:sz w:val="17"/>
        </w:rPr>
        <w:t>INFRAESTRUCTUftA</w:t>
      </w:r>
      <w:proofErr w:type="spellEnd"/>
      <w:r>
        <w:rPr>
          <w:sz w:val="17"/>
        </w:rPr>
        <w:t>,</w:t>
      </w:r>
      <w:r>
        <w:rPr>
          <w:spacing w:val="-45"/>
          <w:sz w:val="17"/>
        </w:rPr>
        <w:t xml:space="preserve"> </w:t>
      </w:r>
      <w:r>
        <w:rPr>
          <w:w w:val="95"/>
          <w:sz w:val="17"/>
        </w:rPr>
        <w:t>CO</w:t>
      </w:r>
      <w:r>
        <w:rPr>
          <w:spacing w:val="14"/>
          <w:w w:val="95"/>
          <w:sz w:val="17"/>
        </w:rPr>
        <w:t xml:space="preserve"> </w:t>
      </w:r>
      <w:proofErr w:type="spellStart"/>
      <w:r>
        <w:rPr>
          <w:w w:val="95"/>
          <w:sz w:val="17"/>
        </w:rPr>
        <w:t>dUNICAClONES</w:t>
      </w:r>
      <w:proofErr w:type="spellEnd"/>
      <w:r>
        <w:rPr>
          <w:spacing w:val="37"/>
          <w:w w:val="95"/>
          <w:sz w:val="17"/>
        </w:rPr>
        <w:t xml:space="preserve"> </w:t>
      </w:r>
      <w:r>
        <w:rPr>
          <w:color w:val="111111"/>
          <w:w w:val="95"/>
          <w:sz w:val="17"/>
        </w:rPr>
        <w:t>Y</w:t>
      </w:r>
      <w:r>
        <w:rPr>
          <w:color w:val="111111"/>
          <w:spacing w:val="2"/>
          <w:w w:val="95"/>
          <w:sz w:val="17"/>
        </w:rPr>
        <w:t xml:space="preserve"> </w:t>
      </w:r>
      <w:r>
        <w:rPr>
          <w:w w:val="95"/>
          <w:sz w:val="17"/>
        </w:rPr>
        <w:t>TRANSPORTES</w:t>
      </w:r>
    </w:p>
    <w:p w14:paraId="21DF0B99" w14:textId="77777777" w:rsidR="00975EA0" w:rsidRDefault="00000000">
      <w:pPr>
        <w:spacing w:before="5"/>
        <w:ind w:left="3102" w:right="38"/>
        <w:jc w:val="center"/>
        <w:rPr>
          <w:sz w:val="17"/>
        </w:rPr>
      </w:pPr>
      <w:r>
        <w:rPr>
          <w:sz w:val="17"/>
        </w:rPr>
        <w:t>UNIDAD</w:t>
      </w:r>
      <w:r>
        <w:rPr>
          <w:spacing w:val="22"/>
          <w:sz w:val="17"/>
        </w:rPr>
        <w:t xml:space="preserve"> </w:t>
      </w:r>
      <w:r>
        <w:rPr>
          <w:sz w:val="17"/>
        </w:rPr>
        <w:t>DE</w:t>
      </w:r>
      <w:r>
        <w:rPr>
          <w:spacing w:val="25"/>
          <w:sz w:val="17"/>
        </w:rPr>
        <w:t xml:space="preserve"> </w:t>
      </w:r>
      <w:r>
        <w:rPr>
          <w:sz w:val="17"/>
        </w:rPr>
        <w:t>ADMINISTRACIÓN</w:t>
      </w:r>
      <w:r>
        <w:rPr>
          <w:spacing w:val="-5"/>
          <w:sz w:val="17"/>
        </w:rPr>
        <w:t xml:space="preserve"> </w:t>
      </w:r>
      <w:r>
        <w:rPr>
          <w:sz w:val="17"/>
        </w:rPr>
        <w:t>Y</w:t>
      </w:r>
      <w:r>
        <w:rPr>
          <w:spacing w:val="16"/>
          <w:sz w:val="17"/>
        </w:rPr>
        <w:t xml:space="preserve"> </w:t>
      </w:r>
      <w:r>
        <w:rPr>
          <w:sz w:val="17"/>
        </w:rPr>
        <w:t>KINANZAS</w:t>
      </w:r>
    </w:p>
    <w:p w14:paraId="04CCB4BE" w14:textId="26CEFA4C" w:rsidR="00975EA0" w:rsidRDefault="00B02AE1">
      <w:pPr>
        <w:tabs>
          <w:tab w:val="left" w:pos="3281"/>
        </w:tabs>
        <w:spacing w:before="138" w:line="289" w:lineRule="exact"/>
        <w:ind w:left="795"/>
        <w:rPr>
          <w:sz w:val="19"/>
        </w:rPr>
      </w:pPr>
      <w:r>
        <w:rPr>
          <w:noProof/>
        </w:rPr>
        <mc:AlternateContent>
          <mc:Choice Requires="wpg">
            <w:drawing>
              <wp:anchor distT="0" distB="0" distL="114300" distR="114300" simplePos="0" relativeHeight="485594624" behindDoc="1" locked="0" layoutInCell="1" allowOverlap="1" wp14:anchorId="5233A340" wp14:editId="7F2AC4DB">
                <wp:simplePos x="0" y="0"/>
                <wp:positionH relativeFrom="page">
                  <wp:posOffset>621665</wp:posOffset>
                </wp:positionH>
                <wp:positionV relativeFrom="paragraph">
                  <wp:posOffset>105410</wp:posOffset>
                </wp:positionV>
                <wp:extent cx="731520" cy="818515"/>
                <wp:effectExtent l="0" t="0" r="0" b="0"/>
                <wp:wrapNone/>
                <wp:docPr id="78289909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818515"/>
                          <a:chOff x="979" y="166"/>
                          <a:chExt cx="1152" cy="1289"/>
                        </a:xfrm>
                      </wpg:grpSpPr>
                      <wps:wsp>
                        <wps:cNvPr id="1775254859" name="Line 376"/>
                        <wps:cNvCnPr>
                          <a:cxnSpLocks noChangeShapeType="1"/>
                        </wps:cNvCnPr>
                        <wps:spPr bwMode="auto">
                          <a:xfrm>
                            <a:off x="1133" y="1428"/>
                            <a:ext cx="441" cy="0"/>
                          </a:xfrm>
                          <a:prstGeom prst="line">
                            <a:avLst/>
                          </a:prstGeom>
                          <a:noFill/>
                          <a:ln w="12192">
                            <a:solidFill>
                              <a:srgbClr val="4F544B"/>
                            </a:solidFill>
                            <a:prstDash val="solid"/>
                            <a:round/>
                            <a:headEnd/>
                            <a:tailEnd/>
                          </a:ln>
                          <a:extLst>
                            <a:ext uri="{909E8E84-426E-40DD-AFC4-6F175D3DCCD1}">
                              <a14:hiddenFill xmlns:a14="http://schemas.microsoft.com/office/drawing/2010/main">
                                <a:noFill/>
                              </a14:hiddenFill>
                            </a:ext>
                          </a:extLst>
                        </wps:spPr>
                        <wps:bodyPr/>
                      </wps:wsp>
                      <wps:wsp>
                        <wps:cNvPr id="1347105055" name="Line 375"/>
                        <wps:cNvCnPr>
                          <a:cxnSpLocks noChangeShapeType="1"/>
                        </wps:cNvCnPr>
                        <wps:spPr bwMode="auto">
                          <a:xfrm>
                            <a:off x="1594" y="1428"/>
                            <a:ext cx="427" cy="0"/>
                          </a:xfrm>
                          <a:prstGeom prst="line">
                            <a:avLst/>
                          </a:prstGeom>
                          <a:noFill/>
                          <a:ln w="12192">
                            <a:solidFill>
                              <a:srgbClr val="4F544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038514" name="Picture 3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79" y="165"/>
                            <a:ext cx="2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320345" name="Picture 3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86" y="921"/>
                            <a:ext cx="114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3A3901" id="Group 372" o:spid="_x0000_s1026" style="position:absolute;margin-left:48.95pt;margin-top:8.3pt;width:57.6pt;height:64.45pt;z-index:-17721856;mso-position-horizontal-relative:page" coordorigin="979,166" coordsize="1152,1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">
                <v:line id="Line 376" o:spid="_x0000_s1027" style="position:absolute;visibility:visible;mso-wrap-style:square" from="1133,1428" to="157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" strokecolor="#4f544b" strokeweight=".96pt"/>
                <v:line id="Line 375" o:spid="_x0000_s1028" style="position:absolute;visibility:visible;mso-wrap-style:square" from="1594,1428" to="202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" strokecolor="#4f544b" strokeweight=".96pt"/>
                <v:shape id="Picture 374" o:spid="_x0000_s1029" type="#_x0000_t75" style="position:absolute;left:979;top:165;width:22;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">
                  <v:imagedata r:id="rId147" o:title=""/>
                </v:shape>
                <v:shape id="Picture 373" o:spid="_x0000_s1030" type="#_x0000_t75" style="position:absolute;left:986;top:921;width:114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">
                  <v:imagedata r:id="rId148" o:title=""/>
                </v:shape>
                <w10:wrap anchorx="page"/>
              </v:group>
            </w:pict>
          </mc:Fallback>
        </mc:AlternateContent>
      </w:r>
      <w:r>
        <w:rPr>
          <w:color w:val="A56993"/>
          <w:position w:val="8"/>
          <w:sz w:val="19"/>
        </w:rPr>
        <w:t>COMIÓ</w:t>
      </w:r>
      <w:r>
        <w:rPr>
          <w:color w:val="A56993"/>
          <w:spacing w:val="-19"/>
          <w:position w:val="8"/>
          <w:sz w:val="19"/>
        </w:rPr>
        <w:t xml:space="preserve"> </w:t>
      </w:r>
      <w:r>
        <w:rPr>
          <w:color w:val="D14B42"/>
          <w:position w:val="8"/>
          <w:sz w:val="19"/>
        </w:rPr>
        <w:t>NICACIONES</w:t>
      </w:r>
      <w:r>
        <w:rPr>
          <w:color w:val="D14B42"/>
          <w:position w:val="8"/>
          <w:sz w:val="19"/>
        </w:rPr>
        <w:tab/>
      </w:r>
      <w:r>
        <w:rPr>
          <w:w w:val="90"/>
          <w:sz w:val="18"/>
        </w:rPr>
        <w:t>UNIDAD</w:t>
      </w:r>
      <w:r>
        <w:rPr>
          <w:spacing w:val="28"/>
          <w:w w:val="90"/>
          <w:sz w:val="18"/>
        </w:rPr>
        <w:t xml:space="preserve"> </w:t>
      </w:r>
      <w:r>
        <w:rPr>
          <w:w w:val="90"/>
          <w:position w:val="1"/>
          <w:sz w:val="19"/>
        </w:rPr>
        <w:t>DE</w:t>
      </w:r>
      <w:r>
        <w:rPr>
          <w:spacing w:val="-4"/>
          <w:w w:val="90"/>
          <w:position w:val="1"/>
          <w:sz w:val="19"/>
        </w:rPr>
        <w:t xml:space="preserve"> </w:t>
      </w:r>
      <w:r>
        <w:rPr>
          <w:w w:val="90"/>
          <w:position w:val="1"/>
          <w:sz w:val="19"/>
        </w:rPr>
        <w:t>TECNOLOGIAS</w:t>
      </w:r>
      <w:r>
        <w:rPr>
          <w:spacing w:val="25"/>
          <w:w w:val="90"/>
          <w:position w:val="1"/>
          <w:sz w:val="19"/>
        </w:rPr>
        <w:t xml:space="preserve"> </w:t>
      </w:r>
      <w:r>
        <w:rPr>
          <w:w w:val="90"/>
          <w:position w:val="1"/>
          <w:sz w:val="19"/>
        </w:rPr>
        <w:t>DE</w:t>
      </w:r>
      <w:r>
        <w:rPr>
          <w:spacing w:val="-2"/>
          <w:w w:val="90"/>
          <w:position w:val="1"/>
          <w:sz w:val="19"/>
        </w:rPr>
        <w:t xml:space="preserve"> </w:t>
      </w:r>
      <w:r>
        <w:rPr>
          <w:w w:val="90"/>
          <w:position w:val="1"/>
          <w:sz w:val="19"/>
        </w:rPr>
        <w:t>INFORMACIÓN</w:t>
      </w:r>
      <w:r>
        <w:rPr>
          <w:spacing w:val="23"/>
          <w:w w:val="90"/>
          <w:position w:val="1"/>
          <w:sz w:val="19"/>
        </w:rPr>
        <w:t xml:space="preserve"> </w:t>
      </w:r>
      <w:r>
        <w:rPr>
          <w:w w:val="90"/>
          <w:position w:val="1"/>
          <w:sz w:val="19"/>
        </w:rPr>
        <w:t>Y</w:t>
      </w:r>
    </w:p>
    <w:p w14:paraId="3C3E8D6D" w14:textId="77777777" w:rsidR="00975EA0" w:rsidRDefault="00000000">
      <w:pPr>
        <w:spacing w:line="211" w:lineRule="exact"/>
        <w:ind w:left="3735" w:right="645"/>
        <w:jc w:val="center"/>
        <w:rPr>
          <w:sz w:val="19"/>
        </w:rPr>
      </w:pPr>
      <w:r>
        <w:rPr>
          <w:sz w:val="19"/>
        </w:rPr>
        <w:t>COMUNICACIONES</w:t>
      </w:r>
    </w:p>
    <w:p w14:paraId="46C47579" w14:textId="77777777" w:rsidR="00975EA0" w:rsidRDefault="00975EA0">
      <w:pPr>
        <w:pStyle w:val="Textoindependiente"/>
        <w:spacing w:before="3"/>
        <w:rPr>
          <w:sz w:val="23"/>
        </w:rPr>
      </w:pPr>
    </w:p>
    <w:p w14:paraId="79DB8BDA" w14:textId="77777777" w:rsidR="00975EA0" w:rsidRDefault="00000000">
      <w:pPr>
        <w:pStyle w:val="Textoindependiente"/>
        <w:spacing w:line="255" w:lineRule="exact"/>
        <w:ind w:left="3146" w:right="38"/>
        <w:jc w:val="center"/>
      </w:pPr>
      <w:r>
        <w:rPr>
          <w:noProof/>
        </w:rPr>
        <w:drawing>
          <wp:anchor distT="0" distB="0" distL="0" distR="0" simplePos="0" relativeHeight="485597184" behindDoc="1" locked="0" layoutInCell="1" allowOverlap="1" wp14:anchorId="220AA492" wp14:editId="0D58321C">
            <wp:simplePos x="0" y="0"/>
            <wp:positionH relativeFrom="page">
              <wp:posOffset>6707123</wp:posOffset>
            </wp:positionH>
            <wp:positionV relativeFrom="paragraph">
              <wp:posOffset>142949</wp:posOffset>
            </wp:positionV>
            <wp:extent cx="114300" cy="73151"/>
            <wp:effectExtent l="0" t="0" r="0" b="0"/>
            <wp:wrapNone/>
            <wp:docPr id="3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0.png"/>
                    <pic:cNvPicPr/>
                  </pic:nvPicPr>
                  <pic:blipFill>
                    <a:blip r:embed="rId149" cstate="print"/>
                    <a:stretch>
                      <a:fillRect/>
                    </a:stretch>
                  </pic:blipFill>
                  <pic:spPr>
                    <a:xfrm>
                      <a:off x="0" y="0"/>
                      <a:ext cx="114300" cy="73151"/>
                    </a:xfrm>
                    <a:prstGeom prst="rect">
                      <a:avLst/>
                    </a:prstGeom>
                  </pic:spPr>
                </pic:pic>
              </a:graphicData>
            </a:graphic>
          </wp:anchor>
        </w:drawing>
      </w:r>
      <w:r>
        <w:rPr>
          <w:w w:val="90"/>
        </w:rPr>
        <w:t>Metodología</w:t>
      </w:r>
      <w:r>
        <w:rPr>
          <w:spacing w:val="38"/>
          <w:w w:val="90"/>
        </w:rPr>
        <w:t xml:space="preserve"> </w:t>
      </w:r>
      <w:r>
        <w:rPr>
          <w:w w:val="90"/>
        </w:rPr>
        <w:t>para</w:t>
      </w:r>
      <w:r>
        <w:rPr>
          <w:spacing w:val="23"/>
          <w:w w:val="90"/>
        </w:rPr>
        <w:t xml:space="preserve"> </w:t>
      </w:r>
      <w:r>
        <w:rPr>
          <w:w w:val="90"/>
        </w:rPr>
        <w:t>el</w:t>
      </w:r>
      <w:r>
        <w:rPr>
          <w:spacing w:val="9"/>
          <w:w w:val="90"/>
        </w:rPr>
        <w:t xml:space="preserve"> </w:t>
      </w:r>
      <w:r>
        <w:rPr>
          <w:w w:val="90"/>
        </w:rPr>
        <w:t>desarrollo</w:t>
      </w:r>
      <w:r>
        <w:rPr>
          <w:spacing w:val="27"/>
          <w:w w:val="90"/>
        </w:rPr>
        <w:t xml:space="preserve"> </w:t>
      </w:r>
      <w:r>
        <w:rPr>
          <w:w w:val="90"/>
        </w:rPr>
        <w:t>de</w:t>
      </w:r>
      <w:r>
        <w:rPr>
          <w:spacing w:val="6"/>
          <w:w w:val="90"/>
        </w:rPr>
        <w:t xml:space="preserve"> </w:t>
      </w:r>
      <w:r>
        <w:rPr>
          <w:w w:val="90"/>
        </w:rPr>
        <w:t>Sistemas</w:t>
      </w:r>
    </w:p>
    <w:p w14:paraId="769135C9" w14:textId="77777777" w:rsidR="00975EA0" w:rsidRDefault="00000000">
      <w:pPr>
        <w:pStyle w:val="Textoindependiente"/>
        <w:rPr>
          <w:sz w:val="20"/>
        </w:rPr>
      </w:pPr>
      <w:r>
        <w:br w:type="column"/>
      </w:r>
    </w:p>
    <w:p w14:paraId="3BC94925" w14:textId="77777777" w:rsidR="00975EA0" w:rsidRDefault="00975EA0">
      <w:pPr>
        <w:pStyle w:val="Textoindependiente"/>
        <w:rPr>
          <w:sz w:val="20"/>
        </w:rPr>
      </w:pPr>
    </w:p>
    <w:p w14:paraId="3407E44A" w14:textId="77777777" w:rsidR="00975EA0" w:rsidRDefault="00975EA0">
      <w:pPr>
        <w:pStyle w:val="Textoindependiente"/>
        <w:rPr>
          <w:sz w:val="20"/>
        </w:rPr>
      </w:pPr>
    </w:p>
    <w:p w14:paraId="2DCDA82D" w14:textId="77777777" w:rsidR="00975EA0" w:rsidRDefault="00975EA0">
      <w:pPr>
        <w:pStyle w:val="Textoindependiente"/>
        <w:rPr>
          <w:sz w:val="20"/>
        </w:rPr>
      </w:pPr>
    </w:p>
    <w:p w14:paraId="45B99027" w14:textId="77777777" w:rsidR="00975EA0" w:rsidRDefault="00975EA0">
      <w:pPr>
        <w:pStyle w:val="Textoindependiente"/>
        <w:rPr>
          <w:sz w:val="20"/>
        </w:rPr>
      </w:pPr>
    </w:p>
    <w:p w14:paraId="7ADBFEC8" w14:textId="1DFACBEC" w:rsidR="00975EA0" w:rsidRDefault="00B02AE1">
      <w:pPr>
        <w:spacing w:before="171"/>
        <w:ind w:left="279"/>
        <w:rPr>
          <w:rFonts w:ascii="Courier New"/>
          <w:sz w:val="18"/>
        </w:rPr>
      </w:pPr>
      <w:r>
        <w:rPr>
          <w:noProof/>
        </w:rPr>
        <mc:AlternateContent>
          <mc:Choice Requires="wpg">
            <w:drawing>
              <wp:anchor distT="0" distB="0" distL="114300" distR="114300" simplePos="0" relativeHeight="15746048" behindDoc="0" locked="0" layoutInCell="1" allowOverlap="1" wp14:anchorId="0B871113" wp14:editId="3067ECF9">
                <wp:simplePos x="0" y="0"/>
                <wp:positionH relativeFrom="page">
                  <wp:posOffset>5619115</wp:posOffset>
                </wp:positionH>
                <wp:positionV relativeFrom="paragraph">
                  <wp:posOffset>-664845</wp:posOffset>
                </wp:positionV>
                <wp:extent cx="1294130" cy="640080"/>
                <wp:effectExtent l="0" t="0" r="0" b="0"/>
                <wp:wrapNone/>
                <wp:docPr id="134028203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640080"/>
                          <a:chOff x="8849" y="-1047"/>
                          <a:chExt cx="2038" cy="1008"/>
                        </a:xfrm>
                      </wpg:grpSpPr>
                      <pic:pic xmlns:pic="http://schemas.openxmlformats.org/drawingml/2006/picture">
                        <pic:nvPicPr>
                          <pic:cNvPr id="1372471486" name="Picture 3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935" y="-1048"/>
                            <a:ext cx="4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854307" name="Picture 3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316" y="-688"/>
                            <a:ext cx="157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587952" name="Picture 36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8848" y="-443"/>
                            <a:ext cx="185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0315340" name="Text Box 368"/>
                        <wps:cNvSpPr txBox="1">
                          <a:spLocks noChangeArrowheads="1"/>
                        </wps:cNvSpPr>
                        <wps:spPr bwMode="auto">
                          <a:xfrm>
                            <a:off x="8848" y="-1048"/>
                            <a:ext cx="203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D014" w14:textId="77777777" w:rsidR="00975EA0" w:rsidRDefault="00000000">
                              <w:pPr>
                                <w:spacing w:before="70"/>
                                <w:ind w:left="1230"/>
                                <w:rPr>
                                  <w:sz w:val="27"/>
                                </w:rPr>
                              </w:pPr>
                              <w:r>
                                <w:rPr>
                                  <w:color w:val="9A3F44"/>
                                  <w:w w:val="105"/>
                                  <w:sz w:val="27"/>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71113" id="Group 367" o:spid="_x0000_s1096" style="position:absolute;left:0;text-align:left;margin-left:442.45pt;margin-top:-52.35pt;width:101.9pt;height:50.4pt;z-index:15746048;mso-position-horizontal-relative:page;mso-position-vertical-relative:text" coordorigin="8849,-1047" coordsize="2038,1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">
                <v:shape id="Picture 371" o:spid="_x0000_s1097" type="#_x0000_t75" style="position:absolute;left:8935;top:-1048;width:47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">
                  <v:imagedata r:id="rId153" o:title=""/>
                </v:shape>
                <v:shape id="Picture 370" o:spid="_x0000_s1098" type="#_x0000_t75" style="position:absolute;left:9316;top:-688;width:157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">
                  <v:imagedata r:id="rId154" o:title=""/>
                </v:shape>
                <v:shape id="Picture 369" o:spid="_x0000_s1099" type="#_x0000_t75" style="position:absolute;left:8848;top:-443;width:1851;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">
                  <v:imagedata r:id="rId155" o:title=""/>
                </v:shape>
                <v:shape id="Text Box 368" o:spid="_x0000_s1100" type="#_x0000_t202" style="position:absolute;left:8848;top:-1048;width:203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" filled="f" stroked="f">
                  <v:textbox inset="0,0,0,0">
                    <w:txbxContent>
                      <w:p w14:paraId="6BA3D014" w14:textId="77777777" w:rsidR="00975EA0" w:rsidRDefault="00000000">
                        <w:pPr>
                          <w:spacing w:before="70"/>
                          <w:ind w:left="1230"/>
                          <w:rPr>
                            <w:sz w:val="27"/>
                          </w:rPr>
                        </w:pPr>
                        <w:r>
                          <w:rPr>
                            <w:color w:val="9A3F44"/>
                            <w:w w:val="105"/>
                            <w:sz w:val="27"/>
                          </w:rPr>
                          <w:t>2022</w:t>
                        </w:r>
                      </w:p>
                    </w:txbxContent>
                  </v:textbox>
                </v:shape>
                <w10:wrap anchorx="page"/>
              </v:group>
            </w:pict>
          </mc:Fallback>
        </mc:AlternateContent>
      </w:r>
      <w:proofErr w:type="spellStart"/>
      <w:r>
        <w:rPr>
          <w:rFonts w:ascii="Courier New"/>
          <w:w w:val="65"/>
          <w:sz w:val="18"/>
        </w:rPr>
        <w:t>lHoJa</w:t>
      </w:r>
      <w:proofErr w:type="spellEnd"/>
    </w:p>
    <w:p w14:paraId="64CA3DF5" w14:textId="77777777" w:rsidR="00975EA0" w:rsidRDefault="00000000">
      <w:pPr>
        <w:pStyle w:val="Textoindependiente"/>
        <w:spacing w:before="8"/>
        <w:rPr>
          <w:rFonts w:ascii="Courier New"/>
          <w:sz w:val="9"/>
        </w:rPr>
      </w:pPr>
      <w:r>
        <w:br w:type="column"/>
      </w:r>
    </w:p>
    <w:p w14:paraId="3DB7D139" w14:textId="77777777" w:rsidR="00975EA0" w:rsidRDefault="00000000">
      <w:pPr>
        <w:pStyle w:val="Textoindependiente"/>
        <w:ind w:left="1280"/>
        <w:rPr>
          <w:rFonts w:ascii="Courier New"/>
          <w:sz w:val="20"/>
        </w:rPr>
      </w:pPr>
      <w:r>
        <w:rPr>
          <w:rFonts w:ascii="Courier New"/>
          <w:noProof/>
          <w:sz w:val="20"/>
        </w:rPr>
        <w:drawing>
          <wp:inline distT="0" distB="0" distL="0" distR="0" wp14:anchorId="57A6C285" wp14:editId="33814022">
            <wp:extent cx="13716" cy="420624"/>
            <wp:effectExtent l="0" t="0" r="0" b="0"/>
            <wp:docPr id="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4.png"/>
                    <pic:cNvPicPr/>
                  </pic:nvPicPr>
                  <pic:blipFill>
                    <a:blip r:embed="rId156" cstate="print"/>
                    <a:stretch>
                      <a:fillRect/>
                    </a:stretch>
                  </pic:blipFill>
                  <pic:spPr>
                    <a:xfrm>
                      <a:off x="0" y="0"/>
                      <a:ext cx="13716" cy="420624"/>
                    </a:xfrm>
                    <a:prstGeom prst="rect">
                      <a:avLst/>
                    </a:prstGeom>
                  </pic:spPr>
                </pic:pic>
              </a:graphicData>
            </a:graphic>
          </wp:inline>
        </w:drawing>
      </w:r>
    </w:p>
    <w:p w14:paraId="4FE23CCA" w14:textId="77777777" w:rsidR="00975EA0" w:rsidRDefault="00975EA0">
      <w:pPr>
        <w:pStyle w:val="Textoindependiente"/>
        <w:rPr>
          <w:rFonts w:ascii="Courier New"/>
          <w:sz w:val="20"/>
        </w:rPr>
      </w:pPr>
    </w:p>
    <w:p w14:paraId="3542FD5B" w14:textId="77777777" w:rsidR="00975EA0" w:rsidRDefault="00975EA0">
      <w:pPr>
        <w:pStyle w:val="Textoindependiente"/>
        <w:spacing w:before="8"/>
        <w:rPr>
          <w:rFonts w:ascii="Courier New"/>
          <w:sz w:val="26"/>
        </w:rPr>
      </w:pPr>
    </w:p>
    <w:p w14:paraId="65FE5C14" w14:textId="77777777" w:rsidR="00975EA0" w:rsidRDefault="00000000">
      <w:pPr>
        <w:ind w:left="279"/>
        <w:rPr>
          <w:sz w:val="18"/>
        </w:rPr>
      </w:pPr>
      <w:r>
        <w:rPr>
          <w:color w:val="1F1F1F"/>
          <w:w w:val="85"/>
          <w:sz w:val="18"/>
        </w:rPr>
        <w:t>9</w:t>
      </w:r>
      <w:r>
        <w:rPr>
          <w:color w:val="1F1F1F"/>
          <w:spacing w:val="11"/>
          <w:w w:val="85"/>
          <w:sz w:val="18"/>
        </w:rPr>
        <w:t xml:space="preserve"> </w:t>
      </w:r>
      <w:r>
        <w:rPr>
          <w:w w:val="85"/>
          <w:sz w:val="18"/>
        </w:rPr>
        <w:t>de</w:t>
      </w:r>
      <w:r>
        <w:rPr>
          <w:spacing w:val="-2"/>
          <w:w w:val="85"/>
          <w:sz w:val="18"/>
        </w:rPr>
        <w:t xml:space="preserve"> </w:t>
      </w:r>
      <w:r>
        <w:rPr>
          <w:w w:val="85"/>
          <w:sz w:val="18"/>
        </w:rPr>
        <w:t>SO</w:t>
      </w:r>
    </w:p>
    <w:p w14:paraId="6A1F6B2A" w14:textId="77777777" w:rsidR="00975EA0" w:rsidRDefault="00975EA0">
      <w:pPr>
        <w:rPr>
          <w:sz w:val="18"/>
        </w:rPr>
        <w:sectPr w:rsidR="00975EA0" w:rsidSect="00136329">
          <w:type w:val="continuous"/>
          <w:pgSz w:w="12240" w:h="15840"/>
          <w:pgMar w:top="440" w:right="700" w:bottom="280" w:left="700" w:header="720" w:footer="720" w:gutter="0"/>
          <w:cols w:num="3" w:space="720" w:equalWidth="0">
            <w:col w:w="7495" w:space="502"/>
            <w:col w:w="660" w:space="724"/>
            <w:col w:w="1459"/>
          </w:cols>
        </w:sectPr>
      </w:pPr>
    </w:p>
    <w:p w14:paraId="525F2CC8" w14:textId="77777777" w:rsidR="00975EA0" w:rsidRDefault="00000000">
      <w:pPr>
        <w:tabs>
          <w:tab w:val="left" w:pos="4221"/>
          <w:tab w:val="left" w:pos="10266"/>
        </w:tabs>
        <w:spacing w:line="257" w:lineRule="exact"/>
        <w:ind w:left="1460"/>
        <w:rPr>
          <w:sz w:val="23"/>
        </w:rPr>
      </w:pPr>
      <w:r>
        <w:rPr>
          <w:sz w:val="23"/>
          <w:u w:val="single" w:color="4F544B"/>
        </w:rPr>
        <w:t xml:space="preserve"> </w:t>
      </w:r>
      <w:r>
        <w:rPr>
          <w:sz w:val="23"/>
          <w:u w:val="single" w:color="4F544B"/>
        </w:rPr>
        <w:tab/>
      </w:r>
      <w:r>
        <w:rPr>
          <w:w w:val="95"/>
          <w:sz w:val="23"/>
          <w:u w:val="single" w:color="4F544B"/>
        </w:rPr>
        <w:t>y</w:t>
      </w:r>
      <w:r>
        <w:rPr>
          <w:spacing w:val="-6"/>
          <w:w w:val="95"/>
          <w:sz w:val="23"/>
          <w:u w:val="single" w:color="4F544B"/>
        </w:rPr>
        <w:t xml:space="preserve"> </w:t>
      </w:r>
      <w:r>
        <w:rPr>
          <w:w w:val="95"/>
          <w:sz w:val="23"/>
          <w:u w:val="single" w:color="4F544B"/>
        </w:rPr>
        <w:t>Aplicaciones</w:t>
      </w:r>
      <w:r>
        <w:rPr>
          <w:spacing w:val="12"/>
          <w:w w:val="95"/>
          <w:sz w:val="23"/>
          <w:u w:val="single" w:color="4F544B"/>
        </w:rPr>
        <w:t xml:space="preserve"> </w:t>
      </w:r>
      <w:r>
        <w:rPr>
          <w:w w:val="95"/>
          <w:sz w:val="23"/>
          <w:u w:val="single" w:color="4F544B"/>
        </w:rPr>
        <w:t>(MDA)</w:t>
      </w:r>
      <w:r>
        <w:rPr>
          <w:sz w:val="23"/>
          <w:u w:val="single" w:color="4F544B"/>
        </w:rPr>
        <w:tab/>
      </w:r>
    </w:p>
    <w:p w14:paraId="2845DE88" w14:textId="77777777" w:rsidR="00975EA0" w:rsidRDefault="00975EA0">
      <w:pPr>
        <w:pStyle w:val="Textoindependiente"/>
        <w:spacing w:before="4"/>
        <w:rPr>
          <w:sz w:val="16"/>
        </w:rPr>
      </w:pPr>
    </w:p>
    <w:p w14:paraId="1B76D423" w14:textId="56085C14" w:rsidR="00975EA0" w:rsidRDefault="00000000">
      <w:pPr>
        <w:pStyle w:val="Textoindependiente"/>
        <w:spacing w:before="92" w:line="319" w:lineRule="auto"/>
        <w:ind w:left="1796" w:right="900" w:hanging="1"/>
        <w:jc w:val="both"/>
      </w:pPr>
      <w:r>
        <w:rPr>
          <w:w w:val="90"/>
        </w:rPr>
        <w:t>formato para re</w:t>
      </w:r>
      <w:r w:rsidR="00794A8A">
        <w:rPr>
          <w:w w:val="90"/>
        </w:rPr>
        <w:t>g</w:t>
      </w:r>
      <w:r>
        <w:rPr>
          <w:w w:val="90"/>
        </w:rPr>
        <w:t>istrar</w:t>
      </w:r>
      <w:del w:id="17" w:author="Miriam Castellanos Gonzalez" w:date="2024-05-09T10:57:00Z" w16du:dateUtc="2024-05-09T16:57:00Z">
        <w:r w:rsidDel="00794A8A">
          <w:rPr>
            <w:w w:val="90"/>
          </w:rPr>
          <w:delText>e</w:delText>
        </w:r>
      </w:del>
      <w:r>
        <w:rPr>
          <w:w w:val="90"/>
        </w:rPr>
        <w:t xml:space="preserve"> el desarrollo de la Solución. Estas solicitudes deberán ser</w:t>
      </w:r>
      <w:r>
        <w:rPr>
          <w:spacing w:val="1"/>
          <w:w w:val="90"/>
        </w:rPr>
        <w:t xml:space="preserve"> </w:t>
      </w:r>
      <w:r>
        <w:rPr>
          <w:w w:val="95"/>
        </w:rPr>
        <w:t>ingresadas cada año durante el mes de septiembre con la finalidad de que sean</w:t>
      </w:r>
      <w:r>
        <w:rPr>
          <w:spacing w:val="-61"/>
          <w:w w:val="95"/>
        </w:rPr>
        <w:t xml:space="preserve"> </w:t>
      </w:r>
      <w:r>
        <w:t>revisadas</w:t>
      </w:r>
      <w:r>
        <w:rPr>
          <w:spacing w:val="1"/>
        </w:rPr>
        <w:t xml:space="preserve"> </w:t>
      </w:r>
      <w:r>
        <w:t>para</w:t>
      </w:r>
      <w:r>
        <w:rPr>
          <w:spacing w:val="1"/>
        </w:rPr>
        <w:t xml:space="preserve"> </w:t>
      </w:r>
      <w:r>
        <w:t>validar</w:t>
      </w:r>
      <w:r>
        <w:rPr>
          <w:spacing w:val="1"/>
        </w:rPr>
        <w:t xml:space="preserve"> </w:t>
      </w:r>
      <w:r>
        <w:t>y</w:t>
      </w:r>
      <w:r>
        <w:rPr>
          <w:spacing w:val="1"/>
        </w:rPr>
        <w:t xml:space="preserve"> </w:t>
      </w:r>
      <w:r>
        <w:t>programar</w:t>
      </w:r>
      <w:r>
        <w:rPr>
          <w:spacing w:val="1"/>
        </w:rPr>
        <w:t xml:space="preserve"> </w:t>
      </w:r>
      <w:r>
        <w:t>su</w:t>
      </w:r>
      <w:r>
        <w:rPr>
          <w:spacing w:val="1"/>
        </w:rPr>
        <w:t xml:space="preserve"> </w:t>
      </w:r>
      <w:r>
        <w:t>ejecución</w:t>
      </w:r>
      <w:r>
        <w:rPr>
          <w:spacing w:val="1"/>
        </w:rPr>
        <w:t xml:space="preserve"> </w:t>
      </w:r>
      <w:r>
        <w:t>en</w:t>
      </w:r>
      <w:r>
        <w:rPr>
          <w:spacing w:val="1"/>
        </w:rPr>
        <w:t xml:space="preserve"> </w:t>
      </w:r>
      <w:r>
        <w:t>el</w:t>
      </w:r>
      <w:r>
        <w:rPr>
          <w:spacing w:val="1"/>
        </w:rPr>
        <w:t xml:space="preserve"> </w:t>
      </w:r>
      <w:r>
        <w:t>siguiente</w:t>
      </w:r>
      <w:r>
        <w:rPr>
          <w:spacing w:val="1"/>
        </w:rPr>
        <w:t xml:space="preserve"> </w:t>
      </w:r>
      <w:r>
        <w:t>a</w:t>
      </w:r>
      <w:r w:rsidR="00794A8A">
        <w:t>ñ</w:t>
      </w:r>
      <w:r>
        <w:t>o</w:t>
      </w:r>
      <w:r>
        <w:rPr>
          <w:spacing w:val="1"/>
        </w:rPr>
        <w:t xml:space="preserve"> </w:t>
      </w:r>
      <w:r>
        <w:rPr>
          <w:spacing w:val="-1"/>
        </w:rPr>
        <w:t xml:space="preserve">administrativo. Esta solicitud debe de acompañarse del </w:t>
      </w:r>
      <w:r>
        <w:t>formato adjunto a la</w:t>
      </w:r>
      <w:r>
        <w:rPr>
          <w:spacing w:val="1"/>
        </w:rPr>
        <w:t xml:space="preserve"> </w:t>
      </w:r>
      <w:r>
        <w:t>presente metodología como Anexo A, denominado: “Ficha de Solicitud de</w:t>
      </w:r>
      <w:r>
        <w:rPr>
          <w:spacing w:val="1"/>
        </w:rPr>
        <w:t xml:space="preserve"> </w:t>
      </w:r>
      <w:r>
        <w:t>Solución"</w:t>
      </w:r>
    </w:p>
    <w:p w14:paraId="38B4F631" w14:textId="77777777" w:rsidR="00975EA0" w:rsidRDefault="00000000">
      <w:pPr>
        <w:pStyle w:val="Prrafodelista"/>
        <w:numPr>
          <w:ilvl w:val="0"/>
          <w:numId w:val="56"/>
        </w:numPr>
        <w:tabs>
          <w:tab w:val="left" w:pos="1810"/>
        </w:tabs>
        <w:spacing w:line="319" w:lineRule="auto"/>
        <w:ind w:left="1811" w:right="903" w:hanging="374"/>
        <w:jc w:val="both"/>
        <w:rPr>
          <w:sz w:val="19"/>
        </w:rPr>
      </w:pPr>
      <w:r>
        <w:rPr>
          <w:color w:val="181818"/>
          <w:w w:val="95"/>
          <w:sz w:val="24"/>
        </w:rPr>
        <w:t xml:space="preserve">La </w:t>
      </w:r>
      <w:r>
        <w:rPr>
          <w:w w:val="95"/>
          <w:sz w:val="24"/>
        </w:rPr>
        <w:t>UTIC con base en sus capacidades, definirá al equipo de Desarrollo que</w:t>
      </w:r>
      <w:r>
        <w:rPr>
          <w:spacing w:val="1"/>
          <w:w w:val="95"/>
          <w:sz w:val="24"/>
        </w:rPr>
        <w:t xml:space="preserve"> </w:t>
      </w:r>
      <w:r>
        <w:rPr>
          <w:sz w:val="24"/>
        </w:rPr>
        <w:t>atenderá</w:t>
      </w:r>
      <w:r>
        <w:rPr>
          <w:spacing w:val="6"/>
          <w:sz w:val="24"/>
        </w:rPr>
        <w:t xml:space="preserve"> </w:t>
      </w:r>
      <w:r>
        <w:rPr>
          <w:sz w:val="24"/>
        </w:rPr>
        <w:t>cada</w:t>
      </w:r>
      <w:r>
        <w:rPr>
          <w:spacing w:val="3"/>
          <w:sz w:val="24"/>
        </w:rPr>
        <w:t xml:space="preserve"> </w:t>
      </w:r>
      <w:r>
        <w:rPr>
          <w:sz w:val="24"/>
        </w:rPr>
        <w:t>uno</w:t>
      </w:r>
      <w:r>
        <w:rPr>
          <w:spacing w:val="-6"/>
          <w:sz w:val="24"/>
        </w:rPr>
        <w:t xml:space="preserve"> </w:t>
      </w:r>
      <w:r>
        <w:rPr>
          <w:sz w:val="24"/>
        </w:rPr>
        <w:t>de</w:t>
      </w:r>
      <w:r>
        <w:rPr>
          <w:spacing w:val="-8"/>
          <w:sz w:val="24"/>
        </w:rPr>
        <w:t xml:space="preserve"> </w:t>
      </w:r>
      <w:r>
        <w:rPr>
          <w:sz w:val="24"/>
        </w:rPr>
        <w:t>los</w:t>
      </w:r>
      <w:r>
        <w:rPr>
          <w:spacing w:val="-11"/>
          <w:sz w:val="24"/>
        </w:rPr>
        <w:t xml:space="preserve"> </w:t>
      </w:r>
      <w:r>
        <w:rPr>
          <w:sz w:val="24"/>
        </w:rPr>
        <w:t>proyectos</w:t>
      </w:r>
      <w:r>
        <w:rPr>
          <w:spacing w:val="1"/>
          <w:sz w:val="24"/>
        </w:rPr>
        <w:t xml:space="preserve"> </w:t>
      </w:r>
      <w:r>
        <w:rPr>
          <w:sz w:val="24"/>
        </w:rPr>
        <w:t>de</w:t>
      </w:r>
      <w:r>
        <w:rPr>
          <w:spacing w:val="-13"/>
          <w:sz w:val="24"/>
        </w:rPr>
        <w:t xml:space="preserve"> </w:t>
      </w:r>
      <w:r>
        <w:rPr>
          <w:sz w:val="24"/>
        </w:rPr>
        <w:t>desarrollo.</w:t>
      </w:r>
    </w:p>
    <w:p w14:paraId="1155877A" w14:textId="697393F9" w:rsidR="00975EA0" w:rsidRDefault="00000000">
      <w:pPr>
        <w:spacing w:line="321" w:lineRule="auto"/>
        <w:ind w:left="1810" w:right="899" w:hanging="4"/>
        <w:jc w:val="both"/>
        <w:rPr>
          <w:sz w:val="24"/>
        </w:rPr>
      </w:pPr>
      <w:r>
        <w:rPr>
          <w:noProof/>
        </w:rPr>
        <w:drawing>
          <wp:anchor distT="0" distB="0" distL="0" distR="0" simplePos="0" relativeHeight="15747072" behindDoc="0" locked="0" layoutInCell="1" allowOverlap="1" wp14:anchorId="00862DB3" wp14:editId="3693DB3C">
            <wp:simplePos x="0" y="0"/>
            <wp:positionH relativeFrom="page">
              <wp:posOffset>1367027</wp:posOffset>
            </wp:positionH>
            <wp:positionV relativeFrom="paragraph">
              <wp:posOffset>60653</wp:posOffset>
            </wp:positionV>
            <wp:extent cx="100584" cy="86867"/>
            <wp:effectExtent l="0" t="0" r="0" b="0"/>
            <wp:wrapNone/>
            <wp:docPr id="4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5.png"/>
                    <pic:cNvPicPr/>
                  </pic:nvPicPr>
                  <pic:blipFill>
                    <a:blip r:embed="rId157" cstate="print"/>
                    <a:stretch>
                      <a:fillRect/>
                    </a:stretch>
                  </pic:blipFill>
                  <pic:spPr>
                    <a:xfrm>
                      <a:off x="0" y="0"/>
                      <a:ext cx="100584" cy="86867"/>
                    </a:xfrm>
                    <a:prstGeom prst="rect">
                      <a:avLst/>
                    </a:prstGeom>
                  </pic:spPr>
                </pic:pic>
              </a:graphicData>
            </a:graphic>
          </wp:anchor>
        </w:drawing>
      </w:r>
      <w:r>
        <w:rPr>
          <w:w w:val="95"/>
          <w:sz w:val="24"/>
        </w:rPr>
        <w:t>To</w:t>
      </w:r>
      <w:r w:rsidR="00794A8A">
        <w:rPr>
          <w:w w:val="95"/>
          <w:sz w:val="24"/>
        </w:rPr>
        <w:t>do</w:t>
      </w:r>
      <w:r>
        <w:rPr>
          <w:w w:val="95"/>
          <w:sz w:val="24"/>
        </w:rPr>
        <w:t xml:space="preserve"> Sistema informático que se desarrolle para la SICT deberá atender a</w:t>
      </w:r>
      <w:r>
        <w:rPr>
          <w:spacing w:val="1"/>
          <w:w w:val="95"/>
          <w:sz w:val="24"/>
        </w:rPr>
        <w:t xml:space="preserve"> </w:t>
      </w:r>
      <w:r>
        <w:rPr>
          <w:w w:val="90"/>
          <w:sz w:val="24"/>
        </w:rPr>
        <w:t>cualquier normatividad aplicable que sea emitida por la UTIC, se alineará con las</w:t>
      </w:r>
      <w:r>
        <w:rPr>
          <w:spacing w:val="1"/>
          <w:w w:val="90"/>
          <w:sz w:val="24"/>
        </w:rPr>
        <w:t xml:space="preserve"> </w:t>
      </w:r>
      <w:r>
        <w:rPr>
          <w:w w:val="90"/>
          <w:sz w:val="23"/>
        </w:rPr>
        <w:t>mejores prácticas y se apegará a lo establecido</w:t>
      </w:r>
      <w:r>
        <w:rPr>
          <w:spacing w:val="1"/>
          <w:w w:val="90"/>
          <w:sz w:val="23"/>
        </w:rPr>
        <w:t xml:space="preserve"> </w:t>
      </w:r>
      <w:r>
        <w:rPr>
          <w:i/>
          <w:w w:val="90"/>
          <w:sz w:val="23"/>
        </w:rPr>
        <w:t>por</w:t>
      </w:r>
      <w:r>
        <w:rPr>
          <w:i/>
          <w:spacing w:val="1"/>
          <w:w w:val="90"/>
          <w:sz w:val="23"/>
        </w:rPr>
        <w:t xml:space="preserve"> </w:t>
      </w:r>
      <w:r>
        <w:rPr>
          <w:w w:val="90"/>
          <w:sz w:val="23"/>
        </w:rPr>
        <w:t xml:space="preserve">la Coordinación </w:t>
      </w:r>
      <w:r w:rsidR="00794A8A">
        <w:rPr>
          <w:w w:val="90"/>
          <w:sz w:val="23"/>
        </w:rPr>
        <w:t>de</w:t>
      </w:r>
      <w:r>
        <w:rPr>
          <w:w w:val="90"/>
          <w:sz w:val="23"/>
        </w:rPr>
        <w:t xml:space="preserve"> Estrategia</w:t>
      </w:r>
      <w:r>
        <w:rPr>
          <w:spacing w:val="1"/>
          <w:w w:val="90"/>
          <w:sz w:val="23"/>
        </w:rPr>
        <w:t xml:space="preserve"> </w:t>
      </w:r>
      <w:r>
        <w:rPr>
          <w:sz w:val="24"/>
        </w:rPr>
        <w:t>Digital</w:t>
      </w:r>
      <w:r>
        <w:rPr>
          <w:spacing w:val="4"/>
          <w:sz w:val="24"/>
        </w:rPr>
        <w:t xml:space="preserve"> </w:t>
      </w:r>
      <w:r>
        <w:rPr>
          <w:sz w:val="24"/>
        </w:rPr>
        <w:t>Nacional.</w:t>
      </w:r>
    </w:p>
    <w:p w14:paraId="193B0659" w14:textId="5451920F" w:rsidR="00975EA0" w:rsidRDefault="00000000">
      <w:pPr>
        <w:pStyle w:val="Textoindependiente"/>
        <w:spacing w:line="319" w:lineRule="auto"/>
        <w:ind w:left="1816" w:right="895"/>
        <w:jc w:val="both"/>
      </w:pPr>
      <w:r>
        <w:rPr>
          <w:noProof/>
        </w:rPr>
        <w:drawing>
          <wp:anchor distT="0" distB="0" distL="0" distR="0" simplePos="0" relativeHeight="15747584" behindDoc="0" locked="0" layoutInCell="1" allowOverlap="1" wp14:anchorId="614E50E8" wp14:editId="1482BDDC">
            <wp:simplePos x="0" y="0"/>
            <wp:positionH relativeFrom="page">
              <wp:posOffset>1371600</wp:posOffset>
            </wp:positionH>
            <wp:positionV relativeFrom="paragraph">
              <wp:posOffset>60653</wp:posOffset>
            </wp:positionV>
            <wp:extent cx="86868" cy="86867"/>
            <wp:effectExtent l="0" t="0" r="0" b="0"/>
            <wp:wrapNone/>
            <wp:docPr id="4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6.png"/>
                    <pic:cNvPicPr/>
                  </pic:nvPicPr>
                  <pic:blipFill>
                    <a:blip r:embed="rId158" cstate="print"/>
                    <a:stretch>
                      <a:fillRect/>
                    </a:stretch>
                  </pic:blipFill>
                  <pic:spPr>
                    <a:xfrm>
                      <a:off x="0" y="0"/>
                      <a:ext cx="86868" cy="86867"/>
                    </a:xfrm>
                    <a:prstGeom prst="rect">
                      <a:avLst/>
                    </a:prstGeom>
                  </pic:spPr>
                </pic:pic>
              </a:graphicData>
            </a:graphic>
          </wp:anchor>
        </w:drawing>
      </w:r>
      <w:r>
        <w:rPr>
          <w:w w:val="95"/>
        </w:rPr>
        <w:t>La UTIC será la encargada de definir, implementar, administrar y operar los</w:t>
      </w:r>
      <w:r>
        <w:rPr>
          <w:spacing w:val="1"/>
          <w:w w:val="95"/>
        </w:rPr>
        <w:t xml:space="preserve"> </w:t>
      </w:r>
      <w:r>
        <w:rPr>
          <w:w w:val="90"/>
        </w:rPr>
        <w:t xml:space="preserve">Ambientes </w:t>
      </w:r>
      <w:r w:rsidR="00794A8A">
        <w:rPr>
          <w:w w:val="90"/>
        </w:rPr>
        <w:t>de</w:t>
      </w:r>
      <w:r>
        <w:rPr>
          <w:w w:val="90"/>
        </w:rPr>
        <w:t xml:space="preserve"> desarrollo</w:t>
      </w:r>
      <w:del w:id="18" w:author="Miriam Castellanos Gonzalez" w:date="2024-05-09T11:04:00Z" w16du:dateUtc="2024-05-09T17:04:00Z">
        <w:r w:rsidDel="00794A8A">
          <w:rPr>
            <w:w w:val="90"/>
          </w:rPr>
          <w:delText xml:space="preserve">, </w:delText>
        </w:r>
      </w:del>
      <w:ins w:id="19" w:author="Miriam Castellanos Gonzalez" w:date="2024-05-09T11:04:00Z" w16du:dateUtc="2024-05-09T17:04:00Z">
        <w:r w:rsidR="00794A8A">
          <w:rPr>
            <w:w w:val="90"/>
          </w:rPr>
          <w:t xml:space="preserve">  </w:t>
        </w:r>
      </w:ins>
      <w:r>
        <w:rPr>
          <w:color w:val="1C1C1C"/>
          <w:w w:val="90"/>
        </w:rPr>
        <w:t xml:space="preserve">y </w:t>
      </w:r>
      <w:r>
        <w:rPr>
          <w:w w:val="90"/>
        </w:rPr>
        <w:t>producción que serán de uso general y obligatorio para</w:t>
      </w:r>
      <w:r>
        <w:rPr>
          <w:spacing w:val="1"/>
          <w:w w:val="90"/>
        </w:rPr>
        <w:t xml:space="preserve"> </w:t>
      </w:r>
      <w:r w:rsidR="00794A8A">
        <w:rPr>
          <w:w w:val="90"/>
        </w:rPr>
        <w:t>todas</w:t>
      </w:r>
      <w:r>
        <w:rPr>
          <w:spacing w:val="11"/>
          <w:w w:val="90"/>
        </w:rPr>
        <w:t xml:space="preserve"> </w:t>
      </w:r>
      <w:r>
        <w:rPr>
          <w:w w:val="90"/>
        </w:rPr>
        <w:t>las</w:t>
      </w:r>
      <w:r>
        <w:rPr>
          <w:spacing w:val="-1"/>
          <w:w w:val="90"/>
        </w:rPr>
        <w:t xml:space="preserve"> </w:t>
      </w:r>
      <w:r>
        <w:rPr>
          <w:w w:val="90"/>
        </w:rPr>
        <w:t>Unidades</w:t>
      </w:r>
      <w:r>
        <w:rPr>
          <w:spacing w:val="16"/>
          <w:w w:val="90"/>
        </w:rPr>
        <w:t xml:space="preserve"> </w:t>
      </w:r>
      <w:r>
        <w:rPr>
          <w:w w:val="90"/>
        </w:rPr>
        <w:t>Administrativas</w:t>
      </w:r>
      <w:r>
        <w:rPr>
          <w:spacing w:val="-9"/>
          <w:w w:val="90"/>
        </w:rPr>
        <w:t xml:space="preserve"> </w:t>
      </w:r>
      <w:r>
        <w:rPr>
          <w:w w:val="90"/>
        </w:rPr>
        <w:t>de</w:t>
      </w:r>
      <w:r>
        <w:rPr>
          <w:spacing w:val="7"/>
          <w:w w:val="90"/>
        </w:rPr>
        <w:t xml:space="preserve"> </w:t>
      </w:r>
      <w:r>
        <w:rPr>
          <w:w w:val="90"/>
        </w:rPr>
        <w:t>la</w:t>
      </w:r>
      <w:r>
        <w:rPr>
          <w:spacing w:val="13"/>
          <w:w w:val="90"/>
        </w:rPr>
        <w:t xml:space="preserve"> </w:t>
      </w:r>
      <w:r>
        <w:rPr>
          <w:w w:val="90"/>
        </w:rPr>
        <w:t>SICT.</w:t>
      </w:r>
    </w:p>
    <w:p w14:paraId="086F5290" w14:textId="4665C8FC" w:rsidR="00975EA0" w:rsidRDefault="00000000">
      <w:pPr>
        <w:pStyle w:val="Prrafodelista"/>
        <w:numPr>
          <w:ilvl w:val="0"/>
          <w:numId w:val="55"/>
        </w:numPr>
        <w:tabs>
          <w:tab w:val="left" w:pos="1825"/>
        </w:tabs>
        <w:spacing w:line="319" w:lineRule="auto"/>
        <w:ind w:right="891" w:hanging="369"/>
        <w:jc w:val="both"/>
        <w:rPr>
          <w:sz w:val="24"/>
        </w:rPr>
      </w:pPr>
      <w:r>
        <w:rPr>
          <w:color w:val="161616"/>
          <w:w w:val="95"/>
          <w:sz w:val="24"/>
        </w:rPr>
        <w:t xml:space="preserve">Las </w:t>
      </w:r>
      <w:r>
        <w:rPr>
          <w:w w:val="95"/>
          <w:sz w:val="24"/>
        </w:rPr>
        <w:t xml:space="preserve">etapas previas a </w:t>
      </w:r>
      <w:r w:rsidR="00794A8A">
        <w:rPr>
          <w:w w:val="95"/>
          <w:sz w:val="24"/>
        </w:rPr>
        <w:t>l</w:t>
      </w:r>
      <w:r>
        <w:rPr>
          <w:w w:val="95"/>
          <w:sz w:val="24"/>
        </w:rPr>
        <w:t>a aceptación e implantación de cualquier Proyecto de</w:t>
      </w:r>
      <w:r>
        <w:rPr>
          <w:spacing w:val="1"/>
          <w:w w:val="95"/>
          <w:sz w:val="24"/>
        </w:rPr>
        <w:t xml:space="preserve"> </w:t>
      </w:r>
      <w:r>
        <w:rPr>
          <w:w w:val="90"/>
          <w:sz w:val="24"/>
        </w:rPr>
        <w:t>desarrollo</w:t>
      </w:r>
      <w:r>
        <w:rPr>
          <w:spacing w:val="22"/>
          <w:w w:val="90"/>
          <w:sz w:val="24"/>
        </w:rPr>
        <w:t xml:space="preserve"> </w:t>
      </w:r>
      <w:r>
        <w:rPr>
          <w:w w:val="90"/>
          <w:sz w:val="24"/>
        </w:rPr>
        <w:t>deberán</w:t>
      </w:r>
      <w:r>
        <w:rPr>
          <w:spacing w:val="20"/>
          <w:w w:val="90"/>
          <w:sz w:val="24"/>
        </w:rPr>
        <w:t xml:space="preserve"> </w:t>
      </w:r>
      <w:r>
        <w:rPr>
          <w:w w:val="90"/>
          <w:sz w:val="24"/>
        </w:rPr>
        <w:t>de</w:t>
      </w:r>
      <w:r>
        <w:rPr>
          <w:spacing w:val="7"/>
          <w:w w:val="90"/>
          <w:sz w:val="24"/>
        </w:rPr>
        <w:t xml:space="preserve"> </w:t>
      </w:r>
      <w:r>
        <w:rPr>
          <w:w w:val="90"/>
          <w:sz w:val="24"/>
        </w:rPr>
        <w:t>llevarse</w:t>
      </w:r>
      <w:r>
        <w:rPr>
          <w:spacing w:val="17"/>
          <w:w w:val="90"/>
          <w:sz w:val="24"/>
        </w:rPr>
        <w:t xml:space="preserve"> </w:t>
      </w:r>
      <w:r>
        <w:rPr>
          <w:w w:val="90"/>
          <w:sz w:val="24"/>
        </w:rPr>
        <w:t>a</w:t>
      </w:r>
      <w:r>
        <w:rPr>
          <w:spacing w:val="8"/>
          <w:w w:val="90"/>
          <w:sz w:val="24"/>
        </w:rPr>
        <w:t xml:space="preserve"> </w:t>
      </w:r>
      <w:r>
        <w:rPr>
          <w:w w:val="90"/>
          <w:sz w:val="24"/>
        </w:rPr>
        <w:t>cabo</w:t>
      </w:r>
      <w:r>
        <w:rPr>
          <w:spacing w:val="1"/>
          <w:w w:val="90"/>
          <w:sz w:val="24"/>
        </w:rPr>
        <w:t xml:space="preserve"> </w:t>
      </w:r>
      <w:r>
        <w:rPr>
          <w:w w:val="90"/>
          <w:sz w:val="24"/>
        </w:rPr>
        <w:t>en</w:t>
      </w:r>
      <w:r>
        <w:rPr>
          <w:spacing w:val="2"/>
          <w:w w:val="90"/>
          <w:sz w:val="24"/>
        </w:rPr>
        <w:t xml:space="preserve"> </w:t>
      </w:r>
      <w:r>
        <w:rPr>
          <w:w w:val="90"/>
          <w:sz w:val="24"/>
        </w:rPr>
        <w:t>el</w:t>
      </w:r>
      <w:r>
        <w:rPr>
          <w:spacing w:val="3"/>
          <w:w w:val="90"/>
          <w:sz w:val="24"/>
        </w:rPr>
        <w:t xml:space="preserve"> </w:t>
      </w:r>
      <w:r>
        <w:rPr>
          <w:w w:val="90"/>
          <w:sz w:val="24"/>
        </w:rPr>
        <w:t>Ambiente</w:t>
      </w:r>
      <w:r>
        <w:rPr>
          <w:spacing w:val="16"/>
          <w:w w:val="90"/>
          <w:sz w:val="24"/>
        </w:rPr>
        <w:t xml:space="preserve"> </w:t>
      </w:r>
      <w:r>
        <w:rPr>
          <w:w w:val="90"/>
          <w:sz w:val="24"/>
        </w:rPr>
        <w:t>de pruebas</w:t>
      </w:r>
      <w:r>
        <w:rPr>
          <w:spacing w:val="23"/>
          <w:w w:val="90"/>
          <w:sz w:val="24"/>
        </w:rPr>
        <w:t xml:space="preserve"> </w:t>
      </w:r>
      <w:r>
        <w:rPr>
          <w:w w:val="90"/>
          <w:sz w:val="24"/>
        </w:rPr>
        <w:t>(QA).</w:t>
      </w:r>
    </w:p>
    <w:p w14:paraId="31BF03B4" w14:textId="736F46E2" w:rsidR="00975EA0" w:rsidRDefault="00000000">
      <w:pPr>
        <w:pStyle w:val="Prrafodelista"/>
        <w:numPr>
          <w:ilvl w:val="0"/>
          <w:numId w:val="55"/>
        </w:numPr>
        <w:tabs>
          <w:tab w:val="left" w:pos="1824"/>
        </w:tabs>
        <w:spacing w:line="316" w:lineRule="auto"/>
        <w:ind w:right="877" w:hanging="371"/>
        <w:jc w:val="both"/>
      </w:pPr>
      <w:r>
        <w:rPr>
          <w:w w:val="95"/>
          <w:sz w:val="24"/>
        </w:rPr>
        <w:t>Para que un Sistema informático pueda proporcionar de manera definitiva los</w:t>
      </w:r>
      <w:r>
        <w:rPr>
          <w:spacing w:val="1"/>
          <w:w w:val="95"/>
          <w:sz w:val="24"/>
        </w:rPr>
        <w:t xml:space="preserve"> </w:t>
      </w:r>
      <w:r>
        <w:rPr>
          <w:w w:val="95"/>
          <w:sz w:val="24"/>
        </w:rPr>
        <w:t>servicios para los que fue desarrollado</w:t>
      </w:r>
      <w:del w:id="20" w:author="Miriam Castellanos Gonzalez" w:date="2024-05-09T11:11:00Z" w16du:dateUtc="2024-05-09T17:11:00Z">
        <w:r w:rsidDel="00D11FF3">
          <w:rPr>
            <w:w w:val="95"/>
            <w:sz w:val="24"/>
          </w:rPr>
          <w:delText>,</w:delText>
        </w:r>
      </w:del>
      <w:r>
        <w:rPr>
          <w:w w:val="95"/>
          <w:sz w:val="24"/>
        </w:rPr>
        <w:t xml:space="preserve"> a los usuarios a los que está destinado,</w:t>
      </w:r>
      <w:r>
        <w:rPr>
          <w:spacing w:val="1"/>
          <w:w w:val="95"/>
          <w:sz w:val="24"/>
        </w:rPr>
        <w:t xml:space="preserve"> </w:t>
      </w:r>
      <w:r>
        <w:rPr>
          <w:w w:val="95"/>
          <w:sz w:val="24"/>
        </w:rPr>
        <w:t>deberá haber sido implantado en el Ambiente de producción. Se exceptúan los</w:t>
      </w:r>
      <w:r>
        <w:rPr>
          <w:spacing w:val="1"/>
          <w:w w:val="95"/>
          <w:sz w:val="24"/>
        </w:rPr>
        <w:t xml:space="preserve"> </w:t>
      </w:r>
      <w:r>
        <w:rPr>
          <w:w w:val="90"/>
          <w:sz w:val="24"/>
        </w:rPr>
        <w:t>Sistemas</w:t>
      </w:r>
      <w:r>
        <w:rPr>
          <w:spacing w:val="1"/>
          <w:w w:val="90"/>
          <w:sz w:val="24"/>
        </w:rPr>
        <w:t xml:space="preserve"> </w:t>
      </w:r>
      <w:r>
        <w:rPr>
          <w:color w:val="1C1C1C"/>
          <w:w w:val="90"/>
          <w:sz w:val="24"/>
        </w:rPr>
        <w:t>o</w:t>
      </w:r>
      <w:r>
        <w:rPr>
          <w:color w:val="1C1C1C"/>
          <w:spacing w:val="1"/>
          <w:w w:val="90"/>
          <w:sz w:val="24"/>
        </w:rPr>
        <w:t xml:space="preserve"> </w:t>
      </w:r>
      <w:r>
        <w:rPr>
          <w:w w:val="90"/>
          <w:sz w:val="24"/>
        </w:rPr>
        <w:t>componentes</w:t>
      </w:r>
      <w:r>
        <w:rPr>
          <w:spacing w:val="1"/>
          <w:w w:val="90"/>
          <w:sz w:val="24"/>
        </w:rPr>
        <w:t xml:space="preserve"> </w:t>
      </w:r>
      <w:r>
        <w:rPr>
          <w:w w:val="90"/>
          <w:sz w:val="24"/>
        </w:rPr>
        <w:t>independientes</w:t>
      </w:r>
      <w:r>
        <w:rPr>
          <w:spacing w:val="1"/>
          <w:w w:val="90"/>
          <w:sz w:val="24"/>
        </w:rPr>
        <w:t xml:space="preserve"> </w:t>
      </w:r>
      <w:r>
        <w:rPr>
          <w:w w:val="90"/>
          <w:sz w:val="24"/>
        </w:rPr>
        <w:t>(stand-alone)</w:t>
      </w:r>
      <w:r>
        <w:rPr>
          <w:spacing w:val="1"/>
          <w:w w:val="90"/>
          <w:sz w:val="24"/>
        </w:rPr>
        <w:t xml:space="preserve"> </w:t>
      </w:r>
      <w:r>
        <w:rPr>
          <w:w w:val="90"/>
          <w:sz w:val="24"/>
        </w:rPr>
        <w:t>que</w:t>
      </w:r>
      <w:r>
        <w:rPr>
          <w:spacing w:val="1"/>
          <w:w w:val="90"/>
          <w:sz w:val="24"/>
        </w:rPr>
        <w:t xml:space="preserve"> </w:t>
      </w:r>
      <w:r>
        <w:rPr>
          <w:w w:val="90"/>
          <w:sz w:val="24"/>
        </w:rPr>
        <w:t>no</w:t>
      </w:r>
      <w:r>
        <w:rPr>
          <w:spacing w:val="1"/>
          <w:w w:val="90"/>
          <w:sz w:val="24"/>
        </w:rPr>
        <w:t xml:space="preserve"> </w:t>
      </w:r>
      <w:r>
        <w:rPr>
          <w:w w:val="90"/>
          <w:sz w:val="24"/>
        </w:rPr>
        <w:t>necesitan</w:t>
      </w:r>
      <w:r>
        <w:rPr>
          <w:spacing w:val="1"/>
          <w:w w:val="90"/>
          <w:sz w:val="24"/>
        </w:rPr>
        <w:t xml:space="preserve"> </w:t>
      </w:r>
      <w:r>
        <w:rPr>
          <w:w w:val="90"/>
          <w:sz w:val="24"/>
        </w:rPr>
        <w:t>ni</w:t>
      </w:r>
      <w:r>
        <w:rPr>
          <w:spacing w:val="1"/>
          <w:w w:val="90"/>
          <w:sz w:val="24"/>
        </w:rPr>
        <w:t xml:space="preserve"> </w:t>
      </w:r>
      <w:r>
        <w:rPr>
          <w:w w:val="95"/>
          <w:sz w:val="24"/>
        </w:rPr>
        <w:t>dependen de conexiones a otras computadores o redes para funcionar,</w:t>
      </w:r>
      <w:r>
        <w:rPr>
          <w:spacing w:val="1"/>
          <w:w w:val="95"/>
          <w:sz w:val="24"/>
        </w:rPr>
        <w:t xml:space="preserve"> </w:t>
      </w:r>
      <w:r>
        <w:rPr>
          <w:w w:val="95"/>
          <w:sz w:val="24"/>
        </w:rPr>
        <w:t>por lo</w:t>
      </w:r>
      <w:r>
        <w:rPr>
          <w:spacing w:val="1"/>
          <w:w w:val="95"/>
          <w:sz w:val="24"/>
        </w:rPr>
        <w:t xml:space="preserve"> </w:t>
      </w:r>
      <w:r>
        <w:rPr>
          <w:sz w:val="23"/>
        </w:rPr>
        <w:t>re</w:t>
      </w:r>
      <w:r w:rsidR="001E7C03">
        <w:rPr>
          <w:sz w:val="23"/>
        </w:rPr>
        <w:t>g</w:t>
      </w:r>
      <w:r>
        <w:rPr>
          <w:sz w:val="23"/>
        </w:rPr>
        <w:t>ular</w:t>
      </w:r>
      <w:ins w:id="21" w:author="Miriam Castellanos Gonzalez" w:date="2024-05-09T11:17:00Z" w16du:dateUtc="2024-05-09T17:17:00Z">
        <w:r w:rsidR="001E7C03">
          <w:rPr>
            <w:sz w:val="23"/>
          </w:rPr>
          <w:t>,</w:t>
        </w:r>
      </w:ins>
      <w:r>
        <w:rPr>
          <w:spacing w:val="52"/>
          <w:sz w:val="23"/>
        </w:rPr>
        <w:t xml:space="preserve"> </w:t>
      </w:r>
      <w:r>
        <w:rPr>
          <w:sz w:val="23"/>
        </w:rPr>
        <w:t>desarrollados</w:t>
      </w:r>
      <w:r>
        <w:rPr>
          <w:spacing w:val="49"/>
          <w:sz w:val="23"/>
        </w:rPr>
        <w:t xml:space="preserve"> </w:t>
      </w:r>
      <w:r>
        <w:rPr>
          <w:sz w:val="23"/>
        </w:rPr>
        <w:t>para</w:t>
      </w:r>
      <w:r>
        <w:rPr>
          <w:spacing w:val="44"/>
          <w:sz w:val="23"/>
        </w:rPr>
        <w:t xml:space="preserve"> </w:t>
      </w:r>
      <w:r>
        <w:rPr>
          <w:sz w:val="23"/>
        </w:rPr>
        <w:t>su</w:t>
      </w:r>
      <w:r>
        <w:rPr>
          <w:spacing w:val="40"/>
          <w:sz w:val="23"/>
        </w:rPr>
        <w:t xml:space="preserve"> </w:t>
      </w:r>
      <w:r>
        <w:rPr>
          <w:sz w:val="23"/>
        </w:rPr>
        <w:t>ejecución</w:t>
      </w:r>
      <w:r>
        <w:rPr>
          <w:spacing w:val="51"/>
          <w:sz w:val="23"/>
        </w:rPr>
        <w:t xml:space="preserve"> </w:t>
      </w:r>
      <w:r>
        <w:rPr>
          <w:sz w:val="23"/>
        </w:rPr>
        <w:t>en</w:t>
      </w:r>
      <w:r>
        <w:rPr>
          <w:spacing w:val="35"/>
          <w:sz w:val="23"/>
        </w:rPr>
        <w:t xml:space="preserve"> </w:t>
      </w:r>
      <w:r>
        <w:rPr>
          <w:sz w:val="23"/>
        </w:rPr>
        <w:t>equipos</w:t>
      </w:r>
      <w:r>
        <w:rPr>
          <w:spacing w:val="41"/>
          <w:sz w:val="23"/>
        </w:rPr>
        <w:t xml:space="preserve"> </w:t>
      </w:r>
      <w:r>
        <w:rPr>
          <w:sz w:val="23"/>
        </w:rPr>
        <w:t>de</w:t>
      </w:r>
      <w:r>
        <w:rPr>
          <w:spacing w:val="32"/>
          <w:sz w:val="23"/>
        </w:rPr>
        <w:t xml:space="preserve"> </w:t>
      </w:r>
      <w:r>
        <w:rPr>
          <w:sz w:val="23"/>
        </w:rPr>
        <w:t>cómputo</w:t>
      </w:r>
      <w:r>
        <w:rPr>
          <w:spacing w:val="45"/>
          <w:sz w:val="23"/>
        </w:rPr>
        <w:t xml:space="preserve"> </w:t>
      </w:r>
      <w:r>
        <w:rPr>
          <w:sz w:val="23"/>
        </w:rPr>
        <w:t>personal</w:t>
      </w:r>
      <w:r>
        <w:rPr>
          <w:spacing w:val="47"/>
          <w:sz w:val="23"/>
        </w:rPr>
        <w:t xml:space="preserve"> </w:t>
      </w:r>
      <w:r>
        <w:rPr>
          <w:sz w:val="23"/>
        </w:rPr>
        <w:t>o</w:t>
      </w:r>
    </w:p>
    <w:p w14:paraId="07FDDC5F" w14:textId="546A3CFA" w:rsidR="00975EA0" w:rsidRPr="001E7C03" w:rsidRDefault="001E7C03">
      <w:pPr>
        <w:spacing w:before="48"/>
        <w:ind w:left="1835"/>
        <w:jc w:val="both"/>
      </w:pPr>
      <w:r w:rsidRPr="001E7C03">
        <w:rPr>
          <w:spacing w:val="-1"/>
        </w:rPr>
        <w:t>d</w:t>
      </w:r>
      <w:r w:rsidRPr="001E7C03">
        <w:t>ispositivos</w:t>
      </w:r>
      <w:r w:rsidRPr="001E7C03">
        <w:rPr>
          <w:spacing w:val="25"/>
        </w:rPr>
        <w:t xml:space="preserve"> </w:t>
      </w:r>
      <w:r w:rsidRPr="001E7C03">
        <w:t>móviles.</w:t>
      </w:r>
    </w:p>
    <w:p w14:paraId="30FBE308" w14:textId="7C94F951" w:rsidR="00975EA0" w:rsidRDefault="00000000">
      <w:pPr>
        <w:pStyle w:val="Prrafodelista"/>
        <w:numPr>
          <w:ilvl w:val="0"/>
          <w:numId w:val="55"/>
        </w:numPr>
        <w:tabs>
          <w:tab w:val="left" w:pos="1831"/>
        </w:tabs>
        <w:spacing w:before="105" w:line="319" w:lineRule="auto"/>
        <w:ind w:left="1832" w:right="869" w:hanging="361"/>
        <w:jc w:val="both"/>
        <w:rPr>
          <w:sz w:val="24"/>
        </w:rPr>
      </w:pPr>
      <w:r>
        <w:rPr>
          <w:position w:val="1"/>
          <w:sz w:val="23"/>
        </w:rPr>
        <w:t>El Equipo de desarrollo deberá evitar cualquier práctica que pueda derivar en</w:t>
      </w:r>
      <w:r>
        <w:rPr>
          <w:spacing w:val="1"/>
          <w:position w:val="1"/>
          <w:sz w:val="23"/>
        </w:rPr>
        <w:t xml:space="preserve"> </w:t>
      </w:r>
      <w:r>
        <w:rPr>
          <w:w w:val="95"/>
          <w:sz w:val="23"/>
        </w:rPr>
        <w:t>ries</w:t>
      </w:r>
      <w:r w:rsidR="003E4B01">
        <w:rPr>
          <w:w w:val="95"/>
          <w:sz w:val="23"/>
        </w:rPr>
        <w:t>g</w:t>
      </w:r>
      <w:r>
        <w:rPr>
          <w:w w:val="95"/>
          <w:sz w:val="23"/>
        </w:rPr>
        <w:t>os</w:t>
      </w:r>
      <w:r>
        <w:rPr>
          <w:spacing w:val="1"/>
          <w:w w:val="95"/>
          <w:sz w:val="23"/>
        </w:rPr>
        <w:t xml:space="preserve"> </w:t>
      </w:r>
      <w:r>
        <w:rPr>
          <w:w w:val="95"/>
          <w:sz w:val="23"/>
        </w:rPr>
        <w:t>para</w:t>
      </w:r>
      <w:r>
        <w:rPr>
          <w:spacing w:val="1"/>
          <w:w w:val="95"/>
          <w:sz w:val="23"/>
        </w:rPr>
        <w:t xml:space="preserve"> </w:t>
      </w:r>
      <w:r>
        <w:rPr>
          <w:w w:val="95"/>
          <w:sz w:val="23"/>
        </w:rPr>
        <w:t>los</w:t>
      </w:r>
      <w:r>
        <w:rPr>
          <w:spacing w:val="1"/>
          <w:w w:val="95"/>
          <w:sz w:val="23"/>
        </w:rPr>
        <w:t xml:space="preserve"> </w:t>
      </w:r>
      <w:r>
        <w:rPr>
          <w:w w:val="95"/>
          <w:sz w:val="23"/>
        </w:rPr>
        <w:t>Sistemas</w:t>
      </w:r>
      <w:r>
        <w:rPr>
          <w:spacing w:val="1"/>
          <w:w w:val="95"/>
          <w:sz w:val="23"/>
        </w:rPr>
        <w:t xml:space="preserve"> </w:t>
      </w:r>
      <w:r>
        <w:rPr>
          <w:w w:val="95"/>
          <w:sz w:val="23"/>
        </w:rPr>
        <w:t>informáticos,</w:t>
      </w:r>
      <w:r>
        <w:rPr>
          <w:spacing w:val="1"/>
          <w:w w:val="95"/>
          <w:sz w:val="23"/>
        </w:rPr>
        <w:t xml:space="preserve"> </w:t>
      </w:r>
      <w:r>
        <w:rPr>
          <w:w w:val="95"/>
          <w:sz w:val="23"/>
        </w:rPr>
        <w:t>citando</w:t>
      </w:r>
      <w:r>
        <w:rPr>
          <w:spacing w:val="1"/>
          <w:w w:val="95"/>
          <w:sz w:val="23"/>
        </w:rPr>
        <w:t xml:space="preserve"> </w:t>
      </w:r>
      <w:r>
        <w:rPr>
          <w:w w:val="95"/>
          <w:sz w:val="23"/>
        </w:rPr>
        <w:t>como</w:t>
      </w:r>
      <w:r>
        <w:rPr>
          <w:spacing w:val="1"/>
          <w:w w:val="95"/>
          <w:sz w:val="23"/>
        </w:rPr>
        <w:t xml:space="preserve"> </w:t>
      </w:r>
      <w:r>
        <w:rPr>
          <w:w w:val="95"/>
          <w:sz w:val="23"/>
        </w:rPr>
        <w:t>ejemplos</w:t>
      </w:r>
      <w:r>
        <w:rPr>
          <w:spacing w:val="1"/>
          <w:w w:val="95"/>
          <w:sz w:val="23"/>
        </w:rPr>
        <w:t xml:space="preserve"> </w:t>
      </w:r>
      <w:r>
        <w:rPr>
          <w:w w:val="95"/>
          <w:sz w:val="23"/>
        </w:rPr>
        <w:t>de</w:t>
      </w:r>
      <w:r>
        <w:rPr>
          <w:spacing w:val="1"/>
          <w:w w:val="95"/>
          <w:sz w:val="23"/>
        </w:rPr>
        <w:t xml:space="preserve"> </w:t>
      </w:r>
      <w:r>
        <w:rPr>
          <w:w w:val="95"/>
          <w:sz w:val="23"/>
        </w:rPr>
        <w:t>manera</w:t>
      </w:r>
      <w:r>
        <w:rPr>
          <w:spacing w:val="1"/>
          <w:w w:val="95"/>
          <w:sz w:val="23"/>
        </w:rPr>
        <w:t xml:space="preserve"> </w:t>
      </w:r>
      <w:r>
        <w:rPr>
          <w:w w:val="95"/>
          <w:sz w:val="23"/>
        </w:rPr>
        <w:t>enunciativa más no limitativa: la creación de puertas traseras; la incorporación de</w:t>
      </w:r>
      <w:r>
        <w:rPr>
          <w:spacing w:val="1"/>
          <w:w w:val="95"/>
          <w:sz w:val="23"/>
        </w:rPr>
        <w:t xml:space="preserve"> </w:t>
      </w:r>
      <w:r>
        <w:rPr>
          <w:w w:val="95"/>
          <w:sz w:val="24"/>
        </w:rPr>
        <w:t>usuarios y/o claves de acceso en el código fuente; la libre conformación de</w:t>
      </w:r>
      <w:r>
        <w:rPr>
          <w:spacing w:val="1"/>
          <w:w w:val="95"/>
          <w:sz w:val="24"/>
        </w:rPr>
        <w:t xml:space="preserve"> </w:t>
      </w:r>
      <w:r>
        <w:rPr>
          <w:w w:val="90"/>
          <w:sz w:val="24"/>
        </w:rPr>
        <w:t>consultas</w:t>
      </w:r>
      <w:r>
        <w:rPr>
          <w:spacing w:val="4"/>
          <w:w w:val="90"/>
          <w:sz w:val="24"/>
        </w:rPr>
        <w:t xml:space="preserve"> </w:t>
      </w:r>
      <w:r>
        <w:rPr>
          <w:color w:val="262626"/>
          <w:w w:val="90"/>
          <w:sz w:val="24"/>
        </w:rPr>
        <w:t>a</w:t>
      </w:r>
      <w:r>
        <w:rPr>
          <w:color w:val="262626"/>
          <w:spacing w:val="9"/>
          <w:w w:val="90"/>
          <w:sz w:val="24"/>
        </w:rPr>
        <w:t xml:space="preserve"> </w:t>
      </w:r>
      <w:r>
        <w:rPr>
          <w:w w:val="90"/>
          <w:sz w:val="24"/>
        </w:rPr>
        <w:t>bases</w:t>
      </w:r>
      <w:r>
        <w:rPr>
          <w:spacing w:val="3"/>
          <w:w w:val="90"/>
          <w:sz w:val="24"/>
        </w:rPr>
        <w:t xml:space="preserve"> </w:t>
      </w:r>
      <w:r>
        <w:rPr>
          <w:w w:val="90"/>
          <w:sz w:val="24"/>
        </w:rPr>
        <w:t>de datos</w:t>
      </w:r>
      <w:r>
        <w:rPr>
          <w:spacing w:val="-1"/>
          <w:w w:val="90"/>
          <w:sz w:val="24"/>
        </w:rPr>
        <w:t xml:space="preserve"> </w:t>
      </w:r>
      <w:r>
        <w:rPr>
          <w:color w:val="161616"/>
          <w:w w:val="90"/>
          <w:sz w:val="24"/>
        </w:rPr>
        <w:t>a</w:t>
      </w:r>
      <w:r>
        <w:rPr>
          <w:color w:val="161616"/>
          <w:spacing w:val="10"/>
          <w:w w:val="90"/>
          <w:sz w:val="24"/>
        </w:rPr>
        <w:t xml:space="preserve"> </w:t>
      </w:r>
      <w:r>
        <w:rPr>
          <w:w w:val="90"/>
          <w:sz w:val="24"/>
        </w:rPr>
        <w:t>partir</w:t>
      </w:r>
      <w:r>
        <w:rPr>
          <w:spacing w:val="4"/>
          <w:w w:val="90"/>
          <w:sz w:val="24"/>
        </w:rPr>
        <w:t xml:space="preserve"> </w:t>
      </w:r>
      <w:r w:rsidR="003E4B01">
        <w:rPr>
          <w:w w:val="90"/>
          <w:sz w:val="24"/>
        </w:rPr>
        <w:t>de</w:t>
      </w:r>
      <w:r>
        <w:rPr>
          <w:spacing w:val="-4"/>
          <w:w w:val="90"/>
          <w:sz w:val="24"/>
        </w:rPr>
        <w:t xml:space="preserve"> </w:t>
      </w:r>
      <w:r>
        <w:rPr>
          <w:w w:val="90"/>
          <w:sz w:val="24"/>
        </w:rPr>
        <w:t>entradas</w:t>
      </w:r>
      <w:r>
        <w:rPr>
          <w:spacing w:val="9"/>
          <w:w w:val="90"/>
          <w:sz w:val="24"/>
        </w:rPr>
        <w:t xml:space="preserve"> </w:t>
      </w:r>
      <w:r>
        <w:rPr>
          <w:color w:val="0F0F0F"/>
          <w:w w:val="90"/>
          <w:sz w:val="24"/>
        </w:rPr>
        <w:t>de</w:t>
      </w:r>
      <w:r>
        <w:rPr>
          <w:color w:val="0F0F0F"/>
          <w:spacing w:val="-5"/>
          <w:w w:val="90"/>
          <w:sz w:val="24"/>
        </w:rPr>
        <w:t xml:space="preserve"> </w:t>
      </w:r>
      <w:r>
        <w:rPr>
          <w:w w:val="90"/>
          <w:sz w:val="24"/>
        </w:rPr>
        <w:t>usuario;</w:t>
      </w:r>
      <w:r>
        <w:rPr>
          <w:spacing w:val="1"/>
          <w:w w:val="90"/>
          <w:sz w:val="24"/>
        </w:rPr>
        <w:t xml:space="preserve"> </w:t>
      </w:r>
      <w:r>
        <w:rPr>
          <w:w w:val="90"/>
          <w:sz w:val="24"/>
        </w:rPr>
        <w:t>la</w:t>
      </w:r>
      <w:r>
        <w:rPr>
          <w:spacing w:val="10"/>
          <w:w w:val="90"/>
          <w:sz w:val="24"/>
        </w:rPr>
        <w:t xml:space="preserve"> </w:t>
      </w:r>
      <w:r>
        <w:rPr>
          <w:w w:val="90"/>
          <w:sz w:val="24"/>
        </w:rPr>
        <w:t>exposición</w:t>
      </w:r>
      <w:r>
        <w:rPr>
          <w:spacing w:val="9"/>
          <w:w w:val="90"/>
          <w:sz w:val="24"/>
        </w:rPr>
        <w:t xml:space="preserve"> </w:t>
      </w:r>
      <w:r>
        <w:rPr>
          <w:w w:val="90"/>
          <w:sz w:val="24"/>
        </w:rPr>
        <w:t>de</w:t>
      </w:r>
      <w:r>
        <w:rPr>
          <w:spacing w:val="-7"/>
          <w:w w:val="90"/>
          <w:sz w:val="24"/>
        </w:rPr>
        <w:t xml:space="preserve"> </w:t>
      </w:r>
      <w:r>
        <w:rPr>
          <w:w w:val="90"/>
          <w:sz w:val="24"/>
        </w:rPr>
        <w:t>código</w:t>
      </w:r>
    </w:p>
    <w:p w14:paraId="4A417E6D" w14:textId="77777777" w:rsidR="00975EA0" w:rsidRDefault="00975EA0">
      <w:pPr>
        <w:spacing w:line="319" w:lineRule="auto"/>
        <w:jc w:val="both"/>
        <w:rPr>
          <w:sz w:val="24"/>
        </w:rPr>
        <w:sectPr w:rsidR="00975EA0" w:rsidSect="00136329">
          <w:type w:val="continuous"/>
          <w:pgSz w:w="12240" w:h="15840"/>
          <w:pgMar w:top="440" w:right="700" w:bottom="280" w:left="700" w:header="720" w:footer="720" w:gutter="0"/>
          <w:cols w:space="720"/>
        </w:sectPr>
      </w:pPr>
    </w:p>
    <w:p w14:paraId="4D9BF13D" w14:textId="77777777" w:rsidR="00975EA0" w:rsidRDefault="00000000">
      <w:pPr>
        <w:spacing w:before="73"/>
        <w:ind w:left="3278" w:right="216"/>
        <w:jc w:val="center"/>
        <w:rPr>
          <w:i/>
          <w:sz w:val="15"/>
        </w:rPr>
      </w:pPr>
      <w:r>
        <w:rPr>
          <w:w w:val="105"/>
          <w:sz w:val="15"/>
        </w:rPr>
        <w:lastRenderedPageBreak/>
        <w:t>SECRETA</w:t>
      </w:r>
      <w:r>
        <w:rPr>
          <w:spacing w:val="29"/>
          <w:w w:val="105"/>
          <w:sz w:val="15"/>
        </w:rPr>
        <w:t xml:space="preserve"> </w:t>
      </w:r>
      <w:r>
        <w:rPr>
          <w:w w:val="105"/>
          <w:sz w:val="15"/>
        </w:rPr>
        <w:t>NIA</w:t>
      </w:r>
      <w:r>
        <w:rPr>
          <w:spacing w:val="15"/>
          <w:w w:val="105"/>
          <w:sz w:val="15"/>
        </w:rPr>
        <w:t xml:space="preserve"> </w:t>
      </w:r>
      <w:r>
        <w:rPr>
          <w:w w:val="105"/>
          <w:sz w:val="15"/>
        </w:rPr>
        <w:t>DE</w:t>
      </w:r>
      <w:r>
        <w:rPr>
          <w:spacing w:val="13"/>
          <w:w w:val="105"/>
          <w:sz w:val="15"/>
        </w:rPr>
        <w:t xml:space="preserve"> </w:t>
      </w:r>
      <w:proofErr w:type="gramStart"/>
      <w:r>
        <w:rPr>
          <w:w w:val="105"/>
          <w:sz w:val="15"/>
        </w:rPr>
        <w:t>INFRAES</w:t>
      </w:r>
      <w:r>
        <w:rPr>
          <w:i/>
          <w:w w:val="105"/>
          <w:sz w:val="15"/>
        </w:rPr>
        <w:t>TPUCTIJPA</w:t>
      </w:r>
      <w:r>
        <w:rPr>
          <w:i/>
          <w:spacing w:val="-2"/>
          <w:w w:val="105"/>
          <w:sz w:val="15"/>
        </w:rPr>
        <w:t xml:space="preserve"> </w:t>
      </w:r>
      <w:r>
        <w:rPr>
          <w:i/>
          <w:w w:val="105"/>
          <w:sz w:val="15"/>
        </w:rPr>
        <w:t>,</w:t>
      </w:r>
      <w:proofErr w:type="gramEnd"/>
    </w:p>
    <w:p w14:paraId="7282A299" w14:textId="77777777" w:rsidR="00975EA0" w:rsidRDefault="00000000">
      <w:pPr>
        <w:spacing w:before="5"/>
        <w:ind w:left="3250" w:right="216"/>
        <w:jc w:val="center"/>
        <w:rPr>
          <w:sz w:val="16"/>
        </w:rPr>
      </w:pPr>
      <w:r>
        <w:rPr>
          <w:w w:val="105"/>
          <w:sz w:val="16"/>
        </w:rPr>
        <w:t>COMUNICACIONES</w:t>
      </w:r>
      <w:r>
        <w:rPr>
          <w:spacing w:val="28"/>
          <w:w w:val="105"/>
          <w:sz w:val="16"/>
        </w:rPr>
        <w:t xml:space="preserve"> </w:t>
      </w:r>
      <w:r>
        <w:rPr>
          <w:w w:val="105"/>
          <w:sz w:val="16"/>
        </w:rPr>
        <w:t>Y</w:t>
      </w:r>
      <w:r>
        <w:rPr>
          <w:spacing w:val="3"/>
          <w:w w:val="105"/>
          <w:sz w:val="16"/>
        </w:rPr>
        <w:t xml:space="preserve"> </w:t>
      </w:r>
      <w:proofErr w:type="spellStart"/>
      <w:r>
        <w:rPr>
          <w:w w:val="105"/>
          <w:sz w:val="16"/>
        </w:rPr>
        <w:t>TRANsPORTEs</w:t>
      </w:r>
      <w:proofErr w:type="spellEnd"/>
    </w:p>
    <w:p w14:paraId="18A4C7F0" w14:textId="77777777" w:rsidR="00975EA0" w:rsidRDefault="00000000">
      <w:pPr>
        <w:spacing w:before="29"/>
        <w:ind w:left="3282" w:right="216"/>
        <w:jc w:val="center"/>
        <w:rPr>
          <w:sz w:val="14"/>
        </w:rPr>
      </w:pPr>
      <w:r>
        <w:rPr>
          <w:w w:val="110"/>
          <w:sz w:val="14"/>
        </w:rPr>
        <w:t>UN</w:t>
      </w:r>
      <w:r>
        <w:rPr>
          <w:spacing w:val="10"/>
          <w:w w:val="110"/>
          <w:sz w:val="14"/>
        </w:rPr>
        <w:t xml:space="preserve"> </w:t>
      </w:r>
      <w:r>
        <w:rPr>
          <w:color w:val="151515"/>
          <w:w w:val="110"/>
          <w:sz w:val="14"/>
        </w:rPr>
        <w:t>l</w:t>
      </w:r>
      <w:r>
        <w:rPr>
          <w:color w:val="151515"/>
          <w:spacing w:val="-24"/>
          <w:w w:val="110"/>
          <w:sz w:val="14"/>
        </w:rPr>
        <w:t xml:space="preserve"> </w:t>
      </w:r>
      <w:r>
        <w:rPr>
          <w:w w:val="110"/>
          <w:sz w:val="14"/>
        </w:rPr>
        <w:t xml:space="preserve">DAD  </w:t>
      </w:r>
      <w:r>
        <w:rPr>
          <w:spacing w:val="12"/>
          <w:w w:val="110"/>
          <w:sz w:val="14"/>
        </w:rPr>
        <w:t xml:space="preserve"> </w:t>
      </w:r>
      <w:proofErr w:type="gramStart"/>
      <w:r>
        <w:rPr>
          <w:w w:val="110"/>
          <w:sz w:val="14"/>
        </w:rPr>
        <w:t xml:space="preserve">DE </w:t>
      </w:r>
      <w:r>
        <w:rPr>
          <w:spacing w:val="7"/>
          <w:w w:val="110"/>
          <w:sz w:val="14"/>
        </w:rPr>
        <w:t xml:space="preserve"> </w:t>
      </w:r>
      <w:r>
        <w:rPr>
          <w:w w:val="110"/>
          <w:sz w:val="14"/>
        </w:rPr>
        <w:t>A</w:t>
      </w:r>
      <w:proofErr w:type="gramEnd"/>
      <w:r>
        <w:rPr>
          <w:spacing w:val="-12"/>
          <w:w w:val="110"/>
          <w:sz w:val="14"/>
        </w:rPr>
        <w:t xml:space="preserve"> </w:t>
      </w:r>
      <w:r>
        <w:rPr>
          <w:w w:val="110"/>
          <w:sz w:val="14"/>
        </w:rPr>
        <w:t>DM</w:t>
      </w:r>
      <w:r>
        <w:rPr>
          <w:spacing w:val="11"/>
          <w:w w:val="110"/>
          <w:sz w:val="14"/>
        </w:rPr>
        <w:t xml:space="preserve"> </w:t>
      </w:r>
      <w:r>
        <w:rPr>
          <w:w w:val="110"/>
          <w:sz w:val="14"/>
        </w:rPr>
        <w:t>INI</w:t>
      </w:r>
      <w:r>
        <w:rPr>
          <w:spacing w:val="-24"/>
          <w:w w:val="110"/>
          <w:sz w:val="14"/>
        </w:rPr>
        <w:t xml:space="preserve"> </w:t>
      </w:r>
      <w:r>
        <w:rPr>
          <w:w w:val="110"/>
          <w:sz w:val="14"/>
        </w:rPr>
        <w:t>STRACIÓ</w:t>
      </w:r>
      <w:r>
        <w:rPr>
          <w:spacing w:val="-19"/>
          <w:w w:val="110"/>
          <w:sz w:val="14"/>
        </w:rPr>
        <w:t xml:space="preserve"> </w:t>
      </w:r>
      <w:r>
        <w:rPr>
          <w:w w:val="110"/>
          <w:sz w:val="14"/>
        </w:rPr>
        <w:t>N</w:t>
      </w:r>
      <w:r>
        <w:rPr>
          <w:spacing w:val="30"/>
          <w:w w:val="110"/>
          <w:sz w:val="14"/>
        </w:rPr>
        <w:t xml:space="preserve"> </w:t>
      </w:r>
      <w:r>
        <w:rPr>
          <w:w w:val="110"/>
          <w:sz w:val="14"/>
        </w:rPr>
        <w:t>Y</w:t>
      </w:r>
      <w:r>
        <w:rPr>
          <w:spacing w:val="16"/>
          <w:w w:val="110"/>
          <w:sz w:val="14"/>
        </w:rPr>
        <w:t xml:space="preserve"> </w:t>
      </w:r>
      <w:r>
        <w:rPr>
          <w:w w:val="110"/>
          <w:sz w:val="14"/>
        </w:rPr>
        <w:t>FI</w:t>
      </w:r>
      <w:r>
        <w:rPr>
          <w:spacing w:val="-23"/>
          <w:w w:val="110"/>
          <w:sz w:val="14"/>
        </w:rPr>
        <w:t xml:space="preserve"> </w:t>
      </w:r>
      <w:r>
        <w:rPr>
          <w:w w:val="110"/>
          <w:sz w:val="14"/>
        </w:rPr>
        <w:t>NANZAS</w:t>
      </w:r>
    </w:p>
    <w:p w14:paraId="0496FB83" w14:textId="77777777" w:rsidR="00975EA0" w:rsidRDefault="00000000">
      <w:pPr>
        <w:tabs>
          <w:tab w:val="left" w:pos="3099"/>
        </w:tabs>
        <w:spacing w:before="127" w:line="299" w:lineRule="exact"/>
        <w:ind w:left="672"/>
        <w:rPr>
          <w:sz w:val="19"/>
        </w:rPr>
      </w:pPr>
      <w:r>
        <w:rPr>
          <w:color w:val="BA484B"/>
          <w:position w:val="9"/>
          <w:sz w:val="19"/>
        </w:rPr>
        <w:t>CONIL/NICACIONES</w:t>
      </w:r>
      <w:r>
        <w:rPr>
          <w:color w:val="BA484B"/>
          <w:position w:val="9"/>
          <w:sz w:val="19"/>
        </w:rPr>
        <w:tab/>
      </w:r>
      <w:r>
        <w:rPr>
          <w:w w:val="90"/>
          <w:sz w:val="21"/>
        </w:rPr>
        <w:t>U</w:t>
      </w:r>
      <w:r>
        <w:rPr>
          <w:w w:val="90"/>
          <w:sz w:val="18"/>
        </w:rPr>
        <w:t>NIDAD</w:t>
      </w:r>
      <w:r>
        <w:rPr>
          <w:spacing w:val="16"/>
          <w:w w:val="90"/>
          <w:sz w:val="18"/>
        </w:rPr>
        <w:t xml:space="preserve"> </w:t>
      </w:r>
      <w:r>
        <w:rPr>
          <w:w w:val="90"/>
          <w:position w:val="1"/>
          <w:sz w:val="19"/>
        </w:rPr>
        <w:t>DE</w:t>
      </w:r>
      <w:r>
        <w:rPr>
          <w:spacing w:val="-7"/>
          <w:w w:val="90"/>
          <w:position w:val="1"/>
          <w:sz w:val="19"/>
        </w:rPr>
        <w:t xml:space="preserve"> </w:t>
      </w:r>
      <w:r>
        <w:rPr>
          <w:w w:val="90"/>
          <w:position w:val="1"/>
          <w:sz w:val="19"/>
        </w:rPr>
        <w:t>TECNOLOGÍAS</w:t>
      </w:r>
      <w:r>
        <w:rPr>
          <w:spacing w:val="18"/>
          <w:w w:val="90"/>
          <w:position w:val="1"/>
          <w:sz w:val="19"/>
        </w:rPr>
        <w:t xml:space="preserve"> </w:t>
      </w:r>
      <w:r>
        <w:rPr>
          <w:w w:val="90"/>
          <w:position w:val="1"/>
          <w:sz w:val="19"/>
        </w:rPr>
        <w:t>DE</w:t>
      </w:r>
      <w:r>
        <w:rPr>
          <w:spacing w:val="-6"/>
          <w:w w:val="90"/>
          <w:position w:val="1"/>
          <w:sz w:val="19"/>
        </w:rPr>
        <w:t xml:space="preserve"> </w:t>
      </w:r>
      <w:r>
        <w:rPr>
          <w:w w:val="90"/>
          <w:position w:val="1"/>
          <w:sz w:val="19"/>
        </w:rPr>
        <w:t>INFORMACIÓN</w:t>
      </w:r>
      <w:r>
        <w:rPr>
          <w:spacing w:val="17"/>
          <w:w w:val="90"/>
          <w:position w:val="1"/>
          <w:sz w:val="19"/>
        </w:rPr>
        <w:t xml:space="preserve"> </w:t>
      </w:r>
      <w:r>
        <w:rPr>
          <w:color w:val="151515"/>
          <w:w w:val="90"/>
          <w:position w:val="1"/>
          <w:sz w:val="19"/>
        </w:rPr>
        <w:t>Y</w:t>
      </w:r>
    </w:p>
    <w:p w14:paraId="2F3B8258" w14:textId="77777777" w:rsidR="00975EA0" w:rsidRDefault="00000000">
      <w:pPr>
        <w:spacing w:line="204" w:lineRule="exact"/>
        <w:ind w:left="3279" w:right="216"/>
        <w:jc w:val="center"/>
        <w:rPr>
          <w:sz w:val="19"/>
        </w:rPr>
      </w:pPr>
      <w:r>
        <w:rPr>
          <w:sz w:val="19"/>
        </w:rPr>
        <w:t>COMUNICACIONES</w:t>
      </w:r>
    </w:p>
    <w:p w14:paraId="190434D3" w14:textId="77777777" w:rsidR="00975EA0" w:rsidRDefault="00000000">
      <w:pPr>
        <w:pStyle w:val="Textoindependiente"/>
        <w:rPr>
          <w:sz w:val="20"/>
        </w:rPr>
      </w:pPr>
      <w:r>
        <w:br w:type="column"/>
      </w:r>
    </w:p>
    <w:p w14:paraId="516B47BC" w14:textId="77777777" w:rsidR="00975EA0" w:rsidRDefault="00975EA0">
      <w:pPr>
        <w:pStyle w:val="Textoindependiente"/>
        <w:rPr>
          <w:sz w:val="20"/>
        </w:rPr>
      </w:pPr>
    </w:p>
    <w:p w14:paraId="1BABE345" w14:textId="77777777" w:rsidR="00975EA0" w:rsidRDefault="00975EA0">
      <w:pPr>
        <w:pStyle w:val="Textoindependiente"/>
        <w:rPr>
          <w:sz w:val="20"/>
        </w:rPr>
      </w:pPr>
    </w:p>
    <w:p w14:paraId="2C3A9E17" w14:textId="77777777" w:rsidR="00975EA0" w:rsidRDefault="00975EA0">
      <w:pPr>
        <w:pStyle w:val="Textoindependiente"/>
        <w:rPr>
          <w:sz w:val="20"/>
        </w:rPr>
      </w:pPr>
    </w:p>
    <w:p w14:paraId="5FCFB1E5" w14:textId="77777777" w:rsidR="00975EA0" w:rsidRDefault="00975EA0">
      <w:pPr>
        <w:pStyle w:val="Textoindependiente"/>
        <w:spacing w:before="9"/>
        <w:rPr>
          <w:sz w:val="27"/>
        </w:rPr>
      </w:pPr>
    </w:p>
    <w:p w14:paraId="3DE87A5B" w14:textId="21D2DC6B" w:rsidR="00975EA0" w:rsidRDefault="00B02AE1">
      <w:pPr>
        <w:ind w:left="672"/>
        <w:rPr>
          <w:sz w:val="18"/>
        </w:rPr>
      </w:pPr>
      <w:r>
        <w:rPr>
          <w:noProof/>
        </w:rPr>
        <mc:AlternateContent>
          <mc:Choice Requires="wpg">
            <w:drawing>
              <wp:anchor distT="0" distB="0" distL="114300" distR="114300" simplePos="0" relativeHeight="15749120" behindDoc="0" locked="0" layoutInCell="1" allowOverlap="1" wp14:anchorId="76BA51C6" wp14:editId="3E56C510">
                <wp:simplePos x="0" y="0"/>
                <wp:positionH relativeFrom="page">
                  <wp:posOffset>5490845</wp:posOffset>
                </wp:positionH>
                <wp:positionV relativeFrom="paragraph">
                  <wp:posOffset>-738505</wp:posOffset>
                </wp:positionV>
                <wp:extent cx="1316990" cy="608330"/>
                <wp:effectExtent l="0" t="0" r="0" b="0"/>
                <wp:wrapNone/>
                <wp:docPr id="683040144"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608330"/>
                          <a:chOff x="8647" y="-1163"/>
                          <a:chExt cx="2074" cy="958"/>
                        </a:xfrm>
                      </wpg:grpSpPr>
                      <pic:pic xmlns:pic="http://schemas.openxmlformats.org/drawingml/2006/picture">
                        <pic:nvPicPr>
                          <pic:cNvPr id="2147441608" name="Picture 36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755" y="-1164"/>
                            <a:ext cx="43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662718" name="Picture 3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151" y="-847"/>
                            <a:ext cx="157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985984" name="Picture 3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647" y="-595"/>
                            <a:ext cx="189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5673088" name="Text Box 363"/>
                        <wps:cNvSpPr txBox="1">
                          <a:spLocks noChangeArrowheads="1"/>
                        </wps:cNvSpPr>
                        <wps:spPr bwMode="auto">
                          <a:xfrm>
                            <a:off x="8647" y="-1164"/>
                            <a:ext cx="2074"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8438" w14:textId="77777777" w:rsidR="00975EA0" w:rsidRDefault="00000000">
                              <w:pPr>
                                <w:spacing w:before="24"/>
                                <w:ind w:left="1249"/>
                                <w:rPr>
                                  <w:rFonts w:ascii="Courier New"/>
                                  <w:sz w:val="30"/>
                                </w:rPr>
                              </w:pPr>
                              <w:r>
                                <w:rPr>
                                  <w:rFonts w:ascii="Courier New"/>
                                  <w:color w:val="BA5454"/>
                                  <w:sz w:val="30"/>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A51C6" id="Group 362" o:spid="_x0000_s1101" style="position:absolute;left:0;text-align:left;margin-left:432.35pt;margin-top:-58.15pt;width:103.7pt;height:47.9pt;z-index:15749120;mso-position-horizontal-relative:page;mso-position-vertical-relative:text" coordorigin="8647,-1163" coordsize="2074,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&#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">
                <v:shape id="Picture 366" o:spid="_x0000_s1102" type="#_x0000_t75" style="position:absolute;left:8755;top:-1164;width:432;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">
                  <v:imagedata r:id="rId162" o:title=""/>
                </v:shape>
                <v:shape id="Picture 365" o:spid="_x0000_s1103" type="#_x0000_t75" style="position:absolute;left:9151;top:-847;width:157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">
                  <v:imagedata r:id="rId163" o:title=""/>
                </v:shape>
                <v:shape id="Picture 364" o:spid="_x0000_s1104" type="#_x0000_t75" style="position:absolute;left:8647;top:-595;width:1894;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">
                  <v:imagedata r:id="rId164" o:title=""/>
                </v:shape>
                <v:shape id="Text Box 363" o:spid="_x0000_s1105" type="#_x0000_t202" style="position:absolute;left:8647;top:-1164;width:2074;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" filled="f" stroked="f">
                  <v:textbox inset="0,0,0,0">
                    <w:txbxContent>
                      <w:p w14:paraId="73A08438" w14:textId="77777777" w:rsidR="00975EA0" w:rsidRDefault="00000000">
                        <w:pPr>
                          <w:spacing w:before="24"/>
                          <w:ind w:left="1249"/>
                          <w:rPr>
                            <w:rFonts w:ascii="Courier New"/>
                            <w:sz w:val="30"/>
                          </w:rPr>
                        </w:pPr>
                        <w:r>
                          <w:rPr>
                            <w:rFonts w:ascii="Courier New"/>
                            <w:color w:val="BA5454"/>
                            <w:sz w:val="30"/>
                          </w:rPr>
                          <w:t>2020</w:t>
                        </w:r>
                      </w:p>
                    </w:txbxContent>
                  </v:textbox>
                </v:shape>
                <w10:wrap anchorx="page"/>
              </v:group>
            </w:pict>
          </mc:Fallback>
        </mc:AlternateContent>
      </w:r>
      <w:r>
        <w:rPr>
          <w:spacing w:val="-1"/>
          <w:w w:val="95"/>
          <w:sz w:val="18"/>
        </w:rPr>
        <w:t>Hoja</w:t>
      </w:r>
    </w:p>
    <w:p w14:paraId="1AAAB892" w14:textId="77777777" w:rsidR="00975EA0" w:rsidRDefault="00000000">
      <w:pPr>
        <w:pStyle w:val="Textoindependiente"/>
        <w:spacing w:before="8" w:after="39"/>
        <w:rPr>
          <w:sz w:val="22"/>
        </w:rPr>
      </w:pPr>
      <w:r>
        <w:br w:type="column"/>
      </w:r>
    </w:p>
    <w:p w14:paraId="227785C5" w14:textId="77777777" w:rsidR="00975EA0" w:rsidRDefault="00000000">
      <w:pPr>
        <w:pStyle w:val="Textoindependiente"/>
        <w:ind w:left="2042"/>
        <w:rPr>
          <w:sz w:val="20"/>
        </w:rPr>
      </w:pPr>
      <w:r>
        <w:rPr>
          <w:noProof/>
          <w:sz w:val="20"/>
        </w:rPr>
        <w:drawing>
          <wp:inline distT="0" distB="0" distL="0" distR="0" wp14:anchorId="64E00340" wp14:editId="00E9A4DE">
            <wp:extent cx="13716" cy="310896"/>
            <wp:effectExtent l="0" t="0" r="0" b="0"/>
            <wp:docPr id="4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0.png"/>
                    <pic:cNvPicPr/>
                  </pic:nvPicPr>
                  <pic:blipFill>
                    <a:blip r:embed="rId165" cstate="print"/>
                    <a:stretch>
                      <a:fillRect/>
                    </a:stretch>
                  </pic:blipFill>
                  <pic:spPr>
                    <a:xfrm>
                      <a:off x="0" y="0"/>
                      <a:ext cx="13716" cy="310896"/>
                    </a:xfrm>
                    <a:prstGeom prst="rect">
                      <a:avLst/>
                    </a:prstGeom>
                  </pic:spPr>
                </pic:pic>
              </a:graphicData>
            </a:graphic>
          </wp:inline>
        </w:drawing>
      </w:r>
    </w:p>
    <w:p w14:paraId="5E538A0A" w14:textId="77777777" w:rsidR="00975EA0" w:rsidRDefault="00975EA0">
      <w:pPr>
        <w:pStyle w:val="Textoindependiente"/>
        <w:rPr>
          <w:sz w:val="20"/>
        </w:rPr>
      </w:pPr>
    </w:p>
    <w:p w14:paraId="45E399AB" w14:textId="77777777" w:rsidR="00975EA0" w:rsidRDefault="00975EA0">
      <w:pPr>
        <w:pStyle w:val="Textoindependiente"/>
        <w:spacing w:before="1"/>
        <w:rPr>
          <w:sz w:val="19"/>
        </w:rPr>
      </w:pPr>
    </w:p>
    <w:p w14:paraId="478B0E83" w14:textId="77777777" w:rsidR="00975EA0" w:rsidRDefault="00000000">
      <w:pPr>
        <w:tabs>
          <w:tab w:val="left" w:pos="971"/>
        </w:tabs>
        <w:ind w:left="605"/>
        <w:rPr>
          <w:sz w:val="18"/>
        </w:rPr>
      </w:pPr>
      <w:r>
        <w:rPr>
          <w:color w:val="CACF60"/>
          <w:sz w:val="18"/>
        </w:rPr>
        <w:t>‘</w:t>
      </w:r>
      <w:r>
        <w:rPr>
          <w:color w:val="CACF60"/>
          <w:sz w:val="18"/>
        </w:rPr>
        <w:tab/>
      </w:r>
      <w:r>
        <w:rPr>
          <w:w w:val="95"/>
          <w:sz w:val="18"/>
        </w:rPr>
        <w:t>J0</w:t>
      </w:r>
      <w:r>
        <w:rPr>
          <w:spacing w:val="2"/>
          <w:w w:val="95"/>
          <w:sz w:val="18"/>
        </w:rPr>
        <w:t xml:space="preserve"> </w:t>
      </w:r>
      <w:r>
        <w:rPr>
          <w:w w:val="95"/>
          <w:sz w:val="18"/>
        </w:rPr>
        <w:t>de</w:t>
      </w:r>
      <w:r>
        <w:rPr>
          <w:spacing w:val="-6"/>
          <w:w w:val="95"/>
          <w:sz w:val="18"/>
        </w:rPr>
        <w:t xml:space="preserve"> </w:t>
      </w:r>
      <w:r>
        <w:rPr>
          <w:color w:val="383838"/>
          <w:w w:val="95"/>
          <w:sz w:val="18"/>
        </w:rPr>
        <w:t>50</w:t>
      </w:r>
    </w:p>
    <w:p w14:paraId="3CB885D1" w14:textId="77777777" w:rsidR="00975EA0" w:rsidRDefault="00975EA0">
      <w:pPr>
        <w:rPr>
          <w:sz w:val="18"/>
        </w:rPr>
        <w:sectPr w:rsidR="00975EA0" w:rsidSect="00136329">
          <w:pgSz w:w="12240" w:h="15840"/>
          <w:pgMar w:top="960" w:right="700" w:bottom="280" w:left="700" w:header="720" w:footer="720" w:gutter="0"/>
          <w:cols w:num="3" w:space="720" w:equalWidth="0">
            <w:col w:w="7116" w:space="295"/>
            <w:col w:w="1025" w:space="39"/>
            <w:col w:w="2365"/>
          </w:cols>
        </w:sectPr>
      </w:pPr>
    </w:p>
    <w:p w14:paraId="0DF26EAF" w14:textId="77777777" w:rsidR="00975EA0" w:rsidRDefault="00000000">
      <w:pPr>
        <w:tabs>
          <w:tab w:val="left" w:pos="7931"/>
        </w:tabs>
        <w:spacing w:before="65" w:line="306" w:lineRule="exact"/>
        <w:ind w:left="2968"/>
        <w:rPr>
          <w:sz w:val="17"/>
        </w:rPr>
      </w:pPr>
      <w:r>
        <w:rPr>
          <w:w w:val="90"/>
          <w:position w:val="1"/>
          <w:sz w:val="24"/>
        </w:rPr>
        <w:t>Metodología</w:t>
      </w:r>
      <w:r>
        <w:rPr>
          <w:spacing w:val="41"/>
          <w:w w:val="90"/>
          <w:position w:val="1"/>
          <w:sz w:val="24"/>
        </w:rPr>
        <w:t xml:space="preserve"> </w:t>
      </w:r>
      <w:r>
        <w:rPr>
          <w:w w:val="90"/>
          <w:position w:val="1"/>
          <w:sz w:val="24"/>
        </w:rPr>
        <w:t>para</w:t>
      </w:r>
      <w:r>
        <w:rPr>
          <w:spacing w:val="39"/>
          <w:w w:val="90"/>
          <w:position w:val="1"/>
          <w:sz w:val="24"/>
        </w:rPr>
        <w:t xml:space="preserve"> </w:t>
      </w:r>
      <w:r>
        <w:rPr>
          <w:w w:val="90"/>
          <w:position w:val="1"/>
          <w:sz w:val="24"/>
        </w:rPr>
        <w:t>el</w:t>
      </w:r>
      <w:r>
        <w:rPr>
          <w:spacing w:val="15"/>
          <w:w w:val="90"/>
          <w:position w:val="1"/>
          <w:sz w:val="24"/>
        </w:rPr>
        <w:t xml:space="preserve"> </w:t>
      </w:r>
      <w:r>
        <w:rPr>
          <w:w w:val="90"/>
          <w:position w:val="1"/>
          <w:sz w:val="24"/>
        </w:rPr>
        <w:t>desarrollo</w:t>
      </w:r>
      <w:r>
        <w:rPr>
          <w:spacing w:val="26"/>
          <w:w w:val="90"/>
          <w:position w:val="1"/>
          <w:sz w:val="24"/>
        </w:rPr>
        <w:t xml:space="preserve"> </w:t>
      </w:r>
      <w:proofErr w:type="spellStart"/>
      <w:r>
        <w:rPr>
          <w:w w:val="90"/>
          <w:position w:val="1"/>
          <w:sz w:val="24"/>
        </w:rPr>
        <w:t>Óe</w:t>
      </w:r>
      <w:proofErr w:type="spellEnd"/>
      <w:r>
        <w:rPr>
          <w:spacing w:val="15"/>
          <w:w w:val="90"/>
          <w:position w:val="1"/>
          <w:sz w:val="24"/>
        </w:rPr>
        <w:t xml:space="preserve"> </w:t>
      </w:r>
      <w:proofErr w:type="spellStart"/>
      <w:r>
        <w:rPr>
          <w:w w:val="90"/>
          <w:sz w:val="20"/>
        </w:rPr>
        <w:t>Sistem</w:t>
      </w:r>
      <w:proofErr w:type="spellEnd"/>
      <w:r>
        <w:rPr>
          <w:spacing w:val="-15"/>
          <w:w w:val="90"/>
          <w:sz w:val="20"/>
        </w:rPr>
        <w:t xml:space="preserve"> </w:t>
      </w:r>
      <w:r>
        <w:rPr>
          <w:color w:val="0C0C0C"/>
          <w:w w:val="90"/>
          <w:sz w:val="20"/>
        </w:rPr>
        <w:t>as</w:t>
      </w:r>
      <w:r>
        <w:rPr>
          <w:color w:val="0C0C0C"/>
          <w:w w:val="90"/>
          <w:sz w:val="20"/>
        </w:rPr>
        <w:tab/>
      </w:r>
      <w:proofErr w:type="spellStart"/>
      <w:r>
        <w:rPr>
          <w:spacing w:val="-3"/>
          <w:position w:val="-9"/>
          <w:sz w:val="17"/>
        </w:rPr>
        <w:t>Versio</w:t>
      </w:r>
      <w:proofErr w:type="spellEnd"/>
      <w:r>
        <w:rPr>
          <w:spacing w:val="-24"/>
          <w:position w:val="-9"/>
          <w:sz w:val="17"/>
        </w:rPr>
        <w:t xml:space="preserve"> </w:t>
      </w:r>
      <w:r>
        <w:rPr>
          <w:spacing w:val="-2"/>
          <w:position w:val="-9"/>
          <w:sz w:val="17"/>
        </w:rPr>
        <w:t>n</w:t>
      </w:r>
    </w:p>
    <w:p w14:paraId="288CD531" w14:textId="77777777" w:rsidR="00975EA0" w:rsidRDefault="00000000">
      <w:pPr>
        <w:pStyle w:val="Textoindependiente"/>
        <w:spacing w:line="211" w:lineRule="exact"/>
        <w:ind w:left="4033"/>
      </w:pPr>
      <w:r>
        <w:rPr>
          <w:w w:val="90"/>
        </w:rPr>
        <w:t>y</w:t>
      </w:r>
      <w:r>
        <w:rPr>
          <w:spacing w:val="-5"/>
          <w:w w:val="90"/>
        </w:rPr>
        <w:t xml:space="preserve"> </w:t>
      </w:r>
      <w:r>
        <w:rPr>
          <w:w w:val="90"/>
        </w:rPr>
        <w:t>Aplicaciones</w:t>
      </w:r>
      <w:r>
        <w:rPr>
          <w:spacing w:val="18"/>
          <w:w w:val="90"/>
        </w:rPr>
        <w:t xml:space="preserve"> </w:t>
      </w:r>
      <w:r>
        <w:rPr>
          <w:w w:val="90"/>
        </w:rPr>
        <w:t>(MDA)</w:t>
      </w:r>
    </w:p>
    <w:p w14:paraId="3DDB7352" w14:textId="77777777" w:rsidR="00975EA0" w:rsidRDefault="00000000">
      <w:pPr>
        <w:pStyle w:val="Textoindependiente"/>
        <w:spacing w:before="9"/>
        <w:rPr>
          <w:sz w:val="20"/>
        </w:rPr>
      </w:pPr>
      <w:r>
        <w:br w:type="column"/>
      </w:r>
    </w:p>
    <w:p w14:paraId="26E3E54F" w14:textId="77777777" w:rsidR="00975EA0" w:rsidRDefault="00000000">
      <w:pPr>
        <w:tabs>
          <w:tab w:val="left" w:pos="1700"/>
        </w:tabs>
        <w:spacing w:before="1"/>
        <w:ind w:left="1089"/>
        <w:rPr>
          <w:sz w:val="18"/>
        </w:rPr>
      </w:pPr>
      <w:r>
        <w:rPr>
          <w:w w:val="90"/>
          <w:sz w:val="18"/>
        </w:rPr>
        <w:t>1.2</w:t>
      </w:r>
      <w:r>
        <w:rPr>
          <w:w w:val="90"/>
          <w:sz w:val="18"/>
        </w:rPr>
        <w:tab/>
      </w:r>
      <w:r>
        <w:rPr>
          <w:color w:val="505050"/>
          <w:w w:val="90"/>
          <w:sz w:val="18"/>
        </w:rPr>
        <w:t>””'</w:t>
      </w:r>
    </w:p>
    <w:p w14:paraId="0FE0DD58" w14:textId="77777777" w:rsidR="00975EA0" w:rsidRDefault="00975EA0">
      <w:pPr>
        <w:pStyle w:val="Textoindependiente"/>
        <w:spacing w:before="7"/>
        <w:rPr>
          <w:sz w:val="10"/>
        </w:rPr>
      </w:pPr>
    </w:p>
    <w:p w14:paraId="4098440C" w14:textId="735C6A2A" w:rsidR="00975EA0" w:rsidRDefault="00B02AE1">
      <w:pPr>
        <w:pStyle w:val="Textoindependiente"/>
        <w:spacing w:line="20" w:lineRule="exact"/>
        <w:ind w:left="1310"/>
        <w:rPr>
          <w:sz w:val="2"/>
        </w:rPr>
      </w:pPr>
      <w:r>
        <w:rPr>
          <w:noProof/>
          <w:sz w:val="2"/>
        </w:rPr>
        <mc:AlternateContent>
          <mc:Choice Requires="wpg">
            <w:drawing>
              <wp:inline distT="0" distB="0" distL="0" distR="0" wp14:anchorId="1E667A5E" wp14:editId="5A90781A">
                <wp:extent cx="417830" cy="12700"/>
                <wp:effectExtent l="15240" t="3810" r="14605" b="2540"/>
                <wp:docPr id="194545977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12700"/>
                          <a:chOff x="0" y="0"/>
                          <a:chExt cx="658" cy="20"/>
                        </a:xfrm>
                      </wpg:grpSpPr>
                      <wps:wsp>
                        <wps:cNvPr id="192536593" name="Line 361"/>
                        <wps:cNvCnPr>
                          <a:cxnSpLocks noChangeShapeType="1"/>
                        </wps:cNvCnPr>
                        <wps:spPr bwMode="auto">
                          <a:xfrm>
                            <a:off x="408" y="10"/>
                            <a:ext cx="250" cy="0"/>
                          </a:xfrm>
                          <a:prstGeom prst="line">
                            <a:avLst/>
                          </a:prstGeom>
                          <a:noFill/>
                          <a:ln w="12192">
                            <a:solidFill>
                              <a:srgbClr val="676764"/>
                            </a:solidFill>
                            <a:prstDash val="solid"/>
                            <a:round/>
                            <a:headEnd/>
                            <a:tailEnd/>
                          </a:ln>
                          <a:extLst>
                            <a:ext uri="{909E8E84-426E-40DD-AFC4-6F175D3DCCD1}">
                              <a14:hiddenFill xmlns:a14="http://schemas.microsoft.com/office/drawing/2010/main">
                                <a:noFill/>
                              </a14:hiddenFill>
                            </a:ext>
                          </a:extLst>
                        </wps:spPr>
                        <wps:bodyPr/>
                      </wps:wsp>
                      <wps:wsp>
                        <wps:cNvPr id="1147888445" name="Line 360"/>
                        <wps:cNvCnPr>
                          <a:cxnSpLocks noChangeShapeType="1"/>
                        </wps:cNvCnPr>
                        <wps:spPr bwMode="auto">
                          <a:xfrm>
                            <a:off x="0" y="10"/>
                            <a:ext cx="350" cy="0"/>
                          </a:xfrm>
                          <a:prstGeom prst="line">
                            <a:avLst/>
                          </a:prstGeom>
                          <a:noFill/>
                          <a:ln w="12192">
                            <a:solidFill>
                              <a:srgbClr val="67676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E8274" id="Group 359" o:spid="_x0000_s1026" style="width:32.9pt;height:1pt;mso-position-horizontal-relative:char;mso-position-vertical-relative:line" coordsize="6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">
                <v:line id="Line 361" o:spid="_x0000_s1027" style="position:absolute;visibility:visible;mso-wrap-style:square" from="408,10" to="6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" strokecolor="#676764" strokeweight=".96pt"/>
                <v:line id="Line 360" o:spid="_x0000_s1028" style="position:absolute;visibility:visible;mso-wrap-style:square" from="0,10" to="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" strokecolor="#676764" strokeweight=".96pt"/>
                <w10:anchorlock/>
              </v:group>
            </w:pict>
          </mc:Fallback>
        </mc:AlternateContent>
      </w:r>
    </w:p>
    <w:p w14:paraId="2C775A5A" w14:textId="77777777" w:rsidR="00975EA0" w:rsidRDefault="00975EA0">
      <w:pPr>
        <w:spacing w:line="20" w:lineRule="exact"/>
        <w:rPr>
          <w:sz w:val="2"/>
        </w:rPr>
        <w:sectPr w:rsidR="00975EA0" w:rsidSect="00136329">
          <w:type w:val="continuous"/>
          <w:pgSz w:w="12240" w:h="15840"/>
          <w:pgMar w:top="440" w:right="700" w:bottom="280" w:left="700" w:header="720" w:footer="720" w:gutter="0"/>
          <w:cols w:num="2" w:space="720" w:equalWidth="0">
            <w:col w:w="8534" w:space="40"/>
            <w:col w:w="2266"/>
          </w:cols>
        </w:sectPr>
      </w:pPr>
    </w:p>
    <w:p w14:paraId="79D1E7F0" w14:textId="77777777" w:rsidR="00975EA0" w:rsidRDefault="00975EA0">
      <w:pPr>
        <w:pStyle w:val="Textoindependiente"/>
        <w:spacing w:before="8"/>
        <w:rPr>
          <w:sz w:val="15"/>
        </w:rPr>
      </w:pPr>
    </w:p>
    <w:p w14:paraId="359B7714" w14:textId="732A6B78" w:rsidR="00975EA0" w:rsidRPr="003E4B01" w:rsidRDefault="00000000" w:rsidP="003E4B01">
      <w:pPr>
        <w:spacing w:before="93" w:line="326" w:lineRule="auto"/>
        <w:ind w:left="1638" w:right="1077"/>
        <w:jc w:val="both"/>
        <w:rPr>
          <w:sz w:val="23"/>
        </w:rPr>
      </w:pPr>
      <w:r>
        <w:rPr>
          <w:w w:val="95"/>
          <w:sz w:val="23"/>
        </w:rPr>
        <w:t xml:space="preserve">ejecutable que revele aspectos internos en el </w:t>
      </w:r>
      <w:r w:rsidR="003E4B01">
        <w:rPr>
          <w:w w:val="95"/>
          <w:sz w:val="23"/>
        </w:rPr>
        <w:t>l</w:t>
      </w:r>
      <w:r>
        <w:rPr>
          <w:w w:val="95"/>
          <w:sz w:val="23"/>
        </w:rPr>
        <w:t xml:space="preserve">ado </w:t>
      </w:r>
      <w:r w:rsidR="003E4B01">
        <w:rPr>
          <w:w w:val="95"/>
          <w:sz w:val="23"/>
        </w:rPr>
        <w:t>d</w:t>
      </w:r>
      <w:r>
        <w:rPr>
          <w:w w:val="95"/>
          <w:sz w:val="23"/>
        </w:rPr>
        <w:t>el cliente; el almacenamiento</w:t>
      </w:r>
      <w:r>
        <w:rPr>
          <w:spacing w:val="1"/>
          <w:w w:val="95"/>
          <w:sz w:val="23"/>
        </w:rPr>
        <w:t xml:space="preserve"> </w:t>
      </w:r>
      <w:r>
        <w:rPr>
          <w:w w:val="95"/>
          <w:sz w:val="23"/>
        </w:rPr>
        <w:t>en</w:t>
      </w:r>
      <w:r>
        <w:rPr>
          <w:spacing w:val="3"/>
          <w:w w:val="95"/>
          <w:sz w:val="23"/>
        </w:rPr>
        <w:t xml:space="preserve"> </w:t>
      </w:r>
      <w:r>
        <w:rPr>
          <w:w w:val="95"/>
          <w:sz w:val="23"/>
        </w:rPr>
        <w:t>medios</w:t>
      </w:r>
      <w:r>
        <w:rPr>
          <w:spacing w:val="21"/>
          <w:w w:val="95"/>
          <w:sz w:val="23"/>
        </w:rPr>
        <w:t xml:space="preserve"> </w:t>
      </w:r>
      <w:r>
        <w:rPr>
          <w:color w:val="262626"/>
          <w:w w:val="95"/>
          <w:sz w:val="23"/>
        </w:rPr>
        <w:t>o</w:t>
      </w:r>
      <w:r>
        <w:rPr>
          <w:color w:val="262626"/>
          <w:spacing w:val="2"/>
          <w:w w:val="95"/>
          <w:sz w:val="23"/>
        </w:rPr>
        <w:t xml:space="preserve"> </w:t>
      </w:r>
      <w:r>
        <w:rPr>
          <w:w w:val="95"/>
          <w:sz w:val="23"/>
        </w:rPr>
        <w:t>la</w:t>
      </w:r>
      <w:r>
        <w:rPr>
          <w:spacing w:val="9"/>
          <w:w w:val="95"/>
          <w:sz w:val="23"/>
        </w:rPr>
        <w:t xml:space="preserve"> </w:t>
      </w:r>
      <w:r>
        <w:rPr>
          <w:w w:val="95"/>
          <w:sz w:val="23"/>
        </w:rPr>
        <w:t>transmisión</w:t>
      </w:r>
      <w:r>
        <w:rPr>
          <w:spacing w:val="28"/>
          <w:w w:val="95"/>
          <w:sz w:val="23"/>
        </w:rPr>
        <w:t xml:space="preserve"> </w:t>
      </w:r>
      <w:r>
        <w:rPr>
          <w:w w:val="95"/>
          <w:sz w:val="23"/>
        </w:rPr>
        <w:t>de</w:t>
      </w:r>
      <w:r>
        <w:rPr>
          <w:spacing w:val="2"/>
          <w:w w:val="95"/>
          <w:sz w:val="23"/>
        </w:rPr>
        <w:t xml:space="preserve"> </w:t>
      </w:r>
      <w:r>
        <w:rPr>
          <w:w w:val="95"/>
          <w:sz w:val="23"/>
        </w:rPr>
        <w:t>información</w:t>
      </w:r>
      <w:r>
        <w:rPr>
          <w:spacing w:val="21"/>
          <w:w w:val="95"/>
          <w:sz w:val="23"/>
        </w:rPr>
        <w:t xml:space="preserve"> </w:t>
      </w:r>
      <w:r>
        <w:rPr>
          <w:color w:val="131313"/>
          <w:w w:val="95"/>
          <w:sz w:val="23"/>
        </w:rPr>
        <w:t>en</w:t>
      </w:r>
      <w:r>
        <w:rPr>
          <w:color w:val="131313"/>
          <w:spacing w:val="16"/>
          <w:w w:val="95"/>
          <w:sz w:val="23"/>
        </w:rPr>
        <w:t xml:space="preserve"> </w:t>
      </w:r>
      <w:r>
        <w:rPr>
          <w:w w:val="95"/>
          <w:sz w:val="23"/>
        </w:rPr>
        <w:t>red</w:t>
      </w:r>
      <w:r>
        <w:rPr>
          <w:spacing w:val="3"/>
          <w:w w:val="95"/>
          <w:sz w:val="23"/>
        </w:rPr>
        <w:t xml:space="preserve"> </w:t>
      </w:r>
      <w:r>
        <w:rPr>
          <w:w w:val="95"/>
          <w:sz w:val="23"/>
        </w:rPr>
        <w:t>de</w:t>
      </w:r>
      <w:r>
        <w:rPr>
          <w:spacing w:val="11"/>
          <w:w w:val="95"/>
          <w:sz w:val="23"/>
        </w:rPr>
        <w:t xml:space="preserve"> </w:t>
      </w:r>
      <w:r>
        <w:rPr>
          <w:w w:val="95"/>
          <w:sz w:val="23"/>
        </w:rPr>
        <w:t>manera</w:t>
      </w:r>
      <w:r>
        <w:rPr>
          <w:spacing w:val="35"/>
          <w:w w:val="95"/>
          <w:sz w:val="23"/>
        </w:rPr>
        <w:t xml:space="preserve"> </w:t>
      </w:r>
      <w:r>
        <w:rPr>
          <w:w w:val="95"/>
          <w:sz w:val="23"/>
        </w:rPr>
        <w:t>no</w:t>
      </w:r>
      <w:r>
        <w:rPr>
          <w:spacing w:val="5"/>
          <w:w w:val="95"/>
          <w:sz w:val="23"/>
        </w:rPr>
        <w:t xml:space="preserve"> </w:t>
      </w:r>
      <w:r>
        <w:rPr>
          <w:w w:val="95"/>
          <w:sz w:val="23"/>
        </w:rPr>
        <w:t>controlada;</w:t>
      </w:r>
      <w:r>
        <w:rPr>
          <w:spacing w:val="-6"/>
          <w:w w:val="95"/>
          <w:sz w:val="23"/>
        </w:rPr>
        <w:t xml:space="preserve"> </w:t>
      </w:r>
      <w:r>
        <w:rPr>
          <w:w w:val="95"/>
          <w:sz w:val="23"/>
        </w:rPr>
        <w:t>entr</w:t>
      </w:r>
      <w:r w:rsidR="003E4B01">
        <w:rPr>
          <w:w w:val="95"/>
          <w:sz w:val="23"/>
        </w:rPr>
        <w:t>e otros.</w:t>
      </w:r>
    </w:p>
    <w:p w14:paraId="283405F2" w14:textId="57A5B272" w:rsidR="00975EA0" w:rsidRDefault="00000000">
      <w:pPr>
        <w:pStyle w:val="Prrafodelista"/>
        <w:numPr>
          <w:ilvl w:val="0"/>
          <w:numId w:val="55"/>
        </w:numPr>
        <w:tabs>
          <w:tab w:val="left" w:pos="1637"/>
        </w:tabs>
        <w:spacing w:before="108" w:line="336" w:lineRule="auto"/>
        <w:ind w:left="1638" w:right="1067" w:hanging="354"/>
        <w:jc w:val="both"/>
        <w:rPr>
          <w:sz w:val="23"/>
        </w:rPr>
      </w:pPr>
      <w:r>
        <w:rPr>
          <w:w w:val="90"/>
          <w:sz w:val="23"/>
        </w:rPr>
        <w:t>El Líder de desarrollo UTIC deberá</w:t>
      </w:r>
      <w:r>
        <w:rPr>
          <w:spacing w:val="1"/>
          <w:w w:val="90"/>
          <w:sz w:val="23"/>
        </w:rPr>
        <w:t xml:space="preserve"> </w:t>
      </w:r>
      <w:r>
        <w:rPr>
          <w:w w:val="90"/>
          <w:sz w:val="23"/>
        </w:rPr>
        <w:t>asegurarse que e</w:t>
      </w:r>
      <w:r w:rsidR="003F66F3">
        <w:rPr>
          <w:w w:val="90"/>
          <w:sz w:val="23"/>
        </w:rPr>
        <w:t>l</w:t>
      </w:r>
      <w:r>
        <w:rPr>
          <w:w w:val="90"/>
          <w:sz w:val="23"/>
        </w:rPr>
        <w:t xml:space="preserve"> aplicativo a desarrollarse se</w:t>
      </w:r>
      <w:r>
        <w:rPr>
          <w:spacing w:val="1"/>
          <w:w w:val="90"/>
          <w:sz w:val="23"/>
        </w:rPr>
        <w:t xml:space="preserve"> </w:t>
      </w:r>
      <w:r>
        <w:rPr>
          <w:color w:val="1C1C1C"/>
          <w:spacing w:val="-1"/>
          <w:sz w:val="23"/>
        </w:rPr>
        <w:t>a</w:t>
      </w:r>
      <w:r>
        <w:rPr>
          <w:spacing w:val="-1"/>
          <w:sz w:val="23"/>
        </w:rPr>
        <w:t>pe</w:t>
      </w:r>
      <w:r w:rsidR="003F66F3">
        <w:rPr>
          <w:spacing w:val="-1"/>
          <w:sz w:val="23"/>
        </w:rPr>
        <w:t>g</w:t>
      </w:r>
      <w:r>
        <w:rPr>
          <w:spacing w:val="-1"/>
          <w:sz w:val="23"/>
        </w:rPr>
        <w:t>ue</w:t>
      </w:r>
      <w:r>
        <w:rPr>
          <w:spacing w:val="-6"/>
          <w:sz w:val="23"/>
        </w:rPr>
        <w:t xml:space="preserve"> </w:t>
      </w:r>
      <w:r>
        <w:rPr>
          <w:sz w:val="23"/>
        </w:rPr>
        <w:t>a</w:t>
      </w:r>
      <w:r>
        <w:rPr>
          <w:spacing w:val="-8"/>
          <w:sz w:val="23"/>
        </w:rPr>
        <w:t xml:space="preserve"> </w:t>
      </w:r>
      <w:r>
        <w:rPr>
          <w:sz w:val="23"/>
        </w:rPr>
        <w:t>los</w:t>
      </w:r>
      <w:r>
        <w:rPr>
          <w:spacing w:val="-11"/>
          <w:sz w:val="23"/>
        </w:rPr>
        <w:t xml:space="preserve"> </w:t>
      </w:r>
      <w:r>
        <w:rPr>
          <w:sz w:val="23"/>
        </w:rPr>
        <w:t>niveles</w:t>
      </w:r>
      <w:r>
        <w:rPr>
          <w:spacing w:val="-6"/>
          <w:sz w:val="23"/>
        </w:rPr>
        <w:t xml:space="preserve"> </w:t>
      </w:r>
      <w:r>
        <w:rPr>
          <w:sz w:val="23"/>
        </w:rPr>
        <w:t>de</w:t>
      </w:r>
      <w:r>
        <w:rPr>
          <w:spacing w:val="-13"/>
          <w:sz w:val="23"/>
        </w:rPr>
        <w:t xml:space="preserve"> </w:t>
      </w:r>
      <w:r>
        <w:rPr>
          <w:sz w:val="23"/>
        </w:rPr>
        <w:t>seguridad</w:t>
      </w:r>
      <w:r>
        <w:rPr>
          <w:spacing w:val="-3"/>
          <w:sz w:val="23"/>
        </w:rPr>
        <w:t xml:space="preserve"> </w:t>
      </w:r>
      <w:r>
        <w:rPr>
          <w:sz w:val="23"/>
        </w:rPr>
        <w:t>de</w:t>
      </w:r>
      <w:r>
        <w:rPr>
          <w:spacing w:val="-14"/>
          <w:sz w:val="23"/>
        </w:rPr>
        <w:t xml:space="preserve"> </w:t>
      </w:r>
      <w:r>
        <w:rPr>
          <w:sz w:val="23"/>
        </w:rPr>
        <w:t>acceso</w:t>
      </w:r>
      <w:r>
        <w:rPr>
          <w:spacing w:val="-5"/>
          <w:sz w:val="23"/>
        </w:rPr>
        <w:t xml:space="preserve"> </w:t>
      </w:r>
      <w:r>
        <w:rPr>
          <w:color w:val="111111"/>
          <w:sz w:val="23"/>
        </w:rPr>
        <w:t>a</w:t>
      </w:r>
      <w:r>
        <w:rPr>
          <w:color w:val="111111"/>
          <w:spacing w:val="-3"/>
          <w:sz w:val="23"/>
        </w:rPr>
        <w:t xml:space="preserve"> </w:t>
      </w:r>
      <w:r>
        <w:rPr>
          <w:sz w:val="23"/>
        </w:rPr>
        <w:t>la</w:t>
      </w:r>
      <w:r>
        <w:rPr>
          <w:spacing w:val="-2"/>
          <w:sz w:val="23"/>
        </w:rPr>
        <w:t xml:space="preserve"> </w:t>
      </w:r>
      <w:r>
        <w:rPr>
          <w:sz w:val="23"/>
        </w:rPr>
        <w:t>información</w:t>
      </w:r>
      <w:r>
        <w:rPr>
          <w:spacing w:val="-10"/>
          <w:sz w:val="23"/>
        </w:rPr>
        <w:t xml:space="preserve"> </w:t>
      </w:r>
      <w:r>
        <w:rPr>
          <w:color w:val="232323"/>
          <w:sz w:val="23"/>
        </w:rPr>
        <w:t>y</w:t>
      </w:r>
      <w:r>
        <w:rPr>
          <w:color w:val="232323"/>
          <w:spacing w:val="-16"/>
          <w:sz w:val="23"/>
        </w:rPr>
        <w:t xml:space="preserve"> </w:t>
      </w:r>
      <w:r>
        <w:rPr>
          <w:sz w:val="23"/>
        </w:rPr>
        <w:t>funcionalidades,</w:t>
      </w:r>
      <w:r>
        <w:rPr>
          <w:spacing w:val="-61"/>
          <w:sz w:val="23"/>
        </w:rPr>
        <w:t xml:space="preserve"> </w:t>
      </w:r>
      <w:r>
        <w:rPr>
          <w:w w:val="90"/>
          <w:sz w:val="23"/>
        </w:rPr>
        <w:t>de</w:t>
      </w:r>
      <w:r>
        <w:rPr>
          <w:spacing w:val="1"/>
          <w:w w:val="90"/>
          <w:sz w:val="23"/>
        </w:rPr>
        <w:t xml:space="preserve"> </w:t>
      </w:r>
      <w:r>
        <w:rPr>
          <w:w w:val="90"/>
          <w:sz w:val="23"/>
        </w:rPr>
        <w:t>acuerdo</w:t>
      </w:r>
      <w:r>
        <w:rPr>
          <w:spacing w:val="1"/>
          <w:w w:val="90"/>
          <w:sz w:val="23"/>
        </w:rPr>
        <w:t xml:space="preserve"> </w:t>
      </w:r>
      <w:r>
        <w:rPr>
          <w:w w:val="90"/>
          <w:sz w:val="23"/>
        </w:rPr>
        <w:t>con</w:t>
      </w:r>
      <w:r>
        <w:rPr>
          <w:spacing w:val="1"/>
          <w:w w:val="90"/>
          <w:sz w:val="23"/>
        </w:rPr>
        <w:t xml:space="preserve"> </w:t>
      </w:r>
      <w:r>
        <w:rPr>
          <w:w w:val="90"/>
          <w:sz w:val="23"/>
        </w:rPr>
        <w:t>las</w:t>
      </w:r>
      <w:r>
        <w:rPr>
          <w:spacing w:val="1"/>
          <w:w w:val="90"/>
          <w:sz w:val="23"/>
        </w:rPr>
        <w:t xml:space="preserve"> </w:t>
      </w:r>
      <w:r>
        <w:rPr>
          <w:w w:val="90"/>
          <w:sz w:val="23"/>
        </w:rPr>
        <w:t>facultades</w:t>
      </w:r>
      <w:r>
        <w:rPr>
          <w:spacing w:val="1"/>
          <w:w w:val="90"/>
          <w:sz w:val="23"/>
        </w:rPr>
        <w:t xml:space="preserve"> </w:t>
      </w:r>
      <w:r>
        <w:rPr>
          <w:color w:val="2D2D2D"/>
          <w:w w:val="90"/>
          <w:sz w:val="23"/>
        </w:rPr>
        <w:t>o</w:t>
      </w:r>
      <w:r>
        <w:rPr>
          <w:color w:val="2D2D2D"/>
          <w:spacing w:val="1"/>
          <w:w w:val="90"/>
          <w:sz w:val="23"/>
        </w:rPr>
        <w:t xml:space="preserve"> </w:t>
      </w:r>
      <w:r>
        <w:rPr>
          <w:w w:val="90"/>
          <w:sz w:val="23"/>
        </w:rPr>
        <w:t>roles</w:t>
      </w:r>
      <w:r>
        <w:rPr>
          <w:spacing w:val="1"/>
          <w:w w:val="90"/>
          <w:sz w:val="23"/>
        </w:rPr>
        <w:t xml:space="preserve"> </w:t>
      </w:r>
      <w:r>
        <w:rPr>
          <w:w w:val="90"/>
          <w:sz w:val="23"/>
        </w:rPr>
        <w:t>de</w:t>
      </w:r>
      <w:r>
        <w:rPr>
          <w:spacing w:val="1"/>
          <w:w w:val="90"/>
          <w:sz w:val="23"/>
        </w:rPr>
        <w:t xml:space="preserve"> </w:t>
      </w:r>
      <w:r>
        <w:rPr>
          <w:w w:val="90"/>
          <w:sz w:val="23"/>
        </w:rPr>
        <w:t>ca</w:t>
      </w:r>
      <w:r w:rsidR="003F66F3">
        <w:rPr>
          <w:w w:val="90"/>
          <w:sz w:val="23"/>
        </w:rPr>
        <w:t>d</w:t>
      </w:r>
      <w:r>
        <w:rPr>
          <w:w w:val="90"/>
          <w:sz w:val="23"/>
        </w:rPr>
        <w:t>a</w:t>
      </w:r>
      <w:r>
        <w:rPr>
          <w:spacing w:val="51"/>
          <w:sz w:val="23"/>
        </w:rPr>
        <w:t xml:space="preserve"> </w:t>
      </w:r>
      <w:r>
        <w:rPr>
          <w:w w:val="90"/>
          <w:sz w:val="23"/>
        </w:rPr>
        <w:t>usuario.</w:t>
      </w:r>
      <w:r>
        <w:rPr>
          <w:spacing w:val="51"/>
          <w:sz w:val="23"/>
        </w:rPr>
        <w:t xml:space="preserve"> </w:t>
      </w:r>
      <w:r>
        <w:rPr>
          <w:w w:val="90"/>
          <w:sz w:val="23"/>
        </w:rPr>
        <w:t>El</w:t>
      </w:r>
      <w:r>
        <w:rPr>
          <w:spacing w:val="51"/>
          <w:sz w:val="23"/>
        </w:rPr>
        <w:t xml:space="preserve"> </w:t>
      </w:r>
      <w:r w:rsidR="003F66F3">
        <w:rPr>
          <w:w w:val="90"/>
          <w:sz w:val="23"/>
        </w:rPr>
        <w:t>Líder</w:t>
      </w:r>
      <w:r>
        <w:rPr>
          <w:spacing w:val="51"/>
          <w:sz w:val="23"/>
        </w:rPr>
        <w:t xml:space="preserve"> </w:t>
      </w:r>
      <w:r>
        <w:rPr>
          <w:w w:val="90"/>
          <w:sz w:val="23"/>
        </w:rPr>
        <w:t>de</w:t>
      </w:r>
      <w:r>
        <w:rPr>
          <w:spacing w:val="51"/>
          <w:sz w:val="23"/>
        </w:rPr>
        <w:t xml:space="preserve"> </w:t>
      </w:r>
      <w:r w:rsidR="003F66F3">
        <w:rPr>
          <w:w w:val="90"/>
          <w:sz w:val="23"/>
        </w:rPr>
        <w:t>desarrollo</w:t>
      </w:r>
      <w:r>
        <w:rPr>
          <w:w w:val="90"/>
          <w:sz w:val="23"/>
        </w:rPr>
        <w:t>,</w:t>
      </w:r>
      <w:r>
        <w:rPr>
          <w:spacing w:val="1"/>
          <w:w w:val="90"/>
          <w:sz w:val="23"/>
        </w:rPr>
        <w:t xml:space="preserve"> </w:t>
      </w:r>
      <w:r>
        <w:rPr>
          <w:w w:val="95"/>
          <w:sz w:val="23"/>
        </w:rPr>
        <w:t>deberá</w:t>
      </w:r>
      <w:r>
        <w:rPr>
          <w:spacing w:val="1"/>
          <w:w w:val="95"/>
          <w:sz w:val="23"/>
        </w:rPr>
        <w:t xml:space="preserve"> </w:t>
      </w:r>
      <w:r>
        <w:rPr>
          <w:w w:val="95"/>
          <w:sz w:val="23"/>
        </w:rPr>
        <w:t>de ser el elemento que cuente con mayores</w:t>
      </w:r>
      <w:r>
        <w:rPr>
          <w:spacing w:val="57"/>
          <w:sz w:val="23"/>
        </w:rPr>
        <w:t xml:space="preserve"> </w:t>
      </w:r>
      <w:r>
        <w:rPr>
          <w:w w:val="95"/>
          <w:sz w:val="23"/>
        </w:rPr>
        <w:t>conocimientos</w:t>
      </w:r>
      <w:r>
        <w:rPr>
          <w:spacing w:val="58"/>
          <w:sz w:val="23"/>
        </w:rPr>
        <w:t xml:space="preserve"> </w:t>
      </w:r>
      <w:r>
        <w:rPr>
          <w:w w:val="95"/>
          <w:sz w:val="23"/>
        </w:rPr>
        <w:t xml:space="preserve">del </w:t>
      </w:r>
      <w:r w:rsidR="003F66F3">
        <w:rPr>
          <w:color w:val="0C0C0C"/>
          <w:w w:val="95"/>
          <w:sz w:val="23"/>
        </w:rPr>
        <w:t>á</w:t>
      </w:r>
      <w:r w:rsidR="003F66F3">
        <w:rPr>
          <w:w w:val="95"/>
          <w:sz w:val="23"/>
        </w:rPr>
        <w:t>mbito</w:t>
      </w:r>
      <w:r>
        <w:rPr>
          <w:w w:val="95"/>
          <w:sz w:val="23"/>
        </w:rPr>
        <w:t xml:space="preserve"> en</w:t>
      </w:r>
      <w:r>
        <w:rPr>
          <w:spacing w:val="1"/>
          <w:w w:val="95"/>
          <w:sz w:val="23"/>
        </w:rPr>
        <w:t xml:space="preserve"> </w:t>
      </w:r>
      <w:r>
        <w:rPr>
          <w:w w:val="95"/>
          <w:sz w:val="23"/>
        </w:rPr>
        <w:t xml:space="preserve">el que se </w:t>
      </w:r>
      <w:r w:rsidR="003F66F3">
        <w:rPr>
          <w:i/>
          <w:w w:val="95"/>
          <w:sz w:val="23"/>
        </w:rPr>
        <w:t>desenvolverá</w:t>
      </w:r>
      <w:r>
        <w:rPr>
          <w:i/>
          <w:w w:val="95"/>
          <w:sz w:val="23"/>
        </w:rPr>
        <w:t xml:space="preserve"> </w:t>
      </w:r>
      <w:r>
        <w:rPr>
          <w:w w:val="95"/>
          <w:sz w:val="23"/>
        </w:rPr>
        <w:t xml:space="preserve">el </w:t>
      </w:r>
      <w:r>
        <w:rPr>
          <w:i/>
          <w:w w:val="95"/>
          <w:sz w:val="23"/>
        </w:rPr>
        <w:t>softwa</w:t>
      </w:r>
      <w:r>
        <w:rPr>
          <w:i/>
          <w:color w:val="1A1A1A"/>
          <w:w w:val="95"/>
          <w:sz w:val="23"/>
        </w:rPr>
        <w:t xml:space="preserve">re </w:t>
      </w:r>
      <w:r>
        <w:rPr>
          <w:w w:val="95"/>
          <w:sz w:val="23"/>
        </w:rPr>
        <w:t xml:space="preserve">a </w:t>
      </w:r>
      <w:r>
        <w:rPr>
          <w:i/>
          <w:w w:val="95"/>
          <w:sz w:val="23"/>
        </w:rPr>
        <w:t xml:space="preserve">desarrollar, y </w:t>
      </w:r>
      <w:r>
        <w:rPr>
          <w:w w:val="95"/>
          <w:sz w:val="23"/>
        </w:rPr>
        <w:t xml:space="preserve">que cuente </w:t>
      </w:r>
      <w:r>
        <w:rPr>
          <w:i/>
          <w:w w:val="95"/>
          <w:sz w:val="23"/>
        </w:rPr>
        <w:t xml:space="preserve">con </w:t>
      </w:r>
      <w:r>
        <w:rPr>
          <w:w w:val="95"/>
          <w:sz w:val="23"/>
        </w:rPr>
        <w:t xml:space="preserve">el perfil </w:t>
      </w:r>
      <w:proofErr w:type="gramStart"/>
      <w:r>
        <w:rPr>
          <w:w w:val="95"/>
          <w:sz w:val="23"/>
        </w:rPr>
        <w:t>técnico</w:t>
      </w:r>
      <w:r>
        <w:rPr>
          <w:spacing w:val="-58"/>
          <w:w w:val="95"/>
          <w:sz w:val="23"/>
        </w:rPr>
        <w:t xml:space="preserve"> </w:t>
      </w:r>
      <w:r w:rsidR="003F66F3">
        <w:rPr>
          <w:spacing w:val="-58"/>
          <w:w w:val="95"/>
          <w:sz w:val="23"/>
        </w:rPr>
        <w:t xml:space="preserve"> </w:t>
      </w:r>
      <w:r>
        <w:rPr>
          <w:sz w:val="21"/>
        </w:rPr>
        <w:t>que</w:t>
      </w:r>
      <w:proofErr w:type="gramEnd"/>
      <w:r>
        <w:rPr>
          <w:sz w:val="21"/>
        </w:rPr>
        <w:t xml:space="preserve"> Ie permita identificar</w:t>
      </w:r>
      <w:r>
        <w:rPr>
          <w:spacing w:val="1"/>
          <w:sz w:val="21"/>
        </w:rPr>
        <w:t xml:space="preserve"> </w:t>
      </w:r>
      <w:r>
        <w:rPr>
          <w:sz w:val="21"/>
        </w:rPr>
        <w:t>procesos, patrones de dise</w:t>
      </w:r>
      <w:r w:rsidR="003F66F3">
        <w:rPr>
          <w:sz w:val="21"/>
        </w:rPr>
        <w:t>ñ</w:t>
      </w:r>
      <w:r>
        <w:rPr>
          <w:sz w:val="21"/>
        </w:rPr>
        <w:t>o, definir estructuras para</w:t>
      </w:r>
      <w:r>
        <w:rPr>
          <w:spacing w:val="1"/>
          <w:sz w:val="21"/>
        </w:rPr>
        <w:t xml:space="preserve"> </w:t>
      </w:r>
      <w:r>
        <w:rPr>
          <w:sz w:val="21"/>
        </w:rPr>
        <w:t>la</w:t>
      </w:r>
      <w:r>
        <w:rPr>
          <w:spacing w:val="1"/>
          <w:sz w:val="21"/>
        </w:rPr>
        <w:t xml:space="preserve"> </w:t>
      </w:r>
      <w:r>
        <w:t>operación del sistema y que cuente con capa</w:t>
      </w:r>
      <w:r w:rsidR="003F66F3">
        <w:t>c</w:t>
      </w:r>
      <w:r>
        <w:t>idad de gestión y supervisión del</w:t>
      </w:r>
      <w:r>
        <w:rPr>
          <w:spacing w:val="1"/>
        </w:rPr>
        <w:t xml:space="preserve"> </w:t>
      </w:r>
      <w:r>
        <w:t>personal</w:t>
      </w:r>
      <w:r>
        <w:rPr>
          <w:spacing w:val="8"/>
        </w:rPr>
        <w:t xml:space="preserve"> </w:t>
      </w:r>
      <w:r>
        <w:t>asignado</w:t>
      </w:r>
      <w:r>
        <w:rPr>
          <w:spacing w:val="4"/>
        </w:rPr>
        <w:t xml:space="preserve"> </w:t>
      </w:r>
      <w:r>
        <w:t>al</w:t>
      </w:r>
      <w:r>
        <w:rPr>
          <w:spacing w:val="6"/>
        </w:rPr>
        <w:t xml:space="preserve"> </w:t>
      </w:r>
      <w:r>
        <w:t>proyecto.</w:t>
      </w:r>
    </w:p>
    <w:p w14:paraId="6ED4D9EC" w14:textId="10A56492" w:rsidR="00975EA0" w:rsidRDefault="00000000">
      <w:pPr>
        <w:pStyle w:val="Prrafodelista"/>
        <w:numPr>
          <w:ilvl w:val="0"/>
          <w:numId w:val="55"/>
        </w:numPr>
        <w:tabs>
          <w:tab w:val="left" w:pos="1644"/>
        </w:tabs>
        <w:spacing w:before="20" w:line="348" w:lineRule="auto"/>
        <w:ind w:left="1647" w:right="1071" w:hanging="383"/>
        <w:jc w:val="both"/>
        <w:rPr>
          <w:sz w:val="21"/>
        </w:rPr>
      </w:pPr>
      <w:r>
        <w:t xml:space="preserve">Cualquier aplicativo que tenga funciones </w:t>
      </w:r>
      <w:r w:rsidR="0087691C">
        <w:t>de</w:t>
      </w:r>
      <w:r>
        <w:t xml:space="preserve"> servidor </w:t>
      </w:r>
      <w:r>
        <w:rPr>
          <w:color w:val="151515"/>
        </w:rPr>
        <w:t xml:space="preserve">o </w:t>
      </w:r>
      <w:r>
        <w:t>que preste servicios a más</w:t>
      </w:r>
      <w:r>
        <w:rPr>
          <w:spacing w:val="1"/>
        </w:rPr>
        <w:t xml:space="preserve"> </w:t>
      </w:r>
      <w:r>
        <w:t>de un usuario</w:t>
      </w:r>
      <w:r>
        <w:rPr>
          <w:spacing w:val="1"/>
        </w:rPr>
        <w:t xml:space="preserve"> </w:t>
      </w:r>
      <w:r>
        <w:t>a</w:t>
      </w:r>
      <w:r>
        <w:rPr>
          <w:spacing w:val="1"/>
        </w:rPr>
        <w:t xml:space="preserve"> </w:t>
      </w:r>
      <w:r>
        <w:t>la vez</w:t>
      </w:r>
      <w:r>
        <w:rPr>
          <w:spacing w:val="1"/>
        </w:rPr>
        <w:t xml:space="preserve"> </w:t>
      </w:r>
      <w:r>
        <w:t>por</w:t>
      </w:r>
      <w:r>
        <w:rPr>
          <w:spacing w:val="1"/>
        </w:rPr>
        <w:t xml:space="preserve"> </w:t>
      </w:r>
      <w:r>
        <w:t>instancia, deberá</w:t>
      </w:r>
      <w:r>
        <w:rPr>
          <w:spacing w:val="1"/>
        </w:rPr>
        <w:t xml:space="preserve"> </w:t>
      </w:r>
      <w:r>
        <w:t>implantarse</w:t>
      </w:r>
      <w:r>
        <w:rPr>
          <w:spacing w:val="1"/>
        </w:rPr>
        <w:t xml:space="preserve"> </w:t>
      </w:r>
      <w:r>
        <w:t>en el Ambiente</w:t>
      </w:r>
      <w:r>
        <w:rPr>
          <w:spacing w:val="1"/>
        </w:rPr>
        <w:t xml:space="preserve"> </w:t>
      </w:r>
      <w:r>
        <w:rPr>
          <w:color w:val="0E0E0E"/>
        </w:rPr>
        <w:t>de</w:t>
      </w:r>
      <w:r>
        <w:rPr>
          <w:color w:val="0E0E0E"/>
          <w:spacing w:val="1"/>
        </w:rPr>
        <w:t xml:space="preserve"> </w:t>
      </w:r>
      <w:r>
        <w:t>producción</w:t>
      </w:r>
      <w:r>
        <w:rPr>
          <w:spacing w:val="3"/>
        </w:rPr>
        <w:t xml:space="preserve"> </w:t>
      </w:r>
      <w:r>
        <w:t>definido</w:t>
      </w:r>
      <w:r>
        <w:rPr>
          <w:spacing w:val="15"/>
        </w:rPr>
        <w:t xml:space="preserve"> </w:t>
      </w:r>
      <w:r>
        <w:t>por</w:t>
      </w:r>
      <w:r>
        <w:rPr>
          <w:spacing w:val="13"/>
        </w:rPr>
        <w:t xml:space="preserve"> </w:t>
      </w:r>
      <w:r>
        <w:t>la</w:t>
      </w:r>
      <w:r>
        <w:rPr>
          <w:spacing w:val="3"/>
        </w:rPr>
        <w:t xml:space="preserve"> </w:t>
      </w:r>
      <w:r>
        <w:t>UTIC.</w:t>
      </w:r>
    </w:p>
    <w:p w14:paraId="76B917BC" w14:textId="0EC02204" w:rsidR="00975EA0" w:rsidRDefault="00000000">
      <w:pPr>
        <w:spacing w:line="345" w:lineRule="auto"/>
        <w:ind w:left="1647" w:right="1076" w:firstLine="4"/>
        <w:jc w:val="both"/>
      </w:pPr>
      <w:r>
        <w:rPr>
          <w:noProof/>
        </w:rPr>
        <w:drawing>
          <wp:anchor distT="0" distB="0" distL="0" distR="0" simplePos="0" relativeHeight="15749632" behindDoc="0" locked="0" layoutInCell="1" allowOverlap="1" wp14:anchorId="7E7C3569" wp14:editId="7E19F447">
            <wp:simplePos x="0" y="0"/>
            <wp:positionH relativeFrom="page">
              <wp:posOffset>1266444</wp:posOffset>
            </wp:positionH>
            <wp:positionV relativeFrom="paragraph">
              <wp:posOffset>48740</wp:posOffset>
            </wp:positionV>
            <wp:extent cx="109728" cy="91439"/>
            <wp:effectExtent l="0" t="0" r="0" b="0"/>
            <wp:wrapNone/>
            <wp:docPr id="4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1.png"/>
                    <pic:cNvPicPr/>
                  </pic:nvPicPr>
                  <pic:blipFill>
                    <a:blip r:embed="rId166" cstate="print"/>
                    <a:stretch>
                      <a:fillRect/>
                    </a:stretch>
                  </pic:blipFill>
                  <pic:spPr>
                    <a:xfrm>
                      <a:off x="0" y="0"/>
                      <a:ext cx="109728" cy="91439"/>
                    </a:xfrm>
                    <a:prstGeom prst="rect">
                      <a:avLst/>
                    </a:prstGeom>
                  </pic:spPr>
                </pic:pic>
              </a:graphicData>
            </a:graphic>
          </wp:anchor>
        </w:drawing>
      </w:r>
      <w:r>
        <w:rPr>
          <w:spacing w:val="-1"/>
        </w:rPr>
        <w:t xml:space="preserve">El Equipo de desarrollo o cualquier persona </w:t>
      </w:r>
      <w:r>
        <w:t>involucrada en las etapas del Proyecto</w:t>
      </w:r>
      <w:r>
        <w:rPr>
          <w:spacing w:val="-59"/>
        </w:rPr>
        <w:t xml:space="preserve"> </w:t>
      </w:r>
      <w:r>
        <w:t>de</w:t>
      </w:r>
      <w:r>
        <w:rPr>
          <w:spacing w:val="61"/>
        </w:rPr>
        <w:t xml:space="preserve"> </w:t>
      </w:r>
      <w:r>
        <w:t>desarrollo,</w:t>
      </w:r>
      <w:r>
        <w:rPr>
          <w:spacing w:val="61"/>
        </w:rPr>
        <w:t xml:space="preserve"> </w:t>
      </w:r>
      <w:r>
        <w:t>deberá</w:t>
      </w:r>
      <w:r>
        <w:rPr>
          <w:spacing w:val="62"/>
        </w:rPr>
        <w:t xml:space="preserve"> </w:t>
      </w:r>
      <w:r>
        <w:t>evitar</w:t>
      </w:r>
      <w:r>
        <w:rPr>
          <w:spacing w:val="61"/>
        </w:rPr>
        <w:t xml:space="preserve"> </w:t>
      </w:r>
      <w:r>
        <w:t>prácticas</w:t>
      </w:r>
      <w:r>
        <w:rPr>
          <w:spacing w:val="61"/>
        </w:rPr>
        <w:t xml:space="preserve"> </w:t>
      </w:r>
      <w:r>
        <w:t>que</w:t>
      </w:r>
      <w:r>
        <w:rPr>
          <w:spacing w:val="61"/>
        </w:rPr>
        <w:t xml:space="preserve"> </w:t>
      </w:r>
      <w:r>
        <w:t>trasgredan   cualquier</w:t>
      </w:r>
      <w:r>
        <w:rPr>
          <w:spacing w:val="61"/>
        </w:rPr>
        <w:t xml:space="preserve"> </w:t>
      </w:r>
      <w:r>
        <w:t>normatividad</w:t>
      </w:r>
      <w:r w:rsidR="0087691C">
        <w:t xml:space="preserve"> </w:t>
      </w:r>
      <w:r>
        <w:rPr>
          <w:color w:val="151515"/>
        </w:rPr>
        <w:t>a</w:t>
      </w:r>
      <w:r>
        <w:t>plicable</w:t>
      </w:r>
      <w:r>
        <w:rPr>
          <w:spacing w:val="5"/>
        </w:rPr>
        <w:t xml:space="preserve"> </w:t>
      </w:r>
      <w:r>
        <w:t>al</w:t>
      </w:r>
      <w:r>
        <w:rPr>
          <w:spacing w:val="1"/>
        </w:rPr>
        <w:t xml:space="preserve"> </w:t>
      </w:r>
      <w:r>
        <w:t>manejo</w:t>
      </w:r>
      <w:r>
        <w:rPr>
          <w:spacing w:val="16"/>
        </w:rPr>
        <w:t xml:space="preserve"> </w:t>
      </w:r>
      <w:r>
        <w:t>de información</w:t>
      </w:r>
      <w:r>
        <w:rPr>
          <w:spacing w:val="10"/>
        </w:rPr>
        <w:t xml:space="preserve"> </w:t>
      </w:r>
      <w:r>
        <w:t>conforme</w:t>
      </w:r>
      <w:r>
        <w:rPr>
          <w:spacing w:val="14"/>
        </w:rPr>
        <w:t xml:space="preserve"> </w:t>
      </w:r>
      <w:r>
        <w:t>a</w:t>
      </w:r>
      <w:r>
        <w:rPr>
          <w:spacing w:val="15"/>
        </w:rPr>
        <w:t xml:space="preserve"> </w:t>
      </w:r>
      <w:r>
        <w:t>la</w:t>
      </w:r>
      <w:r>
        <w:rPr>
          <w:spacing w:val="5"/>
        </w:rPr>
        <w:t xml:space="preserve"> </w:t>
      </w:r>
      <w:r>
        <w:t>naturaleza</w:t>
      </w:r>
      <w:r>
        <w:rPr>
          <w:spacing w:val="25"/>
        </w:rPr>
        <w:t xml:space="preserve"> </w:t>
      </w:r>
      <w:r>
        <w:t>de</w:t>
      </w:r>
      <w:r>
        <w:rPr>
          <w:spacing w:val="-2"/>
        </w:rPr>
        <w:t xml:space="preserve"> </w:t>
      </w:r>
      <w:r>
        <w:t>ésta.</w:t>
      </w:r>
    </w:p>
    <w:p w14:paraId="35D081CE" w14:textId="68E81710" w:rsidR="00975EA0" w:rsidRDefault="00000000">
      <w:pPr>
        <w:spacing w:line="340" w:lineRule="auto"/>
        <w:ind w:left="1654" w:right="1080" w:hanging="383"/>
        <w:jc w:val="both"/>
      </w:pPr>
      <w:r>
        <w:rPr>
          <w:w w:val="95"/>
          <w:sz w:val="21"/>
        </w:rPr>
        <w:t>12</w:t>
      </w:r>
      <w:r>
        <w:rPr>
          <w:spacing w:val="1"/>
          <w:w w:val="95"/>
          <w:sz w:val="21"/>
        </w:rPr>
        <w:t xml:space="preserve"> </w:t>
      </w:r>
      <w:r>
        <w:rPr>
          <w:w w:val="95"/>
        </w:rPr>
        <w:t>El</w:t>
      </w:r>
      <w:r>
        <w:rPr>
          <w:spacing w:val="1"/>
          <w:w w:val="95"/>
        </w:rPr>
        <w:t xml:space="preserve"> </w:t>
      </w:r>
      <w:r>
        <w:rPr>
          <w:w w:val="95"/>
        </w:rPr>
        <w:t>desarrollo</w:t>
      </w:r>
      <w:r>
        <w:rPr>
          <w:spacing w:val="1"/>
          <w:w w:val="95"/>
        </w:rPr>
        <w:t xml:space="preserve"> </w:t>
      </w:r>
      <w:r>
        <w:rPr>
          <w:w w:val="95"/>
        </w:rPr>
        <w:t>de</w:t>
      </w:r>
      <w:r>
        <w:rPr>
          <w:spacing w:val="1"/>
          <w:w w:val="95"/>
        </w:rPr>
        <w:t xml:space="preserve"> </w:t>
      </w:r>
      <w:r>
        <w:rPr>
          <w:w w:val="95"/>
        </w:rPr>
        <w:t>sistemas</w:t>
      </w:r>
      <w:r>
        <w:rPr>
          <w:spacing w:val="1"/>
          <w:w w:val="95"/>
        </w:rPr>
        <w:t xml:space="preserve"> </w:t>
      </w:r>
      <w:r>
        <w:rPr>
          <w:w w:val="95"/>
        </w:rPr>
        <w:t>queda</w:t>
      </w:r>
      <w:r>
        <w:rPr>
          <w:spacing w:val="1"/>
          <w:w w:val="95"/>
        </w:rPr>
        <w:t xml:space="preserve"> </w:t>
      </w:r>
      <w:r>
        <w:rPr>
          <w:w w:val="95"/>
        </w:rPr>
        <w:t>definido</w:t>
      </w:r>
      <w:r>
        <w:rPr>
          <w:spacing w:val="1"/>
          <w:w w:val="95"/>
        </w:rPr>
        <w:t xml:space="preserve"> </w:t>
      </w:r>
      <w:r>
        <w:rPr>
          <w:w w:val="95"/>
        </w:rPr>
        <w:t>por</w:t>
      </w:r>
      <w:r>
        <w:rPr>
          <w:spacing w:val="1"/>
          <w:w w:val="95"/>
        </w:rPr>
        <w:t xml:space="preserve"> </w:t>
      </w:r>
      <w:r>
        <w:rPr>
          <w:w w:val="95"/>
        </w:rPr>
        <w:t>las</w:t>
      </w:r>
      <w:r>
        <w:rPr>
          <w:spacing w:val="1"/>
          <w:w w:val="95"/>
        </w:rPr>
        <w:t xml:space="preserve"> </w:t>
      </w:r>
      <w:r>
        <w:rPr>
          <w:w w:val="95"/>
        </w:rPr>
        <w:t>principales</w:t>
      </w:r>
      <w:r>
        <w:rPr>
          <w:spacing w:val="1"/>
          <w:w w:val="95"/>
        </w:rPr>
        <w:t xml:space="preserve"> </w:t>
      </w:r>
      <w:r>
        <w:rPr>
          <w:w w:val="95"/>
        </w:rPr>
        <w:t>etapas</w:t>
      </w:r>
      <w:r>
        <w:rPr>
          <w:spacing w:val="55"/>
        </w:rPr>
        <w:t xml:space="preserve"> </w:t>
      </w:r>
      <w:r>
        <w:rPr>
          <w:w w:val="95"/>
        </w:rPr>
        <w:t>para</w:t>
      </w:r>
      <w:r>
        <w:rPr>
          <w:spacing w:val="55"/>
        </w:rPr>
        <w:t xml:space="preserve"> </w:t>
      </w:r>
      <w:r>
        <w:rPr>
          <w:w w:val="95"/>
        </w:rPr>
        <w:t>la</w:t>
      </w:r>
      <w:r>
        <w:rPr>
          <w:spacing w:val="1"/>
          <w:w w:val="95"/>
        </w:rPr>
        <w:t xml:space="preserve"> </w:t>
      </w:r>
      <w:r>
        <w:rPr>
          <w:w w:val="105"/>
        </w:rPr>
        <w:t>producción</w:t>
      </w:r>
      <w:r>
        <w:rPr>
          <w:spacing w:val="6"/>
          <w:w w:val="105"/>
        </w:rPr>
        <w:t xml:space="preserve"> </w:t>
      </w:r>
      <w:r>
        <w:rPr>
          <w:w w:val="105"/>
        </w:rPr>
        <w:t>de</w:t>
      </w:r>
      <w:r>
        <w:rPr>
          <w:spacing w:val="-6"/>
          <w:w w:val="105"/>
        </w:rPr>
        <w:t xml:space="preserve"> </w:t>
      </w:r>
      <w:r>
        <w:rPr>
          <w:w w:val="105"/>
        </w:rPr>
        <w:t>un</w:t>
      </w:r>
      <w:r>
        <w:rPr>
          <w:spacing w:val="-9"/>
          <w:w w:val="105"/>
        </w:rPr>
        <w:t xml:space="preserve"> </w:t>
      </w:r>
      <w:r>
        <w:rPr>
          <w:w w:val="105"/>
        </w:rPr>
        <w:t>Sistema</w:t>
      </w:r>
      <w:r>
        <w:rPr>
          <w:spacing w:val="15"/>
          <w:w w:val="105"/>
        </w:rPr>
        <w:t xml:space="preserve"> </w:t>
      </w:r>
      <w:r>
        <w:rPr>
          <w:w w:val="105"/>
        </w:rPr>
        <w:t>informático.</w:t>
      </w:r>
    </w:p>
    <w:p w14:paraId="1B109514" w14:textId="677371AE" w:rsidR="00975EA0" w:rsidRDefault="00000000">
      <w:pPr>
        <w:spacing w:before="20" w:line="333" w:lineRule="auto"/>
        <w:ind w:left="1653" w:right="1059" w:hanging="373"/>
        <w:jc w:val="both"/>
        <w:rPr>
          <w:sz w:val="23"/>
        </w:rPr>
      </w:pPr>
      <w:r>
        <w:rPr>
          <w:sz w:val="21"/>
        </w:rPr>
        <w:t>l3</w:t>
      </w:r>
      <w:r>
        <w:rPr>
          <w:spacing w:val="1"/>
          <w:sz w:val="21"/>
        </w:rPr>
        <w:t xml:space="preserve"> </w:t>
      </w:r>
      <w:r>
        <w:rPr>
          <w:sz w:val="21"/>
        </w:rPr>
        <w:t xml:space="preserve">Las etapas del Ciclo de desarrollo </w:t>
      </w:r>
      <w:r w:rsidR="0087691C">
        <w:rPr>
          <w:sz w:val="21"/>
        </w:rPr>
        <w:t>de</w:t>
      </w:r>
      <w:r>
        <w:rPr>
          <w:sz w:val="21"/>
        </w:rPr>
        <w:t xml:space="preserve"> sistemas y el orden en que éstas </w:t>
      </w:r>
      <w:r>
        <w:rPr>
          <w:color w:val="0C0C0C"/>
          <w:sz w:val="21"/>
        </w:rPr>
        <w:t xml:space="preserve">se </w:t>
      </w:r>
      <w:r>
        <w:rPr>
          <w:sz w:val="21"/>
        </w:rPr>
        <w:t>realizan</w:t>
      </w:r>
      <w:r>
        <w:rPr>
          <w:spacing w:val="1"/>
          <w:sz w:val="21"/>
        </w:rPr>
        <w:t xml:space="preserve"> </w:t>
      </w:r>
      <w:r w:rsidR="0087691C">
        <w:rPr>
          <w:w w:val="95"/>
          <w:sz w:val="23"/>
        </w:rPr>
        <w:t>podrán</w:t>
      </w:r>
      <w:r>
        <w:rPr>
          <w:w w:val="95"/>
          <w:sz w:val="23"/>
        </w:rPr>
        <w:t xml:space="preserve"> variar conforme a las </w:t>
      </w:r>
      <w:r w:rsidR="0087691C">
        <w:rPr>
          <w:w w:val="95"/>
          <w:sz w:val="23"/>
        </w:rPr>
        <w:t>características</w:t>
      </w:r>
      <w:r>
        <w:rPr>
          <w:w w:val="95"/>
          <w:sz w:val="23"/>
        </w:rPr>
        <w:t xml:space="preserve"> del propio Proyecto de desarrollo, no</w:t>
      </w:r>
      <w:r>
        <w:rPr>
          <w:spacing w:val="1"/>
          <w:w w:val="95"/>
          <w:sz w:val="23"/>
        </w:rPr>
        <w:t xml:space="preserve"> </w:t>
      </w:r>
      <w:r>
        <w:rPr>
          <w:w w:val="95"/>
          <w:sz w:val="23"/>
        </w:rPr>
        <w:t>obstante,</w:t>
      </w:r>
      <w:r>
        <w:rPr>
          <w:spacing w:val="10"/>
          <w:w w:val="95"/>
          <w:sz w:val="23"/>
        </w:rPr>
        <w:t xml:space="preserve"> </w:t>
      </w:r>
      <w:r>
        <w:rPr>
          <w:w w:val="95"/>
          <w:sz w:val="23"/>
        </w:rPr>
        <w:t>las</w:t>
      </w:r>
      <w:r>
        <w:rPr>
          <w:spacing w:val="-5"/>
          <w:w w:val="95"/>
          <w:sz w:val="23"/>
        </w:rPr>
        <w:t xml:space="preserve"> </w:t>
      </w:r>
      <w:r>
        <w:rPr>
          <w:w w:val="95"/>
          <w:sz w:val="23"/>
        </w:rPr>
        <w:t>etapas</w:t>
      </w:r>
      <w:r>
        <w:rPr>
          <w:spacing w:val="13"/>
          <w:w w:val="95"/>
          <w:sz w:val="23"/>
        </w:rPr>
        <w:t xml:space="preserve"> </w:t>
      </w:r>
      <w:r>
        <w:rPr>
          <w:w w:val="95"/>
          <w:sz w:val="23"/>
        </w:rPr>
        <w:t>enumeradas</w:t>
      </w:r>
      <w:r>
        <w:rPr>
          <w:spacing w:val="28"/>
          <w:w w:val="95"/>
          <w:sz w:val="23"/>
        </w:rPr>
        <w:t xml:space="preserve"> </w:t>
      </w:r>
      <w:r>
        <w:rPr>
          <w:w w:val="95"/>
          <w:sz w:val="23"/>
        </w:rPr>
        <w:t>a</w:t>
      </w:r>
      <w:r>
        <w:rPr>
          <w:spacing w:val="8"/>
          <w:w w:val="95"/>
          <w:sz w:val="23"/>
        </w:rPr>
        <w:t xml:space="preserve"> </w:t>
      </w:r>
      <w:r>
        <w:rPr>
          <w:w w:val="95"/>
          <w:sz w:val="23"/>
        </w:rPr>
        <w:t>continuación,</w:t>
      </w:r>
      <w:r>
        <w:rPr>
          <w:spacing w:val="13"/>
          <w:w w:val="95"/>
          <w:sz w:val="23"/>
        </w:rPr>
        <w:t xml:space="preserve"> </w:t>
      </w:r>
      <w:commentRangeStart w:id="22"/>
      <w:r w:rsidR="0087691C">
        <w:rPr>
          <w:w w:val="95"/>
          <w:sz w:val="23"/>
        </w:rPr>
        <w:t>deberán</w:t>
      </w:r>
      <w:r>
        <w:rPr>
          <w:spacing w:val="8"/>
          <w:w w:val="95"/>
          <w:sz w:val="23"/>
        </w:rPr>
        <w:t xml:space="preserve"> </w:t>
      </w:r>
      <w:r>
        <w:rPr>
          <w:w w:val="95"/>
          <w:sz w:val="23"/>
        </w:rPr>
        <w:t>ser</w:t>
      </w:r>
      <w:r>
        <w:rPr>
          <w:spacing w:val="15"/>
          <w:w w:val="95"/>
          <w:sz w:val="23"/>
        </w:rPr>
        <w:t xml:space="preserve"> </w:t>
      </w:r>
      <w:r>
        <w:rPr>
          <w:w w:val="95"/>
          <w:sz w:val="23"/>
        </w:rPr>
        <w:t>consideradas</w:t>
      </w:r>
      <w:commentRangeEnd w:id="22"/>
      <w:r w:rsidR="001811B5">
        <w:rPr>
          <w:rStyle w:val="Refdecomentario"/>
        </w:rPr>
        <w:commentReference w:id="22"/>
      </w:r>
      <w:r>
        <w:rPr>
          <w:w w:val="95"/>
          <w:sz w:val="23"/>
        </w:rPr>
        <w:t>:</w:t>
      </w:r>
    </w:p>
    <w:p w14:paraId="6633E08D" w14:textId="4ECB9D31" w:rsidR="00975EA0" w:rsidRDefault="003F3AC0">
      <w:pPr>
        <w:pStyle w:val="Prrafodelista"/>
        <w:numPr>
          <w:ilvl w:val="0"/>
          <w:numId w:val="8"/>
        </w:numPr>
        <w:tabs>
          <w:tab w:val="left" w:pos="2368"/>
        </w:tabs>
        <w:spacing w:line="326" w:lineRule="auto"/>
        <w:ind w:right="1056" w:hanging="352"/>
        <w:jc w:val="both"/>
        <w:rPr>
          <w:sz w:val="23"/>
        </w:rPr>
      </w:pPr>
      <w:r>
        <w:rPr>
          <w:w w:val="95"/>
          <w:sz w:val="23"/>
        </w:rPr>
        <w:t>Ingeniera</w:t>
      </w:r>
      <w:r>
        <w:rPr>
          <w:spacing w:val="1"/>
          <w:w w:val="95"/>
          <w:sz w:val="23"/>
        </w:rPr>
        <w:t xml:space="preserve"> </w:t>
      </w:r>
      <w:r>
        <w:rPr>
          <w:w w:val="95"/>
          <w:sz w:val="23"/>
        </w:rPr>
        <w:t>de</w:t>
      </w:r>
      <w:r>
        <w:rPr>
          <w:spacing w:val="1"/>
          <w:w w:val="95"/>
          <w:sz w:val="23"/>
        </w:rPr>
        <w:t xml:space="preserve"> </w:t>
      </w:r>
      <w:r>
        <w:rPr>
          <w:w w:val="95"/>
          <w:sz w:val="23"/>
        </w:rPr>
        <w:t>requerimientos.</w:t>
      </w:r>
      <w:r>
        <w:rPr>
          <w:spacing w:val="1"/>
          <w:w w:val="95"/>
          <w:sz w:val="23"/>
        </w:rPr>
        <w:t xml:space="preserve"> </w:t>
      </w:r>
      <w:r>
        <w:rPr>
          <w:w w:val="95"/>
          <w:sz w:val="23"/>
        </w:rPr>
        <w:t>Su</w:t>
      </w:r>
      <w:r>
        <w:rPr>
          <w:spacing w:val="1"/>
          <w:w w:val="95"/>
          <w:sz w:val="23"/>
        </w:rPr>
        <w:t xml:space="preserve"> </w:t>
      </w:r>
      <w:r>
        <w:rPr>
          <w:w w:val="95"/>
          <w:sz w:val="23"/>
        </w:rPr>
        <w:t>objetivo</w:t>
      </w:r>
      <w:r>
        <w:rPr>
          <w:spacing w:val="1"/>
          <w:w w:val="95"/>
          <w:sz w:val="23"/>
        </w:rPr>
        <w:t xml:space="preserve"> </w:t>
      </w:r>
      <w:r>
        <w:rPr>
          <w:w w:val="95"/>
          <w:sz w:val="23"/>
        </w:rPr>
        <w:t>es</w:t>
      </w:r>
      <w:r>
        <w:rPr>
          <w:spacing w:val="1"/>
          <w:w w:val="95"/>
          <w:sz w:val="23"/>
        </w:rPr>
        <w:t xml:space="preserve"> </w:t>
      </w:r>
      <w:r>
        <w:rPr>
          <w:w w:val="95"/>
          <w:sz w:val="23"/>
        </w:rPr>
        <w:t>obtener</w:t>
      </w:r>
      <w:r>
        <w:rPr>
          <w:spacing w:val="1"/>
          <w:w w:val="95"/>
          <w:sz w:val="23"/>
        </w:rPr>
        <w:t xml:space="preserve"> </w:t>
      </w:r>
      <w:r>
        <w:rPr>
          <w:w w:val="95"/>
          <w:sz w:val="23"/>
        </w:rPr>
        <w:t>el</w:t>
      </w:r>
      <w:r>
        <w:rPr>
          <w:spacing w:val="1"/>
          <w:w w:val="95"/>
          <w:sz w:val="23"/>
        </w:rPr>
        <w:t xml:space="preserve"> </w:t>
      </w:r>
      <w:r>
        <w:rPr>
          <w:w w:val="95"/>
          <w:sz w:val="23"/>
        </w:rPr>
        <w:t>lista</w:t>
      </w:r>
      <w:r>
        <w:rPr>
          <w:color w:val="0F0F0F"/>
          <w:w w:val="95"/>
          <w:sz w:val="23"/>
        </w:rPr>
        <w:t>do</w:t>
      </w:r>
      <w:r>
        <w:rPr>
          <w:color w:val="0F0F0F"/>
          <w:spacing w:val="1"/>
          <w:w w:val="95"/>
          <w:sz w:val="23"/>
        </w:rPr>
        <w:t xml:space="preserve"> </w:t>
      </w:r>
      <w:r>
        <w:rPr>
          <w:w w:val="95"/>
          <w:sz w:val="23"/>
        </w:rPr>
        <w:t>de</w:t>
      </w:r>
      <w:r>
        <w:rPr>
          <w:spacing w:val="1"/>
          <w:w w:val="95"/>
          <w:sz w:val="23"/>
        </w:rPr>
        <w:t xml:space="preserve"> </w:t>
      </w:r>
      <w:r>
        <w:rPr>
          <w:w w:val="95"/>
          <w:sz w:val="23"/>
        </w:rPr>
        <w:t>características</w:t>
      </w:r>
      <w:r>
        <w:rPr>
          <w:spacing w:val="-15"/>
          <w:w w:val="95"/>
          <w:sz w:val="23"/>
        </w:rPr>
        <w:t xml:space="preserve"> </w:t>
      </w:r>
      <w:r>
        <w:rPr>
          <w:w w:val="95"/>
          <w:sz w:val="23"/>
        </w:rPr>
        <w:t>funcionales</w:t>
      </w:r>
      <w:r>
        <w:rPr>
          <w:spacing w:val="15"/>
          <w:w w:val="95"/>
          <w:sz w:val="23"/>
        </w:rPr>
        <w:t xml:space="preserve"> </w:t>
      </w:r>
      <w:r>
        <w:rPr>
          <w:w w:val="95"/>
          <w:sz w:val="23"/>
        </w:rPr>
        <w:t>y</w:t>
      </w:r>
      <w:r>
        <w:rPr>
          <w:spacing w:val="5"/>
          <w:w w:val="95"/>
          <w:sz w:val="23"/>
        </w:rPr>
        <w:t xml:space="preserve"> </w:t>
      </w:r>
      <w:r>
        <w:rPr>
          <w:w w:val="95"/>
          <w:sz w:val="23"/>
        </w:rPr>
        <w:t>no</w:t>
      </w:r>
      <w:r>
        <w:rPr>
          <w:spacing w:val="-6"/>
          <w:w w:val="95"/>
          <w:sz w:val="23"/>
        </w:rPr>
        <w:t xml:space="preserve"> </w:t>
      </w:r>
      <w:r>
        <w:rPr>
          <w:w w:val="95"/>
          <w:sz w:val="23"/>
        </w:rPr>
        <w:t>funcionales</w:t>
      </w:r>
      <w:r>
        <w:rPr>
          <w:spacing w:val="21"/>
          <w:w w:val="95"/>
          <w:sz w:val="23"/>
        </w:rPr>
        <w:t xml:space="preserve"> </w:t>
      </w:r>
      <w:r>
        <w:rPr>
          <w:w w:val="95"/>
          <w:sz w:val="23"/>
        </w:rPr>
        <w:t>del</w:t>
      </w:r>
      <w:r>
        <w:rPr>
          <w:spacing w:val="7"/>
          <w:w w:val="95"/>
          <w:sz w:val="23"/>
        </w:rPr>
        <w:t xml:space="preserve"> </w:t>
      </w:r>
      <w:r>
        <w:rPr>
          <w:w w:val="95"/>
          <w:sz w:val="23"/>
        </w:rPr>
        <w:t>Sistema.</w:t>
      </w:r>
    </w:p>
    <w:p w14:paraId="6F3A7B94" w14:textId="377E61B2" w:rsidR="00975EA0" w:rsidRDefault="00000000">
      <w:pPr>
        <w:pStyle w:val="Prrafodelista"/>
        <w:numPr>
          <w:ilvl w:val="0"/>
          <w:numId w:val="8"/>
        </w:numPr>
        <w:tabs>
          <w:tab w:val="left" w:pos="2372"/>
        </w:tabs>
        <w:spacing w:before="6" w:line="331" w:lineRule="auto"/>
        <w:ind w:left="2371" w:right="1059" w:hanging="359"/>
        <w:jc w:val="both"/>
        <w:rPr>
          <w:sz w:val="23"/>
        </w:rPr>
      </w:pPr>
      <w:r>
        <w:rPr>
          <w:sz w:val="23"/>
        </w:rPr>
        <w:t>Dise</w:t>
      </w:r>
      <w:r w:rsidR="003F3AC0">
        <w:rPr>
          <w:sz w:val="23"/>
        </w:rPr>
        <w:t>ñ</w:t>
      </w:r>
      <w:r>
        <w:rPr>
          <w:sz w:val="23"/>
        </w:rPr>
        <w:t xml:space="preserve">o conceptual de la solución. </w:t>
      </w:r>
      <w:r w:rsidR="003F3AC0">
        <w:rPr>
          <w:sz w:val="23"/>
        </w:rPr>
        <w:t>Permitirá</w:t>
      </w:r>
      <w:r>
        <w:rPr>
          <w:sz w:val="23"/>
        </w:rPr>
        <w:t xml:space="preserve"> identificar el esquema del</w:t>
      </w:r>
      <w:r>
        <w:rPr>
          <w:spacing w:val="1"/>
          <w:sz w:val="23"/>
        </w:rPr>
        <w:t xml:space="preserve"> </w:t>
      </w:r>
      <w:r>
        <w:rPr>
          <w:w w:val="95"/>
          <w:sz w:val="23"/>
        </w:rPr>
        <w:t xml:space="preserve">sistema </w:t>
      </w:r>
      <w:r>
        <w:rPr>
          <w:color w:val="161616"/>
          <w:w w:val="95"/>
          <w:sz w:val="23"/>
        </w:rPr>
        <w:t xml:space="preserve">o </w:t>
      </w:r>
      <w:r>
        <w:rPr>
          <w:w w:val="95"/>
          <w:sz w:val="23"/>
        </w:rPr>
        <w:t xml:space="preserve">aplicación, lo que </w:t>
      </w:r>
      <w:r w:rsidR="003F3AC0">
        <w:rPr>
          <w:w w:val="95"/>
          <w:sz w:val="23"/>
        </w:rPr>
        <w:t>permitirá</w:t>
      </w:r>
      <w:r>
        <w:rPr>
          <w:w w:val="95"/>
          <w:sz w:val="23"/>
        </w:rPr>
        <w:t xml:space="preserve"> definir el lenguaje </w:t>
      </w:r>
      <w:r w:rsidR="003F3AC0">
        <w:rPr>
          <w:w w:val="95"/>
          <w:sz w:val="23"/>
        </w:rPr>
        <w:t>de</w:t>
      </w:r>
      <w:r>
        <w:rPr>
          <w:w w:val="95"/>
          <w:sz w:val="23"/>
        </w:rPr>
        <w:t xml:space="preserve"> pro</w:t>
      </w:r>
      <w:r w:rsidR="003F3AC0">
        <w:rPr>
          <w:w w:val="95"/>
          <w:sz w:val="23"/>
        </w:rPr>
        <w:t>g</w:t>
      </w:r>
      <w:r>
        <w:rPr>
          <w:w w:val="95"/>
          <w:sz w:val="23"/>
        </w:rPr>
        <w:t>ramación,</w:t>
      </w:r>
      <w:r>
        <w:rPr>
          <w:spacing w:val="1"/>
          <w:w w:val="95"/>
          <w:sz w:val="23"/>
        </w:rPr>
        <w:t xml:space="preserve"> </w:t>
      </w:r>
      <w:r w:rsidR="003F3AC0">
        <w:rPr>
          <w:i/>
        </w:rPr>
        <w:t>así</w:t>
      </w:r>
      <w:r>
        <w:rPr>
          <w:i/>
          <w:spacing w:val="-2"/>
        </w:rPr>
        <w:t xml:space="preserve"> </w:t>
      </w:r>
      <w:r>
        <w:rPr>
          <w:i/>
        </w:rPr>
        <w:t>como</w:t>
      </w:r>
      <w:r>
        <w:rPr>
          <w:i/>
          <w:spacing w:val="1"/>
        </w:rPr>
        <w:t xml:space="preserve"> </w:t>
      </w:r>
      <w:r w:rsidR="003F3AC0">
        <w:rPr>
          <w:i/>
        </w:rPr>
        <w:t>ha</w:t>
      </w:r>
      <w:r>
        <w:t>rd</w:t>
      </w:r>
      <w:r w:rsidR="003F3AC0">
        <w:t>w</w:t>
      </w:r>
      <w:r>
        <w:t>are</w:t>
      </w:r>
      <w:r>
        <w:rPr>
          <w:spacing w:val="-7"/>
        </w:rPr>
        <w:t xml:space="preserve"> </w:t>
      </w:r>
      <w:r>
        <w:t>y</w:t>
      </w:r>
      <w:r>
        <w:rPr>
          <w:spacing w:val="1"/>
        </w:rPr>
        <w:t xml:space="preserve"> </w:t>
      </w:r>
      <w:r>
        <w:rPr>
          <w:i/>
        </w:rPr>
        <w:t>re</w:t>
      </w:r>
      <w:r w:rsidR="003F3AC0">
        <w:rPr>
          <w:i/>
        </w:rPr>
        <w:t>d</w:t>
      </w:r>
      <w:r>
        <w:rPr>
          <w:i/>
        </w:rPr>
        <w:t>es</w:t>
      </w:r>
      <w:r>
        <w:rPr>
          <w:i/>
          <w:spacing w:val="9"/>
        </w:rPr>
        <w:t xml:space="preserve"> </w:t>
      </w:r>
      <w:r>
        <w:rPr>
          <w:i/>
        </w:rPr>
        <w:t>a</w:t>
      </w:r>
      <w:r>
        <w:rPr>
          <w:i/>
          <w:spacing w:val="8"/>
        </w:rPr>
        <w:t xml:space="preserve"> </w:t>
      </w:r>
      <w:r>
        <w:t>utilizar.</w:t>
      </w:r>
    </w:p>
    <w:p w14:paraId="31A3CE5C" w14:textId="43F97837" w:rsidR="00975EA0" w:rsidRDefault="00000000">
      <w:pPr>
        <w:pStyle w:val="Prrafodelista"/>
        <w:numPr>
          <w:ilvl w:val="0"/>
          <w:numId w:val="8"/>
        </w:numPr>
        <w:tabs>
          <w:tab w:val="left" w:pos="2370"/>
        </w:tabs>
        <w:spacing w:line="275" w:lineRule="exact"/>
        <w:ind w:left="2369" w:hanging="358"/>
        <w:jc w:val="both"/>
        <w:rPr>
          <w:sz w:val="24"/>
        </w:rPr>
      </w:pPr>
      <w:r>
        <w:rPr>
          <w:w w:val="90"/>
          <w:sz w:val="24"/>
        </w:rPr>
        <w:t>Codificación.</w:t>
      </w:r>
      <w:r>
        <w:rPr>
          <w:spacing w:val="24"/>
          <w:w w:val="90"/>
          <w:sz w:val="24"/>
        </w:rPr>
        <w:t xml:space="preserve"> </w:t>
      </w:r>
      <w:r>
        <w:rPr>
          <w:color w:val="1C1C1C"/>
          <w:w w:val="90"/>
          <w:sz w:val="24"/>
        </w:rPr>
        <w:t>Su</w:t>
      </w:r>
      <w:r>
        <w:rPr>
          <w:color w:val="1C1C1C"/>
          <w:spacing w:val="33"/>
          <w:w w:val="90"/>
          <w:sz w:val="24"/>
        </w:rPr>
        <w:t xml:space="preserve"> </w:t>
      </w:r>
      <w:r w:rsidR="003F3AC0">
        <w:rPr>
          <w:w w:val="90"/>
          <w:sz w:val="24"/>
        </w:rPr>
        <w:t>objetivo</w:t>
      </w:r>
      <w:r>
        <w:rPr>
          <w:spacing w:val="21"/>
          <w:w w:val="90"/>
          <w:sz w:val="24"/>
        </w:rPr>
        <w:t xml:space="preserve"> </w:t>
      </w:r>
      <w:r>
        <w:rPr>
          <w:w w:val="90"/>
          <w:sz w:val="24"/>
        </w:rPr>
        <w:t>es</w:t>
      </w:r>
      <w:r>
        <w:rPr>
          <w:spacing w:val="19"/>
          <w:w w:val="90"/>
          <w:sz w:val="24"/>
        </w:rPr>
        <w:t xml:space="preserve"> </w:t>
      </w:r>
      <w:r>
        <w:rPr>
          <w:w w:val="90"/>
          <w:sz w:val="24"/>
        </w:rPr>
        <w:t>producir</w:t>
      </w:r>
      <w:r>
        <w:rPr>
          <w:spacing w:val="38"/>
          <w:w w:val="90"/>
          <w:sz w:val="24"/>
        </w:rPr>
        <w:t xml:space="preserve"> </w:t>
      </w:r>
      <w:r>
        <w:rPr>
          <w:w w:val="90"/>
          <w:sz w:val="24"/>
        </w:rPr>
        <w:t>el</w:t>
      </w:r>
      <w:r>
        <w:rPr>
          <w:spacing w:val="8"/>
          <w:w w:val="90"/>
          <w:sz w:val="24"/>
        </w:rPr>
        <w:t xml:space="preserve"> </w:t>
      </w:r>
      <w:r>
        <w:rPr>
          <w:w w:val="90"/>
          <w:sz w:val="24"/>
        </w:rPr>
        <w:t>software</w:t>
      </w:r>
      <w:r>
        <w:rPr>
          <w:spacing w:val="48"/>
          <w:w w:val="90"/>
          <w:sz w:val="24"/>
        </w:rPr>
        <w:t xml:space="preserve"> </w:t>
      </w:r>
      <w:r>
        <w:rPr>
          <w:w w:val="90"/>
          <w:sz w:val="24"/>
        </w:rPr>
        <w:t>del</w:t>
      </w:r>
      <w:r>
        <w:rPr>
          <w:spacing w:val="24"/>
          <w:w w:val="90"/>
          <w:sz w:val="24"/>
        </w:rPr>
        <w:t xml:space="preserve"> </w:t>
      </w:r>
      <w:r>
        <w:rPr>
          <w:w w:val="90"/>
          <w:sz w:val="24"/>
        </w:rPr>
        <w:t>Sistema</w:t>
      </w:r>
      <w:r>
        <w:rPr>
          <w:spacing w:val="43"/>
          <w:w w:val="90"/>
          <w:sz w:val="24"/>
        </w:rPr>
        <w:t xml:space="preserve"> </w:t>
      </w:r>
      <w:r w:rsidR="003F3AC0">
        <w:rPr>
          <w:w w:val="90"/>
          <w:sz w:val="24"/>
        </w:rPr>
        <w:t>informático</w:t>
      </w:r>
      <w:r>
        <w:rPr>
          <w:w w:val="90"/>
          <w:sz w:val="24"/>
        </w:rPr>
        <w:t>.</w:t>
      </w:r>
    </w:p>
    <w:p w14:paraId="743060FB" w14:textId="77777777" w:rsidR="00975EA0" w:rsidRDefault="00975EA0">
      <w:pPr>
        <w:spacing w:line="275" w:lineRule="exact"/>
        <w:jc w:val="both"/>
        <w:rPr>
          <w:sz w:val="24"/>
        </w:rPr>
        <w:sectPr w:rsidR="00975EA0" w:rsidSect="00136329">
          <w:type w:val="continuous"/>
          <w:pgSz w:w="12240" w:h="15840"/>
          <w:pgMar w:top="440" w:right="700" w:bottom="280" w:left="700" w:header="720" w:footer="720" w:gutter="0"/>
          <w:cols w:space="720"/>
        </w:sectPr>
      </w:pPr>
    </w:p>
    <w:p w14:paraId="7F057AE9" w14:textId="77777777" w:rsidR="00975EA0" w:rsidRDefault="00975EA0">
      <w:pPr>
        <w:pStyle w:val="Textoindependiente"/>
        <w:spacing w:before="8"/>
        <w:rPr>
          <w:sz w:val="16"/>
        </w:rPr>
      </w:pPr>
    </w:p>
    <w:p w14:paraId="1049350F" w14:textId="77777777" w:rsidR="00975EA0" w:rsidRDefault="00975EA0">
      <w:pPr>
        <w:rPr>
          <w:sz w:val="16"/>
        </w:rPr>
        <w:sectPr w:rsidR="00975EA0" w:rsidSect="00136329">
          <w:pgSz w:w="12240" w:h="15840"/>
          <w:pgMar w:top="460" w:right="700" w:bottom="280" w:left="700" w:header="720" w:footer="720" w:gutter="0"/>
          <w:cols w:space="720"/>
        </w:sectPr>
      </w:pPr>
    </w:p>
    <w:p w14:paraId="63853007" w14:textId="492FD883" w:rsidR="00975EA0" w:rsidRDefault="00B02AE1">
      <w:pPr>
        <w:spacing w:before="92"/>
        <w:ind w:left="3068" w:right="32"/>
        <w:jc w:val="center"/>
        <w:rPr>
          <w:rFonts w:ascii="Times New Roman" w:hAnsi="Times New Roman"/>
          <w:sz w:val="19"/>
        </w:rPr>
      </w:pPr>
      <w:r>
        <w:rPr>
          <w:noProof/>
        </w:rPr>
        <mc:AlternateContent>
          <mc:Choice Requires="wpg">
            <w:drawing>
              <wp:anchor distT="0" distB="0" distL="114300" distR="114300" simplePos="0" relativeHeight="15750656" behindDoc="0" locked="0" layoutInCell="1" allowOverlap="1" wp14:anchorId="44BD40CD" wp14:editId="795190E0">
                <wp:simplePos x="0" y="0"/>
                <wp:positionH relativeFrom="page">
                  <wp:posOffset>603250</wp:posOffset>
                </wp:positionH>
                <wp:positionV relativeFrom="paragraph">
                  <wp:posOffset>-121285</wp:posOffset>
                </wp:positionV>
                <wp:extent cx="1115695" cy="242570"/>
                <wp:effectExtent l="0" t="0" r="0" b="0"/>
                <wp:wrapNone/>
                <wp:docPr id="123226917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5" cy="242570"/>
                          <a:chOff x="950" y="-191"/>
                          <a:chExt cx="1757" cy="382"/>
                        </a:xfrm>
                      </wpg:grpSpPr>
                      <wps:wsp>
                        <wps:cNvPr id="249837723" name="Line 358"/>
                        <wps:cNvCnPr>
                          <a:cxnSpLocks noChangeShapeType="1"/>
                        </wps:cNvCnPr>
                        <wps:spPr bwMode="auto">
                          <a:xfrm>
                            <a:off x="1464" y="-182"/>
                            <a:ext cx="701" cy="0"/>
                          </a:xfrm>
                          <a:prstGeom prst="line">
                            <a:avLst/>
                          </a:prstGeom>
                          <a:noFill/>
                          <a:ln w="12192">
                            <a:solidFill>
                              <a:srgbClr val="57574F"/>
                            </a:solidFill>
                            <a:prstDash val="solid"/>
                            <a:round/>
                            <a:headEnd/>
                            <a:tailEnd/>
                          </a:ln>
                          <a:extLst>
                            <a:ext uri="{909E8E84-426E-40DD-AFC4-6F175D3DCCD1}">
                              <a14:hiddenFill xmlns:a14="http://schemas.microsoft.com/office/drawing/2010/main">
                                <a:noFill/>
                              </a14:hiddenFill>
                            </a:ext>
                          </a:extLst>
                        </wps:spPr>
                        <wps:bodyPr/>
                      </wps:wsp>
                      <wps:wsp>
                        <wps:cNvPr id="717658790" name="Line 357"/>
                        <wps:cNvCnPr>
                          <a:cxnSpLocks noChangeShapeType="1"/>
                        </wps:cNvCnPr>
                        <wps:spPr bwMode="auto">
                          <a:xfrm>
                            <a:off x="2218" y="-182"/>
                            <a:ext cx="249" cy="0"/>
                          </a:xfrm>
                          <a:prstGeom prst="line">
                            <a:avLst/>
                          </a:prstGeom>
                          <a:noFill/>
                          <a:ln w="12192">
                            <a:solidFill>
                              <a:srgbClr val="57574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0703143" name="Picture 3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50" y="-178"/>
                            <a:ext cx="175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415320" id="Group 355" o:spid="_x0000_s1026" style="position:absolute;margin-left:47.5pt;margin-top:-9.55pt;width:87.85pt;height:19.1pt;z-index:15750656;mso-position-horizontal-relative:page" coordorigin="950,-191" coordsize="1757,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">
                <v:line id="Line 358" o:spid="_x0000_s1027" style="position:absolute;visibility:visible;mso-wrap-style:square" from="1464,-182" to="216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" strokecolor="#57574f" strokeweight=".96pt"/>
                <v:line id="Line 357" o:spid="_x0000_s1028" style="position:absolute;visibility:visible;mso-wrap-style:square" from="2218,-182" to="24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" strokecolor="#57574f" strokeweight=".96pt"/>
                <v:shape id="Picture 356" o:spid="_x0000_s1029" type="#_x0000_t75" style="position:absolute;left:950;top:-178;width:1757;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">
                  <v:imagedata r:id="rId168" o:title=""/>
                </v:shape>
                <w10:wrap anchorx="page"/>
              </v:group>
            </w:pict>
          </mc:Fallback>
        </mc:AlternateContent>
      </w:r>
      <w:r>
        <w:rPr>
          <w:rFonts w:ascii="Times New Roman" w:hAnsi="Times New Roman"/>
          <w:w w:val="90"/>
          <w:sz w:val="19"/>
        </w:rPr>
        <w:t>SECRETARÍA</w:t>
      </w:r>
      <w:r>
        <w:rPr>
          <w:rFonts w:ascii="Times New Roman" w:hAnsi="Times New Roman"/>
          <w:spacing w:val="39"/>
          <w:w w:val="90"/>
          <w:sz w:val="19"/>
        </w:rPr>
        <w:t xml:space="preserve"> </w:t>
      </w:r>
      <w:r>
        <w:rPr>
          <w:rFonts w:ascii="Times New Roman" w:hAnsi="Times New Roman"/>
          <w:w w:val="90"/>
          <w:sz w:val="19"/>
        </w:rPr>
        <w:t>DE</w:t>
      </w:r>
      <w:r>
        <w:rPr>
          <w:rFonts w:ascii="Times New Roman" w:hAnsi="Times New Roman"/>
          <w:spacing w:val="28"/>
          <w:w w:val="90"/>
          <w:sz w:val="19"/>
        </w:rPr>
        <w:t xml:space="preserve"> </w:t>
      </w:r>
      <w:r>
        <w:rPr>
          <w:rFonts w:ascii="Times New Roman" w:hAnsi="Times New Roman"/>
          <w:w w:val="90"/>
          <w:sz w:val="19"/>
        </w:rPr>
        <w:t>INFRAESTRUCTURA,</w:t>
      </w:r>
    </w:p>
    <w:p w14:paraId="07906380" w14:textId="77777777" w:rsidR="00975EA0" w:rsidRDefault="00000000">
      <w:pPr>
        <w:tabs>
          <w:tab w:val="left" w:pos="3446"/>
        </w:tabs>
        <w:spacing w:before="31"/>
        <w:ind w:left="250"/>
        <w:rPr>
          <w:rFonts w:ascii="Times New Roman" w:hAnsi="Times New Roman"/>
          <w:sz w:val="16"/>
        </w:rPr>
      </w:pPr>
      <w:r>
        <w:rPr>
          <w:noProof/>
        </w:rPr>
        <w:drawing>
          <wp:anchor distT="0" distB="0" distL="0" distR="0" simplePos="0" relativeHeight="485601280" behindDoc="1" locked="0" layoutInCell="1" allowOverlap="1" wp14:anchorId="2B6BDFCD" wp14:editId="64758174">
            <wp:simplePos x="0" y="0"/>
            <wp:positionH relativeFrom="page">
              <wp:posOffset>2811779</wp:posOffset>
            </wp:positionH>
            <wp:positionV relativeFrom="paragraph">
              <wp:posOffset>24256</wp:posOffset>
            </wp:positionV>
            <wp:extent cx="1938527" cy="96011"/>
            <wp:effectExtent l="0" t="0" r="0" b="0"/>
            <wp:wrapNone/>
            <wp:docPr id="5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3.jpeg"/>
                    <pic:cNvPicPr/>
                  </pic:nvPicPr>
                  <pic:blipFill>
                    <a:blip r:embed="rId169" cstate="print"/>
                    <a:stretch>
                      <a:fillRect/>
                    </a:stretch>
                  </pic:blipFill>
                  <pic:spPr>
                    <a:xfrm>
                      <a:off x="0" y="0"/>
                      <a:ext cx="1938527" cy="96011"/>
                    </a:xfrm>
                    <a:prstGeom prst="rect">
                      <a:avLst/>
                    </a:prstGeom>
                  </pic:spPr>
                </pic:pic>
              </a:graphicData>
            </a:graphic>
          </wp:anchor>
        </w:drawing>
      </w:r>
      <w:r>
        <w:rPr>
          <w:noProof/>
          <w:position w:val="-17"/>
        </w:rPr>
        <w:drawing>
          <wp:inline distT="0" distB="0" distL="0" distR="0" wp14:anchorId="0AF43202" wp14:editId="552F3BA9">
            <wp:extent cx="13715" cy="315468"/>
            <wp:effectExtent l="0" t="0" r="0" b="0"/>
            <wp:docPr id="5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4.png"/>
                    <pic:cNvPicPr/>
                  </pic:nvPicPr>
                  <pic:blipFill>
                    <a:blip r:embed="rId170" cstate="print"/>
                    <a:stretch>
                      <a:fillRect/>
                    </a:stretch>
                  </pic:blipFill>
                  <pic:spPr>
                    <a:xfrm>
                      <a:off x="0" y="0"/>
                      <a:ext cx="13715" cy="315468"/>
                    </a:xfrm>
                    <a:prstGeom prst="rect">
                      <a:avLst/>
                    </a:prstGeom>
                  </pic:spPr>
                </pic:pic>
              </a:graphicData>
            </a:graphic>
          </wp:inline>
        </w:drawing>
      </w:r>
      <w:r>
        <w:rPr>
          <w:rFonts w:ascii="Times New Roman" w:hAnsi="Times New Roman"/>
          <w:sz w:val="20"/>
        </w:rPr>
        <w:tab/>
      </w:r>
      <w:r>
        <w:rPr>
          <w:rFonts w:ascii="Times New Roman" w:hAnsi="Times New Roman"/>
          <w:spacing w:val="24"/>
          <w:sz w:val="20"/>
        </w:rPr>
        <w:t xml:space="preserve"> </w:t>
      </w:r>
      <w:r>
        <w:rPr>
          <w:rFonts w:ascii="Times New Roman" w:hAnsi="Times New Roman"/>
          <w:sz w:val="16"/>
        </w:rPr>
        <w:t>UNIDAD</w:t>
      </w:r>
      <w:r>
        <w:rPr>
          <w:rFonts w:ascii="Times New Roman" w:hAnsi="Times New Roman"/>
          <w:spacing w:val="45"/>
          <w:sz w:val="16"/>
        </w:rPr>
        <w:t xml:space="preserve"> </w:t>
      </w:r>
      <w:r>
        <w:rPr>
          <w:rFonts w:ascii="Times New Roman" w:hAnsi="Times New Roman"/>
          <w:sz w:val="16"/>
        </w:rPr>
        <w:t>DE</w:t>
      </w:r>
      <w:r>
        <w:rPr>
          <w:rFonts w:ascii="Times New Roman" w:hAnsi="Times New Roman"/>
          <w:spacing w:val="34"/>
          <w:sz w:val="16"/>
        </w:rPr>
        <w:t xml:space="preserve"> </w:t>
      </w:r>
      <w:r>
        <w:rPr>
          <w:rFonts w:ascii="Times New Roman" w:hAnsi="Times New Roman"/>
          <w:sz w:val="16"/>
        </w:rPr>
        <w:t>AD</w:t>
      </w:r>
      <w:r>
        <w:rPr>
          <w:rFonts w:ascii="Times New Roman" w:hAnsi="Times New Roman"/>
          <w:spacing w:val="73"/>
          <w:sz w:val="16"/>
        </w:rPr>
        <w:t xml:space="preserve"> </w:t>
      </w:r>
      <w:r>
        <w:rPr>
          <w:rFonts w:ascii="Times New Roman" w:hAnsi="Times New Roman"/>
          <w:sz w:val="16"/>
        </w:rPr>
        <w:t>d</w:t>
      </w:r>
      <w:r>
        <w:rPr>
          <w:rFonts w:ascii="Times New Roman" w:hAnsi="Times New Roman"/>
          <w:spacing w:val="-5"/>
          <w:sz w:val="16"/>
        </w:rPr>
        <w:t xml:space="preserve"> </w:t>
      </w:r>
      <w:r>
        <w:rPr>
          <w:rFonts w:ascii="Times New Roman" w:hAnsi="Times New Roman"/>
          <w:w w:val="90"/>
          <w:sz w:val="16"/>
        </w:rPr>
        <w:t>I</w:t>
      </w:r>
      <w:r>
        <w:rPr>
          <w:rFonts w:ascii="Times New Roman" w:hAnsi="Times New Roman"/>
          <w:spacing w:val="3"/>
          <w:w w:val="90"/>
          <w:sz w:val="16"/>
        </w:rPr>
        <w:t xml:space="preserve"> </w:t>
      </w:r>
      <w:r>
        <w:rPr>
          <w:rFonts w:ascii="Times New Roman" w:hAnsi="Times New Roman"/>
          <w:sz w:val="16"/>
        </w:rPr>
        <w:t>NISTRACIÓN</w:t>
      </w:r>
      <w:r>
        <w:rPr>
          <w:rFonts w:ascii="Times New Roman" w:hAnsi="Times New Roman"/>
          <w:spacing w:val="46"/>
          <w:sz w:val="16"/>
        </w:rPr>
        <w:t xml:space="preserve"> </w:t>
      </w:r>
      <w:r>
        <w:rPr>
          <w:rFonts w:ascii="Times New Roman" w:hAnsi="Times New Roman"/>
          <w:sz w:val="16"/>
        </w:rPr>
        <w:t>Y</w:t>
      </w:r>
      <w:r>
        <w:rPr>
          <w:rFonts w:ascii="Times New Roman" w:hAnsi="Times New Roman"/>
          <w:spacing w:val="31"/>
          <w:sz w:val="16"/>
        </w:rPr>
        <w:t xml:space="preserve"> </w:t>
      </w:r>
      <w:r>
        <w:rPr>
          <w:rFonts w:ascii="Times New Roman" w:hAnsi="Times New Roman"/>
          <w:sz w:val="16"/>
        </w:rPr>
        <w:t>FINANZAS</w:t>
      </w:r>
    </w:p>
    <w:p w14:paraId="4945C8A4" w14:textId="77777777" w:rsidR="00975EA0" w:rsidRDefault="00000000">
      <w:pPr>
        <w:tabs>
          <w:tab w:val="left" w:pos="776"/>
          <w:tab w:val="left" w:pos="3266"/>
        </w:tabs>
        <w:spacing w:before="19" w:line="253" w:lineRule="exact"/>
        <w:ind w:left="248"/>
        <w:rPr>
          <w:rFonts w:ascii="Times New Roman" w:hAnsi="Times New Roman"/>
          <w:sz w:val="17"/>
        </w:rPr>
      </w:pPr>
      <w:r>
        <w:rPr>
          <w:rFonts w:ascii="Times New Roman" w:hAnsi="Times New Roman"/>
          <w:color w:val="575757"/>
          <w:w w:val="95"/>
          <w:position w:val="6"/>
          <w:sz w:val="17"/>
        </w:rPr>
        <w:t>,</w:t>
      </w:r>
      <w:r>
        <w:rPr>
          <w:rFonts w:ascii="Times New Roman" w:hAnsi="Times New Roman"/>
          <w:color w:val="575757"/>
          <w:w w:val="95"/>
          <w:position w:val="6"/>
          <w:sz w:val="17"/>
        </w:rPr>
        <w:tab/>
      </w:r>
      <w:r>
        <w:rPr>
          <w:rFonts w:ascii="Times New Roman" w:hAnsi="Times New Roman"/>
          <w:color w:val="A13D69"/>
          <w:w w:val="110"/>
          <w:position w:val="6"/>
          <w:sz w:val="17"/>
        </w:rPr>
        <w:t>COMUNICACIONES</w:t>
      </w:r>
      <w:r>
        <w:rPr>
          <w:rFonts w:ascii="Times New Roman" w:hAnsi="Times New Roman"/>
          <w:color w:val="A13D69"/>
          <w:w w:val="110"/>
          <w:position w:val="6"/>
          <w:sz w:val="17"/>
        </w:rPr>
        <w:tab/>
      </w:r>
      <w:r>
        <w:rPr>
          <w:rFonts w:ascii="Times New Roman" w:hAnsi="Times New Roman"/>
          <w:sz w:val="17"/>
        </w:rPr>
        <w:t>UNIDAD</w:t>
      </w:r>
      <w:r>
        <w:rPr>
          <w:rFonts w:ascii="Times New Roman" w:hAnsi="Times New Roman"/>
          <w:spacing w:val="23"/>
          <w:sz w:val="17"/>
        </w:rPr>
        <w:t xml:space="preserve"> </w:t>
      </w:r>
      <w:r>
        <w:rPr>
          <w:rFonts w:ascii="Times New Roman" w:hAnsi="Times New Roman"/>
          <w:sz w:val="17"/>
        </w:rPr>
        <w:t>DE</w:t>
      </w:r>
      <w:r>
        <w:rPr>
          <w:rFonts w:ascii="Times New Roman" w:hAnsi="Times New Roman"/>
          <w:spacing w:val="9"/>
          <w:sz w:val="17"/>
        </w:rPr>
        <w:t xml:space="preserve"> </w:t>
      </w:r>
      <w:r>
        <w:rPr>
          <w:rFonts w:ascii="Times New Roman" w:hAnsi="Times New Roman"/>
          <w:sz w:val="17"/>
        </w:rPr>
        <w:t>TECNOLOG</w:t>
      </w:r>
      <w:r>
        <w:rPr>
          <w:rFonts w:ascii="Times New Roman" w:hAnsi="Times New Roman"/>
          <w:spacing w:val="-2"/>
          <w:sz w:val="17"/>
        </w:rPr>
        <w:t xml:space="preserve"> </w:t>
      </w:r>
      <w:r>
        <w:rPr>
          <w:rFonts w:ascii="Times New Roman" w:hAnsi="Times New Roman"/>
          <w:sz w:val="17"/>
        </w:rPr>
        <w:t>ÍAS</w:t>
      </w:r>
      <w:r>
        <w:rPr>
          <w:rFonts w:ascii="Times New Roman" w:hAnsi="Times New Roman"/>
          <w:spacing w:val="19"/>
          <w:sz w:val="17"/>
        </w:rPr>
        <w:t xml:space="preserve"> </w:t>
      </w:r>
      <w:r>
        <w:rPr>
          <w:rFonts w:ascii="Times New Roman" w:hAnsi="Times New Roman"/>
          <w:sz w:val="17"/>
        </w:rPr>
        <w:t>DE</w:t>
      </w:r>
      <w:r>
        <w:rPr>
          <w:rFonts w:ascii="Times New Roman" w:hAnsi="Times New Roman"/>
          <w:spacing w:val="8"/>
          <w:sz w:val="17"/>
        </w:rPr>
        <w:t xml:space="preserve"> </w:t>
      </w:r>
      <w:r>
        <w:rPr>
          <w:rFonts w:ascii="Times New Roman" w:hAnsi="Times New Roman"/>
          <w:sz w:val="17"/>
        </w:rPr>
        <w:t>INFORMACIÓN</w:t>
      </w:r>
      <w:r>
        <w:rPr>
          <w:rFonts w:ascii="Times New Roman" w:hAnsi="Times New Roman"/>
          <w:spacing w:val="27"/>
          <w:sz w:val="17"/>
        </w:rPr>
        <w:t xml:space="preserve"> </w:t>
      </w:r>
      <w:r>
        <w:rPr>
          <w:rFonts w:ascii="Times New Roman" w:hAnsi="Times New Roman"/>
          <w:w w:val="95"/>
          <w:sz w:val="17"/>
        </w:rPr>
        <w:t>Y</w:t>
      </w:r>
    </w:p>
    <w:p w14:paraId="152F1CB0" w14:textId="77777777" w:rsidR="00975EA0" w:rsidRDefault="00000000">
      <w:pPr>
        <w:spacing w:line="216" w:lineRule="exact"/>
        <w:ind w:left="3069" w:right="32"/>
        <w:jc w:val="center"/>
        <w:rPr>
          <w:rFonts w:ascii="Times New Roman"/>
          <w:sz w:val="19"/>
        </w:rPr>
      </w:pPr>
      <w:r>
        <w:rPr>
          <w:noProof/>
        </w:rPr>
        <w:drawing>
          <wp:anchor distT="0" distB="0" distL="0" distR="0" simplePos="0" relativeHeight="15751168" behindDoc="0" locked="0" layoutInCell="1" allowOverlap="1" wp14:anchorId="1010A06F" wp14:editId="68E77439">
            <wp:simplePos x="0" y="0"/>
            <wp:positionH relativeFrom="page">
              <wp:posOffset>608076</wp:posOffset>
            </wp:positionH>
            <wp:positionV relativeFrom="paragraph">
              <wp:posOffset>106365</wp:posOffset>
            </wp:positionV>
            <wp:extent cx="9143" cy="141731"/>
            <wp:effectExtent l="0" t="0" r="0" b="0"/>
            <wp:wrapNone/>
            <wp:docPr id="5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5.png"/>
                    <pic:cNvPicPr/>
                  </pic:nvPicPr>
                  <pic:blipFill>
                    <a:blip r:embed="rId171" cstate="print"/>
                    <a:stretch>
                      <a:fillRect/>
                    </a:stretch>
                  </pic:blipFill>
                  <pic:spPr>
                    <a:xfrm>
                      <a:off x="0" y="0"/>
                      <a:ext cx="9143" cy="141731"/>
                    </a:xfrm>
                    <a:prstGeom prst="rect">
                      <a:avLst/>
                    </a:prstGeom>
                  </pic:spPr>
                </pic:pic>
              </a:graphicData>
            </a:graphic>
          </wp:anchor>
        </w:drawing>
      </w:r>
      <w:r>
        <w:rPr>
          <w:rFonts w:ascii="Times New Roman"/>
          <w:sz w:val="19"/>
        </w:rPr>
        <w:t>COMUNICACIONES</w:t>
      </w:r>
    </w:p>
    <w:p w14:paraId="4B6C4EFF" w14:textId="77777777" w:rsidR="00975EA0" w:rsidRDefault="00975EA0">
      <w:pPr>
        <w:pStyle w:val="Textoindependiente"/>
        <w:spacing w:before="3"/>
        <w:rPr>
          <w:rFonts w:ascii="Times New Roman"/>
          <w:sz w:val="23"/>
        </w:rPr>
      </w:pPr>
    </w:p>
    <w:p w14:paraId="151F7C48" w14:textId="77777777" w:rsidR="00975EA0" w:rsidRDefault="00000000">
      <w:pPr>
        <w:pStyle w:val="Textoindependiente"/>
        <w:spacing w:line="255" w:lineRule="exact"/>
        <w:ind w:left="3126" w:right="32"/>
        <w:jc w:val="center"/>
        <w:rPr>
          <w:rFonts w:ascii="Times New Roman" w:hAnsi="Times New Roman"/>
        </w:rPr>
      </w:pPr>
      <w:r>
        <w:rPr>
          <w:noProof/>
        </w:rPr>
        <w:drawing>
          <wp:anchor distT="0" distB="0" distL="0" distR="0" simplePos="0" relativeHeight="15751680" behindDoc="0" locked="0" layoutInCell="1" allowOverlap="1" wp14:anchorId="1262ADDD" wp14:editId="6EB4B420">
            <wp:simplePos x="0" y="0"/>
            <wp:positionH relativeFrom="page">
              <wp:posOffset>608076</wp:posOffset>
            </wp:positionH>
            <wp:positionV relativeFrom="paragraph">
              <wp:posOffset>110275</wp:posOffset>
            </wp:positionV>
            <wp:extent cx="13715" cy="164592"/>
            <wp:effectExtent l="0" t="0" r="0" b="0"/>
            <wp:wrapNone/>
            <wp:docPr id="5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6.png"/>
                    <pic:cNvPicPr/>
                  </pic:nvPicPr>
                  <pic:blipFill>
                    <a:blip r:embed="rId172" cstate="print"/>
                    <a:stretch>
                      <a:fillRect/>
                    </a:stretch>
                  </pic:blipFill>
                  <pic:spPr>
                    <a:xfrm>
                      <a:off x="0" y="0"/>
                      <a:ext cx="13715" cy="164592"/>
                    </a:xfrm>
                    <a:prstGeom prst="rect">
                      <a:avLst/>
                    </a:prstGeom>
                  </pic:spPr>
                </pic:pic>
              </a:graphicData>
            </a:graphic>
          </wp:anchor>
        </w:drawing>
      </w:r>
      <w:proofErr w:type="spellStart"/>
      <w:r>
        <w:rPr>
          <w:rFonts w:ascii="Times New Roman" w:hAnsi="Times New Roman"/>
        </w:rPr>
        <w:t>Metodolo'gía</w:t>
      </w:r>
      <w:proofErr w:type="spellEnd"/>
      <w:r>
        <w:rPr>
          <w:rFonts w:ascii="Times New Roman" w:hAnsi="Times New Roman"/>
          <w:spacing w:val="50"/>
        </w:rPr>
        <w:t xml:space="preserve"> </w:t>
      </w:r>
      <w:r>
        <w:rPr>
          <w:rFonts w:ascii="Times New Roman" w:hAnsi="Times New Roman"/>
        </w:rPr>
        <w:t>para</w:t>
      </w:r>
      <w:r>
        <w:rPr>
          <w:rFonts w:ascii="Times New Roman" w:hAnsi="Times New Roman"/>
          <w:spacing w:val="10"/>
        </w:rPr>
        <w:t xml:space="preserve"> </w:t>
      </w:r>
      <w:r>
        <w:rPr>
          <w:rFonts w:ascii="Times New Roman" w:hAnsi="Times New Roman"/>
        </w:rPr>
        <w:t>el</w:t>
      </w:r>
      <w:r>
        <w:rPr>
          <w:rFonts w:ascii="Times New Roman" w:hAnsi="Times New Roman"/>
          <w:spacing w:val="10"/>
        </w:rPr>
        <w:t xml:space="preserve"> </w:t>
      </w:r>
      <w:r>
        <w:rPr>
          <w:rFonts w:ascii="Times New Roman" w:hAnsi="Times New Roman"/>
        </w:rPr>
        <w:t>desarrollo</w:t>
      </w:r>
      <w:r>
        <w:rPr>
          <w:rFonts w:ascii="Times New Roman" w:hAnsi="Times New Roman"/>
          <w:spacing w:val="15"/>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Sistemas</w:t>
      </w:r>
    </w:p>
    <w:p w14:paraId="73EFA25B" w14:textId="77777777" w:rsidR="00975EA0" w:rsidRDefault="00000000">
      <w:pPr>
        <w:pStyle w:val="Textoindependiente"/>
        <w:spacing w:before="3"/>
        <w:rPr>
          <w:rFonts w:ascii="Times New Roman"/>
          <w:sz w:val="10"/>
        </w:rPr>
      </w:pPr>
      <w:r>
        <w:br w:type="column"/>
      </w:r>
    </w:p>
    <w:p w14:paraId="4B3472D8" w14:textId="3F14A2F4" w:rsidR="00975EA0" w:rsidRDefault="00B02AE1">
      <w:pPr>
        <w:pStyle w:val="Textoindependiente"/>
        <w:ind w:left="351" w:right="-72"/>
        <w:rPr>
          <w:rFonts w:ascii="Times New Roman"/>
          <w:sz w:val="20"/>
        </w:rPr>
      </w:pPr>
      <w:r>
        <w:rPr>
          <w:rFonts w:ascii="Times New Roman"/>
          <w:noProof/>
          <w:sz w:val="20"/>
        </w:rPr>
        <mc:AlternateContent>
          <mc:Choice Requires="wpg">
            <w:drawing>
              <wp:inline distT="0" distB="0" distL="0" distR="0" wp14:anchorId="256F1C59" wp14:editId="280ABD80">
                <wp:extent cx="330200" cy="397510"/>
                <wp:effectExtent l="0" t="3175" r="0" b="0"/>
                <wp:docPr id="89032033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97510"/>
                          <a:chOff x="0" y="0"/>
                          <a:chExt cx="520" cy="626"/>
                        </a:xfrm>
                      </wpg:grpSpPr>
                      <pic:pic xmlns:pic="http://schemas.openxmlformats.org/drawingml/2006/picture">
                        <pic:nvPicPr>
                          <pic:cNvPr id="1634133112" name="Picture 3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29891" name="Text Box 353"/>
                        <wps:cNvSpPr txBox="1">
                          <a:spLocks noChangeArrowheads="1"/>
                        </wps:cNvSpPr>
                        <wps:spPr bwMode="auto">
                          <a:xfrm>
                            <a:off x="0" y="0"/>
                            <a:ext cx="52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CCC0" w14:textId="77777777" w:rsidR="00975EA0" w:rsidRDefault="00975EA0">
                              <w:pPr>
                                <w:spacing w:before="4"/>
                                <w:rPr>
                                  <w:rFonts w:ascii="Times New Roman"/>
                                  <w:sz w:val="28"/>
                                </w:rPr>
                              </w:pPr>
                            </w:p>
                            <w:p w14:paraId="2307CAE0" w14:textId="77777777" w:rsidR="00975EA0" w:rsidRDefault="00000000">
                              <w:pPr>
                                <w:ind w:left="331"/>
                                <w:rPr>
                                  <w:rFonts w:ascii="Times New Roman" w:hAnsi="Times New Roman"/>
                                  <w:i/>
                                  <w:sz w:val="26"/>
                                </w:rPr>
                              </w:pPr>
                              <w:r>
                                <w:rPr>
                                  <w:rFonts w:ascii="Times New Roman" w:hAnsi="Times New Roman"/>
                                  <w:i/>
                                  <w:color w:val="873F52"/>
                                  <w:w w:val="130"/>
                                  <w:sz w:val="26"/>
                                </w:rPr>
                                <w:t>“</w:t>
                              </w:r>
                            </w:p>
                          </w:txbxContent>
                        </wps:txbx>
                        <wps:bodyPr rot="0" vert="horz" wrap="square" lIns="0" tIns="0" rIns="0" bIns="0" anchor="t" anchorCtr="0" upright="1">
                          <a:noAutofit/>
                        </wps:bodyPr>
                      </wps:wsp>
                    </wpg:wgp>
                  </a:graphicData>
                </a:graphic>
              </wp:inline>
            </w:drawing>
          </mc:Choice>
          <mc:Fallback>
            <w:pict>
              <v:group w14:anchorId="256F1C59" id="Group 352" o:spid="_x0000_s1106" style="width:26pt;height:31.3pt;mso-position-horizontal-relative:char;mso-position-vertical-relative:line" coordsize="520,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">
                <v:shape id="Picture 354" o:spid="_x0000_s1107" type="#_x0000_t75" style="position:absolute;width:4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">
                  <v:imagedata r:id="rId174" o:title=""/>
                </v:shape>
                <v:shape id="Text Box 353" o:spid="_x0000_s1108" type="#_x0000_t202" style="position:absolute;width:52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" filled="f" stroked="f">
                  <v:textbox inset="0,0,0,0">
                    <w:txbxContent>
                      <w:p w14:paraId="61BCCCC0" w14:textId="77777777" w:rsidR="00975EA0" w:rsidRDefault="00975EA0">
                        <w:pPr>
                          <w:spacing w:before="4"/>
                          <w:rPr>
                            <w:rFonts w:ascii="Times New Roman"/>
                            <w:sz w:val="28"/>
                          </w:rPr>
                        </w:pPr>
                      </w:p>
                      <w:p w14:paraId="2307CAE0" w14:textId="77777777" w:rsidR="00975EA0" w:rsidRDefault="00000000">
                        <w:pPr>
                          <w:ind w:left="331"/>
                          <w:rPr>
                            <w:rFonts w:ascii="Times New Roman" w:hAnsi="Times New Roman"/>
                            <w:i/>
                            <w:sz w:val="26"/>
                          </w:rPr>
                        </w:pPr>
                        <w:r>
                          <w:rPr>
                            <w:rFonts w:ascii="Times New Roman" w:hAnsi="Times New Roman"/>
                            <w:i/>
                            <w:color w:val="873F52"/>
                            <w:w w:val="130"/>
                            <w:sz w:val="26"/>
                          </w:rPr>
                          <w:t>“</w:t>
                        </w:r>
                      </w:p>
                    </w:txbxContent>
                  </v:textbox>
                </v:shape>
                <w10:anchorlock/>
              </v:group>
            </w:pict>
          </mc:Fallback>
        </mc:AlternateContent>
      </w:r>
    </w:p>
    <w:p w14:paraId="3626B6FD" w14:textId="77777777" w:rsidR="00975EA0" w:rsidRDefault="00975EA0">
      <w:pPr>
        <w:pStyle w:val="Textoindependiente"/>
        <w:spacing w:before="8"/>
        <w:rPr>
          <w:rFonts w:ascii="Times New Roman"/>
          <w:sz w:val="25"/>
        </w:rPr>
      </w:pPr>
    </w:p>
    <w:p w14:paraId="0646DEAE" w14:textId="77777777" w:rsidR="00975EA0" w:rsidRDefault="00000000">
      <w:pPr>
        <w:spacing w:line="450" w:lineRule="atLeast"/>
        <w:ind w:left="248" w:right="27" w:firstLine="156"/>
        <w:rPr>
          <w:rFonts w:ascii="Times New Roman" w:hAnsi="Times New Roman"/>
          <w:sz w:val="19"/>
        </w:rPr>
      </w:pPr>
      <w:r>
        <w:rPr>
          <w:rFonts w:ascii="Times New Roman" w:hAnsi="Times New Roman"/>
          <w:sz w:val="19"/>
        </w:rPr>
        <w:t>Hoja</w:t>
      </w:r>
      <w:r>
        <w:rPr>
          <w:rFonts w:ascii="Times New Roman" w:hAnsi="Times New Roman"/>
          <w:spacing w:val="1"/>
          <w:sz w:val="19"/>
        </w:rPr>
        <w:t xml:space="preserve"> </w:t>
      </w:r>
      <w:r>
        <w:rPr>
          <w:rFonts w:ascii="Times New Roman" w:hAnsi="Times New Roman"/>
          <w:spacing w:val="-1"/>
          <w:w w:val="95"/>
          <w:sz w:val="19"/>
        </w:rPr>
        <w:t>Versión</w:t>
      </w:r>
    </w:p>
    <w:p w14:paraId="67D979B9" w14:textId="77777777" w:rsidR="00975EA0" w:rsidRDefault="00000000">
      <w:pPr>
        <w:pStyle w:val="Ttulo3"/>
        <w:spacing w:before="189" w:line="282" w:lineRule="exact"/>
        <w:ind w:right="826"/>
        <w:jc w:val="center"/>
        <w:rPr>
          <w:rFonts w:ascii="Arial Narrow"/>
        </w:rPr>
      </w:pPr>
      <w:r>
        <w:br w:type="column"/>
      </w:r>
      <w:r>
        <w:rPr>
          <w:rFonts w:ascii="Arial Narrow"/>
          <w:color w:val="936277"/>
          <w:w w:val="130"/>
        </w:rPr>
        <w:t>2023</w:t>
      </w:r>
    </w:p>
    <w:p w14:paraId="1D1F971C" w14:textId="77777777" w:rsidR="00975EA0" w:rsidRDefault="00000000">
      <w:pPr>
        <w:spacing w:line="237" w:lineRule="exact"/>
        <w:ind w:left="230" w:right="672"/>
        <w:jc w:val="center"/>
        <w:rPr>
          <w:rFonts w:ascii="Times New Roman" w:hAnsi="Times New Roman"/>
          <w:i/>
          <w:sz w:val="26"/>
        </w:rPr>
      </w:pPr>
      <w:r>
        <w:rPr>
          <w:rFonts w:ascii="Times New Roman" w:hAnsi="Times New Roman"/>
          <w:i/>
          <w:color w:val="CA4F6B"/>
          <w:w w:val="75"/>
          <w:sz w:val="26"/>
        </w:rPr>
        <w:t>Fi</w:t>
      </w:r>
      <w:r>
        <w:rPr>
          <w:rFonts w:ascii="Times New Roman" w:hAnsi="Times New Roman"/>
          <w:i/>
          <w:color w:val="CA4F6B"/>
          <w:spacing w:val="2"/>
          <w:w w:val="75"/>
          <w:sz w:val="26"/>
        </w:rPr>
        <w:t xml:space="preserve"> </w:t>
      </w:r>
      <w:proofErr w:type="spellStart"/>
      <w:r>
        <w:rPr>
          <w:rFonts w:ascii="Times New Roman" w:hAnsi="Times New Roman"/>
          <w:i/>
          <w:color w:val="CA4F6B"/>
          <w:w w:val="75"/>
          <w:sz w:val="26"/>
        </w:rPr>
        <w:t>oiicts”co</w:t>
      </w:r>
      <w:proofErr w:type="spellEnd"/>
    </w:p>
    <w:p w14:paraId="5FF4CC09" w14:textId="77777777" w:rsidR="00975EA0" w:rsidRDefault="00000000">
      <w:pPr>
        <w:spacing w:line="230" w:lineRule="exact"/>
        <w:ind w:left="225" w:right="672"/>
        <w:jc w:val="center"/>
        <w:rPr>
          <w:rFonts w:ascii="Times New Roman"/>
          <w:sz w:val="23"/>
        </w:rPr>
      </w:pPr>
      <w:r>
        <w:rPr>
          <w:rFonts w:ascii="Times New Roman"/>
          <w:color w:val="A54D69"/>
          <w:spacing w:val="-2"/>
          <w:w w:val="90"/>
          <w:sz w:val="23"/>
        </w:rPr>
        <w:t>V</w:t>
      </w:r>
      <w:r>
        <w:rPr>
          <w:rFonts w:ascii="Times New Roman"/>
          <w:color w:val="974970"/>
          <w:spacing w:val="-2"/>
          <w:w w:val="90"/>
          <w:sz w:val="23"/>
        </w:rPr>
        <w:t>I</w:t>
      </w:r>
      <w:r>
        <w:rPr>
          <w:rFonts w:ascii="Times New Roman"/>
          <w:color w:val="974970"/>
          <w:spacing w:val="-30"/>
          <w:w w:val="90"/>
          <w:sz w:val="23"/>
        </w:rPr>
        <w:t xml:space="preserve"> </w:t>
      </w:r>
      <w:r>
        <w:rPr>
          <w:rFonts w:ascii="Times New Roman"/>
          <w:color w:val="AE425B"/>
          <w:spacing w:val="-2"/>
          <w:w w:val="90"/>
          <w:sz w:val="23"/>
        </w:rPr>
        <w:t>L</w:t>
      </w:r>
      <w:proofErr w:type="spellStart"/>
      <w:r>
        <w:rPr>
          <w:rFonts w:ascii="Times New Roman"/>
          <w:color w:val="AE425B"/>
          <w:spacing w:val="-2"/>
          <w:w w:val="90"/>
          <w:position w:val="6"/>
          <w:sz w:val="15"/>
        </w:rPr>
        <w:t>L</w:t>
      </w:r>
      <w:proofErr w:type="spellEnd"/>
      <w:r>
        <w:rPr>
          <w:rFonts w:ascii="Times New Roman"/>
          <w:color w:val="AE425B"/>
          <w:spacing w:val="-2"/>
          <w:w w:val="90"/>
          <w:sz w:val="23"/>
        </w:rPr>
        <w:t>A</w:t>
      </w:r>
    </w:p>
    <w:p w14:paraId="4D445E52" w14:textId="77777777" w:rsidR="00975EA0" w:rsidRDefault="00975EA0">
      <w:pPr>
        <w:pStyle w:val="Textoindependiente"/>
        <w:spacing w:before="7"/>
        <w:rPr>
          <w:rFonts w:ascii="Times New Roman"/>
          <w:sz w:val="31"/>
        </w:rPr>
      </w:pPr>
    </w:p>
    <w:p w14:paraId="52E33C97" w14:textId="77777777" w:rsidR="00975EA0" w:rsidRDefault="00000000">
      <w:pPr>
        <w:ind w:left="651"/>
        <w:rPr>
          <w:rFonts w:ascii="Times New Roman"/>
          <w:sz w:val="19"/>
        </w:rPr>
      </w:pPr>
      <w:r>
        <w:rPr>
          <w:rFonts w:ascii="Times New Roman"/>
          <w:w w:val="85"/>
          <w:sz w:val="19"/>
        </w:rPr>
        <w:t>1J</w:t>
      </w:r>
      <w:r>
        <w:rPr>
          <w:rFonts w:ascii="Times New Roman"/>
          <w:spacing w:val="29"/>
          <w:w w:val="85"/>
          <w:sz w:val="19"/>
        </w:rPr>
        <w:t xml:space="preserve"> </w:t>
      </w:r>
      <w:r>
        <w:rPr>
          <w:rFonts w:ascii="Times New Roman"/>
          <w:w w:val="85"/>
          <w:sz w:val="19"/>
        </w:rPr>
        <w:t>de</w:t>
      </w:r>
      <w:r>
        <w:rPr>
          <w:rFonts w:ascii="Times New Roman"/>
          <w:spacing w:val="-5"/>
          <w:w w:val="85"/>
          <w:sz w:val="19"/>
        </w:rPr>
        <w:t xml:space="preserve"> </w:t>
      </w:r>
      <w:r>
        <w:rPr>
          <w:rFonts w:ascii="Times New Roman"/>
          <w:w w:val="85"/>
          <w:sz w:val="19"/>
        </w:rPr>
        <w:t>SO</w:t>
      </w:r>
    </w:p>
    <w:p w14:paraId="72984DA9" w14:textId="77777777" w:rsidR="00975EA0" w:rsidRDefault="00975EA0">
      <w:pPr>
        <w:pStyle w:val="Textoindependiente"/>
        <w:spacing w:before="3"/>
        <w:rPr>
          <w:rFonts w:ascii="Times New Roman"/>
          <w:sz w:val="21"/>
        </w:rPr>
      </w:pPr>
    </w:p>
    <w:p w14:paraId="57E8404F" w14:textId="77777777" w:rsidR="00975EA0" w:rsidRDefault="00000000">
      <w:pPr>
        <w:tabs>
          <w:tab w:val="left" w:pos="1601"/>
        </w:tabs>
        <w:spacing w:line="84" w:lineRule="exact"/>
        <w:ind w:left="861"/>
        <w:rPr>
          <w:rFonts w:ascii="Times New Roman"/>
          <w:sz w:val="18"/>
        </w:rPr>
      </w:pPr>
      <w:r>
        <w:rPr>
          <w:rFonts w:ascii="Times New Roman"/>
          <w:w w:val="80"/>
          <w:sz w:val="18"/>
        </w:rPr>
        <w:t>1.2</w:t>
      </w:r>
      <w:r>
        <w:rPr>
          <w:rFonts w:ascii="Times New Roman"/>
          <w:w w:val="80"/>
          <w:sz w:val="18"/>
        </w:rPr>
        <w:tab/>
      </w:r>
      <w:r>
        <w:rPr>
          <w:rFonts w:ascii="Times New Roman"/>
          <w:color w:val="595959"/>
          <w:w w:val="60"/>
          <w:sz w:val="18"/>
        </w:rPr>
        <w:t>t</w:t>
      </w:r>
    </w:p>
    <w:p w14:paraId="03F7F08B" w14:textId="77777777" w:rsidR="00975EA0" w:rsidRDefault="00975EA0">
      <w:pPr>
        <w:spacing w:line="84" w:lineRule="exact"/>
        <w:rPr>
          <w:rFonts w:ascii="Times New Roman"/>
          <w:sz w:val="18"/>
        </w:rPr>
        <w:sectPr w:rsidR="00975EA0" w:rsidSect="00136329">
          <w:type w:val="continuous"/>
          <w:pgSz w:w="12240" w:h="15840"/>
          <w:pgMar w:top="440" w:right="700" w:bottom="280" w:left="700" w:header="720" w:footer="720" w:gutter="0"/>
          <w:cols w:num="3" w:space="720" w:equalWidth="0">
            <w:col w:w="7472" w:space="384"/>
            <w:col w:w="860" w:space="242"/>
            <w:col w:w="1882"/>
          </w:cols>
        </w:sectPr>
      </w:pPr>
    </w:p>
    <w:p w14:paraId="59D3AFCE" w14:textId="77777777" w:rsidR="00975EA0" w:rsidRDefault="00000000">
      <w:pPr>
        <w:pStyle w:val="Textoindependiente"/>
        <w:tabs>
          <w:tab w:val="left" w:pos="4194"/>
          <w:tab w:val="left" w:pos="9840"/>
        </w:tabs>
        <w:spacing w:line="164" w:lineRule="exact"/>
        <w:ind w:left="432"/>
        <w:rPr>
          <w:rFonts w:ascii="Times New Roman"/>
        </w:rPr>
      </w:pPr>
      <w:r>
        <w:rPr>
          <w:rFonts w:ascii="Times New Roman"/>
          <w:u w:val="single" w:color="57574F"/>
        </w:rPr>
        <w:t xml:space="preserve"> </w:t>
      </w:r>
      <w:r>
        <w:rPr>
          <w:rFonts w:ascii="Times New Roman"/>
          <w:u w:val="single" w:color="57574F"/>
        </w:rPr>
        <w:tab/>
      </w:r>
      <w:r>
        <w:rPr>
          <w:rFonts w:ascii="Times New Roman"/>
          <w:w w:val="90"/>
          <w:u w:val="single" w:color="57574F"/>
        </w:rPr>
        <w:t>y</w:t>
      </w:r>
      <w:r>
        <w:rPr>
          <w:rFonts w:ascii="Times New Roman"/>
          <w:spacing w:val="7"/>
          <w:w w:val="90"/>
          <w:u w:val="single" w:color="57574F"/>
        </w:rPr>
        <w:t xml:space="preserve"> </w:t>
      </w:r>
      <w:r>
        <w:rPr>
          <w:rFonts w:ascii="Times New Roman"/>
          <w:w w:val="90"/>
          <w:u w:val="single" w:color="57574F"/>
        </w:rPr>
        <w:t>Aplicaciones</w:t>
      </w:r>
      <w:r>
        <w:rPr>
          <w:rFonts w:ascii="Times New Roman"/>
          <w:spacing w:val="51"/>
          <w:w w:val="90"/>
          <w:u w:val="single" w:color="57574F"/>
        </w:rPr>
        <w:t xml:space="preserve"> </w:t>
      </w:r>
      <w:r>
        <w:rPr>
          <w:rFonts w:ascii="Times New Roman"/>
          <w:w w:val="90"/>
          <w:u w:val="single" w:color="57574F"/>
        </w:rPr>
        <w:t>(MDA)</w:t>
      </w:r>
      <w:r>
        <w:rPr>
          <w:rFonts w:ascii="Times New Roman"/>
          <w:u w:val="single" w:color="57574F"/>
        </w:rPr>
        <w:tab/>
      </w:r>
    </w:p>
    <w:p w14:paraId="290C4B3A" w14:textId="77777777" w:rsidR="00975EA0" w:rsidRDefault="00975EA0">
      <w:pPr>
        <w:pStyle w:val="Textoindependiente"/>
        <w:spacing w:before="7"/>
        <w:rPr>
          <w:rFonts w:ascii="Times New Roman"/>
          <w:sz w:val="15"/>
        </w:rPr>
      </w:pPr>
    </w:p>
    <w:p w14:paraId="57AEBE4B" w14:textId="6EDBE967" w:rsidR="00975EA0" w:rsidRDefault="00000000">
      <w:pPr>
        <w:spacing w:before="87" w:line="336" w:lineRule="auto"/>
        <w:ind w:left="2493" w:right="943" w:hanging="358"/>
        <w:jc w:val="both"/>
        <w:rPr>
          <w:rFonts w:ascii="Times New Roman"/>
        </w:rPr>
      </w:pPr>
      <w:r>
        <w:rPr>
          <w:rFonts w:ascii="Times New Roman"/>
          <w:w w:val="110"/>
          <w:position w:val="1"/>
          <w:sz w:val="25"/>
        </w:rPr>
        <w:t xml:space="preserve">d    </w:t>
      </w:r>
      <w:r>
        <w:rPr>
          <w:rFonts w:ascii="Times New Roman"/>
          <w:w w:val="110"/>
        </w:rPr>
        <w:t xml:space="preserve">Pruebas de Sistemas. Su objetivo es asegurar la </w:t>
      </w:r>
      <w:r w:rsidR="00B73885">
        <w:rPr>
          <w:rFonts w:ascii="Times New Roman"/>
          <w:w w:val="110"/>
        </w:rPr>
        <w:t>calidad de los</w:t>
      </w:r>
      <w:r>
        <w:rPr>
          <w:rFonts w:ascii="Times New Roman"/>
          <w:w w:val="110"/>
        </w:rPr>
        <w:t xml:space="preserve"> productos</w:t>
      </w:r>
      <w:r>
        <w:rPr>
          <w:rFonts w:ascii="Times New Roman"/>
          <w:spacing w:val="1"/>
          <w:w w:val="110"/>
        </w:rPr>
        <w:t xml:space="preserve"> </w:t>
      </w:r>
      <w:r>
        <w:rPr>
          <w:rFonts w:ascii="Times New Roman"/>
          <w:w w:val="110"/>
        </w:rPr>
        <w:t xml:space="preserve">del Proyecto de desarrollo y el cumplimiento de los Requerimientos </w:t>
      </w:r>
      <w:r>
        <w:rPr>
          <w:rFonts w:ascii="Times New Roman"/>
          <w:color w:val="0E0E0E"/>
          <w:w w:val="110"/>
        </w:rPr>
        <w:t>del</w:t>
      </w:r>
      <w:r>
        <w:rPr>
          <w:rFonts w:ascii="Times New Roman"/>
          <w:color w:val="0E0E0E"/>
          <w:spacing w:val="1"/>
          <w:w w:val="110"/>
        </w:rPr>
        <w:t xml:space="preserve"> </w:t>
      </w:r>
      <w:r>
        <w:rPr>
          <w:rFonts w:ascii="Times New Roman"/>
          <w:w w:val="110"/>
        </w:rPr>
        <w:t>sistema.</w:t>
      </w:r>
    </w:p>
    <w:p w14:paraId="65C7355C" w14:textId="408E5FD9" w:rsidR="00975EA0" w:rsidRDefault="00000000">
      <w:pPr>
        <w:pStyle w:val="Prrafodelista"/>
        <w:numPr>
          <w:ilvl w:val="1"/>
          <w:numId w:val="8"/>
        </w:numPr>
        <w:tabs>
          <w:tab w:val="left" w:pos="2514"/>
        </w:tabs>
        <w:spacing w:before="10" w:line="348" w:lineRule="auto"/>
        <w:ind w:right="939" w:hanging="369"/>
        <w:jc w:val="both"/>
        <w:rPr>
          <w:rFonts w:ascii="Times New Roman" w:hAnsi="Times New Roman"/>
        </w:rPr>
      </w:pPr>
      <w:r>
        <w:rPr>
          <w:rFonts w:ascii="Times New Roman" w:hAnsi="Times New Roman"/>
          <w:w w:val="110"/>
        </w:rPr>
        <w:t>Liberación</w:t>
      </w:r>
      <w:r>
        <w:rPr>
          <w:rFonts w:ascii="Times New Roman" w:hAnsi="Times New Roman"/>
          <w:spacing w:val="1"/>
          <w:w w:val="110"/>
        </w:rPr>
        <w:t xml:space="preserve"> </w:t>
      </w:r>
      <w:r>
        <w:rPr>
          <w:rFonts w:ascii="Times New Roman" w:hAnsi="Times New Roman"/>
          <w:w w:val="110"/>
        </w:rPr>
        <w:t>o</w:t>
      </w:r>
      <w:r>
        <w:rPr>
          <w:rFonts w:ascii="Times New Roman" w:hAnsi="Times New Roman"/>
          <w:spacing w:val="1"/>
          <w:w w:val="110"/>
        </w:rPr>
        <w:t xml:space="preserve"> </w:t>
      </w:r>
      <w:r>
        <w:rPr>
          <w:rFonts w:ascii="Times New Roman" w:hAnsi="Times New Roman"/>
          <w:w w:val="110"/>
        </w:rPr>
        <w:t>aceptación.</w:t>
      </w:r>
      <w:r>
        <w:rPr>
          <w:rFonts w:ascii="Times New Roman" w:hAnsi="Times New Roman"/>
          <w:spacing w:val="1"/>
          <w:w w:val="110"/>
        </w:rPr>
        <w:t xml:space="preserve"> </w:t>
      </w:r>
      <w:r>
        <w:rPr>
          <w:rFonts w:ascii="Times New Roman" w:hAnsi="Times New Roman"/>
          <w:w w:val="110"/>
        </w:rPr>
        <w:t>Su</w:t>
      </w:r>
      <w:r>
        <w:rPr>
          <w:rFonts w:ascii="Times New Roman" w:hAnsi="Times New Roman"/>
          <w:spacing w:val="1"/>
          <w:w w:val="110"/>
        </w:rPr>
        <w:t xml:space="preserve"> </w:t>
      </w:r>
      <w:r>
        <w:rPr>
          <w:rFonts w:ascii="Times New Roman" w:hAnsi="Times New Roman"/>
          <w:w w:val="110"/>
        </w:rPr>
        <w:t>objetivo</w:t>
      </w:r>
      <w:r>
        <w:rPr>
          <w:rFonts w:ascii="Times New Roman" w:hAnsi="Times New Roman"/>
          <w:spacing w:val="1"/>
          <w:w w:val="110"/>
        </w:rPr>
        <w:t xml:space="preserve"> </w:t>
      </w:r>
      <w:r>
        <w:rPr>
          <w:rFonts w:ascii="Times New Roman" w:hAnsi="Times New Roman"/>
          <w:w w:val="110"/>
        </w:rPr>
        <w:t>es</w:t>
      </w:r>
      <w:r>
        <w:rPr>
          <w:rFonts w:ascii="Times New Roman" w:hAnsi="Times New Roman"/>
          <w:spacing w:val="1"/>
          <w:w w:val="110"/>
        </w:rPr>
        <w:t xml:space="preserve"> </w:t>
      </w:r>
      <w:r>
        <w:rPr>
          <w:rFonts w:ascii="Times New Roman" w:hAnsi="Times New Roman"/>
          <w:w w:val="110"/>
        </w:rPr>
        <w:t>establecer</w:t>
      </w:r>
      <w:r>
        <w:rPr>
          <w:rFonts w:ascii="Times New Roman" w:hAnsi="Times New Roman"/>
          <w:spacing w:val="1"/>
          <w:w w:val="110"/>
        </w:rPr>
        <w:t xml:space="preserve"> </w:t>
      </w:r>
      <w:r>
        <w:rPr>
          <w:rFonts w:ascii="Times New Roman" w:hAnsi="Times New Roman"/>
          <w:w w:val="110"/>
        </w:rPr>
        <w:t>que</w:t>
      </w:r>
      <w:r>
        <w:rPr>
          <w:rFonts w:ascii="Times New Roman" w:hAnsi="Times New Roman"/>
          <w:spacing w:val="1"/>
          <w:w w:val="110"/>
        </w:rPr>
        <w:t xml:space="preserve"> </w:t>
      </w:r>
      <w:r w:rsidR="00B73885">
        <w:rPr>
          <w:rFonts w:ascii="Times New Roman" w:hAnsi="Times New Roman"/>
          <w:w w:val="110"/>
        </w:rPr>
        <w:t>el Dueño del</w:t>
      </w:r>
      <w:r>
        <w:rPr>
          <w:rFonts w:ascii="Times New Roman" w:hAnsi="Times New Roman"/>
          <w:spacing w:val="1"/>
          <w:w w:val="110"/>
        </w:rPr>
        <w:t xml:space="preserve"> </w:t>
      </w:r>
      <w:r>
        <w:rPr>
          <w:rFonts w:ascii="Times New Roman" w:hAnsi="Times New Roman"/>
          <w:w w:val="110"/>
        </w:rPr>
        <w:t>Proceso</w:t>
      </w:r>
      <w:r>
        <w:rPr>
          <w:rFonts w:ascii="Times New Roman" w:hAnsi="Times New Roman"/>
          <w:spacing w:val="1"/>
          <w:w w:val="110"/>
        </w:rPr>
        <w:t xml:space="preserve"> </w:t>
      </w:r>
      <w:r>
        <w:rPr>
          <w:rFonts w:ascii="Times New Roman" w:hAnsi="Times New Roman"/>
          <w:w w:val="110"/>
        </w:rPr>
        <w:t>(PO]</w:t>
      </w:r>
      <w:r>
        <w:rPr>
          <w:rFonts w:ascii="Times New Roman" w:hAnsi="Times New Roman"/>
          <w:spacing w:val="1"/>
          <w:w w:val="110"/>
        </w:rPr>
        <w:t xml:space="preserve"> </w:t>
      </w:r>
      <w:r>
        <w:rPr>
          <w:rFonts w:ascii="Times New Roman" w:hAnsi="Times New Roman"/>
          <w:w w:val="110"/>
        </w:rPr>
        <w:t>dé</w:t>
      </w:r>
      <w:r>
        <w:rPr>
          <w:rFonts w:ascii="Times New Roman" w:hAnsi="Times New Roman"/>
          <w:spacing w:val="1"/>
          <w:w w:val="110"/>
        </w:rPr>
        <w:t xml:space="preserve"> </w:t>
      </w:r>
      <w:r>
        <w:rPr>
          <w:rFonts w:ascii="Times New Roman" w:hAnsi="Times New Roman"/>
          <w:w w:val="110"/>
        </w:rPr>
        <w:t>por</w:t>
      </w:r>
      <w:r>
        <w:rPr>
          <w:rFonts w:ascii="Times New Roman" w:hAnsi="Times New Roman"/>
          <w:spacing w:val="1"/>
          <w:w w:val="110"/>
        </w:rPr>
        <w:t xml:space="preserve"> </w:t>
      </w:r>
      <w:r>
        <w:rPr>
          <w:rFonts w:ascii="Times New Roman" w:hAnsi="Times New Roman"/>
          <w:w w:val="110"/>
        </w:rPr>
        <w:t>satisfechos</w:t>
      </w:r>
      <w:r>
        <w:rPr>
          <w:rFonts w:ascii="Times New Roman" w:hAnsi="Times New Roman"/>
          <w:spacing w:val="1"/>
          <w:w w:val="110"/>
        </w:rPr>
        <w:t xml:space="preserve"> </w:t>
      </w:r>
      <w:r>
        <w:rPr>
          <w:rFonts w:ascii="Times New Roman" w:hAnsi="Times New Roman"/>
          <w:w w:val="110"/>
        </w:rPr>
        <w:t>los</w:t>
      </w:r>
      <w:r>
        <w:rPr>
          <w:rFonts w:ascii="Times New Roman" w:hAnsi="Times New Roman"/>
          <w:spacing w:val="1"/>
          <w:w w:val="110"/>
        </w:rPr>
        <w:t xml:space="preserve"> </w:t>
      </w:r>
      <w:r>
        <w:rPr>
          <w:rFonts w:ascii="Times New Roman" w:hAnsi="Times New Roman"/>
          <w:w w:val="110"/>
        </w:rPr>
        <w:t>Requerimientos</w:t>
      </w:r>
      <w:r>
        <w:rPr>
          <w:rFonts w:ascii="Times New Roman" w:hAnsi="Times New Roman"/>
          <w:spacing w:val="1"/>
          <w:w w:val="110"/>
        </w:rPr>
        <w:t xml:space="preserve"> </w:t>
      </w:r>
      <w:proofErr w:type="gramStart"/>
      <w:r>
        <w:rPr>
          <w:rFonts w:ascii="Times New Roman" w:hAnsi="Times New Roman"/>
          <w:w w:val="110"/>
        </w:rPr>
        <w:t>con  respecto</w:t>
      </w:r>
      <w:proofErr w:type="gramEnd"/>
      <w:r>
        <w:rPr>
          <w:rFonts w:ascii="Times New Roman" w:hAnsi="Times New Roman"/>
          <w:w w:val="110"/>
        </w:rPr>
        <w:t xml:space="preserve">  al</w:t>
      </w:r>
      <w:r>
        <w:rPr>
          <w:rFonts w:ascii="Times New Roman" w:hAnsi="Times New Roman"/>
          <w:spacing w:val="1"/>
          <w:w w:val="110"/>
        </w:rPr>
        <w:t xml:space="preserve"> </w:t>
      </w:r>
      <w:r>
        <w:rPr>
          <w:rFonts w:ascii="Times New Roman" w:hAnsi="Times New Roman"/>
          <w:w w:val="110"/>
        </w:rPr>
        <w:t>Sistema</w:t>
      </w:r>
      <w:r>
        <w:rPr>
          <w:rFonts w:ascii="Times New Roman" w:hAnsi="Times New Roman"/>
          <w:spacing w:val="29"/>
          <w:w w:val="110"/>
        </w:rPr>
        <w:t xml:space="preserve"> </w:t>
      </w:r>
      <w:r>
        <w:rPr>
          <w:rFonts w:ascii="Times New Roman" w:hAnsi="Times New Roman"/>
          <w:w w:val="110"/>
        </w:rPr>
        <w:t>que</w:t>
      </w:r>
      <w:r>
        <w:rPr>
          <w:rFonts w:ascii="Times New Roman" w:hAnsi="Times New Roman"/>
          <w:spacing w:val="42"/>
          <w:w w:val="110"/>
        </w:rPr>
        <w:t xml:space="preserve"> </w:t>
      </w:r>
      <w:r>
        <w:rPr>
          <w:rFonts w:ascii="Times New Roman" w:hAnsi="Times New Roman"/>
          <w:w w:val="110"/>
        </w:rPr>
        <w:t>revisa.</w:t>
      </w:r>
    </w:p>
    <w:p w14:paraId="2656FCC4" w14:textId="1FBFD3BE" w:rsidR="00975EA0" w:rsidRDefault="00000000">
      <w:pPr>
        <w:pStyle w:val="Prrafodelista"/>
        <w:numPr>
          <w:ilvl w:val="1"/>
          <w:numId w:val="8"/>
        </w:numPr>
        <w:tabs>
          <w:tab w:val="left" w:pos="2521"/>
        </w:tabs>
        <w:spacing w:before="2" w:line="348" w:lineRule="auto"/>
        <w:ind w:right="930" w:hanging="368"/>
        <w:jc w:val="both"/>
        <w:rPr>
          <w:rFonts w:ascii="Times New Roman" w:hAnsi="Times New Roman"/>
          <w:sz w:val="19"/>
        </w:rPr>
      </w:pPr>
      <w:r>
        <w:rPr>
          <w:rFonts w:ascii="Times New Roman" w:hAnsi="Times New Roman"/>
          <w:w w:val="110"/>
        </w:rPr>
        <w:t>Implantación.</w:t>
      </w:r>
      <w:r>
        <w:rPr>
          <w:rFonts w:ascii="Times New Roman" w:hAnsi="Times New Roman"/>
          <w:spacing w:val="1"/>
          <w:w w:val="110"/>
        </w:rPr>
        <w:t xml:space="preserve"> </w:t>
      </w:r>
      <w:r>
        <w:rPr>
          <w:rFonts w:ascii="Times New Roman" w:hAnsi="Times New Roman"/>
          <w:w w:val="110"/>
        </w:rPr>
        <w:t>Su</w:t>
      </w:r>
      <w:r>
        <w:rPr>
          <w:rFonts w:ascii="Times New Roman" w:hAnsi="Times New Roman"/>
          <w:spacing w:val="1"/>
          <w:w w:val="110"/>
        </w:rPr>
        <w:t xml:space="preserve"> </w:t>
      </w:r>
      <w:r>
        <w:rPr>
          <w:rFonts w:ascii="Times New Roman" w:hAnsi="Times New Roman"/>
          <w:w w:val="110"/>
        </w:rPr>
        <w:t>objetivo</w:t>
      </w:r>
      <w:r>
        <w:rPr>
          <w:rFonts w:ascii="Times New Roman" w:hAnsi="Times New Roman"/>
          <w:spacing w:val="1"/>
          <w:w w:val="110"/>
        </w:rPr>
        <w:t xml:space="preserve"> </w:t>
      </w:r>
      <w:r>
        <w:rPr>
          <w:rFonts w:ascii="Times New Roman" w:hAnsi="Times New Roman"/>
          <w:w w:val="110"/>
        </w:rPr>
        <w:t>es</w:t>
      </w:r>
      <w:r>
        <w:rPr>
          <w:rFonts w:ascii="Times New Roman" w:hAnsi="Times New Roman"/>
          <w:spacing w:val="1"/>
          <w:w w:val="110"/>
        </w:rPr>
        <w:t xml:space="preserve"> </w:t>
      </w:r>
      <w:r>
        <w:rPr>
          <w:rFonts w:ascii="Times New Roman" w:hAnsi="Times New Roman"/>
          <w:w w:val="110"/>
        </w:rPr>
        <w:t>instalar</w:t>
      </w:r>
      <w:r>
        <w:rPr>
          <w:rFonts w:ascii="Times New Roman" w:hAnsi="Times New Roman"/>
          <w:spacing w:val="1"/>
          <w:w w:val="110"/>
        </w:rPr>
        <w:t xml:space="preserve"> </w:t>
      </w:r>
      <w:r>
        <w:rPr>
          <w:rFonts w:ascii="Times New Roman" w:hAnsi="Times New Roman"/>
          <w:w w:val="110"/>
        </w:rPr>
        <w:t>y</w:t>
      </w:r>
      <w:r>
        <w:rPr>
          <w:rFonts w:ascii="Times New Roman" w:hAnsi="Times New Roman"/>
          <w:spacing w:val="1"/>
          <w:w w:val="110"/>
        </w:rPr>
        <w:t xml:space="preserve"> </w:t>
      </w:r>
      <w:r>
        <w:rPr>
          <w:rFonts w:ascii="Times New Roman" w:hAnsi="Times New Roman"/>
          <w:w w:val="110"/>
        </w:rPr>
        <w:t>dejar</w:t>
      </w:r>
      <w:r>
        <w:rPr>
          <w:rFonts w:ascii="Times New Roman" w:hAnsi="Times New Roman"/>
          <w:spacing w:val="1"/>
          <w:w w:val="110"/>
        </w:rPr>
        <w:t xml:space="preserve"> </w:t>
      </w:r>
      <w:r>
        <w:rPr>
          <w:rFonts w:ascii="Times New Roman" w:hAnsi="Times New Roman"/>
          <w:w w:val="110"/>
        </w:rPr>
        <w:t>en</w:t>
      </w:r>
      <w:r>
        <w:rPr>
          <w:rFonts w:ascii="Times New Roman" w:hAnsi="Times New Roman"/>
          <w:spacing w:val="1"/>
          <w:w w:val="110"/>
        </w:rPr>
        <w:t xml:space="preserve"> </w:t>
      </w:r>
      <w:r w:rsidR="00B73885">
        <w:rPr>
          <w:rFonts w:ascii="Times New Roman" w:hAnsi="Times New Roman"/>
          <w:w w:val="110"/>
        </w:rPr>
        <w:t>operación estable el</w:t>
      </w:r>
      <w:r>
        <w:rPr>
          <w:rFonts w:ascii="Times New Roman" w:hAnsi="Times New Roman"/>
          <w:spacing w:val="1"/>
          <w:w w:val="110"/>
        </w:rPr>
        <w:t xml:space="preserve"> </w:t>
      </w:r>
      <w:r>
        <w:rPr>
          <w:rFonts w:ascii="Times New Roman" w:hAnsi="Times New Roman"/>
          <w:w w:val="110"/>
        </w:rPr>
        <w:t>Sistema</w:t>
      </w:r>
      <w:r>
        <w:rPr>
          <w:rFonts w:ascii="Times New Roman" w:hAnsi="Times New Roman"/>
          <w:spacing w:val="30"/>
          <w:w w:val="110"/>
        </w:rPr>
        <w:t xml:space="preserve"> </w:t>
      </w:r>
      <w:r>
        <w:rPr>
          <w:rFonts w:ascii="Times New Roman" w:hAnsi="Times New Roman"/>
          <w:w w:val="110"/>
        </w:rPr>
        <w:t>en</w:t>
      </w:r>
      <w:r>
        <w:rPr>
          <w:rFonts w:ascii="Times New Roman" w:hAnsi="Times New Roman"/>
          <w:spacing w:val="23"/>
          <w:w w:val="110"/>
        </w:rPr>
        <w:t xml:space="preserve"> </w:t>
      </w:r>
      <w:r>
        <w:rPr>
          <w:rFonts w:ascii="Times New Roman" w:hAnsi="Times New Roman"/>
          <w:w w:val="110"/>
        </w:rPr>
        <w:t>Ambiente</w:t>
      </w:r>
      <w:r>
        <w:rPr>
          <w:rFonts w:ascii="Times New Roman" w:hAnsi="Times New Roman"/>
          <w:spacing w:val="12"/>
          <w:w w:val="110"/>
        </w:rPr>
        <w:t xml:space="preserve"> </w:t>
      </w:r>
      <w:r>
        <w:rPr>
          <w:rFonts w:ascii="Times New Roman" w:hAnsi="Times New Roman"/>
          <w:w w:val="110"/>
        </w:rPr>
        <w:t>de</w:t>
      </w:r>
      <w:r>
        <w:rPr>
          <w:rFonts w:ascii="Times New Roman" w:hAnsi="Times New Roman"/>
          <w:spacing w:val="29"/>
          <w:w w:val="110"/>
        </w:rPr>
        <w:t xml:space="preserve"> </w:t>
      </w:r>
      <w:r>
        <w:rPr>
          <w:rFonts w:ascii="Times New Roman" w:hAnsi="Times New Roman"/>
          <w:w w:val="110"/>
        </w:rPr>
        <w:t>producción.</w:t>
      </w:r>
    </w:p>
    <w:p w14:paraId="722BA5B8" w14:textId="77777777" w:rsidR="00975EA0" w:rsidRDefault="00000000">
      <w:pPr>
        <w:spacing w:line="260" w:lineRule="exact"/>
        <w:ind w:left="2150"/>
        <w:jc w:val="both"/>
        <w:rPr>
          <w:rFonts w:ascii="Times New Roman" w:hAnsi="Times New Roman"/>
        </w:rPr>
      </w:pPr>
      <w:r>
        <w:rPr>
          <w:rFonts w:ascii="Times New Roman" w:hAnsi="Times New Roman"/>
          <w:w w:val="110"/>
          <w:sz w:val="25"/>
        </w:rPr>
        <w:t xml:space="preserve">g  </w:t>
      </w:r>
      <w:r>
        <w:rPr>
          <w:rFonts w:ascii="Times New Roman" w:hAnsi="Times New Roman"/>
          <w:spacing w:val="11"/>
          <w:w w:val="110"/>
          <w:sz w:val="25"/>
        </w:rPr>
        <w:t xml:space="preserve"> </w:t>
      </w:r>
      <w:r>
        <w:rPr>
          <w:rFonts w:ascii="Times New Roman" w:hAnsi="Times New Roman"/>
          <w:w w:val="110"/>
        </w:rPr>
        <w:t>Finalización</w:t>
      </w:r>
      <w:r>
        <w:rPr>
          <w:rFonts w:ascii="Times New Roman" w:hAnsi="Times New Roman"/>
          <w:spacing w:val="35"/>
          <w:w w:val="110"/>
        </w:rPr>
        <w:t xml:space="preserve"> </w:t>
      </w:r>
      <w:r>
        <w:rPr>
          <w:rFonts w:ascii="Times New Roman" w:hAnsi="Times New Roman"/>
          <w:w w:val="110"/>
        </w:rPr>
        <w:t>del</w:t>
      </w:r>
      <w:r>
        <w:rPr>
          <w:rFonts w:ascii="Times New Roman" w:hAnsi="Times New Roman"/>
          <w:spacing w:val="55"/>
          <w:w w:val="110"/>
        </w:rPr>
        <w:t xml:space="preserve"> </w:t>
      </w:r>
      <w:r>
        <w:rPr>
          <w:rFonts w:ascii="Times New Roman" w:hAnsi="Times New Roman"/>
          <w:w w:val="110"/>
        </w:rPr>
        <w:t>Proyecto.</w:t>
      </w:r>
      <w:r>
        <w:rPr>
          <w:rFonts w:ascii="Times New Roman" w:hAnsi="Times New Roman"/>
          <w:spacing w:val="17"/>
          <w:w w:val="110"/>
        </w:rPr>
        <w:t xml:space="preserve"> </w:t>
      </w:r>
      <w:r>
        <w:rPr>
          <w:rFonts w:ascii="Times New Roman" w:hAnsi="Times New Roman"/>
          <w:w w:val="110"/>
        </w:rPr>
        <w:t>Su</w:t>
      </w:r>
      <w:r>
        <w:rPr>
          <w:rFonts w:ascii="Times New Roman" w:hAnsi="Times New Roman"/>
          <w:spacing w:val="33"/>
          <w:w w:val="110"/>
        </w:rPr>
        <w:t xml:space="preserve"> </w:t>
      </w:r>
      <w:r>
        <w:rPr>
          <w:rFonts w:ascii="Times New Roman" w:hAnsi="Times New Roman"/>
          <w:w w:val="110"/>
        </w:rPr>
        <w:t>objetivo</w:t>
      </w:r>
      <w:r>
        <w:rPr>
          <w:rFonts w:ascii="Times New Roman" w:hAnsi="Times New Roman"/>
          <w:spacing w:val="26"/>
          <w:w w:val="110"/>
        </w:rPr>
        <w:t xml:space="preserve"> </w:t>
      </w:r>
      <w:r>
        <w:rPr>
          <w:rFonts w:ascii="Times New Roman" w:hAnsi="Times New Roman"/>
          <w:w w:val="110"/>
        </w:rPr>
        <w:t>es</w:t>
      </w:r>
      <w:r>
        <w:rPr>
          <w:rFonts w:ascii="Times New Roman" w:hAnsi="Times New Roman"/>
          <w:spacing w:val="29"/>
          <w:w w:val="110"/>
        </w:rPr>
        <w:t xml:space="preserve"> </w:t>
      </w:r>
      <w:r>
        <w:rPr>
          <w:rFonts w:ascii="Times New Roman" w:hAnsi="Times New Roman"/>
          <w:w w:val="110"/>
        </w:rPr>
        <w:t>establecer</w:t>
      </w:r>
      <w:r>
        <w:rPr>
          <w:rFonts w:ascii="Times New Roman" w:hAnsi="Times New Roman"/>
          <w:spacing w:val="34"/>
          <w:w w:val="110"/>
        </w:rPr>
        <w:t xml:space="preserve"> </w:t>
      </w:r>
      <w:r>
        <w:rPr>
          <w:rFonts w:ascii="Times New Roman" w:hAnsi="Times New Roman"/>
          <w:w w:val="110"/>
        </w:rPr>
        <w:t>formalmente</w:t>
      </w:r>
      <w:r>
        <w:rPr>
          <w:rFonts w:ascii="Times New Roman" w:hAnsi="Times New Roman"/>
          <w:spacing w:val="44"/>
          <w:w w:val="110"/>
        </w:rPr>
        <w:t xml:space="preserve"> </w:t>
      </w:r>
      <w:r>
        <w:rPr>
          <w:rFonts w:ascii="Times New Roman" w:hAnsi="Times New Roman"/>
          <w:w w:val="110"/>
        </w:rPr>
        <w:t>el</w:t>
      </w:r>
      <w:r>
        <w:rPr>
          <w:rFonts w:ascii="Times New Roman" w:hAnsi="Times New Roman"/>
          <w:spacing w:val="34"/>
          <w:w w:val="110"/>
        </w:rPr>
        <w:t xml:space="preserve"> </w:t>
      </w:r>
      <w:r>
        <w:rPr>
          <w:rFonts w:ascii="Times New Roman" w:hAnsi="Times New Roman"/>
          <w:w w:val="110"/>
        </w:rPr>
        <w:t>acto</w:t>
      </w:r>
    </w:p>
    <w:p w14:paraId="0F817EBB" w14:textId="77777777" w:rsidR="00975EA0" w:rsidRDefault="00000000">
      <w:pPr>
        <w:spacing w:before="98"/>
        <w:ind w:left="2533"/>
        <w:jc w:val="both"/>
        <w:rPr>
          <w:rFonts w:ascii="Times New Roman"/>
          <w:sz w:val="23"/>
        </w:rPr>
      </w:pPr>
      <w:r>
        <w:rPr>
          <w:rFonts w:ascii="Times New Roman"/>
          <w:w w:val="105"/>
          <w:sz w:val="23"/>
        </w:rPr>
        <w:t>por</w:t>
      </w:r>
      <w:r>
        <w:rPr>
          <w:rFonts w:ascii="Times New Roman"/>
          <w:spacing w:val="-3"/>
          <w:w w:val="105"/>
          <w:sz w:val="23"/>
        </w:rPr>
        <w:t xml:space="preserve"> </w:t>
      </w:r>
      <w:r>
        <w:rPr>
          <w:rFonts w:ascii="Times New Roman"/>
          <w:w w:val="105"/>
          <w:sz w:val="23"/>
        </w:rPr>
        <w:t>el</w:t>
      </w:r>
      <w:r>
        <w:rPr>
          <w:rFonts w:ascii="Times New Roman"/>
          <w:spacing w:val="4"/>
          <w:w w:val="105"/>
          <w:sz w:val="23"/>
        </w:rPr>
        <w:t xml:space="preserve"> </w:t>
      </w:r>
      <w:r>
        <w:rPr>
          <w:rFonts w:ascii="Times New Roman"/>
          <w:w w:val="105"/>
          <w:sz w:val="23"/>
        </w:rPr>
        <w:t>cual</w:t>
      </w:r>
      <w:r>
        <w:rPr>
          <w:rFonts w:ascii="Times New Roman"/>
          <w:spacing w:val="4"/>
          <w:w w:val="105"/>
          <w:sz w:val="23"/>
        </w:rPr>
        <w:t xml:space="preserve"> </w:t>
      </w:r>
      <w:r>
        <w:rPr>
          <w:rFonts w:ascii="Times New Roman"/>
          <w:w w:val="105"/>
          <w:sz w:val="23"/>
        </w:rPr>
        <w:t>se</w:t>
      </w:r>
      <w:r>
        <w:rPr>
          <w:rFonts w:ascii="Times New Roman"/>
          <w:spacing w:val="16"/>
          <w:w w:val="105"/>
          <w:sz w:val="23"/>
        </w:rPr>
        <w:t xml:space="preserve"> </w:t>
      </w:r>
      <w:r>
        <w:rPr>
          <w:rFonts w:ascii="Times New Roman"/>
          <w:w w:val="105"/>
          <w:sz w:val="23"/>
        </w:rPr>
        <w:t>da</w:t>
      </w:r>
      <w:r>
        <w:rPr>
          <w:rFonts w:ascii="Times New Roman"/>
          <w:spacing w:val="23"/>
          <w:w w:val="105"/>
          <w:sz w:val="23"/>
        </w:rPr>
        <w:t xml:space="preserve"> </w:t>
      </w:r>
      <w:r>
        <w:rPr>
          <w:rFonts w:ascii="Times New Roman"/>
          <w:w w:val="105"/>
          <w:sz w:val="23"/>
        </w:rPr>
        <w:t>por</w:t>
      </w:r>
      <w:r>
        <w:rPr>
          <w:rFonts w:ascii="Times New Roman"/>
          <w:spacing w:val="10"/>
          <w:w w:val="105"/>
          <w:sz w:val="23"/>
        </w:rPr>
        <w:t xml:space="preserve"> </w:t>
      </w:r>
      <w:r>
        <w:rPr>
          <w:rFonts w:ascii="Times New Roman"/>
          <w:w w:val="105"/>
          <w:sz w:val="23"/>
        </w:rPr>
        <w:t>concluido</w:t>
      </w:r>
      <w:r>
        <w:rPr>
          <w:rFonts w:ascii="Times New Roman"/>
          <w:spacing w:val="9"/>
          <w:w w:val="105"/>
          <w:sz w:val="23"/>
        </w:rPr>
        <w:t xml:space="preserve"> </w:t>
      </w:r>
      <w:r>
        <w:rPr>
          <w:rFonts w:ascii="Times New Roman"/>
          <w:w w:val="105"/>
          <w:sz w:val="23"/>
        </w:rPr>
        <w:t>el</w:t>
      </w:r>
      <w:r>
        <w:rPr>
          <w:rFonts w:ascii="Times New Roman"/>
          <w:spacing w:val="16"/>
          <w:w w:val="105"/>
          <w:sz w:val="23"/>
        </w:rPr>
        <w:t xml:space="preserve"> </w:t>
      </w:r>
      <w:r>
        <w:rPr>
          <w:rFonts w:ascii="Times New Roman"/>
          <w:w w:val="105"/>
          <w:sz w:val="23"/>
        </w:rPr>
        <w:t>Proyecto</w:t>
      </w:r>
      <w:r>
        <w:rPr>
          <w:rFonts w:ascii="Times New Roman"/>
          <w:spacing w:val="7"/>
          <w:w w:val="105"/>
          <w:sz w:val="23"/>
        </w:rPr>
        <w:t xml:space="preserve"> </w:t>
      </w:r>
      <w:r>
        <w:rPr>
          <w:rFonts w:ascii="Times New Roman"/>
          <w:w w:val="105"/>
          <w:sz w:val="23"/>
        </w:rPr>
        <w:t>de</w:t>
      </w:r>
      <w:r>
        <w:rPr>
          <w:rFonts w:ascii="Times New Roman"/>
          <w:spacing w:val="12"/>
          <w:w w:val="105"/>
          <w:sz w:val="23"/>
        </w:rPr>
        <w:t xml:space="preserve"> </w:t>
      </w:r>
      <w:r>
        <w:rPr>
          <w:rFonts w:ascii="Times New Roman"/>
          <w:w w:val="105"/>
          <w:sz w:val="23"/>
        </w:rPr>
        <w:t>desarrollo.</w:t>
      </w:r>
    </w:p>
    <w:p w14:paraId="75E77B36" w14:textId="7449D16C" w:rsidR="00975EA0" w:rsidRDefault="00000000">
      <w:pPr>
        <w:pStyle w:val="Prrafodelista"/>
        <w:numPr>
          <w:ilvl w:val="1"/>
          <w:numId w:val="55"/>
        </w:numPr>
        <w:tabs>
          <w:tab w:val="left" w:pos="1801"/>
        </w:tabs>
        <w:spacing w:before="95" w:line="326" w:lineRule="auto"/>
        <w:ind w:right="920" w:hanging="400"/>
        <w:jc w:val="both"/>
        <w:rPr>
          <w:rFonts w:ascii="Times New Roman" w:hAnsi="Times New Roman"/>
          <w:sz w:val="23"/>
        </w:rPr>
      </w:pPr>
      <w:r>
        <w:rPr>
          <w:rFonts w:ascii="Times New Roman" w:hAnsi="Times New Roman"/>
          <w:color w:val="151515"/>
          <w:w w:val="105"/>
          <w:sz w:val="23"/>
        </w:rPr>
        <w:t xml:space="preserve">La </w:t>
      </w:r>
      <w:r>
        <w:rPr>
          <w:rFonts w:ascii="Times New Roman" w:hAnsi="Times New Roman"/>
          <w:w w:val="105"/>
          <w:sz w:val="23"/>
        </w:rPr>
        <w:t>documentación</w:t>
      </w:r>
      <w:r>
        <w:rPr>
          <w:rFonts w:ascii="Times New Roman" w:hAnsi="Times New Roman"/>
          <w:spacing w:val="1"/>
          <w:w w:val="105"/>
          <w:sz w:val="23"/>
        </w:rPr>
        <w:t xml:space="preserve"> </w:t>
      </w:r>
      <w:r>
        <w:rPr>
          <w:rFonts w:ascii="Times New Roman" w:hAnsi="Times New Roman"/>
          <w:w w:val="105"/>
          <w:sz w:val="23"/>
        </w:rPr>
        <w:t>generada en cada etapa del Proceso de desarrollo de sistemas</w:t>
      </w:r>
      <w:r>
        <w:rPr>
          <w:rFonts w:ascii="Times New Roman" w:hAnsi="Times New Roman"/>
          <w:spacing w:val="1"/>
          <w:w w:val="105"/>
          <w:sz w:val="23"/>
        </w:rPr>
        <w:t xml:space="preserve"> </w:t>
      </w:r>
      <w:r>
        <w:rPr>
          <w:rFonts w:ascii="Times New Roman" w:hAnsi="Times New Roman"/>
          <w:w w:val="105"/>
          <w:sz w:val="24"/>
        </w:rPr>
        <w:t>deberá ser integrada</w:t>
      </w:r>
      <w:r>
        <w:rPr>
          <w:rFonts w:ascii="Times New Roman" w:hAnsi="Times New Roman"/>
          <w:spacing w:val="1"/>
          <w:w w:val="105"/>
          <w:sz w:val="24"/>
        </w:rPr>
        <w:t xml:space="preserve"> </w:t>
      </w:r>
      <w:r>
        <w:rPr>
          <w:rFonts w:ascii="Times New Roman" w:hAnsi="Times New Roman"/>
          <w:w w:val="105"/>
          <w:sz w:val="24"/>
        </w:rPr>
        <w:t>al expediente del proyecto de desarrollo, el cual deberá</w:t>
      </w:r>
      <w:r>
        <w:rPr>
          <w:rFonts w:ascii="Times New Roman" w:hAnsi="Times New Roman"/>
          <w:spacing w:val="1"/>
          <w:w w:val="105"/>
          <w:sz w:val="24"/>
        </w:rPr>
        <w:t xml:space="preserve"> </w:t>
      </w:r>
      <w:r>
        <w:rPr>
          <w:rFonts w:ascii="Times New Roman" w:hAnsi="Times New Roman"/>
          <w:w w:val="105"/>
          <w:sz w:val="23"/>
        </w:rPr>
        <w:t>encontrarse</w:t>
      </w:r>
      <w:r>
        <w:rPr>
          <w:rFonts w:ascii="Times New Roman" w:hAnsi="Times New Roman"/>
          <w:spacing w:val="1"/>
          <w:w w:val="105"/>
          <w:sz w:val="23"/>
        </w:rPr>
        <w:t xml:space="preserve"> </w:t>
      </w:r>
      <w:r>
        <w:rPr>
          <w:rFonts w:ascii="Times New Roman" w:hAnsi="Times New Roman"/>
          <w:w w:val="105"/>
          <w:sz w:val="23"/>
        </w:rPr>
        <w:t xml:space="preserve">registrado como </w:t>
      </w:r>
      <w:r w:rsidR="001C6238">
        <w:rPr>
          <w:rFonts w:ascii="Times New Roman" w:hAnsi="Times New Roman"/>
          <w:w w:val="105"/>
          <w:sz w:val="23"/>
        </w:rPr>
        <w:t>p</w:t>
      </w:r>
      <w:r>
        <w:rPr>
          <w:rFonts w:ascii="Times New Roman" w:hAnsi="Times New Roman"/>
          <w:w w:val="105"/>
          <w:sz w:val="23"/>
        </w:rPr>
        <w:t>arte de</w:t>
      </w:r>
      <w:r w:rsidR="001C6238">
        <w:rPr>
          <w:rFonts w:ascii="Times New Roman" w:hAnsi="Times New Roman"/>
          <w:spacing w:val="1"/>
          <w:w w:val="105"/>
          <w:sz w:val="23"/>
        </w:rPr>
        <w:t xml:space="preserve"> l</w:t>
      </w:r>
      <w:r>
        <w:rPr>
          <w:rFonts w:ascii="Times New Roman" w:hAnsi="Times New Roman"/>
          <w:w w:val="105"/>
          <w:sz w:val="23"/>
        </w:rPr>
        <w:t>a</w:t>
      </w:r>
      <w:r>
        <w:rPr>
          <w:rFonts w:ascii="Times New Roman" w:hAnsi="Times New Roman"/>
          <w:spacing w:val="1"/>
          <w:w w:val="105"/>
          <w:sz w:val="23"/>
        </w:rPr>
        <w:t xml:space="preserve"> </w:t>
      </w:r>
      <w:r>
        <w:rPr>
          <w:rFonts w:ascii="Times New Roman" w:hAnsi="Times New Roman"/>
          <w:w w:val="105"/>
          <w:sz w:val="23"/>
        </w:rPr>
        <w:t>plataforma</w:t>
      </w:r>
      <w:r>
        <w:rPr>
          <w:rFonts w:ascii="Times New Roman" w:hAnsi="Times New Roman"/>
          <w:spacing w:val="1"/>
          <w:w w:val="105"/>
          <w:sz w:val="23"/>
        </w:rPr>
        <w:t xml:space="preserve"> </w:t>
      </w:r>
      <w:r>
        <w:rPr>
          <w:rFonts w:ascii="Times New Roman" w:hAnsi="Times New Roman"/>
          <w:w w:val="105"/>
          <w:sz w:val="23"/>
        </w:rPr>
        <w:t>institucional</w:t>
      </w:r>
      <w:r>
        <w:rPr>
          <w:rFonts w:ascii="Times New Roman" w:hAnsi="Times New Roman"/>
          <w:spacing w:val="1"/>
          <w:w w:val="105"/>
          <w:sz w:val="23"/>
        </w:rPr>
        <w:t xml:space="preserve"> </w:t>
      </w:r>
      <w:r>
        <w:rPr>
          <w:rFonts w:ascii="Times New Roman" w:hAnsi="Times New Roman"/>
          <w:w w:val="105"/>
          <w:sz w:val="23"/>
        </w:rPr>
        <w:t>de control de</w:t>
      </w:r>
      <w:r>
        <w:rPr>
          <w:rFonts w:ascii="Times New Roman" w:hAnsi="Times New Roman"/>
          <w:spacing w:val="1"/>
          <w:w w:val="105"/>
          <w:sz w:val="23"/>
        </w:rPr>
        <w:t xml:space="preserve"> </w:t>
      </w:r>
      <w:r>
        <w:rPr>
          <w:rFonts w:ascii="Times New Roman" w:hAnsi="Times New Roman"/>
          <w:w w:val="105"/>
          <w:sz w:val="23"/>
        </w:rPr>
        <w:t>versiones,</w:t>
      </w:r>
      <w:r>
        <w:rPr>
          <w:rFonts w:ascii="Times New Roman" w:hAnsi="Times New Roman"/>
          <w:spacing w:val="6"/>
          <w:w w:val="105"/>
          <w:sz w:val="23"/>
        </w:rPr>
        <w:t xml:space="preserve"> </w:t>
      </w:r>
      <w:r>
        <w:rPr>
          <w:rFonts w:ascii="Times New Roman" w:hAnsi="Times New Roman"/>
          <w:w w:val="105"/>
          <w:sz w:val="23"/>
        </w:rPr>
        <w:t>definida</w:t>
      </w:r>
      <w:r>
        <w:rPr>
          <w:rFonts w:ascii="Times New Roman" w:hAnsi="Times New Roman"/>
          <w:spacing w:val="42"/>
          <w:w w:val="105"/>
          <w:sz w:val="23"/>
        </w:rPr>
        <w:t xml:space="preserve"> </w:t>
      </w:r>
      <w:r>
        <w:rPr>
          <w:rFonts w:ascii="Times New Roman" w:hAnsi="Times New Roman"/>
          <w:w w:val="105"/>
          <w:sz w:val="23"/>
        </w:rPr>
        <w:t>por</w:t>
      </w:r>
      <w:r>
        <w:rPr>
          <w:rFonts w:ascii="Times New Roman" w:hAnsi="Times New Roman"/>
          <w:spacing w:val="11"/>
          <w:w w:val="105"/>
          <w:sz w:val="23"/>
        </w:rPr>
        <w:t xml:space="preserve"> </w:t>
      </w:r>
      <w:r>
        <w:rPr>
          <w:rFonts w:ascii="Times New Roman" w:hAnsi="Times New Roman"/>
          <w:w w:val="105"/>
          <w:sz w:val="23"/>
        </w:rPr>
        <w:t>la</w:t>
      </w:r>
      <w:r>
        <w:rPr>
          <w:rFonts w:ascii="Times New Roman" w:hAnsi="Times New Roman"/>
          <w:spacing w:val="28"/>
          <w:w w:val="105"/>
          <w:sz w:val="23"/>
        </w:rPr>
        <w:t xml:space="preserve"> </w:t>
      </w:r>
      <w:r>
        <w:rPr>
          <w:rFonts w:ascii="Times New Roman" w:hAnsi="Times New Roman"/>
          <w:w w:val="105"/>
          <w:sz w:val="23"/>
        </w:rPr>
        <w:t>UTIC.</w:t>
      </w:r>
      <w:r>
        <w:rPr>
          <w:rFonts w:ascii="Times New Roman" w:hAnsi="Times New Roman"/>
          <w:spacing w:val="20"/>
          <w:w w:val="105"/>
          <w:sz w:val="23"/>
        </w:rPr>
        <w:t xml:space="preserve"> </w:t>
      </w:r>
      <w:r>
        <w:rPr>
          <w:rFonts w:ascii="Times New Roman" w:hAnsi="Times New Roman"/>
          <w:w w:val="105"/>
          <w:sz w:val="23"/>
        </w:rPr>
        <w:t>Dentro</w:t>
      </w:r>
      <w:r>
        <w:rPr>
          <w:rFonts w:ascii="Times New Roman" w:hAnsi="Times New Roman"/>
          <w:spacing w:val="9"/>
          <w:w w:val="105"/>
          <w:sz w:val="23"/>
        </w:rPr>
        <w:t xml:space="preserve"> </w:t>
      </w:r>
      <w:r>
        <w:rPr>
          <w:rFonts w:ascii="Times New Roman" w:hAnsi="Times New Roman"/>
          <w:w w:val="105"/>
          <w:sz w:val="23"/>
        </w:rPr>
        <w:t>de</w:t>
      </w:r>
      <w:r>
        <w:rPr>
          <w:rFonts w:ascii="Times New Roman" w:hAnsi="Times New Roman"/>
          <w:spacing w:val="15"/>
          <w:w w:val="105"/>
          <w:sz w:val="23"/>
        </w:rPr>
        <w:t xml:space="preserve"> </w:t>
      </w:r>
      <w:r>
        <w:rPr>
          <w:rFonts w:ascii="Times New Roman" w:hAnsi="Times New Roman"/>
          <w:w w:val="105"/>
          <w:sz w:val="23"/>
        </w:rPr>
        <w:t>los</w:t>
      </w:r>
      <w:r>
        <w:rPr>
          <w:rFonts w:ascii="Times New Roman" w:hAnsi="Times New Roman"/>
          <w:spacing w:val="-5"/>
          <w:w w:val="105"/>
          <w:sz w:val="23"/>
        </w:rPr>
        <w:t xml:space="preserve"> </w:t>
      </w:r>
      <w:r>
        <w:rPr>
          <w:rFonts w:ascii="Times New Roman" w:hAnsi="Times New Roman"/>
          <w:w w:val="105"/>
          <w:sz w:val="23"/>
        </w:rPr>
        <w:t>cuales deberán</w:t>
      </w:r>
      <w:r>
        <w:rPr>
          <w:rFonts w:ascii="Times New Roman" w:hAnsi="Times New Roman"/>
          <w:spacing w:val="7"/>
          <w:w w:val="105"/>
          <w:sz w:val="23"/>
        </w:rPr>
        <w:t xml:space="preserve"> </w:t>
      </w:r>
      <w:r>
        <w:rPr>
          <w:rFonts w:ascii="Times New Roman" w:hAnsi="Times New Roman"/>
          <w:w w:val="105"/>
          <w:sz w:val="23"/>
        </w:rPr>
        <w:t>estar:</w:t>
      </w:r>
    </w:p>
    <w:p w14:paraId="4C6EB80F" w14:textId="77777777" w:rsidR="00975EA0" w:rsidRDefault="00000000">
      <w:pPr>
        <w:pStyle w:val="Prrafodelista"/>
        <w:numPr>
          <w:ilvl w:val="2"/>
          <w:numId w:val="55"/>
        </w:numPr>
        <w:tabs>
          <w:tab w:val="left" w:pos="2550"/>
          <w:tab w:val="left" w:pos="2551"/>
        </w:tabs>
        <w:spacing w:line="274" w:lineRule="exact"/>
        <w:ind w:left="2550" w:hanging="387"/>
        <w:rPr>
          <w:rFonts w:ascii="Times New Roman" w:hAnsi="Times New Roman"/>
          <w:sz w:val="24"/>
        </w:rPr>
      </w:pPr>
      <w:r>
        <w:rPr>
          <w:rFonts w:ascii="Times New Roman" w:hAnsi="Times New Roman"/>
          <w:spacing w:val="-1"/>
          <w:w w:val="105"/>
          <w:sz w:val="24"/>
        </w:rPr>
        <w:t>Programa</w:t>
      </w:r>
      <w:r>
        <w:rPr>
          <w:rFonts w:ascii="Times New Roman" w:hAnsi="Times New Roman"/>
          <w:spacing w:val="13"/>
          <w:w w:val="105"/>
          <w:sz w:val="24"/>
        </w:rPr>
        <w:t xml:space="preserve"> </w:t>
      </w:r>
      <w:r>
        <w:rPr>
          <w:rFonts w:ascii="Times New Roman" w:hAnsi="Times New Roman"/>
          <w:w w:val="105"/>
          <w:sz w:val="24"/>
        </w:rPr>
        <w:t>de liberación</w:t>
      </w:r>
      <w:r>
        <w:rPr>
          <w:rFonts w:ascii="Times New Roman" w:hAnsi="Times New Roman"/>
          <w:spacing w:val="5"/>
          <w:w w:val="105"/>
          <w:sz w:val="24"/>
        </w:rPr>
        <w:t xml:space="preserve"> </w:t>
      </w:r>
      <w:r>
        <w:rPr>
          <w:rFonts w:ascii="Times New Roman" w:hAnsi="Times New Roman"/>
          <w:w w:val="105"/>
          <w:sz w:val="24"/>
        </w:rPr>
        <w:t>y</w:t>
      </w:r>
      <w:r>
        <w:rPr>
          <w:rFonts w:ascii="Times New Roman" w:hAnsi="Times New Roman"/>
          <w:spacing w:val="-15"/>
          <w:w w:val="105"/>
          <w:sz w:val="24"/>
        </w:rPr>
        <w:t xml:space="preserve"> </w:t>
      </w:r>
      <w:r>
        <w:rPr>
          <w:rFonts w:ascii="Times New Roman" w:hAnsi="Times New Roman"/>
          <w:w w:val="105"/>
          <w:sz w:val="24"/>
        </w:rPr>
        <w:t>entrega</w:t>
      </w:r>
    </w:p>
    <w:p w14:paraId="4E97F196" w14:textId="13D21203" w:rsidR="00975EA0" w:rsidRDefault="00000000">
      <w:pPr>
        <w:pStyle w:val="Prrafodelista"/>
        <w:numPr>
          <w:ilvl w:val="2"/>
          <w:numId w:val="55"/>
        </w:numPr>
        <w:tabs>
          <w:tab w:val="left" w:pos="2558"/>
          <w:tab w:val="left" w:pos="2559"/>
        </w:tabs>
        <w:spacing w:before="101"/>
        <w:ind w:left="2558" w:hanging="379"/>
        <w:rPr>
          <w:rFonts w:ascii="Times New Roman" w:hAnsi="Times New Roman"/>
          <w:sz w:val="23"/>
        </w:rPr>
      </w:pPr>
      <w:r>
        <w:rPr>
          <w:rFonts w:ascii="Times New Roman" w:hAnsi="Times New Roman"/>
          <w:sz w:val="23"/>
        </w:rPr>
        <w:t>Memoria</w:t>
      </w:r>
      <w:r>
        <w:rPr>
          <w:rFonts w:ascii="Times New Roman" w:hAnsi="Times New Roman"/>
          <w:spacing w:val="47"/>
          <w:sz w:val="23"/>
        </w:rPr>
        <w:t xml:space="preserve"> </w:t>
      </w:r>
      <w:r>
        <w:rPr>
          <w:rFonts w:ascii="Times New Roman" w:hAnsi="Times New Roman"/>
          <w:sz w:val="23"/>
        </w:rPr>
        <w:t>técnica</w:t>
      </w:r>
      <w:r>
        <w:rPr>
          <w:rFonts w:ascii="Times New Roman" w:hAnsi="Times New Roman"/>
          <w:spacing w:val="46"/>
          <w:sz w:val="23"/>
        </w:rPr>
        <w:t xml:space="preserve"> </w:t>
      </w:r>
      <w:r w:rsidR="001C6238">
        <w:rPr>
          <w:rFonts w:ascii="Times New Roman" w:hAnsi="Times New Roman"/>
          <w:sz w:val="23"/>
        </w:rPr>
        <w:t>de</w:t>
      </w:r>
      <w:r>
        <w:rPr>
          <w:rFonts w:ascii="Times New Roman" w:hAnsi="Times New Roman"/>
          <w:spacing w:val="22"/>
          <w:sz w:val="23"/>
        </w:rPr>
        <w:t xml:space="preserve"> </w:t>
      </w:r>
      <w:r>
        <w:rPr>
          <w:rFonts w:ascii="Times New Roman" w:hAnsi="Times New Roman"/>
          <w:sz w:val="23"/>
        </w:rPr>
        <w:t>liberación</w:t>
      </w:r>
    </w:p>
    <w:p w14:paraId="361BF50A" w14:textId="77777777" w:rsidR="00975EA0" w:rsidRDefault="00000000">
      <w:pPr>
        <w:pStyle w:val="Prrafodelista"/>
        <w:numPr>
          <w:ilvl w:val="2"/>
          <w:numId w:val="55"/>
        </w:numPr>
        <w:tabs>
          <w:tab w:val="left" w:pos="2538"/>
          <w:tab w:val="left" w:pos="2539"/>
        </w:tabs>
        <w:spacing w:before="93"/>
        <w:ind w:left="2538" w:hanging="375"/>
        <w:rPr>
          <w:rFonts w:ascii="Times New Roman" w:hAnsi="Times New Roman"/>
          <w:sz w:val="24"/>
        </w:rPr>
      </w:pPr>
      <w:r>
        <w:rPr>
          <w:rFonts w:ascii="Times New Roman" w:hAnsi="Times New Roman"/>
          <w:w w:val="105"/>
          <w:sz w:val="24"/>
        </w:rPr>
        <w:t>Acta</w:t>
      </w:r>
      <w:r>
        <w:rPr>
          <w:rFonts w:ascii="Times New Roman" w:hAnsi="Times New Roman"/>
          <w:spacing w:val="15"/>
          <w:w w:val="105"/>
          <w:sz w:val="24"/>
        </w:rPr>
        <w:t xml:space="preserve"> </w:t>
      </w:r>
      <w:r>
        <w:rPr>
          <w:rFonts w:ascii="Times New Roman" w:hAnsi="Times New Roman"/>
          <w:w w:val="105"/>
          <w:sz w:val="24"/>
        </w:rPr>
        <w:t>de</w:t>
      </w:r>
      <w:r>
        <w:rPr>
          <w:rFonts w:ascii="Times New Roman" w:hAnsi="Times New Roman"/>
          <w:spacing w:val="-1"/>
          <w:w w:val="105"/>
          <w:sz w:val="24"/>
        </w:rPr>
        <w:t xml:space="preserve"> </w:t>
      </w:r>
      <w:r>
        <w:rPr>
          <w:rFonts w:ascii="Times New Roman" w:hAnsi="Times New Roman"/>
          <w:w w:val="105"/>
          <w:sz w:val="24"/>
        </w:rPr>
        <w:t>aceptación</w:t>
      </w:r>
      <w:r>
        <w:rPr>
          <w:rFonts w:ascii="Times New Roman" w:hAnsi="Times New Roman"/>
          <w:spacing w:val="22"/>
          <w:w w:val="105"/>
          <w:sz w:val="24"/>
        </w:rPr>
        <w:t xml:space="preserve"> </w:t>
      </w:r>
      <w:r>
        <w:rPr>
          <w:rFonts w:ascii="Times New Roman" w:hAnsi="Times New Roman"/>
          <w:w w:val="105"/>
          <w:sz w:val="24"/>
        </w:rPr>
        <w:t>de</w:t>
      </w:r>
      <w:r>
        <w:rPr>
          <w:rFonts w:ascii="Times New Roman" w:hAnsi="Times New Roman"/>
          <w:spacing w:val="9"/>
          <w:w w:val="105"/>
          <w:sz w:val="24"/>
        </w:rPr>
        <w:t xml:space="preserve"> </w:t>
      </w:r>
      <w:r>
        <w:rPr>
          <w:rFonts w:ascii="Times New Roman" w:hAnsi="Times New Roman"/>
          <w:w w:val="105"/>
          <w:sz w:val="24"/>
        </w:rPr>
        <w:t>entregables</w:t>
      </w:r>
    </w:p>
    <w:p w14:paraId="69944989" w14:textId="7D09BD9A" w:rsidR="00975EA0" w:rsidRDefault="00000000">
      <w:pPr>
        <w:pStyle w:val="Prrafodelista"/>
        <w:numPr>
          <w:ilvl w:val="2"/>
          <w:numId w:val="55"/>
        </w:numPr>
        <w:tabs>
          <w:tab w:val="left" w:pos="2557"/>
          <w:tab w:val="left" w:pos="2558"/>
        </w:tabs>
        <w:spacing w:before="94"/>
        <w:ind w:left="2557" w:hanging="393"/>
        <w:rPr>
          <w:rFonts w:ascii="Times New Roman"/>
          <w:sz w:val="23"/>
        </w:rPr>
      </w:pPr>
      <w:r>
        <w:rPr>
          <w:rFonts w:ascii="Times New Roman"/>
          <w:w w:val="105"/>
          <w:sz w:val="23"/>
        </w:rPr>
        <w:t>Documento</w:t>
      </w:r>
      <w:r>
        <w:rPr>
          <w:rFonts w:ascii="Times New Roman"/>
          <w:spacing w:val="35"/>
          <w:w w:val="105"/>
          <w:sz w:val="23"/>
        </w:rPr>
        <w:t xml:space="preserve"> </w:t>
      </w:r>
      <w:r>
        <w:rPr>
          <w:rFonts w:ascii="Times New Roman"/>
          <w:w w:val="105"/>
          <w:sz w:val="23"/>
        </w:rPr>
        <w:t>de</w:t>
      </w:r>
      <w:r>
        <w:rPr>
          <w:rFonts w:ascii="Times New Roman"/>
          <w:spacing w:val="37"/>
          <w:w w:val="105"/>
          <w:sz w:val="23"/>
        </w:rPr>
        <w:t xml:space="preserve"> </w:t>
      </w:r>
      <w:r>
        <w:rPr>
          <w:rFonts w:ascii="Times New Roman"/>
          <w:w w:val="105"/>
          <w:sz w:val="23"/>
        </w:rPr>
        <w:t>registro</w:t>
      </w:r>
      <w:r>
        <w:rPr>
          <w:rFonts w:ascii="Times New Roman"/>
          <w:spacing w:val="29"/>
          <w:w w:val="105"/>
          <w:sz w:val="23"/>
        </w:rPr>
        <w:t xml:space="preserve"> </w:t>
      </w:r>
      <w:r>
        <w:rPr>
          <w:rFonts w:ascii="Times New Roman"/>
          <w:color w:val="1C1C1C"/>
          <w:w w:val="105"/>
          <w:sz w:val="23"/>
        </w:rPr>
        <w:t>de</w:t>
      </w:r>
      <w:r>
        <w:rPr>
          <w:rFonts w:ascii="Times New Roman"/>
          <w:color w:val="1C1C1C"/>
          <w:spacing w:val="43"/>
          <w:w w:val="105"/>
          <w:sz w:val="23"/>
        </w:rPr>
        <w:t xml:space="preserve"> </w:t>
      </w:r>
      <w:r>
        <w:rPr>
          <w:rFonts w:ascii="Times New Roman"/>
          <w:w w:val="105"/>
          <w:sz w:val="23"/>
        </w:rPr>
        <w:t>pruebas</w:t>
      </w:r>
      <w:r>
        <w:rPr>
          <w:rFonts w:ascii="Times New Roman"/>
          <w:spacing w:val="31"/>
          <w:w w:val="105"/>
          <w:sz w:val="23"/>
        </w:rPr>
        <w:t xml:space="preserve"> </w:t>
      </w:r>
      <w:r>
        <w:rPr>
          <w:rFonts w:ascii="Times New Roman"/>
          <w:w w:val="105"/>
          <w:sz w:val="23"/>
        </w:rPr>
        <w:t>unitarias</w:t>
      </w:r>
    </w:p>
    <w:p w14:paraId="78D602DA" w14:textId="490DBFB4" w:rsidR="00975EA0" w:rsidRPr="001C6238" w:rsidRDefault="001C6238">
      <w:pPr>
        <w:pStyle w:val="Prrafodelista"/>
        <w:numPr>
          <w:ilvl w:val="2"/>
          <w:numId w:val="55"/>
        </w:numPr>
        <w:tabs>
          <w:tab w:val="left" w:pos="2545"/>
          <w:tab w:val="left" w:pos="2546"/>
        </w:tabs>
        <w:spacing w:before="102"/>
        <w:ind w:left="2545" w:hanging="382"/>
        <w:rPr>
          <w:rFonts w:ascii="Times New Roman" w:hAnsi="Times New Roman"/>
          <w:sz w:val="23"/>
        </w:rPr>
      </w:pPr>
      <w:r>
        <w:rPr>
          <w:rFonts w:ascii="Times New Roman" w:hAnsi="Times New Roman"/>
          <w:sz w:val="23"/>
        </w:rPr>
        <w:t>Arquitectura</w:t>
      </w:r>
      <w:r>
        <w:rPr>
          <w:rFonts w:ascii="Times New Roman" w:hAnsi="Times New Roman"/>
          <w:spacing w:val="79"/>
          <w:sz w:val="23"/>
        </w:rPr>
        <w:t xml:space="preserve"> </w:t>
      </w:r>
      <w:r>
        <w:rPr>
          <w:rFonts w:ascii="Times New Roman" w:hAnsi="Times New Roman"/>
          <w:sz w:val="23"/>
        </w:rPr>
        <w:t>tecnológica</w:t>
      </w:r>
      <w:r>
        <w:rPr>
          <w:rFonts w:ascii="Times New Roman" w:hAnsi="Times New Roman"/>
          <w:spacing w:val="69"/>
          <w:sz w:val="23"/>
        </w:rPr>
        <w:t xml:space="preserve"> </w:t>
      </w:r>
      <w:r>
        <w:rPr>
          <w:rFonts w:ascii="Times New Roman" w:hAnsi="Times New Roman"/>
          <w:sz w:val="23"/>
        </w:rPr>
        <w:t>de</w:t>
      </w:r>
      <w:r>
        <w:rPr>
          <w:rFonts w:ascii="Times New Roman" w:hAnsi="Times New Roman"/>
          <w:spacing w:val="66"/>
          <w:sz w:val="23"/>
        </w:rPr>
        <w:t xml:space="preserve"> </w:t>
      </w:r>
      <w:r>
        <w:rPr>
          <w:rFonts w:ascii="Times New Roman" w:hAnsi="Times New Roman"/>
          <w:sz w:val="23"/>
        </w:rPr>
        <w:t>l</w:t>
      </w:r>
      <w:r w:rsidRPr="001C6238">
        <w:rPr>
          <w:rFonts w:ascii="Times New Roman" w:hAnsi="Times New Roman"/>
          <w:sz w:val="23"/>
        </w:rPr>
        <w:t>a</w:t>
      </w:r>
      <w:r w:rsidRPr="001C6238">
        <w:rPr>
          <w:rFonts w:ascii="Times New Roman" w:hAnsi="Times New Roman"/>
          <w:spacing w:val="42"/>
          <w:sz w:val="23"/>
        </w:rPr>
        <w:t xml:space="preserve"> </w:t>
      </w:r>
      <w:r w:rsidRPr="001C6238">
        <w:rPr>
          <w:rFonts w:ascii="Times New Roman" w:hAnsi="Times New Roman"/>
          <w:sz w:val="23"/>
        </w:rPr>
        <w:t>solución</w:t>
      </w:r>
    </w:p>
    <w:p w14:paraId="45386F96" w14:textId="77777777" w:rsidR="00975EA0" w:rsidRDefault="00000000">
      <w:pPr>
        <w:pStyle w:val="Prrafodelista"/>
        <w:numPr>
          <w:ilvl w:val="2"/>
          <w:numId w:val="55"/>
        </w:numPr>
        <w:tabs>
          <w:tab w:val="left" w:pos="2556"/>
          <w:tab w:val="left" w:pos="2557"/>
        </w:tabs>
        <w:spacing w:before="87"/>
        <w:ind w:left="2556" w:hanging="401"/>
        <w:rPr>
          <w:rFonts w:ascii="Times New Roman" w:hAnsi="Times New Roman"/>
          <w:sz w:val="24"/>
        </w:rPr>
      </w:pPr>
      <w:r>
        <w:rPr>
          <w:rFonts w:ascii="Times New Roman" w:hAnsi="Times New Roman"/>
          <w:sz w:val="24"/>
        </w:rPr>
        <w:t>Estimación</w:t>
      </w:r>
      <w:r>
        <w:rPr>
          <w:rFonts w:ascii="Times New Roman" w:hAnsi="Times New Roman"/>
          <w:spacing w:val="45"/>
          <w:sz w:val="24"/>
        </w:rPr>
        <w:t xml:space="preserve"> </w:t>
      </w:r>
      <w:r>
        <w:rPr>
          <w:rFonts w:ascii="Times New Roman" w:hAnsi="Times New Roman"/>
          <w:sz w:val="24"/>
        </w:rPr>
        <w:t>de</w:t>
      </w:r>
      <w:r>
        <w:rPr>
          <w:rFonts w:ascii="Times New Roman" w:hAnsi="Times New Roman"/>
          <w:spacing w:val="10"/>
          <w:sz w:val="24"/>
        </w:rPr>
        <w:t xml:space="preserve"> </w:t>
      </w:r>
      <w:r>
        <w:rPr>
          <w:rFonts w:ascii="Times New Roman" w:hAnsi="Times New Roman"/>
          <w:sz w:val="24"/>
        </w:rPr>
        <w:t>esfuerzo</w:t>
      </w:r>
    </w:p>
    <w:p w14:paraId="211DBA37" w14:textId="77777777" w:rsidR="00975EA0" w:rsidRDefault="00000000">
      <w:pPr>
        <w:pStyle w:val="Prrafodelista"/>
        <w:numPr>
          <w:ilvl w:val="2"/>
          <w:numId w:val="55"/>
        </w:numPr>
        <w:tabs>
          <w:tab w:val="left" w:pos="2565"/>
          <w:tab w:val="left" w:pos="2566"/>
        </w:tabs>
        <w:spacing w:before="91"/>
        <w:ind w:left="2565" w:hanging="394"/>
        <w:rPr>
          <w:rFonts w:ascii="Times New Roman"/>
          <w:sz w:val="24"/>
        </w:rPr>
      </w:pPr>
      <w:r>
        <w:rPr>
          <w:rFonts w:ascii="Times New Roman"/>
          <w:sz w:val="24"/>
        </w:rPr>
        <w:t>Mapa</w:t>
      </w:r>
      <w:r>
        <w:rPr>
          <w:rFonts w:ascii="Times New Roman"/>
          <w:spacing w:val="25"/>
          <w:sz w:val="24"/>
        </w:rPr>
        <w:t xml:space="preserve"> </w:t>
      </w:r>
      <w:r>
        <w:rPr>
          <w:rFonts w:ascii="Times New Roman"/>
          <w:sz w:val="24"/>
        </w:rPr>
        <w:t>de</w:t>
      </w:r>
      <w:r>
        <w:rPr>
          <w:rFonts w:ascii="Times New Roman"/>
          <w:spacing w:val="12"/>
          <w:sz w:val="24"/>
        </w:rPr>
        <w:t xml:space="preserve"> </w:t>
      </w:r>
      <w:r>
        <w:rPr>
          <w:rFonts w:ascii="Times New Roman"/>
          <w:sz w:val="24"/>
        </w:rPr>
        <w:t>ruta</w:t>
      </w:r>
    </w:p>
    <w:p w14:paraId="0C7D98F7" w14:textId="2C9CCDE3" w:rsidR="00975EA0" w:rsidRDefault="00000000">
      <w:pPr>
        <w:pStyle w:val="Prrafodelista"/>
        <w:numPr>
          <w:ilvl w:val="2"/>
          <w:numId w:val="55"/>
        </w:numPr>
        <w:tabs>
          <w:tab w:val="left" w:pos="2564"/>
          <w:tab w:val="left" w:pos="2565"/>
        </w:tabs>
        <w:spacing w:before="91"/>
        <w:ind w:left="2564" w:hanging="380"/>
        <w:rPr>
          <w:rFonts w:ascii="Times New Roman" w:hAnsi="Times New Roman"/>
          <w:sz w:val="24"/>
        </w:rPr>
      </w:pPr>
      <w:r>
        <w:rPr>
          <w:rFonts w:ascii="Times New Roman" w:hAnsi="Times New Roman"/>
          <w:sz w:val="24"/>
        </w:rPr>
        <w:t>Registro</w:t>
      </w:r>
      <w:r>
        <w:rPr>
          <w:rFonts w:ascii="Times New Roman" w:hAnsi="Times New Roman"/>
          <w:spacing w:val="12"/>
          <w:sz w:val="24"/>
        </w:rPr>
        <w:t xml:space="preserve"> </w:t>
      </w:r>
      <w:r w:rsidR="002176F7">
        <w:rPr>
          <w:rFonts w:ascii="Times New Roman" w:hAnsi="Times New Roman"/>
          <w:spacing w:val="12"/>
          <w:sz w:val="24"/>
        </w:rPr>
        <w:t>de</w:t>
      </w:r>
      <w:r>
        <w:rPr>
          <w:rFonts w:ascii="Times New Roman" w:hAnsi="Times New Roman"/>
          <w:spacing w:val="31"/>
          <w:sz w:val="24"/>
        </w:rPr>
        <w:t xml:space="preserve"> </w:t>
      </w:r>
      <w:r>
        <w:rPr>
          <w:rFonts w:ascii="Times New Roman" w:hAnsi="Times New Roman"/>
          <w:sz w:val="24"/>
        </w:rPr>
        <w:t>pruebas</w:t>
      </w:r>
      <w:r>
        <w:rPr>
          <w:rFonts w:ascii="Times New Roman" w:hAnsi="Times New Roman"/>
          <w:spacing w:val="23"/>
          <w:sz w:val="24"/>
        </w:rPr>
        <w:t xml:space="preserve"> </w:t>
      </w:r>
      <w:r>
        <w:rPr>
          <w:rFonts w:ascii="Times New Roman" w:hAnsi="Times New Roman"/>
          <w:sz w:val="24"/>
        </w:rPr>
        <w:t>previas</w:t>
      </w:r>
      <w:r>
        <w:rPr>
          <w:rFonts w:ascii="Times New Roman" w:hAnsi="Times New Roman"/>
          <w:spacing w:val="3"/>
          <w:sz w:val="24"/>
        </w:rPr>
        <w:t xml:space="preserve"> </w:t>
      </w:r>
      <w:r>
        <w:rPr>
          <w:rFonts w:ascii="Times New Roman" w:hAnsi="Times New Roman"/>
          <w:sz w:val="24"/>
        </w:rPr>
        <w:t>y</w:t>
      </w:r>
      <w:r>
        <w:rPr>
          <w:rFonts w:ascii="Times New Roman" w:hAnsi="Times New Roman"/>
          <w:spacing w:val="26"/>
          <w:sz w:val="24"/>
        </w:rPr>
        <w:t xml:space="preserve"> </w:t>
      </w:r>
      <w:r>
        <w:rPr>
          <w:rFonts w:ascii="Times New Roman" w:hAnsi="Times New Roman"/>
          <w:sz w:val="24"/>
        </w:rPr>
        <w:t>posteriores</w:t>
      </w:r>
    </w:p>
    <w:p w14:paraId="4961EC0F" w14:textId="77777777" w:rsidR="00975EA0" w:rsidRDefault="00000000">
      <w:pPr>
        <w:tabs>
          <w:tab w:val="left" w:pos="2565"/>
        </w:tabs>
        <w:spacing w:before="93"/>
        <w:ind w:left="2173"/>
        <w:rPr>
          <w:rFonts w:ascii="Times New Roman" w:hAnsi="Times New Roman"/>
          <w:sz w:val="23"/>
        </w:rPr>
      </w:pPr>
      <w:r>
        <w:rPr>
          <w:rFonts w:ascii="Times New Roman" w:hAnsi="Times New Roman"/>
          <w:sz w:val="23"/>
        </w:rPr>
        <w:t>‹.</w:t>
      </w:r>
      <w:r>
        <w:rPr>
          <w:rFonts w:ascii="Times New Roman" w:hAnsi="Times New Roman"/>
          <w:sz w:val="23"/>
        </w:rPr>
        <w:tab/>
        <w:t>Manual</w:t>
      </w:r>
      <w:r>
        <w:rPr>
          <w:rFonts w:ascii="Times New Roman" w:hAnsi="Times New Roman"/>
          <w:spacing w:val="49"/>
          <w:sz w:val="23"/>
        </w:rPr>
        <w:t xml:space="preserve"> </w:t>
      </w:r>
      <w:r>
        <w:rPr>
          <w:rFonts w:ascii="Times New Roman" w:hAnsi="Times New Roman"/>
          <w:sz w:val="23"/>
        </w:rPr>
        <w:t>técnico</w:t>
      </w:r>
      <w:r>
        <w:rPr>
          <w:rFonts w:ascii="Times New Roman" w:hAnsi="Times New Roman"/>
          <w:spacing w:val="34"/>
          <w:sz w:val="23"/>
        </w:rPr>
        <w:t xml:space="preserve"> </w:t>
      </w:r>
      <w:r>
        <w:rPr>
          <w:rFonts w:ascii="Times New Roman" w:hAnsi="Times New Roman"/>
          <w:sz w:val="23"/>
        </w:rPr>
        <w:t>de</w:t>
      </w:r>
      <w:r>
        <w:rPr>
          <w:rFonts w:ascii="Times New Roman" w:hAnsi="Times New Roman"/>
          <w:spacing w:val="46"/>
          <w:sz w:val="23"/>
        </w:rPr>
        <w:t xml:space="preserve"> </w:t>
      </w:r>
      <w:r>
        <w:rPr>
          <w:rFonts w:ascii="Times New Roman" w:hAnsi="Times New Roman"/>
          <w:sz w:val="23"/>
        </w:rPr>
        <w:t>la</w:t>
      </w:r>
      <w:r>
        <w:rPr>
          <w:rFonts w:ascii="Times New Roman" w:hAnsi="Times New Roman"/>
          <w:spacing w:val="44"/>
          <w:sz w:val="23"/>
        </w:rPr>
        <w:t xml:space="preserve"> </w:t>
      </w:r>
      <w:r>
        <w:rPr>
          <w:rFonts w:ascii="Times New Roman" w:hAnsi="Times New Roman"/>
          <w:sz w:val="23"/>
        </w:rPr>
        <w:t>solución</w:t>
      </w:r>
      <w:r>
        <w:rPr>
          <w:rFonts w:ascii="Times New Roman" w:hAnsi="Times New Roman"/>
          <w:spacing w:val="59"/>
          <w:sz w:val="23"/>
        </w:rPr>
        <w:t xml:space="preserve"> </w:t>
      </w:r>
      <w:r>
        <w:rPr>
          <w:rFonts w:ascii="Times New Roman" w:hAnsi="Times New Roman"/>
          <w:sz w:val="23"/>
        </w:rPr>
        <w:t>tecnológica</w:t>
      </w:r>
    </w:p>
    <w:p w14:paraId="4CA9DB5B" w14:textId="77777777" w:rsidR="00975EA0" w:rsidRDefault="00000000">
      <w:pPr>
        <w:pStyle w:val="Prrafodelista"/>
        <w:numPr>
          <w:ilvl w:val="0"/>
          <w:numId w:val="54"/>
        </w:numPr>
        <w:tabs>
          <w:tab w:val="left" w:pos="2562"/>
          <w:tab w:val="left" w:pos="2564"/>
        </w:tabs>
        <w:spacing w:before="89"/>
        <w:ind w:hanging="388"/>
        <w:rPr>
          <w:rFonts w:ascii="Times New Roman" w:hAnsi="Times New Roman"/>
          <w:sz w:val="23"/>
        </w:rPr>
      </w:pPr>
      <w:r>
        <w:rPr>
          <w:rFonts w:ascii="Times New Roman" w:hAnsi="Times New Roman"/>
          <w:w w:val="105"/>
          <w:sz w:val="23"/>
        </w:rPr>
        <w:t>Instructivo</w:t>
      </w:r>
      <w:r>
        <w:rPr>
          <w:rFonts w:ascii="Times New Roman" w:hAnsi="Times New Roman"/>
          <w:spacing w:val="18"/>
          <w:w w:val="105"/>
          <w:sz w:val="23"/>
        </w:rPr>
        <w:t xml:space="preserve"> </w:t>
      </w:r>
      <w:r>
        <w:rPr>
          <w:rFonts w:ascii="Times New Roman" w:hAnsi="Times New Roman"/>
          <w:w w:val="105"/>
          <w:sz w:val="23"/>
        </w:rPr>
        <w:t>de</w:t>
      </w:r>
      <w:r>
        <w:rPr>
          <w:rFonts w:ascii="Times New Roman" w:hAnsi="Times New Roman"/>
          <w:spacing w:val="11"/>
          <w:w w:val="105"/>
          <w:sz w:val="23"/>
        </w:rPr>
        <w:t xml:space="preserve"> </w:t>
      </w:r>
      <w:r>
        <w:rPr>
          <w:rFonts w:ascii="Times New Roman" w:hAnsi="Times New Roman"/>
          <w:w w:val="105"/>
          <w:sz w:val="23"/>
        </w:rPr>
        <w:t>operación</w:t>
      </w:r>
      <w:r>
        <w:rPr>
          <w:rFonts w:ascii="Times New Roman" w:hAnsi="Times New Roman"/>
          <w:spacing w:val="46"/>
          <w:w w:val="105"/>
          <w:sz w:val="23"/>
        </w:rPr>
        <w:t xml:space="preserve"> </w:t>
      </w:r>
      <w:r>
        <w:rPr>
          <w:rFonts w:ascii="Times New Roman" w:hAnsi="Times New Roman"/>
          <w:w w:val="105"/>
          <w:sz w:val="23"/>
        </w:rPr>
        <w:t>para</w:t>
      </w:r>
      <w:r>
        <w:rPr>
          <w:rFonts w:ascii="Times New Roman" w:hAnsi="Times New Roman"/>
          <w:spacing w:val="21"/>
          <w:w w:val="105"/>
          <w:sz w:val="23"/>
        </w:rPr>
        <w:t xml:space="preserve"> </w:t>
      </w:r>
      <w:r>
        <w:rPr>
          <w:rFonts w:ascii="Times New Roman" w:hAnsi="Times New Roman"/>
          <w:w w:val="105"/>
          <w:sz w:val="23"/>
        </w:rPr>
        <w:t>la</w:t>
      </w:r>
      <w:r>
        <w:rPr>
          <w:rFonts w:ascii="Times New Roman" w:hAnsi="Times New Roman"/>
          <w:spacing w:val="9"/>
          <w:w w:val="105"/>
          <w:sz w:val="23"/>
        </w:rPr>
        <w:t xml:space="preserve"> </w:t>
      </w:r>
      <w:r>
        <w:rPr>
          <w:rFonts w:ascii="Times New Roman" w:hAnsi="Times New Roman"/>
          <w:w w:val="105"/>
          <w:sz w:val="23"/>
        </w:rPr>
        <w:t>solución</w:t>
      </w:r>
      <w:r>
        <w:rPr>
          <w:rFonts w:ascii="Times New Roman" w:hAnsi="Times New Roman"/>
          <w:spacing w:val="21"/>
          <w:w w:val="105"/>
          <w:sz w:val="23"/>
        </w:rPr>
        <w:t xml:space="preserve"> </w:t>
      </w:r>
      <w:r>
        <w:rPr>
          <w:rFonts w:ascii="Times New Roman" w:hAnsi="Times New Roman"/>
          <w:w w:val="105"/>
          <w:sz w:val="23"/>
        </w:rPr>
        <w:t>tecnológica</w:t>
      </w:r>
    </w:p>
    <w:p w14:paraId="2B511F15" w14:textId="0E5E58D9" w:rsidR="00975EA0" w:rsidRDefault="00000000">
      <w:pPr>
        <w:pStyle w:val="Prrafodelista"/>
        <w:numPr>
          <w:ilvl w:val="0"/>
          <w:numId w:val="54"/>
        </w:numPr>
        <w:tabs>
          <w:tab w:val="left" w:pos="2564"/>
          <w:tab w:val="left" w:pos="2565"/>
        </w:tabs>
        <w:spacing w:before="95"/>
        <w:ind w:left="2564" w:hanging="380"/>
        <w:rPr>
          <w:rFonts w:ascii="Times New Roman" w:hAnsi="Times New Roman"/>
          <w:sz w:val="23"/>
        </w:rPr>
      </w:pPr>
      <w:r>
        <w:rPr>
          <w:rFonts w:ascii="Times New Roman" w:hAnsi="Times New Roman"/>
          <w:w w:val="105"/>
          <w:sz w:val="23"/>
        </w:rPr>
        <w:t>Especificación</w:t>
      </w:r>
      <w:r>
        <w:rPr>
          <w:rFonts w:ascii="Times New Roman" w:hAnsi="Times New Roman"/>
          <w:spacing w:val="3"/>
          <w:w w:val="105"/>
          <w:sz w:val="23"/>
        </w:rPr>
        <w:t xml:space="preserve"> </w:t>
      </w:r>
      <w:r>
        <w:rPr>
          <w:rFonts w:ascii="Times New Roman" w:hAnsi="Times New Roman"/>
          <w:color w:val="111111"/>
          <w:w w:val="105"/>
          <w:sz w:val="23"/>
        </w:rPr>
        <w:t>de</w:t>
      </w:r>
      <w:r>
        <w:rPr>
          <w:rFonts w:ascii="Times New Roman" w:hAnsi="Times New Roman"/>
          <w:color w:val="111111"/>
          <w:spacing w:val="16"/>
          <w:w w:val="105"/>
          <w:sz w:val="23"/>
        </w:rPr>
        <w:t xml:space="preserve"> </w:t>
      </w:r>
      <w:r>
        <w:rPr>
          <w:rFonts w:ascii="Times New Roman" w:hAnsi="Times New Roman"/>
          <w:w w:val="105"/>
          <w:sz w:val="23"/>
        </w:rPr>
        <w:t>caso</w:t>
      </w:r>
      <w:r>
        <w:rPr>
          <w:rFonts w:ascii="Times New Roman" w:hAnsi="Times New Roman"/>
          <w:spacing w:val="-3"/>
          <w:w w:val="105"/>
          <w:sz w:val="23"/>
        </w:rPr>
        <w:t xml:space="preserve"> </w:t>
      </w:r>
      <w:r w:rsidR="002176F7">
        <w:rPr>
          <w:rFonts w:ascii="Times New Roman" w:hAnsi="Times New Roman"/>
          <w:spacing w:val="-3"/>
          <w:w w:val="105"/>
          <w:sz w:val="23"/>
        </w:rPr>
        <w:t>de</w:t>
      </w:r>
      <w:r>
        <w:rPr>
          <w:rFonts w:ascii="Times New Roman" w:hAnsi="Times New Roman"/>
          <w:spacing w:val="19"/>
          <w:w w:val="105"/>
          <w:sz w:val="23"/>
        </w:rPr>
        <w:t xml:space="preserve"> </w:t>
      </w:r>
      <w:r>
        <w:rPr>
          <w:rFonts w:ascii="Times New Roman" w:hAnsi="Times New Roman"/>
          <w:w w:val="105"/>
          <w:sz w:val="23"/>
        </w:rPr>
        <w:t>uso</w:t>
      </w:r>
      <w:r>
        <w:rPr>
          <w:rFonts w:ascii="Times New Roman" w:hAnsi="Times New Roman"/>
          <w:spacing w:val="5"/>
          <w:w w:val="105"/>
          <w:sz w:val="23"/>
        </w:rPr>
        <w:t xml:space="preserve"> </w:t>
      </w:r>
      <w:r>
        <w:rPr>
          <w:rFonts w:ascii="Times New Roman" w:hAnsi="Times New Roman"/>
          <w:w w:val="105"/>
          <w:sz w:val="23"/>
        </w:rPr>
        <w:t>de</w:t>
      </w:r>
      <w:r>
        <w:rPr>
          <w:rFonts w:ascii="Times New Roman" w:hAnsi="Times New Roman"/>
          <w:spacing w:val="28"/>
          <w:w w:val="105"/>
          <w:sz w:val="23"/>
        </w:rPr>
        <w:t xml:space="preserve"> </w:t>
      </w:r>
      <w:r>
        <w:rPr>
          <w:rFonts w:ascii="Times New Roman" w:hAnsi="Times New Roman"/>
          <w:w w:val="105"/>
          <w:sz w:val="23"/>
        </w:rPr>
        <w:t>negocio</w:t>
      </w:r>
    </w:p>
    <w:p w14:paraId="6222271E" w14:textId="77777777" w:rsidR="00975EA0" w:rsidRDefault="00000000">
      <w:pPr>
        <w:tabs>
          <w:tab w:val="left" w:pos="2564"/>
        </w:tabs>
        <w:spacing w:before="96"/>
        <w:ind w:left="2180"/>
        <w:rPr>
          <w:rFonts w:ascii="Times New Roman"/>
          <w:sz w:val="23"/>
        </w:rPr>
      </w:pPr>
      <w:r>
        <w:rPr>
          <w:rFonts w:ascii="Times New Roman"/>
          <w:sz w:val="23"/>
        </w:rPr>
        <w:t>i.</w:t>
      </w:r>
      <w:r>
        <w:rPr>
          <w:rFonts w:ascii="Times New Roman"/>
          <w:sz w:val="23"/>
        </w:rPr>
        <w:tab/>
        <w:t>Diagrama</w:t>
      </w:r>
      <w:r>
        <w:rPr>
          <w:rFonts w:ascii="Times New Roman"/>
          <w:spacing w:val="67"/>
          <w:sz w:val="23"/>
        </w:rPr>
        <w:t xml:space="preserve"> </w:t>
      </w:r>
      <w:r>
        <w:rPr>
          <w:rFonts w:ascii="Times New Roman"/>
          <w:sz w:val="23"/>
        </w:rPr>
        <w:t>de</w:t>
      </w:r>
      <w:r>
        <w:rPr>
          <w:rFonts w:ascii="Times New Roman"/>
          <w:spacing w:val="56"/>
          <w:sz w:val="23"/>
        </w:rPr>
        <w:t xml:space="preserve"> </w:t>
      </w:r>
      <w:r>
        <w:rPr>
          <w:rFonts w:ascii="Times New Roman"/>
          <w:sz w:val="23"/>
        </w:rPr>
        <w:t>clases</w:t>
      </w:r>
    </w:p>
    <w:p w14:paraId="53439678" w14:textId="561715C9" w:rsidR="00975EA0" w:rsidRDefault="002176F7">
      <w:pPr>
        <w:pStyle w:val="Prrafodelista"/>
        <w:numPr>
          <w:ilvl w:val="0"/>
          <w:numId w:val="53"/>
        </w:numPr>
        <w:tabs>
          <w:tab w:val="left" w:pos="2550"/>
        </w:tabs>
        <w:spacing w:before="93"/>
        <w:rPr>
          <w:rFonts w:ascii="Times New Roman"/>
          <w:sz w:val="24"/>
        </w:rPr>
      </w:pPr>
      <w:r>
        <w:rPr>
          <w:rFonts w:ascii="Times New Roman"/>
          <w:spacing w:val="-1"/>
          <w:w w:val="105"/>
          <w:sz w:val="24"/>
        </w:rPr>
        <w:t>Modelo</w:t>
      </w:r>
      <w:r>
        <w:rPr>
          <w:rFonts w:ascii="Times New Roman"/>
          <w:spacing w:val="-3"/>
          <w:w w:val="105"/>
          <w:sz w:val="24"/>
        </w:rPr>
        <w:t xml:space="preserve"> </w:t>
      </w:r>
      <w:r>
        <w:rPr>
          <w:rFonts w:ascii="Times New Roman"/>
          <w:w w:val="105"/>
          <w:sz w:val="24"/>
        </w:rPr>
        <w:t>de</w:t>
      </w:r>
      <w:r>
        <w:rPr>
          <w:rFonts w:ascii="Times New Roman"/>
          <w:spacing w:val="-14"/>
          <w:w w:val="105"/>
          <w:sz w:val="24"/>
        </w:rPr>
        <w:t xml:space="preserve"> </w:t>
      </w:r>
      <w:r>
        <w:rPr>
          <w:rFonts w:ascii="Times New Roman"/>
          <w:w w:val="105"/>
          <w:sz w:val="24"/>
        </w:rPr>
        <w:t>datos</w:t>
      </w:r>
    </w:p>
    <w:p w14:paraId="62F05B00" w14:textId="77777777" w:rsidR="00975EA0" w:rsidRDefault="00000000">
      <w:pPr>
        <w:pStyle w:val="Prrafodelista"/>
        <w:numPr>
          <w:ilvl w:val="0"/>
          <w:numId w:val="53"/>
        </w:numPr>
        <w:tabs>
          <w:tab w:val="left" w:pos="2559"/>
          <w:tab w:val="left" w:pos="2560"/>
        </w:tabs>
        <w:spacing w:before="91"/>
        <w:ind w:left="2559" w:hanging="368"/>
        <w:rPr>
          <w:rFonts w:ascii="Times New Roman"/>
          <w:sz w:val="24"/>
        </w:rPr>
      </w:pPr>
      <w:r>
        <w:rPr>
          <w:rFonts w:ascii="Times New Roman"/>
          <w:w w:val="105"/>
          <w:sz w:val="24"/>
        </w:rPr>
        <w:t>Acta</w:t>
      </w:r>
      <w:r>
        <w:rPr>
          <w:rFonts w:ascii="Times New Roman"/>
          <w:spacing w:val="8"/>
          <w:w w:val="105"/>
          <w:sz w:val="24"/>
        </w:rPr>
        <w:t xml:space="preserve"> </w:t>
      </w:r>
      <w:r>
        <w:rPr>
          <w:rFonts w:ascii="Times New Roman"/>
          <w:w w:val="105"/>
          <w:sz w:val="24"/>
        </w:rPr>
        <w:t>de</w:t>
      </w:r>
      <w:r>
        <w:rPr>
          <w:rFonts w:ascii="Times New Roman"/>
          <w:spacing w:val="-14"/>
          <w:w w:val="105"/>
          <w:sz w:val="24"/>
        </w:rPr>
        <w:t xml:space="preserve"> </w:t>
      </w:r>
      <w:r>
        <w:rPr>
          <w:rFonts w:ascii="Times New Roman"/>
          <w:w w:val="105"/>
          <w:sz w:val="24"/>
        </w:rPr>
        <w:t>cierre</w:t>
      </w:r>
      <w:r>
        <w:rPr>
          <w:rFonts w:ascii="Times New Roman"/>
          <w:spacing w:val="-10"/>
          <w:w w:val="105"/>
          <w:sz w:val="24"/>
        </w:rPr>
        <w:t xml:space="preserve"> </w:t>
      </w:r>
      <w:r>
        <w:rPr>
          <w:rFonts w:ascii="Times New Roman"/>
          <w:w w:val="105"/>
          <w:sz w:val="24"/>
        </w:rPr>
        <w:t>de proyecto</w:t>
      </w:r>
    </w:p>
    <w:p w14:paraId="39DFEDEF" w14:textId="28E6D6D6" w:rsidR="00975EA0" w:rsidRDefault="002176F7">
      <w:pPr>
        <w:pStyle w:val="Prrafodelista"/>
        <w:numPr>
          <w:ilvl w:val="0"/>
          <w:numId w:val="53"/>
        </w:numPr>
        <w:tabs>
          <w:tab w:val="left" w:pos="2572"/>
          <w:tab w:val="left" w:pos="2573"/>
        </w:tabs>
        <w:spacing w:before="103"/>
        <w:ind w:left="2572" w:hanging="394"/>
        <w:rPr>
          <w:rFonts w:ascii="Times New Roman" w:hAnsi="Times New Roman"/>
        </w:rPr>
      </w:pPr>
      <w:r>
        <w:rPr>
          <w:rFonts w:ascii="Times New Roman" w:hAnsi="Times New Roman"/>
          <w:w w:val="105"/>
        </w:rPr>
        <w:t>Modelo</w:t>
      </w:r>
      <w:r>
        <w:rPr>
          <w:rFonts w:ascii="Times New Roman" w:hAnsi="Times New Roman"/>
          <w:spacing w:val="16"/>
          <w:w w:val="105"/>
        </w:rPr>
        <w:t xml:space="preserve"> </w:t>
      </w:r>
      <w:r>
        <w:rPr>
          <w:rFonts w:ascii="Times New Roman" w:hAnsi="Times New Roman"/>
          <w:w w:val="105"/>
        </w:rPr>
        <w:t>de</w:t>
      </w:r>
      <w:r>
        <w:rPr>
          <w:rFonts w:ascii="Times New Roman" w:hAnsi="Times New Roman"/>
          <w:spacing w:val="29"/>
          <w:w w:val="105"/>
        </w:rPr>
        <w:t xml:space="preserve"> </w:t>
      </w:r>
      <w:r>
        <w:rPr>
          <w:rFonts w:ascii="Times New Roman" w:hAnsi="Times New Roman"/>
          <w:w w:val="105"/>
        </w:rPr>
        <w:t>flujo</w:t>
      </w:r>
      <w:r>
        <w:rPr>
          <w:rFonts w:ascii="Times New Roman" w:hAnsi="Times New Roman"/>
          <w:spacing w:val="6"/>
          <w:w w:val="105"/>
        </w:rPr>
        <w:t xml:space="preserve"> </w:t>
      </w:r>
      <w:r>
        <w:rPr>
          <w:rFonts w:ascii="Times New Roman" w:hAnsi="Times New Roman"/>
          <w:w w:val="105"/>
        </w:rPr>
        <w:t>de</w:t>
      </w:r>
      <w:r>
        <w:rPr>
          <w:rFonts w:ascii="Times New Roman" w:hAnsi="Times New Roman"/>
          <w:spacing w:val="36"/>
          <w:w w:val="105"/>
        </w:rPr>
        <w:t xml:space="preserve"> </w:t>
      </w:r>
      <w:r>
        <w:rPr>
          <w:rFonts w:ascii="Times New Roman" w:hAnsi="Times New Roman"/>
          <w:w w:val="105"/>
        </w:rPr>
        <w:t>negocio</w:t>
      </w:r>
    </w:p>
    <w:p w14:paraId="5EB7C8FB" w14:textId="77777777" w:rsidR="00975EA0" w:rsidRDefault="00975EA0">
      <w:pPr>
        <w:rPr>
          <w:rFonts w:ascii="Times New Roman" w:hAnsi="Times New Roman"/>
        </w:rPr>
        <w:sectPr w:rsidR="00975EA0" w:rsidSect="00136329">
          <w:type w:val="continuous"/>
          <w:pgSz w:w="12240" w:h="15840"/>
          <w:pgMar w:top="440" w:right="700" w:bottom="280" w:left="700" w:header="720" w:footer="720" w:gutter="0"/>
          <w:cols w:space="720"/>
        </w:sectPr>
      </w:pPr>
    </w:p>
    <w:p w14:paraId="4BA6393F" w14:textId="77777777" w:rsidR="00975EA0" w:rsidRDefault="00975EA0">
      <w:pPr>
        <w:pStyle w:val="Textoindependiente"/>
        <w:spacing w:before="4"/>
        <w:rPr>
          <w:rFonts w:ascii="Times New Roman"/>
          <w:sz w:val="19"/>
        </w:rPr>
      </w:pPr>
    </w:p>
    <w:p w14:paraId="42EF0D96" w14:textId="77777777" w:rsidR="00975EA0" w:rsidRDefault="00975EA0">
      <w:pPr>
        <w:rPr>
          <w:rFonts w:ascii="Times New Roman"/>
          <w:sz w:val="19"/>
        </w:rPr>
        <w:sectPr w:rsidR="00975EA0" w:rsidSect="00136329">
          <w:pgSz w:w="12240" w:h="15840"/>
          <w:pgMar w:top="780" w:right="700" w:bottom="280" w:left="700" w:header="720" w:footer="720" w:gutter="0"/>
          <w:cols w:space="720"/>
        </w:sectPr>
      </w:pPr>
    </w:p>
    <w:p w14:paraId="67E91C51" w14:textId="77777777" w:rsidR="00975EA0" w:rsidRDefault="00000000">
      <w:pPr>
        <w:spacing w:before="95"/>
        <w:ind w:left="3294" w:right="362"/>
        <w:jc w:val="center"/>
        <w:rPr>
          <w:sz w:val="15"/>
        </w:rPr>
      </w:pPr>
      <w:r>
        <w:rPr>
          <w:spacing w:val="-1"/>
          <w:w w:val="110"/>
          <w:sz w:val="15"/>
        </w:rPr>
        <w:t>SEC</w:t>
      </w:r>
      <w:r>
        <w:rPr>
          <w:spacing w:val="-31"/>
          <w:w w:val="110"/>
          <w:sz w:val="15"/>
        </w:rPr>
        <w:t xml:space="preserve"> </w:t>
      </w:r>
      <w:r>
        <w:rPr>
          <w:spacing w:val="-1"/>
          <w:w w:val="110"/>
          <w:sz w:val="15"/>
        </w:rPr>
        <w:t>QETARIA</w:t>
      </w:r>
      <w:r>
        <w:rPr>
          <w:spacing w:val="17"/>
          <w:w w:val="110"/>
          <w:sz w:val="15"/>
        </w:rPr>
        <w:t xml:space="preserve"> </w:t>
      </w:r>
      <w:r>
        <w:rPr>
          <w:w w:val="110"/>
          <w:sz w:val="15"/>
        </w:rPr>
        <w:t>DE</w:t>
      </w:r>
      <w:r>
        <w:rPr>
          <w:spacing w:val="15"/>
          <w:w w:val="110"/>
          <w:sz w:val="15"/>
        </w:rPr>
        <w:t xml:space="preserve"> </w:t>
      </w:r>
      <w:r>
        <w:rPr>
          <w:w w:val="110"/>
          <w:sz w:val="15"/>
        </w:rPr>
        <w:t>INFRAESTRUCTURA,</w:t>
      </w:r>
    </w:p>
    <w:p w14:paraId="74F02DAF" w14:textId="77777777" w:rsidR="00975EA0" w:rsidRDefault="00000000">
      <w:pPr>
        <w:spacing w:before="3"/>
        <w:ind w:left="3272" w:right="362"/>
        <w:jc w:val="center"/>
        <w:rPr>
          <w:sz w:val="17"/>
        </w:rPr>
      </w:pPr>
      <w:proofErr w:type="spellStart"/>
      <w:r>
        <w:rPr>
          <w:sz w:val="17"/>
        </w:rPr>
        <w:t>COMUNlCAclONES</w:t>
      </w:r>
      <w:proofErr w:type="spellEnd"/>
      <w:r>
        <w:rPr>
          <w:spacing w:val="-7"/>
          <w:sz w:val="17"/>
        </w:rPr>
        <w:t xml:space="preserve"> </w:t>
      </w:r>
      <w:r>
        <w:rPr>
          <w:sz w:val="17"/>
        </w:rPr>
        <w:t>Y</w:t>
      </w:r>
      <w:r>
        <w:rPr>
          <w:spacing w:val="2"/>
          <w:sz w:val="17"/>
        </w:rPr>
        <w:t xml:space="preserve"> </w:t>
      </w:r>
      <w:r>
        <w:rPr>
          <w:sz w:val="17"/>
        </w:rPr>
        <w:t>TRANSPORTES</w:t>
      </w:r>
    </w:p>
    <w:p w14:paraId="3D157FBF" w14:textId="77777777" w:rsidR="00975EA0" w:rsidRDefault="00000000">
      <w:pPr>
        <w:spacing w:before="20"/>
        <w:ind w:left="3299" w:right="362"/>
        <w:jc w:val="center"/>
        <w:rPr>
          <w:sz w:val="14"/>
        </w:rPr>
      </w:pPr>
      <w:r>
        <w:rPr>
          <w:w w:val="120"/>
          <w:sz w:val="14"/>
        </w:rPr>
        <w:t>u</w:t>
      </w:r>
      <w:r>
        <w:rPr>
          <w:spacing w:val="15"/>
          <w:w w:val="120"/>
          <w:sz w:val="14"/>
        </w:rPr>
        <w:t xml:space="preserve"> </w:t>
      </w:r>
      <w:proofErr w:type="spellStart"/>
      <w:r>
        <w:rPr>
          <w:w w:val="120"/>
          <w:sz w:val="14"/>
        </w:rPr>
        <w:t>hilDAD</w:t>
      </w:r>
      <w:proofErr w:type="spellEnd"/>
      <w:r>
        <w:rPr>
          <w:spacing w:val="5"/>
          <w:w w:val="120"/>
          <w:sz w:val="14"/>
        </w:rPr>
        <w:t xml:space="preserve"> </w:t>
      </w:r>
      <w:r>
        <w:rPr>
          <w:w w:val="120"/>
          <w:sz w:val="14"/>
        </w:rPr>
        <w:t>DE</w:t>
      </w:r>
      <w:r>
        <w:rPr>
          <w:spacing w:val="-10"/>
          <w:w w:val="120"/>
          <w:sz w:val="14"/>
        </w:rPr>
        <w:t xml:space="preserve"> </w:t>
      </w:r>
      <w:proofErr w:type="spellStart"/>
      <w:r>
        <w:rPr>
          <w:w w:val="120"/>
          <w:sz w:val="14"/>
        </w:rPr>
        <w:t>ADMIhllSTPACIÓN</w:t>
      </w:r>
      <w:proofErr w:type="spellEnd"/>
      <w:r>
        <w:rPr>
          <w:spacing w:val="20"/>
          <w:w w:val="120"/>
          <w:sz w:val="14"/>
        </w:rPr>
        <w:t xml:space="preserve"> </w:t>
      </w:r>
      <w:r>
        <w:rPr>
          <w:w w:val="120"/>
          <w:sz w:val="14"/>
        </w:rPr>
        <w:t>Y</w:t>
      </w:r>
      <w:r>
        <w:rPr>
          <w:spacing w:val="-3"/>
          <w:w w:val="120"/>
          <w:sz w:val="14"/>
        </w:rPr>
        <w:t xml:space="preserve"> </w:t>
      </w:r>
      <w:proofErr w:type="spellStart"/>
      <w:r>
        <w:rPr>
          <w:w w:val="120"/>
          <w:sz w:val="14"/>
        </w:rPr>
        <w:t>rl</w:t>
      </w:r>
      <w:proofErr w:type="spellEnd"/>
      <w:r>
        <w:rPr>
          <w:spacing w:val="38"/>
          <w:w w:val="120"/>
          <w:sz w:val="14"/>
        </w:rPr>
        <w:t xml:space="preserve"> </w:t>
      </w:r>
      <w:r>
        <w:rPr>
          <w:w w:val="120"/>
          <w:sz w:val="14"/>
        </w:rPr>
        <w:t xml:space="preserve">hi  </w:t>
      </w:r>
      <w:r>
        <w:rPr>
          <w:spacing w:val="14"/>
          <w:w w:val="120"/>
          <w:sz w:val="14"/>
        </w:rPr>
        <w:t xml:space="preserve"> </w:t>
      </w:r>
      <w:r>
        <w:rPr>
          <w:w w:val="120"/>
          <w:sz w:val="14"/>
        </w:rPr>
        <w:t>NZAS</w:t>
      </w:r>
    </w:p>
    <w:p w14:paraId="7CD28EE3" w14:textId="77777777" w:rsidR="00975EA0" w:rsidRDefault="00000000">
      <w:pPr>
        <w:tabs>
          <w:tab w:val="left" w:pos="3116"/>
        </w:tabs>
        <w:spacing w:before="136" w:line="291" w:lineRule="exact"/>
        <w:ind w:left="687"/>
        <w:rPr>
          <w:sz w:val="18"/>
        </w:rPr>
      </w:pPr>
      <w:r>
        <w:rPr>
          <w:color w:val="C87556"/>
          <w:position w:val="9"/>
          <w:sz w:val="18"/>
        </w:rPr>
        <w:t>COMUNICACIONES</w:t>
      </w:r>
      <w:r>
        <w:rPr>
          <w:color w:val="C87556"/>
          <w:position w:val="9"/>
          <w:sz w:val="18"/>
        </w:rPr>
        <w:tab/>
      </w:r>
      <w:r>
        <w:rPr>
          <w:w w:val="95"/>
          <w:sz w:val="18"/>
        </w:rPr>
        <w:t>UN</w:t>
      </w:r>
      <w:r>
        <w:rPr>
          <w:w w:val="95"/>
          <w:position w:val="1"/>
          <w:sz w:val="18"/>
        </w:rPr>
        <w:t>IDAD</w:t>
      </w:r>
      <w:r>
        <w:rPr>
          <w:spacing w:val="-18"/>
          <w:w w:val="95"/>
          <w:position w:val="1"/>
          <w:sz w:val="18"/>
        </w:rPr>
        <w:t xml:space="preserve"> </w:t>
      </w:r>
      <w:r>
        <w:rPr>
          <w:w w:val="95"/>
          <w:position w:val="1"/>
          <w:sz w:val="18"/>
        </w:rPr>
        <w:t>DE</w:t>
      </w:r>
      <w:r>
        <w:rPr>
          <w:spacing w:val="-2"/>
          <w:w w:val="95"/>
          <w:position w:val="1"/>
          <w:sz w:val="18"/>
        </w:rPr>
        <w:t xml:space="preserve"> </w:t>
      </w:r>
      <w:r>
        <w:rPr>
          <w:w w:val="95"/>
          <w:position w:val="1"/>
          <w:sz w:val="18"/>
        </w:rPr>
        <w:t>TECNOLOGÍAS</w:t>
      </w:r>
      <w:r>
        <w:rPr>
          <w:spacing w:val="19"/>
          <w:w w:val="95"/>
          <w:position w:val="1"/>
          <w:sz w:val="18"/>
        </w:rPr>
        <w:t xml:space="preserve"> </w:t>
      </w:r>
      <w:r>
        <w:rPr>
          <w:w w:val="95"/>
          <w:position w:val="1"/>
          <w:sz w:val="18"/>
        </w:rPr>
        <w:t>DE</w:t>
      </w:r>
      <w:r>
        <w:rPr>
          <w:spacing w:val="-1"/>
          <w:w w:val="95"/>
          <w:position w:val="1"/>
          <w:sz w:val="18"/>
        </w:rPr>
        <w:t xml:space="preserve"> </w:t>
      </w:r>
      <w:r>
        <w:rPr>
          <w:w w:val="95"/>
          <w:position w:val="1"/>
          <w:sz w:val="18"/>
        </w:rPr>
        <w:t>INFORMACIÓN</w:t>
      </w:r>
      <w:r>
        <w:rPr>
          <w:spacing w:val="20"/>
          <w:w w:val="95"/>
          <w:position w:val="1"/>
          <w:sz w:val="18"/>
        </w:rPr>
        <w:t xml:space="preserve"> </w:t>
      </w:r>
      <w:r>
        <w:rPr>
          <w:w w:val="95"/>
          <w:position w:val="1"/>
          <w:sz w:val="18"/>
        </w:rPr>
        <w:t>Y</w:t>
      </w:r>
    </w:p>
    <w:p w14:paraId="34C085C3" w14:textId="77777777" w:rsidR="00975EA0" w:rsidRDefault="00000000">
      <w:pPr>
        <w:spacing w:line="201" w:lineRule="exact"/>
        <w:ind w:left="3293" w:right="362"/>
        <w:jc w:val="center"/>
        <w:rPr>
          <w:sz w:val="18"/>
        </w:rPr>
      </w:pPr>
      <w:r>
        <w:rPr>
          <w:sz w:val="18"/>
        </w:rPr>
        <w:t>COMUNTCACTONES</w:t>
      </w:r>
    </w:p>
    <w:p w14:paraId="58D867E0" w14:textId="77777777" w:rsidR="00975EA0" w:rsidRDefault="00975EA0">
      <w:pPr>
        <w:pStyle w:val="Textoindependiente"/>
        <w:spacing w:before="2"/>
        <w:rPr>
          <w:sz w:val="23"/>
        </w:rPr>
      </w:pPr>
    </w:p>
    <w:p w14:paraId="0115D4A5" w14:textId="54DD86A0" w:rsidR="00975EA0" w:rsidRDefault="00B02AE1">
      <w:pPr>
        <w:jc w:val="right"/>
        <w:rPr>
          <w:sz w:val="20"/>
        </w:rPr>
      </w:pPr>
      <w:r>
        <w:rPr>
          <w:noProof/>
        </w:rPr>
        <mc:AlternateContent>
          <mc:Choice Requires="wpg">
            <w:drawing>
              <wp:anchor distT="0" distB="0" distL="114300" distR="114300" simplePos="0" relativeHeight="485602816" behindDoc="1" locked="0" layoutInCell="1" allowOverlap="1" wp14:anchorId="241BF2A1" wp14:editId="6228DE1A">
                <wp:simplePos x="0" y="0"/>
                <wp:positionH relativeFrom="page">
                  <wp:posOffset>562610</wp:posOffset>
                </wp:positionH>
                <wp:positionV relativeFrom="paragraph">
                  <wp:posOffset>44450</wp:posOffset>
                </wp:positionV>
                <wp:extent cx="3776980" cy="297180"/>
                <wp:effectExtent l="0" t="0" r="0" b="0"/>
                <wp:wrapNone/>
                <wp:docPr id="199178717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297180"/>
                          <a:chOff x="886" y="70"/>
                          <a:chExt cx="5948" cy="468"/>
                        </a:xfrm>
                      </wpg:grpSpPr>
                      <pic:pic xmlns:pic="http://schemas.openxmlformats.org/drawingml/2006/picture">
                        <pic:nvPicPr>
                          <pic:cNvPr id="1692933437" name="Picture 35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011" y="69"/>
                            <a:ext cx="4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4462878" name="Picture 35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508" y="76"/>
                            <a:ext cx="15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4692103" name="Picture 3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738" y="69"/>
                            <a:ext cx="9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286372" name="Picture 3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708" y="76"/>
                            <a:ext cx="1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46786" name="Picture 3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85" y="83"/>
                            <a:ext cx="594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04695" id="Group 346" o:spid="_x0000_s1026" style="position:absolute;margin-left:44.3pt;margin-top:3.5pt;width:297.4pt;height:23.4pt;z-index:-17713664;mso-position-horizontal-relative:page" coordorigin="886,70" coordsize="5948,4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">
                <v:shape id="Picture 351" o:spid="_x0000_s1027" type="#_x0000_t75" style="position:absolute;left:5011;top:69;width:41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">
                  <v:imagedata r:id="rId180" o:title=""/>
                </v:shape>
                <v:shape id="Picture 350" o:spid="_x0000_s1028" type="#_x0000_t75" style="position:absolute;left:5508;top:76;width:15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">
                  <v:imagedata r:id="rId181" o:title=""/>
                </v:shape>
                <v:shape id="Picture 349" o:spid="_x0000_s1029" type="#_x0000_t75" style="position:absolute;left:5738;top:69;width:97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">
                  <v:imagedata r:id="rId182" o:title=""/>
                </v:shape>
                <v:shape id="Picture 348" o:spid="_x0000_s1030" type="#_x0000_t75" style="position:absolute;left:3708;top:76;width:121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">
                  <v:imagedata r:id="rId183" o:title=""/>
                </v:shape>
                <v:shape id="Picture 347" o:spid="_x0000_s1031" type="#_x0000_t75" style="position:absolute;left:885;top:83;width:5948;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">
                  <v:imagedata r:id="rId184" o:title=""/>
                </v:shape>
                <w10:wrap anchorx="page"/>
              </v:group>
            </w:pict>
          </mc:Fallback>
        </mc:AlternateContent>
      </w:r>
      <w:r>
        <w:rPr>
          <w:rFonts w:ascii="Consolas"/>
          <w:sz w:val="24"/>
        </w:rPr>
        <w:t>de</w:t>
      </w:r>
      <w:r>
        <w:rPr>
          <w:rFonts w:ascii="Consolas"/>
          <w:spacing w:val="-51"/>
          <w:sz w:val="24"/>
        </w:rPr>
        <w:t xml:space="preserve"> </w:t>
      </w:r>
      <w:r>
        <w:rPr>
          <w:sz w:val="20"/>
        </w:rPr>
        <w:t>Sistemas</w:t>
      </w:r>
    </w:p>
    <w:p w14:paraId="3D8B705E" w14:textId="77777777" w:rsidR="00975EA0" w:rsidRDefault="00000000">
      <w:pPr>
        <w:pStyle w:val="Textoindependiente"/>
        <w:rPr>
          <w:sz w:val="18"/>
        </w:rPr>
      </w:pPr>
      <w:r>
        <w:br w:type="column"/>
      </w:r>
    </w:p>
    <w:p w14:paraId="2962A95B" w14:textId="77777777" w:rsidR="00975EA0" w:rsidRDefault="00975EA0">
      <w:pPr>
        <w:pStyle w:val="Textoindependiente"/>
        <w:rPr>
          <w:sz w:val="18"/>
        </w:rPr>
      </w:pPr>
    </w:p>
    <w:p w14:paraId="4907D9E1" w14:textId="77777777" w:rsidR="00975EA0" w:rsidRDefault="00975EA0">
      <w:pPr>
        <w:pStyle w:val="Textoindependiente"/>
        <w:rPr>
          <w:sz w:val="18"/>
        </w:rPr>
      </w:pPr>
    </w:p>
    <w:p w14:paraId="4D3E7410" w14:textId="77777777" w:rsidR="00975EA0" w:rsidRDefault="00975EA0">
      <w:pPr>
        <w:pStyle w:val="Textoindependiente"/>
        <w:rPr>
          <w:sz w:val="18"/>
        </w:rPr>
      </w:pPr>
    </w:p>
    <w:p w14:paraId="6FF77628" w14:textId="77777777" w:rsidR="00975EA0" w:rsidRDefault="00975EA0">
      <w:pPr>
        <w:pStyle w:val="Textoindependiente"/>
        <w:rPr>
          <w:sz w:val="18"/>
        </w:rPr>
      </w:pPr>
    </w:p>
    <w:p w14:paraId="037CCF66" w14:textId="77777777" w:rsidR="00975EA0" w:rsidRDefault="00975EA0">
      <w:pPr>
        <w:pStyle w:val="Textoindependiente"/>
        <w:spacing w:before="4"/>
        <w:rPr>
          <w:sz w:val="19"/>
        </w:rPr>
      </w:pPr>
    </w:p>
    <w:p w14:paraId="662D4110" w14:textId="74831E9D" w:rsidR="00975EA0" w:rsidRDefault="00B02AE1">
      <w:pPr>
        <w:spacing w:before="1"/>
        <w:ind w:left="693"/>
        <w:jc w:val="center"/>
        <w:rPr>
          <w:rFonts w:ascii="Consolas"/>
          <w:sz w:val="18"/>
        </w:rPr>
      </w:pPr>
      <w:r>
        <w:rPr>
          <w:noProof/>
        </w:rPr>
        <mc:AlternateContent>
          <mc:Choice Requires="wpg">
            <w:drawing>
              <wp:anchor distT="0" distB="0" distL="114300" distR="114300" simplePos="0" relativeHeight="15754240" behindDoc="0" locked="0" layoutInCell="1" allowOverlap="1" wp14:anchorId="5F37BFE9" wp14:editId="4A09C97A">
                <wp:simplePos x="0" y="0"/>
                <wp:positionH relativeFrom="page">
                  <wp:posOffset>5568950</wp:posOffset>
                </wp:positionH>
                <wp:positionV relativeFrom="paragraph">
                  <wp:posOffset>-739775</wp:posOffset>
                </wp:positionV>
                <wp:extent cx="558165" cy="338455"/>
                <wp:effectExtent l="0" t="0" r="0" b="0"/>
                <wp:wrapNone/>
                <wp:docPr id="1984592121"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338455"/>
                          <a:chOff x="8770" y="-1165"/>
                          <a:chExt cx="879" cy="533"/>
                        </a:xfrm>
                      </wpg:grpSpPr>
                      <pic:pic xmlns:pic="http://schemas.openxmlformats.org/drawingml/2006/picture">
                        <pic:nvPicPr>
                          <pic:cNvPr id="858582603" name="Picture 3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8769" y="-1166"/>
                            <a:ext cx="17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3809705" name="Picture 3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798" y="-864"/>
                            <a:ext cx="85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901493" name="Picture 34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057" y="-1087"/>
                            <a:ext cx="33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AB6111" id="Group 342" o:spid="_x0000_s1026" style="position:absolute;margin-left:438.5pt;margin-top:-58.25pt;width:43.95pt;height:26.65pt;z-index:15754240;mso-position-horizontal-relative:page" coordorigin="8770,-1165" coordsize="879,5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">
                <v:shape id="Picture 345" o:spid="_x0000_s1027" type="#_x0000_t75" style="position:absolute;left:8769;top:-1166;width:17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">
                  <v:imagedata r:id="rId188" o:title=""/>
                </v:shape>
                <v:shape id="Picture 344" o:spid="_x0000_s1028" type="#_x0000_t75" style="position:absolute;left:8798;top:-864;width:85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">
                  <v:imagedata r:id="rId189" o:title=""/>
                </v:shape>
                <v:shape id="Picture 343" o:spid="_x0000_s1029" type="#_x0000_t75" style="position:absolute;left:9057;top:-1087;width:33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">
                  <v:imagedata r:id="rId190" o:title=""/>
                </v:shape>
                <w10:wrap anchorx="page"/>
              </v:group>
            </w:pict>
          </mc:Fallback>
        </mc:AlternateContent>
      </w:r>
      <w:r>
        <w:rPr>
          <w:rFonts w:ascii="Consolas"/>
          <w:sz w:val="18"/>
        </w:rPr>
        <w:t>Hoja</w:t>
      </w:r>
    </w:p>
    <w:p w14:paraId="7125E7D0" w14:textId="77777777" w:rsidR="00975EA0" w:rsidRDefault="00975EA0">
      <w:pPr>
        <w:pStyle w:val="Textoindependiente"/>
        <w:spacing w:before="9"/>
        <w:rPr>
          <w:rFonts w:ascii="Consolas"/>
          <w:sz w:val="19"/>
        </w:rPr>
      </w:pPr>
    </w:p>
    <w:p w14:paraId="563B1112" w14:textId="7B00EE73" w:rsidR="00975EA0" w:rsidRDefault="00B02AE1">
      <w:pPr>
        <w:spacing w:before="1"/>
        <w:ind w:left="633"/>
        <w:jc w:val="center"/>
        <w:rPr>
          <w:sz w:val="18"/>
        </w:rPr>
      </w:pPr>
      <w:r>
        <w:rPr>
          <w:noProof/>
        </w:rPr>
        <mc:AlternateContent>
          <mc:Choice Requires="wpg">
            <w:drawing>
              <wp:anchor distT="0" distB="0" distL="114300" distR="114300" simplePos="0" relativeHeight="15754752" behindDoc="0" locked="0" layoutInCell="1" allowOverlap="1" wp14:anchorId="78CA3B09" wp14:editId="3117D987">
                <wp:simplePos x="0" y="0"/>
                <wp:positionH relativeFrom="page">
                  <wp:posOffset>5866130</wp:posOffset>
                </wp:positionH>
                <wp:positionV relativeFrom="paragraph">
                  <wp:posOffset>12065</wp:posOffset>
                </wp:positionV>
                <wp:extent cx="1280160" cy="224155"/>
                <wp:effectExtent l="0" t="0" r="0" b="0"/>
                <wp:wrapNone/>
                <wp:docPr id="12432109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224155"/>
                          <a:chOff x="9238" y="19"/>
                          <a:chExt cx="2016" cy="353"/>
                        </a:xfrm>
                      </wpg:grpSpPr>
                      <pic:pic xmlns:pic="http://schemas.openxmlformats.org/drawingml/2006/picture">
                        <pic:nvPicPr>
                          <pic:cNvPr id="633515003" name="Picture 34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237" y="205"/>
                            <a:ext cx="200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960821" name="Picture 34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0404" y="18"/>
                            <a:ext cx="8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A2472F" id="Group 339" o:spid="_x0000_s1026" style="position:absolute;margin-left:461.9pt;margin-top:.95pt;width:100.8pt;height:17.65pt;z-index:15754752;mso-position-horizontal-relative:page" coordorigin="9238,19" coordsize="2016,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">
                <v:shape id="Picture 341" o:spid="_x0000_s1027" type="#_x0000_t75" style="position:absolute;left:9237;top:205;width:200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">
                  <v:imagedata r:id="rId193" o:title=""/>
                </v:shape>
                <v:shape id="Picture 340" o:spid="_x0000_s1028" type="#_x0000_t75" style="position:absolute;left:10404;top:18;width:85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">
                  <v:imagedata r:id="rId194" o:title=""/>
                </v:shape>
                <w10:wrap anchorx="page"/>
              </v:group>
            </w:pict>
          </mc:Fallback>
        </mc:AlternateContent>
      </w:r>
      <w:r>
        <w:rPr>
          <w:w w:val="95"/>
          <w:sz w:val="18"/>
        </w:rPr>
        <w:t>Versión</w:t>
      </w:r>
    </w:p>
    <w:p w14:paraId="330AB8C8" w14:textId="77777777" w:rsidR="00975EA0" w:rsidRDefault="00000000">
      <w:pPr>
        <w:pStyle w:val="Textoindependiente"/>
        <w:rPr>
          <w:sz w:val="20"/>
        </w:rPr>
      </w:pPr>
      <w:r>
        <w:br w:type="column"/>
      </w:r>
    </w:p>
    <w:p w14:paraId="3D5F90F2" w14:textId="77777777" w:rsidR="00975EA0" w:rsidRDefault="00975EA0">
      <w:pPr>
        <w:pStyle w:val="Textoindependiente"/>
        <w:rPr>
          <w:sz w:val="20"/>
        </w:rPr>
      </w:pPr>
    </w:p>
    <w:p w14:paraId="164867E9" w14:textId="77777777" w:rsidR="00975EA0" w:rsidRDefault="00975EA0">
      <w:pPr>
        <w:pStyle w:val="Textoindependiente"/>
        <w:rPr>
          <w:sz w:val="20"/>
        </w:rPr>
      </w:pPr>
    </w:p>
    <w:p w14:paraId="72C720DF" w14:textId="77777777" w:rsidR="00975EA0" w:rsidRDefault="00975EA0">
      <w:pPr>
        <w:pStyle w:val="Textoindependiente"/>
        <w:rPr>
          <w:sz w:val="20"/>
        </w:rPr>
      </w:pPr>
    </w:p>
    <w:p w14:paraId="5C44F2F0" w14:textId="77777777" w:rsidR="00975EA0" w:rsidRDefault="00975EA0">
      <w:pPr>
        <w:pStyle w:val="Textoindependiente"/>
        <w:rPr>
          <w:sz w:val="20"/>
        </w:rPr>
      </w:pPr>
    </w:p>
    <w:p w14:paraId="5C28B8A1" w14:textId="4C533E96" w:rsidR="00975EA0" w:rsidRDefault="00B02AE1">
      <w:pPr>
        <w:tabs>
          <w:tab w:val="left" w:pos="861"/>
        </w:tabs>
        <w:spacing w:before="124"/>
        <w:ind w:left="498"/>
        <w:rPr>
          <w:rFonts w:ascii="Courier New"/>
          <w:sz w:val="18"/>
        </w:rPr>
      </w:pPr>
      <w:r>
        <w:rPr>
          <w:noProof/>
        </w:rPr>
        <mc:AlternateContent>
          <mc:Choice Requires="wpg">
            <w:drawing>
              <wp:anchor distT="0" distB="0" distL="114300" distR="114300" simplePos="0" relativeHeight="15753216" behindDoc="0" locked="0" layoutInCell="1" allowOverlap="1" wp14:anchorId="0147CFF8" wp14:editId="15C1F150">
                <wp:simplePos x="0" y="0"/>
                <wp:positionH relativeFrom="page">
                  <wp:posOffset>6203950</wp:posOffset>
                </wp:positionH>
                <wp:positionV relativeFrom="paragraph">
                  <wp:posOffset>-868680</wp:posOffset>
                </wp:positionV>
                <wp:extent cx="955675" cy="873760"/>
                <wp:effectExtent l="0" t="0" r="0" b="0"/>
                <wp:wrapNone/>
                <wp:docPr id="111381008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873760"/>
                          <a:chOff x="9770" y="-1368"/>
                          <a:chExt cx="1505" cy="1376"/>
                        </a:xfrm>
                      </wpg:grpSpPr>
                      <wps:wsp>
                        <wps:cNvPr id="2043048251" name="Line 338"/>
                        <wps:cNvCnPr>
                          <a:cxnSpLocks noChangeShapeType="1"/>
                        </wps:cNvCnPr>
                        <wps:spPr bwMode="auto">
                          <a:xfrm>
                            <a:off x="11011" y="-2"/>
                            <a:ext cx="264" cy="0"/>
                          </a:xfrm>
                          <a:prstGeom prst="line">
                            <a:avLst/>
                          </a:prstGeom>
                          <a:noFill/>
                          <a:ln w="12192">
                            <a:solidFill>
                              <a:srgbClr val="6B6B6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5518834" name="Picture 3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1224" y="-987"/>
                            <a:ext cx="29"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7343678" name="Picture 3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432" y="-943"/>
                            <a:ext cx="116"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156567" name="Picture 3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0044" y="-1368"/>
                            <a:ext cx="1210"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305395" name="Picture 33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770" y="-771"/>
                            <a:ext cx="9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763997" name="Text Box 333"/>
                        <wps:cNvSpPr txBox="1">
                          <a:spLocks noChangeArrowheads="1"/>
                        </wps:cNvSpPr>
                        <wps:spPr bwMode="auto">
                          <a:xfrm>
                            <a:off x="9770" y="-1368"/>
                            <a:ext cx="1505"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B320" w14:textId="77777777" w:rsidR="00975EA0" w:rsidRDefault="00975EA0">
                              <w:pPr>
                                <w:spacing w:before="2"/>
                                <w:rPr>
                                  <w:sz w:val="30"/>
                                </w:rPr>
                              </w:pPr>
                            </w:p>
                            <w:p w14:paraId="6226C6FD" w14:textId="77777777" w:rsidR="00975EA0" w:rsidRDefault="00000000">
                              <w:pPr>
                                <w:spacing w:before="1"/>
                                <w:ind w:left="140"/>
                                <w:rPr>
                                  <w:rFonts w:ascii="Courier New"/>
                                  <w:sz w:val="30"/>
                                </w:rPr>
                              </w:pPr>
                              <w:r>
                                <w:rPr>
                                  <w:rFonts w:ascii="Courier New"/>
                                  <w:color w:val="D47C90"/>
                                  <w:sz w:val="30"/>
                                </w:rPr>
                                <w:t>2O2</w:t>
                              </w:r>
                            </w:p>
                            <w:p w14:paraId="04ACB520" w14:textId="77777777" w:rsidR="00975EA0" w:rsidRDefault="00000000">
                              <w:pPr>
                                <w:spacing w:before="129"/>
                                <w:ind w:left="171"/>
                                <w:rPr>
                                  <w:sz w:val="25"/>
                                </w:rPr>
                              </w:pPr>
                              <w:proofErr w:type="spellStart"/>
                              <w:proofErr w:type="gramStart"/>
                              <w:r>
                                <w:rPr>
                                  <w:color w:val="A84B80"/>
                                  <w:w w:val="105"/>
                                  <w:sz w:val="25"/>
                                </w:rPr>
                                <w:t>Vft!A</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7CFF8" id="Group 332" o:spid="_x0000_s1109" style="position:absolute;left:0;text-align:left;margin-left:488.5pt;margin-top:-68.4pt;width:75.25pt;height:68.8pt;z-index:15753216;mso-position-horizontal-relative:page;mso-position-vertical-relative:text" coordorigin="9770,-1368" coordsize="1505,13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">
                <v:line id="Line 338" o:spid="_x0000_s1110" style="position:absolute;visibility:visible;mso-wrap-style:square" from="11011,-2" to="1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" strokecolor="#6b6b67" strokeweight=".96pt"/>
                <v:shape id="Picture 337" o:spid="_x0000_s1111" type="#_x0000_t75" style="position:absolute;left:11224;top:-987;width:2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">
                  <v:imagedata r:id="rId199" o:title=""/>
                </v:shape>
                <v:shape id="Picture 336" o:spid="_x0000_s1112" type="#_x0000_t75" style="position:absolute;left:10432;top:-943;width:116;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">
                  <v:imagedata r:id="rId200" o:title=""/>
                </v:shape>
                <v:shape id="Picture 335" o:spid="_x0000_s1113" type="#_x0000_t75" style="position:absolute;left:10044;top:-1368;width:1210;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">
                  <v:imagedata r:id="rId201" o:title=""/>
                </v:shape>
                <v:shape id="Picture 334" o:spid="_x0000_s1114" type="#_x0000_t75" style="position:absolute;left:9770;top:-771;width:96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">
                  <v:imagedata r:id="rId202" o:title=""/>
                </v:shape>
                <v:shape id="Text Box 333" o:spid="_x0000_s1115" type="#_x0000_t202" style="position:absolute;left:9770;top:-1368;width:15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" filled="f" stroked="f">
                  <v:textbox inset="0,0,0,0">
                    <w:txbxContent>
                      <w:p w14:paraId="552AB320" w14:textId="77777777" w:rsidR="00975EA0" w:rsidRDefault="00975EA0">
                        <w:pPr>
                          <w:spacing w:before="2"/>
                          <w:rPr>
                            <w:sz w:val="30"/>
                          </w:rPr>
                        </w:pPr>
                      </w:p>
                      <w:p w14:paraId="6226C6FD" w14:textId="77777777" w:rsidR="00975EA0" w:rsidRDefault="00000000">
                        <w:pPr>
                          <w:spacing w:before="1"/>
                          <w:ind w:left="140"/>
                          <w:rPr>
                            <w:rFonts w:ascii="Courier New"/>
                            <w:sz w:val="30"/>
                          </w:rPr>
                        </w:pPr>
                        <w:r>
                          <w:rPr>
                            <w:rFonts w:ascii="Courier New"/>
                            <w:color w:val="D47C90"/>
                            <w:sz w:val="30"/>
                          </w:rPr>
                          <w:t>2O2</w:t>
                        </w:r>
                      </w:p>
                      <w:p w14:paraId="04ACB520" w14:textId="77777777" w:rsidR="00975EA0" w:rsidRDefault="00000000">
                        <w:pPr>
                          <w:spacing w:before="129"/>
                          <w:ind w:left="171"/>
                          <w:rPr>
                            <w:sz w:val="25"/>
                          </w:rPr>
                        </w:pPr>
                        <w:proofErr w:type="spellStart"/>
                        <w:proofErr w:type="gramStart"/>
                        <w:r>
                          <w:rPr>
                            <w:color w:val="A84B80"/>
                            <w:w w:val="105"/>
                            <w:sz w:val="25"/>
                          </w:rPr>
                          <w:t>Vft!A</w:t>
                        </w:r>
                        <w:proofErr w:type="spellEnd"/>
                        <w:proofErr w:type="gramEnd"/>
                      </w:p>
                    </w:txbxContent>
                  </v:textbox>
                </v:shape>
                <w10:wrap anchorx="page"/>
              </v:group>
            </w:pict>
          </mc:Fallback>
        </mc:AlternateContent>
      </w:r>
      <w:r>
        <w:rPr>
          <w:rFonts w:ascii="Courier New"/>
          <w:color w:val="B5AE66"/>
          <w:w w:val="70"/>
          <w:sz w:val="18"/>
        </w:rPr>
        <w:t>l</w:t>
      </w:r>
      <w:r>
        <w:rPr>
          <w:rFonts w:ascii="Courier New"/>
          <w:color w:val="B5AE66"/>
          <w:w w:val="70"/>
          <w:sz w:val="18"/>
        </w:rPr>
        <w:tab/>
      </w:r>
      <w:r>
        <w:rPr>
          <w:rFonts w:ascii="Courier New"/>
          <w:w w:val="90"/>
          <w:sz w:val="18"/>
        </w:rPr>
        <w:t>12</w:t>
      </w:r>
      <w:r>
        <w:rPr>
          <w:rFonts w:ascii="Courier New"/>
          <w:spacing w:val="-50"/>
          <w:w w:val="90"/>
          <w:sz w:val="18"/>
        </w:rPr>
        <w:t xml:space="preserve"> </w:t>
      </w:r>
      <w:r>
        <w:rPr>
          <w:rFonts w:ascii="Courier New"/>
          <w:color w:val="1C1C1C"/>
          <w:w w:val="90"/>
          <w:sz w:val="18"/>
        </w:rPr>
        <w:t>de</w:t>
      </w:r>
      <w:r>
        <w:rPr>
          <w:rFonts w:ascii="Courier New"/>
          <w:w w:val="90"/>
          <w:sz w:val="18"/>
        </w:rPr>
        <w:t>6O</w:t>
      </w:r>
    </w:p>
    <w:p w14:paraId="213FD15B" w14:textId="77777777" w:rsidR="00975EA0" w:rsidRDefault="00975EA0">
      <w:pPr>
        <w:pStyle w:val="Textoindependiente"/>
        <w:spacing w:before="8"/>
        <w:rPr>
          <w:rFonts w:ascii="Courier New"/>
          <w:sz w:val="4"/>
        </w:rPr>
      </w:pPr>
    </w:p>
    <w:p w14:paraId="284F53DF" w14:textId="062845EB" w:rsidR="00975EA0" w:rsidRDefault="00B02AE1">
      <w:pPr>
        <w:pStyle w:val="Textoindependiente"/>
        <w:spacing w:line="20" w:lineRule="exact"/>
        <w:ind w:left="867"/>
        <w:rPr>
          <w:rFonts w:ascii="Courier New"/>
          <w:sz w:val="2"/>
        </w:rPr>
      </w:pPr>
      <w:r>
        <w:rPr>
          <w:rFonts w:ascii="Courier New"/>
          <w:noProof/>
          <w:sz w:val="2"/>
        </w:rPr>
        <mc:AlternateContent>
          <mc:Choice Requires="wpg">
            <w:drawing>
              <wp:inline distT="0" distB="0" distL="0" distR="0" wp14:anchorId="3B020EC6" wp14:editId="25F369A2">
                <wp:extent cx="350520" cy="12700"/>
                <wp:effectExtent l="7620" t="0" r="13335" b="6350"/>
                <wp:docPr id="214592032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700"/>
                          <a:chOff x="0" y="0"/>
                          <a:chExt cx="552" cy="20"/>
                        </a:xfrm>
                      </wpg:grpSpPr>
                      <wps:wsp>
                        <wps:cNvPr id="1278926470" name="Line 331"/>
                        <wps:cNvCnPr>
                          <a:cxnSpLocks noChangeShapeType="1"/>
                        </wps:cNvCnPr>
                        <wps:spPr bwMode="auto">
                          <a:xfrm>
                            <a:off x="0" y="10"/>
                            <a:ext cx="552" cy="0"/>
                          </a:xfrm>
                          <a:prstGeom prst="line">
                            <a:avLst/>
                          </a:prstGeom>
                          <a:noFill/>
                          <a:ln w="12192">
                            <a:solidFill>
                              <a:srgbClr val="6B6B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C4FE19" id="Group 330" o:spid="_x0000_s1026" style="width:27.6pt;height:1pt;mso-position-horizontal-relative:char;mso-position-vertical-relative:line" coordsize="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">
                <v:line id="Line 331" o:spid="_x0000_s1027" style="position:absolute;visibility:visible;mso-wrap-style:square" from="0,10" to="5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" strokecolor="#6b6b67" strokeweight=".96pt"/>
                <w10:anchorlock/>
              </v:group>
            </w:pict>
          </mc:Fallback>
        </mc:AlternateContent>
      </w:r>
    </w:p>
    <w:p w14:paraId="06515441" w14:textId="77777777" w:rsidR="00975EA0" w:rsidRDefault="00975EA0">
      <w:pPr>
        <w:spacing w:line="20" w:lineRule="exact"/>
        <w:rPr>
          <w:rFonts w:ascii="Courier New"/>
          <w:sz w:val="2"/>
        </w:rPr>
        <w:sectPr w:rsidR="00975EA0" w:rsidSect="00136329">
          <w:type w:val="continuous"/>
          <w:pgSz w:w="12240" w:h="15840"/>
          <w:pgMar w:top="440" w:right="700" w:bottom="280" w:left="700" w:header="720" w:footer="720" w:gutter="0"/>
          <w:cols w:num="3" w:space="720" w:equalWidth="0">
            <w:col w:w="7281" w:space="40"/>
            <w:col w:w="1225" w:space="39"/>
            <w:col w:w="2255"/>
          </w:cols>
        </w:sectPr>
      </w:pPr>
    </w:p>
    <w:p w14:paraId="7919E49A" w14:textId="77777777" w:rsidR="00975EA0" w:rsidRDefault="00975EA0">
      <w:pPr>
        <w:pStyle w:val="Textoindependiente"/>
        <w:rPr>
          <w:rFonts w:ascii="Courier New"/>
          <w:sz w:val="20"/>
        </w:rPr>
      </w:pPr>
    </w:p>
    <w:p w14:paraId="7163E17A" w14:textId="77777777" w:rsidR="00975EA0" w:rsidRDefault="00975EA0">
      <w:pPr>
        <w:pStyle w:val="Textoindependiente"/>
        <w:spacing w:before="8"/>
        <w:rPr>
          <w:rFonts w:ascii="Courier New"/>
          <w:sz w:val="18"/>
        </w:rPr>
      </w:pPr>
    </w:p>
    <w:p w14:paraId="1FCDF724" w14:textId="1E15EC84" w:rsidR="00975EA0" w:rsidRDefault="00000000">
      <w:pPr>
        <w:pStyle w:val="Prrafodelista"/>
        <w:numPr>
          <w:ilvl w:val="1"/>
          <w:numId w:val="55"/>
        </w:numPr>
        <w:tabs>
          <w:tab w:val="left" w:pos="1644"/>
        </w:tabs>
        <w:spacing w:before="1" w:line="355" w:lineRule="auto"/>
        <w:ind w:left="1653" w:right="1069" w:hanging="391"/>
        <w:jc w:val="both"/>
      </w:pPr>
      <w:r>
        <w:rPr>
          <w:w w:val="105"/>
        </w:rPr>
        <w:t>Cuando</w:t>
      </w:r>
      <w:r>
        <w:rPr>
          <w:spacing w:val="1"/>
          <w:w w:val="105"/>
        </w:rPr>
        <w:t xml:space="preserve"> </w:t>
      </w:r>
      <w:r>
        <w:rPr>
          <w:w w:val="105"/>
        </w:rPr>
        <w:t>el</w:t>
      </w:r>
      <w:r>
        <w:rPr>
          <w:spacing w:val="1"/>
          <w:w w:val="105"/>
        </w:rPr>
        <w:t xml:space="preserve"> </w:t>
      </w:r>
      <w:r>
        <w:rPr>
          <w:w w:val="105"/>
        </w:rPr>
        <w:t>aplicativo</w:t>
      </w:r>
      <w:r>
        <w:rPr>
          <w:spacing w:val="1"/>
          <w:w w:val="105"/>
        </w:rPr>
        <w:t xml:space="preserve"> </w:t>
      </w:r>
      <w:r>
        <w:rPr>
          <w:w w:val="105"/>
        </w:rPr>
        <w:t>a</w:t>
      </w:r>
      <w:r>
        <w:rPr>
          <w:spacing w:val="1"/>
          <w:w w:val="105"/>
        </w:rPr>
        <w:t xml:space="preserve"> </w:t>
      </w:r>
      <w:r>
        <w:rPr>
          <w:w w:val="105"/>
        </w:rPr>
        <w:t>desarrollar</w:t>
      </w:r>
      <w:r>
        <w:rPr>
          <w:spacing w:val="1"/>
          <w:w w:val="105"/>
        </w:rPr>
        <w:t xml:space="preserve"> </w:t>
      </w:r>
      <w:r>
        <w:rPr>
          <w:w w:val="105"/>
        </w:rPr>
        <w:t>implique</w:t>
      </w:r>
      <w:r>
        <w:rPr>
          <w:spacing w:val="1"/>
          <w:w w:val="105"/>
        </w:rPr>
        <w:t xml:space="preserve"> </w:t>
      </w:r>
      <w:r>
        <w:rPr>
          <w:w w:val="105"/>
        </w:rPr>
        <w:t>am</w:t>
      </w:r>
      <w:r w:rsidR="002176F7">
        <w:rPr>
          <w:w w:val="105"/>
        </w:rPr>
        <w:t>p</w:t>
      </w:r>
      <w:r>
        <w:rPr>
          <w:w w:val="105"/>
        </w:rPr>
        <w:t>liaciones</w:t>
      </w:r>
      <w:r>
        <w:rPr>
          <w:spacing w:val="1"/>
          <w:w w:val="105"/>
        </w:rPr>
        <w:t xml:space="preserve"> </w:t>
      </w:r>
      <w:r>
        <w:rPr>
          <w:color w:val="1F1F1F"/>
          <w:w w:val="105"/>
        </w:rPr>
        <w:t>o</w:t>
      </w:r>
      <w:r>
        <w:rPr>
          <w:color w:val="1F1F1F"/>
          <w:spacing w:val="1"/>
          <w:w w:val="105"/>
        </w:rPr>
        <w:t xml:space="preserve"> </w:t>
      </w:r>
      <w:r>
        <w:rPr>
          <w:w w:val="105"/>
        </w:rPr>
        <w:t>dependencias</w:t>
      </w:r>
      <w:r>
        <w:rPr>
          <w:spacing w:val="1"/>
          <w:w w:val="105"/>
        </w:rPr>
        <w:t xml:space="preserve"> </w:t>
      </w:r>
      <w:r>
        <w:rPr>
          <w:sz w:val="21"/>
        </w:rPr>
        <w:t>específicas</w:t>
      </w:r>
      <w:r>
        <w:rPr>
          <w:spacing w:val="1"/>
          <w:sz w:val="21"/>
        </w:rPr>
        <w:t xml:space="preserve"> </w:t>
      </w:r>
      <w:r>
        <w:rPr>
          <w:sz w:val="21"/>
        </w:rPr>
        <w:t>hacia</w:t>
      </w:r>
      <w:r>
        <w:rPr>
          <w:spacing w:val="1"/>
          <w:sz w:val="21"/>
        </w:rPr>
        <w:t xml:space="preserve"> </w:t>
      </w:r>
      <w:r>
        <w:rPr>
          <w:sz w:val="21"/>
        </w:rPr>
        <w:t>un</w:t>
      </w:r>
      <w:r>
        <w:rPr>
          <w:spacing w:val="1"/>
          <w:sz w:val="21"/>
        </w:rPr>
        <w:t xml:space="preserve"> </w:t>
      </w:r>
      <w:r>
        <w:rPr>
          <w:sz w:val="21"/>
        </w:rPr>
        <w:t>Sistema</w:t>
      </w:r>
      <w:r>
        <w:rPr>
          <w:spacing w:val="1"/>
          <w:sz w:val="21"/>
        </w:rPr>
        <w:t xml:space="preserve"> </w:t>
      </w:r>
      <w:r>
        <w:rPr>
          <w:sz w:val="21"/>
        </w:rPr>
        <w:t>ya</w:t>
      </w:r>
      <w:r>
        <w:rPr>
          <w:spacing w:val="1"/>
          <w:sz w:val="21"/>
        </w:rPr>
        <w:t xml:space="preserve"> </w:t>
      </w:r>
      <w:r>
        <w:rPr>
          <w:sz w:val="21"/>
        </w:rPr>
        <w:t>implantado,</w:t>
      </w:r>
      <w:r>
        <w:rPr>
          <w:spacing w:val="1"/>
          <w:sz w:val="21"/>
        </w:rPr>
        <w:t xml:space="preserve"> </w:t>
      </w:r>
      <w:r>
        <w:rPr>
          <w:sz w:val="21"/>
        </w:rPr>
        <w:t>se</w:t>
      </w:r>
      <w:r>
        <w:rPr>
          <w:spacing w:val="1"/>
          <w:sz w:val="21"/>
        </w:rPr>
        <w:t xml:space="preserve"> </w:t>
      </w:r>
      <w:r>
        <w:rPr>
          <w:sz w:val="21"/>
        </w:rPr>
        <w:t>deberán</w:t>
      </w:r>
      <w:r>
        <w:rPr>
          <w:spacing w:val="1"/>
          <w:sz w:val="21"/>
        </w:rPr>
        <w:t xml:space="preserve"> </w:t>
      </w:r>
      <w:r>
        <w:rPr>
          <w:sz w:val="21"/>
        </w:rPr>
        <w:t>considerar</w:t>
      </w:r>
      <w:r>
        <w:rPr>
          <w:spacing w:val="1"/>
          <w:sz w:val="21"/>
        </w:rPr>
        <w:t xml:space="preserve"> </w:t>
      </w:r>
      <w:r>
        <w:rPr>
          <w:sz w:val="21"/>
        </w:rPr>
        <w:t>las</w:t>
      </w:r>
      <w:r>
        <w:rPr>
          <w:spacing w:val="1"/>
          <w:sz w:val="21"/>
        </w:rPr>
        <w:t xml:space="preserve"> </w:t>
      </w:r>
      <w:r>
        <w:rPr>
          <w:w w:val="105"/>
          <w:sz w:val="20"/>
        </w:rPr>
        <w:t>especificaciones</w:t>
      </w:r>
      <w:r>
        <w:rPr>
          <w:spacing w:val="-12"/>
          <w:w w:val="105"/>
          <w:sz w:val="20"/>
        </w:rPr>
        <w:t xml:space="preserve"> </w:t>
      </w:r>
      <w:r>
        <w:rPr>
          <w:w w:val="105"/>
          <w:sz w:val="20"/>
        </w:rPr>
        <w:t>técnicas</w:t>
      </w:r>
      <w:r>
        <w:rPr>
          <w:spacing w:val="13"/>
          <w:w w:val="105"/>
          <w:sz w:val="20"/>
        </w:rPr>
        <w:t xml:space="preserve"> </w:t>
      </w:r>
      <w:r>
        <w:rPr>
          <w:w w:val="105"/>
          <w:sz w:val="20"/>
        </w:rPr>
        <w:t>del</w:t>
      </w:r>
      <w:r>
        <w:rPr>
          <w:spacing w:val="-7"/>
          <w:w w:val="105"/>
          <w:sz w:val="20"/>
        </w:rPr>
        <w:t xml:space="preserve"> </w:t>
      </w:r>
      <w:r>
        <w:rPr>
          <w:w w:val="105"/>
          <w:sz w:val="20"/>
        </w:rPr>
        <w:t>ya</w:t>
      </w:r>
      <w:r>
        <w:rPr>
          <w:spacing w:val="17"/>
          <w:w w:val="105"/>
          <w:sz w:val="20"/>
        </w:rPr>
        <w:t xml:space="preserve"> </w:t>
      </w:r>
      <w:r>
        <w:rPr>
          <w:w w:val="105"/>
          <w:sz w:val="20"/>
        </w:rPr>
        <w:t>exist</w:t>
      </w:r>
      <w:r w:rsidR="002176F7">
        <w:rPr>
          <w:w w:val="105"/>
          <w:sz w:val="20"/>
        </w:rPr>
        <w:t>e</w:t>
      </w:r>
      <w:r>
        <w:rPr>
          <w:w w:val="105"/>
          <w:sz w:val="20"/>
        </w:rPr>
        <w:t>nte.</w:t>
      </w:r>
    </w:p>
    <w:p w14:paraId="3B8ED042" w14:textId="49E55611" w:rsidR="00975EA0" w:rsidRDefault="00000000">
      <w:pPr>
        <w:pStyle w:val="Prrafodelista"/>
        <w:numPr>
          <w:ilvl w:val="1"/>
          <w:numId w:val="55"/>
        </w:numPr>
        <w:tabs>
          <w:tab w:val="left" w:pos="1660"/>
        </w:tabs>
        <w:spacing w:before="10" w:line="357" w:lineRule="auto"/>
        <w:ind w:left="1653" w:right="1057" w:hanging="375"/>
        <w:jc w:val="both"/>
        <w:rPr>
          <w:sz w:val="21"/>
        </w:rPr>
      </w:pPr>
      <w:r>
        <w:rPr>
          <w:sz w:val="21"/>
        </w:rPr>
        <w:t xml:space="preserve">Se llevará el control de I as versiones y código fuente </w:t>
      </w:r>
      <w:r w:rsidR="002176F7">
        <w:rPr>
          <w:sz w:val="21"/>
        </w:rPr>
        <w:t xml:space="preserve">del </w:t>
      </w:r>
      <w:r>
        <w:rPr>
          <w:sz w:val="21"/>
        </w:rPr>
        <w:t>proyecto de desarrollo, el</w:t>
      </w:r>
      <w:r>
        <w:rPr>
          <w:spacing w:val="1"/>
          <w:sz w:val="21"/>
        </w:rPr>
        <w:t xml:space="preserve"> </w:t>
      </w:r>
      <w:r>
        <w:rPr>
          <w:sz w:val="21"/>
        </w:rPr>
        <w:t>cual</w:t>
      </w:r>
      <w:r>
        <w:rPr>
          <w:spacing w:val="45"/>
          <w:sz w:val="21"/>
        </w:rPr>
        <w:t xml:space="preserve"> </w:t>
      </w:r>
      <w:r>
        <w:rPr>
          <w:sz w:val="21"/>
        </w:rPr>
        <w:t>deberá</w:t>
      </w:r>
      <w:r>
        <w:rPr>
          <w:spacing w:val="58"/>
          <w:sz w:val="21"/>
        </w:rPr>
        <w:t xml:space="preserve"> </w:t>
      </w:r>
      <w:r>
        <w:rPr>
          <w:sz w:val="21"/>
        </w:rPr>
        <w:t>estar</w:t>
      </w:r>
      <w:r>
        <w:rPr>
          <w:spacing w:val="6"/>
          <w:sz w:val="21"/>
        </w:rPr>
        <w:t xml:space="preserve"> </w:t>
      </w:r>
      <w:r>
        <w:rPr>
          <w:sz w:val="21"/>
        </w:rPr>
        <w:t>aloja</w:t>
      </w:r>
      <w:r>
        <w:rPr>
          <w:spacing w:val="-21"/>
          <w:sz w:val="21"/>
        </w:rPr>
        <w:t xml:space="preserve"> </w:t>
      </w:r>
      <w:r>
        <w:rPr>
          <w:sz w:val="21"/>
        </w:rPr>
        <w:t>do</w:t>
      </w:r>
      <w:r>
        <w:rPr>
          <w:spacing w:val="42"/>
          <w:sz w:val="21"/>
        </w:rPr>
        <w:t xml:space="preserve"> </w:t>
      </w:r>
      <w:r>
        <w:rPr>
          <w:sz w:val="21"/>
        </w:rPr>
        <w:t>en</w:t>
      </w:r>
      <w:r>
        <w:rPr>
          <w:spacing w:val="38"/>
          <w:sz w:val="21"/>
        </w:rPr>
        <w:t xml:space="preserve"> </w:t>
      </w:r>
      <w:r>
        <w:rPr>
          <w:sz w:val="21"/>
        </w:rPr>
        <w:t>Ia</w:t>
      </w:r>
      <w:r>
        <w:rPr>
          <w:spacing w:val="7"/>
          <w:sz w:val="21"/>
        </w:rPr>
        <w:t xml:space="preserve"> </w:t>
      </w:r>
      <w:r>
        <w:rPr>
          <w:sz w:val="21"/>
        </w:rPr>
        <w:t>plataforma</w:t>
      </w:r>
      <w:r>
        <w:rPr>
          <w:spacing w:val="56"/>
          <w:sz w:val="21"/>
        </w:rPr>
        <w:t xml:space="preserve"> </w:t>
      </w:r>
      <w:r>
        <w:rPr>
          <w:sz w:val="21"/>
        </w:rPr>
        <w:t>institucional</w:t>
      </w:r>
      <w:r>
        <w:rPr>
          <w:spacing w:val="9"/>
          <w:sz w:val="21"/>
        </w:rPr>
        <w:t xml:space="preserve"> </w:t>
      </w:r>
      <w:r>
        <w:rPr>
          <w:sz w:val="21"/>
        </w:rPr>
        <w:t>de</w:t>
      </w:r>
      <w:r>
        <w:rPr>
          <w:spacing w:val="42"/>
          <w:sz w:val="21"/>
        </w:rPr>
        <w:t xml:space="preserve"> </w:t>
      </w:r>
      <w:r>
        <w:rPr>
          <w:sz w:val="21"/>
        </w:rPr>
        <w:t>control</w:t>
      </w:r>
      <w:r>
        <w:rPr>
          <w:spacing w:val="50"/>
          <w:sz w:val="21"/>
        </w:rPr>
        <w:t xml:space="preserve"> </w:t>
      </w:r>
      <w:r>
        <w:rPr>
          <w:sz w:val="21"/>
        </w:rPr>
        <w:t>de</w:t>
      </w:r>
      <w:r>
        <w:rPr>
          <w:spacing w:val="41"/>
          <w:sz w:val="21"/>
        </w:rPr>
        <w:t xml:space="preserve"> </w:t>
      </w:r>
      <w:r>
        <w:rPr>
          <w:sz w:val="21"/>
        </w:rPr>
        <w:t>versiones,</w:t>
      </w:r>
      <w:r w:rsidR="002176F7">
        <w:rPr>
          <w:sz w:val="21"/>
        </w:rPr>
        <w:t xml:space="preserve"> definida por la UTIC.</w:t>
      </w:r>
    </w:p>
    <w:p w14:paraId="34004A2E" w14:textId="2AAAB56F" w:rsidR="00975EA0" w:rsidRDefault="002176F7" w:rsidP="002176F7">
      <w:pPr>
        <w:spacing w:before="56"/>
        <w:ind w:left="1276"/>
        <w:rPr>
          <w:sz w:val="21"/>
        </w:rPr>
      </w:pPr>
      <w:r>
        <w:rPr>
          <w:w w:val="120"/>
          <w:sz w:val="15"/>
        </w:rPr>
        <w:t xml:space="preserve"> </w:t>
      </w:r>
      <w:r>
        <w:rPr>
          <w:sz w:val="21"/>
        </w:rPr>
        <w:t>I7.</w:t>
      </w:r>
      <w:r>
        <w:rPr>
          <w:spacing w:val="1"/>
          <w:sz w:val="21"/>
        </w:rPr>
        <w:t xml:space="preserve"> </w:t>
      </w:r>
      <w:r>
        <w:rPr>
          <w:sz w:val="21"/>
        </w:rPr>
        <w:t xml:space="preserve">El PIan </w:t>
      </w:r>
      <w:r>
        <w:rPr>
          <w:color w:val="0E0E0E"/>
          <w:sz w:val="21"/>
        </w:rPr>
        <w:t xml:space="preserve">de </w:t>
      </w:r>
      <w:r>
        <w:rPr>
          <w:sz w:val="21"/>
        </w:rPr>
        <w:t>pruebas o plan de calidad, a los sistemas informáticos</w:t>
      </w:r>
      <w:r>
        <w:rPr>
          <w:spacing w:val="58"/>
          <w:sz w:val="21"/>
        </w:rPr>
        <w:t xml:space="preserve"> </w:t>
      </w:r>
      <w:r>
        <w:rPr>
          <w:sz w:val="21"/>
        </w:rPr>
        <w:t>deberán incluir</w:t>
      </w:r>
      <w:r>
        <w:rPr>
          <w:spacing w:val="1"/>
          <w:sz w:val="21"/>
        </w:rPr>
        <w:t xml:space="preserve"> </w:t>
      </w:r>
      <w:r>
        <w:rPr>
          <w:sz w:val="21"/>
        </w:rPr>
        <w:t>como</w:t>
      </w:r>
      <w:r>
        <w:rPr>
          <w:spacing w:val="14"/>
          <w:sz w:val="21"/>
        </w:rPr>
        <w:t xml:space="preserve"> </w:t>
      </w:r>
      <w:r>
        <w:rPr>
          <w:sz w:val="21"/>
        </w:rPr>
        <w:t>mínimo</w:t>
      </w:r>
      <w:r>
        <w:rPr>
          <w:spacing w:val="4"/>
          <w:sz w:val="21"/>
        </w:rPr>
        <w:t xml:space="preserve"> </w:t>
      </w:r>
      <w:proofErr w:type="spellStart"/>
      <w:r>
        <w:rPr>
          <w:sz w:val="21"/>
        </w:rPr>
        <w:t>Ios</w:t>
      </w:r>
      <w:proofErr w:type="spellEnd"/>
      <w:r>
        <w:rPr>
          <w:spacing w:val="1"/>
          <w:sz w:val="21"/>
        </w:rPr>
        <w:t xml:space="preserve"> </w:t>
      </w:r>
      <w:r>
        <w:rPr>
          <w:sz w:val="21"/>
        </w:rPr>
        <w:t>siguientes</w:t>
      </w:r>
      <w:r>
        <w:rPr>
          <w:spacing w:val="2"/>
          <w:sz w:val="21"/>
        </w:rPr>
        <w:t xml:space="preserve"> </w:t>
      </w:r>
      <w:r>
        <w:rPr>
          <w:sz w:val="21"/>
        </w:rPr>
        <w:t>tipos</w:t>
      </w:r>
      <w:r>
        <w:rPr>
          <w:spacing w:val="2"/>
          <w:sz w:val="21"/>
        </w:rPr>
        <w:t xml:space="preserve"> </w:t>
      </w:r>
      <w:r>
        <w:rPr>
          <w:sz w:val="21"/>
        </w:rPr>
        <w:t>de</w:t>
      </w:r>
      <w:r>
        <w:rPr>
          <w:spacing w:val="12"/>
          <w:sz w:val="21"/>
        </w:rPr>
        <w:t xml:space="preserve"> </w:t>
      </w:r>
      <w:r>
        <w:rPr>
          <w:sz w:val="21"/>
        </w:rPr>
        <w:t>pruebas:</w:t>
      </w:r>
    </w:p>
    <w:p w14:paraId="630BFD48" w14:textId="77777777" w:rsidR="002176F7" w:rsidRDefault="002176F7" w:rsidP="002176F7">
      <w:pPr>
        <w:spacing w:before="56"/>
        <w:ind w:left="1276"/>
        <w:rPr>
          <w:sz w:val="21"/>
        </w:rPr>
      </w:pPr>
    </w:p>
    <w:p w14:paraId="0A2A8488" w14:textId="2951B2A0" w:rsidR="00975EA0" w:rsidRDefault="00000000">
      <w:pPr>
        <w:pStyle w:val="Prrafodelista"/>
        <w:numPr>
          <w:ilvl w:val="2"/>
          <w:numId w:val="55"/>
        </w:numPr>
        <w:tabs>
          <w:tab w:val="left" w:pos="2380"/>
        </w:tabs>
        <w:spacing w:line="338" w:lineRule="auto"/>
        <w:ind w:right="1054" w:hanging="353"/>
        <w:jc w:val="both"/>
        <w:rPr>
          <w:sz w:val="21"/>
        </w:rPr>
      </w:pPr>
      <w:r>
        <w:rPr>
          <w:sz w:val="21"/>
        </w:rPr>
        <w:t>Pruebas de caja blanca</w:t>
      </w:r>
      <w:r>
        <w:rPr>
          <w:spacing w:val="1"/>
          <w:sz w:val="21"/>
        </w:rPr>
        <w:t xml:space="preserve"> </w:t>
      </w:r>
      <w:r>
        <w:rPr>
          <w:sz w:val="21"/>
        </w:rPr>
        <w:t xml:space="preserve">o de código, </w:t>
      </w:r>
      <w:proofErr w:type="gramStart"/>
      <w:r>
        <w:rPr>
          <w:sz w:val="21"/>
        </w:rPr>
        <w:t>son</w:t>
      </w:r>
      <w:r w:rsidR="002176F7">
        <w:rPr>
          <w:sz w:val="21"/>
        </w:rPr>
        <w:t xml:space="preserve"> </w:t>
      </w:r>
      <w:r>
        <w:rPr>
          <w:sz w:val="21"/>
        </w:rPr>
        <w:t xml:space="preserve"> Ias</w:t>
      </w:r>
      <w:proofErr w:type="gramEnd"/>
      <w:ins w:id="23" w:author="Miriam Castellanos Gonzalez" w:date="2024-05-09T12:14:00Z" w16du:dateUtc="2024-05-09T18:14:00Z">
        <w:r w:rsidR="002176F7">
          <w:rPr>
            <w:sz w:val="21"/>
          </w:rPr>
          <w:t xml:space="preserve"> que</w:t>
        </w:r>
      </w:ins>
      <w:r>
        <w:rPr>
          <w:sz w:val="21"/>
        </w:rPr>
        <w:t xml:space="preserve"> examinan la estructura</w:t>
      </w:r>
      <w:r>
        <w:rPr>
          <w:spacing w:val="58"/>
          <w:sz w:val="21"/>
        </w:rPr>
        <w:t xml:space="preserve"> </w:t>
      </w:r>
      <w:r>
        <w:rPr>
          <w:sz w:val="21"/>
        </w:rPr>
        <w:t>interna,</w:t>
      </w:r>
      <w:r>
        <w:rPr>
          <w:spacing w:val="1"/>
          <w:sz w:val="21"/>
        </w:rPr>
        <w:t xml:space="preserve"> </w:t>
      </w:r>
      <w:r>
        <w:rPr>
          <w:sz w:val="21"/>
        </w:rPr>
        <w:t xml:space="preserve">el </w:t>
      </w:r>
      <w:r w:rsidR="002176F7">
        <w:rPr>
          <w:sz w:val="21"/>
        </w:rPr>
        <w:t>diseño</w:t>
      </w:r>
      <w:r>
        <w:rPr>
          <w:sz w:val="21"/>
        </w:rPr>
        <w:t xml:space="preserve"> y </w:t>
      </w:r>
      <w:r w:rsidR="002176F7">
        <w:rPr>
          <w:sz w:val="21"/>
        </w:rPr>
        <w:t>l</w:t>
      </w:r>
      <w:r>
        <w:rPr>
          <w:sz w:val="21"/>
        </w:rPr>
        <w:t xml:space="preserve">a codificación </w:t>
      </w:r>
      <w:r w:rsidR="002176F7">
        <w:rPr>
          <w:sz w:val="21"/>
        </w:rPr>
        <w:t>d</w:t>
      </w:r>
      <w:r>
        <w:rPr>
          <w:sz w:val="21"/>
        </w:rPr>
        <w:t>el so</w:t>
      </w:r>
      <w:r w:rsidR="002176F7">
        <w:rPr>
          <w:sz w:val="21"/>
        </w:rPr>
        <w:t>ftw</w:t>
      </w:r>
      <w:r>
        <w:rPr>
          <w:sz w:val="21"/>
        </w:rPr>
        <w:t>a</w:t>
      </w:r>
      <w:r w:rsidR="002176F7">
        <w:rPr>
          <w:sz w:val="21"/>
        </w:rPr>
        <w:t>re</w:t>
      </w:r>
      <w:r>
        <w:rPr>
          <w:sz w:val="21"/>
        </w:rPr>
        <w:t xml:space="preserve"> para asegurarse de que </w:t>
      </w:r>
      <w:r w:rsidR="002176F7">
        <w:rPr>
          <w:sz w:val="21"/>
        </w:rPr>
        <w:t>todos</w:t>
      </w:r>
      <w:r>
        <w:rPr>
          <w:sz w:val="21"/>
        </w:rPr>
        <w:t xml:space="preserve"> los</w:t>
      </w:r>
      <w:r>
        <w:rPr>
          <w:spacing w:val="1"/>
          <w:sz w:val="21"/>
        </w:rPr>
        <w:t xml:space="preserve"> </w:t>
      </w:r>
      <w:r w:rsidR="002176F7">
        <w:rPr>
          <w:w w:val="90"/>
          <w:sz w:val="24"/>
        </w:rPr>
        <w:t>cam</w:t>
      </w:r>
      <w:r>
        <w:rPr>
          <w:w w:val="90"/>
          <w:sz w:val="24"/>
        </w:rPr>
        <w:t xml:space="preserve">inos internos </w:t>
      </w:r>
      <w:r w:rsidR="002176F7">
        <w:rPr>
          <w:w w:val="90"/>
          <w:sz w:val="24"/>
        </w:rPr>
        <w:t>del</w:t>
      </w:r>
      <w:r>
        <w:rPr>
          <w:w w:val="90"/>
          <w:sz w:val="24"/>
        </w:rPr>
        <w:t xml:space="preserve"> programa se ejerciten. Se enfo</w:t>
      </w:r>
      <w:r w:rsidR="002176F7">
        <w:rPr>
          <w:w w:val="90"/>
          <w:sz w:val="24"/>
        </w:rPr>
        <w:t>c</w:t>
      </w:r>
      <w:r>
        <w:rPr>
          <w:w w:val="90"/>
          <w:sz w:val="24"/>
        </w:rPr>
        <w:t xml:space="preserve">a en verificar los </w:t>
      </w:r>
      <w:proofErr w:type="gramStart"/>
      <w:r>
        <w:rPr>
          <w:w w:val="90"/>
          <w:sz w:val="24"/>
        </w:rPr>
        <w:t>flujos</w:t>
      </w:r>
      <w:r w:rsidR="002176F7">
        <w:rPr>
          <w:w w:val="90"/>
          <w:sz w:val="24"/>
        </w:rPr>
        <w:t xml:space="preserve"> </w:t>
      </w:r>
      <w:r>
        <w:rPr>
          <w:spacing w:val="-58"/>
          <w:w w:val="90"/>
          <w:sz w:val="24"/>
        </w:rPr>
        <w:t xml:space="preserve"> </w:t>
      </w:r>
      <w:r>
        <w:rPr>
          <w:spacing w:val="-1"/>
          <w:sz w:val="24"/>
        </w:rPr>
        <w:t>de</w:t>
      </w:r>
      <w:proofErr w:type="gramEnd"/>
      <w:r>
        <w:rPr>
          <w:spacing w:val="17"/>
          <w:sz w:val="24"/>
        </w:rPr>
        <w:t xml:space="preserve"> </w:t>
      </w:r>
      <w:r>
        <w:rPr>
          <w:spacing w:val="-1"/>
          <w:sz w:val="24"/>
        </w:rPr>
        <w:t>control</w:t>
      </w:r>
      <w:r>
        <w:rPr>
          <w:spacing w:val="23"/>
          <w:sz w:val="24"/>
        </w:rPr>
        <w:t xml:space="preserve"> </w:t>
      </w:r>
      <w:r>
        <w:rPr>
          <w:spacing w:val="-1"/>
          <w:sz w:val="24"/>
        </w:rPr>
        <w:t>internos,</w:t>
      </w:r>
      <w:r>
        <w:rPr>
          <w:spacing w:val="22"/>
          <w:sz w:val="24"/>
        </w:rPr>
        <w:t xml:space="preserve"> </w:t>
      </w:r>
      <w:r>
        <w:rPr>
          <w:spacing w:val="-1"/>
          <w:sz w:val="24"/>
        </w:rPr>
        <w:t>las</w:t>
      </w:r>
      <w:r>
        <w:rPr>
          <w:spacing w:val="21"/>
          <w:sz w:val="24"/>
        </w:rPr>
        <w:t xml:space="preserve"> </w:t>
      </w:r>
      <w:r>
        <w:rPr>
          <w:sz w:val="24"/>
        </w:rPr>
        <w:t>condiciones</w:t>
      </w:r>
      <w:r>
        <w:rPr>
          <w:spacing w:val="29"/>
          <w:sz w:val="24"/>
        </w:rPr>
        <w:t xml:space="preserve"> </w:t>
      </w:r>
      <w:r>
        <w:rPr>
          <w:color w:val="1C1C1C"/>
          <w:sz w:val="24"/>
        </w:rPr>
        <w:t>de</w:t>
      </w:r>
      <w:r>
        <w:rPr>
          <w:color w:val="1C1C1C"/>
          <w:spacing w:val="24"/>
          <w:sz w:val="24"/>
        </w:rPr>
        <w:t xml:space="preserve"> </w:t>
      </w:r>
      <w:r>
        <w:rPr>
          <w:sz w:val="24"/>
        </w:rPr>
        <w:t>ramificación,</w:t>
      </w:r>
      <w:r>
        <w:rPr>
          <w:spacing w:val="27"/>
          <w:sz w:val="24"/>
        </w:rPr>
        <w:t xml:space="preserve"> </w:t>
      </w:r>
      <w:r>
        <w:rPr>
          <w:sz w:val="24"/>
        </w:rPr>
        <w:t>los</w:t>
      </w:r>
      <w:r>
        <w:rPr>
          <w:spacing w:val="21"/>
          <w:sz w:val="24"/>
        </w:rPr>
        <w:t xml:space="preserve"> </w:t>
      </w:r>
      <w:r>
        <w:rPr>
          <w:sz w:val="24"/>
        </w:rPr>
        <w:t>bucles</w:t>
      </w:r>
      <w:r>
        <w:rPr>
          <w:spacing w:val="18"/>
          <w:sz w:val="24"/>
        </w:rPr>
        <w:t xml:space="preserve"> </w:t>
      </w:r>
      <w:r>
        <w:rPr>
          <w:sz w:val="24"/>
        </w:rPr>
        <w:t>y</w:t>
      </w:r>
      <w:r>
        <w:rPr>
          <w:spacing w:val="17"/>
          <w:sz w:val="24"/>
        </w:rPr>
        <w:t xml:space="preserve"> </w:t>
      </w:r>
      <w:r>
        <w:rPr>
          <w:sz w:val="24"/>
        </w:rPr>
        <w:t>las</w:t>
      </w:r>
    </w:p>
    <w:p w14:paraId="1C2B0344" w14:textId="33183585" w:rsidR="00975EA0" w:rsidRDefault="00000000">
      <w:pPr>
        <w:pStyle w:val="Textoindependiente"/>
        <w:spacing w:line="243" w:lineRule="exact"/>
        <w:ind w:left="2380"/>
        <w:jc w:val="both"/>
      </w:pPr>
      <w:r>
        <w:rPr>
          <w:w w:val="90"/>
        </w:rPr>
        <w:t>declaraciones</w:t>
      </w:r>
      <w:r>
        <w:rPr>
          <w:spacing w:val="19"/>
          <w:w w:val="90"/>
        </w:rPr>
        <w:t xml:space="preserve"> </w:t>
      </w:r>
      <w:r w:rsidR="002176F7">
        <w:rPr>
          <w:w w:val="90"/>
        </w:rPr>
        <w:t>del</w:t>
      </w:r>
      <w:r>
        <w:rPr>
          <w:spacing w:val="18"/>
          <w:w w:val="90"/>
        </w:rPr>
        <w:t xml:space="preserve"> </w:t>
      </w:r>
      <w:r>
        <w:rPr>
          <w:w w:val="90"/>
        </w:rPr>
        <w:t>có</w:t>
      </w:r>
      <w:r w:rsidR="002176F7">
        <w:rPr>
          <w:w w:val="90"/>
        </w:rPr>
        <w:t>d</w:t>
      </w:r>
      <w:r>
        <w:rPr>
          <w:w w:val="90"/>
        </w:rPr>
        <w:t>i</w:t>
      </w:r>
      <w:r w:rsidR="002176F7">
        <w:rPr>
          <w:w w:val="90"/>
        </w:rPr>
        <w:t>g</w:t>
      </w:r>
      <w:r>
        <w:rPr>
          <w:w w:val="90"/>
        </w:rPr>
        <w:t>o</w:t>
      </w:r>
      <w:r>
        <w:rPr>
          <w:spacing w:val="13"/>
          <w:w w:val="90"/>
        </w:rPr>
        <w:t xml:space="preserve"> </w:t>
      </w:r>
      <w:r>
        <w:rPr>
          <w:w w:val="90"/>
        </w:rPr>
        <w:t>fuente.</w:t>
      </w:r>
    </w:p>
    <w:p w14:paraId="39290179" w14:textId="511E7488" w:rsidR="00975EA0" w:rsidRDefault="00000000">
      <w:pPr>
        <w:spacing w:before="81" w:line="336" w:lineRule="auto"/>
        <w:ind w:left="2380" w:right="1043" w:hanging="353"/>
        <w:jc w:val="both"/>
      </w:pPr>
      <w:proofErr w:type="gramStart"/>
      <w:r>
        <w:rPr>
          <w:w w:val="90"/>
          <w:sz w:val="24"/>
        </w:rPr>
        <w:t>b</w:t>
      </w:r>
      <w:r>
        <w:rPr>
          <w:spacing w:val="53"/>
          <w:sz w:val="24"/>
        </w:rPr>
        <w:t xml:space="preserve">  </w:t>
      </w:r>
      <w:r>
        <w:rPr>
          <w:w w:val="90"/>
          <w:position w:val="1"/>
          <w:sz w:val="24"/>
        </w:rPr>
        <w:t>Pruebas</w:t>
      </w:r>
      <w:proofErr w:type="gramEnd"/>
      <w:r>
        <w:rPr>
          <w:w w:val="90"/>
          <w:position w:val="1"/>
          <w:sz w:val="24"/>
        </w:rPr>
        <w:t xml:space="preserve"> Caja</w:t>
      </w:r>
      <w:r>
        <w:rPr>
          <w:spacing w:val="53"/>
          <w:position w:val="1"/>
          <w:sz w:val="24"/>
        </w:rPr>
        <w:t xml:space="preserve"> </w:t>
      </w:r>
      <w:r w:rsidR="002176F7">
        <w:rPr>
          <w:w w:val="90"/>
          <w:position w:val="1"/>
          <w:sz w:val="24"/>
        </w:rPr>
        <w:t>negra</w:t>
      </w:r>
      <w:r>
        <w:rPr>
          <w:w w:val="90"/>
          <w:position w:val="1"/>
          <w:sz w:val="24"/>
        </w:rPr>
        <w:t xml:space="preserve"> o de entradas </w:t>
      </w:r>
      <w:r>
        <w:rPr>
          <w:color w:val="111111"/>
          <w:w w:val="90"/>
          <w:position w:val="1"/>
          <w:sz w:val="24"/>
        </w:rPr>
        <w:t xml:space="preserve">y </w:t>
      </w:r>
      <w:r>
        <w:rPr>
          <w:w w:val="90"/>
          <w:position w:val="1"/>
          <w:sz w:val="24"/>
        </w:rPr>
        <w:t xml:space="preserve">salidas, son los ejercicios que </w:t>
      </w:r>
      <w:r w:rsidR="002176F7">
        <w:rPr>
          <w:w w:val="90"/>
          <w:position w:val="1"/>
          <w:sz w:val="24"/>
        </w:rPr>
        <w:t>evalúan</w:t>
      </w:r>
      <w:r>
        <w:rPr>
          <w:spacing w:val="1"/>
          <w:w w:val="90"/>
          <w:position w:val="1"/>
          <w:sz w:val="24"/>
        </w:rPr>
        <w:t xml:space="preserve"> </w:t>
      </w:r>
      <w:r>
        <w:rPr>
          <w:spacing w:val="-1"/>
          <w:w w:val="90"/>
          <w:sz w:val="24"/>
        </w:rPr>
        <w:t>la</w:t>
      </w:r>
      <w:r>
        <w:rPr>
          <w:spacing w:val="53"/>
          <w:sz w:val="24"/>
        </w:rPr>
        <w:t xml:space="preserve"> </w:t>
      </w:r>
      <w:r>
        <w:rPr>
          <w:w w:val="90"/>
          <w:sz w:val="24"/>
        </w:rPr>
        <w:t>funcionalidad</w:t>
      </w:r>
      <w:r>
        <w:rPr>
          <w:spacing w:val="113"/>
          <w:sz w:val="24"/>
        </w:rPr>
        <w:t xml:space="preserve"> </w:t>
      </w:r>
      <w:r w:rsidR="002176F7">
        <w:rPr>
          <w:w w:val="90"/>
          <w:sz w:val="24"/>
        </w:rPr>
        <w:t>del</w:t>
      </w:r>
      <w:r>
        <w:rPr>
          <w:spacing w:val="113"/>
          <w:sz w:val="24"/>
        </w:rPr>
        <w:t xml:space="preserve"> </w:t>
      </w:r>
      <w:r>
        <w:rPr>
          <w:w w:val="90"/>
          <w:sz w:val="24"/>
        </w:rPr>
        <w:t>pro</w:t>
      </w:r>
      <w:r w:rsidR="002176F7">
        <w:rPr>
          <w:w w:val="90"/>
          <w:sz w:val="24"/>
        </w:rPr>
        <w:t>g</w:t>
      </w:r>
      <w:r>
        <w:rPr>
          <w:w w:val="90"/>
          <w:sz w:val="24"/>
        </w:rPr>
        <w:t>rama</w:t>
      </w:r>
      <w:r>
        <w:rPr>
          <w:spacing w:val="114"/>
          <w:sz w:val="24"/>
        </w:rPr>
        <w:t xml:space="preserve"> </w:t>
      </w:r>
      <w:r>
        <w:rPr>
          <w:w w:val="90"/>
          <w:sz w:val="24"/>
        </w:rPr>
        <w:t>sin</w:t>
      </w:r>
      <w:r>
        <w:rPr>
          <w:spacing w:val="113"/>
          <w:sz w:val="24"/>
        </w:rPr>
        <w:t xml:space="preserve"> </w:t>
      </w:r>
      <w:r>
        <w:rPr>
          <w:w w:val="90"/>
          <w:sz w:val="24"/>
        </w:rPr>
        <w:t>mirar</w:t>
      </w:r>
      <w:r>
        <w:rPr>
          <w:spacing w:val="113"/>
          <w:sz w:val="24"/>
        </w:rPr>
        <w:t xml:space="preserve"> </w:t>
      </w:r>
      <w:r>
        <w:rPr>
          <w:w w:val="90"/>
          <w:sz w:val="24"/>
        </w:rPr>
        <w:t>su</w:t>
      </w:r>
      <w:r>
        <w:rPr>
          <w:spacing w:val="114"/>
          <w:sz w:val="24"/>
        </w:rPr>
        <w:t xml:space="preserve"> </w:t>
      </w:r>
      <w:r>
        <w:rPr>
          <w:w w:val="90"/>
          <w:sz w:val="24"/>
        </w:rPr>
        <w:t>estructura</w:t>
      </w:r>
      <w:r>
        <w:rPr>
          <w:spacing w:val="113"/>
          <w:sz w:val="24"/>
        </w:rPr>
        <w:t xml:space="preserve"> </w:t>
      </w:r>
      <w:r>
        <w:rPr>
          <w:w w:val="90"/>
          <w:sz w:val="24"/>
        </w:rPr>
        <w:t>interna</w:t>
      </w:r>
      <w:r>
        <w:rPr>
          <w:spacing w:val="113"/>
          <w:sz w:val="24"/>
        </w:rPr>
        <w:t xml:space="preserve"> </w:t>
      </w:r>
      <w:r>
        <w:rPr>
          <w:color w:val="111111"/>
          <w:w w:val="90"/>
          <w:sz w:val="24"/>
        </w:rPr>
        <w:t>o</w:t>
      </w:r>
      <w:r>
        <w:rPr>
          <w:color w:val="111111"/>
          <w:spacing w:val="1"/>
          <w:w w:val="90"/>
          <w:sz w:val="24"/>
        </w:rPr>
        <w:t xml:space="preserve"> </w:t>
      </w:r>
      <w:r>
        <w:rPr>
          <w:rFonts w:ascii="Cambria" w:hAnsi="Cambria"/>
        </w:rPr>
        <w:t>implementación.</w:t>
      </w:r>
      <w:r>
        <w:rPr>
          <w:rFonts w:ascii="Cambria" w:hAnsi="Cambria"/>
          <w:spacing w:val="1"/>
        </w:rPr>
        <w:t xml:space="preserve"> </w:t>
      </w:r>
      <w:r>
        <w:rPr>
          <w:rFonts w:ascii="Cambria" w:hAnsi="Cambria"/>
        </w:rPr>
        <w:t>E</w:t>
      </w:r>
      <w:r w:rsidR="002176F7">
        <w:rPr>
          <w:rFonts w:ascii="Cambria" w:hAnsi="Cambria"/>
        </w:rPr>
        <w:t xml:space="preserve">n </w:t>
      </w:r>
      <w:r>
        <w:rPr>
          <w:rFonts w:ascii="Cambria" w:hAnsi="Cambria"/>
        </w:rPr>
        <w:t>este</w:t>
      </w:r>
      <w:r>
        <w:rPr>
          <w:rFonts w:ascii="Cambria" w:hAnsi="Cambria"/>
          <w:spacing w:val="1"/>
        </w:rPr>
        <w:t xml:space="preserve"> </w:t>
      </w:r>
      <w:r>
        <w:rPr>
          <w:rFonts w:ascii="Cambria" w:hAnsi="Cambria"/>
        </w:rPr>
        <w:t>enfo</w:t>
      </w:r>
      <w:r w:rsidR="002176F7">
        <w:rPr>
          <w:rFonts w:ascii="Cambria" w:hAnsi="Cambria"/>
        </w:rPr>
        <w:t>q</w:t>
      </w:r>
      <w:r>
        <w:rPr>
          <w:rFonts w:ascii="Cambria" w:hAnsi="Cambria"/>
        </w:rPr>
        <w:t>ue,</w:t>
      </w:r>
      <w:r>
        <w:rPr>
          <w:rFonts w:ascii="Cambria" w:hAnsi="Cambria"/>
          <w:spacing w:val="1"/>
        </w:rPr>
        <w:t xml:space="preserve"> </w:t>
      </w:r>
      <w:r w:rsidR="002176F7">
        <w:rPr>
          <w:sz w:val="21"/>
        </w:rPr>
        <w:t xml:space="preserve">el software </w:t>
      </w:r>
      <w:r>
        <w:rPr>
          <w:rFonts w:ascii="Cambria" w:hAnsi="Cambria"/>
        </w:rPr>
        <w:t>se</w:t>
      </w:r>
      <w:r>
        <w:rPr>
          <w:rFonts w:ascii="Cambria" w:hAnsi="Cambria"/>
          <w:spacing w:val="1"/>
        </w:rPr>
        <w:t xml:space="preserve"> </w:t>
      </w:r>
      <w:r>
        <w:rPr>
          <w:rFonts w:ascii="Cambria" w:hAnsi="Cambria"/>
        </w:rPr>
        <w:t>exa</w:t>
      </w:r>
      <w:r w:rsidR="002176F7">
        <w:rPr>
          <w:rFonts w:ascii="Cambria" w:hAnsi="Cambria"/>
        </w:rPr>
        <w:t>mina</w:t>
      </w:r>
      <w:r>
        <w:rPr>
          <w:rFonts w:ascii="Cambria" w:hAnsi="Cambria"/>
          <w:spacing w:val="1"/>
        </w:rPr>
        <w:t xml:space="preserve"> </w:t>
      </w:r>
      <w:r>
        <w:rPr>
          <w:rFonts w:ascii="Cambria" w:hAnsi="Cambria"/>
        </w:rPr>
        <w:t>desde</w:t>
      </w:r>
      <w:r>
        <w:rPr>
          <w:rFonts w:ascii="Cambria" w:hAnsi="Cambria"/>
          <w:spacing w:val="1"/>
        </w:rPr>
        <w:t xml:space="preserve"> </w:t>
      </w:r>
      <w:r>
        <w:rPr>
          <w:rFonts w:ascii="Cambria" w:hAnsi="Cambria"/>
        </w:rPr>
        <w:t>la</w:t>
      </w:r>
      <w:r>
        <w:rPr>
          <w:rFonts w:ascii="Cambria" w:hAnsi="Cambria"/>
          <w:spacing w:val="1"/>
        </w:rPr>
        <w:t xml:space="preserve"> </w:t>
      </w:r>
      <w:r>
        <w:t>perspectiva</w:t>
      </w:r>
      <w:r>
        <w:rPr>
          <w:spacing w:val="1"/>
        </w:rPr>
        <w:t xml:space="preserve"> </w:t>
      </w:r>
      <w:r>
        <w:t>del usuario</w:t>
      </w:r>
      <w:r>
        <w:rPr>
          <w:spacing w:val="1"/>
        </w:rPr>
        <w:t xml:space="preserve"> </w:t>
      </w:r>
      <w:r>
        <w:t>final, con pruebas</w:t>
      </w:r>
      <w:r>
        <w:rPr>
          <w:spacing w:val="1"/>
        </w:rPr>
        <w:t xml:space="preserve"> </w:t>
      </w:r>
      <w:r>
        <w:t>basadas</w:t>
      </w:r>
      <w:r>
        <w:rPr>
          <w:spacing w:val="1"/>
        </w:rPr>
        <w:t xml:space="preserve"> </w:t>
      </w:r>
      <w:r>
        <w:t>en los</w:t>
      </w:r>
      <w:r>
        <w:rPr>
          <w:spacing w:val="1"/>
        </w:rPr>
        <w:t xml:space="preserve"> </w:t>
      </w:r>
      <w:r>
        <w:t>requisitos</w:t>
      </w:r>
      <w:r>
        <w:rPr>
          <w:spacing w:val="1"/>
        </w:rPr>
        <w:t xml:space="preserve"> </w:t>
      </w:r>
      <w:r>
        <w:t>y</w:t>
      </w:r>
      <w:r>
        <w:rPr>
          <w:spacing w:val="1"/>
        </w:rPr>
        <w:t xml:space="preserve"> </w:t>
      </w:r>
      <w:r>
        <w:t>especificaciones</w:t>
      </w:r>
      <w:r>
        <w:rPr>
          <w:spacing w:val="1"/>
        </w:rPr>
        <w:t xml:space="preserve"> </w:t>
      </w:r>
      <w:r>
        <w:t>del</w:t>
      </w:r>
      <w:r>
        <w:rPr>
          <w:spacing w:val="1"/>
        </w:rPr>
        <w:t xml:space="preserve"> </w:t>
      </w:r>
      <w:r>
        <w:t>sistema.</w:t>
      </w:r>
      <w:r>
        <w:rPr>
          <w:spacing w:val="1"/>
        </w:rPr>
        <w:t xml:space="preserve"> </w:t>
      </w:r>
      <w:r>
        <w:t>El</w:t>
      </w:r>
      <w:r>
        <w:rPr>
          <w:spacing w:val="1"/>
        </w:rPr>
        <w:t xml:space="preserve"> </w:t>
      </w:r>
      <w:r>
        <w:t>objetivo</w:t>
      </w:r>
      <w:r>
        <w:rPr>
          <w:spacing w:val="1"/>
        </w:rPr>
        <w:t xml:space="preserve"> </w:t>
      </w:r>
      <w:r>
        <w:t>es</w:t>
      </w:r>
      <w:r>
        <w:rPr>
          <w:spacing w:val="1"/>
        </w:rPr>
        <w:t xml:space="preserve"> </w:t>
      </w:r>
      <w:r>
        <w:t>verificar</w:t>
      </w:r>
      <w:r>
        <w:rPr>
          <w:spacing w:val="1"/>
        </w:rPr>
        <w:t xml:space="preserve"> </w:t>
      </w:r>
      <w:r>
        <w:t>si</w:t>
      </w:r>
      <w:r>
        <w:rPr>
          <w:spacing w:val="1"/>
        </w:rPr>
        <w:t xml:space="preserve"> </w:t>
      </w:r>
      <w:r>
        <w:t>el</w:t>
      </w:r>
      <w:r>
        <w:rPr>
          <w:spacing w:val="1"/>
        </w:rPr>
        <w:t xml:space="preserve"> </w:t>
      </w:r>
      <w:r>
        <w:t>software</w:t>
      </w:r>
      <w:r>
        <w:rPr>
          <w:spacing w:val="1"/>
        </w:rPr>
        <w:t xml:space="preserve"> </w:t>
      </w:r>
      <w:r>
        <w:t>se</w:t>
      </w:r>
      <w:r>
        <w:rPr>
          <w:spacing w:val="1"/>
        </w:rPr>
        <w:t xml:space="preserve"> </w:t>
      </w:r>
      <w:r>
        <w:t>comporta</w:t>
      </w:r>
      <w:r>
        <w:rPr>
          <w:spacing w:val="1"/>
        </w:rPr>
        <w:t xml:space="preserve"> </w:t>
      </w:r>
      <w:r>
        <w:t>según</w:t>
      </w:r>
      <w:r>
        <w:rPr>
          <w:spacing w:val="1"/>
        </w:rPr>
        <w:t xml:space="preserve"> </w:t>
      </w:r>
      <w:r w:rsidR="002176F7">
        <w:t>l</w:t>
      </w:r>
      <w:r>
        <w:t>o</w:t>
      </w:r>
      <w:r>
        <w:rPr>
          <w:spacing w:val="1"/>
        </w:rPr>
        <w:t xml:space="preserve"> </w:t>
      </w:r>
      <w:r>
        <w:t>esperado</w:t>
      </w:r>
      <w:r>
        <w:rPr>
          <w:spacing w:val="1"/>
        </w:rPr>
        <w:t xml:space="preserve"> </w:t>
      </w:r>
      <w:r>
        <w:t>en condiciones</w:t>
      </w:r>
      <w:r>
        <w:rPr>
          <w:spacing w:val="1"/>
        </w:rPr>
        <w:t xml:space="preserve"> </w:t>
      </w:r>
      <w:r>
        <w:t>normales</w:t>
      </w:r>
      <w:r>
        <w:rPr>
          <w:spacing w:val="1"/>
        </w:rPr>
        <w:t xml:space="preserve"> </w:t>
      </w:r>
      <w:r>
        <w:t>y</w:t>
      </w:r>
      <w:r>
        <w:rPr>
          <w:spacing w:val="1"/>
        </w:rPr>
        <w:t xml:space="preserve"> </w:t>
      </w:r>
      <w:r>
        <w:t>de</w:t>
      </w:r>
      <w:r>
        <w:rPr>
          <w:spacing w:val="1"/>
        </w:rPr>
        <w:t xml:space="preserve"> </w:t>
      </w:r>
      <w:r>
        <w:t>error,</w:t>
      </w:r>
      <w:r>
        <w:rPr>
          <w:spacing w:val="1"/>
        </w:rPr>
        <w:t xml:space="preserve"> </w:t>
      </w:r>
      <w:r>
        <w:t>sin</w:t>
      </w:r>
      <w:r>
        <w:rPr>
          <w:spacing w:val="1"/>
        </w:rPr>
        <w:t xml:space="preserve"> </w:t>
      </w:r>
      <w:r>
        <w:t>considerar</w:t>
      </w:r>
      <w:r>
        <w:rPr>
          <w:spacing w:val="21"/>
        </w:rPr>
        <w:t xml:space="preserve"> </w:t>
      </w:r>
      <w:r>
        <w:t>cómo</w:t>
      </w:r>
      <w:r>
        <w:rPr>
          <w:spacing w:val="9"/>
        </w:rPr>
        <w:t xml:space="preserve"> </w:t>
      </w:r>
      <w:r>
        <w:t>se</w:t>
      </w:r>
      <w:r>
        <w:rPr>
          <w:spacing w:val="1"/>
        </w:rPr>
        <w:t xml:space="preserve"> </w:t>
      </w:r>
      <w:r>
        <w:t>logra</w:t>
      </w:r>
      <w:r>
        <w:rPr>
          <w:spacing w:val="19"/>
        </w:rPr>
        <w:t xml:space="preserve"> </w:t>
      </w:r>
      <w:r>
        <w:t>esa</w:t>
      </w:r>
      <w:r>
        <w:rPr>
          <w:spacing w:val="8"/>
        </w:rPr>
        <w:t xml:space="preserve"> </w:t>
      </w:r>
      <w:r>
        <w:t>funcionalidad</w:t>
      </w:r>
      <w:r>
        <w:rPr>
          <w:spacing w:val="23"/>
        </w:rPr>
        <w:t xml:space="preserve"> </w:t>
      </w:r>
      <w:r>
        <w:t>i</w:t>
      </w:r>
      <w:r w:rsidR="002176F7">
        <w:rPr>
          <w:spacing w:val="-33"/>
        </w:rPr>
        <w:t>n</w:t>
      </w:r>
      <w:r>
        <w:t>ternamente.</w:t>
      </w:r>
    </w:p>
    <w:p w14:paraId="752A5A84" w14:textId="3CA3157A" w:rsidR="00975EA0" w:rsidRDefault="00000000">
      <w:pPr>
        <w:pStyle w:val="Prrafodelista"/>
        <w:numPr>
          <w:ilvl w:val="0"/>
          <w:numId w:val="52"/>
        </w:numPr>
        <w:tabs>
          <w:tab w:val="left" w:pos="2382"/>
        </w:tabs>
        <w:spacing w:before="17" w:line="343" w:lineRule="auto"/>
        <w:ind w:right="1044" w:hanging="361"/>
        <w:jc w:val="both"/>
      </w:pPr>
      <w:r>
        <w:t>Análisis</w:t>
      </w:r>
      <w:r>
        <w:rPr>
          <w:spacing w:val="1"/>
        </w:rPr>
        <w:t xml:space="preserve"> </w:t>
      </w:r>
      <w:r>
        <w:t>estático de código,</w:t>
      </w:r>
      <w:r>
        <w:rPr>
          <w:spacing w:val="1"/>
        </w:rPr>
        <w:t xml:space="preserve"> </w:t>
      </w:r>
      <w:r w:rsidR="002176F7">
        <w:t>técnica</w:t>
      </w:r>
      <w:r>
        <w:rPr>
          <w:spacing w:val="1"/>
        </w:rPr>
        <w:t xml:space="preserve"> </w:t>
      </w:r>
      <w:r>
        <w:t>de evaluación</w:t>
      </w:r>
      <w:r>
        <w:rPr>
          <w:spacing w:val="1"/>
        </w:rPr>
        <w:t xml:space="preserve"> </w:t>
      </w:r>
      <w:r>
        <w:t>de software</w:t>
      </w:r>
      <w:r>
        <w:rPr>
          <w:spacing w:val="1"/>
        </w:rPr>
        <w:t xml:space="preserve"> </w:t>
      </w:r>
      <w:r>
        <w:t>que se</w:t>
      </w:r>
      <w:r>
        <w:rPr>
          <w:spacing w:val="1"/>
        </w:rPr>
        <w:t xml:space="preserve"> </w:t>
      </w:r>
      <w:r>
        <w:t>realiza sin ejecutar el programa. I</w:t>
      </w:r>
      <w:r>
        <w:rPr>
          <w:color w:val="383838"/>
        </w:rPr>
        <w:t>m</w:t>
      </w:r>
      <w:r>
        <w:t>plica examinar el código fuente para</w:t>
      </w:r>
      <w:r>
        <w:rPr>
          <w:spacing w:val="1"/>
        </w:rPr>
        <w:t xml:space="preserve"> </w:t>
      </w:r>
      <w:r>
        <w:rPr>
          <w:spacing w:val="-1"/>
        </w:rPr>
        <w:t>encontrar</w:t>
      </w:r>
      <w:r>
        <w:t xml:space="preserve"> errores, vulnerabilidades de seguridad</w:t>
      </w:r>
      <w:del w:id="24" w:author="Miriam Castellanos Gonzalez" w:date="2024-05-09T12:20:00Z" w16du:dateUtc="2024-05-09T18:20:00Z">
        <w:r w:rsidDel="003B4B5A">
          <w:delText>,</w:delText>
        </w:r>
      </w:del>
      <w:r>
        <w:t xml:space="preserve"> o desviaciones</w:t>
      </w:r>
      <w:r>
        <w:rPr>
          <w:spacing w:val="1"/>
        </w:rPr>
        <w:t xml:space="preserve"> </w:t>
      </w:r>
      <w:r>
        <w:t>de los</w:t>
      </w:r>
      <w:r>
        <w:rPr>
          <w:spacing w:val="1"/>
        </w:rPr>
        <w:t xml:space="preserve"> </w:t>
      </w:r>
      <w:r>
        <w:t>estándares</w:t>
      </w:r>
      <w:r>
        <w:rPr>
          <w:spacing w:val="21"/>
        </w:rPr>
        <w:t xml:space="preserve"> </w:t>
      </w:r>
      <w:r>
        <w:t>de</w:t>
      </w:r>
      <w:r>
        <w:rPr>
          <w:spacing w:val="-3"/>
        </w:rPr>
        <w:t xml:space="preserve"> </w:t>
      </w:r>
      <w:r>
        <w:t>codificación.</w:t>
      </w:r>
    </w:p>
    <w:p w14:paraId="74DF78CE" w14:textId="2C8CAB4A" w:rsidR="00975EA0" w:rsidRDefault="00000000">
      <w:pPr>
        <w:spacing w:before="15" w:line="340" w:lineRule="auto"/>
        <w:ind w:left="2381" w:right="1043" w:firstLine="4"/>
        <w:jc w:val="both"/>
      </w:pPr>
      <w:r>
        <w:rPr>
          <w:noProof/>
        </w:rPr>
        <w:drawing>
          <wp:anchor distT="0" distB="0" distL="0" distR="0" simplePos="0" relativeHeight="15755264" behindDoc="0" locked="0" layoutInCell="1" allowOverlap="1" wp14:anchorId="11037799" wp14:editId="4D0FE5CC">
            <wp:simplePos x="0" y="0"/>
            <wp:positionH relativeFrom="page">
              <wp:posOffset>1737360</wp:posOffset>
            </wp:positionH>
            <wp:positionV relativeFrom="paragraph">
              <wp:posOffset>49121</wp:posOffset>
            </wp:positionV>
            <wp:extent cx="100583" cy="91439"/>
            <wp:effectExtent l="0" t="0" r="0" b="0"/>
            <wp:wrapNone/>
            <wp:docPr id="5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2.png"/>
                    <pic:cNvPicPr/>
                  </pic:nvPicPr>
                  <pic:blipFill>
                    <a:blip r:embed="rId203" cstate="print"/>
                    <a:stretch>
                      <a:fillRect/>
                    </a:stretch>
                  </pic:blipFill>
                  <pic:spPr>
                    <a:xfrm>
                      <a:off x="0" y="0"/>
                      <a:ext cx="100583" cy="91439"/>
                    </a:xfrm>
                    <a:prstGeom prst="rect">
                      <a:avLst/>
                    </a:prstGeom>
                  </pic:spPr>
                </pic:pic>
              </a:graphicData>
            </a:graphic>
          </wp:anchor>
        </w:drawing>
      </w:r>
      <w:r>
        <w:t>Pruebas funcionales o de usuarios, es el método de prueba de software en</w:t>
      </w:r>
      <w:r>
        <w:rPr>
          <w:spacing w:val="1"/>
        </w:rPr>
        <w:t xml:space="preserve"> </w:t>
      </w:r>
      <w:r>
        <w:t>el</w:t>
      </w:r>
      <w:r>
        <w:rPr>
          <w:spacing w:val="1"/>
        </w:rPr>
        <w:t xml:space="preserve"> </w:t>
      </w:r>
      <w:r>
        <w:t>que</w:t>
      </w:r>
      <w:r>
        <w:rPr>
          <w:spacing w:val="1"/>
        </w:rPr>
        <w:t xml:space="preserve"> </w:t>
      </w:r>
      <w:r>
        <w:t>se</w:t>
      </w:r>
      <w:r>
        <w:rPr>
          <w:spacing w:val="1"/>
        </w:rPr>
        <w:t xml:space="preserve"> </w:t>
      </w:r>
      <w:r>
        <w:t>evalúa</w:t>
      </w:r>
      <w:r>
        <w:rPr>
          <w:spacing w:val="1"/>
        </w:rPr>
        <w:t xml:space="preserve"> </w:t>
      </w:r>
      <w:r>
        <w:t>si</w:t>
      </w:r>
      <w:r>
        <w:rPr>
          <w:spacing w:val="1"/>
        </w:rPr>
        <w:t xml:space="preserve"> </w:t>
      </w:r>
      <w:r>
        <w:t>el</w:t>
      </w:r>
      <w:r>
        <w:rPr>
          <w:spacing w:val="1"/>
        </w:rPr>
        <w:t xml:space="preserve"> </w:t>
      </w:r>
      <w:r>
        <w:t>sistema</w:t>
      </w:r>
      <w:r>
        <w:rPr>
          <w:spacing w:val="1"/>
        </w:rPr>
        <w:t xml:space="preserve"> </w:t>
      </w:r>
      <w:r>
        <w:t>cumple</w:t>
      </w:r>
      <w:r>
        <w:rPr>
          <w:spacing w:val="1"/>
        </w:rPr>
        <w:t xml:space="preserve"> </w:t>
      </w:r>
      <w:r>
        <w:t>con</w:t>
      </w:r>
      <w:r>
        <w:rPr>
          <w:spacing w:val="1"/>
        </w:rPr>
        <w:t xml:space="preserve"> </w:t>
      </w:r>
      <w:r>
        <w:t>los</w:t>
      </w:r>
      <w:r>
        <w:rPr>
          <w:spacing w:val="1"/>
        </w:rPr>
        <w:t xml:space="preserve"> </w:t>
      </w:r>
      <w:r>
        <w:t>requisitos</w:t>
      </w:r>
      <w:r>
        <w:rPr>
          <w:spacing w:val="1"/>
        </w:rPr>
        <w:t xml:space="preserve"> </w:t>
      </w:r>
      <w:r>
        <w:t>funcionales</w:t>
      </w:r>
      <w:r>
        <w:rPr>
          <w:spacing w:val="1"/>
        </w:rPr>
        <w:t xml:space="preserve"> </w:t>
      </w:r>
      <w:r>
        <w:rPr>
          <w:w w:val="95"/>
        </w:rPr>
        <w:t>especificados.</w:t>
      </w:r>
      <w:r>
        <w:rPr>
          <w:spacing w:val="1"/>
          <w:w w:val="95"/>
        </w:rPr>
        <w:t xml:space="preserve"> </w:t>
      </w:r>
      <w:r>
        <w:rPr>
          <w:w w:val="95"/>
        </w:rPr>
        <w:t>Se</w:t>
      </w:r>
      <w:r>
        <w:rPr>
          <w:spacing w:val="1"/>
          <w:w w:val="95"/>
        </w:rPr>
        <w:t xml:space="preserve"> </w:t>
      </w:r>
      <w:r>
        <w:rPr>
          <w:w w:val="95"/>
        </w:rPr>
        <w:t>centran</w:t>
      </w:r>
      <w:r>
        <w:rPr>
          <w:spacing w:val="1"/>
          <w:w w:val="95"/>
        </w:rPr>
        <w:t xml:space="preserve"> </w:t>
      </w:r>
      <w:r>
        <w:rPr>
          <w:w w:val="95"/>
        </w:rPr>
        <w:t>en</w:t>
      </w:r>
      <w:r>
        <w:rPr>
          <w:spacing w:val="1"/>
          <w:w w:val="95"/>
        </w:rPr>
        <w:t xml:space="preserve"> </w:t>
      </w:r>
      <w:r w:rsidR="003B4B5A">
        <w:rPr>
          <w:w w:val="95"/>
        </w:rPr>
        <w:t xml:space="preserve">verificar </w:t>
      </w:r>
      <w:r w:rsidR="003B4B5A">
        <w:rPr>
          <w:spacing w:val="1"/>
          <w:w w:val="95"/>
        </w:rPr>
        <w:t>las</w:t>
      </w:r>
      <w:r>
        <w:rPr>
          <w:spacing w:val="1"/>
          <w:w w:val="95"/>
        </w:rPr>
        <w:t xml:space="preserve"> </w:t>
      </w:r>
      <w:r>
        <w:rPr>
          <w:w w:val="95"/>
        </w:rPr>
        <w:t>acciones</w:t>
      </w:r>
      <w:r>
        <w:rPr>
          <w:spacing w:val="1"/>
          <w:w w:val="95"/>
        </w:rPr>
        <w:t xml:space="preserve"> </w:t>
      </w:r>
      <w:r>
        <w:rPr>
          <w:w w:val="95"/>
        </w:rPr>
        <w:t>y</w:t>
      </w:r>
      <w:r>
        <w:rPr>
          <w:spacing w:val="55"/>
        </w:rPr>
        <w:t xml:space="preserve"> </w:t>
      </w:r>
      <w:r>
        <w:rPr>
          <w:w w:val="95"/>
        </w:rPr>
        <w:t>operaciones</w:t>
      </w:r>
      <w:r>
        <w:rPr>
          <w:spacing w:val="56"/>
        </w:rPr>
        <w:t xml:space="preserve"> </w:t>
      </w:r>
      <w:r>
        <w:rPr>
          <w:w w:val="95"/>
        </w:rPr>
        <w:t>del</w:t>
      </w:r>
      <w:r>
        <w:rPr>
          <w:spacing w:val="1"/>
          <w:w w:val="95"/>
        </w:rPr>
        <w:t xml:space="preserve"> </w:t>
      </w:r>
      <w:r>
        <w:t>software</w:t>
      </w:r>
      <w:r>
        <w:rPr>
          <w:spacing w:val="10"/>
        </w:rPr>
        <w:t xml:space="preserve"> </w:t>
      </w:r>
      <w:r>
        <w:t>desde</w:t>
      </w:r>
      <w:r>
        <w:rPr>
          <w:spacing w:val="8"/>
        </w:rPr>
        <w:t xml:space="preserve"> </w:t>
      </w:r>
      <w:r>
        <w:t>la</w:t>
      </w:r>
      <w:r>
        <w:rPr>
          <w:spacing w:val="5"/>
        </w:rPr>
        <w:t xml:space="preserve"> </w:t>
      </w:r>
      <w:r>
        <w:t>perspectiva</w:t>
      </w:r>
      <w:r>
        <w:rPr>
          <w:spacing w:val="18"/>
        </w:rPr>
        <w:t xml:space="preserve"> </w:t>
      </w:r>
      <w:r>
        <w:t>del</w:t>
      </w:r>
      <w:r>
        <w:rPr>
          <w:spacing w:val="1"/>
        </w:rPr>
        <w:t xml:space="preserve"> </w:t>
      </w:r>
      <w:r>
        <w:t>usuario.</w:t>
      </w:r>
    </w:p>
    <w:p w14:paraId="3C2A649B" w14:textId="77777777" w:rsidR="00975EA0" w:rsidRDefault="00975EA0">
      <w:pPr>
        <w:spacing w:line="340" w:lineRule="auto"/>
        <w:jc w:val="both"/>
        <w:sectPr w:rsidR="00975EA0" w:rsidSect="00136329">
          <w:type w:val="continuous"/>
          <w:pgSz w:w="12240" w:h="15840"/>
          <w:pgMar w:top="440" w:right="700" w:bottom="280" w:left="700" w:header="720" w:footer="720" w:gutter="0"/>
          <w:cols w:space="720"/>
        </w:sectPr>
      </w:pPr>
    </w:p>
    <w:p w14:paraId="41626C32" w14:textId="5B37DDAC" w:rsidR="00975EA0" w:rsidRDefault="00B02AE1">
      <w:pPr>
        <w:pStyle w:val="Textoindependiente"/>
        <w:spacing w:line="20" w:lineRule="exact"/>
        <w:ind w:left="768"/>
        <w:rPr>
          <w:sz w:val="2"/>
        </w:rPr>
      </w:pPr>
      <w:r>
        <w:rPr>
          <w:noProof/>
          <w:sz w:val="2"/>
        </w:rPr>
        <w:lastRenderedPageBreak/>
        <mc:AlternateContent>
          <mc:Choice Requires="wpg">
            <w:drawing>
              <wp:inline distT="0" distB="0" distL="0" distR="0" wp14:anchorId="75EFAC4E" wp14:editId="1752B6B4">
                <wp:extent cx="390525" cy="12700"/>
                <wp:effectExtent l="8255" t="3810" r="10795" b="2540"/>
                <wp:docPr id="6581684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2700"/>
                          <a:chOff x="0" y="0"/>
                          <a:chExt cx="615" cy="20"/>
                        </a:xfrm>
                      </wpg:grpSpPr>
                      <wps:wsp>
                        <wps:cNvPr id="1593232823" name="Line 329"/>
                        <wps:cNvCnPr>
                          <a:cxnSpLocks noChangeShapeType="1"/>
                        </wps:cNvCnPr>
                        <wps:spPr bwMode="auto">
                          <a:xfrm>
                            <a:off x="0" y="10"/>
                            <a:ext cx="614" cy="0"/>
                          </a:xfrm>
                          <a:prstGeom prst="line">
                            <a:avLst/>
                          </a:prstGeom>
                          <a:noFill/>
                          <a:ln w="12192">
                            <a:solidFill>
                              <a:srgbClr val="64646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CA009D" id="Group 328" o:spid="_x0000_s1026" style="width:30.75pt;height:1pt;mso-position-horizontal-relative:char;mso-position-vertical-relative:line" coordsize="6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">
                <v:line id="Line 329" o:spid="_x0000_s1027" style="position:absolute;visibility:visible;mso-wrap-style:square" from="0,10" to="6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" strokecolor="#646460" strokeweight=".96pt"/>
                <w10:anchorlock/>
              </v:group>
            </w:pict>
          </mc:Fallback>
        </mc:AlternateContent>
      </w:r>
    </w:p>
    <w:p w14:paraId="77DD847D" w14:textId="77777777" w:rsidR="00975EA0" w:rsidRDefault="00975EA0">
      <w:pPr>
        <w:pStyle w:val="Textoindependiente"/>
        <w:spacing w:before="8"/>
        <w:rPr>
          <w:sz w:val="15"/>
        </w:rPr>
      </w:pPr>
    </w:p>
    <w:p w14:paraId="0830B6CF" w14:textId="77777777" w:rsidR="00975EA0" w:rsidRDefault="00975EA0">
      <w:pPr>
        <w:rPr>
          <w:sz w:val="15"/>
        </w:rPr>
        <w:sectPr w:rsidR="00975EA0" w:rsidSect="00136329">
          <w:pgSz w:w="12240" w:h="15840"/>
          <w:pgMar w:top="500" w:right="700" w:bottom="280" w:left="700" w:header="720" w:footer="720" w:gutter="0"/>
          <w:cols w:space="720"/>
        </w:sectPr>
      </w:pPr>
    </w:p>
    <w:p w14:paraId="4FE1DF5E" w14:textId="77777777" w:rsidR="00975EA0" w:rsidRDefault="00000000">
      <w:pPr>
        <w:spacing w:before="100" w:line="247" w:lineRule="auto"/>
        <w:ind w:left="3440" w:right="224" w:firstLine="8"/>
        <w:jc w:val="center"/>
        <w:rPr>
          <w:rFonts w:ascii="Cambria" w:hAnsi="Cambria"/>
          <w:sz w:val="16"/>
        </w:rPr>
      </w:pPr>
      <w:r>
        <w:rPr>
          <w:noProof/>
        </w:rPr>
        <w:drawing>
          <wp:anchor distT="0" distB="0" distL="0" distR="0" simplePos="0" relativeHeight="15757824" behindDoc="0" locked="0" layoutInCell="1" allowOverlap="1" wp14:anchorId="7C85FA53" wp14:editId="3AE13DC9">
            <wp:simplePos x="0" y="0"/>
            <wp:positionH relativeFrom="page">
              <wp:posOffset>608076</wp:posOffset>
            </wp:positionH>
            <wp:positionV relativeFrom="paragraph">
              <wp:posOffset>222586</wp:posOffset>
            </wp:positionV>
            <wp:extent cx="9143" cy="306324"/>
            <wp:effectExtent l="0" t="0" r="0" b="0"/>
            <wp:wrapNone/>
            <wp:docPr id="6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3.png"/>
                    <pic:cNvPicPr/>
                  </pic:nvPicPr>
                  <pic:blipFill>
                    <a:blip r:embed="rId204" cstate="print"/>
                    <a:stretch>
                      <a:fillRect/>
                    </a:stretch>
                  </pic:blipFill>
                  <pic:spPr>
                    <a:xfrm>
                      <a:off x="0" y="0"/>
                      <a:ext cx="9143" cy="306324"/>
                    </a:xfrm>
                    <a:prstGeom prst="rect">
                      <a:avLst/>
                    </a:prstGeom>
                  </pic:spPr>
                </pic:pic>
              </a:graphicData>
            </a:graphic>
          </wp:anchor>
        </w:drawing>
      </w:r>
      <w:r>
        <w:rPr>
          <w:noProof/>
        </w:rPr>
        <w:drawing>
          <wp:anchor distT="0" distB="0" distL="0" distR="0" simplePos="0" relativeHeight="15759360" behindDoc="0" locked="0" layoutInCell="1" allowOverlap="1" wp14:anchorId="6E0C16C4" wp14:editId="60D259BB">
            <wp:simplePos x="0" y="0"/>
            <wp:positionH relativeFrom="page">
              <wp:posOffset>603504</wp:posOffset>
            </wp:positionH>
            <wp:positionV relativeFrom="paragraph">
              <wp:posOffset>-111169</wp:posOffset>
            </wp:positionV>
            <wp:extent cx="59436" cy="269748"/>
            <wp:effectExtent l="0" t="0" r="0" b="0"/>
            <wp:wrapNone/>
            <wp:docPr id="6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4.png"/>
                    <pic:cNvPicPr/>
                  </pic:nvPicPr>
                  <pic:blipFill>
                    <a:blip r:embed="rId205" cstate="print"/>
                    <a:stretch>
                      <a:fillRect/>
                    </a:stretch>
                  </pic:blipFill>
                  <pic:spPr>
                    <a:xfrm>
                      <a:off x="0" y="0"/>
                      <a:ext cx="59436" cy="269748"/>
                    </a:xfrm>
                    <a:prstGeom prst="rect">
                      <a:avLst/>
                    </a:prstGeom>
                  </pic:spPr>
                </pic:pic>
              </a:graphicData>
            </a:graphic>
          </wp:anchor>
        </w:drawing>
      </w:r>
      <w:r>
        <w:rPr>
          <w:rFonts w:ascii="Cambria" w:hAnsi="Cambria"/>
          <w:w w:val="115"/>
          <w:sz w:val="15"/>
        </w:rPr>
        <w:t>SEC</w:t>
      </w:r>
      <w:r>
        <w:rPr>
          <w:rFonts w:ascii="Cambria" w:hAnsi="Cambria"/>
          <w:spacing w:val="1"/>
          <w:w w:val="115"/>
          <w:sz w:val="15"/>
        </w:rPr>
        <w:t xml:space="preserve"> </w:t>
      </w:r>
      <w:r>
        <w:rPr>
          <w:rFonts w:ascii="Cambria" w:hAnsi="Cambria"/>
          <w:w w:val="115"/>
          <w:sz w:val="15"/>
        </w:rPr>
        <w:t>RETA9lA</w:t>
      </w:r>
      <w:r>
        <w:rPr>
          <w:rFonts w:ascii="Cambria" w:hAnsi="Cambria"/>
          <w:spacing w:val="1"/>
          <w:w w:val="115"/>
          <w:sz w:val="15"/>
        </w:rPr>
        <w:t xml:space="preserve"> </w:t>
      </w:r>
      <w:r>
        <w:rPr>
          <w:rFonts w:ascii="Cambria" w:hAnsi="Cambria"/>
          <w:w w:val="115"/>
          <w:sz w:val="15"/>
        </w:rPr>
        <w:t>DE</w:t>
      </w:r>
      <w:r>
        <w:rPr>
          <w:rFonts w:ascii="Cambria" w:hAnsi="Cambria"/>
          <w:spacing w:val="1"/>
          <w:w w:val="115"/>
          <w:sz w:val="15"/>
        </w:rPr>
        <w:t xml:space="preserve"> </w:t>
      </w:r>
      <w:r>
        <w:rPr>
          <w:rFonts w:ascii="Cambria" w:hAnsi="Cambria"/>
          <w:w w:val="115"/>
          <w:sz w:val="15"/>
        </w:rPr>
        <w:t>I NFQAESTRUCTUQA,</w:t>
      </w:r>
      <w:r>
        <w:rPr>
          <w:rFonts w:ascii="Cambria" w:hAnsi="Cambria"/>
          <w:spacing w:val="1"/>
          <w:w w:val="115"/>
          <w:sz w:val="15"/>
        </w:rPr>
        <w:t xml:space="preserve"> </w:t>
      </w:r>
      <w:r>
        <w:rPr>
          <w:rFonts w:ascii="Cambria" w:hAnsi="Cambria"/>
          <w:w w:val="115"/>
          <w:sz w:val="17"/>
        </w:rPr>
        <w:t>COMUNTCACIONES Y TRANSPORTES</w:t>
      </w:r>
      <w:r>
        <w:rPr>
          <w:rFonts w:ascii="Cambria" w:hAnsi="Cambria"/>
          <w:spacing w:val="1"/>
          <w:w w:val="115"/>
          <w:sz w:val="17"/>
        </w:rPr>
        <w:t xml:space="preserve"> </w:t>
      </w:r>
      <w:r>
        <w:rPr>
          <w:rFonts w:ascii="Cambria" w:hAnsi="Cambria"/>
          <w:w w:val="115"/>
          <w:sz w:val="16"/>
        </w:rPr>
        <w:t>UNIDAD</w:t>
      </w:r>
      <w:r>
        <w:rPr>
          <w:rFonts w:ascii="Cambria" w:hAnsi="Cambria"/>
          <w:spacing w:val="4"/>
          <w:w w:val="115"/>
          <w:sz w:val="16"/>
        </w:rPr>
        <w:t xml:space="preserve"> </w:t>
      </w:r>
      <w:r>
        <w:rPr>
          <w:rFonts w:ascii="Cambria" w:hAnsi="Cambria"/>
          <w:w w:val="115"/>
          <w:sz w:val="16"/>
        </w:rPr>
        <w:t>DE</w:t>
      </w:r>
      <w:r>
        <w:rPr>
          <w:rFonts w:ascii="Cambria" w:hAnsi="Cambria"/>
          <w:spacing w:val="-6"/>
          <w:w w:val="115"/>
          <w:sz w:val="16"/>
        </w:rPr>
        <w:t xml:space="preserve"> </w:t>
      </w:r>
      <w:r>
        <w:rPr>
          <w:rFonts w:ascii="Cambria" w:hAnsi="Cambria"/>
          <w:w w:val="115"/>
          <w:sz w:val="16"/>
        </w:rPr>
        <w:t>ADł•4INISTRACTÓN</w:t>
      </w:r>
      <w:r>
        <w:rPr>
          <w:rFonts w:ascii="Cambria" w:hAnsi="Cambria"/>
          <w:spacing w:val="-2"/>
          <w:w w:val="115"/>
          <w:sz w:val="16"/>
        </w:rPr>
        <w:t xml:space="preserve"> </w:t>
      </w:r>
      <w:r>
        <w:rPr>
          <w:rFonts w:ascii="Cambria" w:hAnsi="Cambria"/>
          <w:w w:val="115"/>
          <w:sz w:val="16"/>
        </w:rPr>
        <w:t>Y</w:t>
      </w:r>
      <w:r>
        <w:rPr>
          <w:rFonts w:ascii="Cambria" w:hAnsi="Cambria"/>
          <w:spacing w:val="10"/>
          <w:w w:val="115"/>
          <w:sz w:val="16"/>
        </w:rPr>
        <w:t xml:space="preserve"> </w:t>
      </w:r>
      <w:r>
        <w:rPr>
          <w:rFonts w:ascii="Cambria" w:hAnsi="Cambria"/>
          <w:w w:val="115"/>
          <w:sz w:val="16"/>
        </w:rPr>
        <w:t>EINANZAS</w:t>
      </w:r>
    </w:p>
    <w:p w14:paraId="2742ED85" w14:textId="4C9A795F" w:rsidR="00975EA0" w:rsidRDefault="00B02AE1">
      <w:pPr>
        <w:tabs>
          <w:tab w:val="left" w:pos="3259"/>
        </w:tabs>
        <w:spacing w:before="130" w:line="295" w:lineRule="exact"/>
        <w:ind w:left="772"/>
        <w:rPr>
          <w:rFonts w:ascii="Cambria" w:hAnsi="Cambria"/>
          <w:sz w:val="19"/>
        </w:rPr>
      </w:pPr>
      <w:r>
        <w:rPr>
          <w:noProof/>
        </w:rPr>
        <mc:AlternateContent>
          <mc:Choice Requires="wps">
            <w:drawing>
              <wp:anchor distT="0" distB="0" distL="114300" distR="114300" simplePos="0" relativeHeight="15761408" behindDoc="0" locked="0" layoutInCell="1" allowOverlap="1" wp14:anchorId="00C956F2" wp14:editId="459051AF">
                <wp:simplePos x="0" y="0"/>
                <wp:positionH relativeFrom="page">
                  <wp:posOffset>596900</wp:posOffset>
                </wp:positionH>
                <wp:positionV relativeFrom="paragraph">
                  <wp:posOffset>201930</wp:posOffset>
                </wp:positionV>
                <wp:extent cx="37465" cy="141605"/>
                <wp:effectExtent l="0" t="0" r="0" b="0"/>
                <wp:wrapNone/>
                <wp:docPr id="144687534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79B4" w14:textId="77777777" w:rsidR="00975EA0" w:rsidRDefault="00000000">
                            <w:pPr>
                              <w:rPr>
                                <w:rFonts w:ascii="Cambria"/>
                                <w:sz w:val="19"/>
                              </w:rPr>
                            </w:pPr>
                            <w:r>
                              <w:rPr>
                                <w:rFonts w:ascii="Cambria"/>
                                <w:color w:val="FBFF87"/>
                                <w:w w:val="108"/>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956F2" id="Text Box 327" o:spid="_x0000_s1116" type="#_x0000_t202" style="position:absolute;left:0;text-align:left;margin-left:47pt;margin-top:15.9pt;width:2.95pt;height:11.1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" filled="f" stroked="f">
                <v:textbox inset="0,0,0,0">
                  <w:txbxContent>
                    <w:p w14:paraId="414779B4" w14:textId="77777777" w:rsidR="00975EA0" w:rsidRDefault="00000000">
                      <w:pPr>
                        <w:rPr>
                          <w:rFonts w:ascii="Cambria"/>
                          <w:sz w:val="19"/>
                        </w:rPr>
                      </w:pPr>
                      <w:r>
                        <w:rPr>
                          <w:rFonts w:ascii="Cambria"/>
                          <w:color w:val="FBFF87"/>
                          <w:w w:val="108"/>
                          <w:sz w:val="19"/>
                        </w:rPr>
                        <w:t>!</w:t>
                      </w:r>
                    </w:p>
                  </w:txbxContent>
                </v:textbox>
                <w10:wrap anchorx="page"/>
              </v:shape>
            </w:pict>
          </mc:Fallback>
        </mc:AlternateContent>
      </w:r>
      <w:r>
        <w:rPr>
          <w:rFonts w:ascii="Cambria" w:hAnsi="Cambria"/>
          <w:color w:val="C84880"/>
          <w:w w:val="110"/>
          <w:position w:val="8"/>
          <w:sz w:val="19"/>
        </w:rPr>
        <w:t>COMIJNICACIONES</w:t>
      </w:r>
      <w:r>
        <w:rPr>
          <w:rFonts w:ascii="Cambria" w:hAnsi="Cambria"/>
          <w:color w:val="C84880"/>
          <w:w w:val="110"/>
          <w:position w:val="8"/>
          <w:sz w:val="19"/>
        </w:rPr>
        <w:tab/>
      </w:r>
      <w:r>
        <w:rPr>
          <w:rFonts w:ascii="Cambria" w:hAnsi="Cambria"/>
          <w:sz w:val="18"/>
        </w:rPr>
        <w:t>U</w:t>
      </w:r>
      <w:r>
        <w:rPr>
          <w:rFonts w:ascii="Cambria" w:hAnsi="Cambria"/>
          <w:position w:val="1"/>
          <w:sz w:val="19"/>
        </w:rPr>
        <w:t>NIDAD</w:t>
      </w:r>
      <w:r>
        <w:rPr>
          <w:rFonts w:ascii="Cambria" w:hAnsi="Cambria"/>
          <w:spacing w:val="6"/>
          <w:position w:val="1"/>
          <w:sz w:val="19"/>
        </w:rPr>
        <w:t xml:space="preserve"> </w:t>
      </w:r>
      <w:r>
        <w:rPr>
          <w:rFonts w:ascii="Cambria" w:hAnsi="Cambria"/>
          <w:position w:val="1"/>
          <w:sz w:val="19"/>
        </w:rPr>
        <w:t>DE</w:t>
      </w:r>
      <w:r>
        <w:rPr>
          <w:rFonts w:ascii="Cambria" w:hAnsi="Cambria"/>
          <w:spacing w:val="-10"/>
          <w:position w:val="1"/>
          <w:sz w:val="19"/>
        </w:rPr>
        <w:t xml:space="preserve"> </w:t>
      </w:r>
      <w:proofErr w:type="spellStart"/>
      <w:r>
        <w:rPr>
          <w:rFonts w:ascii="Cambria" w:hAnsi="Cambria"/>
          <w:position w:val="1"/>
          <w:sz w:val="19"/>
        </w:rPr>
        <w:t>TECfgOLOGlAS</w:t>
      </w:r>
      <w:proofErr w:type="spellEnd"/>
      <w:r>
        <w:rPr>
          <w:rFonts w:ascii="Cambria" w:hAnsi="Cambria"/>
          <w:spacing w:val="26"/>
          <w:position w:val="1"/>
          <w:sz w:val="19"/>
        </w:rPr>
        <w:t xml:space="preserve"> </w:t>
      </w:r>
      <w:r>
        <w:rPr>
          <w:rFonts w:ascii="Cambria" w:hAnsi="Cambria"/>
          <w:position w:val="1"/>
          <w:sz w:val="19"/>
        </w:rPr>
        <w:t>DE</w:t>
      </w:r>
      <w:r>
        <w:rPr>
          <w:rFonts w:ascii="Cambria" w:hAnsi="Cambria"/>
          <w:spacing w:val="-7"/>
          <w:position w:val="1"/>
          <w:sz w:val="19"/>
        </w:rPr>
        <w:t xml:space="preserve"> </w:t>
      </w:r>
      <w:r>
        <w:rPr>
          <w:rFonts w:ascii="Cambria" w:hAnsi="Cambria"/>
          <w:position w:val="1"/>
          <w:sz w:val="19"/>
        </w:rPr>
        <w:t>INKORMACIÓN</w:t>
      </w:r>
      <w:r>
        <w:rPr>
          <w:rFonts w:ascii="Cambria" w:hAnsi="Cambria"/>
          <w:spacing w:val="27"/>
          <w:position w:val="1"/>
          <w:sz w:val="19"/>
        </w:rPr>
        <w:t xml:space="preserve"> </w:t>
      </w:r>
      <w:r>
        <w:rPr>
          <w:rFonts w:ascii="Cambria" w:hAnsi="Cambria"/>
          <w:position w:val="1"/>
          <w:sz w:val="19"/>
        </w:rPr>
        <w:t>Y</w:t>
      </w:r>
    </w:p>
    <w:p w14:paraId="4D9ECF06" w14:textId="77777777" w:rsidR="00975EA0" w:rsidRDefault="00000000">
      <w:pPr>
        <w:spacing w:line="217" w:lineRule="exact"/>
        <w:ind w:left="4191" w:right="944"/>
        <w:jc w:val="center"/>
        <w:rPr>
          <w:rFonts w:ascii="Cambria"/>
          <w:sz w:val="19"/>
        </w:rPr>
      </w:pPr>
      <w:r>
        <w:rPr>
          <w:rFonts w:ascii="Cambria"/>
          <w:sz w:val="19"/>
        </w:rPr>
        <w:t>COMUNTCACIONES</w:t>
      </w:r>
    </w:p>
    <w:p w14:paraId="6078EC80" w14:textId="77777777" w:rsidR="00975EA0" w:rsidRDefault="00975EA0">
      <w:pPr>
        <w:pStyle w:val="Textoindependiente"/>
        <w:rPr>
          <w:rFonts w:ascii="Cambria"/>
        </w:rPr>
      </w:pPr>
    </w:p>
    <w:p w14:paraId="1A15C3BE" w14:textId="77777777" w:rsidR="00975EA0" w:rsidRDefault="00000000">
      <w:pPr>
        <w:spacing w:line="251" w:lineRule="exact"/>
        <w:ind w:left="3132"/>
        <w:rPr>
          <w:rFonts w:ascii="Cambria" w:hAnsi="Cambria"/>
        </w:rPr>
      </w:pPr>
      <w:r>
        <w:rPr>
          <w:noProof/>
        </w:rPr>
        <w:drawing>
          <wp:anchor distT="0" distB="0" distL="0" distR="0" simplePos="0" relativeHeight="485606400" behindDoc="1" locked="0" layoutInCell="1" allowOverlap="1" wp14:anchorId="471926A1" wp14:editId="2AEBC87B">
            <wp:simplePos x="0" y="0"/>
            <wp:positionH relativeFrom="page">
              <wp:posOffset>2185416</wp:posOffset>
            </wp:positionH>
            <wp:positionV relativeFrom="paragraph">
              <wp:posOffset>-59281</wp:posOffset>
            </wp:positionV>
            <wp:extent cx="566928" cy="397764"/>
            <wp:effectExtent l="0" t="0" r="0" b="0"/>
            <wp:wrapNone/>
            <wp:docPr id="6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5.jpeg"/>
                    <pic:cNvPicPr/>
                  </pic:nvPicPr>
                  <pic:blipFill>
                    <a:blip r:embed="rId206" cstate="print"/>
                    <a:stretch>
                      <a:fillRect/>
                    </a:stretch>
                  </pic:blipFill>
                  <pic:spPr>
                    <a:xfrm>
                      <a:off x="0" y="0"/>
                      <a:ext cx="566928" cy="397764"/>
                    </a:xfrm>
                    <a:prstGeom prst="rect">
                      <a:avLst/>
                    </a:prstGeom>
                  </pic:spPr>
                </pic:pic>
              </a:graphicData>
            </a:graphic>
          </wp:anchor>
        </w:drawing>
      </w:r>
      <w:r>
        <w:rPr>
          <w:noProof/>
        </w:rPr>
        <w:drawing>
          <wp:anchor distT="0" distB="0" distL="0" distR="0" simplePos="0" relativeHeight="15758336" behindDoc="0" locked="0" layoutInCell="1" allowOverlap="1" wp14:anchorId="3276DB65" wp14:editId="14CB7AD3">
            <wp:simplePos x="0" y="0"/>
            <wp:positionH relativeFrom="page">
              <wp:posOffset>608076</wp:posOffset>
            </wp:positionH>
            <wp:positionV relativeFrom="paragraph">
              <wp:posOffset>-54709</wp:posOffset>
            </wp:positionV>
            <wp:extent cx="1060704" cy="397764"/>
            <wp:effectExtent l="0" t="0" r="0" b="0"/>
            <wp:wrapNone/>
            <wp:docPr id="6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6.jpeg"/>
                    <pic:cNvPicPr/>
                  </pic:nvPicPr>
                  <pic:blipFill>
                    <a:blip r:embed="rId207" cstate="print"/>
                    <a:stretch>
                      <a:fillRect/>
                    </a:stretch>
                  </pic:blipFill>
                  <pic:spPr>
                    <a:xfrm>
                      <a:off x="0" y="0"/>
                      <a:ext cx="1060704" cy="397764"/>
                    </a:xfrm>
                    <a:prstGeom prst="rect">
                      <a:avLst/>
                    </a:prstGeom>
                  </pic:spPr>
                </pic:pic>
              </a:graphicData>
            </a:graphic>
          </wp:anchor>
        </w:drawing>
      </w:r>
      <w:r>
        <w:rPr>
          <w:noProof/>
        </w:rPr>
        <w:drawing>
          <wp:anchor distT="0" distB="0" distL="0" distR="0" simplePos="0" relativeHeight="15760896" behindDoc="0" locked="0" layoutInCell="1" allowOverlap="1" wp14:anchorId="5D33AEEB" wp14:editId="22CA450A">
            <wp:simplePos x="0" y="0"/>
            <wp:positionH relativeFrom="page">
              <wp:posOffset>4604003</wp:posOffset>
            </wp:positionH>
            <wp:positionV relativeFrom="paragraph">
              <wp:posOffset>41302</wp:posOffset>
            </wp:positionV>
            <wp:extent cx="1362455" cy="164592"/>
            <wp:effectExtent l="0" t="0" r="0" b="0"/>
            <wp:wrapNone/>
            <wp:docPr id="6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7.jpeg"/>
                    <pic:cNvPicPr/>
                  </pic:nvPicPr>
                  <pic:blipFill>
                    <a:blip r:embed="rId208" cstate="print"/>
                    <a:stretch>
                      <a:fillRect/>
                    </a:stretch>
                  </pic:blipFill>
                  <pic:spPr>
                    <a:xfrm>
                      <a:off x="0" y="0"/>
                      <a:ext cx="1362455" cy="164592"/>
                    </a:xfrm>
                    <a:prstGeom prst="rect">
                      <a:avLst/>
                    </a:prstGeom>
                  </pic:spPr>
                </pic:pic>
              </a:graphicData>
            </a:graphic>
          </wp:anchor>
        </w:drawing>
      </w:r>
      <w:r>
        <w:rPr>
          <w:rFonts w:ascii="Cambria" w:hAnsi="Cambria"/>
        </w:rPr>
        <w:t>Metodología</w:t>
      </w:r>
      <w:r>
        <w:rPr>
          <w:rFonts w:ascii="Cambria" w:hAnsi="Cambria"/>
          <w:spacing w:val="17"/>
        </w:rPr>
        <w:t xml:space="preserve"> </w:t>
      </w:r>
      <w:r>
        <w:rPr>
          <w:rFonts w:ascii="Cambria" w:hAnsi="Cambria"/>
        </w:rPr>
        <w:t>para</w:t>
      </w:r>
      <w:r>
        <w:rPr>
          <w:rFonts w:ascii="Cambria" w:hAnsi="Cambria"/>
          <w:spacing w:val="28"/>
        </w:rPr>
        <w:t xml:space="preserve"> </w:t>
      </w:r>
      <w:r>
        <w:rPr>
          <w:rFonts w:ascii="Cambria" w:hAnsi="Cambria"/>
        </w:rPr>
        <w:t>el</w:t>
      </w:r>
      <w:r>
        <w:rPr>
          <w:rFonts w:ascii="Cambria" w:hAnsi="Cambria"/>
          <w:spacing w:val="20"/>
        </w:rPr>
        <w:t xml:space="preserve"> </w:t>
      </w:r>
      <w:r>
        <w:rPr>
          <w:rFonts w:ascii="Cambria" w:hAnsi="Cambria"/>
        </w:rPr>
        <w:t>desarrollo</w:t>
      </w:r>
      <w:r>
        <w:rPr>
          <w:rFonts w:ascii="Cambria" w:hAnsi="Cambria"/>
          <w:spacing w:val="29"/>
        </w:rPr>
        <w:t xml:space="preserve"> </w:t>
      </w:r>
      <w:r>
        <w:rPr>
          <w:rFonts w:ascii="Cambria" w:hAnsi="Cambria"/>
        </w:rPr>
        <w:t>de</w:t>
      </w:r>
    </w:p>
    <w:p w14:paraId="50031050" w14:textId="77777777" w:rsidR="00975EA0" w:rsidRDefault="00000000">
      <w:pPr>
        <w:spacing w:line="251" w:lineRule="exact"/>
        <w:ind w:left="4191" w:right="959"/>
        <w:jc w:val="center"/>
        <w:rPr>
          <w:rFonts w:ascii="Cambria"/>
        </w:rPr>
      </w:pPr>
      <w:r>
        <w:rPr>
          <w:rFonts w:ascii="Cambria"/>
        </w:rPr>
        <w:t>y</w:t>
      </w:r>
      <w:r>
        <w:rPr>
          <w:rFonts w:ascii="Cambria"/>
          <w:spacing w:val="15"/>
        </w:rPr>
        <w:t xml:space="preserve"> </w:t>
      </w:r>
      <w:r>
        <w:rPr>
          <w:rFonts w:ascii="Cambria"/>
        </w:rPr>
        <w:t>Aplicaciones</w:t>
      </w:r>
      <w:r>
        <w:rPr>
          <w:rFonts w:ascii="Cambria"/>
          <w:spacing w:val="30"/>
        </w:rPr>
        <w:t xml:space="preserve"> </w:t>
      </w:r>
      <w:r>
        <w:rPr>
          <w:rFonts w:ascii="Cambria"/>
        </w:rPr>
        <w:t>(M</w:t>
      </w:r>
      <w:r>
        <w:rPr>
          <w:rFonts w:ascii="Cambria"/>
          <w:spacing w:val="-20"/>
        </w:rPr>
        <w:t xml:space="preserve"> </w:t>
      </w:r>
      <w:r>
        <w:rPr>
          <w:rFonts w:ascii="Cambria"/>
        </w:rPr>
        <w:t>DA)</w:t>
      </w:r>
    </w:p>
    <w:p w14:paraId="2095A10F" w14:textId="77777777" w:rsidR="00975EA0" w:rsidRDefault="00000000">
      <w:pPr>
        <w:pStyle w:val="Textoindependiente"/>
        <w:spacing w:before="180"/>
        <w:ind w:left="1346"/>
        <w:rPr>
          <w:rFonts w:ascii="Cambria"/>
        </w:rPr>
      </w:pPr>
      <w:r>
        <w:br w:type="column"/>
      </w:r>
      <w:r>
        <w:rPr>
          <w:rFonts w:ascii="Cambria"/>
          <w:color w:val="BD5985"/>
          <w:w w:val="120"/>
        </w:rPr>
        <w:t>2023</w:t>
      </w:r>
    </w:p>
    <w:p w14:paraId="275087AE" w14:textId="3410652A" w:rsidR="00975EA0" w:rsidRDefault="00000000">
      <w:pPr>
        <w:pStyle w:val="Textoindependiente"/>
        <w:spacing w:before="179"/>
        <w:ind w:left="1358"/>
        <w:rPr>
          <w:rFonts w:ascii="Cambria" w:hAnsi="Cambria"/>
        </w:rPr>
      </w:pPr>
      <w:r>
        <w:rPr>
          <w:noProof/>
        </w:rPr>
        <w:drawing>
          <wp:anchor distT="0" distB="0" distL="0" distR="0" simplePos="0" relativeHeight="15758848" behindDoc="0" locked="0" layoutInCell="1" allowOverlap="1" wp14:anchorId="44C7580A" wp14:editId="2E895572">
            <wp:simplePos x="0" y="0"/>
            <wp:positionH relativeFrom="page">
              <wp:posOffset>7200900</wp:posOffset>
            </wp:positionH>
            <wp:positionV relativeFrom="paragraph">
              <wp:posOffset>235615</wp:posOffset>
            </wp:positionV>
            <wp:extent cx="13716" cy="105155"/>
            <wp:effectExtent l="0" t="0" r="0" b="0"/>
            <wp:wrapNone/>
            <wp:docPr id="7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8.png"/>
                    <pic:cNvPicPr/>
                  </pic:nvPicPr>
                  <pic:blipFill>
                    <a:blip r:embed="rId209" cstate="print"/>
                    <a:stretch>
                      <a:fillRect/>
                    </a:stretch>
                  </pic:blipFill>
                  <pic:spPr>
                    <a:xfrm>
                      <a:off x="0" y="0"/>
                      <a:ext cx="13716" cy="105155"/>
                    </a:xfrm>
                    <a:prstGeom prst="rect">
                      <a:avLst/>
                    </a:prstGeom>
                  </pic:spPr>
                </pic:pic>
              </a:graphicData>
            </a:graphic>
          </wp:anchor>
        </w:drawing>
      </w:r>
      <w:r w:rsidR="00B02AE1">
        <w:rPr>
          <w:noProof/>
        </w:rPr>
        <mc:AlternateContent>
          <mc:Choice Requires="wpg">
            <w:drawing>
              <wp:anchor distT="0" distB="0" distL="114300" distR="114300" simplePos="0" relativeHeight="15759872" behindDoc="0" locked="0" layoutInCell="1" allowOverlap="1" wp14:anchorId="659FB9C6" wp14:editId="0F25B153">
                <wp:simplePos x="0" y="0"/>
                <wp:positionH relativeFrom="page">
                  <wp:posOffset>5660390</wp:posOffset>
                </wp:positionH>
                <wp:positionV relativeFrom="paragraph">
                  <wp:posOffset>-226060</wp:posOffset>
                </wp:positionV>
                <wp:extent cx="553720" cy="352425"/>
                <wp:effectExtent l="0" t="0" r="0" b="0"/>
                <wp:wrapNone/>
                <wp:docPr id="595958106"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352425"/>
                          <a:chOff x="8914" y="-356"/>
                          <a:chExt cx="872" cy="555"/>
                        </a:xfrm>
                      </wpg:grpSpPr>
                      <pic:pic xmlns:pic="http://schemas.openxmlformats.org/drawingml/2006/picture">
                        <pic:nvPicPr>
                          <pic:cNvPr id="1617477509" name="Picture 3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8913" y="-357"/>
                            <a:ext cx="6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0511009" name="Picture 3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942" y="-33"/>
                            <a:ext cx="84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FB819E" id="Group 324" o:spid="_x0000_s1026" style="position:absolute;margin-left:445.7pt;margin-top:-17.8pt;width:43.6pt;height:27.75pt;z-index:15759872;mso-position-horizontal-relative:page" coordorigin="8914,-356" coordsize="872,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">
                <v:shape id="Picture 326" o:spid="_x0000_s1027" type="#_x0000_t75" style="position:absolute;left:8913;top:-357;width:6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">
                  <v:imagedata r:id="rId212" o:title=""/>
                </v:shape>
                <v:shape id="Picture 325" o:spid="_x0000_s1028" type="#_x0000_t75" style="position:absolute;left:8942;top:-33;width:84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">
                  <v:imagedata r:id="rId213" o:title=""/>
                </v:shape>
                <w10:wrap anchorx="page"/>
              </v:group>
            </w:pict>
          </mc:Fallback>
        </mc:AlternateContent>
      </w:r>
      <w:r>
        <w:rPr>
          <w:noProof/>
        </w:rPr>
        <w:drawing>
          <wp:anchor distT="0" distB="0" distL="0" distR="0" simplePos="0" relativeHeight="485609472" behindDoc="1" locked="0" layoutInCell="1" allowOverlap="1" wp14:anchorId="3BA6C615" wp14:editId="0809F5B7">
            <wp:simplePos x="0" y="0"/>
            <wp:positionH relativeFrom="page">
              <wp:posOffset>6286500</wp:posOffset>
            </wp:positionH>
            <wp:positionV relativeFrom="paragraph">
              <wp:posOffset>-34132</wp:posOffset>
            </wp:positionV>
            <wp:extent cx="612648" cy="182879"/>
            <wp:effectExtent l="0" t="0" r="0" b="0"/>
            <wp:wrapNone/>
            <wp:docPr id="7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1.jpeg"/>
                    <pic:cNvPicPr/>
                  </pic:nvPicPr>
                  <pic:blipFill>
                    <a:blip r:embed="rId214" cstate="print"/>
                    <a:stretch>
                      <a:fillRect/>
                    </a:stretch>
                  </pic:blipFill>
                  <pic:spPr>
                    <a:xfrm>
                      <a:off x="0" y="0"/>
                      <a:ext cx="612648" cy="182879"/>
                    </a:xfrm>
                    <a:prstGeom prst="rect">
                      <a:avLst/>
                    </a:prstGeom>
                  </pic:spPr>
                </pic:pic>
              </a:graphicData>
            </a:graphic>
          </wp:anchor>
        </w:drawing>
      </w:r>
      <w:proofErr w:type="spellStart"/>
      <w:r>
        <w:rPr>
          <w:rFonts w:ascii="Cambria" w:hAnsi="Cambria"/>
          <w:color w:val="973B54"/>
        </w:rPr>
        <w:t>V</w:t>
      </w:r>
      <w:r>
        <w:rPr>
          <w:rFonts w:ascii="Cambria" w:hAnsi="Cambria"/>
          <w:color w:val="A15E70"/>
        </w:rPr>
        <w:t>I</w:t>
      </w:r>
      <w:r>
        <w:rPr>
          <w:rFonts w:ascii="Cambria" w:hAnsi="Cambria"/>
          <w:color w:val="A5465D"/>
        </w:rPr>
        <w:t>ŁiA</w:t>
      </w:r>
      <w:proofErr w:type="spellEnd"/>
    </w:p>
    <w:p w14:paraId="5771DFC6" w14:textId="77777777" w:rsidR="00975EA0" w:rsidRDefault="00975EA0">
      <w:pPr>
        <w:pStyle w:val="Textoindependiente"/>
        <w:spacing w:before="4"/>
        <w:rPr>
          <w:rFonts w:ascii="Cambria"/>
          <w:sz w:val="32"/>
        </w:rPr>
      </w:pPr>
    </w:p>
    <w:p w14:paraId="46A2864C" w14:textId="77777777" w:rsidR="00975EA0" w:rsidRDefault="00000000">
      <w:pPr>
        <w:tabs>
          <w:tab w:val="left" w:pos="1598"/>
        </w:tabs>
        <w:ind w:left="250"/>
        <w:rPr>
          <w:rFonts w:ascii="Consolas"/>
          <w:sz w:val="18"/>
        </w:rPr>
      </w:pPr>
      <w:proofErr w:type="spellStart"/>
      <w:r>
        <w:rPr>
          <w:rFonts w:ascii="Cambria"/>
          <w:w w:val="105"/>
          <w:sz w:val="16"/>
        </w:rPr>
        <w:t>HOja</w:t>
      </w:r>
      <w:proofErr w:type="spellEnd"/>
      <w:r>
        <w:rPr>
          <w:rFonts w:ascii="Cambria"/>
          <w:w w:val="105"/>
          <w:sz w:val="16"/>
        </w:rPr>
        <w:tab/>
      </w:r>
      <w:r>
        <w:rPr>
          <w:rFonts w:ascii="Consolas"/>
          <w:w w:val="105"/>
          <w:sz w:val="18"/>
        </w:rPr>
        <w:t>l3de5O</w:t>
      </w:r>
    </w:p>
    <w:p w14:paraId="6406E381" w14:textId="77777777" w:rsidR="00975EA0" w:rsidRDefault="00000000">
      <w:pPr>
        <w:pStyle w:val="Textoindependiente"/>
        <w:spacing w:before="4"/>
        <w:rPr>
          <w:rFonts w:ascii="Consolas"/>
          <w:sz w:val="22"/>
        </w:rPr>
      </w:pPr>
      <w:r>
        <w:rPr>
          <w:noProof/>
        </w:rPr>
        <w:drawing>
          <wp:anchor distT="0" distB="0" distL="0" distR="0" simplePos="0" relativeHeight="54" behindDoc="0" locked="0" layoutInCell="1" allowOverlap="1" wp14:anchorId="0124180B" wp14:editId="60BB1810">
            <wp:simplePos x="0" y="0"/>
            <wp:positionH relativeFrom="page">
              <wp:posOffset>6693407</wp:posOffset>
            </wp:positionH>
            <wp:positionV relativeFrom="paragraph">
              <wp:posOffset>190920</wp:posOffset>
            </wp:positionV>
            <wp:extent cx="114300" cy="77724"/>
            <wp:effectExtent l="0" t="0" r="0" b="0"/>
            <wp:wrapTopAndBottom/>
            <wp:docPr id="7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2.png"/>
                    <pic:cNvPicPr/>
                  </pic:nvPicPr>
                  <pic:blipFill>
                    <a:blip r:embed="rId215" cstate="print"/>
                    <a:stretch>
                      <a:fillRect/>
                    </a:stretch>
                  </pic:blipFill>
                  <pic:spPr>
                    <a:xfrm>
                      <a:off x="0" y="0"/>
                      <a:ext cx="114300" cy="77724"/>
                    </a:xfrm>
                    <a:prstGeom prst="rect">
                      <a:avLst/>
                    </a:prstGeom>
                  </pic:spPr>
                </pic:pic>
              </a:graphicData>
            </a:graphic>
          </wp:anchor>
        </w:drawing>
      </w:r>
    </w:p>
    <w:p w14:paraId="7752BA28" w14:textId="77777777" w:rsidR="00975EA0" w:rsidRDefault="00975EA0">
      <w:pPr>
        <w:rPr>
          <w:rFonts w:ascii="Consolas"/>
        </w:rPr>
        <w:sectPr w:rsidR="00975EA0" w:rsidSect="00136329">
          <w:type w:val="continuous"/>
          <w:pgSz w:w="12240" w:h="15840"/>
          <w:pgMar w:top="440" w:right="700" w:bottom="280" w:left="700" w:header="720" w:footer="720" w:gutter="0"/>
          <w:cols w:num="2" w:space="720" w:equalWidth="0">
            <w:col w:w="7287" w:space="718"/>
            <w:col w:w="2835"/>
          </w:cols>
        </w:sectPr>
      </w:pPr>
    </w:p>
    <w:p w14:paraId="3BBC78C2" w14:textId="77777777" w:rsidR="00975EA0" w:rsidRDefault="00975EA0">
      <w:pPr>
        <w:pStyle w:val="Textoindependiente"/>
        <w:rPr>
          <w:rFonts w:ascii="Consolas"/>
          <w:sz w:val="17"/>
        </w:rPr>
      </w:pPr>
    </w:p>
    <w:p w14:paraId="4871776D" w14:textId="2A5ECB4D" w:rsidR="00975EA0" w:rsidRDefault="00000000">
      <w:pPr>
        <w:pStyle w:val="Prrafodelista"/>
        <w:numPr>
          <w:ilvl w:val="1"/>
          <w:numId w:val="52"/>
        </w:numPr>
        <w:tabs>
          <w:tab w:val="left" w:pos="2506"/>
        </w:tabs>
        <w:spacing w:before="100" w:line="357" w:lineRule="auto"/>
        <w:ind w:right="935" w:hanging="362"/>
        <w:jc w:val="both"/>
        <w:rPr>
          <w:rFonts w:ascii="Cambria" w:hAnsi="Cambria"/>
          <w:sz w:val="21"/>
        </w:rPr>
      </w:pPr>
      <w:r>
        <w:rPr>
          <w:rFonts w:ascii="Cambria" w:hAnsi="Cambria"/>
          <w:sz w:val="21"/>
        </w:rPr>
        <w:t>Pruebas</w:t>
      </w:r>
      <w:r>
        <w:rPr>
          <w:rFonts w:ascii="Cambria" w:hAnsi="Cambria"/>
          <w:spacing w:val="1"/>
          <w:sz w:val="21"/>
        </w:rPr>
        <w:t xml:space="preserve"> </w:t>
      </w:r>
      <w:r>
        <w:rPr>
          <w:rFonts w:ascii="Cambria" w:hAnsi="Cambria"/>
          <w:sz w:val="21"/>
        </w:rPr>
        <w:t>de</w:t>
      </w:r>
      <w:r>
        <w:rPr>
          <w:rFonts w:ascii="Cambria" w:hAnsi="Cambria"/>
          <w:spacing w:val="1"/>
          <w:sz w:val="21"/>
        </w:rPr>
        <w:t xml:space="preserve"> </w:t>
      </w:r>
      <w:r>
        <w:rPr>
          <w:rFonts w:ascii="Cambria" w:hAnsi="Cambria"/>
          <w:sz w:val="21"/>
        </w:rPr>
        <w:t>rendimiento,</w:t>
      </w:r>
      <w:r>
        <w:rPr>
          <w:rFonts w:ascii="Cambria" w:hAnsi="Cambria"/>
          <w:spacing w:val="1"/>
          <w:sz w:val="21"/>
        </w:rPr>
        <w:t xml:space="preserve"> </w:t>
      </w:r>
      <w:r>
        <w:rPr>
          <w:rFonts w:ascii="Cambria" w:hAnsi="Cambria"/>
          <w:sz w:val="21"/>
        </w:rPr>
        <w:t>se</w:t>
      </w:r>
      <w:r>
        <w:rPr>
          <w:rFonts w:ascii="Cambria" w:hAnsi="Cambria"/>
          <w:spacing w:val="1"/>
          <w:sz w:val="21"/>
        </w:rPr>
        <w:t xml:space="preserve"> </w:t>
      </w:r>
      <w:r>
        <w:rPr>
          <w:rFonts w:ascii="Cambria" w:hAnsi="Cambria"/>
          <w:sz w:val="21"/>
        </w:rPr>
        <w:t>utilizan</w:t>
      </w:r>
      <w:r>
        <w:rPr>
          <w:rFonts w:ascii="Cambria" w:hAnsi="Cambria"/>
          <w:spacing w:val="1"/>
          <w:sz w:val="21"/>
        </w:rPr>
        <w:t xml:space="preserve"> </w:t>
      </w:r>
      <w:r>
        <w:rPr>
          <w:rFonts w:ascii="Cambria" w:hAnsi="Cambria"/>
          <w:sz w:val="21"/>
        </w:rPr>
        <w:t>para</w:t>
      </w:r>
      <w:r>
        <w:rPr>
          <w:rFonts w:ascii="Cambria" w:hAnsi="Cambria"/>
          <w:spacing w:val="1"/>
          <w:sz w:val="21"/>
        </w:rPr>
        <w:t xml:space="preserve"> </w:t>
      </w:r>
      <w:r>
        <w:rPr>
          <w:rFonts w:ascii="Cambria" w:hAnsi="Cambria"/>
          <w:sz w:val="21"/>
        </w:rPr>
        <w:t>eval</w:t>
      </w:r>
      <w:r w:rsidR="00BB0C2E">
        <w:rPr>
          <w:rFonts w:ascii="Cambria" w:hAnsi="Cambria"/>
          <w:sz w:val="21"/>
        </w:rPr>
        <w:t>u</w:t>
      </w:r>
      <w:r>
        <w:rPr>
          <w:rFonts w:ascii="Cambria" w:hAnsi="Cambria"/>
          <w:sz w:val="21"/>
        </w:rPr>
        <w:t>ar</w:t>
      </w:r>
      <w:r>
        <w:rPr>
          <w:rFonts w:ascii="Cambria" w:hAnsi="Cambria"/>
          <w:spacing w:val="1"/>
          <w:sz w:val="21"/>
        </w:rPr>
        <w:t xml:space="preserve"> </w:t>
      </w:r>
      <w:r>
        <w:rPr>
          <w:rFonts w:ascii="Cambria" w:hAnsi="Cambria"/>
          <w:sz w:val="21"/>
        </w:rPr>
        <w:t>cómo se</w:t>
      </w:r>
      <w:r>
        <w:rPr>
          <w:rFonts w:ascii="Cambria" w:hAnsi="Cambria"/>
          <w:spacing w:val="1"/>
          <w:sz w:val="21"/>
        </w:rPr>
        <w:t xml:space="preserve"> </w:t>
      </w:r>
      <w:r>
        <w:rPr>
          <w:rFonts w:ascii="Cambria" w:hAnsi="Cambria"/>
          <w:sz w:val="21"/>
        </w:rPr>
        <w:t>co</w:t>
      </w:r>
      <w:r w:rsidR="00BB0C2E">
        <w:rPr>
          <w:rFonts w:ascii="Cambria" w:hAnsi="Cambria"/>
          <w:sz w:val="21"/>
        </w:rPr>
        <w:t>m</w:t>
      </w:r>
      <w:r>
        <w:rPr>
          <w:rFonts w:ascii="Cambria" w:hAnsi="Cambria"/>
          <w:sz w:val="21"/>
        </w:rPr>
        <w:t>porta</w:t>
      </w:r>
      <w:r>
        <w:rPr>
          <w:rFonts w:ascii="Cambria" w:hAnsi="Cambria"/>
          <w:spacing w:val="46"/>
          <w:sz w:val="21"/>
        </w:rPr>
        <w:t xml:space="preserve"> </w:t>
      </w:r>
      <w:r>
        <w:rPr>
          <w:rFonts w:ascii="Cambria" w:hAnsi="Cambria"/>
          <w:sz w:val="21"/>
        </w:rPr>
        <w:t>un</w:t>
      </w:r>
      <w:r>
        <w:rPr>
          <w:rFonts w:ascii="Cambria" w:hAnsi="Cambria"/>
          <w:spacing w:val="1"/>
          <w:sz w:val="21"/>
        </w:rPr>
        <w:t xml:space="preserve"> </w:t>
      </w:r>
      <w:r>
        <w:rPr>
          <w:rFonts w:ascii="Cambria" w:hAnsi="Cambria"/>
          <w:w w:val="105"/>
          <w:sz w:val="21"/>
        </w:rPr>
        <w:t>sistema</w:t>
      </w:r>
      <w:r>
        <w:rPr>
          <w:rFonts w:ascii="Cambria" w:hAnsi="Cambria"/>
          <w:spacing w:val="1"/>
          <w:w w:val="105"/>
          <w:sz w:val="21"/>
        </w:rPr>
        <w:t xml:space="preserve"> </w:t>
      </w:r>
      <w:r>
        <w:rPr>
          <w:rFonts w:ascii="Cambria" w:hAnsi="Cambria"/>
          <w:w w:val="105"/>
          <w:sz w:val="21"/>
        </w:rPr>
        <w:t>bajo</w:t>
      </w:r>
      <w:r>
        <w:rPr>
          <w:rFonts w:ascii="Cambria" w:hAnsi="Cambria"/>
          <w:spacing w:val="1"/>
          <w:w w:val="105"/>
          <w:sz w:val="21"/>
        </w:rPr>
        <w:t xml:space="preserve"> </w:t>
      </w:r>
      <w:r>
        <w:rPr>
          <w:rFonts w:ascii="Cambria" w:hAnsi="Cambria"/>
          <w:w w:val="105"/>
          <w:sz w:val="21"/>
        </w:rPr>
        <w:t>ciertas</w:t>
      </w:r>
      <w:r>
        <w:rPr>
          <w:rFonts w:ascii="Cambria" w:hAnsi="Cambria"/>
          <w:spacing w:val="49"/>
          <w:w w:val="105"/>
          <w:sz w:val="21"/>
        </w:rPr>
        <w:t xml:space="preserve"> </w:t>
      </w:r>
      <w:r>
        <w:rPr>
          <w:rFonts w:ascii="Cambria" w:hAnsi="Cambria"/>
          <w:w w:val="105"/>
          <w:sz w:val="21"/>
        </w:rPr>
        <w:t>condiciones</w:t>
      </w:r>
      <w:r>
        <w:rPr>
          <w:rFonts w:ascii="Cambria" w:hAnsi="Cambria"/>
          <w:spacing w:val="49"/>
          <w:w w:val="105"/>
          <w:sz w:val="21"/>
        </w:rPr>
        <w:t xml:space="preserve"> </w:t>
      </w:r>
      <w:r>
        <w:rPr>
          <w:rFonts w:ascii="Cambria" w:hAnsi="Cambria"/>
          <w:w w:val="105"/>
          <w:sz w:val="21"/>
        </w:rPr>
        <w:t>de</w:t>
      </w:r>
      <w:r>
        <w:rPr>
          <w:rFonts w:ascii="Cambria" w:hAnsi="Cambria"/>
          <w:spacing w:val="49"/>
          <w:w w:val="105"/>
          <w:sz w:val="21"/>
        </w:rPr>
        <w:t xml:space="preserve"> </w:t>
      </w:r>
      <w:r>
        <w:rPr>
          <w:rFonts w:ascii="Cambria" w:hAnsi="Cambria"/>
          <w:w w:val="105"/>
          <w:sz w:val="21"/>
        </w:rPr>
        <w:t>carga.</w:t>
      </w:r>
      <w:r>
        <w:rPr>
          <w:rFonts w:ascii="Cambria" w:hAnsi="Cambria"/>
          <w:spacing w:val="49"/>
          <w:w w:val="105"/>
          <w:sz w:val="21"/>
        </w:rPr>
        <w:t xml:space="preserve"> </w:t>
      </w:r>
      <w:r>
        <w:rPr>
          <w:rFonts w:ascii="Cambria" w:hAnsi="Cambria"/>
          <w:w w:val="105"/>
          <w:sz w:val="21"/>
        </w:rPr>
        <w:t>Estas</w:t>
      </w:r>
      <w:r>
        <w:rPr>
          <w:rFonts w:ascii="Cambria" w:hAnsi="Cambria"/>
          <w:spacing w:val="49"/>
          <w:w w:val="105"/>
          <w:sz w:val="21"/>
        </w:rPr>
        <w:t xml:space="preserve"> </w:t>
      </w:r>
      <w:r>
        <w:rPr>
          <w:rFonts w:ascii="Cambria" w:hAnsi="Cambria"/>
          <w:w w:val="105"/>
          <w:sz w:val="21"/>
        </w:rPr>
        <w:t>pruebas</w:t>
      </w:r>
      <w:r>
        <w:rPr>
          <w:rFonts w:ascii="Cambria" w:hAnsi="Cambria"/>
          <w:spacing w:val="49"/>
          <w:w w:val="105"/>
          <w:sz w:val="21"/>
        </w:rPr>
        <w:t xml:space="preserve"> </w:t>
      </w:r>
      <w:r>
        <w:rPr>
          <w:rFonts w:ascii="Cambria" w:hAnsi="Cambria"/>
          <w:w w:val="105"/>
          <w:sz w:val="21"/>
        </w:rPr>
        <w:t>buscan</w:t>
      </w:r>
      <w:r>
        <w:rPr>
          <w:rFonts w:ascii="Cambria" w:hAnsi="Cambria"/>
          <w:spacing w:val="1"/>
          <w:w w:val="105"/>
          <w:sz w:val="21"/>
        </w:rPr>
        <w:t xml:space="preserve"> </w:t>
      </w:r>
      <w:r>
        <w:rPr>
          <w:rFonts w:ascii="Cambria" w:hAnsi="Cambria"/>
          <w:w w:val="105"/>
          <w:sz w:val="21"/>
        </w:rPr>
        <w:t xml:space="preserve">determinar la velocidad, escalabilidad, </w:t>
      </w:r>
      <w:r>
        <w:rPr>
          <w:rFonts w:ascii="Cambria" w:hAnsi="Cambria"/>
          <w:color w:val="111111"/>
          <w:w w:val="105"/>
          <w:sz w:val="21"/>
        </w:rPr>
        <w:t xml:space="preserve">y </w:t>
      </w:r>
      <w:r>
        <w:rPr>
          <w:rFonts w:ascii="Cambria" w:hAnsi="Cambria"/>
          <w:w w:val="105"/>
          <w:sz w:val="21"/>
        </w:rPr>
        <w:t xml:space="preserve">estabilidad </w:t>
      </w:r>
      <w:r w:rsidR="00BB0C2E">
        <w:rPr>
          <w:rFonts w:ascii="Cambria" w:hAnsi="Cambria"/>
          <w:w w:val="105"/>
          <w:sz w:val="21"/>
        </w:rPr>
        <w:t>d</w:t>
      </w:r>
      <w:r>
        <w:rPr>
          <w:rFonts w:ascii="Cambria" w:hAnsi="Cambria"/>
          <w:w w:val="105"/>
          <w:sz w:val="21"/>
        </w:rPr>
        <w:t>el software, y pueden</w:t>
      </w:r>
      <w:r>
        <w:rPr>
          <w:rFonts w:ascii="Cambria" w:hAnsi="Cambria"/>
          <w:spacing w:val="1"/>
          <w:w w:val="105"/>
          <w:sz w:val="21"/>
        </w:rPr>
        <w:t xml:space="preserve"> </w:t>
      </w:r>
      <w:r>
        <w:rPr>
          <w:rFonts w:ascii="Cambria" w:hAnsi="Cambria"/>
          <w:w w:val="105"/>
          <w:sz w:val="21"/>
        </w:rPr>
        <w:t>incluir</w:t>
      </w:r>
      <w:r>
        <w:rPr>
          <w:rFonts w:ascii="Cambria" w:hAnsi="Cambria"/>
          <w:spacing w:val="43"/>
          <w:w w:val="105"/>
          <w:sz w:val="21"/>
        </w:rPr>
        <w:t xml:space="preserve"> </w:t>
      </w:r>
      <w:r>
        <w:rPr>
          <w:rFonts w:ascii="Cambria" w:hAnsi="Cambria"/>
          <w:w w:val="105"/>
          <w:sz w:val="21"/>
        </w:rPr>
        <w:t>pruebas</w:t>
      </w:r>
      <w:r>
        <w:rPr>
          <w:rFonts w:ascii="Cambria" w:hAnsi="Cambria"/>
          <w:spacing w:val="25"/>
          <w:w w:val="105"/>
          <w:sz w:val="21"/>
        </w:rPr>
        <w:t xml:space="preserve"> </w:t>
      </w:r>
      <w:r>
        <w:rPr>
          <w:rFonts w:ascii="Cambria" w:hAnsi="Cambria"/>
          <w:w w:val="105"/>
          <w:sz w:val="21"/>
        </w:rPr>
        <w:t>de</w:t>
      </w:r>
      <w:r>
        <w:rPr>
          <w:rFonts w:ascii="Cambria" w:hAnsi="Cambria"/>
          <w:spacing w:val="26"/>
          <w:w w:val="105"/>
          <w:sz w:val="21"/>
        </w:rPr>
        <w:t xml:space="preserve"> </w:t>
      </w:r>
      <w:r>
        <w:rPr>
          <w:rFonts w:ascii="Cambria" w:hAnsi="Cambria"/>
          <w:w w:val="105"/>
          <w:sz w:val="21"/>
        </w:rPr>
        <w:t>carga,</w:t>
      </w:r>
      <w:r>
        <w:rPr>
          <w:rFonts w:ascii="Cambria" w:hAnsi="Cambria"/>
          <w:spacing w:val="36"/>
          <w:w w:val="105"/>
          <w:sz w:val="21"/>
        </w:rPr>
        <w:t xml:space="preserve"> </w:t>
      </w:r>
      <w:r>
        <w:rPr>
          <w:rFonts w:ascii="Cambria" w:hAnsi="Cambria"/>
          <w:w w:val="105"/>
          <w:sz w:val="21"/>
        </w:rPr>
        <w:t>pruebas</w:t>
      </w:r>
      <w:r>
        <w:rPr>
          <w:rFonts w:ascii="Cambria" w:hAnsi="Cambria"/>
          <w:spacing w:val="25"/>
          <w:w w:val="105"/>
          <w:sz w:val="21"/>
        </w:rPr>
        <w:t xml:space="preserve"> </w:t>
      </w:r>
      <w:r>
        <w:rPr>
          <w:rFonts w:ascii="Cambria" w:hAnsi="Cambria"/>
          <w:color w:val="212121"/>
          <w:w w:val="105"/>
          <w:sz w:val="21"/>
        </w:rPr>
        <w:t>de</w:t>
      </w:r>
      <w:r>
        <w:rPr>
          <w:rFonts w:ascii="Cambria" w:hAnsi="Cambria"/>
          <w:color w:val="212121"/>
          <w:spacing w:val="29"/>
          <w:w w:val="105"/>
          <w:sz w:val="21"/>
        </w:rPr>
        <w:t xml:space="preserve"> </w:t>
      </w:r>
      <w:r>
        <w:rPr>
          <w:rFonts w:ascii="Cambria" w:hAnsi="Cambria"/>
          <w:w w:val="105"/>
          <w:sz w:val="21"/>
        </w:rPr>
        <w:t>estrés</w:t>
      </w:r>
      <w:r>
        <w:rPr>
          <w:rFonts w:ascii="Cambria" w:hAnsi="Cambria"/>
          <w:spacing w:val="15"/>
          <w:w w:val="105"/>
          <w:sz w:val="21"/>
        </w:rPr>
        <w:t xml:space="preserve"> </w:t>
      </w:r>
      <w:r>
        <w:rPr>
          <w:rFonts w:ascii="Cambria" w:hAnsi="Cambria"/>
          <w:w w:val="105"/>
          <w:sz w:val="21"/>
        </w:rPr>
        <w:t>y</w:t>
      </w:r>
      <w:r>
        <w:rPr>
          <w:rFonts w:ascii="Cambria" w:hAnsi="Cambria"/>
          <w:spacing w:val="26"/>
          <w:w w:val="105"/>
          <w:sz w:val="21"/>
        </w:rPr>
        <w:t xml:space="preserve"> </w:t>
      </w:r>
      <w:r>
        <w:rPr>
          <w:rFonts w:ascii="Cambria" w:hAnsi="Cambria"/>
          <w:w w:val="105"/>
          <w:sz w:val="21"/>
        </w:rPr>
        <w:t>pruebas</w:t>
      </w:r>
      <w:r>
        <w:rPr>
          <w:rFonts w:ascii="Cambria" w:hAnsi="Cambria"/>
          <w:spacing w:val="25"/>
          <w:w w:val="105"/>
          <w:sz w:val="21"/>
        </w:rPr>
        <w:t xml:space="preserve"> </w:t>
      </w:r>
      <w:r>
        <w:rPr>
          <w:rFonts w:ascii="Cambria" w:hAnsi="Cambria"/>
          <w:w w:val="105"/>
          <w:sz w:val="21"/>
        </w:rPr>
        <w:t>de</w:t>
      </w:r>
      <w:r>
        <w:rPr>
          <w:rFonts w:ascii="Cambria" w:hAnsi="Cambria"/>
          <w:spacing w:val="39"/>
          <w:w w:val="105"/>
          <w:sz w:val="21"/>
        </w:rPr>
        <w:t xml:space="preserve"> </w:t>
      </w:r>
      <w:r>
        <w:rPr>
          <w:rFonts w:ascii="Cambria" w:hAnsi="Cambria"/>
          <w:w w:val="105"/>
          <w:sz w:val="21"/>
        </w:rPr>
        <w:t>resistencia.</w:t>
      </w:r>
    </w:p>
    <w:p w14:paraId="43FF7F57" w14:textId="702C735E" w:rsidR="00975EA0" w:rsidRDefault="00000000">
      <w:pPr>
        <w:pStyle w:val="Prrafodelista"/>
        <w:numPr>
          <w:ilvl w:val="1"/>
          <w:numId w:val="52"/>
        </w:numPr>
        <w:tabs>
          <w:tab w:val="left" w:pos="2514"/>
        </w:tabs>
        <w:spacing w:before="2" w:line="352" w:lineRule="auto"/>
        <w:ind w:left="2510" w:right="920" w:hanging="375"/>
        <w:jc w:val="both"/>
        <w:rPr>
          <w:rFonts w:ascii="Cambria" w:hAnsi="Cambria"/>
        </w:rPr>
      </w:pPr>
      <w:r>
        <w:rPr>
          <w:rFonts w:ascii="Cambria" w:hAnsi="Cambria"/>
          <w:w w:val="105"/>
          <w:sz w:val="21"/>
        </w:rPr>
        <w:t>Pruebas</w:t>
      </w:r>
      <w:r>
        <w:rPr>
          <w:rFonts w:ascii="Cambria" w:hAnsi="Cambria"/>
          <w:spacing w:val="49"/>
          <w:w w:val="105"/>
          <w:sz w:val="21"/>
        </w:rPr>
        <w:t xml:space="preserve"> </w:t>
      </w:r>
      <w:r>
        <w:rPr>
          <w:rFonts w:ascii="Cambria" w:hAnsi="Cambria"/>
          <w:w w:val="105"/>
          <w:sz w:val="21"/>
        </w:rPr>
        <w:t>de</w:t>
      </w:r>
      <w:r>
        <w:rPr>
          <w:rFonts w:ascii="Cambria" w:hAnsi="Cambria"/>
          <w:spacing w:val="49"/>
          <w:w w:val="105"/>
          <w:sz w:val="21"/>
        </w:rPr>
        <w:t xml:space="preserve"> </w:t>
      </w:r>
      <w:r>
        <w:rPr>
          <w:rFonts w:ascii="Cambria" w:hAnsi="Cambria"/>
          <w:w w:val="105"/>
          <w:sz w:val="21"/>
        </w:rPr>
        <w:t>seguridad,</w:t>
      </w:r>
      <w:r>
        <w:rPr>
          <w:rFonts w:ascii="Cambria" w:hAnsi="Cambria"/>
          <w:spacing w:val="49"/>
          <w:w w:val="105"/>
          <w:sz w:val="21"/>
        </w:rPr>
        <w:t xml:space="preserve"> </w:t>
      </w:r>
      <w:r>
        <w:rPr>
          <w:rFonts w:ascii="Cambria" w:hAnsi="Cambria"/>
          <w:w w:val="105"/>
          <w:sz w:val="21"/>
        </w:rPr>
        <w:t xml:space="preserve">centradas  </w:t>
      </w:r>
      <w:r>
        <w:rPr>
          <w:rFonts w:ascii="Cambria" w:hAnsi="Cambria"/>
          <w:spacing w:val="1"/>
          <w:w w:val="105"/>
          <w:sz w:val="21"/>
        </w:rPr>
        <w:t xml:space="preserve"> </w:t>
      </w:r>
      <w:r>
        <w:rPr>
          <w:rFonts w:ascii="Cambria" w:hAnsi="Cambria"/>
          <w:w w:val="105"/>
          <w:sz w:val="21"/>
        </w:rPr>
        <w:t xml:space="preserve">en  </w:t>
      </w:r>
      <w:r>
        <w:rPr>
          <w:rFonts w:ascii="Cambria" w:hAnsi="Cambria"/>
          <w:spacing w:val="1"/>
          <w:w w:val="105"/>
          <w:sz w:val="21"/>
        </w:rPr>
        <w:t xml:space="preserve"> </w:t>
      </w:r>
      <w:r>
        <w:rPr>
          <w:rFonts w:ascii="Cambria" w:hAnsi="Cambria"/>
          <w:w w:val="105"/>
          <w:sz w:val="21"/>
        </w:rPr>
        <w:t xml:space="preserve">identificar  </w:t>
      </w:r>
      <w:r>
        <w:rPr>
          <w:rFonts w:ascii="Cambria" w:hAnsi="Cambria"/>
          <w:spacing w:val="1"/>
          <w:w w:val="105"/>
          <w:sz w:val="21"/>
        </w:rPr>
        <w:t xml:space="preserve"> </w:t>
      </w:r>
      <w:r>
        <w:rPr>
          <w:rFonts w:ascii="Cambria" w:hAnsi="Cambria"/>
          <w:w w:val="105"/>
          <w:sz w:val="21"/>
        </w:rPr>
        <w:t>vulnerabilidades,</w:t>
      </w:r>
      <w:r>
        <w:rPr>
          <w:rFonts w:ascii="Cambria" w:hAnsi="Cambria"/>
          <w:spacing w:val="1"/>
          <w:w w:val="105"/>
          <w:sz w:val="21"/>
        </w:rPr>
        <w:t xml:space="preserve"> </w:t>
      </w:r>
      <w:r>
        <w:rPr>
          <w:rFonts w:ascii="Cambria" w:hAnsi="Cambria"/>
          <w:w w:val="105"/>
          <w:sz w:val="21"/>
        </w:rPr>
        <w:t>amenazas y riesgos en un sistema para garantizar que</w:t>
      </w:r>
      <w:r>
        <w:rPr>
          <w:rFonts w:ascii="Cambria" w:hAnsi="Cambria"/>
          <w:spacing w:val="1"/>
          <w:w w:val="105"/>
          <w:sz w:val="21"/>
        </w:rPr>
        <w:t xml:space="preserve"> </w:t>
      </w:r>
      <w:r>
        <w:rPr>
          <w:rFonts w:ascii="Cambria" w:hAnsi="Cambria"/>
          <w:w w:val="105"/>
          <w:sz w:val="21"/>
        </w:rPr>
        <w:t>la información y los</w:t>
      </w:r>
      <w:r>
        <w:rPr>
          <w:rFonts w:ascii="Cambria" w:hAnsi="Cambria"/>
          <w:spacing w:val="1"/>
          <w:w w:val="105"/>
          <w:sz w:val="21"/>
        </w:rPr>
        <w:t xml:space="preserve"> </w:t>
      </w:r>
      <w:r>
        <w:rPr>
          <w:rFonts w:ascii="Cambria" w:hAnsi="Cambria"/>
          <w:w w:val="105"/>
          <w:sz w:val="21"/>
        </w:rPr>
        <w:t>recursos    del   sistema    estén    protegidos    contra    ataques   o   acceso   no</w:t>
      </w:r>
      <w:r>
        <w:rPr>
          <w:rFonts w:ascii="Cambria" w:hAnsi="Cambria"/>
          <w:spacing w:val="1"/>
          <w:w w:val="105"/>
          <w:sz w:val="21"/>
        </w:rPr>
        <w:t xml:space="preserve"> </w:t>
      </w:r>
      <w:r>
        <w:rPr>
          <w:rFonts w:ascii="Cambria" w:hAnsi="Cambria"/>
          <w:w w:val="105"/>
          <w:sz w:val="21"/>
        </w:rPr>
        <w:t>autorizados.</w:t>
      </w:r>
      <w:r>
        <w:rPr>
          <w:rFonts w:ascii="Cambria" w:hAnsi="Cambria"/>
          <w:spacing w:val="1"/>
          <w:w w:val="105"/>
          <w:sz w:val="21"/>
        </w:rPr>
        <w:t xml:space="preserve"> </w:t>
      </w:r>
      <w:r w:rsidR="00BB0C2E">
        <w:rPr>
          <w:rFonts w:ascii="Cambria" w:hAnsi="Cambria"/>
          <w:w w:val="105"/>
          <w:sz w:val="21"/>
        </w:rPr>
        <w:t>Evalúan</w:t>
      </w:r>
      <w:r>
        <w:rPr>
          <w:rFonts w:ascii="Cambria" w:hAnsi="Cambria"/>
          <w:spacing w:val="1"/>
          <w:w w:val="105"/>
          <w:sz w:val="21"/>
        </w:rPr>
        <w:t xml:space="preserve"> </w:t>
      </w:r>
      <w:r>
        <w:rPr>
          <w:rFonts w:ascii="Cambria" w:hAnsi="Cambria"/>
          <w:w w:val="75"/>
          <w:sz w:val="21"/>
        </w:rPr>
        <w:t>I</w:t>
      </w:r>
      <w:r>
        <w:rPr>
          <w:rFonts w:ascii="Cambria" w:hAnsi="Cambria"/>
          <w:color w:val="0F0F0F"/>
          <w:w w:val="105"/>
          <w:sz w:val="21"/>
        </w:rPr>
        <w:t>a</w:t>
      </w:r>
      <w:r>
        <w:rPr>
          <w:rFonts w:ascii="Cambria" w:hAnsi="Cambria"/>
          <w:color w:val="0F0F0F"/>
          <w:spacing w:val="1"/>
          <w:w w:val="105"/>
          <w:sz w:val="21"/>
        </w:rPr>
        <w:t xml:space="preserve"> </w:t>
      </w:r>
      <w:r>
        <w:rPr>
          <w:rFonts w:ascii="Cambria" w:hAnsi="Cambria"/>
          <w:w w:val="105"/>
          <w:sz w:val="21"/>
        </w:rPr>
        <w:t>integridad,</w:t>
      </w:r>
      <w:r>
        <w:rPr>
          <w:rFonts w:ascii="Cambria" w:hAnsi="Cambria"/>
          <w:spacing w:val="1"/>
          <w:w w:val="105"/>
          <w:sz w:val="21"/>
        </w:rPr>
        <w:t xml:space="preserve"> </w:t>
      </w:r>
      <w:r>
        <w:rPr>
          <w:rFonts w:ascii="Cambria" w:hAnsi="Cambria"/>
          <w:w w:val="105"/>
          <w:sz w:val="21"/>
        </w:rPr>
        <w:t>confidencialidad,</w:t>
      </w:r>
      <w:r>
        <w:rPr>
          <w:rFonts w:ascii="Cambria" w:hAnsi="Cambria"/>
          <w:spacing w:val="1"/>
          <w:w w:val="105"/>
          <w:sz w:val="21"/>
        </w:rPr>
        <w:t xml:space="preserve"> </w:t>
      </w:r>
      <w:r>
        <w:rPr>
          <w:rFonts w:ascii="Cambria" w:hAnsi="Cambria"/>
          <w:color w:val="212121"/>
          <w:w w:val="105"/>
          <w:sz w:val="21"/>
        </w:rPr>
        <w:t>a</w:t>
      </w:r>
      <w:r>
        <w:rPr>
          <w:rFonts w:ascii="Cambria" w:hAnsi="Cambria"/>
          <w:w w:val="105"/>
          <w:sz w:val="21"/>
        </w:rPr>
        <w:t>utenticación,</w:t>
      </w:r>
      <w:r>
        <w:rPr>
          <w:rFonts w:ascii="Cambria" w:hAnsi="Cambria"/>
          <w:spacing w:val="1"/>
          <w:w w:val="105"/>
          <w:sz w:val="21"/>
        </w:rPr>
        <w:t xml:space="preserve"> </w:t>
      </w:r>
      <w:r>
        <w:rPr>
          <w:rFonts w:ascii="Cambria" w:hAnsi="Cambria"/>
          <w:w w:val="105"/>
        </w:rPr>
        <w:t>autorización</w:t>
      </w:r>
      <w:r>
        <w:rPr>
          <w:rFonts w:ascii="Cambria" w:hAnsi="Cambria"/>
          <w:spacing w:val="19"/>
          <w:w w:val="105"/>
        </w:rPr>
        <w:t xml:space="preserve"> </w:t>
      </w:r>
      <w:r>
        <w:rPr>
          <w:rFonts w:ascii="Cambria" w:hAnsi="Cambria"/>
          <w:w w:val="105"/>
        </w:rPr>
        <w:t>y</w:t>
      </w:r>
      <w:r>
        <w:rPr>
          <w:rFonts w:ascii="Cambria" w:hAnsi="Cambria"/>
          <w:spacing w:val="3"/>
          <w:w w:val="105"/>
        </w:rPr>
        <w:t xml:space="preserve"> </w:t>
      </w:r>
      <w:r>
        <w:rPr>
          <w:rFonts w:ascii="Cambria" w:hAnsi="Cambria"/>
          <w:w w:val="105"/>
        </w:rPr>
        <w:t>disponibilidad</w:t>
      </w:r>
      <w:r>
        <w:rPr>
          <w:rFonts w:ascii="Cambria" w:hAnsi="Cambria"/>
          <w:spacing w:val="10"/>
          <w:w w:val="105"/>
        </w:rPr>
        <w:t xml:space="preserve"> </w:t>
      </w:r>
      <w:r>
        <w:rPr>
          <w:rFonts w:ascii="Cambria" w:hAnsi="Cambria"/>
          <w:w w:val="105"/>
        </w:rPr>
        <w:t>del</w:t>
      </w:r>
      <w:r>
        <w:rPr>
          <w:rFonts w:ascii="Cambria" w:hAnsi="Cambria"/>
          <w:spacing w:val="6"/>
          <w:w w:val="105"/>
        </w:rPr>
        <w:t xml:space="preserve"> </w:t>
      </w:r>
      <w:r>
        <w:rPr>
          <w:rFonts w:ascii="Cambria" w:hAnsi="Cambria"/>
          <w:w w:val="105"/>
        </w:rPr>
        <w:t>software.</w:t>
      </w:r>
    </w:p>
    <w:p w14:paraId="3BC51847" w14:textId="49FB6A98" w:rsidR="00975EA0" w:rsidRDefault="00000000">
      <w:pPr>
        <w:pStyle w:val="Prrafodelista"/>
        <w:numPr>
          <w:ilvl w:val="0"/>
          <w:numId w:val="51"/>
        </w:numPr>
        <w:tabs>
          <w:tab w:val="left" w:pos="1804"/>
        </w:tabs>
        <w:spacing w:line="243" w:lineRule="exact"/>
        <w:jc w:val="both"/>
        <w:rPr>
          <w:rFonts w:ascii="Cambria"/>
        </w:rPr>
      </w:pPr>
      <w:commentRangeStart w:id="25"/>
      <w:r>
        <w:rPr>
          <w:rFonts w:ascii="Cambria"/>
        </w:rPr>
        <w:t>Una</w:t>
      </w:r>
      <w:r>
        <w:rPr>
          <w:rFonts w:ascii="Cambria"/>
          <w:spacing w:val="44"/>
        </w:rPr>
        <w:t xml:space="preserve"> </w:t>
      </w:r>
      <w:r>
        <w:rPr>
          <w:rFonts w:ascii="Cambria"/>
        </w:rPr>
        <w:t>vez</w:t>
      </w:r>
      <w:r>
        <w:rPr>
          <w:rFonts w:ascii="Cambria"/>
          <w:spacing w:val="29"/>
        </w:rPr>
        <w:t xml:space="preserve"> </w:t>
      </w:r>
      <w:r>
        <w:rPr>
          <w:rFonts w:ascii="Cambria"/>
        </w:rPr>
        <w:t>que</w:t>
      </w:r>
      <w:r>
        <w:rPr>
          <w:rFonts w:ascii="Cambria"/>
          <w:spacing w:val="29"/>
        </w:rPr>
        <w:t xml:space="preserve"> </w:t>
      </w:r>
      <w:r>
        <w:rPr>
          <w:rFonts w:ascii="Cambria"/>
        </w:rPr>
        <w:t>se</w:t>
      </w:r>
      <w:r>
        <w:rPr>
          <w:rFonts w:ascii="Cambria"/>
          <w:spacing w:val="31"/>
        </w:rPr>
        <w:t xml:space="preserve"> </w:t>
      </w:r>
      <w:r>
        <w:rPr>
          <w:rFonts w:ascii="Cambria"/>
        </w:rPr>
        <w:t>concluyan</w:t>
      </w:r>
      <w:r>
        <w:rPr>
          <w:rFonts w:ascii="Cambria"/>
          <w:spacing w:val="11"/>
        </w:rPr>
        <w:t xml:space="preserve"> </w:t>
      </w:r>
      <w:r>
        <w:rPr>
          <w:rFonts w:ascii="Cambria"/>
        </w:rPr>
        <w:t>las</w:t>
      </w:r>
      <w:r>
        <w:rPr>
          <w:rFonts w:ascii="Cambria"/>
          <w:spacing w:val="42"/>
        </w:rPr>
        <w:t xml:space="preserve"> </w:t>
      </w:r>
      <w:r>
        <w:rPr>
          <w:rFonts w:ascii="Cambria"/>
        </w:rPr>
        <w:t>pruebas</w:t>
      </w:r>
      <w:r>
        <w:rPr>
          <w:rFonts w:ascii="Cambria"/>
          <w:spacing w:val="39"/>
        </w:rPr>
        <w:t xml:space="preserve"> </w:t>
      </w:r>
      <w:r>
        <w:rPr>
          <w:rFonts w:ascii="Cambria"/>
        </w:rPr>
        <w:t>de</w:t>
      </w:r>
      <w:r>
        <w:rPr>
          <w:rFonts w:ascii="Cambria"/>
          <w:spacing w:val="65"/>
        </w:rPr>
        <w:t xml:space="preserve"> </w:t>
      </w:r>
      <w:r>
        <w:rPr>
          <w:rFonts w:ascii="Cambria"/>
        </w:rPr>
        <w:t>manera</w:t>
      </w:r>
      <w:r>
        <w:rPr>
          <w:rFonts w:ascii="Cambria"/>
          <w:spacing w:val="64"/>
        </w:rPr>
        <w:t xml:space="preserve"> </w:t>
      </w:r>
      <w:r>
        <w:rPr>
          <w:rFonts w:ascii="Cambria"/>
        </w:rPr>
        <w:t>exitosa</w:t>
      </w:r>
      <w:r>
        <w:rPr>
          <w:rFonts w:ascii="Cambria"/>
          <w:spacing w:val="72"/>
        </w:rPr>
        <w:t xml:space="preserve"> </w:t>
      </w:r>
      <w:r>
        <w:rPr>
          <w:rFonts w:ascii="Cambria"/>
        </w:rPr>
        <w:t>mediante</w:t>
      </w:r>
      <w:r>
        <w:rPr>
          <w:rFonts w:ascii="Cambria"/>
          <w:spacing w:val="52"/>
        </w:rPr>
        <w:t xml:space="preserve"> </w:t>
      </w:r>
      <w:r>
        <w:rPr>
          <w:rFonts w:ascii="Cambria"/>
        </w:rPr>
        <w:t>las</w:t>
      </w:r>
      <w:r>
        <w:rPr>
          <w:rFonts w:ascii="Cambria"/>
          <w:spacing w:val="28"/>
        </w:rPr>
        <w:t xml:space="preserve"> </w:t>
      </w:r>
      <w:r>
        <w:rPr>
          <w:rFonts w:ascii="Cambria"/>
        </w:rPr>
        <w:t>cuales</w:t>
      </w:r>
      <w:r>
        <w:rPr>
          <w:rFonts w:ascii="Cambria"/>
          <w:spacing w:val="29"/>
        </w:rPr>
        <w:t xml:space="preserve"> </w:t>
      </w:r>
      <w:r>
        <w:rPr>
          <w:rFonts w:ascii="Cambria"/>
        </w:rPr>
        <w:t>se</w:t>
      </w:r>
    </w:p>
    <w:p w14:paraId="1341364F" w14:textId="193F1520" w:rsidR="00975EA0" w:rsidRDefault="00000000">
      <w:pPr>
        <w:spacing w:before="109" w:line="340" w:lineRule="auto"/>
        <w:ind w:left="1787" w:right="919" w:firstLine="17"/>
        <w:jc w:val="both"/>
        <w:rPr>
          <w:rFonts w:ascii="Cambria" w:hAnsi="Cambria"/>
        </w:rPr>
      </w:pPr>
      <w:r>
        <w:rPr>
          <w:rFonts w:ascii="Cambria" w:hAnsi="Cambria"/>
        </w:rPr>
        <w:t>puede considerar que</w:t>
      </w:r>
      <w:r>
        <w:rPr>
          <w:rFonts w:ascii="Cambria" w:hAnsi="Cambria"/>
          <w:spacing w:val="1"/>
        </w:rPr>
        <w:t xml:space="preserve"> </w:t>
      </w:r>
      <w:r>
        <w:rPr>
          <w:rFonts w:ascii="Cambria" w:hAnsi="Cambria"/>
        </w:rPr>
        <w:t xml:space="preserve">un software </w:t>
      </w:r>
      <w:r>
        <w:rPr>
          <w:rFonts w:ascii="Cambria" w:hAnsi="Cambria"/>
          <w:color w:val="0E0E0E"/>
        </w:rPr>
        <w:t xml:space="preserve">es </w:t>
      </w:r>
      <w:r>
        <w:rPr>
          <w:rFonts w:ascii="Cambria" w:hAnsi="Cambria"/>
        </w:rPr>
        <w:t>viable el poder desplegar lo por el Equipo de</w:t>
      </w:r>
      <w:r>
        <w:rPr>
          <w:rFonts w:ascii="Cambria" w:hAnsi="Cambria"/>
          <w:spacing w:val="1"/>
        </w:rPr>
        <w:t xml:space="preserve"> </w:t>
      </w:r>
      <w:r>
        <w:rPr>
          <w:rFonts w:ascii="Cambria" w:hAnsi="Cambria"/>
        </w:rPr>
        <w:t>desarrollo</w:t>
      </w:r>
      <w:r>
        <w:rPr>
          <w:rFonts w:ascii="Cambria" w:hAnsi="Cambria"/>
          <w:spacing w:val="1"/>
        </w:rPr>
        <w:t xml:space="preserve"> </w:t>
      </w:r>
      <w:r>
        <w:rPr>
          <w:rFonts w:ascii="Cambria" w:hAnsi="Cambria"/>
        </w:rPr>
        <w:t xml:space="preserve">contar </w:t>
      </w:r>
      <w:r>
        <w:rPr>
          <w:rFonts w:ascii="Cambria" w:hAnsi="Cambria"/>
          <w:color w:val="1A1A1A"/>
        </w:rPr>
        <w:t>á</w:t>
      </w:r>
      <w:r>
        <w:rPr>
          <w:rFonts w:ascii="Cambria" w:hAnsi="Cambria"/>
          <w:color w:val="1A1A1A"/>
          <w:spacing w:val="1"/>
        </w:rPr>
        <w:t xml:space="preserve"> </w:t>
      </w:r>
      <w:r>
        <w:rPr>
          <w:rFonts w:ascii="Cambria" w:hAnsi="Cambria"/>
        </w:rPr>
        <w:t>con</w:t>
      </w:r>
      <w:r>
        <w:rPr>
          <w:rFonts w:ascii="Cambria" w:hAnsi="Cambria"/>
          <w:spacing w:val="1"/>
        </w:rPr>
        <w:t xml:space="preserve"> </w:t>
      </w:r>
      <w:r>
        <w:rPr>
          <w:rFonts w:ascii="Cambria" w:hAnsi="Cambria"/>
        </w:rPr>
        <w:t>10</w:t>
      </w:r>
      <w:r>
        <w:rPr>
          <w:rFonts w:ascii="Cambria" w:hAnsi="Cambria"/>
          <w:spacing w:val="1"/>
        </w:rPr>
        <w:t xml:space="preserve"> </w:t>
      </w:r>
      <w:r w:rsidR="00F31A4B">
        <w:rPr>
          <w:rFonts w:ascii="Cambria" w:hAnsi="Cambria"/>
        </w:rPr>
        <w:t>días</w:t>
      </w:r>
      <w:r>
        <w:rPr>
          <w:rFonts w:ascii="Cambria" w:hAnsi="Cambria"/>
          <w:spacing w:val="1"/>
        </w:rPr>
        <w:t xml:space="preserve"> </w:t>
      </w:r>
      <w:r>
        <w:rPr>
          <w:rFonts w:ascii="Cambria" w:hAnsi="Cambria"/>
        </w:rPr>
        <w:t>hábiles</w:t>
      </w:r>
      <w:r>
        <w:rPr>
          <w:rFonts w:ascii="Cambria" w:hAnsi="Cambria"/>
          <w:spacing w:val="1"/>
        </w:rPr>
        <w:t xml:space="preserve"> </w:t>
      </w:r>
      <w:r>
        <w:rPr>
          <w:rFonts w:ascii="Cambria" w:hAnsi="Cambria"/>
        </w:rPr>
        <w:t>para</w:t>
      </w:r>
      <w:r>
        <w:rPr>
          <w:rFonts w:ascii="Cambria" w:hAnsi="Cambria"/>
          <w:spacing w:val="1"/>
        </w:rPr>
        <w:t xml:space="preserve"> </w:t>
      </w:r>
      <w:r>
        <w:rPr>
          <w:rFonts w:ascii="Cambria" w:hAnsi="Cambria"/>
        </w:rPr>
        <w:t>su</w:t>
      </w:r>
      <w:r>
        <w:rPr>
          <w:rFonts w:ascii="Cambria" w:hAnsi="Cambria"/>
          <w:spacing w:val="1"/>
        </w:rPr>
        <w:t xml:space="preserve"> </w:t>
      </w:r>
      <w:r>
        <w:rPr>
          <w:rFonts w:ascii="Cambria" w:hAnsi="Cambria"/>
        </w:rPr>
        <w:t>implantación</w:t>
      </w:r>
      <w:r>
        <w:rPr>
          <w:rFonts w:ascii="Cambria" w:hAnsi="Cambria"/>
          <w:spacing w:val="49"/>
        </w:rPr>
        <w:t xml:space="preserve"> </w:t>
      </w:r>
      <w:r>
        <w:rPr>
          <w:rFonts w:ascii="Cambria" w:hAnsi="Cambria"/>
        </w:rPr>
        <w:t>en</w:t>
      </w:r>
      <w:r>
        <w:rPr>
          <w:rFonts w:ascii="Cambria" w:hAnsi="Cambria"/>
          <w:spacing w:val="49"/>
        </w:rPr>
        <w:t xml:space="preserve"> </w:t>
      </w:r>
      <w:r>
        <w:rPr>
          <w:rFonts w:ascii="Cambria" w:hAnsi="Cambria"/>
        </w:rPr>
        <w:t>ambiente</w:t>
      </w:r>
      <w:r>
        <w:rPr>
          <w:rFonts w:ascii="Cambria" w:hAnsi="Cambria"/>
          <w:spacing w:val="1"/>
        </w:rPr>
        <w:t xml:space="preserve"> </w:t>
      </w:r>
      <w:r>
        <w:rPr>
          <w:rFonts w:ascii="Cambria" w:hAnsi="Cambria"/>
          <w:w w:val="105"/>
        </w:rPr>
        <w:t>productivo.</w:t>
      </w:r>
      <w:commentRangeEnd w:id="25"/>
      <w:r w:rsidR="003D77A8">
        <w:rPr>
          <w:rStyle w:val="Refdecomentario"/>
        </w:rPr>
        <w:commentReference w:id="25"/>
      </w:r>
    </w:p>
    <w:p w14:paraId="47CD385C" w14:textId="61A4DA7E" w:rsidR="00975EA0" w:rsidRPr="00F31A4B" w:rsidRDefault="00000000">
      <w:pPr>
        <w:pStyle w:val="Prrafodelista"/>
        <w:numPr>
          <w:ilvl w:val="0"/>
          <w:numId w:val="51"/>
        </w:numPr>
        <w:tabs>
          <w:tab w:val="left" w:pos="1798"/>
        </w:tabs>
        <w:spacing w:before="3" w:line="336" w:lineRule="auto"/>
        <w:ind w:left="1794" w:right="904" w:hanging="383"/>
        <w:jc w:val="both"/>
        <w:rPr>
          <w:rFonts w:ascii="Cambria" w:hAnsi="Cambria"/>
        </w:rPr>
      </w:pPr>
      <w:r>
        <w:rPr>
          <w:rFonts w:ascii="Cambria" w:hAnsi="Cambria"/>
        </w:rPr>
        <w:t>A</w:t>
      </w:r>
      <w:r w:rsidR="003D77A8">
        <w:rPr>
          <w:rFonts w:ascii="Cambria" w:hAnsi="Cambria"/>
        </w:rPr>
        <w:t>l</w:t>
      </w:r>
      <w:r>
        <w:rPr>
          <w:rFonts w:ascii="Cambria" w:hAnsi="Cambria"/>
          <w:spacing w:val="1"/>
        </w:rPr>
        <w:t xml:space="preserve"> </w:t>
      </w:r>
      <w:r>
        <w:rPr>
          <w:rFonts w:ascii="Cambria" w:hAnsi="Cambria"/>
        </w:rPr>
        <w:t>realizar</w:t>
      </w:r>
      <w:r>
        <w:rPr>
          <w:rFonts w:ascii="Cambria" w:hAnsi="Cambria"/>
          <w:spacing w:val="1"/>
        </w:rPr>
        <w:t xml:space="preserve"> </w:t>
      </w:r>
      <w:r w:rsidR="00F31A4B">
        <w:rPr>
          <w:rFonts w:ascii="Cambria" w:hAnsi="Cambria"/>
        </w:rPr>
        <w:t>l</w:t>
      </w:r>
      <w:r>
        <w:rPr>
          <w:rFonts w:ascii="Cambria" w:hAnsi="Cambria"/>
        </w:rPr>
        <w:t>a</w:t>
      </w:r>
      <w:r>
        <w:rPr>
          <w:rFonts w:ascii="Cambria" w:hAnsi="Cambria"/>
          <w:spacing w:val="1"/>
        </w:rPr>
        <w:t xml:space="preserve"> </w:t>
      </w:r>
      <w:r>
        <w:rPr>
          <w:rFonts w:ascii="Cambria" w:hAnsi="Cambria"/>
        </w:rPr>
        <w:t>implantación</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un</w:t>
      </w:r>
      <w:r>
        <w:rPr>
          <w:rFonts w:ascii="Cambria" w:hAnsi="Cambria"/>
          <w:spacing w:val="1"/>
        </w:rPr>
        <w:t xml:space="preserve"> </w:t>
      </w:r>
      <w:r>
        <w:rPr>
          <w:rFonts w:ascii="Cambria" w:hAnsi="Cambria"/>
        </w:rPr>
        <w:t>Sistema</w:t>
      </w:r>
      <w:r>
        <w:rPr>
          <w:rFonts w:ascii="Cambria" w:hAnsi="Cambria"/>
          <w:spacing w:val="1"/>
        </w:rPr>
        <w:t xml:space="preserve"> </w:t>
      </w:r>
      <w:r>
        <w:rPr>
          <w:rFonts w:ascii="Cambria" w:hAnsi="Cambria"/>
        </w:rPr>
        <w:t>informático</w:t>
      </w:r>
      <w:r>
        <w:rPr>
          <w:rFonts w:ascii="Cambria" w:hAnsi="Cambria"/>
          <w:spacing w:val="1"/>
        </w:rPr>
        <w:t xml:space="preserve"> </w:t>
      </w:r>
      <w:r>
        <w:rPr>
          <w:rFonts w:ascii="Cambria" w:hAnsi="Cambria"/>
        </w:rPr>
        <w:t>los</w:t>
      </w:r>
      <w:r>
        <w:rPr>
          <w:rFonts w:ascii="Cambria" w:hAnsi="Cambria"/>
          <w:spacing w:val="48"/>
        </w:rPr>
        <w:t xml:space="preserve"> </w:t>
      </w:r>
      <w:r>
        <w:rPr>
          <w:rFonts w:ascii="Cambria" w:hAnsi="Cambria"/>
        </w:rPr>
        <w:t>responsables</w:t>
      </w:r>
      <w:r>
        <w:rPr>
          <w:rFonts w:ascii="Cambria" w:hAnsi="Cambria"/>
          <w:spacing w:val="48"/>
        </w:rPr>
        <w:t xml:space="preserve"> </w:t>
      </w:r>
      <w:r>
        <w:rPr>
          <w:rFonts w:ascii="Cambria" w:hAnsi="Cambria"/>
        </w:rPr>
        <w:t>de</w:t>
      </w:r>
      <w:r>
        <w:rPr>
          <w:rFonts w:ascii="Cambria" w:hAnsi="Cambria"/>
          <w:spacing w:val="49"/>
        </w:rPr>
        <w:t xml:space="preserve"> </w:t>
      </w:r>
      <w:r>
        <w:rPr>
          <w:rFonts w:ascii="Cambria" w:hAnsi="Cambria"/>
        </w:rPr>
        <w:t>los</w:t>
      </w:r>
      <w:r>
        <w:rPr>
          <w:rFonts w:ascii="Cambria" w:hAnsi="Cambria"/>
          <w:spacing w:val="1"/>
        </w:rPr>
        <w:t xml:space="preserve"> </w:t>
      </w:r>
      <w:r>
        <w:rPr>
          <w:rFonts w:ascii="Cambria" w:hAnsi="Cambria"/>
        </w:rPr>
        <w:t>servicios tecnológicos que</w:t>
      </w:r>
      <w:r>
        <w:rPr>
          <w:rFonts w:ascii="Cambria" w:hAnsi="Cambria"/>
          <w:spacing w:val="1"/>
        </w:rPr>
        <w:t xml:space="preserve"> </w:t>
      </w:r>
      <w:r>
        <w:rPr>
          <w:rFonts w:ascii="Cambria" w:hAnsi="Cambria"/>
        </w:rPr>
        <w:t>resulten</w:t>
      </w:r>
      <w:r>
        <w:rPr>
          <w:rFonts w:ascii="Cambria" w:hAnsi="Cambria"/>
          <w:spacing w:val="1"/>
        </w:rPr>
        <w:t xml:space="preserve"> </w:t>
      </w:r>
      <w:r>
        <w:rPr>
          <w:rFonts w:ascii="Cambria" w:hAnsi="Cambria"/>
        </w:rPr>
        <w:t>involuc</w:t>
      </w:r>
      <w:r w:rsidRPr="00F31A4B">
        <w:rPr>
          <w:rFonts w:ascii="Cambria" w:hAnsi="Cambria"/>
        </w:rPr>
        <w:t>rados revisarán y harán</w:t>
      </w:r>
      <w:r w:rsidRPr="00F31A4B">
        <w:rPr>
          <w:rFonts w:ascii="Cambria" w:hAnsi="Cambria"/>
          <w:spacing w:val="1"/>
        </w:rPr>
        <w:t xml:space="preserve"> </w:t>
      </w:r>
      <w:r w:rsidRPr="00F31A4B">
        <w:rPr>
          <w:rFonts w:ascii="Cambria" w:hAnsi="Cambria"/>
        </w:rPr>
        <w:t>los ajustes de</w:t>
      </w:r>
      <w:r w:rsidRPr="00F31A4B">
        <w:rPr>
          <w:rFonts w:ascii="Cambria" w:hAnsi="Cambria"/>
          <w:spacing w:val="1"/>
        </w:rPr>
        <w:t xml:space="preserve"> </w:t>
      </w:r>
      <w:r w:rsidRPr="00F31A4B">
        <w:rPr>
          <w:rFonts w:ascii="Cambria" w:hAnsi="Cambria"/>
        </w:rPr>
        <w:t>control</w:t>
      </w:r>
      <w:r w:rsidRPr="00F31A4B">
        <w:rPr>
          <w:rFonts w:ascii="Cambria" w:hAnsi="Cambria"/>
          <w:spacing w:val="40"/>
        </w:rPr>
        <w:t xml:space="preserve"> </w:t>
      </w:r>
      <w:r w:rsidRPr="00F31A4B">
        <w:rPr>
          <w:rFonts w:ascii="Cambria" w:hAnsi="Cambria"/>
        </w:rPr>
        <w:t>de</w:t>
      </w:r>
      <w:r w:rsidRPr="00F31A4B">
        <w:rPr>
          <w:rFonts w:ascii="Cambria" w:hAnsi="Cambria"/>
          <w:spacing w:val="35"/>
        </w:rPr>
        <w:t xml:space="preserve"> </w:t>
      </w:r>
      <w:r w:rsidRPr="00F31A4B">
        <w:rPr>
          <w:rFonts w:ascii="Cambria" w:hAnsi="Cambria"/>
        </w:rPr>
        <w:t>versiones</w:t>
      </w:r>
      <w:r w:rsidRPr="00F31A4B">
        <w:rPr>
          <w:rFonts w:ascii="Cambria" w:hAnsi="Cambria"/>
          <w:spacing w:val="26"/>
        </w:rPr>
        <w:t xml:space="preserve"> </w:t>
      </w:r>
      <w:r w:rsidRPr="00F31A4B">
        <w:rPr>
          <w:rFonts w:ascii="Cambria" w:hAnsi="Cambria"/>
        </w:rPr>
        <w:t>de</w:t>
      </w:r>
      <w:r w:rsidRPr="00F31A4B">
        <w:rPr>
          <w:rFonts w:ascii="Cambria" w:hAnsi="Cambria"/>
          <w:spacing w:val="46"/>
        </w:rPr>
        <w:t xml:space="preserve"> </w:t>
      </w:r>
      <w:r w:rsidRPr="00F31A4B">
        <w:rPr>
          <w:rFonts w:ascii="Cambria" w:hAnsi="Cambria"/>
        </w:rPr>
        <w:t>los</w:t>
      </w:r>
      <w:r w:rsidRPr="00F31A4B">
        <w:rPr>
          <w:rFonts w:ascii="Cambria" w:hAnsi="Cambria"/>
          <w:spacing w:val="12"/>
        </w:rPr>
        <w:t xml:space="preserve"> </w:t>
      </w:r>
      <w:r w:rsidRPr="00F31A4B">
        <w:rPr>
          <w:rFonts w:ascii="Cambria" w:hAnsi="Cambria"/>
        </w:rPr>
        <w:t>servicios</w:t>
      </w:r>
      <w:r w:rsidRPr="00F31A4B">
        <w:rPr>
          <w:rFonts w:ascii="Cambria" w:hAnsi="Cambria"/>
          <w:spacing w:val="23"/>
        </w:rPr>
        <w:t xml:space="preserve"> </w:t>
      </w:r>
      <w:r w:rsidRPr="00F31A4B">
        <w:rPr>
          <w:rFonts w:ascii="Cambria" w:hAnsi="Cambria"/>
        </w:rPr>
        <w:t>que</w:t>
      </w:r>
      <w:r w:rsidRPr="00F31A4B">
        <w:rPr>
          <w:rFonts w:ascii="Cambria" w:hAnsi="Cambria"/>
          <w:spacing w:val="9"/>
        </w:rPr>
        <w:t xml:space="preserve"> </w:t>
      </w:r>
      <w:r w:rsidRPr="00F31A4B">
        <w:rPr>
          <w:rFonts w:ascii="Cambria" w:hAnsi="Cambria"/>
        </w:rPr>
        <w:t>correspondan</w:t>
      </w:r>
      <w:r w:rsidRPr="00F31A4B">
        <w:rPr>
          <w:rFonts w:ascii="Cambria" w:hAnsi="Cambria"/>
          <w:spacing w:val="20"/>
        </w:rPr>
        <w:t xml:space="preserve"> </w:t>
      </w:r>
      <w:r w:rsidRPr="00F31A4B">
        <w:rPr>
          <w:rFonts w:ascii="Cambria" w:hAnsi="Cambria"/>
        </w:rPr>
        <w:t>bajo</w:t>
      </w:r>
      <w:r w:rsidRPr="00F31A4B">
        <w:rPr>
          <w:rFonts w:ascii="Cambria" w:hAnsi="Cambria"/>
          <w:spacing w:val="18"/>
        </w:rPr>
        <w:t xml:space="preserve"> </w:t>
      </w:r>
      <w:r w:rsidRPr="00F31A4B">
        <w:rPr>
          <w:rFonts w:ascii="Cambria" w:hAnsi="Cambria"/>
        </w:rPr>
        <w:t>su</w:t>
      </w:r>
      <w:r w:rsidRPr="00F31A4B">
        <w:rPr>
          <w:rFonts w:ascii="Cambria" w:hAnsi="Cambria"/>
          <w:spacing w:val="23"/>
        </w:rPr>
        <w:t xml:space="preserve"> </w:t>
      </w:r>
      <w:r w:rsidRPr="00F31A4B">
        <w:rPr>
          <w:rFonts w:ascii="Cambria" w:hAnsi="Cambria"/>
        </w:rPr>
        <w:t>competencia.</w:t>
      </w:r>
    </w:p>
    <w:p w14:paraId="26F7FC16" w14:textId="77777777" w:rsidR="00975EA0" w:rsidRDefault="00975EA0">
      <w:pPr>
        <w:pStyle w:val="Textoindependiente"/>
        <w:rPr>
          <w:rFonts w:ascii="Cambria"/>
          <w:sz w:val="31"/>
        </w:rPr>
      </w:pPr>
    </w:p>
    <w:p w14:paraId="128EA998" w14:textId="34857D76" w:rsidR="00975EA0" w:rsidRDefault="00000000">
      <w:pPr>
        <w:pStyle w:val="Prrafodelista"/>
        <w:numPr>
          <w:ilvl w:val="2"/>
          <w:numId w:val="57"/>
        </w:numPr>
        <w:tabs>
          <w:tab w:val="left" w:pos="2164"/>
          <w:tab w:val="left" w:pos="2165"/>
        </w:tabs>
        <w:ind w:left="2164" w:hanging="736"/>
        <w:jc w:val="left"/>
        <w:rPr>
          <w:rFonts w:ascii="Cambria" w:hAnsi="Cambria"/>
        </w:rPr>
      </w:pPr>
      <w:r>
        <w:rPr>
          <w:rFonts w:ascii="Cambria" w:hAnsi="Cambria"/>
          <w:w w:val="110"/>
        </w:rPr>
        <w:t>Actividades</w:t>
      </w:r>
      <w:r>
        <w:rPr>
          <w:rFonts w:ascii="Cambria" w:hAnsi="Cambria"/>
          <w:spacing w:val="18"/>
          <w:w w:val="110"/>
        </w:rPr>
        <w:t xml:space="preserve"> </w:t>
      </w:r>
      <w:r>
        <w:rPr>
          <w:rFonts w:ascii="Cambria" w:hAnsi="Cambria"/>
          <w:color w:val="161616"/>
          <w:w w:val="110"/>
        </w:rPr>
        <w:t>y</w:t>
      </w:r>
      <w:r>
        <w:rPr>
          <w:rFonts w:ascii="Cambria" w:hAnsi="Cambria"/>
          <w:color w:val="161616"/>
          <w:spacing w:val="18"/>
          <w:w w:val="110"/>
        </w:rPr>
        <w:t xml:space="preserve"> </w:t>
      </w:r>
      <w:r>
        <w:rPr>
          <w:rFonts w:ascii="Cambria" w:hAnsi="Cambria"/>
          <w:w w:val="110"/>
        </w:rPr>
        <w:t>Responsabilidades</w:t>
      </w:r>
      <w:r>
        <w:rPr>
          <w:rFonts w:ascii="Cambria" w:hAnsi="Cambria"/>
          <w:spacing w:val="-5"/>
          <w:w w:val="110"/>
        </w:rPr>
        <w:t xml:space="preserve"> </w:t>
      </w:r>
      <w:r>
        <w:rPr>
          <w:rFonts w:ascii="Cambria" w:hAnsi="Cambria"/>
          <w:w w:val="110"/>
        </w:rPr>
        <w:t>del</w:t>
      </w:r>
      <w:r>
        <w:rPr>
          <w:rFonts w:ascii="Cambria" w:hAnsi="Cambria"/>
          <w:spacing w:val="20"/>
          <w:w w:val="110"/>
        </w:rPr>
        <w:t xml:space="preserve"> </w:t>
      </w:r>
      <w:r w:rsidR="003D77A8">
        <w:rPr>
          <w:rFonts w:ascii="Cambria" w:hAnsi="Cambria"/>
          <w:w w:val="110"/>
        </w:rPr>
        <w:t xml:space="preserve">Dueño </w:t>
      </w:r>
      <w:r>
        <w:rPr>
          <w:rFonts w:ascii="Cambria" w:hAnsi="Cambria"/>
          <w:w w:val="110"/>
        </w:rPr>
        <w:t>del</w:t>
      </w:r>
      <w:r>
        <w:rPr>
          <w:rFonts w:ascii="Cambria" w:hAnsi="Cambria"/>
          <w:spacing w:val="19"/>
          <w:w w:val="110"/>
        </w:rPr>
        <w:t xml:space="preserve"> </w:t>
      </w:r>
      <w:r>
        <w:rPr>
          <w:rFonts w:ascii="Cambria" w:hAnsi="Cambria"/>
          <w:w w:val="110"/>
        </w:rPr>
        <w:t>Proceso</w:t>
      </w:r>
      <w:r>
        <w:rPr>
          <w:rFonts w:ascii="Cambria" w:hAnsi="Cambria"/>
          <w:spacing w:val="8"/>
          <w:w w:val="110"/>
        </w:rPr>
        <w:t xml:space="preserve"> </w:t>
      </w:r>
      <w:r>
        <w:rPr>
          <w:rFonts w:ascii="Cambria" w:hAnsi="Cambria"/>
          <w:w w:val="110"/>
        </w:rPr>
        <w:t>o</w:t>
      </w:r>
      <w:r>
        <w:rPr>
          <w:rFonts w:ascii="Cambria" w:hAnsi="Cambria"/>
          <w:spacing w:val="19"/>
          <w:w w:val="110"/>
        </w:rPr>
        <w:t xml:space="preserve"> </w:t>
      </w:r>
      <w:proofErr w:type="spellStart"/>
      <w:r>
        <w:rPr>
          <w:rFonts w:ascii="Cambria" w:hAnsi="Cambria"/>
          <w:w w:val="110"/>
        </w:rPr>
        <w:t>Product</w:t>
      </w:r>
      <w:proofErr w:type="spellEnd"/>
      <w:r>
        <w:rPr>
          <w:rFonts w:ascii="Cambria" w:hAnsi="Cambria"/>
          <w:spacing w:val="23"/>
          <w:w w:val="110"/>
        </w:rPr>
        <w:t xml:space="preserve"> </w:t>
      </w:r>
      <w:proofErr w:type="spellStart"/>
      <w:r>
        <w:rPr>
          <w:rFonts w:ascii="Cambria" w:hAnsi="Cambria"/>
          <w:w w:val="110"/>
        </w:rPr>
        <w:t>Owner</w:t>
      </w:r>
      <w:proofErr w:type="spellEnd"/>
    </w:p>
    <w:p w14:paraId="060CD848" w14:textId="77777777" w:rsidR="00975EA0" w:rsidRDefault="00000000">
      <w:pPr>
        <w:pStyle w:val="Textoindependiente"/>
        <w:spacing w:before="6"/>
        <w:rPr>
          <w:rFonts w:ascii="Cambria"/>
          <w:sz w:val="11"/>
        </w:rPr>
      </w:pPr>
      <w:r>
        <w:rPr>
          <w:noProof/>
        </w:rPr>
        <w:drawing>
          <wp:anchor distT="0" distB="0" distL="0" distR="0" simplePos="0" relativeHeight="55" behindDoc="0" locked="0" layoutInCell="1" allowOverlap="1" wp14:anchorId="04971541" wp14:editId="33170BB9">
            <wp:simplePos x="0" y="0"/>
            <wp:positionH relativeFrom="page">
              <wp:posOffset>1828800</wp:posOffset>
            </wp:positionH>
            <wp:positionV relativeFrom="paragraph">
              <wp:posOffset>111065</wp:posOffset>
            </wp:positionV>
            <wp:extent cx="274319" cy="118872"/>
            <wp:effectExtent l="0" t="0" r="0" b="0"/>
            <wp:wrapTopAndBottom/>
            <wp:docPr id="7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3.jpeg"/>
                    <pic:cNvPicPr/>
                  </pic:nvPicPr>
                  <pic:blipFill>
                    <a:blip r:embed="rId216" cstate="print"/>
                    <a:stretch>
                      <a:fillRect/>
                    </a:stretch>
                  </pic:blipFill>
                  <pic:spPr>
                    <a:xfrm>
                      <a:off x="0" y="0"/>
                      <a:ext cx="274319" cy="118872"/>
                    </a:xfrm>
                    <a:prstGeom prst="rect">
                      <a:avLst/>
                    </a:prstGeom>
                  </pic:spPr>
                </pic:pic>
              </a:graphicData>
            </a:graphic>
          </wp:anchor>
        </w:drawing>
      </w:r>
    </w:p>
    <w:p w14:paraId="35D1EE24" w14:textId="77777777" w:rsidR="00975EA0" w:rsidRDefault="00975EA0">
      <w:pPr>
        <w:pStyle w:val="Textoindependiente"/>
        <w:spacing w:before="9"/>
        <w:rPr>
          <w:rFonts w:ascii="Cambria"/>
          <w:sz w:val="37"/>
        </w:rPr>
      </w:pPr>
    </w:p>
    <w:p w14:paraId="51A9A675" w14:textId="08B2F382" w:rsidR="00975EA0" w:rsidRDefault="00000000">
      <w:pPr>
        <w:pStyle w:val="Prrafodelista"/>
        <w:numPr>
          <w:ilvl w:val="0"/>
          <w:numId w:val="7"/>
        </w:numPr>
        <w:tabs>
          <w:tab w:val="left" w:pos="1813"/>
          <w:tab w:val="left" w:pos="1814"/>
        </w:tabs>
        <w:spacing w:before="1" w:line="326" w:lineRule="auto"/>
        <w:ind w:right="906" w:hanging="365"/>
        <w:rPr>
          <w:rFonts w:ascii="Cambria" w:hAnsi="Cambria"/>
          <w:color w:val="343434"/>
          <w:sz w:val="23"/>
        </w:rPr>
      </w:pPr>
      <w:r>
        <w:rPr>
          <w:rFonts w:ascii="Cambria" w:hAnsi="Cambria"/>
          <w:sz w:val="23"/>
        </w:rPr>
        <w:t>Proveer</w:t>
      </w:r>
      <w:r>
        <w:rPr>
          <w:rFonts w:ascii="Cambria" w:hAnsi="Cambria"/>
          <w:spacing w:val="45"/>
          <w:sz w:val="23"/>
        </w:rPr>
        <w:t xml:space="preserve"> </w:t>
      </w:r>
      <w:r>
        <w:rPr>
          <w:rFonts w:ascii="Cambria" w:hAnsi="Cambria"/>
          <w:sz w:val="23"/>
        </w:rPr>
        <w:t>la</w:t>
      </w:r>
      <w:r>
        <w:rPr>
          <w:rFonts w:ascii="Cambria" w:hAnsi="Cambria"/>
          <w:spacing w:val="41"/>
          <w:sz w:val="23"/>
        </w:rPr>
        <w:t xml:space="preserve"> </w:t>
      </w:r>
      <w:r>
        <w:rPr>
          <w:rFonts w:ascii="Cambria" w:hAnsi="Cambria"/>
          <w:sz w:val="23"/>
        </w:rPr>
        <w:t>información</w:t>
      </w:r>
      <w:r>
        <w:rPr>
          <w:rFonts w:ascii="Cambria" w:hAnsi="Cambria"/>
          <w:spacing w:val="41"/>
          <w:sz w:val="23"/>
        </w:rPr>
        <w:t xml:space="preserve"> </w:t>
      </w:r>
      <w:r>
        <w:rPr>
          <w:rFonts w:ascii="Cambria" w:hAnsi="Cambria"/>
          <w:sz w:val="23"/>
        </w:rPr>
        <w:t>requerida</w:t>
      </w:r>
      <w:r>
        <w:rPr>
          <w:rFonts w:ascii="Cambria" w:hAnsi="Cambria"/>
          <w:spacing w:val="33"/>
          <w:sz w:val="23"/>
        </w:rPr>
        <w:t xml:space="preserve"> </w:t>
      </w:r>
      <w:r>
        <w:rPr>
          <w:rFonts w:ascii="Cambria" w:hAnsi="Cambria"/>
          <w:sz w:val="23"/>
        </w:rPr>
        <w:t>durante</w:t>
      </w:r>
      <w:r>
        <w:rPr>
          <w:rFonts w:ascii="Cambria" w:hAnsi="Cambria"/>
          <w:spacing w:val="37"/>
          <w:sz w:val="23"/>
        </w:rPr>
        <w:t xml:space="preserve"> </w:t>
      </w:r>
      <w:r>
        <w:rPr>
          <w:rFonts w:ascii="Cambria" w:hAnsi="Cambria"/>
          <w:sz w:val="23"/>
        </w:rPr>
        <w:t>las</w:t>
      </w:r>
      <w:r>
        <w:rPr>
          <w:rFonts w:ascii="Cambria" w:hAnsi="Cambria"/>
          <w:spacing w:val="7"/>
          <w:sz w:val="23"/>
        </w:rPr>
        <w:t xml:space="preserve"> </w:t>
      </w:r>
      <w:r>
        <w:rPr>
          <w:rFonts w:ascii="Cambria" w:hAnsi="Cambria"/>
          <w:sz w:val="23"/>
        </w:rPr>
        <w:t>diferentes</w:t>
      </w:r>
      <w:r>
        <w:rPr>
          <w:rFonts w:ascii="Cambria" w:hAnsi="Cambria"/>
          <w:spacing w:val="25"/>
          <w:sz w:val="23"/>
        </w:rPr>
        <w:t xml:space="preserve"> </w:t>
      </w:r>
      <w:r>
        <w:rPr>
          <w:rFonts w:ascii="Cambria" w:hAnsi="Cambria"/>
          <w:sz w:val="23"/>
        </w:rPr>
        <w:t>etapas</w:t>
      </w:r>
      <w:r>
        <w:rPr>
          <w:rFonts w:ascii="Cambria" w:hAnsi="Cambria"/>
          <w:spacing w:val="17"/>
          <w:sz w:val="23"/>
        </w:rPr>
        <w:t xml:space="preserve"> </w:t>
      </w:r>
      <w:r w:rsidR="003D77A8">
        <w:rPr>
          <w:rFonts w:ascii="Cambria" w:hAnsi="Cambria"/>
          <w:sz w:val="23"/>
        </w:rPr>
        <w:t>d</w:t>
      </w:r>
      <w:r>
        <w:rPr>
          <w:rFonts w:ascii="Cambria" w:hAnsi="Cambria"/>
          <w:sz w:val="23"/>
        </w:rPr>
        <w:t>el</w:t>
      </w:r>
      <w:r>
        <w:rPr>
          <w:rFonts w:ascii="Cambria" w:hAnsi="Cambria"/>
          <w:spacing w:val="29"/>
          <w:sz w:val="23"/>
        </w:rPr>
        <w:t xml:space="preserve"> </w:t>
      </w:r>
      <w:r>
        <w:rPr>
          <w:rFonts w:ascii="Cambria" w:hAnsi="Cambria"/>
          <w:sz w:val="23"/>
        </w:rPr>
        <w:t>Proyecto</w:t>
      </w:r>
      <w:r>
        <w:rPr>
          <w:rFonts w:ascii="Cambria" w:hAnsi="Cambria"/>
          <w:spacing w:val="27"/>
          <w:sz w:val="23"/>
        </w:rPr>
        <w:t xml:space="preserve"> </w:t>
      </w:r>
      <w:r>
        <w:rPr>
          <w:rFonts w:ascii="Cambria" w:hAnsi="Cambria"/>
          <w:sz w:val="23"/>
        </w:rPr>
        <w:t>de</w:t>
      </w:r>
      <w:r>
        <w:rPr>
          <w:rFonts w:ascii="Cambria" w:hAnsi="Cambria"/>
          <w:spacing w:val="-48"/>
          <w:sz w:val="23"/>
        </w:rPr>
        <w:t xml:space="preserve"> </w:t>
      </w:r>
      <w:r>
        <w:rPr>
          <w:rFonts w:ascii="Cambria" w:hAnsi="Cambria"/>
          <w:sz w:val="23"/>
        </w:rPr>
        <w:t>desarrollo.</w:t>
      </w:r>
    </w:p>
    <w:p w14:paraId="7463A600" w14:textId="543488CF" w:rsidR="00975EA0" w:rsidRDefault="00000000">
      <w:pPr>
        <w:pStyle w:val="Prrafodelista"/>
        <w:numPr>
          <w:ilvl w:val="0"/>
          <w:numId w:val="7"/>
        </w:numPr>
        <w:tabs>
          <w:tab w:val="left" w:pos="1813"/>
          <w:tab w:val="left" w:pos="1814"/>
        </w:tabs>
        <w:spacing w:line="263" w:lineRule="exact"/>
        <w:ind w:left="1813"/>
        <w:rPr>
          <w:rFonts w:ascii="Cambria" w:hAnsi="Cambria"/>
          <w:color w:val="313131"/>
          <w:sz w:val="23"/>
        </w:rPr>
      </w:pPr>
      <w:r>
        <w:rPr>
          <w:rFonts w:ascii="Cambria" w:hAnsi="Cambria"/>
          <w:spacing w:val="-1"/>
          <w:sz w:val="23"/>
        </w:rPr>
        <w:t>Definir</w:t>
      </w:r>
      <w:r>
        <w:rPr>
          <w:rFonts w:ascii="Cambria" w:hAnsi="Cambria"/>
          <w:spacing w:val="18"/>
          <w:sz w:val="23"/>
        </w:rPr>
        <w:t xml:space="preserve"> </w:t>
      </w:r>
      <w:r>
        <w:rPr>
          <w:rFonts w:ascii="Cambria" w:hAnsi="Cambria"/>
          <w:spacing w:val="-1"/>
          <w:sz w:val="23"/>
        </w:rPr>
        <w:t>los</w:t>
      </w:r>
      <w:r>
        <w:rPr>
          <w:rFonts w:ascii="Cambria" w:hAnsi="Cambria"/>
          <w:sz w:val="23"/>
        </w:rPr>
        <w:t xml:space="preserve"> </w:t>
      </w:r>
      <w:r>
        <w:rPr>
          <w:rFonts w:ascii="Cambria" w:hAnsi="Cambria"/>
          <w:spacing w:val="-1"/>
          <w:sz w:val="23"/>
        </w:rPr>
        <w:t>alcances,</w:t>
      </w:r>
      <w:r>
        <w:rPr>
          <w:rFonts w:ascii="Cambria" w:hAnsi="Cambria"/>
          <w:spacing w:val="29"/>
          <w:sz w:val="23"/>
        </w:rPr>
        <w:t xml:space="preserve"> </w:t>
      </w:r>
      <w:r>
        <w:rPr>
          <w:rFonts w:ascii="Cambria" w:hAnsi="Cambria"/>
          <w:spacing w:val="-1"/>
          <w:sz w:val="23"/>
        </w:rPr>
        <w:t>las</w:t>
      </w:r>
      <w:r>
        <w:rPr>
          <w:rFonts w:ascii="Cambria" w:hAnsi="Cambria"/>
          <w:spacing w:val="7"/>
          <w:sz w:val="23"/>
        </w:rPr>
        <w:t xml:space="preserve"> </w:t>
      </w:r>
      <w:r>
        <w:rPr>
          <w:rFonts w:ascii="Cambria" w:hAnsi="Cambria"/>
          <w:spacing w:val="-1"/>
          <w:sz w:val="23"/>
        </w:rPr>
        <w:t>reglas</w:t>
      </w:r>
      <w:r>
        <w:rPr>
          <w:rFonts w:ascii="Cambria" w:hAnsi="Cambria"/>
          <w:spacing w:val="-2"/>
          <w:sz w:val="23"/>
        </w:rPr>
        <w:t xml:space="preserve"> </w:t>
      </w:r>
      <w:r>
        <w:rPr>
          <w:rFonts w:ascii="Cambria" w:hAnsi="Cambria"/>
          <w:spacing w:val="-1"/>
          <w:sz w:val="23"/>
        </w:rPr>
        <w:t>de</w:t>
      </w:r>
      <w:r>
        <w:rPr>
          <w:rFonts w:ascii="Cambria" w:hAnsi="Cambria"/>
          <w:spacing w:val="5"/>
          <w:sz w:val="23"/>
        </w:rPr>
        <w:t xml:space="preserve"> </w:t>
      </w:r>
      <w:r>
        <w:rPr>
          <w:rFonts w:ascii="Cambria" w:hAnsi="Cambria"/>
          <w:spacing w:val="-1"/>
          <w:sz w:val="23"/>
        </w:rPr>
        <w:t>negocio</w:t>
      </w:r>
      <w:r>
        <w:rPr>
          <w:rFonts w:ascii="Cambria" w:hAnsi="Cambria"/>
          <w:spacing w:val="-2"/>
          <w:sz w:val="23"/>
        </w:rPr>
        <w:t xml:space="preserve"> </w:t>
      </w:r>
      <w:r>
        <w:rPr>
          <w:rFonts w:ascii="Cambria" w:hAnsi="Cambria"/>
          <w:spacing w:val="-1"/>
          <w:sz w:val="23"/>
        </w:rPr>
        <w:t>y</w:t>
      </w:r>
      <w:r>
        <w:rPr>
          <w:rFonts w:ascii="Cambria" w:hAnsi="Cambria"/>
          <w:spacing w:val="-7"/>
          <w:sz w:val="23"/>
        </w:rPr>
        <w:t xml:space="preserve"> </w:t>
      </w:r>
      <w:r>
        <w:rPr>
          <w:rFonts w:ascii="Cambria" w:hAnsi="Cambria"/>
          <w:spacing w:val="-1"/>
          <w:sz w:val="23"/>
        </w:rPr>
        <w:t>funcionalidades</w:t>
      </w:r>
      <w:r>
        <w:rPr>
          <w:rFonts w:ascii="Cambria" w:hAnsi="Cambria"/>
          <w:spacing w:val="-15"/>
          <w:sz w:val="23"/>
        </w:rPr>
        <w:t xml:space="preserve"> </w:t>
      </w:r>
      <w:r>
        <w:rPr>
          <w:rFonts w:ascii="Cambria" w:hAnsi="Cambria"/>
          <w:spacing w:val="-1"/>
          <w:sz w:val="23"/>
        </w:rPr>
        <w:t xml:space="preserve">esperadas </w:t>
      </w:r>
      <w:r>
        <w:rPr>
          <w:rFonts w:ascii="Cambria" w:hAnsi="Cambria"/>
          <w:sz w:val="23"/>
        </w:rPr>
        <w:t>del</w:t>
      </w:r>
      <w:r>
        <w:rPr>
          <w:rFonts w:ascii="Cambria" w:hAnsi="Cambria"/>
          <w:spacing w:val="5"/>
          <w:sz w:val="23"/>
        </w:rPr>
        <w:t xml:space="preserve"> </w:t>
      </w:r>
      <w:r>
        <w:rPr>
          <w:rFonts w:ascii="Cambria" w:hAnsi="Cambria"/>
          <w:sz w:val="23"/>
        </w:rPr>
        <w:t>Sistema</w:t>
      </w:r>
    </w:p>
    <w:p w14:paraId="2DE4437D" w14:textId="77777777" w:rsidR="00975EA0" w:rsidRDefault="00000000">
      <w:pPr>
        <w:spacing w:before="99"/>
        <w:ind w:left="1814"/>
        <w:rPr>
          <w:rFonts w:ascii="Cambria" w:hAnsi="Cambria"/>
        </w:rPr>
      </w:pPr>
      <w:r>
        <w:rPr>
          <w:rFonts w:ascii="Cambria" w:hAnsi="Cambria"/>
          <w:w w:val="105"/>
        </w:rPr>
        <w:t>Informático,</w:t>
      </w:r>
    </w:p>
    <w:p w14:paraId="28FDE50F" w14:textId="77777777" w:rsidR="00975EA0" w:rsidRDefault="00000000">
      <w:pPr>
        <w:pStyle w:val="Prrafodelista"/>
        <w:numPr>
          <w:ilvl w:val="0"/>
          <w:numId w:val="7"/>
        </w:numPr>
        <w:tabs>
          <w:tab w:val="left" w:pos="1813"/>
          <w:tab w:val="left" w:pos="1814"/>
        </w:tabs>
        <w:spacing w:before="93"/>
        <w:ind w:left="1813" w:hanging="371"/>
        <w:rPr>
          <w:rFonts w:ascii="Cambria" w:hAnsi="Cambria"/>
          <w:color w:val="282828"/>
          <w:sz w:val="23"/>
        </w:rPr>
      </w:pPr>
      <w:r>
        <w:rPr>
          <w:rFonts w:ascii="Cambria" w:hAnsi="Cambria"/>
          <w:sz w:val="23"/>
        </w:rPr>
        <w:t>Participar</w:t>
      </w:r>
      <w:r>
        <w:rPr>
          <w:rFonts w:ascii="Cambria" w:hAnsi="Cambria"/>
          <w:spacing w:val="27"/>
          <w:sz w:val="23"/>
        </w:rPr>
        <w:t xml:space="preserve"> </w:t>
      </w:r>
      <w:r>
        <w:rPr>
          <w:rFonts w:ascii="Cambria" w:hAnsi="Cambria"/>
          <w:sz w:val="23"/>
        </w:rPr>
        <w:t>activamente</w:t>
      </w:r>
      <w:r>
        <w:rPr>
          <w:rFonts w:ascii="Cambria" w:hAnsi="Cambria"/>
          <w:spacing w:val="26"/>
          <w:sz w:val="23"/>
        </w:rPr>
        <w:t xml:space="preserve"> </w:t>
      </w:r>
      <w:r>
        <w:rPr>
          <w:rFonts w:ascii="Cambria" w:hAnsi="Cambria"/>
          <w:sz w:val="23"/>
        </w:rPr>
        <w:t>en</w:t>
      </w:r>
      <w:r>
        <w:rPr>
          <w:rFonts w:ascii="Cambria" w:hAnsi="Cambria"/>
          <w:spacing w:val="28"/>
          <w:sz w:val="23"/>
        </w:rPr>
        <w:t xml:space="preserve"> </w:t>
      </w:r>
      <w:r>
        <w:rPr>
          <w:rFonts w:ascii="Cambria" w:hAnsi="Cambria"/>
          <w:sz w:val="23"/>
        </w:rPr>
        <w:t>las</w:t>
      </w:r>
      <w:r>
        <w:rPr>
          <w:rFonts w:ascii="Cambria" w:hAnsi="Cambria"/>
          <w:spacing w:val="12"/>
          <w:sz w:val="23"/>
        </w:rPr>
        <w:t xml:space="preserve"> </w:t>
      </w:r>
      <w:r>
        <w:rPr>
          <w:rFonts w:ascii="Cambria" w:hAnsi="Cambria"/>
          <w:sz w:val="23"/>
        </w:rPr>
        <w:t>reuniones</w:t>
      </w:r>
      <w:r>
        <w:rPr>
          <w:rFonts w:ascii="Cambria" w:hAnsi="Cambria"/>
          <w:spacing w:val="18"/>
          <w:sz w:val="23"/>
        </w:rPr>
        <w:t xml:space="preserve"> </w:t>
      </w:r>
      <w:r>
        <w:rPr>
          <w:rFonts w:ascii="Cambria" w:hAnsi="Cambria"/>
          <w:sz w:val="23"/>
        </w:rPr>
        <w:t>de</w:t>
      </w:r>
      <w:r>
        <w:rPr>
          <w:rFonts w:ascii="Cambria" w:hAnsi="Cambria"/>
          <w:spacing w:val="2"/>
          <w:sz w:val="23"/>
        </w:rPr>
        <w:t xml:space="preserve"> </w:t>
      </w:r>
      <w:r>
        <w:rPr>
          <w:rFonts w:ascii="Cambria" w:hAnsi="Cambria"/>
          <w:sz w:val="23"/>
        </w:rPr>
        <w:t>coordinación</w:t>
      </w:r>
      <w:r>
        <w:rPr>
          <w:rFonts w:ascii="Cambria" w:hAnsi="Cambria"/>
          <w:spacing w:val="27"/>
          <w:sz w:val="23"/>
        </w:rPr>
        <w:t xml:space="preserve"> </w:t>
      </w:r>
      <w:r>
        <w:rPr>
          <w:rFonts w:ascii="Cambria" w:hAnsi="Cambria"/>
          <w:sz w:val="23"/>
        </w:rPr>
        <w:t>que</w:t>
      </w:r>
      <w:r>
        <w:rPr>
          <w:rFonts w:ascii="Cambria" w:hAnsi="Cambria"/>
          <w:spacing w:val="6"/>
          <w:sz w:val="23"/>
        </w:rPr>
        <w:t xml:space="preserve"> </w:t>
      </w:r>
      <w:r>
        <w:rPr>
          <w:rFonts w:ascii="Cambria" w:hAnsi="Cambria"/>
          <w:sz w:val="23"/>
        </w:rPr>
        <w:t>solicite</w:t>
      </w:r>
      <w:r>
        <w:rPr>
          <w:rFonts w:ascii="Cambria" w:hAnsi="Cambria"/>
          <w:spacing w:val="31"/>
          <w:sz w:val="23"/>
        </w:rPr>
        <w:t xml:space="preserve"> </w:t>
      </w:r>
      <w:r>
        <w:rPr>
          <w:rFonts w:ascii="Cambria" w:hAnsi="Cambria"/>
          <w:sz w:val="23"/>
        </w:rPr>
        <w:t>la</w:t>
      </w:r>
      <w:r>
        <w:rPr>
          <w:rFonts w:ascii="Cambria" w:hAnsi="Cambria"/>
          <w:spacing w:val="35"/>
          <w:sz w:val="23"/>
        </w:rPr>
        <w:t xml:space="preserve"> </w:t>
      </w:r>
      <w:r>
        <w:rPr>
          <w:rFonts w:ascii="Cambria" w:hAnsi="Cambria"/>
          <w:sz w:val="23"/>
        </w:rPr>
        <w:t>UTIC</w:t>
      </w:r>
      <w:r>
        <w:rPr>
          <w:rFonts w:ascii="Cambria" w:hAnsi="Cambria"/>
          <w:spacing w:val="8"/>
          <w:sz w:val="23"/>
        </w:rPr>
        <w:t xml:space="preserve"> </w:t>
      </w:r>
      <w:r>
        <w:rPr>
          <w:rFonts w:ascii="Cambria" w:hAnsi="Cambria"/>
          <w:sz w:val="23"/>
        </w:rPr>
        <w:t>con</w:t>
      </w:r>
    </w:p>
    <w:p w14:paraId="2F493157" w14:textId="77777777" w:rsidR="00975EA0" w:rsidRDefault="00000000">
      <w:pPr>
        <w:pStyle w:val="Textoindependiente"/>
        <w:spacing w:before="95"/>
        <w:ind w:left="1807"/>
        <w:rPr>
          <w:rFonts w:ascii="Cambria"/>
        </w:rPr>
      </w:pPr>
      <w:r>
        <w:rPr>
          <w:rFonts w:ascii="Cambria"/>
          <w:w w:val="95"/>
        </w:rPr>
        <w:t>el</w:t>
      </w:r>
      <w:r>
        <w:rPr>
          <w:rFonts w:ascii="Cambria"/>
          <w:spacing w:val="7"/>
          <w:w w:val="95"/>
        </w:rPr>
        <w:t xml:space="preserve"> </w:t>
      </w:r>
      <w:r>
        <w:rPr>
          <w:rFonts w:ascii="Cambria"/>
          <w:w w:val="95"/>
        </w:rPr>
        <w:t>equipo de</w:t>
      </w:r>
      <w:r>
        <w:rPr>
          <w:rFonts w:ascii="Cambria"/>
          <w:spacing w:val="5"/>
          <w:w w:val="95"/>
        </w:rPr>
        <w:t xml:space="preserve"> </w:t>
      </w:r>
      <w:r>
        <w:rPr>
          <w:rFonts w:ascii="Cambria"/>
          <w:w w:val="95"/>
        </w:rPr>
        <w:t>Desarrollo</w:t>
      </w:r>
      <w:r>
        <w:rPr>
          <w:rFonts w:ascii="Cambria"/>
          <w:spacing w:val="17"/>
          <w:w w:val="95"/>
        </w:rPr>
        <w:t xml:space="preserve"> </w:t>
      </w:r>
      <w:r>
        <w:rPr>
          <w:rFonts w:ascii="Cambria"/>
          <w:w w:val="95"/>
        </w:rPr>
        <w:t>definido</w:t>
      </w:r>
      <w:r>
        <w:rPr>
          <w:rFonts w:ascii="Cambria"/>
          <w:spacing w:val="16"/>
          <w:w w:val="95"/>
        </w:rPr>
        <w:t xml:space="preserve"> </w:t>
      </w:r>
      <w:r>
        <w:rPr>
          <w:rFonts w:ascii="Cambria"/>
          <w:w w:val="95"/>
        </w:rPr>
        <w:t>por</w:t>
      </w:r>
      <w:r>
        <w:rPr>
          <w:rFonts w:ascii="Cambria"/>
          <w:spacing w:val="6"/>
          <w:w w:val="95"/>
        </w:rPr>
        <w:t xml:space="preserve"> </w:t>
      </w:r>
      <w:r>
        <w:rPr>
          <w:rFonts w:ascii="Cambria"/>
          <w:w w:val="95"/>
        </w:rPr>
        <w:t>la</w:t>
      </w:r>
      <w:r>
        <w:rPr>
          <w:rFonts w:ascii="Cambria"/>
          <w:spacing w:val="18"/>
          <w:w w:val="95"/>
        </w:rPr>
        <w:t xml:space="preserve"> </w:t>
      </w:r>
      <w:commentRangeStart w:id="26"/>
      <w:r>
        <w:rPr>
          <w:rFonts w:ascii="Cambria"/>
          <w:w w:val="95"/>
        </w:rPr>
        <w:t>UTIC</w:t>
      </w:r>
      <w:commentRangeEnd w:id="26"/>
      <w:r w:rsidR="003D77A8">
        <w:rPr>
          <w:rStyle w:val="Refdecomentario"/>
        </w:rPr>
        <w:commentReference w:id="26"/>
      </w:r>
      <w:r>
        <w:rPr>
          <w:rFonts w:ascii="Cambria"/>
          <w:w w:val="95"/>
        </w:rPr>
        <w:t>.</w:t>
      </w:r>
    </w:p>
    <w:p w14:paraId="25F6959F" w14:textId="3828A94B" w:rsidR="00975EA0" w:rsidRDefault="00000000">
      <w:pPr>
        <w:pStyle w:val="Prrafodelista"/>
        <w:numPr>
          <w:ilvl w:val="0"/>
          <w:numId w:val="7"/>
        </w:numPr>
        <w:tabs>
          <w:tab w:val="left" w:pos="1814"/>
        </w:tabs>
        <w:spacing w:before="88" w:line="319" w:lineRule="auto"/>
        <w:ind w:left="1811" w:right="896" w:hanging="368"/>
        <w:jc w:val="both"/>
        <w:rPr>
          <w:rFonts w:ascii="Cambria" w:hAnsi="Cambria"/>
          <w:color w:val="333333"/>
          <w:sz w:val="23"/>
        </w:rPr>
      </w:pPr>
      <w:r>
        <w:rPr>
          <w:rFonts w:ascii="Cambria" w:hAnsi="Cambria"/>
          <w:sz w:val="23"/>
        </w:rPr>
        <w:t xml:space="preserve">Determinar las restricciones de </w:t>
      </w:r>
      <w:r w:rsidR="00CA03FB">
        <w:rPr>
          <w:rFonts w:ascii="Cambria" w:hAnsi="Cambria"/>
          <w:sz w:val="23"/>
        </w:rPr>
        <w:t>acceso</w:t>
      </w:r>
      <w:r>
        <w:rPr>
          <w:rFonts w:ascii="Cambria" w:hAnsi="Cambria"/>
          <w:sz w:val="23"/>
        </w:rPr>
        <w:t xml:space="preserve"> al Sistema informático conforme </w:t>
      </w:r>
      <w:r>
        <w:rPr>
          <w:rFonts w:ascii="Cambria" w:hAnsi="Cambria"/>
          <w:color w:val="131313"/>
          <w:sz w:val="23"/>
        </w:rPr>
        <w:t xml:space="preserve">a </w:t>
      </w:r>
      <w:r>
        <w:rPr>
          <w:rFonts w:ascii="Cambria" w:hAnsi="Cambria"/>
          <w:sz w:val="23"/>
        </w:rPr>
        <w:t>los roles</w:t>
      </w:r>
      <w:r>
        <w:rPr>
          <w:rFonts w:ascii="Cambria" w:hAnsi="Cambria"/>
          <w:spacing w:val="1"/>
          <w:sz w:val="23"/>
        </w:rPr>
        <w:t xml:space="preserve"> </w:t>
      </w:r>
      <w:r>
        <w:rPr>
          <w:rFonts w:ascii="Cambria" w:hAnsi="Cambria"/>
          <w:sz w:val="23"/>
        </w:rPr>
        <w:t>asi</w:t>
      </w:r>
      <w:r w:rsidR="00CA03FB">
        <w:rPr>
          <w:rFonts w:ascii="Cambria" w:hAnsi="Cambria"/>
          <w:sz w:val="23"/>
        </w:rPr>
        <w:t>g</w:t>
      </w:r>
      <w:r>
        <w:rPr>
          <w:rFonts w:ascii="Cambria" w:hAnsi="Cambria"/>
          <w:sz w:val="23"/>
        </w:rPr>
        <w:t xml:space="preserve">nados </w:t>
      </w:r>
      <w:r>
        <w:rPr>
          <w:rFonts w:ascii="Cambria" w:hAnsi="Cambria"/>
          <w:color w:val="0E0E0E"/>
          <w:sz w:val="23"/>
        </w:rPr>
        <w:t xml:space="preserve">y </w:t>
      </w:r>
      <w:r>
        <w:rPr>
          <w:rFonts w:ascii="Cambria" w:hAnsi="Cambria"/>
          <w:sz w:val="23"/>
        </w:rPr>
        <w:t>de acuerdo con la propia naturaleza de la información y funciones</w:t>
      </w:r>
      <w:r>
        <w:rPr>
          <w:rFonts w:ascii="Cambria" w:hAnsi="Cambria"/>
          <w:spacing w:val="1"/>
          <w:sz w:val="23"/>
        </w:rPr>
        <w:t xml:space="preserve"> </w:t>
      </w:r>
      <w:r>
        <w:rPr>
          <w:rFonts w:ascii="Cambria" w:hAnsi="Cambria"/>
          <w:sz w:val="24"/>
        </w:rPr>
        <w:t>manejadas.</w:t>
      </w:r>
    </w:p>
    <w:p w14:paraId="7FD6C562" w14:textId="77777777" w:rsidR="00975EA0" w:rsidRDefault="00975EA0">
      <w:pPr>
        <w:spacing w:line="319" w:lineRule="auto"/>
        <w:jc w:val="both"/>
        <w:rPr>
          <w:rFonts w:ascii="Cambria" w:hAnsi="Cambria"/>
          <w:sz w:val="23"/>
        </w:rPr>
        <w:sectPr w:rsidR="00975EA0" w:rsidSect="00136329">
          <w:type w:val="continuous"/>
          <w:pgSz w:w="12240" w:h="15840"/>
          <w:pgMar w:top="440" w:right="700" w:bottom="280" w:left="700" w:header="720" w:footer="720" w:gutter="0"/>
          <w:cols w:space="720"/>
        </w:sectPr>
      </w:pPr>
    </w:p>
    <w:p w14:paraId="6D5F2B86" w14:textId="77777777" w:rsidR="00975EA0" w:rsidRDefault="00975EA0">
      <w:pPr>
        <w:pStyle w:val="Textoindependiente"/>
        <w:spacing w:before="1"/>
        <w:rPr>
          <w:rFonts w:ascii="Cambria"/>
          <w:sz w:val="18"/>
        </w:rPr>
      </w:pPr>
    </w:p>
    <w:p w14:paraId="7715954F" w14:textId="09E3BD34" w:rsidR="00975EA0" w:rsidRDefault="00B02AE1">
      <w:pPr>
        <w:spacing w:before="101" w:line="232" w:lineRule="auto"/>
        <w:ind w:left="3353" w:right="3887" w:hanging="2"/>
        <w:jc w:val="center"/>
        <w:rPr>
          <w:rFonts w:ascii="Cambria" w:hAnsi="Cambria"/>
          <w:sz w:val="16"/>
        </w:rPr>
      </w:pPr>
      <w:r>
        <w:rPr>
          <w:noProof/>
        </w:rPr>
        <mc:AlternateContent>
          <mc:Choice Requires="wpg">
            <w:drawing>
              <wp:anchor distT="0" distB="0" distL="114300" distR="114300" simplePos="0" relativeHeight="15762432" behindDoc="0" locked="0" layoutInCell="1" allowOverlap="1" wp14:anchorId="16297906" wp14:editId="5E3DF4C3">
                <wp:simplePos x="0" y="0"/>
                <wp:positionH relativeFrom="page">
                  <wp:posOffset>5600700</wp:posOffset>
                </wp:positionH>
                <wp:positionV relativeFrom="paragraph">
                  <wp:posOffset>-130810</wp:posOffset>
                </wp:positionV>
                <wp:extent cx="1572895" cy="558165"/>
                <wp:effectExtent l="0" t="0" r="0" b="0"/>
                <wp:wrapNone/>
                <wp:docPr id="78640067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558165"/>
                          <a:chOff x="8820" y="-206"/>
                          <a:chExt cx="2477" cy="879"/>
                        </a:xfrm>
                      </wpg:grpSpPr>
                      <wps:wsp>
                        <wps:cNvPr id="1368383215" name="Line 323"/>
                        <wps:cNvCnPr>
                          <a:cxnSpLocks noChangeShapeType="1"/>
                        </wps:cNvCnPr>
                        <wps:spPr bwMode="auto">
                          <a:xfrm>
                            <a:off x="10003" y="-197"/>
                            <a:ext cx="883" cy="0"/>
                          </a:xfrm>
                          <a:prstGeom prst="line">
                            <a:avLst/>
                          </a:prstGeom>
                          <a:noFill/>
                          <a:ln w="12192">
                            <a:solidFill>
                              <a:srgbClr val="5B575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760870" name="Picture 3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820" y="110"/>
                            <a:ext cx="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302153" name="Picture 32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208" y="448"/>
                            <a:ext cx="158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1910868" name="Picture 32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921" y="-185"/>
                            <a:ext cx="137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312032" name="Text Box 319"/>
                        <wps:cNvSpPr txBox="1">
                          <a:spLocks noChangeArrowheads="1"/>
                        </wps:cNvSpPr>
                        <wps:spPr bwMode="auto">
                          <a:xfrm>
                            <a:off x="8820" y="-207"/>
                            <a:ext cx="2477"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147CC" w14:textId="77777777" w:rsidR="00975EA0" w:rsidRDefault="00975EA0">
                              <w:pPr>
                                <w:spacing w:before="3"/>
                                <w:rPr>
                                  <w:rFonts w:ascii="Cambria"/>
                                  <w:sz w:val="32"/>
                                </w:rPr>
                              </w:pPr>
                            </w:p>
                            <w:p w14:paraId="2ACC1A7A" w14:textId="77777777" w:rsidR="00975EA0" w:rsidRDefault="00000000">
                              <w:pPr>
                                <w:ind w:left="1135"/>
                                <w:rPr>
                                  <w:rFonts w:ascii="Courier New"/>
                                  <w:sz w:val="28"/>
                                </w:rPr>
                              </w:pPr>
                              <w:r>
                                <w:rPr>
                                  <w:rFonts w:ascii="Courier New"/>
                                  <w:color w:val="AA547C"/>
                                  <w:sz w:val="28"/>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97906" id="Group 318" o:spid="_x0000_s1117" style="position:absolute;left:0;text-align:left;margin-left:441pt;margin-top:-10.3pt;width:123.85pt;height:43.95pt;z-index:15762432;mso-position-horizontal-relative:page;mso-position-vertical-relative:text" coordorigin="8820,-206" coordsize="2477,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">
                <v:line id="Line 323" o:spid="_x0000_s1118" style="position:absolute;visibility:visible;mso-wrap-style:square" from="10003,-197" to="1088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" strokecolor="#5b575b" strokeweight=".96pt"/>
                <v:shape id="Picture 322" o:spid="_x0000_s1119" type="#_x0000_t75" style="position:absolute;left:8820;top:110;width:4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">
                  <v:imagedata r:id="rId220" o:title=""/>
                </v:shape>
                <v:shape id="Picture 321" o:spid="_x0000_s1120" type="#_x0000_t75" style="position:absolute;left:9208;top:448;width:158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">
                  <v:imagedata r:id="rId221" o:title=""/>
                </v:shape>
                <v:shape id="Picture 320" o:spid="_x0000_s1121" type="#_x0000_t75" style="position:absolute;left:9921;top:-185;width:1376;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">
                  <v:imagedata r:id="rId222" o:title=""/>
                </v:shape>
                <v:shape id="Text Box 319" o:spid="_x0000_s1122" type="#_x0000_t202" style="position:absolute;left:8820;top:-207;width:2477;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" filled="f" stroked="f">
                  <v:textbox inset="0,0,0,0">
                    <w:txbxContent>
                      <w:p w14:paraId="2F2147CC" w14:textId="77777777" w:rsidR="00975EA0" w:rsidRDefault="00975EA0">
                        <w:pPr>
                          <w:spacing w:before="3"/>
                          <w:rPr>
                            <w:rFonts w:ascii="Cambria"/>
                            <w:sz w:val="32"/>
                          </w:rPr>
                        </w:pPr>
                      </w:p>
                      <w:p w14:paraId="2ACC1A7A" w14:textId="77777777" w:rsidR="00975EA0" w:rsidRDefault="00000000">
                        <w:pPr>
                          <w:ind w:left="1135"/>
                          <w:rPr>
                            <w:rFonts w:ascii="Courier New"/>
                            <w:sz w:val="28"/>
                          </w:rPr>
                        </w:pPr>
                        <w:r>
                          <w:rPr>
                            <w:rFonts w:ascii="Courier New"/>
                            <w:color w:val="AA547C"/>
                            <w:sz w:val="28"/>
                          </w:rPr>
                          <w:t>2023</w:t>
                        </w:r>
                      </w:p>
                    </w:txbxContent>
                  </v:textbox>
                </v:shape>
                <w10:wrap anchorx="page"/>
              </v:group>
            </w:pict>
          </mc:Fallback>
        </mc:AlternateContent>
      </w:r>
      <w:r>
        <w:rPr>
          <w:noProof/>
        </w:rPr>
        <w:drawing>
          <wp:anchor distT="0" distB="0" distL="0" distR="0" simplePos="0" relativeHeight="15762944" behindDoc="0" locked="0" layoutInCell="1" allowOverlap="1" wp14:anchorId="5014933A" wp14:editId="4060ECD1">
            <wp:simplePos x="0" y="0"/>
            <wp:positionH relativeFrom="page">
              <wp:posOffset>6981443</wp:posOffset>
            </wp:positionH>
            <wp:positionV relativeFrom="paragraph">
              <wp:posOffset>216387</wp:posOffset>
            </wp:positionV>
            <wp:extent cx="192024" cy="580644"/>
            <wp:effectExtent l="0" t="0" r="0" b="0"/>
            <wp:wrapNone/>
            <wp:docPr id="7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7.jpeg"/>
                    <pic:cNvPicPr/>
                  </pic:nvPicPr>
                  <pic:blipFill>
                    <a:blip r:embed="rId223" cstate="print"/>
                    <a:stretch>
                      <a:fillRect/>
                    </a:stretch>
                  </pic:blipFill>
                  <pic:spPr>
                    <a:xfrm>
                      <a:off x="0" y="0"/>
                      <a:ext cx="192024" cy="580644"/>
                    </a:xfrm>
                    <a:prstGeom prst="rect">
                      <a:avLst/>
                    </a:prstGeom>
                  </pic:spPr>
                </pic:pic>
              </a:graphicData>
            </a:graphic>
          </wp:anchor>
        </w:drawing>
      </w:r>
      <w:r>
        <w:rPr>
          <w:noProof/>
        </w:rPr>
        <w:drawing>
          <wp:anchor distT="0" distB="0" distL="0" distR="0" simplePos="0" relativeHeight="15763456" behindDoc="0" locked="0" layoutInCell="1" allowOverlap="1" wp14:anchorId="6169D21C" wp14:editId="33AE6140">
            <wp:simplePos x="0" y="0"/>
            <wp:positionH relativeFrom="page">
              <wp:posOffset>589787</wp:posOffset>
            </wp:positionH>
            <wp:positionV relativeFrom="paragraph">
              <wp:posOffset>38079</wp:posOffset>
            </wp:positionV>
            <wp:extent cx="18287" cy="411479"/>
            <wp:effectExtent l="0" t="0" r="0" b="0"/>
            <wp:wrapNone/>
            <wp:docPr id="8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8.png"/>
                    <pic:cNvPicPr/>
                  </pic:nvPicPr>
                  <pic:blipFill>
                    <a:blip r:embed="rId224" cstate="print"/>
                    <a:stretch>
                      <a:fillRect/>
                    </a:stretch>
                  </pic:blipFill>
                  <pic:spPr>
                    <a:xfrm>
                      <a:off x="0" y="0"/>
                      <a:ext cx="18287" cy="411479"/>
                    </a:xfrm>
                    <a:prstGeom prst="rect">
                      <a:avLst/>
                    </a:prstGeom>
                  </pic:spPr>
                </pic:pic>
              </a:graphicData>
            </a:graphic>
          </wp:anchor>
        </w:drawing>
      </w:r>
      <w:r>
        <w:rPr>
          <w:rFonts w:ascii="Cambria" w:hAnsi="Cambria"/>
          <w:w w:val="110"/>
          <w:sz w:val="17"/>
        </w:rPr>
        <w:t>SECRETARIA</w:t>
      </w:r>
      <w:r>
        <w:rPr>
          <w:rFonts w:ascii="Cambria" w:hAnsi="Cambria"/>
          <w:spacing w:val="1"/>
          <w:w w:val="110"/>
          <w:sz w:val="17"/>
        </w:rPr>
        <w:t xml:space="preserve"> </w:t>
      </w:r>
      <w:r>
        <w:rPr>
          <w:rFonts w:ascii="Cambria" w:hAnsi="Cambria"/>
          <w:w w:val="110"/>
          <w:sz w:val="17"/>
        </w:rPr>
        <w:t>DE INFRAESTRUCTURA,</w:t>
      </w:r>
      <w:r>
        <w:rPr>
          <w:rFonts w:ascii="Cambria" w:hAnsi="Cambria"/>
          <w:spacing w:val="1"/>
          <w:w w:val="110"/>
          <w:sz w:val="17"/>
        </w:rPr>
        <w:t xml:space="preserve"> </w:t>
      </w:r>
      <w:r>
        <w:rPr>
          <w:rFonts w:ascii="Cambria" w:hAnsi="Cambria"/>
          <w:w w:val="110"/>
          <w:sz w:val="18"/>
        </w:rPr>
        <w:t>COMUNICACIONES Y TRANSPORTES</w:t>
      </w:r>
      <w:r>
        <w:rPr>
          <w:rFonts w:ascii="Cambria" w:hAnsi="Cambria"/>
          <w:spacing w:val="1"/>
          <w:w w:val="110"/>
          <w:sz w:val="18"/>
        </w:rPr>
        <w:t xml:space="preserve"> </w:t>
      </w:r>
      <w:r>
        <w:rPr>
          <w:rFonts w:ascii="Cambria" w:hAnsi="Cambria"/>
          <w:w w:val="110"/>
          <w:sz w:val="16"/>
        </w:rPr>
        <w:t>UNIDAD</w:t>
      </w:r>
      <w:r>
        <w:rPr>
          <w:rFonts w:ascii="Cambria" w:hAnsi="Cambria"/>
          <w:spacing w:val="27"/>
          <w:w w:val="110"/>
          <w:sz w:val="16"/>
        </w:rPr>
        <w:t xml:space="preserve"> </w:t>
      </w:r>
      <w:r>
        <w:rPr>
          <w:rFonts w:ascii="Cambria" w:hAnsi="Cambria"/>
          <w:w w:val="110"/>
          <w:sz w:val="16"/>
        </w:rPr>
        <w:t>DE</w:t>
      </w:r>
      <w:r>
        <w:rPr>
          <w:rFonts w:ascii="Cambria" w:hAnsi="Cambria"/>
          <w:spacing w:val="11"/>
          <w:w w:val="110"/>
          <w:sz w:val="16"/>
        </w:rPr>
        <w:t xml:space="preserve"> </w:t>
      </w:r>
      <w:r>
        <w:rPr>
          <w:rFonts w:ascii="Cambria" w:hAnsi="Cambria"/>
          <w:w w:val="110"/>
          <w:sz w:val="16"/>
        </w:rPr>
        <w:t>ADMINISTRAC</w:t>
      </w:r>
      <w:r>
        <w:rPr>
          <w:rFonts w:ascii="Cambria" w:hAnsi="Cambria"/>
          <w:spacing w:val="5"/>
          <w:w w:val="110"/>
          <w:sz w:val="16"/>
        </w:rPr>
        <w:t xml:space="preserve"> </w:t>
      </w:r>
      <w:r>
        <w:rPr>
          <w:rFonts w:ascii="Cambria" w:hAnsi="Cambria"/>
          <w:w w:val="110"/>
          <w:sz w:val="16"/>
        </w:rPr>
        <w:t>IÓN</w:t>
      </w:r>
      <w:r>
        <w:rPr>
          <w:rFonts w:ascii="Cambria" w:hAnsi="Cambria"/>
          <w:spacing w:val="5"/>
          <w:w w:val="110"/>
          <w:sz w:val="16"/>
        </w:rPr>
        <w:t xml:space="preserve"> </w:t>
      </w:r>
      <w:r>
        <w:rPr>
          <w:rFonts w:ascii="Cambria" w:hAnsi="Cambria"/>
          <w:w w:val="110"/>
          <w:sz w:val="16"/>
        </w:rPr>
        <w:t>Y</w:t>
      </w:r>
      <w:r>
        <w:rPr>
          <w:rFonts w:ascii="Cambria" w:hAnsi="Cambria"/>
          <w:spacing w:val="19"/>
          <w:w w:val="110"/>
          <w:sz w:val="16"/>
        </w:rPr>
        <w:t xml:space="preserve"> </w:t>
      </w:r>
      <w:r>
        <w:rPr>
          <w:rFonts w:ascii="Cambria" w:hAnsi="Cambria"/>
          <w:w w:val="110"/>
          <w:sz w:val="16"/>
        </w:rPr>
        <w:t>FINANZAS</w:t>
      </w:r>
    </w:p>
    <w:p w14:paraId="120DEB9E" w14:textId="77777777" w:rsidR="00975EA0" w:rsidRDefault="00975EA0">
      <w:pPr>
        <w:spacing w:line="232" w:lineRule="auto"/>
        <w:jc w:val="center"/>
        <w:rPr>
          <w:rFonts w:ascii="Cambria" w:hAnsi="Cambria"/>
          <w:sz w:val="16"/>
        </w:rPr>
        <w:sectPr w:rsidR="00975EA0" w:rsidSect="00136329">
          <w:pgSz w:w="12240" w:h="15840"/>
          <w:pgMar w:top="700" w:right="700" w:bottom="280" w:left="700" w:header="720" w:footer="720" w:gutter="0"/>
          <w:cols w:space="720"/>
        </w:sectPr>
      </w:pPr>
    </w:p>
    <w:p w14:paraId="3B14BFE0" w14:textId="77777777" w:rsidR="00975EA0" w:rsidRDefault="00000000">
      <w:pPr>
        <w:tabs>
          <w:tab w:val="left" w:pos="3425"/>
        </w:tabs>
        <w:spacing w:before="117"/>
        <w:ind w:left="743"/>
        <w:rPr>
          <w:rFonts w:ascii="Cambria"/>
          <w:sz w:val="19"/>
        </w:rPr>
      </w:pPr>
      <w:r>
        <w:rPr>
          <w:rFonts w:ascii="Cambria"/>
          <w:color w:val="A75059"/>
          <w:spacing w:val="-1"/>
          <w:w w:val="124"/>
          <w:position w:val="1"/>
          <w:sz w:val="19"/>
        </w:rPr>
        <w:t>COM</w:t>
      </w:r>
      <w:r>
        <w:rPr>
          <w:rFonts w:ascii="Cambria"/>
          <w:color w:val="A75059"/>
          <w:spacing w:val="17"/>
          <w:w w:val="124"/>
          <w:position w:val="1"/>
          <w:sz w:val="19"/>
        </w:rPr>
        <w:t>U</w:t>
      </w:r>
      <w:r>
        <w:rPr>
          <w:rFonts w:ascii="Cambria"/>
          <w:color w:val="D42660"/>
          <w:spacing w:val="4"/>
          <w:w w:val="124"/>
          <w:position w:val="1"/>
          <w:sz w:val="19"/>
        </w:rPr>
        <w:t>N</w:t>
      </w:r>
      <w:r>
        <w:rPr>
          <w:rFonts w:ascii="Cambria"/>
          <w:color w:val="BF574D"/>
          <w:spacing w:val="-1"/>
          <w:w w:val="126"/>
          <w:position w:val="1"/>
          <w:sz w:val="19"/>
        </w:rPr>
        <w:t>ICAC</w:t>
      </w:r>
      <w:r>
        <w:rPr>
          <w:rFonts w:ascii="Cambria"/>
          <w:color w:val="BF574D"/>
          <w:spacing w:val="2"/>
          <w:w w:val="126"/>
          <w:position w:val="1"/>
          <w:sz w:val="19"/>
        </w:rPr>
        <w:t>I</w:t>
      </w:r>
      <w:r>
        <w:rPr>
          <w:rFonts w:ascii="Cambria"/>
          <w:color w:val="CF6B67"/>
          <w:spacing w:val="-1"/>
          <w:w w:val="126"/>
          <w:position w:val="1"/>
          <w:sz w:val="19"/>
        </w:rPr>
        <w:t>ON</w:t>
      </w:r>
      <w:r>
        <w:rPr>
          <w:rFonts w:ascii="Cambria"/>
          <w:color w:val="CF6B67"/>
          <w:spacing w:val="-3"/>
          <w:w w:val="126"/>
          <w:position w:val="1"/>
          <w:sz w:val="19"/>
        </w:rPr>
        <w:t>E</w:t>
      </w:r>
      <w:r>
        <w:rPr>
          <w:rFonts w:ascii="Cambria"/>
          <w:color w:val="AF3B44"/>
          <w:w w:val="126"/>
          <w:sz w:val="19"/>
        </w:rPr>
        <w:t>S</w:t>
      </w:r>
      <w:r>
        <w:rPr>
          <w:rFonts w:ascii="Cambria"/>
          <w:color w:val="AF3B44"/>
          <w:sz w:val="19"/>
        </w:rPr>
        <w:tab/>
      </w:r>
      <w:r>
        <w:rPr>
          <w:rFonts w:ascii="Cambria"/>
          <w:w w:val="56"/>
          <w:position w:val="-4"/>
          <w:sz w:val="19"/>
        </w:rPr>
        <w:t>f</w:t>
      </w:r>
      <w:r>
        <w:rPr>
          <w:rFonts w:ascii="Cambria"/>
          <w:spacing w:val="-21"/>
          <w:position w:val="-4"/>
          <w:sz w:val="19"/>
        </w:rPr>
        <w:t xml:space="preserve"> </w:t>
      </w:r>
      <w:r>
        <w:rPr>
          <w:rFonts w:ascii="Cambria"/>
          <w:spacing w:val="-4"/>
          <w:w w:val="104"/>
          <w:position w:val="-4"/>
          <w:sz w:val="19"/>
        </w:rPr>
        <w:t>O</w:t>
      </w:r>
      <w:r>
        <w:rPr>
          <w:rFonts w:ascii="Cambria"/>
          <w:w w:val="104"/>
          <w:position w:val="-8"/>
          <w:sz w:val="19"/>
        </w:rPr>
        <w:t>AO</w:t>
      </w:r>
      <w:r>
        <w:rPr>
          <w:rFonts w:ascii="Cambria"/>
          <w:spacing w:val="4"/>
          <w:position w:val="-8"/>
          <w:sz w:val="19"/>
        </w:rPr>
        <w:t xml:space="preserve"> </w:t>
      </w:r>
      <w:r>
        <w:rPr>
          <w:rFonts w:ascii="Cambria"/>
          <w:spacing w:val="-1"/>
          <w:w w:val="103"/>
          <w:position w:val="-4"/>
          <w:sz w:val="19"/>
        </w:rPr>
        <w:t>D</w:t>
      </w:r>
      <w:r>
        <w:rPr>
          <w:rFonts w:ascii="Cambria"/>
          <w:w w:val="103"/>
          <w:position w:val="-4"/>
          <w:sz w:val="19"/>
        </w:rPr>
        <w:t>E</w:t>
      </w:r>
      <w:r>
        <w:rPr>
          <w:rFonts w:ascii="Cambria"/>
          <w:spacing w:val="2"/>
          <w:position w:val="-4"/>
          <w:sz w:val="19"/>
        </w:rPr>
        <w:t xml:space="preserve"> </w:t>
      </w:r>
      <w:r>
        <w:rPr>
          <w:rFonts w:ascii="Cambria"/>
          <w:spacing w:val="-1"/>
          <w:w w:val="99"/>
          <w:position w:val="-4"/>
          <w:sz w:val="19"/>
        </w:rPr>
        <w:t>TEC</w:t>
      </w:r>
      <w:r>
        <w:rPr>
          <w:rFonts w:ascii="Cambria"/>
          <w:spacing w:val="-19"/>
          <w:w w:val="99"/>
          <w:position w:val="-4"/>
          <w:sz w:val="19"/>
        </w:rPr>
        <w:t>N</w:t>
      </w:r>
      <w:r>
        <w:rPr>
          <w:rFonts w:ascii="Cambria"/>
          <w:spacing w:val="-57"/>
          <w:w w:val="99"/>
          <w:position w:val="-8"/>
          <w:sz w:val="11"/>
        </w:rPr>
        <w:t>N</w:t>
      </w:r>
      <w:r>
        <w:rPr>
          <w:rFonts w:ascii="Cambria"/>
          <w:spacing w:val="-1"/>
          <w:w w:val="99"/>
          <w:position w:val="-4"/>
          <w:sz w:val="19"/>
        </w:rPr>
        <w:t>O</w:t>
      </w:r>
    </w:p>
    <w:p w14:paraId="2611C60C" w14:textId="77777777" w:rsidR="00975EA0" w:rsidRDefault="00000000">
      <w:pPr>
        <w:tabs>
          <w:tab w:val="left" w:pos="966"/>
        </w:tabs>
        <w:spacing w:before="181" w:line="250" w:lineRule="exact"/>
        <w:ind w:left="228"/>
        <w:rPr>
          <w:rFonts w:ascii="Cambria" w:hAnsi="Cambria"/>
          <w:sz w:val="19"/>
        </w:rPr>
      </w:pPr>
      <w:r>
        <w:br w:type="column"/>
      </w:r>
      <w:r>
        <w:rPr>
          <w:rFonts w:ascii="Cambria" w:hAnsi="Cambria"/>
          <w:position w:val="4"/>
          <w:sz w:val="19"/>
        </w:rPr>
        <w:t>AS</w:t>
      </w:r>
      <w:r>
        <w:rPr>
          <w:rFonts w:ascii="Cambria" w:hAnsi="Cambria"/>
          <w:position w:val="4"/>
          <w:sz w:val="19"/>
        </w:rPr>
        <w:tab/>
      </w:r>
      <w:r>
        <w:rPr>
          <w:rFonts w:ascii="Cambria" w:hAnsi="Cambria"/>
          <w:spacing w:val="-1"/>
          <w:w w:val="95"/>
          <w:sz w:val="19"/>
        </w:rPr>
        <w:t>FORMAC</w:t>
      </w:r>
      <w:r>
        <w:rPr>
          <w:rFonts w:ascii="Cambria" w:hAnsi="Cambria"/>
          <w:spacing w:val="-21"/>
          <w:w w:val="95"/>
          <w:sz w:val="19"/>
        </w:rPr>
        <w:t xml:space="preserve"> </w:t>
      </w:r>
      <w:r>
        <w:rPr>
          <w:rFonts w:ascii="Cambria" w:hAnsi="Cambria"/>
          <w:w w:val="95"/>
          <w:sz w:val="19"/>
        </w:rPr>
        <w:t>1ÓN</w:t>
      </w:r>
      <w:r>
        <w:rPr>
          <w:rFonts w:ascii="Cambria" w:hAnsi="Cambria"/>
          <w:spacing w:val="34"/>
          <w:w w:val="95"/>
          <w:sz w:val="19"/>
        </w:rPr>
        <w:t xml:space="preserve"> </w:t>
      </w:r>
      <w:r>
        <w:rPr>
          <w:rFonts w:ascii="Cambria" w:hAnsi="Cambria"/>
          <w:w w:val="95"/>
          <w:sz w:val="19"/>
        </w:rPr>
        <w:t>Y</w:t>
      </w:r>
    </w:p>
    <w:p w14:paraId="12E793C0" w14:textId="77777777" w:rsidR="00975EA0" w:rsidRDefault="00000000">
      <w:pPr>
        <w:spacing w:line="198" w:lineRule="exact"/>
        <w:ind w:left="658"/>
        <w:rPr>
          <w:rFonts w:ascii="Cambria"/>
          <w:sz w:val="11"/>
        </w:rPr>
      </w:pPr>
      <w:r>
        <w:rPr>
          <w:rFonts w:ascii="Cambria"/>
          <w:w w:val="105"/>
          <w:sz w:val="18"/>
        </w:rPr>
        <w:t>N</w:t>
      </w:r>
      <w:r>
        <w:rPr>
          <w:rFonts w:ascii="Cambria"/>
          <w:spacing w:val="23"/>
          <w:w w:val="105"/>
          <w:sz w:val="18"/>
        </w:rPr>
        <w:t xml:space="preserve"> </w:t>
      </w:r>
      <w:r>
        <w:rPr>
          <w:rFonts w:ascii="Cambria"/>
          <w:w w:val="105"/>
          <w:sz w:val="11"/>
        </w:rPr>
        <w:t>S</w:t>
      </w:r>
    </w:p>
    <w:p w14:paraId="591BFAF9" w14:textId="77777777" w:rsidR="00975EA0" w:rsidRDefault="00000000">
      <w:pPr>
        <w:pStyle w:val="Textoindependiente"/>
        <w:rPr>
          <w:rFonts w:ascii="Cambria"/>
          <w:sz w:val="20"/>
        </w:rPr>
      </w:pPr>
      <w:r>
        <w:br w:type="column"/>
      </w:r>
    </w:p>
    <w:p w14:paraId="21781493" w14:textId="77777777" w:rsidR="00975EA0" w:rsidRDefault="00975EA0">
      <w:pPr>
        <w:pStyle w:val="Textoindependiente"/>
        <w:rPr>
          <w:rFonts w:ascii="Cambria"/>
          <w:sz w:val="20"/>
        </w:rPr>
      </w:pPr>
    </w:p>
    <w:p w14:paraId="16BA1762" w14:textId="77777777" w:rsidR="00975EA0" w:rsidRDefault="00000000">
      <w:pPr>
        <w:spacing w:before="128"/>
        <w:ind w:left="228"/>
        <w:rPr>
          <w:rFonts w:ascii="Cambria"/>
          <w:sz w:val="18"/>
        </w:rPr>
      </w:pPr>
      <w:r>
        <w:rPr>
          <w:rFonts w:ascii="Cambria"/>
          <w:sz w:val="18"/>
        </w:rPr>
        <w:t>Hoja</w:t>
      </w:r>
    </w:p>
    <w:p w14:paraId="7C1FC51E" w14:textId="77777777" w:rsidR="00975EA0" w:rsidRDefault="00000000">
      <w:pPr>
        <w:spacing w:line="229" w:lineRule="exact"/>
        <w:ind w:left="396"/>
        <w:rPr>
          <w:rFonts w:ascii="Cambria"/>
          <w:sz w:val="23"/>
        </w:rPr>
      </w:pPr>
      <w:r>
        <w:br w:type="column"/>
      </w:r>
      <w:proofErr w:type="spellStart"/>
      <w:r>
        <w:rPr>
          <w:rFonts w:ascii="Cambria"/>
          <w:color w:val="AC5956"/>
          <w:sz w:val="23"/>
        </w:rPr>
        <w:t>VlL</w:t>
      </w:r>
      <w:proofErr w:type="spellEnd"/>
      <w:r>
        <w:rPr>
          <w:rFonts w:ascii="Cambria"/>
          <w:color w:val="AC5956"/>
          <w:spacing w:val="77"/>
          <w:sz w:val="23"/>
        </w:rPr>
        <w:t xml:space="preserve"> </w:t>
      </w:r>
      <w:r>
        <w:rPr>
          <w:rFonts w:ascii="Cambria"/>
          <w:color w:val="C87279"/>
          <w:sz w:val="23"/>
        </w:rPr>
        <w:t>A</w:t>
      </w:r>
    </w:p>
    <w:p w14:paraId="69DA0AC7" w14:textId="77777777" w:rsidR="00975EA0" w:rsidRDefault="00975EA0">
      <w:pPr>
        <w:pStyle w:val="Textoindependiente"/>
        <w:spacing w:before="1"/>
        <w:rPr>
          <w:rFonts w:ascii="Cambria"/>
          <w:sz w:val="33"/>
        </w:rPr>
      </w:pPr>
    </w:p>
    <w:p w14:paraId="6CDC704C" w14:textId="77777777" w:rsidR="00975EA0" w:rsidRDefault="00000000">
      <w:pPr>
        <w:tabs>
          <w:tab w:val="left" w:pos="1052"/>
          <w:tab w:val="left" w:pos="1615"/>
        </w:tabs>
        <w:ind w:left="228"/>
        <w:rPr>
          <w:rFonts w:ascii="Consolas"/>
          <w:sz w:val="18"/>
        </w:rPr>
      </w:pPr>
      <w:proofErr w:type="spellStart"/>
      <w:r>
        <w:rPr>
          <w:rFonts w:ascii="Consolas"/>
          <w:color w:val="111111"/>
          <w:sz w:val="18"/>
        </w:rPr>
        <w:t>ade</w:t>
      </w:r>
      <w:proofErr w:type="spellEnd"/>
      <w:r>
        <w:rPr>
          <w:rFonts w:ascii="Consolas"/>
          <w:color w:val="111111"/>
          <w:sz w:val="18"/>
        </w:rPr>
        <w:tab/>
      </w:r>
      <w:r>
        <w:rPr>
          <w:rFonts w:ascii="Consolas"/>
          <w:color w:val="0E0E0E"/>
          <w:sz w:val="18"/>
        </w:rPr>
        <w:t>50</w:t>
      </w:r>
      <w:r>
        <w:rPr>
          <w:rFonts w:ascii="Consolas"/>
          <w:color w:val="0E0E0E"/>
          <w:sz w:val="18"/>
        </w:rPr>
        <w:tab/>
      </w:r>
      <w:r>
        <w:rPr>
          <w:rFonts w:ascii="Consolas"/>
          <w:color w:val="704FB1"/>
          <w:w w:val="55"/>
          <w:sz w:val="18"/>
        </w:rPr>
        <w:t>!</w:t>
      </w:r>
    </w:p>
    <w:p w14:paraId="5FCD050D" w14:textId="77777777" w:rsidR="00975EA0" w:rsidRDefault="00975EA0">
      <w:pPr>
        <w:rPr>
          <w:rFonts w:ascii="Consolas"/>
          <w:sz w:val="18"/>
        </w:rPr>
        <w:sectPr w:rsidR="00975EA0" w:rsidSect="00136329">
          <w:type w:val="continuous"/>
          <w:pgSz w:w="12240" w:h="15840"/>
          <w:pgMar w:top="440" w:right="700" w:bottom="280" w:left="700" w:header="720" w:footer="720" w:gutter="0"/>
          <w:cols w:num="4" w:space="720" w:equalWidth="0">
            <w:col w:w="4806" w:space="147"/>
            <w:col w:w="2233" w:space="738"/>
            <w:col w:w="617" w:space="361"/>
            <w:col w:w="1938"/>
          </w:cols>
        </w:sectPr>
      </w:pPr>
    </w:p>
    <w:p w14:paraId="57479DDC" w14:textId="77777777" w:rsidR="00975EA0" w:rsidRDefault="00000000">
      <w:pPr>
        <w:spacing w:before="70" w:line="238" w:lineRule="exact"/>
        <w:ind w:left="3038"/>
        <w:rPr>
          <w:rFonts w:ascii="Cambria" w:hAnsi="Cambria"/>
        </w:rPr>
      </w:pPr>
      <w:r>
        <w:rPr>
          <w:rFonts w:ascii="Cambria" w:hAnsi="Cambria"/>
        </w:rPr>
        <w:t>Metodología</w:t>
      </w:r>
      <w:r>
        <w:rPr>
          <w:rFonts w:ascii="Cambria" w:hAnsi="Cambria"/>
          <w:spacing w:val="59"/>
        </w:rPr>
        <w:t xml:space="preserve"> </w:t>
      </w:r>
      <w:proofErr w:type="spellStart"/>
      <w:r>
        <w:rPr>
          <w:rFonts w:ascii="Cambria" w:hAnsi="Cambria"/>
        </w:rPr>
        <w:t>pa</w:t>
      </w:r>
      <w:proofErr w:type="spellEnd"/>
      <w:r>
        <w:rPr>
          <w:rFonts w:ascii="Cambria" w:hAnsi="Cambria"/>
          <w:spacing w:val="-13"/>
        </w:rPr>
        <w:t xml:space="preserve"> </w:t>
      </w:r>
      <w:proofErr w:type="spellStart"/>
      <w:r>
        <w:rPr>
          <w:rFonts w:ascii="Cambria" w:hAnsi="Cambria"/>
        </w:rPr>
        <w:t>ra</w:t>
      </w:r>
      <w:proofErr w:type="spellEnd"/>
      <w:r>
        <w:rPr>
          <w:rFonts w:ascii="Cambria" w:hAnsi="Cambria"/>
          <w:spacing w:val="27"/>
        </w:rPr>
        <w:t xml:space="preserve"> </w:t>
      </w:r>
      <w:r>
        <w:rPr>
          <w:rFonts w:ascii="Cambria" w:hAnsi="Cambria"/>
        </w:rPr>
        <w:t>el</w:t>
      </w:r>
      <w:r>
        <w:rPr>
          <w:rFonts w:ascii="Cambria" w:hAnsi="Cambria"/>
          <w:spacing w:val="28"/>
        </w:rPr>
        <w:t xml:space="preserve"> </w:t>
      </w:r>
      <w:r>
        <w:rPr>
          <w:rFonts w:ascii="Cambria" w:hAnsi="Cambria"/>
        </w:rPr>
        <w:t>desarrollo</w:t>
      </w:r>
      <w:r>
        <w:rPr>
          <w:rFonts w:ascii="Cambria" w:hAnsi="Cambria"/>
          <w:spacing w:val="29"/>
        </w:rPr>
        <w:t xml:space="preserve"> </w:t>
      </w:r>
      <w:proofErr w:type="spellStart"/>
      <w:r>
        <w:rPr>
          <w:rFonts w:ascii="Cambria" w:hAnsi="Cambria"/>
        </w:rPr>
        <w:t>Óe</w:t>
      </w:r>
      <w:proofErr w:type="spellEnd"/>
      <w:r>
        <w:rPr>
          <w:rFonts w:ascii="Cambria" w:hAnsi="Cambria"/>
          <w:spacing w:val="19"/>
        </w:rPr>
        <w:t xml:space="preserve"> </w:t>
      </w:r>
      <w:r>
        <w:rPr>
          <w:rFonts w:ascii="Cambria" w:hAnsi="Cambria"/>
        </w:rPr>
        <w:t>Sistemas</w:t>
      </w:r>
    </w:p>
    <w:p w14:paraId="717FEE77" w14:textId="77777777" w:rsidR="00975EA0" w:rsidRDefault="00000000">
      <w:pPr>
        <w:pStyle w:val="Textoindependiente"/>
        <w:spacing w:before="5"/>
        <w:rPr>
          <w:rFonts w:ascii="Cambria"/>
          <w:sz w:val="18"/>
        </w:rPr>
      </w:pPr>
      <w:r>
        <w:br w:type="column"/>
      </w:r>
    </w:p>
    <w:p w14:paraId="53EC3A80" w14:textId="77777777" w:rsidR="00975EA0" w:rsidRDefault="00000000">
      <w:pPr>
        <w:spacing w:line="92" w:lineRule="exact"/>
        <w:ind w:left="627"/>
        <w:rPr>
          <w:rFonts w:ascii="Cambria" w:hAnsi="Cambria"/>
          <w:sz w:val="18"/>
        </w:rPr>
      </w:pPr>
      <w:r>
        <w:rPr>
          <w:rFonts w:ascii="Cambria" w:hAnsi="Cambria"/>
          <w:w w:val="95"/>
          <w:sz w:val="18"/>
        </w:rPr>
        <w:t>Versión</w:t>
      </w:r>
    </w:p>
    <w:p w14:paraId="288D104D" w14:textId="77777777" w:rsidR="00975EA0" w:rsidRDefault="00000000">
      <w:pPr>
        <w:pStyle w:val="Textoindependiente"/>
        <w:spacing w:before="8"/>
        <w:rPr>
          <w:rFonts w:ascii="Cambria"/>
          <w:sz w:val="4"/>
        </w:rPr>
      </w:pPr>
      <w:r>
        <w:br w:type="column"/>
      </w:r>
    </w:p>
    <w:p w14:paraId="46B71E9B" w14:textId="6ED3AB42" w:rsidR="00975EA0" w:rsidRDefault="00B02AE1">
      <w:pPr>
        <w:pStyle w:val="Textoindependiente"/>
        <w:spacing w:line="20" w:lineRule="exact"/>
        <w:ind w:left="1706"/>
        <w:rPr>
          <w:rFonts w:ascii="Cambria"/>
          <w:sz w:val="2"/>
        </w:rPr>
      </w:pPr>
      <w:r>
        <w:rPr>
          <w:rFonts w:ascii="Cambria"/>
          <w:noProof/>
          <w:sz w:val="2"/>
        </w:rPr>
        <mc:AlternateContent>
          <mc:Choice Requires="wpg">
            <w:drawing>
              <wp:inline distT="0" distB="0" distL="0" distR="0" wp14:anchorId="43D5AF5D" wp14:editId="763F20A1">
                <wp:extent cx="177165" cy="12700"/>
                <wp:effectExtent l="12700" t="0" r="10160" b="6350"/>
                <wp:docPr id="166566398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2700"/>
                          <a:chOff x="0" y="0"/>
                          <a:chExt cx="279" cy="20"/>
                        </a:xfrm>
                      </wpg:grpSpPr>
                      <wps:wsp>
                        <wps:cNvPr id="1799646550" name="Line 317"/>
                        <wps:cNvCnPr>
                          <a:cxnSpLocks noChangeShapeType="1"/>
                        </wps:cNvCnPr>
                        <wps:spPr bwMode="auto">
                          <a:xfrm>
                            <a:off x="0" y="10"/>
                            <a:ext cx="278" cy="0"/>
                          </a:xfrm>
                          <a:prstGeom prst="line">
                            <a:avLst/>
                          </a:prstGeom>
                          <a:noFill/>
                          <a:ln w="12192">
                            <a:solidFill>
                              <a:srgbClr val="5B57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05E072" id="Group 316" o:spid="_x0000_s1026" style="width:13.95pt;height:1pt;mso-position-horizontal-relative:char;mso-position-vertical-relative:line" coordsize="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">
                <v:line id="Line 317" o:spid="_x0000_s1027" style="position:absolute;visibility:visible;mso-wrap-style:square" from="0,10" to="2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" strokecolor="#5b575b" strokeweight=".96pt"/>
                <w10:anchorlock/>
              </v:group>
            </w:pict>
          </mc:Fallback>
        </mc:AlternateContent>
      </w:r>
    </w:p>
    <w:p w14:paraId="7A1E08D5" w14:textId="77777777" w:rsidR="00975EA0" w:rsidRDefault="00000000">
      <w:pPr>
        <w:spacing w:before="146" w:line="86" w:lineRule="exact"/>
        <w:ind w:left="1075" w:right="878"/>
        <w:jc w:val="center"/>
        <w:rPr>
          <w:rFonts w:ascii="Consolas"/>
          <w:sz w:val="18"/>
        </w:rPr>
      </w:pPr>
      <w:r>
        <w:rPr>
          <w:rFonts w:ascii="Consolas"/>
          <w:w w:val="75"/>
          <w:sz w:val="18"/>
        </w:rPr>
        <w:t>1.2</w:t>
      </w:r>
    </w:p>
    <w:p w14:paraId="6D45BC20" w14:textId="77777777" w:rsidR="00975EA0" w:rsidRDefault="00975EA0">
      <w:pPr>
        <w:spacing w:line="86" w:lineRule="exact"/>
        <w:jc w:val="center"/>
        <w:rPr>
          <w:rFonts w:ascii="Consolas"/>
          <w:sz w:val="18"/>
        </w:rPr>
        <w:sectPr w:rsidR="00975EA0" w:rsidSect="00136329">
          <w:type w:val="continuous"/>
          <w:pgSz w:w="12240" w:h="15840"/>
          <w:pgMar w:top="440" w:right="700" w:bottom="280" w:left="700" w:header="720" w:footer="720" w:gutter="0"/>
          <w:cols w:num="3" w:space="720" w:equalWidth="0">
            <w:col w:w="7329" w:space="40"/>
            <w:col w:w="1216" w:space="39"/>
            <w:col w:w="2216"/>
          </w:cols>
        </w:sectPr>
      </w:pPr>
    </w:p>
    <w:p w14:paraId="274F156E" w14:textId="77777777" w:rsidR="00975EA0" w:rsidRDefault="00000000">
      <w:pPr>
        <w:tabs>
          <w:tab w:val="left" w:pos="4100"/>
          <w:tab w:val="left" w:pos="9302"/>
          <w:tab w:val="left" w:pos="10008"/>
          <w:tab w:val="left" w:pos="10316"/>
        </w:tabs>
        <w:ind w:left="274"/>
        <w:rPr>
          <w:rFonts w:ascii="Cambria"/>
        </w:rPr>
      </w:pPr>
      <w:r>
        <w:rPr>
          <w:noProof/>
        </w:rPr>
        <w:drawing>
          <wp:anchor distT="0" distB="0" distL="0" distR="0" simplePos="0" relativeHeight="485613056" behindDoc="1" locked="0" layoutInCell="1" allowOverlap="1" wp14:anchorId="02F74014" wp14:editId="6261EDA5">
            <wp:simplePos x="0" y="0"/>
            <wp:positionH relativeFrom="page">
              <wp:posOffset>6926580</wp:posOffset>
            </wp:positionH>
            <wp:positionV relativeFrom="paragraph">
              <wp:posOffset>119026</wp:posOffset>
            </wp:positionV>
            <wp:extent cx="246888" cy="59435"/>
            <wp:effectExtent l="0" t="0" r="0" b="0"/>
            <wp:wrapNone/>
            <wp:docPr id="8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9.jpeg"/>
                    <pic:cNvPicPr/>
                  </pic:nvPicPr>
                  <pic:blipFill>
                    <a:blip r:embed="rId225" cstate="print"/>
                    <a:stretch>
                      <a:fillRect/>
                    </a:stretch>
                  </pic:blipFill>
                  <pic:spPr>
                    <a:xfrm>
                      <a:off x="0" y="0"/>
                      <a:ext cx="246888" cy="59435"/>
                    </a:xfrm>
                    <a:prstGeom prst="rect">
                      <a:avLst/>
                    </a:prstGeom>
                  </pic:spPr>
                </pic:pic>
              </a:graphicData>
            </a:graphic>
          </wp:anchor>
        </w:drawing>
      </w:r>
      <w:r>
        <w:rPr>
          <w:rFonts w:ascii="Cambria"/>
          <w:u w:val="single" w:color="5B575B"/>
        </w:rPr>
        <w:t xml:space="preserve"> </w:t>
      </w:r>
      <w:r>
        <w:rPr>
          <w:rFonts w:ascii="Cambria"/>
          <w:u w:val="single" w:color="5B575B"/>
        </w:rPr>
        <w:tab/>
      </w:r>
      <w:r>
        <w:rPr>
          <w:rFonts w:ascii="Cambria"/>
          <w:w w:val="95"/>
          <w:u w:val="single" w:color="5B575B"/>
        </w:rPr>
        <w:t>y</w:t>
      </w:r>
      <w:r>
        <w:rPr>
          <w:rFonts w:ascii="Cambria"/>
          <w:spacing w:val="32"/>
          <w:w w:val="95"/>
          <w:u w:val="single" w:color="5B575B"/>
        </w:rPr>
        <w:t xml:space="preserve"> </w:t>
      </w:r>
      <w:r>
        <w:rPr>
          <w:rFonts w:ascii="Cambria"/>
          <w:w w:val="95"/>
          <w:u w:val="single" w:color="5B575B"/>
        </w:rPr>
        <w:t>Aplicaciones</w:t>
      </w:r>
      <w:r>
        <w:rPr>
          <w:rFonts w:ascii="Cambria"/>
          <w:spacing w:val="21"/>
          <w:w w:val="95"/>
          <w:u w:val="single" w:color="5B575B"/>
        </w:rPr>
        <w:t xml:space="preserve"> </w:t>
      </w:r>
      <w:r>
        <w:rPr>
          <w:rFonts w:ascii="Cambria"/>
          <w:w w:val="95"/>
          <w:u w:val="single" w:color="5B575B"/>
        </w:rPr>
        <w:t>(M</w:t>
      </w:r>
      <w:r>
        <w:rPr>
          <w:rFonts w:ascii="Cambria"/>
          <w:spacing w:val="-15"/>
          <w:w w:val="95"/>
          <w:u w:val="single" w:color="5B575B"/>
        </w:rPr>
        <w:t xml:space="preserve"> </w:t>
      </w:r>
      <w:r>
        <w:rPr>
          <w:rFonts w:ascii="Cambria"/>
          <w:w w:val="95"/>
          <w:u w:val="single" w:color="5B575B"/>
        </w:rPr>
        <w:t>DA)</w:t>
      </w:r>
      <w:r>
        <w:rPr>
          <w:rFonts w:ascii="Cambria"/>
          <w:u w:val="single" w:color="5B575B"/>
        </w:rPr>
        <w:tab/>
      </w:r>
      <w:r>
        <w:rPr>
          <w:rFonts w:ascii="Cambria"/>
        </w:rPr>
        <w:tab/>
      </w:r>
      <w:r>
        <w:rPr>
          <w:rFonts w:ascii="Cambria"/>
          <w:u w:val="single" w:color="5B575B"/>
        </w:rPr>
        <w:t xml:space="preserve"> </w:t>
      </w:r>
      <w:r>
        <w:rPr>
          <w:rFonts w:ascii="Cambria"/>
          <w:u w:val="single" w:color="5B575B"/>
        </w:rPr>
        <w:tab/>
      </w:r>
    </w:p>
    <w:p w14:paraId="1FF5F5E7" w14:textId="77777777" w:rsidR="00975EA0" w:rsidRDefault="00975EA0">
      <w:pPr>
        <w:pStyle w:val="Textoindependiente"/>
        <w:spacing w:before="6"/>
        <w:rPr>
          <w:rFonts w:ascii="Cambria"/>
          <w:sz w:val="17"/>
        </w:rPr>
      </w:pPr>
    </w:p>
    <w:p w14:paraId="39E769B2" w14:textId="71459349" w:rsidR="00975EA0" w:rsidRDefault="00000000">
      <w:pPr>
        <w:pStyle w:val="Prrafodelista"/>
        <w:numPr>
          <w:ilvl w:val="0"/>
          <w:numId w:val="50"/>
        </w:numPr>
        <w:tabs>
          <w:tab w:val="left" w:pos="1694"/>
        </w:tabs>
        <w:spacing w:before="100" w:line="350" w:lineRule="auto"/>
        <w:ind w:right="1055" w:hanging="372"/>
        <w:jc w:val="both"/>
        <w:rPr>
          <w:rFonts w:ascii="Cambria" w:hAnsi="Cambria"/>
          <w:color w:val="3B3B3B"/>
          <w:sz w:val="21"/>
        </w:rPr>
      </w:pPr>
      <w:r>
        <w:rPr>
          <w:rFonts w:ascii="Cambria" w:hAnsi="Cambria"/>
          <w:spacing w:val="-1"/>
          <w:w w:val="105"/>
          <w:sz w:val="21"/>
        </w:rPr>
        <w:t>Supervisa</w:t>
      </w:r>
      <w:r>
        <w:rPr>
          <w:rFonts w:ascii="Cambria" w:hAnsi="Cambria"/>
          <w:color w:val="2A2A2A"/>
          <w:spacing w:val="-1"/>
          <w:sz w:val="21"/>
        </w:rPr>
        <w:t>r</w:t>
      </w:r>
      <w:r>
        <w:rPr>
          <w:rFonts w:ascii="Cambria" w:hAnsi="Cambria"/>
          <w:color w:val="2A2A2A"/>
          <w:spacing w:val="44"/>
          <w:sz w:val="21"/>
        </w:rPr>
        <w:t xml:space="preserve"> </w:t>
      </w:r>
      <w:r>
        <w:rPr>
          <w:rFonts w:ascii="Cambria" w:hAnsi="Cambria"/>
          <w:spacing w:val="-1"/>
          <w:w w:val="105"/>
          <w:sz w:val="21"/>
        </w:rPr>
        <w:t>al finalizar</w:t>
      </w:r>
      <w:r>
        <w:rPr>
          <w:rFonts w:ascii="Cambria" w:hAnsi="Cambria"/>
          <w:spacing w:val="46"/>
          <w:w w:val="105"/>
          <w:sz w:val="21"/>
        </w:rPr>
        <w:t xml:space="preserve"> </w:t>
      </w:r>
      <w:r>
        <w:rPr>
          <w:rFonts w:ascii="Cambria" w:hAnsi="Cambria"/>
          <w:spacing w:val="-1"/>
          <w:w w:val="105"/>
          <w:sz w:val="21"/>
        </w:rPr>
        <w:t>los ciclos de desarrollo (</w:t>
      </w:r>
      <w:proofErr w:type="spellStart"/>
      <w:r>
        <w:rPr>
          <w:rFonts w:ascii="Cambria" w:hAnsi="Cambria"/>
          <w:spacing w:val="-1"/>
          <w:w w:val="105"/>
          <w:sz w:val="21"/>
        </w:rPr>
        <w:t>Sprints</w:t>
      </w:r>
      <w:proofErr w:type="spellEnd"/>
      <w:r>
        <w:rPr>
          <w:rFonts w:ascii="Cambria" w:hAnsi="Cambria"/>
          <w:spacing w:val="-1"/>
          <w:w w:val="105"/>
          <w:sz w:val="21"/>
        </w:rPr>
        <w:t xml:space="preserve">), </w:t>
      </w:r>
      <w:r>
        <w:rPr>
          <w:rFonts w:ascii="Cambria" w:hAnsi="Cambria"/>
          <w:w w:val="105"/>
          <w:sz w:val="21"/>
        </w:rPr>
        <w:t xml:space="preserve">el </w:t>
      </w:r>
      <w:r w:rsidR="005535B8">
        <w:rPr>
          <w:rFonts w:ascii="Cambria" w:hAnsi="Cambria"/>
          <w:w w:val="105"/>
          <w:sz w:val="21"/>
        </w:rPr>
        <w:t>cumplimiento cabal</w:t>
      </w:r>
      <w:r>
        <w:rPr>
          <w:rFonts w:ascii="Cambria" w:hAnsi="Cambria"/>
          <w:w w:val="105"/>
          <w:sz w:val="21"/>
        </w:rPr>
        <w:t xml:space="preserve"> de</w:t>
      </w:r>
      <w:r>
        <w:rPr>
          <w:rFonts w:ascii="Cambria" w:hAnsi="Cambria"/>
          <w:spacing w:val="1"/>
          <w:w w:val="105"/>
          <w:sz w:val="21"/>
        </w:rPr>
        <w:t xml:space="preserve"> </w:t>
      </w:r>
      <w:r w:rsidR="00A34087">
        <w:rPr>
          <w:rFonts w:ascii="Cambria" w:hAnsi="Cambria"/>
          <w:w w:val="105"/>
          <w:sz w:val="21"/>
        </w:rPr>
        <w:t>l</w:t>
      </w:r>
      <w:r>
        <w:rPr>
          <w:rFonts w:ascii="Cambria" w:hAnsi="Cambria"/>
          <w:w w:val="105"/>
          <w:sz w:val="21"/>
        </w:rPr>
        <w:t>os</w:t>
      </w:r>
      <w:r>
        <w:rPr>
          <w:rFonts w:ascii="Cambria" w:hAnsi="Cambria"/>
          <w:spacing w:val="6"/>
          <w:w w:val="105"/>
          <w:sz w:val="21"/>
        </w:rPr>
        <w:t xml:space="preserve"> </w:t>
      </w:r>
      <w:r>
        <w:rPr>
          <w:rFonts w:ascii="Cambria" w:hAnsi="Cambria"/>
          <w:w w:val="105"/>
          <w:sz w:val="21"/>
        </w:rPr>
        <w:t>objetivos</w:t>
      </w:r>
      <w:r>
        <w:rPr>
          <w:rFonts w:ascii="Cambria" w:hAnsi="Cambria"/>
          <w:spacing w:val="16"/>
          <w:w w:val="105"/>
          <w:sz w:val="21"/>
        </w:rPr>
        <w:t xml:space="preserve"> </w:t>
      </w:r>
      <w:r>
        <w:rPr>
          <w:rFonts w:ascii="Cambria" w:hAnsi="Cambria"/>
          <w:w w:val="105"/>
          <w:sz w:val="21"/>
        </w:rPr>
        <w:t>esperados.</w:t>
      </w:r>
    </w:p>
    <w:p w14:paraId="7DCEB624" w14:textId="0D0FC1D5" w:rsidR="00975EA0" w:rsidRDefault="00000000">
      <w:pPr>
        <w:pStyle w:val="Prrafodelista"/>
        <w:numPr>
          <w:ilvl w:val="0"/>
          <w:numId w:val="50"/>
        </w:numPr>
        <w:tabs>
          <w:tab w:val="left" w:pos="1700"/>
        </w:tabs>
        <w:spacing w:before="9"/>
        <w:ind w:left="1699" w:hanging="364"/>
        <w:jc w:val="both"/>
        <w:rPr>
          <w:rFonts w:ascii="Cambria" w:hAnsi="Cambria"/>
          <w:color w:val="383838"/>
          <w:sz w:val="21"/>
        </w:rPr>
      </w:pPr>
      <w:r>
        <w:rPr>
          <w:rFonts w:ascii="Cambria" w:hAnsi="Cambria"/>
          <w:sz w:val="21"/>
        </w:rPr>
        <w:t>Col</w:t>
      </w:r>
      <w:r>
        <w:rPr>
          <w:rFonts w:ascii="Cambria" w:hAnsi="Cambria"/>
          <w:color w:val="131313"/>
          <w:sz w:val="21"/>
        </w:rPr>
        <w:t>a</w:t>
      </w:r>
      <w:r>
        <w:rPr>
          <w:rFonts w:ascii="Cambria" w:hAnsi="Cambria"/>
          <w:sz w:val="21"/>
        </w:rPr>
        <w:t>bora</w:t>
      </w:r>
      <w:r>
        <w:rPr>
          <w:rFonts w:ascii="Cambria" w:hAnsi="Cambria"/>
          <w:w w:val="75"/>
          <w:sz w:val="21"/>
        </w:rPr>
        <w:t>r</w:t>
      </w:r>
      <w:r>
        <w:rPr>
          <w:rFonts w:ascii="Cambria" w:hAnsi="Cambria"/>
          <w:spacing w:val="14"/>
          <w:w w:val="75"/>
          <w:sz w:val="21"/>
        </w:rPr>
        <w:t xml:space="preserve"> </w:t>
      </w:r>
      <w:r>
        <w:rPr>
          <w:rFonts w:ascii="Cambria" w:hAnsi="Cambria"/>
          <w:sz w:val="21"/>
        </w:rPr>
        <w:t>durante</w:t>
      </w:r>
      <w:r>
        <w:rPr>
          <w:rFonts w:ascii="Cambria" w:hAnsi="Cambria"/>
          <w:spacing w:val="34"/>
          <w:sz w:val="21"/>
        </w:rPr>
        <w:t xml:space="preserve"> </w:t>
      </w:r>
      <w:r w:rsidR="005535B8">
        <w:rPr>
          <w:rFonts w:ascii="Cambria" w:hAnsi="Cambria"/>
          <w:w w:val="75"/>
          <w:sz w:val="21"/>
        </w:rPr>
        <w:t>l</w:t>
      </w:r>
      <w:r>
        <w:rPr>
          <w:rFonts w:ascii="Cambria" w:hAnsi="Cambria"/>
          <w:color w:val="161616"/>
          <w:sz w:val="21"/>
        </w:rPr>
        <w:t>as</w:t>
      </w:r>
      <w:r>
        <w:rPr>
          <w:rFonts w:ascii="Cambria" w:hAnsi="Cambria"/>
          <w:color w:val="161616"/>
          <w:spacing w:val="22"/>
          <w:sz w:val="21"/>
        </w:rPr>
        <w:t xml:space="preserve"> </w:t>
      </w:r>
      <w:r>
        <w:rPr>
          <w:rFonts w:ascii="Cambria" w:hAnsi="Cambria"/>
          <w:sz w:val="21"/>
        </w:rPr>
        <w:t>diferentes</w:t>
      </w:r>
      <w:r>
        <w:rPr>
          <w:rFonts w:ascii="Cambria" w:hAnsi="Cambria"/>
          <w:spacing w:val="41"/>
          <w:sz w:val="21"/>
        </w:rPr>
        <w:t xml:space="preserve"> </w:t>
      </w:r>
      <w:r>
        <w:rPr>
          <w:rFonts w:ascii="Cambria" w:hAnsi="Cambria"/>
          <w:sz w:val="21"/>
        </w:rPr>
        <w:t>etapas</w:t>
      </w:r>
      <w:r>
        <w:rPr>
          <w:rFonts w:ascii="Cambria" w:hAnsi="Cambria"/>
          <w:spacing w:val="32"/>
          <w:sz w:val="21"/>
        </w:rPr>
        <w:t xml:space="preserve"> </w:t>
      </w:r>
      <w:r>
        <w:rPr>
          <w:rFonts w:ascii="Cambria" w:hAnsi="Cambria"/>
          <w:sz w:val="21"/>
        </w:rPr>
        <w:t>del</w:t>
      </w:r>
      <w:r>
        <w:rPr>
          <w:rFonts w:ascii="Cambria" w:hAnsi="Cambria"/>
          <w:spacing w:val="58"/>
          <w:sz w:val="21"/>
        </w:rPr>
        <w:t xml:space="preserve"> </w:t>
      </w:r>
      <w:r>
        <w:rPr>
          <w:rFonts w:ascii="Cambria" w:hAnsi="Cambria"/>
          <w:sz w:val="21"/>
        </w:rPr>
        <w:t>Proyecto</w:t>
      </w:r>
      <w:r>
        <w:rPr>
          <w:rFonts w:ascii="Cambria" w:hAnsi="Cambria"/>
          <w:spacing w:val="40"/>
          <w:sz w:val="21"/>
        </w:rPr>
        <w:t xml:space="preserve"> </w:t>
      </w:r>
      <w:r>
        <w:rPr>
          <w:rFonts w:ascii="Cambria" w:hAnsi="Cambria"/>
          <w:sz w:val="21"/>
        </w:rPr>
        <w:t>de</w:t>
      </w:r>
      <w:r>
        <w:rPr>
          <w:rFonts w:ascii="Cambria" w:hAnsi="Cambria"/>
          <w:spacing w:val="46"/>
          <w:sz w:val="21"/>
        </w:rPr>
        <w:t xml:space="preserve"> </w:t>
      </w:r>
      <w:r>
        <w:rPr>
          <w:rFonts w:ascii="Cambria" w:hAnsi="Cambria"/>
          <w:sz w:val="21"/>
        </w:rPr>
        <w:t>desarrol</w:t>
      </w:r>
      <w:r w:rsidR="00A34087">
        <w:rPr>
          <w:rFonts w:ascii="Cambria" w:hAnsi="Cambria"/>
          <w:spacing w:val="3"/>
          <w:sz w:val="21"/>
        </w:rPr>
        <w:t>l</w:t>
      </w:r>
      <w:r>
        <w:rPr>
          <w:rFonts w:ascii="Cambria" w:hAnsi="Cambria"/>
          <w:sz w:val="21"/>
        </w:rPr>
        <w:t>o.</w:t>
      </w:r>
    </w:p>
    <w:p w14:paraId="7E2E732B" w14:textId="153047D7" w:rsidR="00975EA0" w:rsidRDefault="00000000">
      <w:pPr>
        <w:pStyle w:val="Prrafodelista"/>
        <w:numPr>
          <w:ilvl w:val="0"/>
          <w:numId w:val="50"/>
        </w:numPr>
        <w:tabs>
          <w:tab w:val="left" w:pos="1705"/>
        </w:tabs>
        <w:spacing w:before="111" w:line="328" w:lineRule="auto"/>
        <w:ind w:left="1713" w:right="1020" w:hanging="378"/>
        <w:jc w:val="both"/>
        <w:rPr>
          <w:rFonts w:ascii="Cambria" w:hAnsi="Cambria"/>
          <w:color w:val="343434"/>
        </w:rPr>
      </w:pPr>
      <w:commentRangeStart w:id="27"/>
      <w:r>
        <w:rPr>
          <w:rFonts w:ascii="Cambria" w:hAnsi="Cambria"/>
        </w:rPr>
        <w:t>Aprobar</w:t>
      </w:r>
      <w:r>
        <w:rPr>
          <w:rFonts w:ascii="Cambria" w:hAnsi="Cambria"/>
          <w:spacing w:val="1"/>
        </w:rPr>
        <w:t xml:space="preserve"> </w:t>
      </w:r>
      <w:r>
        <w:rPr>
          <w:rFonts w:ascii="Cambria" w:hAnsi="Cambria"/>
        </w:rPr>
        <w:t>que</w:t>
      </w:r>
      <w:r>
        <w:rPr>
          <w:rFonts w:ascii="Cambria" w:hAnsi="Cambria"/>
          <w:spacing w:val="1"/>
        </w:rPr>
        <w:t xml:space="preserve"> </w:t>
      </w:r>
      <w:r>
        <w:rPr>
          <w:rFonts w:ascii="Cambria" w:hAnsi="Cambria"/>
        </w:rPr>
        <w:t>los</w:t>
      </w:r>
      <w:r>
        <w:rPr>
          <w:rFonts w:ascii="Cambria" w:hAnsi="Cambria"/>
          <w:spacing w:val="1"/>
        </w:rPr>
        <w:t xml:space="preserve"> </w:t>
      </w:r>
      <w:r>
        <w:rPr>
          <w:rFonts w:ascii="Cambria" w:hAnsi="Cambria"/>
        </w:rPr>
        <w:t>productos</w:t>
      </w:r>
      <w:r>
        <w:rPr>
          <w:rFonts w:ascii="Cambria" w:hAnsi="Cambria"/>
          <w:spacing w:val="1"/>
        </w:rPr>
        <w:t xml:space="preserve"> </w:t>
      </w:r>
      <w:r>
        <w:rPr>
          <w:rFonts w:ascii="Cambria" w:hAnsi="Cambria"/>
        </w:rPr>
        <w:t>del</w:t>
      </w:r>
      <w:r>
        <w:rPr>
          <w:rFonts w:ascii="Cambria" w:hAnsi="Cambria"/>
          <w:spacing w:val="1"/>
        </w:rPr>
        <w:t xml:space="preserve"> </w:t>
      </w:r>
      <w:r>
        <w:rPr>
          <w:rFonts w:ascii="Cambria" w:hAnsi="Cambria"/>
        </w:rPr>
        <w:t>Proyecto</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desarrollo</w:t>
      </w:r>
      <w:r>
        <w:rPr>
          <w:rFonts w:ascii="Cambria" w:hAnsi="Cambria"/>
          <w:spacing w:val="1"/>
        </w:rPr>
        <w:t xml:space="preserve"> </w:t>
      </w:r>
      <w:r>
        <w:rPr>
          <w:rFonts w:ascii="Cambria" w:hAnsi="Cambria"/>
        </w:rPr>
        <w:t>cumplen</w:t>
      </w:r>
      <w:r>
        <w:rPr>
          <w:rFonts w:ascii="Cambria" w:hAnsi="Cambria"/>
          <w:spacing w:val="1"/>
        </w:rPr>
        <w:t xml:space="preserve"> </w:t>
      </w:r>
      <w:r>
        <w:rPr>
          <w:rFonts w:ascii="Cambria" w:hAnsi="Cambria"/>
        </w:rPr>
        <w:t>con</w:t>
      </w:r>
      <w:r>
        <w:rPr>
          <w:rFonts w:ascii="Cambria" w:hAnsi="Cambria"/>
          <w:spacing w:val="1"/>
        </w:rPr>
        <w:t xml:space="preserve"> </w:t>
      </w:r>
      <w:r>
        <w:rPr>
          <w:rFonts w:ascii="Cambria" w:hAnsi="Cambria"/>
        </w:rPr>
        <w:t>los</w:t>
      </w:r>
      <w:r>
        <w:rPr>
          <w:rFonts w:ascii="Cambria" w:hAnsi="Cambria"/>
          <w:spacing w:val="1"/>
        </w:rPr>
        <w:t xml:space="preserve"> </w:t>
      </w:r>
      <w:r>
        <w:rPr>
          <w:rFonts w:ascii="Cambria" w:hAnsi="Cambria"/>
          <w:w w:val="105"/>
        </w:rPr>
        <w:t>Requerimientos</w:t>
      </w:r>
      <w:r>
        <w:rPr>
          <w:rFonts w:ascii="Cambria" w:hAnsi="Cambria"/>
          <w:spacing w:val="-12"/>
          <w:w w:val="105"/>
        </w:rPr>
        <w:t xml:space="preserve"> </w:t>
      </w:r>
      <w:r>
        <w:rPr>
          <w:rFonts w:ascii="Cambria" w:hAnsi="Cambria"/>
          <w:w w:val="105"/>
        </w:rPr>
        <w:t>definidos.</w:t>
      </w:r>
    </w:p>
    <w:p w14:paraId="57052EA2" w14:textId="4859F228" w:rsidR="00975EA0" w:rsidRDefault="00000000">
      <w:pPr>
        <w:pStyle w:val="Prrafodelista"/>
        <w:numPr>
          <w:ilvl w:val="0"/>
          <w:numId w:val="50"/>
        </w:numPr>
        <w:tabs>
          <w:tab w:val="left" w:pos="1713"/>
        </w:tabs>
        <w:spacing w:before="9" w:line="314" w:lineRule="auto"/>
        <w:ind w:left="1699" w:right="1003" w:hanging="359"/>
        <w:jc w:val="both"/>
        <w:rPr>
          <w:rFonts w:ascii="Cambria" w:hAnsi="Cambria"/>
          <w:color w:val="333333"/>
          <w:sz w:val="24"/>
        </w:rPr>
      </w:pPr>
      <w:r>
        <w:rPr>
          <w:rFonts w:ascii="Cambria" w:hAnsi="Cambria"/>
          <w:w w:val="95"/>
          <w:sz w:val="24"/>
        </w:rPr>
        <w:t xml:space="preserve">Emitir la liberación </w:t>
      </w:r>
      <w:r w:rsidR="007B689B">
        <w:rPr>
          <w:rFonts w:ascii="Cambria" w:hAnsi="Cambria"/>
          <w:w w:val="95"/>
          <w:sz w:val="24"/>
        </w:rPr>
        <w:t>d</w:t>
      </w:r>
      <w:r>
        <w:rPr>
          <w:rFonts w:ascii="Cambria" w:hAnsi="Cambria"/>
          <w:w w:val="95"/>
          <w:sz w:val="24"/>
        </w:rPr>
        <w:t xml:space="preserve">el Sistema informático mediante correo electrónico </w:t>
      </w:r>
      <w:r>
        <w:rPr>
          <w:rFonts w:ascii="Cambria" w:hAnsi="Cambria"/>
          <w:color w:val="131313"/>
          <w:w w:val="95"/>
          <w:sz w:val="24"/>
        </w:rPr>
        <w:t xml:space="preserve">u </w:t>
      </w:r>
      <w:r>
        <w:rPr>
          <w:rFonts w:ascii="Cambria" w:hAnsi="Cambria"/>
          <w:w w:val="95"/>
          <w:sz w:val="24"/>
        </w:rPr>
        <w:t>oficio,</w:t>
      </w:r>
      <w:r>
        <w:rPr>
          <w:rFonts w:ascii="Cambria" w:hAnsi="Cambria"/>
          <w:spacing w:val="1"/>
          <w:w w:val="95"/>
          <w:sz w:val="24"/>
        </w:rPr>
        <w:t xml:space="preserve"> </w:t>
      </w:r>
      <w:r>
        <w:rPr>
          <w:rFonts w:ascii="Cambria" w:hAnsi="Cambria"/>
          <w:w w:val="95"/>
          <w:sz w:val="24"/>
        </w:rPr>
        <w:t xml:space="preserve">donde </w:t>
      </w:r>
      <w:r w:rsidR="007B689B">
        <w:rPr>
          <w:rFonts w:ascii="Cambria" w:hAnsi="Cambria"/>
          <w:w w:val="95"/>
          <w:sz w:val="24"/>
        </w:rPr>
        <w:t>señale</w:t>
      </w:r>
      <w:r>
        <w:rPr>
          <w:rFonts w:ascii="Cambria" w:hAnsi="Cambria"/>
          <w:w w:val="95"/>
          <w:sz w:val="24"/>
        </w:rPr>
        <w:t xml:space="preserve"> que el entregable parcial o software, cumple con los requerimientos</w:t>
      </w:r>
      <w:r>
        <w:rPr>
          <w:rFonts w:ascii="Cambria" w:hAnsi="Cambria"/>
          <w:spacing w:val="1"/>
          <w:w w:val="95"/>
          <w:sz w:val="24"/>
        </w:rPr>
        <w:t xml:space="preserve"> </w:t>
      </w:r>
      <w:r>
        <w:rPr>
          <w:rFonts w:ascii="Cambria" w:hAnsi="Cambria"/>
          <w:w w:val="90"/>
          <w:sz w:val="24"/>
        </w:rPr>
        <w:t>establecidos</w:t>
      </w:r>
      <w:r>
        <w:rPr>
          <w:rFonts w:ascii="Cambria" w:hAnsi="Cambria"/>
          <w:spacing w:val="89"/>
          <w:sz w:val="24"/>
        </w:rPr>
        <w:t xml:space="preserve"> </w:t>
      </w:r>
      <w:r>
        <w:rPr>
          <w:rFonts w:ascii="Cambria" w:hAnsi="Cambria"/>
          <w:color w:val="131313"/>
          <w:w w:val="90"/>
          <w:sz w:val="24"/>
        </w:rPr>
        <w:t>a</w:t>
      </w:r>
      <w:r>
        <w:rPr>
          <w:rFonts w:ascii="Cambria" w:hAnsi="Cambria"/>
          <w:color w:val="131313"/>
          <w:spacing w:val="90"/>
          <w:sz w:val="24"/>
        </w:rPr>
        <w:t xml:space="preserve"> </w:t>
      </w:r>
      <w:r>
        <w:rPr>
          <w:rFonts w:ascii="Cambria" w:hAnsi="Cambria"/>
          <w:w w:val="90"/>
          <w:sz w:val="24"/>
        </w:rPr>
        <w:t>satisfacción,</w:t>
      </w:r>
      <w:r>
        <w:rPr>
          <w:rFonts w:ascii="Cambria" w:hAnsi="Cambria"/>
          <w:spacing w:val="91"/>
          <w:sz w:val="24"/>
        </w:rPr>
        <w:t xml:space="preserve"> </w:t>
      </w:r>
      <w:r>
        <w:rPr>
          <w:rFonts w:ascii="Cambria" w:hAnsi="Cambria"/>
          <w:w w:val="90"/>
          <w:sz w:val="24"/>
        </w:rPr>
        <w:t>por</w:t>
      </w:r>
      <w:r>
        <w:rPr>
          <w:rFonts w:ascii="Cambria" w:hAnsi="Cambria"/>
          <w:spacing w:val="90"/>
          <w:sz w:val="24"/>
        </w:rPr>
        <w:t xml:space="preserve"> </w:t>
      </w:r>
      <w:r>
        <w:rPr>
          <w:rFonts w:ascii="Cambria" w:hAnsi="Cambria"/>
          <w:w w:val="90"/>
          <w:sz w:val="24"/>
        </w:rPr>
        <w:t>lo</w:t>
      </w:r>
      <w:r>
        <w:rPr>
          <w:rFonts w:ascii="Cambria" w:hAnsi="Cambria"/>
          <w:spacing w:val="90"/>
          <w:sz w:val="24"/>
        </w:rPr>
        <w:t xml:space="preserve"> </w:t>
      </w:r>
      <w:r>
        <w:rPr>
          <w:rFonts w:ascii="Cambria" w:hAnsi="Cambria"/>
          <w:w w:val="90"/>
          <w:sz w:val="24"/>
        </w:rPr>
        <w:t>que</w:t>
      </w:r>
      <w:r>
        <w:rPr>
          <w:rFonts w:ascii="Cambria" w:hAnsi="Cambria"/>
          <w:spacing w:val="90"/>
          <w:sz w:val="24"/>
        </w:rPr>
        <w:t xml:space="preserve"> </w:t>
      </w:r>
      <w:r>
        <w:rPr>
          <w:rFonts w:ascii="Cambria" w:hAnsi="Cambria"/>
          <w:w w:val="90"/>
          <w:sz w:val="24"/>
        </w:rPr>
        <w:t>autoriza</w:t>
      </w:r>
      <w:r>
        <w:rPr>
          <w:rFonts w:ascii="Cambria" w:hAnsi="Cambria"/>
          <w:spacing w:val="90"/>
          <w:sz w:val="24"/>
        </w:rPr>
        <w:t xml:space="preserve"> </w:t>
      </w:r>
      <w:r>
        <w:rPr>
          <w:rFonts w:ascii="Cambria" w:hAnsi="Cambria"/>
          <w:w w:val="90"/>
          <w:sz w:val="24"/>
        </w:rPr>
        <w:t>su</w:t>
      </w:r>
      <w:r>
        <w:rPr>
          <w:rFonts w:ascii="Cambria" w:hAnsi="Cambria"/>
          <w:spacing w:val="89"/>
          <w:sz w:val="24"/>
        </w:rPr>
        <w:t xml:space="preserve"> </w:t>
      </w:r>
      <w:r>
        <w:rPr>
          <w:rFonts w:ascii="Cambria" w:hAnsi="Cambria"/>
          <w:w w:val="90"/>
          <w:sz w:val="24"/>
        </w:rPr>
        <w:t>liberación</w:t>
      </w:r>
      <w:r>
        <w:rPr>
          <w:rFonts w:ascii="Cambria" w:hAnsi="Cambria"/>
          <w:spacing w:val="90"/>
          <w:sz w:val="24"/>
        </w:rPr>
        <w:t xml:space="preserve"> </w:t>
      </w:r>
      <w:r>
        <w:rPr>
          <w:rFonts w:ascii="Cambria" w:hAnsi="Cambria"/>
          <w:w w:val="90"/>
          <w:sz w:val="24"/>
        </w:rPr>
        <w:t>en</w:t>
      </w:r>
      <w:r>
        <w:rPr>
          <w:rFonts w:ascii="Cambria" w:hAnsi="Cambria"/>
          <w:spacing w:val="90"/>
          <w:sz w:val="24"/>
        </w:rPr>
        <w:t xml:space="preserve"> </w:t>
      </w:r>
      <w:r>
        <w:rPr>
          <w:rFonts w:ascii="Cambria" w:hAnsi="Cambria"/>
          <w:w w:val="90"/>
          <w:sz w:val="24"/>
        </w:rPr>
        <w:t>Ambiente</w:t>
      </w:r>
      <w:r>
        <w:rPr>
          <w:rFonts w:ascii="Cambria" w:hAnsi="Cambria"/>
          <w:spacing w:val="1"/>
          <w:w w:val="90"/>
          <w:sz w:val="24"/>
        </w:rPr>
        <w:t xml:space="preserve"> </w:t>
      </w:r>
      <w:r>
        <w:rPr>
          <w:rFonts w:ascii="Cambria" w:hAnsi="Cambria"/>
        </w:rPr>
        <w:t>Productivo.</w:t>
      </w:r>
      <w:commentRangeEnd w:id="27"/>
      <w:r w:rsidR="0065547A">
        <w:rPr>
          <w:rStyle w:val="Refdecomentario"/>
        </w:rPr>
        <w:commentReference w:id="27"/>
      </w:r>
    </w:p>
    <w:p w14:paraId="7CDAD9FC" w14:textId="79FE578F" w:rsidR="00975EA0" w:rsidRDefault="00000000">
      <w:pPr>
        <w:pStyle w:val="Prrafodelista"/>
        <w:numPr>
          <w:ilvl w:val="0"/>
          <w:numId w:val="50"/>
        </w:numPr>
        <w:tabs>
          <w:tab w:val="left" w:pos="1710"/>
        </w:tabs>
        <w:spacing w:before="37" w:line="333" w:lineRule="auto"/>
        <w:ind w:right="1021" w:hanging="358"/>
        <w:jc w:val="both"/>
        <w:rPr>
          <w:rFonts w:ascii="Cambria" w:hAnsi="Cambria"/>
          <w:color w:val="3F3F3F"/>
        </w:rPr>
      </w:pPr>
      <w:commentRangeStart w:id="28"/>
      <w:r>
        <w:rPr>
          <w:rFonts w:ascii="Cambria" w:hAnsi="Cambria"/>
        </w:rPr>
        <w:t>Verificar</w:t>
      </w:r>
      <w:r>
        <w:rPr>
          <w:rFonts w:ascii="Cambria" w:hAnsi="Cambria"/>
          <w:spacing w:val="1"/>
        </w:rPr>
        <w:t xml:space="preserve"> </w:t>
      </w:r>
      <w:r>
        <w:rPr>
          <w:rFonts w:ascii="Cambria" w:hAnsi="Cambria"/>
        </w:rPr>
        <w:t>periódicamente</w:t>
      </w:r>
      <w:r>
        <w:rPr>
          <w:rFonts w:ascii="Cambria" w:hAnsi="Cambria"/>
          <w:spacing w:val="1"/>
        </w:rPr>
        <w:t xml:space="preserve"> </w:t>
      </w:r>
      <w:r>
        <w:rPr>
          <w:rFonts w:ascii="Cambria" w:hAnsi="Cambria"/>
        </w:rPr>
        <w:t>(semestralmente)</w:t>
      </w:r>
      <w:commentRangeEnd w:id="28"/>
      <w:r w:rsidR="00D53B43">
        <w:rPr>
          <w:rStyle w:val="Refdecomentario"/>
        </w:rPr>
        <w:commentReference w:id="28"/>
      </w:r>
      <w:r>
        <w:rPr>
          <w:rFonts w:ascii="Cambria" w:hAnsi="Cambria"/>
          <w:spacing w:val="1"/>
        </w:rPr>
        <w:t xml:space="preserve"> </w:t>
      </w:r>
      <w:r>
        <w:rPr>
          <w:rFonts w:ascii="Cambria" w:hAnsi="Cambria"/>
        </w:rPr>
        <w:t>que</w:t>
      </w:r>
      <w:r>
        <w:rPr>
          <w:rFonts w:ascii="Cambria" w:hAnsi="Cambria"/>
          <w:spacing w:val="1"/>
        </w:rPr>
        <w:t xml:space="preserve"> </w:t>
      </w:r>
      <w:r>
        <w:rPr>
          <w:rFonts w:ascii="Cambria" w:hAnsi="Cambria"/>
        </w:rPr>
        <w:t>el</w:t>
      </w:r>
      <w:r>
        <w:rPr>
          <w:rFonts w:ascii="Cambria" w:hAnsi="Cambria"/>
          <w:spacing w:val="1"/>
        </w:rPr>
        <w:t xml:space="preserve"> </w:t>
      </w:r>
      <w:r>
        <w:rPr>
          <w:rFonts w:ascii="Cambria" w:hAnsi="Cambria"/>
          <w:color w:val="161616"/>
        </w:rPr>
        <w:t>a</w:t>
      </w:r>
      <w:r>
        <w:rPr>
          <w:rFonts w:ascii="Cambria" w:hAnsi="Cambria"/>
        </w:rPr>
        <w:t>plicativo</w:t>
      </w:r>
      <w:r>
        <w:rPr>
          <w:rFonts w:ascii="Cambria" w:hAnsi="Cambria"/>
          <w:spacing w:val="1"/>
        </w:rPr>
        <w:t xml:space="preserve"> </w:t>
      </w:r>
      <w:r>
        <w:rPr>
          <w:rFonts w:ascii="Cambria" w:hAnsi="Cambria"/>
        </w:rPr>
        <w:t>se</w:t>
      </w:r>
      <w:r>
        <w:rPr>
          <w:rFonts w:ascii="Cambria" w:hAnsi="Cambria"/>
          <w:spacing w:val="1"/>
        </w:rPr>
        <w:t xml:space="preserve"> </w:t>
      </w:r>
      <w:r>
        <w:rPr>
          <w:rFonts w:ascii="Cambria" w:hAnsi="Cambria"/>
        </w:rPr>
        <w:t>mantengan</w:t>
      </w:r>
      <w:r>
        <w:rPr>
          <w:rFonts w:ascii="Cambria" w:hAnsi="Cambria"/>
          <w:spacing w:val="1"/>
        </w:rPr>
        <w:t xml:space="preserve"> </w:t>
      </w:r>
      <w:r>
        <w:rPr>
          <w:rFonts w:ascii="Cambria" w:hAnsi="Cambria"/>
        </w:rPr>
        <w:t>ejecutando correctamente</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producción</w:t>
      </w:r>
      <w:r>
        <w:rPr>
          <w:rFonts w:ascii="Cambria" w:hAnsi="Cambria"/>
          <w:spacing w:val="1"/>
        </w:rPr>
        <w:t xml:space="preserve"> </w:t>
      </w:r>
      <w:r>
        <w:rPr>
          <w:rFonts w:ascii="Cambria" w:hAnsi="Cambria"/>
        </w:rPr>
        <w:t>y en su caso, coordinarse</w:t>
      </w:r>
      <w:r>
        <w:rPr>
          <w:rFonts w:ascii="Cambria" w:hAnsi="Cambria"/>
          <w:spacing w:val="1"/>
        </w:rPr>
        <w:t xml:space="preserve"> </w:t>
      </w:r>
      <w:r>
        <w:rPr>
          <w:rFonts w:ascii="Cambria" w:hAnsi="Cambria"/>
        </w:rPr>
        <w:t>con</w:t>
      </w:r>
      <w:r>
        <w:rPr>
          <w:rFonts w:ascii="Cambria" w:hAnsi="Cambria"/>
          <w:spacing w:val="1"/>
        </w:rPr>
        <w:t xml:space="preserve"> </w:t>
      </w:r>
      <w:r>
        <w:rPr>
          <w:rFonts w:ascii="Cambria" w:hAnsi="Cambria"/>
        </w:rPr>
        <w:t>el</w:t>
      </w:r>
      <w:r>
        <w:rPr>
          <w:rFonts w:ascii="Cambria" w:hAnsi="Cambria"/>
          <w:spacing w:val="1"/>
        </w:rPr>
        <w:t xml:space="preserve"> </w:t>
      </w:r>
      <w:r>
        <w:rPr>
          <w:rFonts w:ascii="Cambria" w:hAnsi="Cambria"/>
        </w:rPr>
        <w:t>Enlace</w:t>
      </w:r>
      <w:r>
        <w:rPr>
          <w:rFonts w:ascii="Cambria" w:hAnsi="Cambria"/>
          <w:spacing w:val="1"/>
        </w:rPr>
        <w:t xml:space="preserve"> </w:t>
      </w:r>
      <w:r>
        <w:rPr>
          <w:rFonts w:ascii="Cambria" w:hAnsi="Cambria"/>
          <w:w w:val="95"/>
          <w:sz w:val="23"/>
        </w:rPr>
        <w:t>informático</w:t>
      </w:r>
      <w:r>
        <w:rPr>
          <w:rFonts w:ascii="Cambria" w:hAnsi="Cambria"/>
          <w:spacing w:val="32"/>
          <w:w w:val="95"/>
          <w:sz w:val="23"/>
        </w:rPr>
        <w:t xml:space="preserve"> </w:t>
      </w:r>
      <w:r w:rsidR="007B689B">
        <w:rPr>
          <w:rFonts w:ascii="Cambria" w:hAnsi="Cambria"/>
          <w:w w:val="95"/>
          <w:sz w:val="23"/>
        </w:rPr>
        <w:t>d</w:t>
      </w:r>
      <w:r>
        <w:rPr>
          <w:rFonts w:ascii="Cambria" w:hAnsi="Cambria"/>
          <w:w w:val="95"/>
          <w:sz w:val="23"/>
        </w:rPr>
        <w:t>e</w:t>
      </w:r>
      <w:r>
        <w:rPr>
          <w:rFonts w:ascii="Cambria" w:hAnsi="Cambria"/>
          <w:spacing w:val="7"/>
          <w:w w:val="95"/>
          <w:sz w:val="23"/>
        </w:rPr>
        <w:t xml:space="preserve"> </w:t>
      </w:r>
      <w:r>
        <w:rPr>
          <w:rFonts w:ascii="Cambria" w:hAnsi="Cambria"/>
          <w:w w:val="95"/>
          <w:sz w:val="23"/>
        </w:rPr>
        <w:t>su</w:t>
      </w:r>
      <w:r>
        <w:rPr>
          <w:rFonts w:ascii="Cambria" w:hAnsi="Cambria"/>
          <w:spacing w:val="31"/>
          <w:w w:val="95"/>
          <w:sz w:val="23"/>
        </w:rPr>
        <w:t xml:space="preserve"> </w:t>
      </w:r>
      <w:r w:rsidR="007B689B">
        <w:rPr>
          <w:rFonts w:ascii="Cambria" w:hAnsi="Cambria"/>
          <w:w w:val="95"/>
          <w:sz w:val="23"/>
        </w:rPr>
        <w:t>área</w:t>
      </w:r>
      <w:r>
        <w:rPr>
          <w:rFonts w:ascii="Cambria" w:hAnsi="Cambria"/>
          <w:spacing w:val="38"/>
          <w:w w:val="95"/>
          <w:sz w:val="23"/>
        </w:rPr>
        <w:t xml:space="preserve"> </w:t>
      </w:r>
      <w:r>
        <w:rPr>
          <w:rFonts w:ascii="Cambria" w:hAnsi="Cambria"/>
          <w:w w:val="95"/>
          <w:sz w:val="23"/>
        </w:rPr>
        <w:t>para</w:t>
      </w:r>
      <w:r>
        <w:rPr>
          <w:rFonts w:ascii="Cambria" w:hAnsi="Cambria"/>
          <w:spacing w:val="35"/>
          <w:w w:val="95"/>
          <w:sz w:val="23"/>
        </w:rPr>
        <w:t xml:space="preserve"> </w:t>
      </w:r>
      <w:commentRangeStart w:id="29"/>
      <w:r>
        <w:rPr>
          <w:rFonts w:ascii="Cambria" w:hAnsi="Cambria"/>
          <w:w w:val="95"/>
          <w:sz w:val="23"/>
        </w:rPr>
        <w:t>realizar</w:t>
      </w:r>
      <w:r>
        <w:rPr>
          <w:rFonts w:ascii="Cambria" w:hAnsi="Cambria"/>
          <w:spacing w:val="42"/>
          <w:w w:val="95"/>
          <w:sz w:val="23"/>
        </w:rPr>
        <w:t xml:space="preserve"> </w:t>
      </w:r>
      <w:r>
        <w:rPr>
          <w:rFonts w:ascii="Cambria" w:hAnsi="Cambria"/>
          <w:w w:val="95"/>
          <w:sz w:val="23"/>
        </w:rPr>
        <w:t>las</w:t>
      </w:r>
      <w:r>
        <w:rPr>
          <w:rFonts w:ascii="Cambria" w:hAnsi="Cambria"/>
          <w:spacing w:val="14"/>
          <w:w w:val="95"/>
          <w:sz w:val="23"/>
        </w:rPr>
        <w:t xml:space="preserve"> </w:t>
      </w:r>
      <w:r>
        <w:rPr>
          <w:rFonts w:ascii="Cambria" w:hAnsi="Cambria"/>
          <w:w w:val="95"/>
          <w:sz w:val="23"/>
        </w:rPr>
        <w:t>acciones</w:t>
      </w:r>
      <w:r>
        <w:rPr>
          <w:rFonts w:ascii="Cambria" w:hAnsi="Cambria"/>
          <w:spacing w:val="18"/>
          <w:w w:val="95"/>
          <w:sz w:val="23"/>
        </w:rPr>
        <w:t xml:space="preserve"> </w:t>
      </w:r>
      <w:r>
        <w:rPr>
          <w:rFonts w:ascii="Cambria" w:hAnsi="Cambria"/>
          <w:w w:val="95"/>
          <w:sz w:val="23"/>
        </w:rPr>
        <w:t>que</w:t>
      </w:r>
      <w:r>
        <w:rPr>
          <w:rFonts w:ascii="Cambria" w:hAnsi="Cambria"/>
          <w:spacing w:val="23"/>
          <w:w w:val="95"/>
          <w:sz w:val="23"/>
        </w:rPr>
        <w:t xml:space="preserve"> </w:t>
      </w:r>
      <w:r>
        <w:rPr>
          <w:rFonts w:ascii="Cambria" w:hAnsi="Cambria"/>
          <w:w w:val="95"/>
          <w:sz w:val="23"/>
        </w:rPr>
        <w:t>resulten</w:t>
      </w:r>
      <w:r>
        <w:rPr>
          <w:rFonts w:ascii="Cambria" w:hAnsi="Cambria"/>
          <w:spacing w:val="1"/>
          <w:w w:val="95"/>
          <w:sz w:val="23"/>
        </w:rPr>
        <w:t xml:space="preserve"> </w:t>
      </w:r>
      <w:r>
        <w:rPr>
          <w:rFonts w:ascii="Cambria" w:hAnsi="Cambria"/>
          <w:w w:val="95"/>
          <w:sz w:val="23"/>
        </w:rPr>
        <w:t>pertinentes.</w:t>
      </w:r>
      <w:commentRangeEnd w:id="29"/>
      <w:r w:rsidR="00775BB9">
        <w:rPr>
          <w:rStyle w:val="Refdecomentario"/>
        </w:rPr>
        <w:commentReference w:id="29"/>
      </w:r>
    </w:p>
    <w:p w14:paraId="72E99048" w14:textId="77777777" w:rsidR="00975EA0" w:rsidRDefault="00975EA0">
      <w:pPr>
        <w:pStyle w:val="Textoindependiente"/>
        <w:spacing w:before="1"/>
        <w:rPr>
          <w:rFonts w:ascii="Cambria"/>
          <w:sz w:val="30"/>
        </w:rPr>
      </w:pPr>
    </w:p>
    <w:p w14:paraId="0550FE30" w14:textId="77777777" w:rsidR="00975EA0" w:rsidRDefault="00000000">
      <w:pPr>
        <w:pStyle w:val="Prrafodelista"/>
        <w:numPr>
          <w:ilvl w:val="2"/>
          <w:numId w:val="57"/>
        </w:numPr>
        <w:tabs>
          <w:tab w:val="left" w:pos="2065"/>
        </w:tabs>
        <w:ind w:left="2064" w:hanging="723"/>
        <w:jc w:val="both"/>
        <w:rPr>
          <w:rFonts w:ascii="Cambria"/>
          <w:sz w:val="23"/>
        </w:rPr>
      </w:pPr>
      <w:r>
        <w:rPr>
          <w:rFonts w:ascii="Cambria"/>
          <w:w w:val="105"/>
          <w:sz w:val="23"/>
        </w:rPr>
        <w:t>Actividades</w:t>
      </w:r>
      <w:r>
        <w:rPr>
          <w:rFonts w:ascii="Cambria"/>
          <w:spacing w:val="24"/>
          <w:w w:val="105"/>
          <w:sz w:val="23"/>
        </w:rPr>
        <w:t xml:space="preserve"> </w:t>
      </w:r>
      <w:r>
        <w:rPr>
          <w:rFonts w:ascii="Cambria"/>
          <w:w w:val="105"/>
          <w:sz w:val="23"/>
        </w:rPr>
        <w:t>y</w:t>
      </w:r>
      <w:r>
        <w:rPr>
          <w:rFonts w:ascii="Cambria"/>
          <w:spacing w:val="11"/>
          <w:w w:val="105"/>
          <w:sz w:val="23"/>
        </w:rPr>
        <w:t xml:space="preserve"> </w:t>
      </w:r>
      <w:r>
        <w:rPr>
          <w:rFonts w:ascii="Cambria"/>
          <w:w w:val="105"/>
          <w:sz w:val="23"/>
        </w:rPr>
        <w:t>Responsabilidades</w:t>
      </w:r>
      <w:r>
        <w:rPr>
          <w:rFonts w:ascii="Cambria"/>
          <w:spacing w:val="1"/>
          <w:w w:val="105"/>
          <w:sz w:val="23"/>
        </w:rPr>
        <w:t xml:space="preserve"> </w:t>
      </w:r>
      <w:r>
        <w:rPr>
          <w:rFonts w:ascii="Cambria"/>
          <w:w w:val="105"/>
          <w:sz w:val="23"/>
        </w:rPr>
        <w:t>del</w:t>
      </w:r>
      <w:r>
        <w:rPr>
          <w:rFonts w:ascii="Cambria"/>
          <w:spacing w:val="12"/>
          <w:w w:val="105"/>
          <w:sz w:val="23"/>
        </w:rPr>
        <w:t xml:space="preserve"> </w:t>
      </w:r>
      <w:r>
        <w:rPr>
          <w:rFonts w:ascii="Cambria"/>
          <w:w w:val="105"/>
          <w:sz w:val="23"/>
        </w:rPr>
        <w:t>equipo</w:t>
      </w:r>
      <w:r>
        <w:rPr>
          <w:rFonts w:ascii="Cambria"/>
          <w:spacing w:val="10"/>
          <w:w w:val="105"/>
          <w:sz w:val="23"/>
        </w:rPr>
        <w:t xml:space="preserve"> </w:t>
      </w:r>
      <w:r>
        <w:rPr>
          <w:rFonts w:ascii="Cambria"/>
          <w:w w:val="105"/>
          <w:sz w:val="23"/>
        </w:rPr>
        <w:t>de</w:t>
      </w:r>
      <w:r>
        <w:rPr>
          <w:rFonts w:ascii="Cambria"/>
          <w:spacing w:val="13"/>
          <w:w w:val="105"/>
          <w:sz w:val="23"/>
        </w:rPr>
        <w:t xml:space="preserve"> </w:t>
      </w:r>
      <w:r>
        <w:rPr>
          <w:rFonts w:ascii="Cambria"/>
          <w:w w:val="105"/>
          <w:sz w:val="23"/>
        </w:rPr>
        <w:t>Desarrollo</w:t>
      </w:r>
      <w:r>
        <w:rPr>
          <w:rFonts w:ascii="Cambria"/>
          <w:spacing w:val="14"/>
          <w:w w:val="105"/>
          <w:sz w:val="23"/>
        </w:rPr>
        <w:t xml:space="preserve"> </w:t>
      </w:r>
      <w:r>
        <w:rPr>
          <w:rFonts w:ascii="Cambria"/>
          <w:w w:val="105"/>
          <w:sz w:val="23"/>
        </w:rPr>
        <w:t>de</w:t>
      </w:r>
      <w:r>
        <w:rPr>
          <w:rFonts w:ascii="Cambria"/>
          <w:spacing w:val="17"/>
          <w:w w:val="105"/>
          <w:sz w:val="23"/>
        </w:rPr>
        <w:t xml:space="preserve"> </w:t>
      </w:r>
      <w:r>
        <w:rPr>
          <w:rFonts w:ascii="Cambria"/>
          <w:w w:val="105"/>
          <w:sz w:val="23"/>
        </w:rPr>
        <w:t>Software</w:t>
      </w:r>
    </w:p>
    <w:p w14:paraId="0F343DCC" w14:textId="77777777" w:rsidR="00975EA0" w:rsidRDefault="00975EA0">
      <w:pPr>
        <w:pStyle w:val="Textoindependiente"/>
        <w:spacing w:before="2"/>
        <w:rPr>
          <w:rFonts w:ascii="Cambria"/>
          <w:sz w:val="23"/>
        </w:rPr>
      </w:pPr>
    </w:p>
    <w:p w14:paraId="62338416" w14:textId="77777777" w:rsidR="00975EA0" w:rsidRDefault="00000000">
      <w:pPr>
        <w:spacing w:before="97"/>
        <w:ind w:left="1010"/>
        <w:rPr>
          <w:rFonts w:ascii="Cambria"/>
          <w:sz w:val="23"/>
        </w:rPr>
      </w:pPr>
      <w:r>
        <w:rPr>
          <w:rFonts w:ascii="Cambria"/>
          <w:position w:val="1"/>
          <w:sz w:val="23"/>
        </w:rPr>
        <w:t>Un</w:t>
      </w:r>
      <w:r>
        <w:rPr>
          <w:rFonts w:ascii="Cambria"/>
          <w:spacing w:val="7"/>
          <w:position w:val="1"/>
          <w:sz w:val="23"/>
        </w:rPr>
        <w:t xml:space="preserve"> </w:t>
      </w:r>
      <w:r>
        <w:rPr>
          <w:rFonts w:ascii="Cambria"/>
          <w:sz w:val="23"/>
        </w:rPr>
        <w:t>equipo</w:t>
      </w:r>
      <w:r>
        <w:rPr>
          <w:rFonts w:ascii="Cambria"/>
          <w:spacing w:val="6"/>
          <w:sz w:val="23"/>
        </w:rPr>
        <w:t xml:space="preserve"> </w:t>
      </w:r>
      <w:r>
        <w:rPr>
          <w:rFonts w:ascii="Cambria"/>
          <w:sz w:val="23"/>
        </w:rPr>
        <w:t>de</w:t>
      </w:r>
      <w:r>
        <w:rPr>
          <w:rFonts w:ascii="Cambria"/>
          <w:spacing w:val="-4"/>
          <w:sz w:val="23"/>
        </w:rPr>
        <w:t xml:space="preserve"> </w:t>
      </w:r>
      <w:r>
        <w:rPr>
          <w:rFonts w:ascii="Cambria"/>
          <w:sz w:val="23"/>
        </w:rPr>
        <w:t>desarrollo</w:t>
      </w:r>
      <w:r>
        <w:rPr>
          <w:rFonts w:ascii="Cambria"/>
          <w:spacing w:val="16"/>
          <w:sz w:val="23"/>
        </w:rPr>
        <w:t xml:space="preserve"> </w:t>
      </w:r>
      <w:r>
        <w:rPr>
          <w:rFonts w:ascii="Cambria"/>
          <w:sz w:val="23"/>
        </w:rPr>
        <w:t>de</w:t>
      </w:r>
      <w:r>
        <w:rPr>
          <w:rFonts w:ascii="Cambria"/>
          <w:spacing w:val="-1"/>
          <w:sz w:val="23"/>
        </w:rPr>
        <w:t xml:space="preserve"> </w:t>
      </w:r>
      <w:r>
        <w:rPr>
          <w:rFonts w:ascii="Cambria"/>
          <w:sz w:val="23"/>
        </w:rPr>
        <w:t>software</w:t>
      </w:r>
      <w:r>
        <w:rPr>
          <w:rFonts w:ascii="Cambria"/>
          <w:spacing w:val="11"/>
          <w:sz w:val="23"/>
        </w:rPr>
        <w:t xml:space="preserve"> </w:t>
      </w:r>
      <w:r>
        <w:rPr>
          <w:rFonts w:ascii="Cambria"/>
          <w:sz w:val="23"/>
        </w:rPr>
        <w:t>generalmente</w:t>
      </w:r>
      <w:r>
        <w:rPr>
          <w:rFonts w:ascii="Cambria"/>
          <w:spacing w:val="8"/>
          <w:sz w:val="23"/>
        </w:rPr>
        <w:t xml:space="preserve"> </w:t>
      </w:r>
      <w:r>
        <w:rPr>
          <w:rFonts w:ascii="Cambria"/>
          <w:sz w:val="23"/>
        </w:rPr>
        <w:t>se</w:t>
      </w:r>
      <w:r>
        <w:rPr>
          <w:rFonts w:ascii="Cambria"/>
          <w:spacing w:val="3"/>
          <w:sz w:val="23"/>
        </w:rPr>
        <w:t xml:space="preserve"> </w:t>
      </w:r>
      <w:r>
        <w:rPr>
          <w:rFonts w:ascii="Cambria"/>
          <w:sz w:val="23"/>
        </w:rPr>
        <w:t>conforma</w:t>
      </w:r>
      <w:r>
        <w:rPr>
          <w:rFonts w:ascii="Cambria"/>
          <w:spacing w:val="43"/>
          <w:sz w:val="23"/>
        </w:rPr>
        <w:t xml:space="preserve"> </w:t>
      </w:r>
      <w:r>
        <w:rPr>
          <w:rFonts w:ascii="Cambria"/>
          <w:sz w:val="23"/>
        </w:rPr>
        <w:t>por</w:t>
      </w:r>
      <w:r>
        <w:rPr>
          <w:rFonts w:ascii="Cambria"/>
          <w:spacing w:val="23"/>
          <w:sz w:val="23"/>
        </w:rPr>
        <w:t xml:space="preserve"> </w:t>
      </w:r>
      <w:r>
        <w:rPr>
          <w:rFonts w:ascii="Cambria"/>
          <w:sz w:val="23"/>
        </w:rPr>
        <w:t>los</w:t>
      </w:r>
      <w:r>
        <w:rPr>
          <w:rFonts w:ascii="Cambria"/>
          <w:spacing w:val="-1"/>
          <w:sz w:val="23"/>
        </w:rPr>
        <w:t xml:space="preserve"> </w:t>
      </w:r>
      <w:r>
        <w:rPr>
          <w:rFonts w:ascii="Cambria"/>
          <w:sz w:val="23"/>
        </w:rPr>
        <w:t>siguientes</w:t>
      </w:r>
      <w:r>
        <w:rPr>
          <w:rFonts w:ascii="Cambria"/>
          <w:spacing w:val="24"/>
          <w:sz w:val="23"/>
        </w:rPr>
        <w:t xml:space="preserve"> </w:t>
      </w:r>
      <w:r>
        <w:rPr>
          <w:rFonts w:ascii="Cambria"/>
          <w:sz w:val="23"/>
        </w:rPr>
        <w:t>roles:</w:t>
      </w:r>
    </w:p>
    <w:p w14:paraId="6D5F3D0C" w14:textId="77777777" w:rsidR="00975EA0" w:rsidRDefault="00975EA0">
      <w:pPr>
        <w:pStyle w:val="Textoindependiente"/>
        <w:spacing w:before="5"/>
        <w:rPr>
          <w:rFonts w:ascii="Cambria"/>
          <w:sz w:val="31"/>
        </w:rPr>
      </w:pPr>
    </w:p>
    <w:p w14:paraId="79B5D544" w14:textId="53D41034" w:rsidR="00975EA0" w:rsidRDefault="00000000">
      <w:pPr>
        <w:pStyle w:val="Prrafodelista"/>
        <w:numPr>
          <w:ilvl w:val="0"/>
          <w:numId w:val="49"/>
        </w:numPr>
        <w:tabs>
          <w:tab w:val="left" w:pos="1712"/>
          <w:tab w:val="left" w:pos="1713"/>
        </w:tabs>
        <w:spacing w:line="307" w:lineRule="auto"/>
        <w:ind w:right="1576" w:hanging="369"/>
        <w:rPr>
          <w:rFonts w:ascii="Cambria" w:hAnsi="Cambria"/>
          <w:sz w:val="24"/>
        </w:rPr>
      </w:pPr>
      <w:r>
        <w:rPr>
          <w:rFonts w:ascii="Cambria" w:hAnsi="Cambria"/>
          <w:w w:val="95"/>
          <w:sz w:val="24"/>
        </w:rPr>
        <w:t>Desarrolladores</w:t>
      </w:r>
      <w:r>
        <w:rPr>
          <w:rFonts w:ascii="Cambria" w:hAnsi="Cambria"/>
          <w:spacing w:val="24"/>
          <w:w w:val="95"/>
          <w:sz w:val="24"/>
        </w:rPr>
        <w:t xml:space="preserve"> </w:t>
      </w:r>
      <w:r>
        <w:rPr>
          <w:rFonts w:ascii="Cambria" w:hAnsi="Cambria"/>
          <w:w w:val="95"/>
          <w:sz w:val="24"/>
        </w:rPr>
        <w:t>o</w:t>
      </w:r>
      <w:r>
        <w:rPr>
          <w:rFonts w:ascii="Cambria" w:hAnsi="Cambria"/>
          <w:spacing w:val="24"/>
          <w:w w:val="95"/>
          <w:sz w:val="24"/>
        </w:rPr>
        <w:t xml:space="preserve"> </w:t>
      </w:r>
      <w:r>
        <w:rPr>
          <w:rFonts w:ascii="Cambria" w:hAnsi="Cambria"/>
          <w:w w:val="95"/>
          <w:sz w:val="24"/>
        </w:rPr>
        <w:t>Programadores:</w:t>
      </w:r>
      <w:r>
        <w:rPr>
          <w:rFonts w:ascii="Cambria" w:hAnsi="Cambria"/>
          <w:spacing w:val="4"/>
          <w:w w:val="95"/>
          <w:sz w:val="24"/>
        </w:rPr>
        <w:t xml:space="preserve"> </w:t>
      </w:r>
      <w:r>
        <w:rPr>
          <w:rFonts w:ascii="Cambria" w:hAnsi="Cambria"/>
          <w:w w:val="95"/>
          <w:sz w:val="24"/>
        </w:rPr>
        <w:t>Responsables</w:t>
      </w:r>
      <w:r>
        <w:rPr>
          <w:rFonts w:ascii="Cambria" w:hAnsi="Cambria"/>
          <w:spacing w:val="8"/>
          <w:w w:val="95"/>
          <w:sz w:val="24"/>
        </w:rPr>
        <w:t xml:space="preserve"> </w:t>
      </w:r>
      <w:r>
        <w:rPr>
          <w:rFonts w:ascii="Cambria" w:hAnsi="Cambria"/>
          <w:w w:val="95"/>
          <w:sz w:val="24"/>
        </w:rPr>
        <w:t>de</w:t>
      </w:r>
      <w:r>
        <w:rPr>
          <w:rFonts w:ascii="Cambria" w:hAnsi="Cambria"/>
          <w:spacing w:val="27"/>
          <w:w w:val="95"/>
          <w:sz w:val="24"/>
        </w:rPr>
        <w:t xml:space="preserve"> </w:t>
      </w:r>
      <w:r>
        <w:rPr>
          <w:rFonts w:ascii="Cambria" w:hAnsi="Cambria"/>
          <w:w w:val="95"/>
          <w:sz w:val="24"/>
        </w:rPr>
        <w:t>escribir</w:t>
      </w:r>
      <w:r>
        <w:rPr>
          <w:rFonts w:ascii="Cambria" w:hAnsi="Cambria"/>
          <w:spacing w:val="37"/>
          <w:w w:val="95"/>
          <w:sz w:val="24"/>
        </w:rPr>
        <w:t xml:space="preserve"> </w:t>
      </w:r>
      <w:r>
        <w:rPr>
          <w:rFonts w:ascii="Cambria" w:hAnsi="Cambria"/>
          <w:w w:val="95"/>
          <w:sz w:val="24"/>
        </w:rPr>
        <w:t>y</w:t>
      </w:r>
      <w:r>
        <w:rPr>
          <w:rFonts w:ascii="Cambria" w:hAnsi="Cambria"/>
          <w:spacing w:val="42"/>
          <w:w w:val="95"/>
          <w:sz w:val="24"/>
        </w:rPr>
        <w:t xml:space="preserve"> </w:t>
      </w:r>
      <w:r>
        <w:rPr>
          <w:rFonts w:ascii="Cambria" w:hAnsi="Cambria"/>
          <w:w w:val="95"/>
          <w:sz w:val="24"/>
        </w:rPr>
        <w:t>mantener</w:t>
      </w:r>
      <w:r>
        <w:rPr>
          <w:rFonts w:ascii="Cambria" w:hAnsi="Cambria"/>
          <w:spacing w:val="47"/>
          <w:w w:val="95"/>
          <w:sz w:val="24"/>
        </w:rPr>
        <w:t xml:space="preserve"> </w:t>
      </w:r>
      <w:r>
        <w:rPr>
          <w:rFonts w:ascii="Cambria" w:hAnsi="Cambria"/>
          <w:w w:val="95"/>
          <w:sz w:val="24"/>
        </w:rPr>
        <w:t>el</w:t>
      </w:r>
      <w:r>
        <w:rPr>
          <w:rFonts w:ascii="Cambria" w:hAnsi="Cambria"/>
          <w:spacing w:val="1"/>
          <w:w w:val="95"/>
          <w:sz w:val="24"/>
        </w:rPr>
        <w:t xml:space="preserve"> </w:t>
      </w:r>
      <w:r>
        <w:rPr>
          <w:rFonts w:ascii="Cambria" w:hAnsi="Cambria"/>
          <w:sz w:val="24"/>
        </w:rPr>
        <w:t>códi</w:t>
      </w:r>
      <w:r w:rsidR="00E63D20">
        <w:rPr>
          <w:rFonts w:ascii="Cambria" w:hAnsi="Cambria"/>
          <w:sz w:val="24"/>
        </w:rPr>
        <w:t>g</w:t>
      </w:r>
      <w:r>
        <w:rPr>
          <w:rFonts w:ascii="Cambria" w:hAnsi="Cambria"/>
          <w:sz w:val="24"/>
        </w:rPr>
        <w:t>o</w:t>
      </w:r>
      <w:r>
        <w:rPr>
          <w:rFonts w:ascii="Cambria" w:hAnsi="Cambria"/>
          <w:spacing w:val="5"/>
          <w:sz w:val="24"/>
        </w:rPr>
        <w:t xml:space="preserve"> </w:t>
      </w:r>
      <w:r>
        <w:rPr>
          <w:rFonts w:ascii="Cambria" w:hAnsi="Cambria"/>
          <w:sz w:val="24"/>
        </w:rPr>
        <w:t>fuente.</w:t>
      </w:r>
    </w:p>
    <w:p w14:paraId="4FC37EB9" w14:textId="77777777" w:rsidR="00975EA0" w:rsidRDefault="00000000">
      <w:pPr>
        <w:pStyle w:val="Prrafodelista"/>
        <w:numPr>
          <w:ilvl w:val="0"/>
          <w:numId w:val="49"/>
        </w:numPr>
        <w:tabs>
          <w:tab w:val="left" w:pos="1718"/>
          <w:tab w:val="left" w:pos="1719"/>
        </w:tabs>
        <w:spacing w:line="307" w:lineRule="auto"/>
        <w:ind w:left="1731" w:right="1755" w:hanging="380"/>
        <w:rPr>
          <w:rFonts w:ascii="Cambria"/>
          <w:sz w:val="24"/>
        </w:rPr>
      </w:pPr>
      <w:r>
        <w:rPr>
          <w:rFonts w:ascii="Cambria"/>
          <w:sz w:val="24"/>
        </w:rPr>
        <w:t>Analistas</w:t>
      </w:r>
      <w:r>
        <w:rPr>
          <w:rFonts w:ascii="Cambria"/>
          <w:spacing w:val="7"/>
          <w:sz w:val="24"/>
        </w:rPr>
        <w:t xml:space="preserve"> </w:t>
      </w:r>
      <w:r>
        <w:rPr>
          <w:rFonts w:ascii="Cambria"/>
          <w:sz w:val="24"/>
        </w:rPr>
        <w:t>de</w:t>
      </w:r>
      <w:r>
        <w:rPr>
          <w:rFonts w:ascii="Cambria"/>
          <w:spacing w:val="-4"/>
          <w:sz w:val="24"/>
        </w:rPr>
        <w:t xml:space="preserve"> </w:t>
      </w:r>
      <w:r>
        <w:rPr>
          <w:rFonts w:ascii="Cambria"/>
          <w:sz w:val="24"/>
        </w:rPr>
        <w:t>Sistemas</w:t>
      </w:r>
      <w:r>
        <w:rPr>
          <w:rFonts w:ascii="Cambria"/>
          <w:spacing w:val="15"/>
          <w:sz w:val="24"/>
        </w:rPr>
        <w:t xml:space="preserve"> </w:t>
      </w:r>
      <w:r>
        <w:rPr>
          <w:rFonts w:ascii="Cambria"/>
          <w:sz w:val="24"/>
        </w:rPr>
        <w:t>o</w:t>
      </w:r>
      <w:r>
        <w:rPr>
          <w:rFonts w:ascii="Cambria"/>
          <w:spacing w:val="-6"/>
          <w:sz w:val="24"/>
        </w:rPr>
        <w:t xml:space="preserve"> </w:t>
      </w:r>
      <w:r>
        <w:rPr>
          <w:rFonts w:ascii="Cambria"/>
          <w:sz w:val="24"/>
        </w:rPr>
        <w:t>Analistas</w:t>
      </w:r>
      <w:r>
        <w:rPr>
          <w:rFonts w:ascii="Cambria"/>
          <w:spacing w:val="8"/>
          <w:sz w:val="24"/>
        </w:rPr>
        <w:t xml:space="preserve"> </w:t>
      </w:r>
      <w:r>
        <w:rPr>
          <w:rFonts w:ascii="Cambria"/>
          <w:sz w:val="24"/>
        </w:rPr>
        <w:t>de</w:t>
      </w:r>
      <w:r>
        <w:rPr>
          <w:rFonts w:ascii="Cambria"/>
          <w:spacing w:val="-1"/>
          <w:sz w:val="24"/>
        </w:rPr>
        <w:t xml:space="preserve"> </w:t>
      </w:r>
      <w:r>
        <w:rPr>
          <w:rFonts w:ascii="Cambria"/>
          <w:sz w:val="24"/>
        </w:rPr>
        <w:t>Negocio:</w:t>
      </w:r>
      <w:r>
        <w:rPr>
          <w:rFonts w:ascii="Cambria"/>
          <w:spacing w:val="7"/>
          <w:sz w:val="24"/>
        </w:rPr>
        <w:t xml:space="preserve"> </w:t>
      </w:r>
      <w:r>
        <w:rPr>
          <w:rFonts w:ascii="Cambria"/>
          <w:sz w:val="24"/>
        </w:rPr>
        <w:t>Encargados</w:t>
      </w:r>
      <w:r>
        <w:rPr>
          <w:rFonts w:ascii="Cambria"/>
          <w:spacing w:val="12"/>
          <w:sz w:val="24"/>
        </w:rPr>
        <w:t xml:space="preserve"> </w:t>
      </w:r>
      <w:r>
        <w:rPr>
          <w:rFonts w:ascii="Cambria"/>
          <w:sz w:val="24"/>
        </w:rPr>
        <w:t>de</w:t>
      </w:r>
      <w:r>
        <w:rPr>
          <w:rFonts w:ascii="Cambria"/>
          <w:spacing w:val="-3"/>
          <w:sz w:val="24"/>
        </w:rPr>
        <w:t xml:space="preserve"> </w:t>
      </w:r>
      <w:r>
        <w:rPr>
          <w:rFonts w:ascii="Cambria"/>
          <w:sz w:val="24"/>
        </w:rPr>
        <w:t>definir</w:t>
      </w:r>
      <w:r>
        <w:rPr>
          <w:rFonts w:ascii="Cambria"/>
          <w:spacing w:val="24"/>
          <w:sz w:val="24"/>
        </w:rPr>
        <w:t xml:space="preserve"> </w:t>
      </w:r>
      <w:r>
        <w:rPr>
          <w:rFonts w:ascii="Cambria"/>
          <w:sz w:val="24"/>
        </w:rPr>
        <w:t>los</w:t>
      </w:r>
      <w:r>
        <w:rPr>
          <w:rFonts w:ascii="Cambria"/>
          <w:spacing w:val="-50"/>
          <w:sz w:val="24"/>
        </w:rPr>
        <w:t xml:space="preserve"> </w:t>
      </w:r>
      <w:r>
        <w:rPr>
          <w:rFonts w:ascii="Cambria"/>
          <w:w w:val="95"/>
          <w:sz w:val="24"/>
        </w:rPr>
        <w:t>requerimientos</w:t>
      </w:r>
      <w:r>
        <w:rPr>
          <w:rFonts w:ascii="Cambria"/>
          <w:spacing w:val="-9"/>
          <w:w w:val="95"/>
          <w:sz w:val="24"/>
        </w:rPr>
        <w:t xml:space="preserve"> </w:t>
      </w:r>
      <w:r>
        <w:rPr>
          <w:rFonts w:ascii="Cambria"/>
          <w:w w:val="95"/>
          <w:sz w:val="24"/>
        </w:rPr>
        <w:t>y</w:t>
      </w:r>
      <w:r>
        <w:rPr>
          <w:rFonts w:ascii="Cambria"/>
          <w:spacing w:val="12"/>
          <w:w w:val="95"/>
          <w:sz w:val="24"/>
        </w:rPr>
        <w:t xml:space="preserve"> </w:t>
      </w:r>
      <w:r>
        <w:rPr>
          <w:rFonts w:ascii="Cambria"/>
          <w:w w:val="95"/>
          <w:sz w:val="24"/>
        </w:rPr>
        <w:t>especificaciones</w:t>
      </w:r>
      <w:r>
        <w:rPr>
          <w:rFonts w:ascii="Cambria"/>
          <w:spacing w:val="-6"/>
          <w:w w:val="95"/>
          <w:sz w:val="24"/>
        </w:rPr>
        <w:t xml:space="preserve"> </w:t>
      </w:r>
      <w:r>
        <w:rPr>
          <w:rFonts w:ascii="Cambria"/>
          <w:w w:val="95"/>
          <w:sz w:val="24"/>
        </w:rPr>
        <w:t>del</w:t>
      </w:r>
      <w:r>
        <w:rPr>
          <w:rFonts w:ascii="Cambria"/>
          <w:spacing w:val="15"/>
          <w:w w:val="95"/>
          <w:sz w:val="24"/>
        </w:rPr>
        <w:t xml:space="preserve"> </w:t>
      </w:r>
      <w:r>
        <w:rPr>
          <w:rFonts w:ascii="Cambria"/>
          <w:w w:val="95"/>
          <w:sz w:val="24"/>
        </w:rPr>
        <w:t>software.</w:t>
      </w:r>
    </w:p>
    <w:p w14:paraId="19E16423" w14:textId="245AB98A" w:rsidR="00975EA0" w:rsidRDefault="00000000">
      <w:pPr>
        <w:pStyle w:val="Prrafodelista"/>
        <w:numPr>
          <w:ilvl w:val="0"/>
          <w:numId w:val="49"/>
        </w:numPr>
        <w:tabs>
          <w:tab w:val="left" w:pos="1719"/>
          <w:tab w:val="left" w:pos="1720"/>
        </w:tabs>
        <w:spacing w:before="7" w:line="307" w:lineRule="auto"/>
        <w:ind w:left="1714" w:right="1580" w:hanging="372"/>
        <w:rPr>
          <w:rFonts w:ascii="Cambria"/>
          <w:sz w:val="24"/>
        </w:rPr>
      </w:pPr>
      <w:r>
        <w:rPr>
          <w:rFonts w:ascii="Cambria"/>
          <w:w w:val="95"/>
          <w:sz w:val="24"/>
        </w:rPr>
        <w:t>Dise</w:t>
      </w:r>
      <w:r w:rsidR="00E63D20">
        <w:rPr>
          <w:rFonts w:ascii="Cambria"/>
          <w:w w:val="95"/>
          <w:sz w:val="24"/>
        </w:rPr>
        <w:t>ñ</w:t>
      </w:r>
      <w:r>
        <w:rPr>
          <w:rFonts w:ascii="Cambria"/>
          <w:w w:val="95"/>
          <w:sz w:val="24"/>
        </w:rPr>
        <w:t>adores de UI/UX: Se centran</w:t>
      </w:r>
      <w:r>
        <w:rPr>
          <w:rFonts w:ascii="Cambria"/>
          <w:spacing w:val="1"/>
          <w:w w:val="95"/>
          <w:sz w:val="24"/>
        </w:rPr>
        <w:t xml:space="preserve"> </w:t>
      </w:r>
      <w:r>
        <w:rPr>
          <w:rFonts w:ascii="Cambria"/>
          <w:w w:val="95"/>
          <w:sz w:val="24"/>
        </w:rPr>
        <w:t>en el dise</w:t>
      </w:r>
      <w:r w:rsidR="00E63D20">
        <w:rPr>
          <w:rFonts w:ascii="Cambria"/>
          <w:w w:val="95"/>
          <w:sz w:val="24"/>
        </w:rPr>
        <w:t>ñ</w:t>
      </w:r>
      <w:r>
        <w:rPr>
          <w:rFonts w:ascii="Cambria"/>
          <w:w w:val="95"/>
          <w:sz w:val="24"/>
        </w:rPr>
        <w:t>o de</w:t>
      </w:r>
      <w:r>
        <w:rPr>
          <w:rFonts w:ascii="Cambria"/>
          <w:spacing w:val="1"/>
          <w:w w:val="95"/>
          <w:sz w:val="24"/>
        </w:rPr>
        <w:t xml:space="preserve"> </w:t>
      </w:r>
      <w:r>
        <w:rPr>
          <w:rFonts w:ascii="Cambria"/>
          <w:w w:val="95"/>
          <w:sz w:val="24"/>
        </w:rPr>
        <w:t>la</w:t>
      </w:r>
      <w:r>
        <w:rPr>
          <w:rFonts w:ascii="Cambria"/>
          <w:spacing w:val="1"/>
          <w:w w:val="95"/>
          <w:sz w:val="24"/>
        </w:rPr>
        <w:t xml:space="preserve"> </w:t>
      </w:r>
      <w:r>
        <w:rPr>
          <w:rFonts w:ascii="Cambria"/>
          <w:w w:val="95"/>
          <w:sz w:val="24"/>
        </w:rPr>
        <w:t xml:space="preserve">interfaz de usuario </w:t>
      </w:r>
      <w:r>
        <w:rPr>
          <w:rFonts w:ascii="Cambria"/>
          <w:color w:val="0C0C0C"/>
          <w:w w:val="95"/>
          <w:sz w:val="24"/>
        </w:rPr>
        <w:t>y</w:t>
      </w:r>
      <w:r>
        <w:rPr>
          <w:rFonts w:ascii="Cambria"/>
          <w:color w:val="0C0C0C"/>
          <w:spacing w:val="1"/>
          <w:w w:val="95"/>
          <w:sz w:val="24"/>
        </w:rPr>
        <w:t xml:space="preserve"> </w:t>
      </w:r>
      <w:r>
        <w:rPr>
          <w:rFonts w:ascii="Cambria"/>
          <w:w w:val="95"/>
          <w:sz w:val="24"/>
        </w:rPr>
        <w:t>la</w:t>
      </w:r>
      <w:r>
        <w:rPr>
          <w:rFonts w:ascii="Cambria"/>
          <w:spacing w:val="-48"/>
          <w:w w:val="95"/>
          <w:sz w:val="24"/>
        </w:rPr>
        <w:t xml:space="preserve"> </w:t>
      </w:r>
      <w:r>
        <w:rPr>
          <w:rFonts w:ascii="Cambria"/>
          <w:sz w:val="24"/>
        </w:rPr>
        <w:t>experiencia</w:t>
      </w:r>
      <w:r>
        <w:rPr>
          <w:rFonts w:ascii="Cambria"/>
          <w:spacing w:val="35"/>
          <w:sz w:val="24"/>
        </w:rPr>
        <w:t xml:space="preserve"> </w:t>
      </w:r>
      <w:r>
        <w:rPr>
          <w:rFonts w:ascii="Cambria"/>
          <w:sz w:val="24"/>
        </w:rPr>
        <w:t>del</w:t>
      </w:r>
      <w:r>
        <w:rPr>
          <w:rFonts w:ascii="Cambria"/>
          <w:spacing w:val="19"/>
          <w:sz w:val="24"/>
        </w:rPr>
        <w:t xml:space="preserve"> </w:t>
      </w:r>
      <w:r>
        <w:rPr>
          <w:rFonts w:ascii="Cambria"/>
          <w:sz w:val="24"/>
        </w:rPr>
        <w:t>usuario.</w:t>
      </w:r>
    </w:p>
    <w:p w14:paraId="76CB5FE3" w14:textId="27A3F851" w:rsidR="00975EA0" w:rsidRDefault="00000000">
      <w:pPr>
        <w:pStyle w:val="Prrafodelista"/>
        <w:numPr>
          <w:ilvl w:val="0"/>
          <w:numId w:val="49"/>
        </w:numPr>
        <w:tabs>
          <w:tab w:val="left" w:pos="1712"/>
        </w:tabs>
        <w:spacing w:before="14" w:line="307" w:lineRule="auto"/>
        <w:ind w:left="1708" w:right="1601" w:hanging="344"/>
        <w:rPr>
          <w:rFonts w:ascii="Cambria"/>
          <w:sz w:val="24"/>
        </w:rPr>
      </w:pPr>
      <w:proofErr w:type="spellStart"/>
      <w:r>
        <w:rPr>
          <w:rFonts w:ascii="Cambria"/>
          <w:w w:val="95"/>
          <w:sz w:val="24"/>
        </w:rPr>
        <w:t>Testers</w:t>
      </w:r>
      <w:proofErr w:type="spellEnd"/>
      <w:r>
        <w:rPr>
          <w:rFonts w:ascii="Cambria"/>
          <w:spacing w:val="12"/>
          <w:w w:val="95"/>
          <w:sz w:val="24"/>
        </w:rPr>
        <w:t xml:space="preserve"> </w:t>
      </w:r>
      <w:r>
        <w:rPr>
          <w:rFonts w:ascii="Cambria"/>
          <w:w w:val="95"/>
          <w:sz w:val="24"/>
        </w:rPr>
        <w:t>o</w:t>
      </w:r>
      <w:r>
        <w:rPr>
          <w:rFonts w:ascii="Cambria"/>
          <w:spacing w:val="-4"/>
          <w:w w:val="95"/>
          <w:sz w:val="24"/>
        </w:rPr>
        <w:t xml:space="preserve"> </w:t>
      </w:r>
      <w:r>
        <w:rPr>
          <w:rFonts w:ascii="Cambria"/>
          <w:w w:val="95"/>
          <w:sz w:val="24"/>
        </w:rPr>
        <w:t>QA</w:t>
      </w:r>
      <w:r>
        <w:rPr>
          <w:rFonts w:ascii="Cambria"/>
          <w:spacing w:val="6"/>
          <w:w w:val="95"/>
          <w:sz w:val="24"/>
        </w:rPr>
        <w:t xml:space="preserve"> </w:t>
      </w:r>
      <w:r>
        <w:rPr>
          <w:rFonts w:ascii="Cambria"/>
          <w:w w:val="95"/>
          <w:sz w:val="24"/>
        </w:rPr>
        <w:t>(</w:t>
      </w:r>
      <w:proofErr w:type="spellStart"/>
      <w:r>
        <w:rPr>
          <w:rFonts w:ascii="Cambria"/>
          <w:w w:val="95"/>
          <w:sz w:val="24"/>
        </w:rPr>
        <w:t>Quality</w:t>
      </w:r>
      <w:proofErr w:type="spellEnd"/>
      <w:r>
        <w:rPr>
          <w:rFonts w:ascii="Cambria"/>
          <w:spacing w:val="30"/>
          <w:w w:val="95"/>
          <w:sz w:val="24"/>
        </w:rPr>
        <w:t xml:space="preserve"> </w:t>
      </w:r>
      <w:proofErr w:type="spellStart"/>
      <w:r>
        <w:rPr>
          <w:rFonts w:ascii="Cambria"/>
          <w:w w:val="95"/>
          <w:sz w:val="24"/>
        </w:rPr>
        <w:t>Assurance</w:t>
      </w:r>
      <w:proofErr w:type="spellEnd"/>
      <w:r>
        <w:rPr>
          <w:rFonts w:ascii="Cambria"/>
          <w:w w:val="95"/>
          <w:sz w:val="24"/>
        </w:rPr>
        <w:t>):</w:t>
      </w:r>
      <w:r>
        <w:rPr>
          <w:rFonts w:ascii="Cambria"/>
          <w:spacing w:val="28"/>
          <w:w w:val="95"/>
          <w:sz w:val="24"/>
        </w:rPr>
        <w:t xml:space="preserve"> </w:t>
      </w:r>
      <w:r>
        <w:rPr>
          <w:rFonts w:ascii="Cambria"/>
          <w:w w:val="95"/>
          <w:sz w:val="24"/>
        </w:rPr>
        <w:t>Responsables</w:t>
      </w:r>
      <w:r>
        <w:rPr>
          <w:rFonts w:ascii="Cambria"/>
          <w:spacing w:val="28"/>
          <w:w w:val="95"/>
          <w:sz w:val="24"/>
        </w:rPr>
        <w:t xml:space="preserve"> </w:t>
      </w:r>
      <w:r>
        <w:rPr>
          <w:rFonts w:ascii="Cambria"/>
          <w:w w:val="95"/>
          <w:sz w:val="24"/>
        </w:rPr>
        <w:t>de</w:t>
      </w:r>
      <w:r>
        <w:rPr>
          <w:rFonts w:ascii="Cambria"/>
          <w:spacing w:val="9"/>
          <w:w w:val="95"/>
          <w:sz w:val="24"/>
        </w:rPr>
        <w:t xml:space="preserve"> </w:t>
      </w:r>
      <w:r>
        <w:rPr>
          <w:rFonts w:ascii="Cambria"/>
          <w:w w:val="95"/>
          <w:sz w:val="24"/>
        </w:rPr>
        <w:t>ase</w:t>
      </w:r>
      <w:r w:rsidR="00E63D20">
        <w:rPr>
          <w:rFonts w:ascii="Cambria"/>
          <w:w w:val="95"/>
          <w:sz w:val="24"/>
        </w:rPr>
        <w:t>gu</w:t>
      </w:r>
      <w:r>
        <w:rPr>
          <w:rFonts w:ascii="Cambria"/>
          <w:w w:val="95"/>
          <w:sz w:val="24"/>
        </w:rPr>
        <w:t>ra</w:t>
      </w:r>
      <w:r>
        <w:rPr>
          <w:rFonts w:ascii="Cambria"/>
          <w:spacing w:val="-9"/>
          <w:w w:val="95"/>
          <w:sz w:val="24"/>
        </w:rPr>
        <w:t xml:space="preserve"> </w:t>
      </w:r>
      <w:r>
        <w:rPr>
          <w:rFonts w:ascii="Cambria"/>
          <w:w w:val="95"/>
          <w:sz w:val="24"/>
        </w:rPr>
        <w:t>r</w:t>
      </w:r>
      <w:r>
        <w:rPr>
          <w:rFonts w:ascii="Cambria"/>
          <w:spacing w:val="27"/>
          <w:w w:val="95"/>
          <w:sz w:val="24"/>
        </w:rPr>
        <w:t xml:space="preserve"> </w:t>
      </w:r>
      <w:r>
        <w:rPr>
          <w:rFonts w:ascii="Cambria"/>
          <w:w w:val="95"/>
          <w:sz w:val="24"/>
        </w:rPr>
        <w:t>la</w:t>
      </w:r>
      <w:r>
        <w:rPr>
          <w:rFonts w:ascii="Cambria"/>
          <w:spacing w:val="19"/>
          <w:w w:val="95"/>
          <w:sz w:val="24"/>
        </w:rPr>
        <w:t xml:space="preserve"> </w:t>
      </w:r>
      <w:r>
        <w:rPr>
          <w:rFonts w:ascii="Cambria"/>
          <w:w w:val="95"/>
          <w:sz w:val="24"/>
        </w:rPr>
        <w:t>calidad</w:t>
      </w:r>
      <w:r>
        <w:rPr>
          <w:rFonts w:ascii="Cambria"/>
          <w:spacing w:val="36"/>
          <w:w w:val="95"/>
          <w:sz w:val="24"/>
        </w:rPr>
        <w:t xml:space="preserve"> </w:t>
      </w:r>
      <w:r>
        <w:rPr>
          <w:rFonts w:ascii="Cambria"/>
          <w:w w:val="95"/>
          <w:sz w:val="24"/>
        </w:rPr>
        <w:t>del</w:t>
      </w:r>
      <w:r>
        <w:rPr>
          <w:rFonts w:ascii="Cambria"/>
          <w:spacing w:val="1"/>
          <w:w w:val="95"/>
          <w:sz w:val="24"/>
        </w:rPr>
        <w:t xml:space="preserve"> </w:t>
      </w:r>
      <w:r>
        <w:rPr>
          <w:rFonts w:ascii="Cambria"/>
          <w:sz w:val="24"/>
        </w:rPr>
        <w:t>software</w:t>
      </w:r>
      <w:r>
        <w:rPr>
          <w:rFonts w:ascii="Cambria"/>
          <w:spacing w:val="18"/>
          <w:sz w:val="24"/>
        </w:rPr>
        <w:t xml:space="preserve"> </w:t>
      </w:r>
      <w:r>
        <w:rPr>
          <w:rFonts w:ascii="Cambria"/>
          <w:sz w:val="24"/>
        </w:rPr>
        <w:t>a</w:t>
      </w:r>
      <w:r>
        <w:rPr>
          <w:rFonts w:ascii="Cambria"/>
          <w:spacing w:val="10"/>
          <w:sz w:val="24"/>
        </w:rPr>
        <w:t xml:space="preserve"> </w:t>
      </w:r>
      <w:r w:rsidR="00E63D20">
        <w:rPr>
          <w:rFonts w:ascii="Cambria"/>
          <w:sz w:val="24"/>
        </w:rPr>
        <w:t>trav</w:t>
      </w:r>
      <w:r w:rsidR="00E63D20">
        <w:rPr>
          <w:rFonts w:ascii="Cambria"/>
          <w:sz w:val="24"/>
        </w:rPr>
        <w:t>é</w:t>
      </w:r>
      <w:r w:rsidR="00E63D20">
        <w:rPr>
          <w:rFonts w:ascii="Cambria"/>
          <w:sz w:val="24"/>
        </w:rPr>
        <w:t>s</w:t>
      </w:r>
      <w:r>
        <w:rPr>
          <w:rFonts w:ascii="Cambria"/>
          <w:spacing w:val="6"/>
          <w:sz w:val="24"/>
        </w:rPr>
        <w:t xml:space="preserve"> </w:t>
      </w:r>
      <w:r>
        <w:rPr>
          <w:rFonts w:ascii="Cambria"/>
          <w:sz w:val="24"/>
        </w:rPr>
        <w:t>de</w:t>
      </w:r>
      <w:r>
        <w:rPr>
          <w:rFonts w:ascii="Cambria"/>
          <w:spacing w:val="17"/>
          <w:sz w:val="24"/>
        </w:rPr>
        <w:t xml:space="preserve"> </w:t>
      </w:r>
      <w:r>
        <w:rPr>
          <w:rFonts w:ascii="Cambria"/>
          <w:sz w:val="24"/>
        </w:rPr>
        <w:t>pruebas.</w:t>
      </w:r>
    </w:p>
    <w:p w14:paraId="732A8B1C" w14:textId="08597B0E" w:rsidR="00975EA0" w:rsidRDefault="00000000">
      <w:pPr>
        <w:pStyle w:val="Prrafodelista"/>
        <w:numPr>
          <w:ilvl w:val="0"/>
          <w:numId w:val="49"/>
        </w:numPr>
        <w:tabs>
          <w:tab w:val="left" w:pos="1712"/>
          <w:tab w:val="left" w:pos="1713"/>
        </w:tabs>
        <w:spacing w:before="7" w:line="307" w:lineRule="auto"/>
        <w:ind w:left="1714" w:right="1416" w:hanging="366"/>
        <w:rPr>
          <w:rFonts w:ascii="Cambria" w:hAnsi="Cambria"/>
          <w:sz w:val="24"/>
        </w:rPr>
      </w:pPr>
      <w:r>
        <w:rPr>
          <w:rFonts w:ascii="Cambria" w:hAnsi="Cambria"/>
          <w:w w:val="95"/>
          <w:sz w:val="24"/>
        </w:rPr>
        <w:t>Gestores de Proyecto: Coordinan</w:t>
      </w:r>
      <w:r>
        <w:rPr>
          <w:rFonts w:ascii="Cambria" w:hAnsi="Cambria"/>
          <w:spacing w:val="1"/>
          <w:w w:val="95"/>
          <w:sz w:val="24"/>
        </w:rPr>
        <w:t xml:space="preserve"> </w:t>
      </w:r>
      <w:r>
        <w:rPr>
          <w:rFonts w:ascii="Cambria" w:hAnsi="Cambria"/>
          <w:w w:val="95"/>
          <w:sz w:val="24"/>
        </w:rPr>
        <w:t>el</w:t>
      </w:r>
      <w:r>
        <w:rPr>
          <w:rFonts w:ascii="Cambria" w:hAnsi="Cambria"/>
          <w:spacing w:val="1"/>
          <w:w w:val="95"/>
          <w:sz w:val="24"/>
        </w:rPr>
        <w:t xml:space="preserve"> </w:t>
      </w:r>
      <w:r>
        <w:rPr>
          <w:rFonts w:ascii="Cambria" w:hAnsi="Cambria"/>
          <w:w w:val="95"/>
          <w:sz w:val="24"/>
        </w:rPr>
        <w:t>proceso</w:t>
      </w:r>
      <w:r>
        <w:rPr>
          <w:rFonts w:ascii="Cambria" w:hAnsi="Cambria"/>
          <w:spacing w:val="1"/>
          <w:w w:val="95"/>
          <w:sz w:val="24"/>
        </w:rPr>
        <w:t xml:space="preserve"> </w:t>
      </w:r>
      <w:r>
        <w:rPr>
          <w:rFonts w:ascii="Cambria" w:hAnsi="Cambria"/>
          <w:w w:val="95"/>
          <w:sz w:val="24"/>
        </w:rPr>
        <w:t>de desarrollo</w:t>
      </w:r>
      <w:r>
        <w:rPr>
          <w:rFonts w:ascii="Cambria" w:hAnsi="Cambria"/>
          <w:spacing w:val="1"/>
          <w:w w:val="95"/>
          <w:sz w:val="24"/>
        </w:rPr>
        <w:t xml:space="preserve"> </w:t>
      </w:r>
      <w:r>
        <w:rPr>
          <w:rFonts w:ascii="Cambria" w:hAnsi="Cambria"/>
          <w:w w:val="95"/>
          <w:sz w:val="24"/>
        </w:rPr>
        <w:t>y as</w:t>
      </w:r>
      <w:r w:rsidR="00E63D20">
        <w:rPr>
          <w:rFonts w:ascii="Cambria" w:hAnsi="Cambria"/>
          <w:w w:val="95"/>
          <w:sz w:val="24"/>
        </w:rPr>
        <w:t>eg</w:t>
      </w:r>
      <w:r>
        <w:rPr>
          <w:rFonts w:ascii="Cambria" w:hAnsi="Cambria"/>
          <w:w w:val="95"/>
          <w:sz w:val="24"/>
        </w:rPr>
        <w:t>uran</w:t>
      </w:r>
      <w:r>
        <w:rPr>
          <w:rFonts w:ascii="Cambria" w:hAnsi="Cambria"/>
          <w:spacing w:val="1"/>
          <w:w w:val="95"/>
          <w:sz w:val="24"/>
        </w:rPr>
        <w:t xml:space="preserve"> </w:t>
      </w:r>
      <w:r>
        <w:rPr>
          <w:rFonts w:ascii="Cambria" w:hAnsi="Cambria"/>
          <w:w w:val="95"/>
          <w:sz w:val="24"/>
        </w:rPr>
        <w:t>que se</w:t>
      </w:r>
      <w:r>
        <w:rPr>
          <w:rFonts w:ascii="Cambria" w:hAnsi="Cambria"/>
          <w:spacing w:val="1"/>
          <w:w w:val="95"/>
          <w:sz w:val="24"/>
        </w:rPr>
        <w:t xml:space="preserve"> </w:t>
      </w:r>
      <w:r>
        <w:rPr>
          <w:rFonts w:ascii="Cambria" w:hAnsi="Cambria"/>
          <w:sz w:val="24"/>
        </w:rPr>
        <w:t>cumplan</w:t>
      </w:r>
      <w:r>
        <w:rPr>
          <w:rFonts w:ascii="Cambria" w:hAnsi="Cambria"/>
          <w:spacing w:val="24"/>
          <w:sz w:val="24"/>
        </w:rPr>
        <w:t xml:space="preserve"> </w:t>
      </w:r>
      <w:r>
        <w:rPr>
          <w:rFonts w:ascii="Cambria" w:hAnsi="Cambria"/>
          <w:sz w:val="24"/>
        </w:rPr>
        <w:t>los objetivos</w:t>
      </w:r>
      <w:r>
        <w:rPr>
          <w:rFonts w:ascii="Cambria" w:hAnsi="Cambria"/>
          <w:spacing w:val="3"/>
          <w:sz w:val="24"/>
        </w:rPr>
        <w:t xml:space="preserve"> </w:t>
      </w:r>
      <w:r>
        <w:rPr>
          <w:rFonts w:ascii="Cambria" w:hAnsi="Cambria"/>
          <w:sz w:val="24"/>
        </w:rPr>
        <w:t>del</w:t>
      </w:r>
      <w:r>
        <w:rPr>
          <w:rFonts w:ascii="Cambria" w:hAnsi="Cambria"/>
          <w:spacing w:val="25"/>
          <w:sz w:val="24"/>
        </w:rPr>
        <w:t xml:space="preserve"> </w:t>
      </w:r>
      <w:r>
        <w:rPr>
          <w:rFonts w:ascii="Cambria" w:hAnsi="Cambria"/>
          <w:sz w:val="24"/>
        </w:rPr>
        <w:t>proyecto.</w:t>
      </w:r>
    </w:p>
    <w:p w14:paraId="4227B6EB" w14:textId="577DBCE1" w:rsidR="00975EA0" w:rsidRDefault="00000000">
      <w:pPr>
        <w:pStyle w:val="Prrafodelista"/>
        <w:numPr>
          <w:ilvl w:val="0"/>
          <w:numId w:val="49"/>
        </w:numPr>
        <w:tabs>
          <w:tab w:val="left" w:pos="1718"/>
          <w:tab w:val="left" w:pos="1719"/>
        </w:tabs>
        <w:spacing w:line="274" w:lineRule="exact"/>
        <w:ind w:left="1718" w:hanging="361"/>
        <w:rPr>
          <w:rFonts w:ascii="Cambria"/>
          <w:sz w:val="24"/>
        </w:rPr>
      </w:pPr>
      <w:r>
        <w:rPr>
          <w:rFonts w:ascii="Cambria"/>
          <w:w w:val="95"/>
          <w:sz w:val="24"/>
        </w:rPr>
        <w:t>Administradores</w:t>
      </w:r>
      <w:r>
        <w:rPr>
          <w:rFonts w:ascii="Cambria"/>
          <w:spacing w:val="2"/>
          <w:w w:val="95"/>
          <w:sz w:val="24"/>
        </w:rPr>
        <w:t xml:space="preserve"> </w:t>
      </w:r>
      <w:r w:rsidR="00E63D20">
        <w:rPr>
          <w:rFonts w:ascii="Cambria"/>
          <w:w w:val="95"/>
          <w:sz w:val="24"/>
        </w:rPr>
        <w:t>de</w:t>
      </w:r>
      <w:r>
        <w:rPr>
          <w:rFonts w:ascii="Cambria"/>
          <w:spacing w:val="29"/>
          <w:w w:val="95"/>
          <w:sz w:val="24"/>
        </w:rPr>
        <w:t xml:space="preserve"> </w:t>
      </w:r>
      <w:r>
        <w:rPr>
          <w:rFonts w:ascii="Cambria"/>
          <w:w w:val="95"/>
          <w:sz w:val="24"/>
        </w:rPr>
        <w:t>Base</w:t>
      </w:r>
      <w:r>
        <w:rPr>
          <w:rFonts w:ascii="Cambria"/>
          <w:spacing w:val="20"/>
          <w:w w:val="95"/>
          <w:sz w:val="24"/>
        </w:rPr>
        <w:t xml:space="preserve"> </w:t>
      </w:r>
      <w:r>
        <w:rPr>
          <w:rFonts w:ascii="Cambria"/>
          <w:w w:val="95"/>
          <w:sz w:val="24"/>
        </w:rPr>
        <w:t>de</w:t>
      </w:r>
      <w:r>
        <w:rPr>
          <w:rFonts w:ascii="Cambria"/>
          <w:spacing w:val="24"/>
          <w:w w:val="95"/>
          <w:sz w:val="24"/>
        </w:rPr>
        <w:t xml:space="preserve"> </w:t>
      </w:r>
      <w:r>
        <w:rPr>
          <w:rFonts w:ascii="Cambria"/>
          <w:w w:val="95"/>
          <w:sz w:val="24"/>
        </w:rPr>
        <w:t>Datos:</w:t>
      </w:r>
      <w:r>
        <w:rPr>
          <w:rFonts w:ascii="Cambria"/>
          <w:spacing w:val="32"/>
          <w:w w:val="95"/>
          <w:sz w:val="24"/>
        </w:rPr>
        <w:t xml:space="preserve"> </w:t>
      </w:r>
      <w:r>
        <w:rPr>
          <w:rFonts w:ascii="Cambria"/>
          <w:w w:val="95"/>
          <w:sz w:val="24"/>
        </w:rPr>
        <w:t>Manejan</w:t>
      </w:r>
      <w:r>
        <w:rPr>
          <w:rFonts w:ascii="Cambria"/>
          <w:spacing w:val="48"/>
          <w:w w:val="95"/>
          <w:sz w:val="24"/>
        </w:rPr>
        <w:t xml:space="preserve"> </w:t>
      </w:r>
      <w:r>
        <w:rPr>
          <w:rFonts w:ascii="Cambria"/>
          <w:color w:val="0E0E0E"/>
          <w:w w:val="95"/>
          <w:sz w:val="24"/>
        </w:rPr>
        <w:t>y</w:t>
      </w:r>
      <w:r>
        <w:rPr>
          <w:rFonts w:ascii="Cambria"/>
          <w:color w:val="0E0E0E"/>
          <w:spacing w:val="45"/>
          <w:w w:val="95"/>
          <w:sz w:val="24"/>
        </w:rPr>
        <w:t xml:space="preserve"> </w:t>
      </w:r>
      <w:r>
        <w:rPr>
          <w:rFonts w:ascii="Cambria"/>
          <w:w w:val="95"/>
          <w:sz w:val="24"/>
        </w:rPr>
        <w:t>mantienen</w:t>
      </w:r>
      <w:r>
        <w:rPr>
          <w:rFonts w:ascii="Cambria"/>
          <w:spacing w:val="19"/>
          <w:w w:val="95"/>
          <w:sz w:val="24"/>
        </w:rPr>
        <w:t xml:space="preserve"> </w:t>
      </w:r>
      <w:r>
        <w:rPr>
          <w:rFonts w:ascii="Cambria"/>
          <w:w w:val="95"/>
          <w:sz w:val="24"/>
        </w:rPr>
        <w:t>las</w:t>
      </w:r>
      <w:r>
        <w:rPr>
          <w:rFonts w:ascii="Cambria"/>
          <w:spacing w:val="40"/>
          <w:w w:val="95"/>
          <w:sz w:val="24"/>
        </w:rPr>
        <w:t xml:space="preserve"> </w:t>
      </w:r>
      <w:r>
        <w:rPr>
          <w:rFonts w:ascii="Cambria"/>
          <w:w w:val="95"/>
          <w:sz w:val="24"/>
        </w:rPr>
        <w:t>bases</w:t>
      </w:r>
      <w:r>
        <w:rPr>
          <w:rFonts w:ascii="Cambria"/>
          <w:spacing w:val="26"/>
          <w:w w:val="95"/>
          <w:sz w:val="24"/>
        </w:rPr>
        <w:t xml:space="preserve"> </w:t>
      </w:r>
      <w:r>
        <w:rPr>
          <w:rFonts w:ascii="Cambria"/>
          <w:w w:val="95"/>
          <w:sz w:val="24"/>
        </w:rPr>
        <w:t>de</w:t>
      </w:r>
      <w:r>
        <w:rPr>
          <w:rFonts w:ascii="Cambria"/>
          <w:spacing w:val="29"/>
          <w:w w:val="95"/>
          <w:sz w:val="24"/>
        </w:rPr>
        <w:t xml:space="preserve"> </w:t>
      </w:r>
      <w:r>
        <w:rPr>
          <w:rFonts w:ascii="Cambria"/>
          <w:w w:val="95"/>
          <w:sz w:val="24"/>
        </w:rPr>
        <w:t>datos</w:t>
      </w:r>
    </w:p>
    <w:p w14:paraId="08A1380E" w14:textId="77777777" w:rsidR="00975EA0" w:rsidRDefault="00000000">
      <w:pPr>
        <w:spacing w:before="102"/>
        <w:ind w:left="1714"/>
        <w:rPr>
          <w:rFonts w:ascii="Cambria"/>
          <w:sz w:val="23"/>
        </w:rPr>
      </w:pPr>
      <w:r>
        <w:rPr>
          <w:rFonts w:ascii="Cambria"/>
          <w:sz w:val="23"/>
        </w:rPr>
        <w:t>del</w:t>
      </w:r>
      <w:r>
        <w:rPr>
          <w:rFonts w:ascii="Cambria"/>
          <w:spacing w:val="11"/>
          <w:sz w:val="23"/>
        </w:rPr>
        <w:t xml:space="preserve"> </w:t>
      </w:r>
      <w:r>
        <w:rPr>
          <w:rFonts w:ascii="Cambria"/>
          <w:sz w:val="23"/>
        </w:rPr>
        <w:t>sistema.</w:t>
      </w:r>
    </w:p>
    <w:p w14:paraId="2BF02D08" w14:textId="77777777" w:rsidR="00975EA0" w:rsidRDefault="00975EA0">
      <w:pPr>
        <w:rPr>
          <w:rFonts w:ascii="Cambria"/>
          <w:sz w:val="23"/>
        </w:rPr>
        <w:sectPr w:rsidR="00975EA0" w:rsidSect="00136329">
          <w:type w:val="continuous"/>
          <w:pgSz w:w="12240" w:h="15840"/>
          <w:pgMar w:top="440" w:right="700" w:bottom="280" w:left="700" w:header="720" w:footer="720" w:gutter="0"/>
          <w:cols w:space="720"/>
        </w:sectPr>
      </w:pPr>
    </w:p>
    <w:p w14:paraId="37FC4B5F" w14:textId="77777777" w:rsidR="00975EA0" w:rsidRDefault="00975EA0">
      <w:pPr>
        <w:pStyle w:val="Textoindependiente"/>
        <w:spacing w:before="4"/>
        <w:rPr>
          <w:rFonts w:ascii="Cambria"/>
          <w:sz w:val="17"/>
        </w:rPr>
      </w:pPr>
    </w:p>
    <w:p w14:paraId="64E44F94" w14:textId="77777777" w:rsidR="00975EA0" w:rsidRDefault="00975EA0">
      <w:pPr>
        <w:rPr>
          <w:rFonts w:ascii="Cambria"/>
          <w:sz w:val="17"/>
        </w:rPr>
        <w:sectPr w:rsidR="00975EA0" w:rsidSect="00136329">
          <w:pgSz w:w="12240" w:h="15840"/>
          <w:pgMar w:top="480" w:right="700" w:bottom="280" w:left="700" w:header="720" w:footer="720" w:gutter="0"/>
          <w:cols w:space="720"/>
        </w:sectPr>
      </w:pPr>
    </w:p>
    <w:p w14:paraId="25CDD954" w14:textId="5478A63A" w:rsidR="00975EA0" w:rsidRDefault="00B02AE1">
      <w:pPr>
        <w:spacing w:before="95"/>
        <w:ind w:left="3078" w:right="38"/>
        <w:jc w:val="center"/>
        <w:rPr>
          <w:sz w:val="16"/>
        </w:rPr>
      </w:pPr>
      <w:r>
        <w:rPr>
          <w:noProof/>
        </w:rPr>
        <mc:AlternateContent>
          <mc:Choice Requires="wpg">
            <w:drawing>
              <wp:anchor distT="0" distB="0" distL="114300" distR="114300" simplePos="0" relativeHeight="485613568" behindDoc="1" locked="0" layoutInCell="1" allowOverlap="1" wp14:anchorId="61E6BD7D" wp14:editId="6693F05A">
                <wp:simplePos x="0" y="0"/>
                <wp:positionH relativeFrom="page">
                  <wp:posOffset>792480</wp:posOffset>
                </wp:positionH>
                <wp:positionV relativeFrom="paragraph">
                  <wp:posOffset>-126365</wp:posOffset>
                </wp:positionV>
                <wp:extent cx="2051685" cy="314325"/>
                <wp:effectExtent l="0" t="0" r="0" b="0"/>
                <wp:wrapNone/>
                <wp:docPr id="77664712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14325"/>
                          <a:chOff x="1248" y="-199"/>
                          <a:chExt cx="3231" cy="495"/>
                        </a:xfrm>
                      </wpg:grpSpPr>
                      <wps:wsp>
                        <wps:cNvPr id="450500926" name="Line 315"/>
                        <wps:cNvCnPr>
                          <a:cxnSpLocks noChangeShapeType="1"/>
                        </wps:cNvCnPr>
                        <wps:spPr bwMode="auto">
                          <a:xfrm>
                            <a:off x="1248" y="-189"/>
                            <a:ext cx="2328" cy="0"/>
                          </a:xfrm>
                          <a:prstGeom prst="line">
                            <a:avLst/>
                          </a:prstGeom>
                          <a:noFill/>
                          <a:ln w="12192">
                            <a:solidFill>
                              <a:srgbClr val="6460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2061990" name="Picture 31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564" y="-195"/>
                            <a:ext cx="91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7EB157" id="Group 313" o:spid="_x0000_s1026" style="position:absolute;margin-left:62.4pt;margin-top:-9.95pt;width:161.55pt;height:24.75pt;z-index:-17702912;mso-position-horizontal-relative:page" coordorigin="1248,-199" coordsize="3231,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">
                <v:line id="Line 315" o:spid="_x0000_s1027" style="position:absolute;visibility:visible;mso-wrap-style:square" from="1248,-189" to="357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" strokecolor="#646060" strokeweight=".96pt"/>
                <v:shape id="Picture 314" o:spid="_x0000_s1028" type="#_x0000_t75" style="position:absolute;left:3564;top:-195;width:915;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">
                  <v:imagedata r:id="rId227" o:title=""/>
                </v:shape>
                <w10:wrap anchorx="page"/>
              </v:group>
            </w:pict>
          </mc:Fallback>
        </mc:AlternateContent>
      </w:r>
      <w:r>
        <w:rPr>
          <w:w w:val="105"/>
          <w:sz w:val="16"/>
        </w:rPr>
        <w:t>SECRETARÍA</w:t>
      </w:r>
      <w:r>
        <w:rPr>
          <w:spacing w:val="25"/>
          <w:w w:val="105"/>
          <w:sz w:val="16"/>
        </w:rPr>
        <w:t xml:space="preserve"> </w:t>
      </w:r>
      <w:r>
        <w:rPr>
          <w:w w:val="105"/>
          <w:sz w:val="16"/>
        </w:rPr>
        <w:t>DE</w:t>
      </w:r>
      <w:r>
        <w:rPr>
          <w:spacing w:val="1"/>
          <w:w w:val="105"/>
          <w:sz w:val="16"/>
        </w:rPr>
        <w:t xml:space="preserve"> </w:t>
      </w:r>
      <w:r>
        <w:rPr>
          <w:w w:val="105"/>
          <w:sz w:val="16"/>
        </w:rPr>
        <w:t>INFRAESTRUCTURA</w:t>
      </w:r>
    </w:p>
    <w:p w14:paraId="651728F4" w14:textId="77777777" w:rsidR="00975EA0" w:rsidRDefault="00000000">
      <w:pPr>
        <w:spacing w:before="8" w:line="247" w:lineRule="auto"/>
        <w:ind w:left="3462" w:right="416" w:hanging="2"/>
        <w:jc w:val="center"/>
        <w:rPr>
          <w:sz w:val="17"/>
        </w:rPr>
      </w:pPr>
      <w:r>
        <w:rPr>
          <w:noProof/>
        </w:rPr>
        <w:drawing>
          <wp:anchor distT="0" distB="0" distL="0" distR="0" simplePos="0" relativeHeight="15765504" behindDoc="0" locked="0" layoutInCell="1" allowOverlap="1" wp14:anchorId="6C00607D" wp14:editId="658293D1">
            <wp:simplePos x="0" y="0"/>
            <wp:positionH relativeFrom="page">
              <wp:posOffset>621791</wp:posOffset>
            </wp:positionH>
            <wp:positionV relativeFrom="paragraph">
              <wp:posOffset>147483</wp:posOffset>
            </wp:positionV>
            <wp:extent cx="13715" cy="141731"/>
            <wp:effectExtent l="0" t="0" r="0" b="0"/>
            <wp:wrapNone/>
            <wp:docPr id="8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1.png"/>
                    <pic:cNvPicPr/>
                  </pic:nvPicPr>
                  <pic:blipFill>
                    <a:blip r:embed="rId228" cstate="print"/>
                    <a:stretch>
                      <a:fillRect/>
                    </a:stretch>
                  </pic:blipFill>
                  <pic:spPr>
                    <a:xfrm>
                      <a:off x="0" y="0"/>
                      <a:ext cx="13715" cy="141731"/>
                    </a:xfrm>
                    <a:prstGeom prst="rect">
                      <a:avLst/>
                    </a:prstGeom>
                  </pic:spPr>
                </pic:pic>
              </a:graphicData>
            </a:graphic>
          </wp:anchor>
        </w:drawing>
      </w:r>
      <w:r>
        <w:rPr>
          <w:sz w:val="17"/>
        </w:rPr>
        <w:t xml:space="preserve">COI </w:t>
      </w:r>
      <w:proofErr w:type="spellStart"/>
      <w:r>
        <w:rPr>
          <w:sz w:val="17"/>
        </w:rPr>
        <w:t>IUNICAClONES</w:t>
      </w:r>
      <w:proofErr w:type="spellEnd"/>
      <w:r>
        <w:rPr>
          <w:sz w:val="17"/>
        </w:rPr>
        <w:t xml:space="preserve"> V TRANSPORTES</w:t>
      </w:r>
      <w:r>
        <w:rPr>
          <w:spacing w:val="1"/>
          <w:sz w:val="17"/>
        </w:rPr>
        <w:t xml:space="preserve"> </w:t>
      </w:r>
      <w:r>
        <w:rPr>
          <w:sz w:val="17"/>
        </w:rPr>
        <w:t>UNIDAD</w:t>
      </w:r>
      <w:r>
        <w:rPr>
          <w:spacing w:val="16"/>
          <w:sz w:val="17"/>
        </w:rPr>
        <w:t xml:space="preserve"> </w:t>
      </w:r>
      <w:r>
        <w:rPr>
          <w:sz w:val="17"/>
        </w:rPr>
        <w:t>DE</w:t>
      </w:r>
      <w:r>
        <w:rPr>
          <w:spacing w:val="9"/>
          <w:sz w:val="17"/>
        </w:rPr>
        <w:t xml:space="preserve"> </w:t>
      </w:r>
      <w:r>
        <w:rPr>
          <w:sz w:val="17"/>
        </w:rPr>
        <w:t>ADMINISTRAC</w:t>
      </w:r>
      <w:r>
        <w:rPr>
          <w:spacing w:val="-14"/>
          <w:sz w:val="17"/>
        </w:rPr>
        <w:t xml:space="preserve"> </w:t>
      </w:r>
      <w:r>
        <w:rPr>
          <w:sz w:val="17"/>
        </w:rPr>
        <w:t>IÓN</w:t>
      </w:r>
      <w:r>
        <w:rPr>
          <w:spacing w:val="10"/>
          <w:sz w:val="17"/>
        </w:rPr>
        <w:t xml:space="preserve"> </w:t>
      </w:r>
      <w:r>
        <w:rPr>
          <w:sz w:val="17"/>
        </w:rPr>
        <w:t>Y</w:t>
      </w:r>
      <w:r>
        <w:rPr>
          <w:spacing w:val="8"/>
          <w:sz w:val="17"/>
        </w:rPr>
        <w:t xml:space="preserve"> </w:t>
      </w:r>
      <w:r>
        <w:rPr>
          <w:sz w:val="17"/>
        </w:rPr>
        <w:t>FINANZAS</w:t>
      </w:r>
    </w:p>
    <w:p w14:paraId="448B16BF" w14:textId="77777777" w:rsidR="00975EA0" w:rsidRDefault="00000000">
      <w:pPr>
        <w:spacing w:line="155" w:lineRule="exact"/>
        <w:ind w:left="279"/>
        <w:rPr>
          <w:sz w:val="19"/>
        </w:rPr>
      </w:pPr>
      <w:r>
        <w:rPr>
          <w:color w:val="8A8799"/>
          <w:w w:val="41"/>
          <w:sz w:val="19"/>
        </w:rPr>
        <w:t>\</w:t>
      </w:r>
    </w:p>
    <w:p w14:paraId="26F46BC3" w14:textId="77777777" w:rsidR="00975EA0" w:rsidRDefault="00000000">
      <w:pPr>
        <w:tabs>
          <w:tab w:val="left" w:pos="3273"/>
        </w:tabs>
        <w:spacing w:line="270" w:lineRule="exact"/>
        <w:ind w:left="802"/>
        <w:rPr>
          <w:sz w:val="19"/>
        </w:rPr>
      </w:pPr>
      <w:r>
        <w:rPr>
          <w:color w:val="BF345B"/>
          <w:position w:val="8"/>
          <w:sz w:val="19"/>
        </w:rPr>
        <w:t>COMUNICACIONES</w:t>
      </w:r>
      <w:r>
        <w:rPr>
          <w:color w:val="BF345B"/>
          <w:position w:val="8"/>
          <w:sz w:val="19"/>
        </w:rPr>
        <w:tab/>
      </w:r>
      <w:r>
        <w:rPr>
          <w:w w:val="90"/>
          <w:sz w:val="19"/>
        </w:rPr>
        <w:t>UNIDAD</w:t>
      </w:r>
      <w:r>
        <w:rPr>
          <w:spacing w:val="12"/>
          <w:w w:val="90"/>
          <w:sz w:val="19"/>
        </w:rPr>
        <w:t xml:space="preserve"> </w:t>
      </w:r>
      <w:r>
        <w:rPr>
          <w:w w:val="90"/>
          <w:sz w:val="19"/>
        </w:rPr>
        <w:t>DE</w:t>
      </w:r>
      <w:r>
        <w:rPr>
          <w:spacing w:val="1"/>
          <w:w w:val="90"/>
          <w:sz w:val="19"/>
        </w:rPr>
        <w:t xml:space="preserve"> </w:t>
      </w:r>
      <w:r>
        <w:rPr>
          <w:w w:val="90"/>
          <w:sz w:val="19"/>
        </w:rPr>
        <w:t>TECNOLOCIAS</w:t>
      </w:r>
      <w:r>
        <w:rPr>
          <w:spacing w:val="22"/>
          <w:w w:val="90"/>
          <w:sz w:val="19"/>
        </w:rPr>
        <w:t xml:space="preserve"> </w:t>
      </w:r>
      <w:r>
        <w:rPr>
          <w:w w:val="90"/>
          <w:sz w:val="19"/>
        </w:rPr>
        <w:t>DE</w:t>
      </w:r>
      <w:r>
        <w:rPr>
          <w:spacing w:val="1"/>
          <w:w w:val="90"/>
          <w:sz w:val="19"/>
        </w:rPr>
        <w:t xml:space="preserve"> </w:t>
      </w:r>
      <w:r>
        <w:rPr>
          <w:w w:val="90"/>
          <w:sz w:val="19"/>
        </w:rPr>
        <w:t>INFORMACIÓN</w:t>
      </w:r>
      <w:r>
        <w:rPr>
          <w:spacing w:val="18"/>
          <w:w w:val="90"/>
          <w:sz w:val="19"/>
        </w:rPr>
        <w:t xml:space="preserve"> </w:t>
      </w:r>
      <w:r>
        <w:rPr>
          <w:w w:val="90"/>
          <w:sz w:val="19"/>
        </w:rPr>
        <w:t>Y</w:t>
      </w:r>
    </w:p>
    <w:p w14:paraId="09D6F188" w14:textId="517CB861" w:rsidR="00975EA0" w:rsidRDefault="00B02AE1">
      <w:pPr>
        <w:spacing w:line="214" w:lineRule="exact"/>
        <w:ind w:left="3128" w:right="38"/>
        <w:jc w:val="center"/>
        <w:rPr>
          <w:sz w:val="19"/>
        </w:rPr>
      </w:pPr>
      <w:r>
        <w:rPr>
          <w:noProof/>
        </w:rPr>
        <mc:AlternateContent>
          <mc:Choice Requires="wpg">
            <w:drawing>
              <wp:anchor distT="0" distB="0" distL="114300" distR="114300" simplePos="0" relativeHeight="15766016" behindDoc="0" locked="0" layoutInCell="1" allowOverlap="1" wp14:anchorId="5D6DB53B" wp14:editId="313175B0">
                <wp:simplePos x="0" y="0"/>
                <wp:positionH relativeFrom="page">
                  <wp:posOffset>626110</wp:posOffset>
                </wp:positionH>
                <wp:positionV relativeFrom="paragraph">
                  <wp:posOffset>173990</wp:posOffset>
                </wp:positionV>
                <wp:extent cx="247015" cy="480060"/>
                <wp:effectExtent l="0" t="0" r="0" b="0"/>
                <wp:wrapNone/>
                <wp:docPr id="56587486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480060"/>
                          <a:chOff x="986" y="274"/>
                          <a:chExt cx="389" cy="756"/>
                        </a:xfrm>
                      </wpg:grpSpPr>
                      <pic:pic xmlns:pic="http://schemas.openxmlformats.org/drawingml/2006/picture">
                        <pic:nvPicPr>
                          <pic:cNvPr id="145705256" name="Picture 31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86" y="274"/>
                            <a:ext cx="2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265521" name="Picture 3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86" y="770"/>
                            <a:ext cx="38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24D675" id="Group 310" o:spid="_x0000_s1026" style="position:absolute;margin-left:49.3pt;margin-top:13.7pt;width:19.45pt;height:37.8pt;z-index:15766016;mso-position-horizontal-relative:page" coordorigin="986,274" coordsize="389,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">
                <v:shape id="Picture 312" o:spid="_x0000_s1027" type="#_x0000_t75" style="position:absolute;left:986;top:274;width:2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">
                  <v:imagedata r:id="rId231" o:title=""/>
                </v:shape>
                <v:shape id="Picture 311" o:spid="_x0000_s1028" type="#_x0000_t75" style="position:absolute;left:986;top:770;width:38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">
                  <v:imagedata r:id="rId232" o:title=""/>
                </v:shape>
                <w10:wrap anchorx="page"/>
              </v:group>
            </w:pict>
          </mc:Fallback>
        </mc:AlternateContent>
      </w:r>
      <w:r>
        <w:rPr>
          <w:sz w:val="19"/>
        </w:rPr>
        <w:t>COMUNICACIONES</w:t>
      </w:r>
    </w:p>
    <w:p w14:paraId="15FCB225" w14:textId="77777777" w:rsidR="00975EA0" w:rsidRDefault="00975EA0">
      <w:pPr>
        <w:pStyle w:val="Textoindependiente"/>
        <w:rPr>
          <w:sz w:val="26"/>
        </w:rPr>
      </w:pPr>
    </w:p>
    <w:p w14:paraId="1A4AF0B6" w14:textId="77777777" w:rsidR="00975EA0" w:rsidRDefault="00000000">
      <w:pPr>
        <w:spacing w:line="225" w:lineRule="auto"/>
        <w:ind w:left="3149" w:right="38"/>
        <w:jc w:val="center"/>
      </w:pPr>
      <w:r>
        <w:rPr>
          <w:spacing w:val="-1"/>
        </w:rPr>
        <w:t>Metodología</w:t>
      </w:r>
      <w:r>
        <w:rPr>
          <w:spacing w:val="30"/>
        </w:rPr>
        <w:t xml:space="preserve"> </w:t>
      </w:r>
      <w:r>
        <w:rPr>
          <w:spacing w:val="-1"/>
        </w:rPr>
        <w:t>para</w:t>
      </w:r>
      <w:r>
        <w:rPr>
          <w:spacing w:val="11"/>
        </w:rPr>
        <w:t xml:space="preserve"> </w:t>
      </w:r>
      <w:r>
        <w:rPr>
          <w:spacing w:val="-1"/>
        </w:rPr>
        <w:t>el</w:t>
      </w:r>
      <w:r>
        <w:rPr>
          <w:spacing w:val="-2"/>
        </w:rPr>
        <w:t xml:space="preserve"> </w:t>
      </w:r>
      <w:proofErr w:type="spellStart"/>
      <w:r>
        <w:rPr>
          <w:spacing w:val="-1"/>
        </w:rPr>
        <w:t>desar</w:t>
      </w:r>
      <w:proofErr w:type="spellEnd"/>
      <w:r>
        <w:rPr>
          <w:spacing w:val="-34"/>
        </w:rPr>
        <w:t xml:space="preserve"> </w:t>
      </w:r>
      <w:r>
        <w:t>rollo</w:t>
      </w:r>
      <w:r>
        <w:rPr>
          <w:spacing w:val="1"/>
        </w:rPr>
        <w:t xml:space="preserve"> </w:t>
      </w:r>
      <w:r>
        <w:t>de</w:t>
      </w:r>
      <w:r>
        <w:rPr>
          <w:spacing w:val="-4"/>
        </w:rPr>
        <w:t xml:space="preserve"> </w:t>
      </w:r>
      <w:r>
        <w:t>Sistemas</w:t>
      </w:r>
      <w:r>
        <w:rPr>
          <w:spacing w:val="-58"/>
        </w:rPr>
        <w:t xml:space="preserve"> </w:t>
      </w:r>
      <w:r>
        <w:t>y</w:t>
      </w:r>
      <w:r>
        <w:rPr>
          <w:spacing w:val="3"/>
        </w:rPr>
        <w:t xml:space="preserve"> </w:t>
      </w:r>
      <w:r>
        <w:t>Aplicaciones</w:t>
      </w:r>
      <w:r>
        <w:rPr>
          <w:spacing w:val="17"/>
        </w:rPr>
        <w:t xml:space="preserve"> </w:t>
      </w:r>
      <w:r>
        <w:t>(MDA)</w:t>
      </w:r>
    </w:p>
    <w:p w14:paraId="48014398" w14:textId="77777777" w:rsidR="00975EA0" w:rsidRDefault="00000000">
      <w:pPr>
        <w:pStyle w:val="Textoindependiente"/>
        <w:rPr>
          <w:sz w:val="18"/>
        </w:rPr>
      </w:pPr>
      <w:r>
        <w:br w:type="column"/>
      </w:r>
    </w:p>
    <w:p w14:paraId="738AF103" w14:textId="77777777" w:rsidR="00975EA0" w:rsidRDefault="00975EA0">
      <w:pPr>
        <w:pStyle w:val="Textoindependiente"/>
        <w:rPr>
          <w:sz w:val="18"/>
        </w:rPr>
      </w:pPr>
    </w:p>
    <w:p w14:paraId="344CF547" w14:textId="77777777" w:rsidR="00975EA0" w:rsidRDefault="00975EA0">
      <w:pPr>
        <w:pStyle w:val="Textoindependiente"/>
        <w:rPr>
          <w:sz w:val="18"/>
        </w:rPr>
      </w:pPr>
    </w:p>
    <w:p w14:paraId="076A81EF" w14:textId="77777777" w:rsidR="00975EA0" w:rsidRDefault="00975EA0">
      <w:pPr>
        <w:pStyle w:val="Textoindependiente"/>
        <w:rPr>
          <w:sz w:val="18"/>
        </w:rPr>
      </w:pPr>
    </w:p>
    <w:p w14:paraId="1C0758D6" w14:textId="77777777" w:rsidR="00975EA0" w:rsidRDefault="00975EA0">
      <w:pPr>
        <w:pStyle w:val="Textoindependiente"/>
        <w:rPr>
          <w:sz w:val="18"/>
        </w:rPr>
      </w:pPr>
    </w:p>
    <w:p w14:paraId="60E7C742" w14:textId="77777777" w:rsidR="00975EA0" w:rsidRDefault="00975EA0">
      <w:pPr>
        <w:pStyle w:val="Textoindependiente"/>
        <w:spacing w:before="2"/>
        <w:rPr>
          <w:sz w:val="25"/>
        </w:rPr>
      </w:pPr>
    </w:p>
    <w:p w14:paraId="36D40DB0" w14:textId="256DFDDF" w:rsidR="00975EA0" w:rsidRDefault="00B02AE1">
      <w:pPr>
        <w:ind w:right="136"/>
        <w:jc w:val="right"/>
        <w:rPr>
          <w:sz w:val="17"/>
        </w:rPr>
      </w:pPr>
      <w:r>
        <w:rPr>
          <w:noProof/>
        </w:rPr>
        <mc:AlternateContent>
          <mc:Choice Requires="wpg">
            <w:drawing>
              <wp:anchor distT="0" distB="0" distL="114300" distR="114300" simplePos="0" relativeHeight="15764992" behindDoc="0" locked="0" layoutInCell="1" allowOverlap="1" wp14:anchorId="54CE7F62" wp14:editId="1F01DC52">
                <wp:simplePos x="0" y="0"/>
                <wp:positionH relativeFrom="page">
                  <wp:posOffset>5605145</wp:posOffset>
                </wp:positionH>
                <wp:positionV relativeFrom="paragraph">
                  <wp:posOffset>-776605</wp:posOffset>
                </wp:positionV>
                <wp:extent cx="1623060" cy="645160"/>
                <wp:effectExtent l="0" t="0" r="0" b="0"/>
                <wp:wrapNone/>
                <wp:docPr id="201713380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645160"/>
                          <a:chOff x="8827" y="-1223"/>
                          <a:chExt cx="2556" cy="1016"/>
                        </a:xfrm>
                      </wpg:grpSpPr>
                      <pic:pic xmlns:pic="http://schemas.openxmlformats.org/drawingml/2006/picture">
                        <pic:nvPicPr>
                          <pic:cNvPr id="1350281210" name="Picture 30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8935" y="-1223"/>
                            <a:ext cx="48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665843" name="Picture 30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8827" y="-856"/>
                            <a:ext cx="255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695865" name="Text Box 307"/>
                        <wps:cNvSpPr txBox="1">
                          <a:spLocks noChangeArrowheads="1"/>
                        </wps:cNvSpPr>
                        <wps:spPr bwMode="auto">
                          <a:xfrm>
                            <a:off x="8827" y="-1223"/>
                            <a:ext cx="2556"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EA37" w14:textId="77777777" w:rsidR="00975EA0" w:rsidRDefault="00000000">
                              <w:pPr>
                                <w:spacing w:before="66"/>
                                <w:ind w:left="1233"/>
                                <w:rPr>
                                  <w:rFonts w:ascii="Courier New"/>
                                  <w:sz w:val="31"/>
                                </w:rPr>
                              </w:pPr>
                              <w:r>
                                <w:rPr>
                                  <w:rFonts w:ascii="Courier New"/>
                                  <w:color w:val="A33D5B"/>
                                  <w:sz w:val="31"/>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E7F62" id="Group 306" o:spid="_x0000_s1123" style="position:absolute;left:0;text-align:left;margin-left:441.35pt;margin-top:-61.15pt;width:127.8pt;height:50.8pt;z-index:15764992;mso-position-horizontal-relative:page;mso-position-vertical-relative:text" coordorigin="8827,-1223" coordsize="2556,1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">
                <v:shape id="Picture 309" o:spid="_x0000_s1124" type="#_x0000_t75" style="position:absolute;left:8935;top:-1223;width:48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">
                  <v:imagedata r:id="rId235" o:title=""/>
                </v:shape>
                <v:shape id="Picture 308" o:spid="_x0000_s1125" type="#_x0000_t75" style="position:absolute;left:8827;top:-856;width:255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">
                  <v:imagedata r:id="rId236" o:title=""/>
                </v:shape>
                <v:shape id="Text Box 307" o:spid="_x0000_s1126" type="#_x0000_t202" style="position:absolute;left:8827;top:-1223;width:255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" filled="f" stroked="f">
                  <v:textbox inset="0,0,0,0">
                    <w:txbxContent>
                      <w:p w14:paraId="4284EA37" w14:textId="77777777" w:rsidR="00975EA0" w:rsidRDefault="00000000">
                        <w:pPr>
                          <w:spacing w:before="66"/>
                          <w:ind w:left="1233"/>
                          <w:rPr>
                            <w:rFonts w:ascii="Courier New"/>
                            <w:sz w:val="31"/>
                          </w:rPr>
                        </w:pPr>
                        <w:r>
                          <w:rPr>
                            <w:rFonts w:ascii="Courier New"/>
                            <w:color w:val="A33D5B"/>
                            <w:sz w:val="31"/>
                          </w:rPr>
                          <w:t>2020</w:t>
                        </w:r>
                      </w:p>
                    </w:txbxContent>
                  </v:textbox>
                </v:shape>
                <w10:wrap anchorx="page"/>
              </v:group>
            </w:pict>
          </mc:Fallback>
        </mc:AlternateContent>
      </w:r>
      <w:r>
        <w:rPr>
          <w:sz w:val="17"/>
        </w:rPr>
        <w:t>Hoja</w:t>
      </w:r>
    </w:p>
    <w:p w14:paraId="001DE332" w14:textId="77777777" w:rsidR="00975EA0" w:rsidRDefault="00975EA0">
      <w:pPr>
        <w:pStyle w:val="Textoindependiente"/>
        <w:rPr>
          <w:sz w:val="21"/>
        </w:rPr>
      </w:pPr>
    </w:p>
    <w:p w14:paraId="15A1A8DE" w14:textId="77777777" w:rsidR="00975EA0" w:rsidRDefault="00000000">
      <w:pPr>
        <w:ind w:right="38"/>
        <w:jc w:val="right"/>
        <w:rPr>
          <w:sz w:val="18"/>
        </w:rPr>
      </w:pPr>
      <w:r>
        <w:rPr>
          <w:sz w:val="18"/>
        </w:rPr>
        <w:t>Versión</w:t>
      </w:r>
    </w:p>
    <w:p w14:paraId="75D80CDC" w14:textId="77777777" w:rsidR="00975EA0" w:rsidRDefault="00000000">
      <w:pPr>
        <w:pStyle w:val="Textoindependiente"/>
        <w:rPr>
          <w:sz w:val="20"/>
        </w:rPr>
      </w:pPr>
      <w:r>
        <w:br w:type="column"/>
      </w:r>
    </w:p>
    <w:p w14:paraId="7C7255AD" w14:textId="77777777" w:rsidR="00975EA0" w:rsidRDefault="00975EA0">
      <w:pPr>
        <w:pStyle w:val="Textoindependiente"/>
        <w:rPr>
          <w:sz w:val="20"/>
        </w:rPr>
      </w:pPr>
    </w:p>
    <w:p w14:paraId="494DC6B5" w14:textId="77777777" w:rsidR="00975EA0" w:rsidRDefault="00975EA0">
      <w:pPr>
        <w:pStyle w:val="Textoindependiente"/>
        <w:rPr>
          <w:sz w:val="20"/>
        </w:rPr>
      </w:pPr>
    </w:p>
    <w:p w14:paraId="47CCE725" w14:textId="77777777" w:rsidR="00975EA0" w:rsidRDefault="00975EA0">
      <w:pPr>
        <w:pStyle w:val="Textoindependiente"/>
        <w:rPr>
          <w:sz w:val="20"/>
        </w:rPr>
      </w:pPr>
    </w:p>
    <w:p w14:paraId="1ACC44AB" w14:textId="77777777" w:rsidR="00975EA0" w:rsidRDefault="00975EA0">
      <w:pPr>
        <w:pStyle w:val="Textoindependiente"/>
        <w:rPr>
          <w:sz w:val="20"/>
        </w:rPr>
      </w:pPr>
    </w:p>
    <w:p w14:paraId="29731FE0" w14:textId="77777777" w:rsidR="00975EA0" w:rsidRDefault="00000000">
      <w:pPr>
        <w:spacing w:before="155"/>
        <w:ind w:left="257" w:right="554"/>
        <w:jc w:val="center"/>
        <w:rPr>
          <w:sz w:val="19"/>
        </w:rPr>
      </w:pPr>
      <w:r>
        <w:rPr>
          <w:color w:val="131313"/>
          <w:w w:val="85"/>
          <w:sz w:val="19"/>
        </w:rPr>
        <w:t>JS</w:t>
      </w:r>
      <w:r>
        <w:rPr>
          <w:color w:val="131313"/>
          <w:spacing w:val="-3"/>
          <w:w w:val="85"/>
          <w:sz w:val="19"/>
        </w:rPr>
        <w:t xml:space="preserve"> </w:t>
      </w:r>
      <w:r>
        <w:rPr>
          <w:w w:val="85"/>
          <w:sz w:val="19"/>
        </w:rPr>
        <w:t>de</w:t>
      </w:r>
      <w:r>
        <w:rPr>
          <w:spacing w:val="-1"/>
          <w:w w:val="85"/>
          <w:sz w:val="19"/>
        </w:rPr>
        <w:t xml:space="preserve"> </w:t>
      </w:r>
      <w:r>
        <w:rPr>
          <w:w w:val="85"/>
          <w:sz w:val="19"/>
        </w:rPr>
        <w:t>50</w:t>
      </w:r>
    </w:p>
    <w:p w14:paraId="409AA05A" w14:textId="77777777" w:rsidR="00975EA0" w:rsidRDefault="00975EA0">
      <w:pPr>
        <w:pStyle w:val="Textoindependiente"/>
        <w:spacing w:before="6"/>
        <w:rPr>
          <w:sz w:val="21"/>
        </w:rPr>
      </w:pPr>
    </w:p>
    <w:p w14:paraId="07067D95" w14:textId="77777777" w:rsidR="00975EA0" w:rsidRDefault="00000000">
      <w:pPr>
        <w:ind w:left="256" w:right="554"/>
        <w:jc w:val="center"/>
        <w:rPr>
          <w:rFonts w:ascii="Arial Narrow"/>
          <w:sz w:val="17"/>
        </w:rPr>
      </w:pPr>
      <w:r>
        <w:rPr>
          <w:rFonts w:ascii="Arial Narrow"/>
          <w:w w:val="105"/>
          <w:sz w:val="17"/>
        </w:rPr>
        <w:t>1.2</w:t>
      </w:r>
    </w:p>
    <w:p w14:paraId="1F0C6B49" w14:textId="77777777" w:rsidR="00975EA0" w:rsidRDefault="00975EA0">
      <w:pPr>
        <w:jc w:val="center"/>
        <w:rPr>
          <w:rFonts w:ascii="Arial Narrow"/>
          <w:sz w:val="17"/>
        </w:rPr>
        <w:sectPr w:rsidR="00975EA0" w:rsidSect="00136329">
          <w:type w:val="continuous"/>
          <w:pgSz w:w="12240" w:h="15840"/>
          <w:pgMar w:top="440" w:right="700" w:bottom="280" w:left="700" w:header="720" w:footer="720" w:gutter="0"/>
          <w:cols w:num="3" w:space="720" w:equalWidth="0">
            <w:col w:w="7494" w:space="353"/>
            <w:col w:w="916" w:space="591"/>
            <w:col w:w="1486"/>
          </w:cols>
        </w:sectPr>
      </w:pPr>
    </w:p>
    <w:p w14:paraId="3A7CA52A" w14:textId="77777777" w:rsidR="00975EA0" w:rsidRDefault="00975EA0">
      <w:pPr>
        <w:pStyle w:val="Textoindependiente"/>
        <w:spacing w:before="2"/>
        <w:rPr>
          <w:rFonts w:ascii="Arial Narrow"/>
          <w:sz w:val="16"/>
        </w:rPr>
      </w:pPr>
    </w:p>
    <w:p w14:paraId="5AD90756" w14:textId="4AA2FB53" w:rsidR="00975EA0" w:rsidRDefault="00000000">
      <w:pPr>
        <w:pStyle w:val="Textoindependiente"/>
        <w:spacing w:before="92" w:line="319" w:lineRule="auto"/>
        <w:ind w:left="1070" w:right="1070" w:hanging="3"/>
      </w:pPr>
      <w:r>
        <w:rPr>
          <w:w w:val="90"/>
        </w:rPr>
        <w:t>Dependiendo</w:t>
      </w:r>
      <w:r>
        <w:rPr>
          <w:spacing w:val="1"/>
          <w:w w:val="90"/>
        </w:rPr>
        <w:t xml:space="preserve"> </w:t>
      </w:r>
      <w:r>
        <w:rPr>
          <w:w w:val="90"/>
        </w:rPr>
        <w:t xml:space="preserve">del </w:t>
      </w:r>
      <w:r w:rsidR="003127D7">
        <w:rPr>
          <w:w w:val="90"/>
        </w:rPr>
        <w:t>tamaño</w:t>
      </w:r>
      <w:r>
        <w:rPr>
          <w:w w:val="90"/>
        </w:rPr>
        <w:t xml:space="preserve"> y </w:t>
      </w:r>
      <w:r w:rsidR="003127D7">
        <w:rPr>
          <w:w w:val="90"/>
        </w:rPr>
        <w:t>l</w:t>
      </w:r>
      <w:r>
        <w:rPr>
          <w:w w:val="90"/>
        </w:rPr>
        <w:t>a</w:t>
      </w:r>
      <w:r>
        <w:rPr>
          <w:spacing w:val="1"/>
          <w:w w:val="90"/>
        </w:rPr>
        <w:t xml:space="preserve"> </w:t>
      </w:r>
      <w:r>
        <w:rPr>
          <w:w w:val="90"/>
        </w:rPr>
        <w:t>naturaleza</w:t>
      </w:r>
      <w:r>
        <w:rPr>
          <w:spacing w:val="1"/>
          <w:w w:val="90"/>
        </w:rPr>
        <w:t xml:space="preserve"> </w:t>
      </w:r>
      <w:r>
        <w:rPr>
          <w:w w:val="90"/>
        </w:rPr>
        <w:t>del proyecto, algunos</w:t>
      </w:r>
      <w:r>
        <w:rPr>
          <w:spacing w:val="1"/>
          <w:w w:val="90"/>
        </w:rPr>
        <w:t xml:space="preserve"> </w:t>
      </w:r>
      <w:r>
        <w:rPr>
          <w:w w:val="90"/>
        </w:rPr>
        <w:t>roles pueden</w:t>
      </w:r>
      <w:r>
        <w:rPr>
          <w:spacing w:val="1"/>
          <w:w w:val="90"/>
        </w:rPr>
        <w:t xml:space="preserve"> </w:t>
      </w:r>
      <w:r>
        <w:rPr>
          <w:w w:val="90"/>
        </w:rPr>
        <w:t>ser</w:t>
      </w:r>
      <w:r>
        <w:rPr>
          <w:spacing w:val="1"/>
          <w:w w:val="90"/>
        </w:rPr>
        <w:t xml:space="preserve"> </w:t>
      </w:r>
      <w:r>
        <w:rPr>
          <w:w w:val="90"/>
        </w:rPr>
        <w:t>realizados</w:t>
      </w:r>
      <w:r>
        <w:rPr>
          <w:spacing w:val="13"/>
          <w:w w:val="90"/>
        </w:rPr>
        <w:t xml:space="preserve"> </w:t>
      </w:r>
      <w:r>
        <w:rPr>
          <w:w w:val="90"/>
        </w:rPr>
        <w:t>por</w:t>
      </w:r>
      <w:r>
        <w:rPr>
          <w:spacing w:val="26"/>
          <w:w w:val="90"/>
        </w:rPr>
        <w:t xml:space="preserve"> </w:t>
      </w:r>
      <w:r>
        <w:rPr>
          <w:w w:val="90"/>
        </w:rPr>
        <w:t>la</w:t>
      </w:r>
      <w:r>
        <w:rPr>
          <w:spacing w:val="12"/>
          <w:w w:val="90"/>
        </w:rPr>
        <w:t xml:space="preserve"> </w:t>
      </w:r>
      <w:r>
        <w:rPr>
          <w:w w:val="90"/>
        </w:rPr>
        <w:t>misma</w:t>
      </w:r>
      <w:r>
        <w:rPr>
          <w:spacing w:val="30"/>
          <w:w w:val="90"/>
        </w:rPr>
        <w:t xml:space="preserve"> </w:t>
      </w:r>
      <w:r>
        <w:rPr>
          <w:w w:val="90"/>
        </w:rPr>
        <w:t>persona</w:t>
      </w:r>
      <w:r>
        <w:rPr>
          <w:spacing w:val="29"/>
          <w:w w:val="90"/>
        </w:rPr>
        <w:t xml:space="preserve"> </w:t>
      </w:r>
      <w:r>
        <w:rPr>
          <w:w w:val="90"/>
        </w:rPr>
        <w:t>o</w:t>
      </w:r>
      <w:r>
        <w:rPr>
          <w:spacing w:val="1"/>
          <w:w w:val="90"/>
        </w:rPr>
        <w:t xml:space="preserve"> </w:t>
      </w:r>
      <w:r>
        <w:rPr>
          <w:w w:val="90"/>
        </w:rPr>
        <w:t>por</w:t>
      </w:r>
      <w:r>
        <w:rPr>
          <w:spacing w:val="10"/>
          <w:w w:val="90"/>
        </w:rPr>
        <w:t xml:space="preserve"> </w:t>
      </w:r>
      <w:r>
        <w:rPr>
          <w:w w:val="90"/>
        </w:rPr>
        <w:t>equipos</w:t>
      </w:r>
      <w:r>
        <w:rPr>
          <w:spacing w:val="18"/>
          <w:w w:val="90"/>
        </w:rPr>
        <w:t xml:space="preserve"> </w:t>
      </w:r>
      <w:r>
        <w:rPr>
          <w:w w:val="90"/>
        </w:rPr>
        <w:t>más</w:t>
      </w:r>
      <w:r>
        <w:rPr>
          <w:spacing w:val="10"/>
          <w:w w:val="90"/>
        </w:rPr>
        <w:t xml:space="preserve"> </w:t>
      </w:r>
      <w:r>
        <w:rPr>
          <w:w w:val="90"/>
        </w:rPr>
        <w:t>grandes.</w:t>
      </w:r>
      <w:r>
        <w:rPr>
          <w:spacing w:val="7"/>
          <w:w w:val="90"/>
        </w:rPr>
        <w:t xml:space="preserve"> </w:t>
      </w:r>
      <w:r>
        <w:rPr>
          <w:w w:val="90"/>
        </w:rPr>
        <w:t>Y</w:t>
      </w:r>
      <w:r>
        <w:rPr>
          <w:spacing w:val="-2"/>
          <w:w w:val="90"/>
        </w:rPr>
        <w:t xml:space="preserve"> </w:t>
      </w:r>
      <w:r>
        <w:rPr>
          <w:w w:val="90"/>
        </w:rPr>
        <w:t>tienen</w:t>
      </w:r>
      <w:r>
        <w:rPr>
          <w:spacing w:val="11"/>
          <w:w w:val="90"/>
        </w:rPr>
        <w:t xml:space="preserve"> </w:t>
      </w:r>
      <w:r>
        <w:rPr>
          <w:w w:val="90"/>
        </w:rPr>
        <w:t>a</w:t>
      </w:r>
      <w:r>
        <w:rPr>
          <w:spacing w:val="20"/>
          <w:w w:val="90"/>
        </w:rPr>
        <w:t xml:space="preserve"> </w:t>
      </w:r>
      <w:r>
        <w:rPr>
          <w:w w:val="90"/>
        </w:rPr>
        <w:t>su</w:t>
      </w:r>
      <w:r>
        <w:rPr>
          <w:spacing w:val="12"/>
          <w:w w:val="90"/>
        </w:rPr>
        <w:t xml:space="preserve"> </w:t>
      </w:r>
      <w:r>
        <w:rPr>
          <w:w w:val="90"/>
        </w:rPr>
        <w:t>cargo</w:t>
      </w:r>
      <w:r>
        <w:rPr>
          <w:spacing w:val="19"/>
          <w:w w:val="90"/>
        </w:rPr>
        <w:t xml:space="preserve"> </w:t>
      </w:r>
      <w:r>
        <w:rPr>
          <w:w w:val="90"/>
        </w:rPr>
        <w:t>las</w:t>
      </w:r>
      <w:r>
        <w:rPr>
          <w:spacing w:val="-57"/>
          <w:w w:val="90"/>
        </w:rPr>
        <w:t xml:space="preserve"> </w:t>
      </w:r>
      <w:r>
        <w:t>siguientes</w:t>
      </w:r>
      <w:r>
        <w:rPr>
          <w:spacing w:val="4"/>
        </w:rPr>
        <w:t xml:space="preserve"> </w:t>
      </w:r>
      <w:r>
        <w:t>actividades</w:t>
      </w:r>
      <w:r>
        <w:rPr>
          <w:spacing w:val="-6"/>
        </w:rPr>
        <w:t xml:space="preserve"> </w:t>
      </w:r>
      <w:r>
        <w:rPr>
          <w:color w:val="181818"/>
        </w:rPr>
        <w:t>y</w:t>
      </w:r>
      <w:r>
        <w:rPr>
          <w:color w:val="181818"/>
          <w:spacing w:val="-5"/>
        </w:rPr>
        <w:t xml:space="preserve"> </w:t>
      </w:r>
      <w:r>
        <w:t>roles:</w:t>
      </w:r>
    </w:p>
    <w:p w14:paraId="52FB483B" w14:textId="77777777" w:rsidR="00975EA0" w:rsidRDefault="00975EA0">
      <w:pPr>
        <w:pStyle w:val="Textoindependiente"/>
      </w:pPr>
    </w:p>
    <w:p w14:paraId="0D0EDF0C" w14:textId="77777777" w:rsidR="00975EA0" w:rsidRDefault="00000000">
      <w:pPr>
        <w:pStyle w:val="Prrafodelista"/>
        <w:numPr>
          <w:ilvl w:val="0"/>
          <w:numId w:val="48"/>
        </w:numPr>
        <w:tabs>
          <w:tab w:val="left" w:pos="1810"/>
        </w:tabs>
        <w:spacing w:before="92" w:line="319" w:lineRule="auto"/>
        <w:ind w:right="908" w:hanging="379"/>
        <w:jc w:val="both"/>
        <w:rPr>
          <w:color w:val="232323"/>
          <w:sz w:val="24"/>
        </w:rPr>
      </w:pPr>
      <w:r>
        <w:rPr>
          <w:w w:val="95"/>
          <w:sz w:val="24"/>
        </w:rPr>
        <w:t>Llevar a cabo la ejecución de las etapas del Ciclo de desarrollo de sistemas</w:t>
      </w:r>
      <w:r>
        <w:rPr>
          <w:spacing w:val="1"/>
          <w:w w:val="95"/>
          <w:sz w:val="24"/>
        </w:rPr>
        <w:t xml:space="preserve"> </w:t>
      </w:r>
      <w:r>
        <w:rPr>
          <w:w w:val="95"/>
          <w:sz w:val="24"/>
        </w:rPr>
        <w:t>requeridas</w:t>
      </w:r>
      <w:r>
        <w:rPr>
          <w:spacing w:val="11"/>
          <w:w w:val="95"/>
          <w:sz w:val="24"/>
        </w:rPr>
        <w:t xml:space="preserve"> </w:t>
      </w:r>
      <w:r>
        <w:rPr>
          <w:w w:val="95"/>
          <w:sz w:val="24"/>
        </w:rPr>
        <w:t>para</w:t>
      </w:r>
      <w:r>
        <w:rPr>
          <w:spacing w:val="1"/>
          <w:w w:val="95"/>
          <w:sz w:val="24"/>
        </w:rPr>
        <w:t xml:space="preserve"> </w:t>
      </w:r>
      <w:r>
        <w:rPr>
          <w:w w:val="95"/>
          <w:sz w:val="24"/>
        </w:rPr>
        <w:t>cumplir</w:t>
      </w:r>
      <w:r>
        <w:rPr>
          <w:spacing w:val="2"/>
          <w:w w:val="95"/>
          <w:sz w:val="24"/>
        </w:rPr>
        <w:t xml:space="preserve"> </w:t>
      </w:r>
      <w:r>
        <w:rPr>
          <w:color w:val="0E0E0E"/>
          <w:w w:val="95"/>
          <w:sz w:val="24"/>
        </w:rPr>
        <w:t>con</w:t>
      </w:r>
      <w:r>
        <w:rPr>
          <w:color w:val="0E0E0E"/>
          <w:spacing w:val="-7"/>
          <w:w w:val="95"/>
          <w:sz w:val="24"/>
        </w:rPr>
        <w:t xml:space="preserve"> </w:t>
      </w:r>
      <w:r>
        <w:rPr>
          <w:w w:val="95"/>
          <w:sz w:val="24"/>
        </w:rPr>
        <w:t>los</w:t>
      </w:r>
      <w:r>
        <w:rPr>
          <w:spacing w:val="-6"/>
          <w:w w:val="95"/>
          <w:sz w:val="24"/>
        </w:rPr>
        <w:t xml:space="preserve"> </w:t>
      </w:r>
      <w:r>
        <w:rPr>
          <w:w w:val="95"/>
          <w:sz w:val="24"/>
        </w:rPr>
        <w:t>objetivos</w:t>
      </w:r>
      <w:r>
        <w:rPr>
          <w:spacing w:val="6"/>
          <w:w w:val="95"/>
          <w:sz w:val="24"/>
        </w:rPr>
        <w:t xml:space="preserve"> </w:t>
      </w:r>
      <w:r>
        <w:rPr>
          <w:w w:val="95"/>
          <w:sz w:val="24"/>
        </w:rPr>
        <w:t>del</w:t>
      </w:r>
      <w:r>
        <w:rPr>
          <w:spacing w:val="-4"/>
          <w:w w:val="95"/>
          <w:sz w:val="24"/>
        </w:rPr>
        <w:t xml:space="preserve"> </w:t>
      </w:r>
      <w:r>
        <w:rPr>
          <w:w w:val="95"/>
          <w:sz w:val="24"/>
        </w:rPr>
        <w:t>Proyecto</w:t>
      </w:r>
      <w:r>
        <w:rPr>
          <w:spacing w:val="6"/>
          <w:w w:val="95"/>
          <w:sz w:val="24"/>
        </w:rPr>
        <w:t xml:space="preserve"> </w:t>
      </w:r>
      <w:r>
        <w:rPr>
          <w:w w:val="95"/>
          <w:sz w:val="24"/>
        </w:rPr>
        <w:t>de</w:t>
      </w:r>
      <w:r>
        <w:rPr>
          <w:spacing w:val="-8"/>
          <w:w w:val="95"/>
          <w:sz w:val="24"/>
        </w:rPr>
        <w:t xml:space="preserve"> </w:t>
      </w:r>
      <w:r>
        <w:rPr>
          <w:w w:val="95"/>
          <w:sz w:val="24"/>
        </w:rPr>
        <w:t>desarrollo.</w:t>
      </w:r>
    </w:p>
    <w:p w14:paraId="0E8F7A26" w14:textId="77777777" w:rsidR="00975EA0" w:rsidRDefault="00000000">
      <w:pPr>
        <w:pStyle w:val="Prrafodelista"/>
        <w:numPr>
          <w:ilvl w:val="0"/>
          <w:numId w:val="48"/>
        </w:numPr>
        <w:tabs>
          <w:tab w:val="left" w:pos="1816"/>
        </w:tabs>
        <w:spacing w:before="8"/>
        <w:ind w:left="1815" w:hanging="376"/>
        <w:jc w:val="both"/>
        <w:rPr>
          <w:color w:val="282828"/>
          <w:sz w:val="24"/>
        </w:rPr>
      </w:pPr>
      <w:r>
        <w:rPr>
          <w:spacing w:val="-1"/>
          <w:w w:val="95"/>
          <w:sz w:val="24"/>
        </w:rPr>
        <w:t>Producir</w:t>
      </w:r>
      <w:r>
        <w:rPr>
          <w:spacing w:val="10"/>
          <w:w w:val="95"/>
          <w:sz w:val="24"/>
        </w:rPr>
        <w:t xml:space="preserve"> </w:t>
      </w:r>
      <w:r>
        <w:rPr>
          <w:w w:val="95"/>
          <w:sz w:val="24"/>
        </w:rPr>
        <w:t>e</w:t>
      </w:r>
      <w:r>
        <w:rPr>
          <w:spacing w:val="-13"/>
          <w:w w:val="95"/>
          <w:sz w:val="24"/>
        </w:rPr>
        <w:t xml:space="preserve"> </w:t>
      </w:r>
      <w:r>
        <w:rPr>
          <w:w w:val="95"/>
          <w:sz w:val="24"/>
        </w:rPr>
        <w:t>implantar</w:t>
      </w:r>
      <w:r>
        <w:rPr>
          <w:spacing w:val="10"/>
          <w:w w:val="95"/>
          <w:sz w:val="24"/>
        </w:rPr>
        <w:t xml:space="preserve"> </w:t>
      </w:r>
      <w:r>
        <w:rPr>
          <w:w w:val="95"/>
          <w:sz w:val="24"/>
        </w:rPr>
        <w:t>el</w:t>
      </w:r>
      <w:r>
        <w:rPr>
          <w:spacing w:val="-10"/>
          <w:w w:val="95"/>
          <w:sz w:val="24"/>
        </w:rPr>
        <w:t xml:space="preserve"> </w:t>
      </w:r>
      <w:r>
        <w:rPr>
          <w:w w:val="95"/>
          <w:sz w:val="24"/>
        </w:rPr>
        <w:t>aplicativo</w:t>
      </w:r>
      <w:r>
        <w:rPr>
          <w:spacing w:val="-3"/>
          <w:w w:val="95"/>
          <w:sz w:val="24"/>
        </w:rPr>
        <w:t xml:space="preserve"> </w:t>
      </w:r>
      <w:r>
        <w:rPr>
          <w:w w:val="95"/>
          <w:sz w:val="24"/>
        </w:rPr>
        <w:t>establecido</w:t>
      </w:r>
      <w:r>
        <w:rPr>
          <w:spacing w:val="7"/>
          <w:w w:val="95"/>
          <w:sz w:val="24"/>
        </w:rPr>
        <w:t xml:space="preserve"> </w:t>
      </w:r>
      <w:r>
        <w:rPr>
          <w:w w:val="95"/>
          <w:sz w:val="24"/>
        </w:rPr>
        <w:t>por el</w:t>
      </w:r>
      <w:r>
        <w:rPr>
          <w:spacing w:val="-7"/>
          <w:w w:val="95"/>
          <w:sz w:val="24"/>
        </w:rPr>
        <w:t xml:space="preserve"> </w:t>
      </w:r>
      <w:r>
        <w:rPr>
          <w:w w:val="95"/>
          <w:sz w:val="24"/>
        </w:rPr>
        <w:t>Proyecto.</w:t>
      </w:r>
    </w:p>
    <w:p w14:paraId="314DAC6B" w14:textId="49D1A979" w:rsidR="00975EA0" w:rsidRDefault="00000000">
      <w:pPr>
        <w:pStyle w:val="Prrafodelista"/>
        <w:numPr>
          <w:ilvl w:val="0"/>
          <w:numId w:val="48"/>
        </w:numPr>
        <w:tabs>
          <w:tab w:val="left" w:pos="1808"/>
        </w:tabs>
        <w:spacing w:before="91" w:line="326" w:lineRule="auto"/>
        <w:ind w:left="1819" w:right="909" w:hanging="372"/>
        <w:jc w:val="both"/>
        <w:rPr>
          <w:color w:val="2A2A2A"/>
          <w:sz w:val="24"/>
        </w:rPr>
      </w:pPr>
      <w:r>
        <w:rPr>
          <w:w w:val="90"/>
          <w:sz w:val="24"/>
        </w:rPr>
        <w:t>Generar</w:t>
      </w:r>
      <w:r>
        <w:rPr>
          <w:spacing w:val="1"/>
          <w:w w:val="90"/>
          <w:sz w:val="24"/>
        </w:rPr>
        <w:t xml:space="preserve"> </w:t>
      </w:r>
      <w:r>
        <w:rPr>
          <w:w w:val="90"/>
          <w:sz w:val="24"/>
        </w:rPr>
        <w:t>la documentación</w:t>
      </w:r>
      <w:r>
        <w:rPr>
          <w:spacing w:val="1"/>
          <w:w w:val="90"/>
          <w:sz w:val="24"/>
        </w:rPr>
        <w:t xml:space="preserve"> </w:t>
      </w:r>
      <w:r>
        <w:rPr>
          <w:w w:val="90"/>
          <w:sz w:val="24"/>
        </w:rPr>
        <w:t xml:space="preserve">que se </w:t>
      </w:r>
      <w:r w:rsidR="00164308">
        <w:rPr>
          <w:w w:val="90"/>
          <w:sz w:val="24"/>
        </w:rPr>
        <w:t>señale</w:t>
      </w:r>
      <w:r>
        <w:rPr>
          <w:w w:val="90"/>
          <w:sz w:val="24"/>
        </w:rPr>
        <w:t xml:space="preserve"> en </w:t>
      </w:r>
      <w:commentRangeStart w:id="30"/>
      <w:r>
        <w:rPr>
          <w:w w:val="90"/>
          <w:sz w:val="24"/>
        </w:rPr>
        <w:t>la metodología</w:t>
      </w:r>
      <w:r>
        <w:rPr>
          <w:spacing w:val="1"/>
          <w:w w:val="90"/>
          <w:sz w:val="24"/>
        </w:rPr>
        <w:t xml:space="preserve"> </w:t>
      </w:r>
      <w:commentRangeEnd w:id="30"/>
      <w:r w:rsidR="00FA2FE3">
        <w:rPr>
          <w:rStyle w:val="Refdecomentario"/>
        </w:rPr>
        <w:commentReference w:id="30"/>
      </w:r>
      <w:r>
        <w:rPr>
          <w:color w:val="1D1D1D"/>
          <w:w w:val="90"/>
          <w:sz w:val="24"/>
        </w:rPr>
        <w:t xml:space="preserve">o </w:t>
      </w:r>
      <w:r>
        <w:rPr>
          <w:w w:val="90"/>
          <w:sz w:val="24"/>
        </w:rPr>
        <w:t>en cualquier otra</w:t>
      </w:r>
      <w:r>
        <w:rPr>
          <w:spacing w:val="1"/>
          <w:w w:val="90"/>
          <w:sz w:val="24"/>
        </w:rPr>
        <w:t xml:space="preserve"> </w:t>
      </w:r>
      <w:r>
        <w:rPr>
          <w:sz w:val="24"/>
        </w:rPr>
        <w:t>disposición</w:t>
      </w:r>
      <w:r>
        <w:rPr>
          <w:spacing w:val="11"/>
          <w:sz w:val="24"/>
        </w:rPr>
        <w:t xml:space="preserve"> </w:t>
      </w:r>
      <w:r>
        <w:rPr>
          <w:sz w:val="24"/>
        </w:rPr>
        <w:t>normativa</w:t>
      </w:r>
      <w:r>
        <w:rPr>
          <w:spacing w:val="21"/>
          <w:sz w:val="24"/>
        </w:rPr>
        <w:t xml:space="preserve"> </w:t>
      </w:r>
      <w:r>
        <w:rPr>
          <w:sz w:val="24"/>
        </w:rPr>
        <w:t>aplicable.</w:t>
      </w:r>
    </w:p>
    <w:p w14:paraId="0BDC4995" w14:textId="4EE864C7" w:rsidR="00975EA0" w:rsidRDefault="00000000">
      <w:pPr>
        <w:pStyle w:val="Prrafodelista"/>
        <w:numPr>
          <w:ilvl w:val="0"/>
          <w:numId w:val="48"/>
        </w:numPr>
        <w:tabs>
          <w:tab w:val="left" w:pos="1808"/>
        </w:tabs>
        <w:spacing w:line="319" w:lineRule="auto"/>
        <w:ind w:left="1817" w:right="891" w:hanging="371"/>
        <w:jc w:val="both"/>
        <w:rPr>
          <w:color w:val="2A2A2A"/>
          <w:sz w:val="24"/>
        </w:rPr>
      </w:pPr>
      <w:r>
        <w:rPr>
          <w:w w:val="95"/>
          <w:sz w:val="24"/>
        </w:rPr>
        <w:t>Cuidar la calidad del aplicativo, asegurándose que cubra los requerimientos de</w:t>
      </w:r>
      <w:r>
        <w:rPr>
          <w:spacing w:val="1"/>
          <w:w w:val="95"/>
          <w:sz w:val="24"/>
        </w:rPr>
        <w:t xml:space="preserve"> </w:t>
      </w:r>
      <w:r>
        <w:rPr>
          <w:w w:val="90"/>
          <w:sz w:val="24"/>
        </w:rPr>
        <w:t>funcionalidad</w:t>
      </w:r>
      <w:r>
        <w:rPr>
          <w:spacing w:val="1"/>
          <w:w w:val="90"/>
          <w:sz w:val="24"/>
        </w:rPr>
        <w:t xml:space="preserve"> </w:t>
      </w:r>
      <w:r>
        <w:rPr>
          <w:w w:val="90"/>
          <w:sz w:val="24"/>
        </w:rPr>
        <w:t>y</w:t>
      </w:r>
      <w:r>
        <w:rPr>
          <w:spacing w:val="1"/>
          <w:w w:val="90"/>
          <w:sz w:val="24"/>
        </w:rPr>
        <w:t xml:space="preserve"> </w:t>
      </w:r>
      <w:r>
        <w:rPr>
          <w:w w:val="90"/>
          <w:sz w:val="24"/>
        </w:rPr>
        <w:t>los</w:t>
      </w:r>
      <w:r>
        <w:rPr>
          <w:spacing w:val="1"/>
          <w:w w:val="90"/>
          <w:sz w:val="24"/>
        </w:rPr>
        <w:t xml:space="preserve"> </w:t>
      </w:r>
      <w:r w:rsidR="00164308">
        <w:rPr>
          <w:w w:val="90"/>
          <w:sz w:val="24"/>
        </w:rPr>
        <w:t>estándares</w:t>
      </w:r>
      <w:r>
        <w:rPr>
          <w:spacing w:val="1"/>
          <w:w w:val="90"/>
          <w:sz w:val="24"/>
        </w:rPr>
        <w:t xml:space="preserve"> </w:t>
      </w:r>
      <w:r>
        <w:rPr>
          <w:w w:val="90"/>
          <w:sz w:val="24"/>
        </w:rPr>
        <w:t>establecidos</w:t>
      </w:r>
      <w:r>
        <w:rPr>
          <w:spacing w:val="1"/>
          <w:w w:val="90"/>
          <w:sz w:val="24"/>
        </w:rPr>
        <w:t xml:space="preserve"> </w:t>
      </w:r>
      <w:r>
        <w:rPr>
          <w:w w:val="90"/>
          <w:sz w:val="24"/>
        </w:rPr>
        <w:t>y</w:t>
      </w:r>
      <w:r>
        <w:rPr>
          <w:spacing w:val="1"/>
          <w:w w:val="90"/>
          <w:sz w:val="24"/>
        </w:rPr>
        <w:t xml:space="preserve"> </w:t>
      </w:r>
      <w:r>
        <w:rPr>
          <w:w w:val="90"/>
          <w:sz w:val="24"/>
        </w:rPr>
        <w:t>aplicables</w:t>
      </w:r>
      <w:r>
        <w:rPr>
          <w:spacing w:val="1"/>
          <w:w w:val="90"/>
          <w:sz w:val="24"/>
        </w:rPr>
        <w:t xml:space="preserve"> </w:t>
      </w:r>
      <w:r w:rsidR="00164308">
        <w:rPr>
          <w:w w:val="90"/>
          <w:sz w:val="24"/>
        </w:rPr>
        <w:t>según</w:t>
      </w:r>
      <w:r>
        <w:rPr>
          <w:spacing w:val="1"/>
          <w:w w:val="90"/>
          <w:sz w:val="24"/>
        </w:rPr>
        <w:t xml:space="preserve"> </w:t>
      </w:r>
      <w:r>
        <w:rPr>
          <w:w w:val="90"/>
          <w:sz w:val="24"/>
        </w:rPr>
        <w:t>el</w:t>
      </w:r>
      <w:r>
        <w:rPr>
          <w:spacing w:val="1"/>
          <w:w w:val="90"/>
          <w:sz w:val="24"/>
        </w:rPr>
        <w:t xml:space="preserve"> </w:t>
      </w:r>
      <w:r>
        <w:rPr>
          <w:w w:val="90"/>
          <w:sz w:val="24"/>
        </w:rPr>
        <w:t>á</w:t>
      </w:r>
      <w:r w:rsidR="00FA2FE3">
        <w:rPr>
          <w:w w:val="90"/>
          <w:sz w:val="24"/>
        </w:rPr>
        <w:t>m</w:t>
      </w:r>
      <w:r>
        <w:rPr>
          <w:w w:val="90"/>
          <w:sz w:val="24"/>
        </w:rPr>
        <w:t>bito</w:t>
      </w:r>
      <w:r>
        <w:rPr>
          <w:spacing w:val="1"/>
          <w:w w:val="90"/>
          <w:sz w:val="24"/>
        </w:rPr>
        <w:t xml:space="preserve"> </w:t>
      </w:r>
      <w:r>
        <w:rPr>
          <w:color w:val="0C0C0C"/>
          <w:w w:val="90"/>
          <w:sz w:val="24"/>
        </w:rPr>
        <w:t>de</w:t>
      </w:r>
      <w:r>
        <w:rPr>
          <w:color w:val="0C0C0C"/>
          <w:spacing w:val="1"/>
          <w:w w:val="90"/>
          <w:sz w:val="24"/>
        </w:rPr>
        <w:t xml:space="preserve"> </w:t>
      </w:r>
      <w:r>
        <w:rPr>
          <w:sz w:val="24"/>
        </w:rPr>
        <w:t>operación:</w:t>
      </w:r>
      <w:r>
        <w:rPr>
          <w:spacing w:val="-4"/>
          <w:sz w:val="24"/>
        </w:rPr>
        <w:t xml:space="preserve"> </w:t>
      </w:r>
      <w:r>
        <w:rPr>
          <w:sz w:val="24"/>
        </w:rPr>
        <w:t>Internet,</w:t>
      </w:r>
      <w:r>
        <w:rPr>
          <w:spacing w:val="-7"/>
          <w:sz w:val="24"/>
        </w:rPr>
        <w:t xml:space="preserve"> </w:t>
      </w:r>
      <w:r>
        <w:rPr>
          <w:sz w:val="24"/>
        </w:rPr>
        <w:t>Intranet</w:t>
      </w:r>
      <w:r>
        <w:rPr>
          <w:spacing w:val="11"/>
          <w:sz w:val="24"/>
        </w:rPr>
        <w:t xml:space="preserve"> </w:t>
      </w:r>
      <w:r>
        <w:rPr>
          <w:sz w:val="24"/>
        </w:rPr>
        <w:t>u</w:t>
      </w:r>
      <w:r>
        <w:rPr>
          <w:spacing w:val="-4"/>
          <w:sz w:val="24"/>
        </w:rPr>
        <w:t xml:space="preserve"> </w:t>
      </w:r>
      <w:r>
        <w:rPr>
          <w:sz w:val="24"/>
        </w:rPr>
        <w:t>otros;</w:t>
      </w:r>
    </w:p>
    <w:p w14:paraId="1CFFA243" w14:textId="33563282" w:rsidR="00975EA0" w:rsidRDefault="00000000">
      <w:pPr>
        <w:pStyle w:val="Prrafodelista"/>
        <w:numPr>
          <w:ilvl w:val="0"/>
          <w:numId w:val="48"/>
        </w:numPr>
        <w:tabs>
          <w:tab w:val="left" w:pos="1823"/>
        </w:tabs>
        <w:spacing w:before="6" w:line="312" w:lineRule="auto"/>
        <w:ind w:left="1825" w:right="895" w:hanging="372"/>
        <w:jc w:val="both"/>
        <w:rPr>
          <w:color w:val="1F1F1F"/>
          <w:sz w:val="24"/>
        </w:rPr>
      </w:pPr>
      <w:r>
        <w:rPr>
          <w:w w:val="95"/>
          <w:sz w:val="24"/>
        </w:rPr>
        <w:t xml:space="preserve">Capacitar </w:t>
      </w:r>
      <w:r w:rsidR="00164308">
        <w:rPr>
          <w:w w:val="95"/>
          <w:sz w:val="24"/>
        </w:rPr>
        <w:t>técnicamente</w:t>
      </w:r>
      <w:r>
        <w:rPr>
          <w:w w:val="95"/>
          <w:sz w:val="24"/>
        </w:rPr>
        <w:t xml:space="preserve"> al Enlace informático de la Unidad Administrativa que</w:t>
      </w:r>
      <w:r>
        <w:rPr>
          <w:spacing w:val="1"/>
          <w:w w:val="95"/>
          <w:sz w:val="24"/>
        </w:rPr>
        <w:t xml:space="preserve"> </w:t>
      </w:r>
      <w:r>
        <w:rPr>
          <w:w w:val="90"/>
          <w:sz w:val="24"/>
        </w:rPr>
        <w:t>promueve el Proyecto de desarrollo o a quienes este determine, con objeto de que</w:t>
      </w:r>
      <w:r>
        <w:rPr>
          <w:spacing w:val="1"/>
          <w:w w:val="90"/>
          <w:sz w:val="24"/>
        </w:rPr>
        <w:t xml:space="preserve"> </w:t>
      </w:r>
      <w:r>
        <w:rPr>
          <w:w w:val="95"/>
          <w:sz w:val="24"/>
        </w:rPr>
        <w:t>la</w:t>
      </w:r>
      <w:r>
        <w:rPr>
          <w:spacing w:val="7"/>
          <w:w w:val="95"/>
          <w:sz w:val="24"/>
        </w:rPr>
        <w:t xml:space="preserve"> </w:t>
      </w:r>
      <w:r>
        <w:rPr>
          <w:w w:val="95"/>
          <w:sz w:val="24"/>
        </w:rPr>
        <w:t>Unidad</w:t>
      </w:r>
      <w:r>
        <w:rPr>
          <w:spacing w:val="-1"/>
          <w:w w:val="95"/>
          <w:sz w:val="24"/>
        </w:rPr>
        <w:t xml:space="preserve"> </w:t>
      </w:r>
      <w:r>
        <w:rPr>
          <w:w w:val="95"/>
          <w:sz w:val="24"/>
        </w:rPr>
        <w:t>Administrativa</w:t>
      </w:r>
      <w:r>
        <w:rPr>
          <w:spacing w:val="-2"/>
          <w:w w:val="95"/>
          <w:sz w:val="24"/>
        </w:rPr>
        <w:t xml:space="preserve"> </w:t>
      </w:r>
      <w:r>
        <w:rPr>
          <w:w w:val="95"/>
          <w:sz w:val="24"/>
        </w:rPr>
        <w:t>cuente</w:t>
      </w:r>
      <w:r>
        <w:rPr>
          <w:spacing w:val="-3"/>
          <w:w w:val="95"/>
          <w:sz w:val="24"/>
        </w:rPr>
        <w:t xml:space="preserve"> </w:t>
      </w:r>
      <w:r>
        <w:rPr>
          <w:w w:val="95"/>
          <w:sz w:val="24"/>
        </w:rPr>
        <w:t>con</w:t>
      </w:r>
      <w:r>
        <w:rPr>
          <w:spacing w:val="2"/>
          <w:w w:val="95"/>
          <w:sz w:val="24"/>
        </w:rPr>
        <w:t xml:space="preserve"> </w:t>
      </w:r>
      <w:r>
        <w:rPr>
          <w:w w:val="95"/>
          <w:sz w:val="24"/>
        </w:rPr>
        <w:t>personal</w:t>
      </w:r>
      <w:r>
        <w:rPr>
          <w:spacing w:val="18"/>
          <w:w w:val="95"/>
          <w:sz w:val="24"/>
        </w:rPr>
        <w:t xml:space="preserve"> </w:t>
      </w:r>
      <w:r>
        <w:rPr>
          <w:w w:val="95"/>
          <w:sz w:val="24"/>
        </w:rPr>
        <w:t>de</w:t>
      </w:r>
      <w:r>
        <w:rPr>
          <w:spacing w:val="-6"/>
          <w:w w:val="95"/>
          <w:sz w:val="24"/>
        </w:rPr>
        <w:t xml:space="preserve"> </w:t>
      </w:r>
      <w:r>
        <w:rPr>
          <w:w w:val="95"/>
          <w:sz w:val="24"/>
        </w:rPr>
        <w:t>soporte</w:t>
      </w:r>
      <w:r>
        <w:rPr>
          <w:spacing w:val="-2"/>
          <w:w w:val="95"/>
          <w:sz w:val="24"/>
        </w:rPr>
        <w:t xml:space="preserve"> </w:t>
      </w:r>
      <w:r>
        <w:rPr>
          <w:w w:val="95"/>
          <w:sz w:val="24"/>
        </w:rPr>
        <w:t>técnico</w:t>
      </w:r>
      <w:r>
        <w:rPr>
          <w:spacing w:val="6"/>
          <w:w w:val="95"/>
          <w:sz w:val="24"/>
        </w:rPr>
        <w:t xml:space="preserve"> </w:t>
      </w:r>
      <w:r>
        <w:rPr>
          <w:w w:val="95"/>
          <w:sz w:val="24"/>
        </w:rPr>
        <w:t>interno;</w:t>
      </w:r>
    </w:p>
    <w:p w14:paraId="1600A29C" w14:textId="52A86D7F" w:rsidR="00975EA0" w:rsidRDefault="00000000">
      <w:pPr>
        <w:pStyle w:val="Prrafodelista"/>
        <w:numPr>
          <w:ilvl w:val="0"/>
          <w:numId w:val="48"/>
        </w:numPr>
        <w:tabs>
          <w:tab w:val="left" w:pos="1831"/>
        </w:tabs>
        <w:spacing w:before="10" w:line="326" w:lineRule="auto"/>
        <w:ind w:left="1830" w:right="886" w:hanging="369"/>
        <w:jc w:val="both"/>
        <w:rPr>
          <w:color w:val="212121"/>
          <w:sz w:val="24"/>
        </w:rPr>
      </w:pPr>
      <w:r>
        <w:rPr>
          <w:w w:val="95"/>
          <w:sz w:val="24"/>
        </w:rPr>
        <w:t xml:space="preserve">Mantener informado al </w:t>
      </w:r>
      <w:proofErr w:type="spellStart"/>
      <w:r>
        <w:rPr>
          <w:w w:val="95"/>
          <w:sz w:val="24"/>
        </w:rPr>
        <w:t>Product</w:t>
      </w:r>
      <w:proofErr w:type="spellEnd"/>
      <w:r>
        <w:rPr>
          <w:w w:val="95"/>
          <w:sz w:val="24"/>
        </w:rPr>
        <w:t xml:space="preserve"> </w:t>
      </w:r>
      <w:proofErr w:type="spellStart"/>
      <w:r>
        <w:rPr>
          <w:w w:val="95"/>
          <w:sz w:val="24"/>
        </w:rPr>
        <w:t>Owner</w:t>
      </w:r>
      <w:proofErr w:type="spellEnd"/>
      <w:r>
        <w:rPr>
          <w:w w:val="95"/>
          <w:sz w:val="24"/>
        </w:rPr>
        <w:t xml:space="preserve"> sobre cualquier situación que impa</w:t>
      </w:r>
      <w:r w:rsidR="00551932">
        <w:rPr>
          <w:w w:val="95"/>
          <w:sz w:val="24"/>
        </w:rPr>
        <w:t>c</w:t>
      </w:r>
      <w:r>
        <w:rPr>
          <w:w w:val="95"/>
          <w:sz w:val="24"/>
        </w:rPr>
        <w:t>te al</w:t>
      </w:r>
      <w:r>
        <w:rPr>
          <w:spacing w:val="1"/>
          <w:w w:val="95"/>
          <w:sz w:val="24"/>
        </w:rPr>
        <w:t xml:space="preserve"> </w:t>
      </w:r>
      <w:r>
        <w:rPr>
          <w:sz w:val="24"/>
        </w:rPr>
        <w:t>Proyecto</w:t>
      </w:r>
      <w:r>
        <w:rPr>
          <w:spacing w:val="2"/>
          <w:sz w:val="24"/>
        </w:rPr>
        <w:t xml:space="preserve"> </w:t>
      </w:r>
      <w:r>
        <w:rPr>
          <w:sz w:val="24"/>
        </w:rPr>
        <w:t>de</w:t>
      </w:r>
      <w:r>
        <w:rPr>
          <w:spacing w:val="-8"/>
          <w:sz w:val="24"/>
        </w:rPr>
        <w:t xml:space="preserve"> </w:t>
      </w:r>
      <w:r>
        <w:rPr>
          <w:sz w:val="24"/>
        </w:rPr>
        <w:t>desarrollo.</w:t>
      </w:r>
    </w:p>
    <w:p w14:paraId="316AEBFA" w14:textId="77777777" w:rsidR="00975EA0" w:rsidRDefault="00000000">
      <w:pPr>
        <w:pStyle w:val="Prrafodelista"/>
        <w:numPr>
          <w:ilvl w:val="0"/>
          <w:numId w:val="48"/>
        </w:numPr>
        <w:tabs>
          <w:tab w:val="left" w:pos="1830"/>
        </w:tabs>
        <w:spacing w:line="319" w:lineRule="auto"/>
        <w:ind w:left="1832" w:right="881" w:hanging="372"/>
        <w:jc w:val="both"/>
        <w:rPr>
          <w:color w:val="262626"/>
          <w:sz w:val="24"/>
        </w:rPr>
      </w:pPr>
      <w:r>
        <w:rPr>
          <w:w w:val="90"/>
          <w:sz w:val="24"/>
        </w:rPr>
        <w:t>En caso de que el Equipo de desarrollo se vea afectado por bajas de personal que</w:t>
      </w:r>
      <w:r>
        <w:rPr>
          <w:spacing w:val="1"/>
          <w:w w:val="90"/>
          <w:sz w:val="24"/>
        </w:rPr>
        <w:t xml:space="preserve"> </w:t>
      </w:r>
      <w:r>
        <w:rPr>
          <w:sz w:val="24"/>
        </w:rPr>
        <w:t>ponga en riesgo el cumplimiento del Proyecto en tiempo y forma, se deberá</w:t>
      </w:r>
      <w:r>
        <w:rPr>
          <w:spacing w:val="1"/>
          <w:sz w:val="24"/>
        </w:rPr>
        <w:t xml:space="preserve"> </w:t>
      </w:r>
      <w:r>
        <w:rPr>
          <w:spacing w:val="-1"/>
          <w:sz w:val="24"/>
        </w:rPr>
        <w:t xml:space="preserve">notificar de inmediato para encontrar alternativas </w:t>
      </w:r>
      <w:r>
        <w:rPr>
          <w:sz w:val="24"/>
        </w:rPr>
        <w:t>de solución y la toma de la</w:t>
      </w:r>
      <w:r>
        <w:rPr>
          <w:spacing w:val="-64"/>
          <w:sz w:val="24"/>
        </w:rPr>
        <w:t xml:space="preserve"> </w:t>
      </w:r>
      <w:r>
        <w:rPr>
          <w:sz w:val="24"/>
        </w:rPr>
        <w:t>mejor</w:t>
      </w:r>
      <w:r>
        <w:rPr>
          <w:spacing w:val="9"/>
          <w:sz w:val="24"/>
        </w:rPr>
        <w:t xml:space="preserve"> </w:t>
      </w:r>
      <w:r>
        <w:rPr>
          <w:sz w:val="24"/>
        </w:rPr>
        <w:t>decisión.</w:t>
      </w:r>
    </w:p>
    <w:p w14:paraId="6DEB9D39" w14:textId="77777777" w:rsidR="00975EA0" w:rsidRDefault="00975EA0">
      <w:pPr>
        <w:pStyle w:val="Textoindependiente"/>
        <w:spacing w:before="5"/>
        <w:rPr>
          <w:sz w:val="32"/>
        </w:rPr>
      </w:pPr>
    </w:p>
    <w:p w14:paraId="02FB97E2" w14:textId="77777777" w:rsidR="00975EA0" w:rsidRDefault="00000000">
      <w:pPr>
        <w:pStyle w:val="Prrafodelista"/>
        <w:numPr>
          <w:ilvl w:val="1"/>
          <w:numId w:val="57"/>
        </w:numPr>
        <w:tabs>
          <w:tab w:val="left" w:pos="2208"/>
        </w:tabs>
        <w:ind w:left="2207" w:hanging="736"/>
        <w:jc w:val="both"/>
        <w:rPr>
          <w:sz w:val="21"/>
        </w:rPr>
      </w:pPr>
      <w:r>
        <w:rPr>
          <w:spacing w:val="-1"/>
          <w:w w:val="115"/>
          <w:sz w:val="21"/>
        </w:rPr>
        <w:t>Plataformas</w:t>
      </w:r>
      <w:r>
        <w:rPr>
          <w:spacing w:val="-11"/>
          <w:w w:val="115"/>
          <w:sz w:val="21"/>
        </w:rPr>
        <w:t xml:space="preserve"> </w:t>
      </w:r>
      <w:r>
        <w:rPr>
          <w:spacing w:val="-1"/>
          <w:w w:val="115"/>
          <w:sz w:val="21"/>
        </w:rPr>
        <w:t>tecnológicas</w:t>
      </w:r>
    </w:p>
    <w:p w14:paraId="08FE7C77" w14:textId="77777777" w:rsidR="00975EA0" w:rsidRDefault="00975EA0">
      <w:pPr>
        <w:pStyle w:val="Textoindependiente"/>
        <w:rPr>
          <w:sz w:val="22"/>
        </w:rPr>
      </w:pPr>
    </w:p>
    <w:p w14:paraId="25F9A006" w14:textId="77777777" w:rsidR="00975EA0" w:rsidRDefault="00975EA0">
      <w:pPr>
        <w:pStyle w:val="Textoindependiente"/>
        <w:spacing w:before="4"/>
        <w:rPr>
          <w:sz w:val="18"/>
        </w:rPr>
      </w:pPr>
    </w:p>
    <w:p w14:paraId="747CD8E3" w14:textId="77777777" w:rsidR="00975EA0" w:rsidRDefault="00000000">
      <w:pPr>
        <w:pStyle w:val="Prrafodelista"/>
        <w:numPr>
          <w:ilvl w:val="2"/>
          <w:numId w:val="57"/>
        </w:numPr>
        <w:tabs>
          <w:tab w:val="left" w:pos="2192"/>
        </w:tabs>
        <w:jc w:val="both"/>
        <w:rPr>
          <w:sz w:val="21"/>
        </w:rPr>
      </w:pPr>
      <w:r>
        <w:rPr>
          <w:w w:val="110"/>
          <w:sz w:val="21"/>
        </w:rPr>
        <w:t>Sistemas</w:t>
      </w:r>
      <w:r>
        <w:rPr>
          <w:spacing w:val="13"/>
          <w:w w:val="110"/>
          <w:sz w:val="21"/>
        </w:rPr>
        <w:t xml:space="preserve"> </w:t>
      </w:r>
      <w:r>
        <w:rPr>
          <w:w w:val="110"/>
          <w:sz w:val="21"/>
        </w:rPr>
        <w:t>Operativos</w:t>
      </w:r>
    </w:p>
    <w:p w14:paraId="749981CC" w14:textId="77777777" w:rsidR="00975EA0" w:rsidRDefault="00975EA0">
      <w:pPr>
        <w:pStyle w:val="Textoindependiente"/>
        <w:rPr>
          <w:sz w:val="22"/>
        </w:rPr>
      </w:pPr>
    </w:p>
    <w:p w14:paraId="401564F9" w14:textId="2EF2DBA9" w:rsidR="00975EA0" w:rsidRDefault="00000000">
      <w:pPr>
        <w:pStyle w:val="Textoindependiente"/>
        <w:spacing w:before="198" w:line="316" w:lineRule="auto"/>
        <w:ind w:left="1119" w:right="866" w:hanging="4"/>
        <w:jc w:val="both"/>
      </w:pPr>
      <w:r>
        <w:rPr>
          <w:w w:val="90"/>
        </w:rPr>
        <w:t>Con el objetivo de Estandarizar, buscar</w:t>
      </w:r>
      <w:r>
        <w:rPr>
          <w:spacing w:val="1"/>
          <w:w w:val="90"/>
        </w:rPr>
        <w:t xml:space="preserve"> </w:t>
      </w:r>
      <w:r>
        <w:rPr>
          <w:w w:val="90"/>
        </w:rPr>
        <w:t>la</w:t>
      </w:r>
      <w:r>
        <w:rPr>
          <w:spacing w:val="53"/>
        </w:rPr>
        <w:t xml:space="preserve"> </w:t>
      </w:r>
      <w:r>
        <w:rPr>
          <w:w w:val="90"/>
        </w:rPr>
        <w:t>mayor</w:t>
      </w:r>
      <w:r>
        <w:rPr>
          <w:spacing w:val="53"/>
        </w:rPr>
        <w:t xml:space="preserve"> </w:t>
      </w:r>
      <w:r>
        <w:rPr>
          <w:w w:val="90"/>
        </w:rPr>
        <w:t>compatibilidad, seguridad, eficiencia</w:t>
      </w:r>
      <w:r>
        <w:rPr>
          <w:spacing w:val="54"/>
        </w:rPr>
        <w:t xml:space="preserve"> </w:t>
      </w:r>
      <w:r>
        <w:rPr>
          <w:w w:val="90"/>
        </w:rPr>
        <w:t>en</w:t>
      </w:r>
      <w:r>
        <w:rPr>
          <w:spacing w:val="1"/>
          <w:w w:val="90"/>
        </w:rPr>
        <w:t xml:space="preserve"> </w:t>
      </w:r>
      <w:r>
        <w:rPr>
          <w:w w:val="90"/>
        </w:rPr>
        <w:t>el</w:t>
      </w:r>
      <w:r>
        <w:rPr>
          <w:spacing w:val="1"/>
          <w:w w:val="90"/>
        </w:rPr>
        <w:t xml:space="preserve"> </w:t>
      </w:r>
      <w:r>
        <w:rPr>
          <w:w w:val="90"/>
        </w:rPr>
        <w:t>soporte</w:t>
      </w:r>
      <w:r>
        <w:rPr>
          <w:spacing w:val="1"/>
          <w:w w:val="90"/>
        </w:rPr>
        <w:t xml:space="preserve"> </w:t>
      </w:r>
      <w:r>
        <w:rPr>
          <w:w w:val="90"/>
        </w:rPr>
        <w:t>técnico</w:t>
      </w:r>
      <w:r>
        <w:rPr>
          <w:spacing w:val="1"/>
          <w:w w:val="90"/>
        </w:rPr>
        <w:t xml:space="preserve"> </w:t>
      </w:r>
      <w:r>
        <w:rPr>
          <w:w w:val="90"/>
        </w:rPr>
        <w:t>y</w:t>
      </w:r>
      <w:r>
        <w:rPr>
          <w:spacing w:val="1"/>
          <w:w w:val="90"/>
        </w:rPr>
        <w:t xml:space="preserve"> </w:t>
      </w:r>
      <w:r>
        <w:rPr>
          <w:w w:val="90"/>
        </w:rPr>
        <w:t>simplificar</w:t>
      </w:r>
      <w:r>
        <w:rPr>
          <w:spacing w:val="1"/>
          <w:w w:val="90"/>
        </w:rPr>
        <w:t xml:space="preserve"> </w:t>
      </w:r>
      <w:r>
        <w:rPr>
          <w:w w:val="90"/>
        </w:rPr>
        <w:t>la</w:t>
      </w:r>
      <w:r>
        <w:rPr>
          <w:spacing w:val="1"/>
          <w:w w:val="90"/>
        </w:rPr>
        <w:t xml:space="preserve"> </w:t>
      </w:r>
      <w:r>
        <w:rPr>
          <w:w w:val="90"/>
        </w:rPr>
        <w:t>formación</w:t>
      </w:r>
      <w:r>
        <w:rPr>
          <w:spacing w:val="1"/>
          <w:w w:val="90"/>
        </w:rPr>
        <w:t xml:space="preserve"> </w:t>
      </w:r>
      <w:r>
        <w:rPr>
          <w:w w:val="90"/>
        </w:rPr>
        <w:t>del</w:t>
      </w:r>
      <w:r>
        <w:rPr>
          <w:spacing w:val="1"/>
          <w:w w:val="90"/>
        </w:rPr>
        <w:t xml:space="preserve"> </w:t>
      </w:r>
      <w:r>
        <w:rPr>
          <w:w w:val="90"/>
        </w:rPr>
        <w:t>personal,</w:t>
      </w:r>
      <w:r>
        <w:rPr>
          <w:spacing w:val="1"/>
          <w:w w:val="90"/>
        </w:rPr>
        <w:t xml:space="preserve"> </w:t>
      </w:r>
      <w:r>
        <w:rPr>
          <w:w w:val="90"/>
        </w:rPr>
        <w:t>los</w:t>
      </w:r>
      <w:r>
        <w:rPr>
          <w:spacing w:val="53"/>
        </w:rPr>
        <w:t xml:space="preserve"> </w:t>
      </w:r>
      <w:r>
        <w:rPr>
          <w:w w:val="90"/>
        </w:rPr>
        <w:t>sistemas</w:t>
      </w:r>
      <w:r>
        <w:rPr>
          <w:spacing w:val="53"/>
        </w:rPr>
        <w:t xml:space="preserve"> </w:t>
      </w:r>
      <w:r>
        <w:rPr>
          <w:w w:val="90"/>
        </w:rPr>
        <w:t>operativos</w:t>
      </w:r>
      <w:r>
        <w:rPr>
          <w:spacing w:val="1"/>
          <w:w w:val="90"/>
        </w:rPr>
        <w:t xml:space="preserve"> </w:t>
      </w:r>
      <w:r>
        <w:t>definidos</w:t>
      </w:r>
      <w:r>
        <w:rPr>
          <w:spacing w:val="3"/>
        </w:rPr>
        <w:t xml:space="preserve"> </w:t>
      </w:r>
      <w:r>
        <w:t>a</w:t>
      </w:r>
      <w:r>
        <w:rPr>
          <w:spacing w:val="7"/>
        </w:rPr>
        <w:t xml:space="preserve"> </w:t>
      </w:r>
      <w:r>
        <w:t>utilizar</w:t>
      </w:r>
      <w:r>
        <w:rPr>
          <w:spacing w:val="-5"/>
        </w:rPr>
        <w:t xml:space="preserve"> </w:t>
      </w:r>
      <w:r>
        <w:t>son:</w:t>
      </w:r>
    </w:p>
    <w:p w14:paraId="0FCF73A9" w14:textId="77777777" w:rsidR="00975EA0" w:rsidRDefault="00975EA0">
      <w:pPr>
        <w:spacing w:line="316" w:lineRule="auto"/>
        <w:jc w:val="both"/>
        <w:sectPr w:rsidR="00975EA0" w:rsidSect="00136329">
          <w:type w:val="continuous"/>
          <w:pgSz w:w="12240" w:h="15840"/>
          <w:pgMar w:top="440" w:right="700" w:bottom="280" w:left="700" w:header="720" w:footer="720" w:gutter="0"/>
          <w:cols w:space="720"/>
        </w:sectPr>
      </w:pPr>
    </w:p>
    <w:p w14:paraId="2494CDA6" w14:textId="6AEDD26A" w:rsidR="00975EA0" w:rsidRDefault="00B02AE1">
      <w:pPr>
        <w:tabs>
          <w:tab w:val="left" w:pos="3854"/>
          <w:tab w:val="left" w:pos="6518"/>
        </w:tabs>
        <w:spacing w:line="29" w:lineRule="exact"/>
        <w:ind w:left="701"/>
        <w:rPr>
          <w:sz w:val="2"/>
        </w:rPr>
      </w:pPr>
      <w:r>
        <w:rPr>
          <w:noProof/>
          <w:sz w:val="2"/>
        </w:rPr>
        <w:lastRenderedPageBreak/>
        <mc:AlternateContent>
          <mc:Choice Requires="wpg">
            <w:drawing>
              <wp:inline distT="0" distB="0" distL="0" distR="0" wp14:anchorId="10F9C279" wp14:editId="47A6F410">
                <wp:extent cx="411480" cy="12700"/>
                <wp:effectExtent l="13335" t="8255" r="13335" b="7620"/>
                <wp:docPr id="204318145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2700"/>
                          <a:chOff x="0" y="0"/>
                          <a:chExt cx="648" cy="20"/>
                        </a:xfrm>
                      </wpg:grpSpPr>
                      <wps:wsp>
                        <wps:cNvPr id="2076813313" name="Line 305"/>
                        <wps:cNvCnPr>
                          <a:cxnSpLocks noChangeShapeType="1"/>
                        </wps:cNvCnPr>
                        <wps:spPr bwMode="auto">
                          <a:xfrm>
                            <a:off x="0" y="10"/>
                            <a:ext cx="648" cy="0"/>
                          </a:xfrm>
                          <a:prstGeom prst="line">
                            <a:avLst/>
                          </a:prstGeom>
                          <a:noFill/>
                          <a:ln w="12192">
                            <a:solidFill>
                              <a:srgbClr val="6764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3EB2D1" id="Group 304" o:spid="_x0000_s1026" style="width:32.4pt;height:1pt;mso-position-horizontal-relative:char;mso-position-vertical-relative:line" coordsize="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">
                <v:line id="Line 305" o:spid="_x0000_s1027" style="position:absolute;visibility:visible;mso-wrap-style:square" from="0,10" to="6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" strokecolor="#676467" strokeweight=".96pt"/>
                <w10:anchorlock/>
              </v:group>
            </w:pict>
          </mc:Fallback>
        </mc:AlternateContent>
      </w:r>
      <w:r>
        <w:rPr>
          <w:sz w:val="2"/>
        </w:rPr>
        <w:tab/>
      </w:r>
      <w:r>
        <w:rPr>
          <w:noProof/>
          <w:sz w:val="2"/>
        </w:rPr>
        <mc:AlternateContent>
          <mc:Choice Requires="wpg">
            <w:drawing>
              <wp:inline distT="0" distB="0" distL="0" distR="0" wp14:anchorId="0058FA75" wp14:editId="49A93359">
                <wp:extent cx="347980" cy="12700"/>
                <wp:effectExtent l="15240" t="8255" r="8255" b="7620"/>
                <wp:docPr id="155210276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12700"/>
                          <a:chOff x="0" y="0"/>
                          <a:chExt cx="548" cy="20"/>
                        </a:xfrm>
                      </wpg:grpSpPr>
                      <wps:wsp>
                        <wps:cNvPr id="1338157703" name="Line 303"/>
                        <wps:cNvCnPr>
                          <a:cxnSpLocks noChangeShapeType="1"/>
                        </wps:cNvCnPr>
                        <wps:spPr bwMode="auto">
                          <a:xfrm>
                            <a:off x="0" y="10"/>
                            <a:ext cx="547" cy="0"/>
                          </a:xfrm>
                          <a:prstGeom prst="line">
                            <a:avLst/>
                          </a:prstGeom>
                          <a:noFill/>
                          <a:ln w="12192">
                            <a:solidFill>
                              <a:srgbClr val="6764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0B4358" id="Group 302" o:spid="_x0000_s1026" style="width:27.4pt;height:1pt;mso-position-horizontal-relative:char;mso-position-vertical-relative:line" coordsize="5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">
                <v:line id="Line 303" o:spid="_x0000_s1027" style="position:absolute;visibility:visible;mso-wrap-style:square" from="0,10" to="5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" strokecolor="#676467" strokeweight=".96pt"/>
                <w10:anchorlock/>
              </v:group>
            </w:pict>
          </mc:Fallback>
        </mc:AlternateContent>
      </w:r>
      <w:r>
        <w:rPr>
          <w:sz w:val="2"/>
        </w:rPr>
        <w:tab/>
      </w:r>
      <w:r>
        <w:rPr>
          <w:noProof/>
          <w:sz w:val="2"/>
        </w:rPr>
        <mc:AlternateContent>
          <mc:Choice Requires="wpg">
            <w:drawing>
              <wp:inline distT="0" distB="0" distL="0" distR="0" wp14:anchorId="6BE2E470" wp14:editId="573D5AEF">
                <wp:extent cx="192405" cy="12700"/>
                <wp:effectExtent l="11430" t="8255" r="5715" b="7620"/>
                <wp:docPr id="32204838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2700"/>
                          <a:chOff x="0" y="0"/>
                          <a:chExt cx="303" cy="20"/>
                        </a:xfrm>
                      </wpg:grpSpPr>
                      <wps:wsp>
                        <wps:cNvPr id="1845383638" name="Line 301"/>
                        <wps:cNvCnPr>
                          <a:cxnSpLocks noChangeShapeType="1"/>
                        </wps:cNvCnPr>
                        <wps:spPr bwMode="auto">
                          <a:xfrm>
                            <a:off x="0" y="10"/>
                            <a:ext cx="302" cy="0"/>
                          </a:xfrm>
                          <a:prstGeom prst="line">
                            <a:avLst/>
                          </a:prstGeom>
                          <a:noFill/>
                          <a:ln w="12192">
                            <a:solidFill>
                              <a:srgbClr val="6764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1D9ADF" id="Group 300" o:spid="_x0000_s1026" style="width:15.15pt;height:1pt;mso-position-horizontal-relative:char;mso-position-vertical-relative:line" coordsize="3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">
                <v:line id="Line 301" o:spid="_x0000_s1027" style="position:absolute;visibility:visible;mso-wrap-style:square" from="0,10" to="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" strokecolor="#676467" strokeweight=".96pt"/>
                <w10:anchorlock/>
              </v:group>
            </w:pict>
          </mc:Fallback>
        </mc:AlternateContent>
      </w:r>
    </w:p>
    <w:p w14:paraId="7BA21611" w14:textId="77777777" w:rsidR="00975EA0" w:rsidRDefault="00975EA0">
      <w:pPr>
        <w:pStyle w:val="Textoindependiente"/>
        <w:rPr>
          <w:sz w:val="19"/>
        </w:rPr>
      </w:pPr>
    </w:p>
    <w:p w14:paraId="1435964B" w14:textId="77777777" w:rsidR="00975EA0" w:rsidRDefault="00975EA0">
      <w:pPr>
        <w:rPr>
          <w:sz w:val="19"/>
        </w:rPr>
        <w:sectPr w:rsidR="00975EA0" w:rsidSect="00136329">
          <w:pgSz w:w="12240" w:h="15840"/>
          <w:pgMar w:top="620" w:right="700" w:bottom="280" w:left="700" w:header="720" w:footer="720" w:gutter="0"/>
          <w:cols w:space="720"/>
        </w:sectPr>
      </w:pPr>
    </w:p>
    <w:p w14:paraId="66D3887F" w14:textId="77777777" w:rsidR="00975EA0" w:rsidRDefault="00975EA0">
      <w:pPr>
        <w:pStyle w:val="Textoindependiente"/>
        <w:spacing w:before="8"/>
        <w:rPr>
          <w:sz w:val="9"/>
        </w:rPr>
      </w:pPr>
    </w:p>
    <w:p w14:paraId="5C285464" w14:textId="77777777" w:rsidR="00975EA0" w:rsidRDefault="00000000">
      <w:pPr>
        <w:pStyle w:val="Textoindependiente"/>
        <w:ind w:left="214"/>
        <w:rPr>
          <w:sz w:val="20"/>
        </w:rPr>
      </w:pPr>
      <w:r>
        <w:rPr>
          <w:noProof/>
          <w:sz w:val="20"/>
        </w:rPr>
        <w:drawing>
          <wp:inline distT="0" distB="0" distL="0" distR="0" wp14:anchorId="2F0523CF" wp14:editId="733B7DE9">
            <wp:extent cx="9144" cy="224027"/>
            <wp:effectExtent l="0" t="0" r="0" b="0"/>
            <wp:docPr id="8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6.png"/>
                    <pic:cNvPicPr/>
                  </pic:nvPicPr>
                  <pic:blipFill>
                    <a:blip r:embed="rId237" cstate="print"/>
                    <a:stretch>
                      <a:fillRect/>
                    </a:stretch>
                  </pic:blipFill>
                  <pic:spPr>
                    <a:xfrm>
                      <a:off x="0" y="0"/>
                      <a:ext cx="9144" cy="224027"/>
                    </a:xfrm>
                    <a:prstGeom prst="rect">
                      <a:avLst/>
                    </a:prstGeom>
                  </pic:spPr>
                </pic:pic>
              </a:graphicData>
            </a:graphic>
          </wp:inline>
        </w:drawing>
      </w:r>
    </w:p>
    <w:p w14:paraId="123A5B85" w14:textId="77777777" w:rsidR="00975EA0" w:rsidRDefault="00975EA0">
      <w:pPr>
        <w:pStyle w:val="Textoindependiente"/>
        <w:rPr>
          <w:sz w:val="25"/>
        </w:rPr>
      </w:pPr>
    </w:p>
    <w:p w14:paraId="63D5B2F7" w14:textId="77777777" w:rsidR="00975EA0" w:rsidRDefault="00000000">
      <w:pPr>
        <w:spacing w:before="1"/>
        <w:ind w:left="732"/>
        <w:rPr>
          <w:rFonts w:ascii="Times New Roman"/>
          <w:sz w:val="20"/>
        </w:rPr>
      </w:pPr>
      <w:r>
        <w:rPr>
          <w:rFonts w:ascii="Times New Roman"/>
          <w:color w:val="B60846"/>
          <w:sz w:val="20"/>
        </w:rPr>
        <w:t>COMUN</w:t>
      </w:r>
      <w:r>
        <w:rPr>
          <w:rFonts w:ascii="Times New Roman"/>
          <w:color w:val="B60846"/>
          <w:spacing w:val="4"/>
          <w:sz w:val="20"/>
        </w:rPr>
        <w:t xml:space="preserve"> </w:t>
      </w:r>
      <w:r>
        <w:rPr>
          <w:rFonts w:ascii="Times New Roman"/>
          <w:color w:val="AF4B3B"/>
          <w:sz w:val="20"/>
        </w:rPr>
        <w:t>I</w:t>
      </w:r>
      <w:r>
        <w:rPr>
          <w:rFonts w:ascii="Times New Roman"/>
          <w:color w:val="AA2F66"/>
          <w:sz w:val="20"/>
        </w:rPr>
        <w:t>CACI</w:t>
      </w:r>
      <w:r>
        <w:rPr>
          <w:rFonts w:ascii="Times New Roman"/>
          <w:color w:val="CF4231"/>
          <w:sz w:val="20"/>
        </w:rPr>
        <w:t>ON</w:t>
      </w:r>
      <w:r>
        <w:rPr>
          <w:rFonts w:ascii="Times New Roman"/>
          <w:color w:val="CF4231"/>
          <w:spacing w:val="-10"/>
          <w:sz w:val="20"/>
        </w:rPr>
        <w:t xml:space="preserve"> </w:t>
      </w:r>
      <w:r>
        <w:rPr>
          <w:rFonts w:ascii="Times New Roman"/>
          <w:color w:val="CD4482"/>
          <w:sz w:val="20"/>
        </w:rPr>
        <w:t>ES</w:t>
      </w:r>
    </w:p>
    <w:p w14:paraId="183F89AC" w14:textId="77777777" w:rsidR="00975EA0" w:rsidRDefault="00975EA0">
      <w:pPr>
        <w:pStyle w:val="Textoindependiente"/>
        <w:spacing w:before="1"/>
        <w:rPr>
          <w:rFonts w:ascii="Times New Roman"/>
          <w:sz w:val="8"/>
        </w:rPr>
      </w:pPr>
    </w:p>
    <w:p w14:paraId="58913A17" w14:textId="77777777" w:rsidR="00975EA0" w:rsidRDefault="00000000">
      <w:pPr>
        <w:pStyle w:val="Textoindependiente"/>
        <w:ind w:left="2792" w:right="-44"/>
        <w:rPr>
          <w:rFonts w:ascii="Times New Roman"/>
          <w:sz w:val="20"/>
        </w:rPr>
      </w:pPr>
      <w:r>
        <w:rPr>
          <w:rFonts w:ascii="Times New Roman"/>
          <w:noProof/>
          <w:sz w:val="20"/>
        </w:rPr>
        <w:drawing>
          <wp:inline distT="0" distB="0" distL="0" distR="0" wp14:anchorId="4C5A38F2" wp14:editId="3C478BEF">
            <wp:extent cx="13716" cy="297179"/>
            <wp:effectExtent l="0" t="0" r="0" b="0"/>
            <wp:docPr id="8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7.png"/>
                    <pic:cNvPicPr/>
                  </pic:nvPicPr>
                  <pic:blipFill>
                    <a:blip r:embed="rId238" cstate="print"/>
                    <a:stretch>
                      <a:fillRect/>
                    </a:stretch>
                  </pic:blipFill>
                  <pic:spPr>
                    <a:xfrm>
                      <a:off x="0" y="0"/>
                      <a:ext cx="13716" cy="297179"/>
                    </a:xfrm>
                    <a:prstGeom prst="rect">
                      <a:avLst/>
                    </a:prstGeom>
                  </pic:spPr>
                </pic:pic>
              </a:graphicData>
            </a:graphic>
          </wp:inline>
        </w:drawing>
      </w:r>
    </w:p>
    <w:p w14:paraId="566E5D72" w14:textId="77777777" w:rsidR="00975EA0" w:rsidRDefault="00000000">
      <w:pPr>
        <w:spacing w:before="94"/>
        <w:ind w:left="476" w:right="628"/>
        <w:jc w:val="center"/>
        <w:rPr>
          <w:rFonts w:ascii="Times New Roman"/>
          <w:sz w:val="15"/>
        </w:rPr>
      </w:pPr>
      <w:r>
        <w:br w:type="column"/>
      </w:r>
      <w:r>
        <w:rPr>
          <w:rFonts w:ascii="Times New Roman"/>
          <w:w w:val="105"/>
          <w:sz w:val="15"/>
        </w:rPr>
        <w:t>SECR</w:t>
      </w:r>
      <w:r>
        <w:rPr>
          <w:rFonts w:ascii="Times New Roman"/>
          <w:spacing w:val="-2"/>
          <w:w w:val="105"/>
          <w:sz w:val="15"/>
        </w:rPr>
        <w:t xml:space="preserve"> </w:t>
      </w:r>
      <w:r>
        <w:rPr>
          <w:rFonts w:ascii="Times New Roman"/>
          <w:w w:val="105"/>
          <w:sz w:val="15"/>
        </w:rPr>
        <w:t>ETARIA</w:t>
      </w:r>
      <w:r>
        <w:rPr>
          <w:rFonts w:ascii="Times New Roman"/>
          <w:spacing w:val="38"/>
          <w:w w:val="105"/>
          <w:sz w:val="15"/>
        </w:rPr>
        <w:t xml:space="preserve"> </w:t>
      </w:r>
      <w:r>
        <w:rPr>
          <w:rFonts w:ascii="Times New Roman"/>
          <w:w w:val="105"/>
          <w:sz w:val="15"/>
        </w:rPr>
        <w:t>DE</w:t>
      </w:r>
      <w:r>
        <w:rPr>
          <w:rFonts w:ascii="Times New Roman"/>
          <w:spacing w:val="35"/>
          <w:w w:val="105"/>
          <w:sz w:val="15"/>
        </w:rPr>
        <w:t xml:space="preserve"> </w:t>
      </w:r>
      <w:r>
        <w:rPr>
          <w:rFonts w:ascii="Times New Roman"/>
          <w:sz w:val="15"/>
        </w:rPr>
        <w:t>I</w:t>
      </w:r>
      <w:r>
        <w:rPr>
          <w:rFonts w:ascii="Times New Roman"/>
          <w:spacing w:val="-2"/>
          <w:sz w:val="15"/>
        </w:rPr>
        <w:t xml:space="preserve"> </w:t>
      </w:r>
      <w:r>
        <w:rPr>
          <w:rFonts w:ascii="Times New Roman"/>
          <w:w w:val="105"/>
          <w:sz w:val="15"/>
        </w:rPr>
        <w:t>N</w:t>
      </w:r>
      <w:r>
        <w:rPr>
          <w:rFonts w:ascii="Times New Roman"/>
          <w:spacing w:val="-7"/>
          <w:w w:val="105"/>
          <w:sz w:val="15"/>
        </w:rPr>
        <w:t xml:space="preserve"> </w:t>
      </w:r>
      <w:r>
        <w:rPr>
          <w:rFonts w:ascii="Times New Roman"/>
          <w:w w:val="105"/>
          <w:sz w:val="15"/>
        </w:rPr>
        <w:t>F</w:t>
      </w:r>
      <w:r>
        <w:rPr>
          <w:rFonts w:ascii="Times New Roman"/>
          <w:spacing w:val="-23"/>
          <w:w w:val="105"/>
          <w:sz w:val="15"/>
        </w:rPr>
        <w:t xml:space="preserve"> </w:t>
      </w:r>
      <w:r>
        <w:rPr>
          <w:rFonts w:ascii="Times New Roman"/>
          <w:w w:val="105"/>
          <w:sz w:val="15"/>
        </w:rPr>
        <w:t>RA</w:t>
      </w:r>
      <w:r>
        <w:rPr>
          <w:rFonts w:ascii="Times New Roman"/>
          <w:spacing w:val="-13"/>
          <w:w w:val="105"/>
          <w:sz w:val="15"/>
        </w:rPr>
        <w:t xml:space="preserve"> </w:t>
      </w:r>
      <w:r>
        <w:rPr>
          <w:rFonts w:ascii="Times New Roman"/>
          <w:w w:val="105"/>
          <w:sz w:val="15"/>
        </w:rPr>
        <w:t>ESTRUCTU</w:t>
      </w:r>
      <w:r>
        <w:rPr>
          <w:rFonts w:ascii="Times New Roman"/>
          <w:spacing w:val="10"/>
          <w:w w:val="105"/>
          <w:sz w:val="15"/>
        </w:rPr>
        <w:t xml:space="preserve"> </w:t>
      </w:r>
      <w:r>
        <w:rPr>
          <w:rFonts w:ascii="Times New Roman"/>
          <w:w w:val="105"/>
          <w:sz w:val="15"/>
        </w:rPr>
        <w:t>RA,</w:t>
      </w:r>
    </w:p>
    <w:p w14:paraId="6303B721" w14:textId="77777777" w:rsidR="00975EA0" w:rsidRDefault="00000000">
      <w:pPr>
        <w:spacing w:before="12"/>
        <w:ind w:left="120" w:right="275"/>
        <w:jc w:val="center"/>
        <w:rPr>
          <w:rFonts w:ascii="Times New Roman"/>
          <w:sz w:val="16"/>
        </w:rPr>
      </w:pPr>
      <w:r>
        <w:rPr>
          <w:noProof/>
        </w:rPr>
        <w:drawing>
          <wp:anchor distT="0" distB="0" distL="0" distR="0" simplePos="0" relativeHeight="15769088" behindDoc="0" locked="0" layoutInCell="1" allowOverlap="1" wp14:anchorId="1FD01882" wp14:editId="0D48EE0C">
            <wp:simplePos x="0" y="0"/>
            <wp:positionH relativeFrom="page">
              <wp:posOffset>5198364</wp:posOffset>
            </wp:positionH>
            <wp:positionV relativeFrom="paragraph">
              <wp:posOffset>-84978</wp:posOffset>
            </wp:positionV>
            <wp:extent cx="9144" cy="470916"/>
            <wp:effectExtent l="0" t="0" r="0" b="0"/>
            <wp:wrapNone/>
            <wp:docPr id="9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8.png"/>
                    <pic:cNvPicPr/>
                  </pic:nvPicPr>
                  <pic:blipFill>
                    <a:blip r:embed="rId239" cstate="print"/>
                    <a:stretch>
                      <a:fillRect/>
                    </a:stretch>
                  </pic:blipFill>
                  <pic:spPr>
                    <a:xfrm>
                      <a:off x="0" y="0"/>
                      <a:ext cx="9144" cy="470916"/>
                    </a:xfrm>
                    <a:prstGeom prst="rect">
                      <a:avLst/>
                    </a:prstGeom>
                  </pic:spPr>
                </pic:pic>
              </a:graphicData>
            </a:graphic>
          </wp:anchor>
        </w:drawing>
      </w:r>
      <w:r>
        <w:rPr>
          <w:rFonts w:ascii="Times New Roman"/>
          <w:w w:val="105"/>
          <w:sz w:val="16"/>
        </w:rPr>
        <w:t>COMUNICACIO</w:t>
      </w:r>
      <w:r>
        <w:rPr>
          <w:rFonts w:ascii="Times New Roman"/>
          <w:spacing w:val="21"/>
          <w:w w:val="105"/>
          <w:sz w:val="16"/>
        </w:rPr>
        <w:t xml:space="preserve"> </w:t>
      </w:r>
      <w:r>
        <w:rPr>
          <w:rFonts w:ascii="Times New Roman"/>
          <w:w w:val="105"/>
          <w:sz w:val="16"/>
        </w:rPr>
        <w:t>NES</w:t>
      </w:r>
      <w:r>
        <w:rPr>
          <w:rFonts w:ascii="Times New Roman"/>
          <w:spacing w:val="25"/>
          <w:w w:val="105"/>
          <w:sz w:val="16"/>
        </w:rPr>
        <w:t xml:space="preserve"> </w:t>
      </w:r>
      <w:r>
        <w:rPr>
          <w:rFonts w:ascii="Times New Roman"/>
          <w:w w:val="105"/>
          <w:sz w:val="16"/>
        </w:rPr>
        <w:t>Y</w:t>
      </w:r>
      <w:r>
        <w:rPr>
          <w:rFonts w:ascii="Times New Roman"/>
          <w:spacing w:val="16"/>
          <w:w w:val="105"/>
          <w:sz w:val="16"/>
        </w:rPr>
        <w:t xml:space="preserve"> </w:t>
      </w:r>
      <w:r>
        <w:rPr>
          <w:rFonts w:ascii="Times New Roman"/>
          <w:w w:val="105"/>
          <w:sz w:val="16"/>
        </w:rPr>
        <w:t>TRANSPORTES</w:t>
      </w:r>
    </w:p>
    <w:p w14:paraId="2095493A" w14:textId="77777777" w:rsidR="00975EA0" w:rsidRDefault="00000000">
      <w:pPr>
        <w:spacing w:before="20"/>
        <w:ind w:left="496" w:right="628"/>
        <w:jc w:val="center"/>
        <w:rPr>
          <w:rFonts w:ascii="Times New Roman" w:hAnsi="Times New Roman"/>
          <w:sz w:val="15"/>
        </w:rPr>
      </w:pPr>
      <w:r>
        <w:rPr>
          <w:rFonts w:ascii="Times New Roman" w:hAnsi="Times New Roman"/>
          <w:sz w:val="15"/>
        </w:rPr>
        <w:t>U</w:t>
      </w:r>
      <w:r>
        <w:rPr>
          <w:rFonts w:ascii="Times New Roman" w:hAnsi="Times New Roman"/>
          <w:spacing w:val="5"/>
          <w:sz w:val="15"/>
        </w:rPr>
        <w:t xml:space="preserve"> </w:t>
      </w:r>
      <w:r>
        <w:rPr>
          <w:rFonts w:ascii="Times New Roman" w:hAnsi="Times New Roman"/>
          <w:sz w:val="15"/>
        </w:rPr>
        <w:t>NI</w:t>
      </w:r>
      <w:r>
        <w:rPr>
          <w:rFonts w:ascii="Times New Roman" w:hAnsi="Times New Roman"/>
          <w:spacing w:val="-3"/>
          <w:sz w:val="15"/>
        </w:rPr>
        <w:t xml:space="preserve"> </w:t>
      </w:r>
      <w:r>
        <w:rPr>
          <w:rFonts w:ascii="Times New Roman" w:hAnsi="Times New Roman"/>
          <w:sz w:val="15"/>
        </w:rPr>
        <w:t xml:space="preserve">DAD   </w:t>
      </w:r>
      <w:r>
        <w:rPr>
          <w:rFonts w:ascii="Times New Roman" w:hAnsi="Times New Roman"/>
          <w:spacing w:val="18"/>
          <w:sz w:val="15"/>
        </w:rPr>
        <w:t xml:space="preserve"> </w:t>
      </w:r>
      <w:r>
        <w:rPr>
          <w:rFonts w:ascii="Times New Roman" w:hAnsi="Times New Roman"/>
          <w:sz w:val="15"/>
        </w:rPr>
        <w:t>DE</w:t>
      </w:r>
      <w:r>
        <w:rPr>
          <w:rFonts w:ascii="Times New Roman" w:hAnsi="Times New Roman"/>
          <w:spacing w:val="41"/>
          <w:sz w:val="15"/>
        </w:rPr>
        <w:t xml:space="preserve"> </w:t>
      </w:r>
      <w:r>
        <w:rPr>
          <w:rFonts w:ascii="Times New Roman" w:hAnsi="Times New Roman"/>
          <w:sz w:val="15"/>
        </w:rPr>
        <w:t>ADM</w:t>
      </w:r>
      <w:r>
        <w:rPr>
          <w:rFonts w:ascii="Times New Roman" w:hAnsi="Times New Roman"/>
          <w:spacing w:val="4"/>
          <w:sz w:val="15"/>
        </w:rPr>
        <w:t xml:space="preserve"> </w:t>
      </w:r>
      <w:r>
        <w:rPr>
          <w:rFonts w:ascii="Times New Roman" w:hAnsi="Times New Roman"/>
          <w:w w:val="90"/>
          <w:sz w:val="15"/>
        </w:rPr>
        <w:t>I</w:t>
      </w:r>
      <w:r>
        <w:rPr>
          <w:rFonts w:ascii="Times New Roman" w:hAnsi="Times New Roman"/>
          <w:spacing w:val="9"/>
          <w:w w:val="90"/>
          <w:sz w:val="15"/>
        </w:rPr>
        <w:t xml:space="preserve"> </w:t>
      </w:r>
      <w:r>
        <w:rPr>
          <w:rFonts w:ascii="Times New Roman" w:hAnsi="Times New Roman"/>
          <w:sz w:val="15"/>
        </w:rPr>
        <w:t>NISTRACIÓN</w:t>
      </w:r>
      <w:r>
        <w:rPr>
          <w:rFonts w:ascii="Times New Roman" w:hAnsi="Times New Roman"/>
          <w:spacing w:val="66"/>
          <w:sz w:val="15"/>
        </w:rPr>
        <w:t xml:space="preserve"> </w:t>
      </w:r>
      <w:r>
        <w:rPr>
          <w:rFonts w:ascii="Times New Roman" w:hAnsi="Times New Roman"/>
          <w:sz w:val="15"/>
        </w:rPr>
        <w:t>Y</w:t>
      </w:r>
      <w:r>
        <w:rPr>
          <w:rFonts w:ascii="Times New Roman" w:hAnsi="Times New Roman"/>
          <w:spacing w:val="48"/>
          <w:sz w:val="15"/>
        </w:rPr>
        <w:t xml:space="preserve"> </w:t>
      </w:r>
      <w:r>
        <w:rPr>
          <w:rFonts w:ascii="Times New Roman" w:hAnsi="Times New Roman"/>
          <w:sz w:val="15"/>
        </w:rPr>
        <w:t>FINANZAS</w:t>
      </w:r>
    </w:p>
    <w:p w14:paraId="1A27008D" w14:textId="77777777" w:rsidR="00975EA0" w:rsidRDefault="00975EA0">
      <w:pPr>
        <w:pStyle w:val="Textoindependiente"/>
        <w:spacing w:before="1"/>
        <w:rPr>
          <w:rFonts w:ascii="Times New Roman"/>
          <w:sz w:val="21"/>
        </w:rPr>
      </w:pPr>
    </w:p>
    <w:p w14:paraId="654CE9D4" w14:textId="77777777" w:rsidR="00975EA0" w:rsidRDefault="00000000">
      <w:pPr>
        <w:tabs>
          <w:tab w:val="left" w:pos="4614"/>
        </w:tabs>
        <w:spacing w:before="1"/>
        <w:ind w:left="311"/>
        <w:rPr>
          <w:rFonts w:ascii="Times New Roman" w:hAnsi="Times New Roman"/>
          <w:sz w:val="16"/>
        </w:rPr>
      </w:pPr>
      <w:r>
        <w:rPr>
          <w:rFonts w:ascii="Times New Roman" w:hAnsi="Times New Roman"/>
          <w:spacing w:val="-1"/>
          <w:w w:val="105"/>
          <w:sz w:val="16"/>
        </w:rPr>
        <w:t>UNIDAD</w:t>
      </w:r>
      <w:r>
        <w:rPr>
          <w:rFonts w:ascii="Times New Roman" w:hAnsi="Times New Roman"/>
          <w:spacing w:val="35"/>
          <w:w w:val="105"/>
          <w:sz w:val="16"/>
        </w:rPr>
        <w:t xml:space="preserve"> </w:t>
      </w:r>
      <w:r>
        <w:rPr>
          <w:rFonts w:ascii="Times New Roman" w:hAnsi="Times New Roman"/>
          <w:spacing w:val="-1"/>
          <w:w w:val="105"/>
          <w:sz w:val="16"/>
        </w:rPr>
        <w:t>DE</w:t>
      </w:r>
      <w:r>
        <w:rPr>
          <w:rFonts w:ascii="Times New Roman" w:hAnsi="Times New Roman"/>
          <w:spacing w:val="4"/>
          <w:w w:val="105"/>
          <w:sz w:val="16"/>
        </w:rPr>
        <w:t xml:space="preserve"> </w:t>
      </w:r>
      <w:r>
        <w:rPr>
          <w:rFonts w:ascii="Times New Roman" w:hAnsi="Times New Roman"/>
          <w:spacing w:val="-1"/>
          <w:w w:val="105"/>
          <w:sz w:val="16"/>
        </w:rPr>
        <w:t>TECNOLOGÍAS</w:t>
      </w:r>
      <w:r>
        <w:rPr>
          <w:rFonts w:ascii="Times New Roman" w:hAnsi="Times New Roman"/>
          <w:spacing w:val="44"/>
          <w:w w:val="105"/>
          <w:sz w:val="16"/>
        </w:rPr>
        <w:t xml:space="preserve"> </w:t>
      </w:r>
      <w:r>
        <w:rPr>
          <w:rFonts w:ascii="Times New Roman" w:hAnsi="Times New Roman"/>
          <w:w w:val="105"/>
          <w:sz w:val="16"/>
        </w:rPr>
        <w:t>DE</w:t>
      </w:r>
      <w:r>
        <w:rPr>
          <w:rFonts w:ascii="Times New Roman" w:hAnsi="Times New Roman"/>
          <w:spacing w:val="20"/>
          <w:w w:val="105"/>
          <w:sz w:val="16"/>
        </w:rPr>
        <w:t xml:space="preserve"> </w:t>
      </w:r>
      <w:r>
        <w:rPr>
          <w:rFonts w:ascii="Times New Roman" w:hAnsi="Times New Roman"/>
          <w:w w:val="105"/>
          <w:sz w:val="16"/>
        </w:rPr>
        <w:t>INFO</w:t>
      </w:r>
      <w:r>
        <w:rPr>
          <w:rFonts w:ascii="Times New Roman" w:hAnsi="Times New Roman"/>
          <w:spacing w:val="-23"/>
          <w:w w:val="105"/>
          <w:sz w:val="16"/>
        </w:rPr>
        <w:t xml:space="preserve"> </w:t>
      </w:r>
      <w:r>
        <w:rPr>
          <w:rFonts w:ascii="Times New Roman" w:hAnsi="Times New Roman"/>
          <w:w w:val="105"/>
          <w:sz w:val="16"/>
        </w:rPr>
        <w:t>RMACIÓN</w:t>
      </w:r>
      <w:r>
        <w:rPr>
          <w:rFonts w:ascii="Times New Roman" w:hAnsi="Times New Roman"/>
          <w:spacing w:val="31"/>
          <w:w w:val="105"/>
          <w:sz w:val="16"/>
        </w:rPr>
        <w:t xml:space="preserve"> </w:t>
      </w:r>
      <w:r>
        <w:rPr>
          <w:rFonts w:ascii="Times New Roman" w:hAnsi="Times New Roman"/>
          <w:color w:val="282828"/>
          <w:w w:val="105"/>
          <w:sz w:val="16"/>
        </w:rPr>
        <w:t>Y</w:t>
      </w:r>
      <w:r>
        <w:rPr>
          <w:rFonts w:ascii="Times New Roman" w:hAnsi="Times New Roman"/>
          <w:color w:val="282828"/>
          <w:w w:val="105"/>
          <w:sz w:val="16"/>
        </w:rPr>
        <w:tab/>
      </w:r>
      <w:r>
        <w:rPr>
          <w:rFonts w:ascii="Times New Roman" w:hAnsi="Times New Roman"/>
          <w:color w:val="CDBA54"/>
          <w:w w:val="105"/>
          <w:sz w:val="16"/>
        </w:rPr>
        <w:t>!</w:t>
      </w:r>
    </w:p>
    <w:p w14:paraId="52B3443A" w14:textId="77777777" w:rsidR="00975EA0" w:rsidRDefault="00000000">
      <w:pPr>
        <w:spacing w:before="10"/>
        <w:ind w:left="140" w:right="275"/>
        <w:jc w:val="center"/>
        <w:rPr>
          <w:rFonts w:ascii="Times New Roman"/>
          <w:sz w:val="16"/>
        </w:rPr>
      </w:pPr>
      <w:r>
        <w:rPr>
          <w:rFonts w:ascii="Times New Roman"/>
          <w:spacing w:val="-1"/>
          <w:w w:val="105"/>
          <w:sz w:val="16"/>
        </w:rPr>
        <w:t>COMUNICAC</w:t>
      </w:r>
      <w:r>
        <w:rPr>
          <w:rFonts w:ascii="Times New Roman"/>
          <w:spacing w:val="-5"/>
          <w:w w:val="105"/>
          <w:sz w:val="16"/>
        </w:rPr>
        <w:t xml:space="preserve"> </w:t>
      </w:r>
      <w:r>
        <w:rPr>
          <w:rFonts w:ascii="Times New Roman"/>
          <w:w w:val="105"/>
          <w:sz w:val="16"/>
        </w:rPr>
        <w:t>IO</w:t>
      </w:r>
      <w:r>
        <w:rPr>
          <w:rFonts w:ascii="Times New Roman"/>
          <w:spacing w:val="-13"/>
          <w:w w:val="105"/>
          <w:sz w:val="16"/>
        </w:rPr>
        <w:t xml:space="preserve"> </w:t>
      </w:r>
      <w:r>
        <w:rPr>
          <w:rFonts w:ascii="Times New Roman"/>
          <w:w w:val="105"/>
          <w:sz w:val="16"/>
        </w:rPr>
        <w:t>NES</w:t>
      </w:r>
    </w:p>
    <w:p w14:paraId="424D5996" w14:textId="77777777" w:rsidR="00975EA0" w:rsidRDefault="00975EA0">
      <w:pPr>
        <w:pStyle w:val="Textoindependiente"/>
        <w:spacing w:before="4"/>
        <w:rPr>
          <w:rFonts w:ascii="Times New Roman"/>
          <w:sz w:val="11"/>
        </w:rPr>
      </w:pPr>
    </w:p>
    <w:p w14:paraId="2C729447" w14:textId="77777777" w:rsidR="00975EA0" w:rsidRDefault="00000000">
      <w:pPr>
        <w:pStyle w:val="Textoindependiente"/>
        <w:spacing w:line="86" w:lineRule="exact"/>
        <w:ind w:left="4640"/>
        <w:rPr>
          <w:rFonts w:ascii="Times New Roman"/>
          <w:sz w:val="8"/>
        </w:rPr>
      </w:pPr>
      <w:r>
        <w:rPr>
          <w:rFonts w:ascii="Times New Roman"/>
          <w:noProof/>
          <w:position w:val="-1"/>
          <w:sz w:val="8"/>
        </w:rPr>
        <w:drawing>
          <wp:inline distT="0" distB="0" distL="0" distR="0" wp14:anchorId="41E10C64" wp14:editId="71A51D7C">
            <wp:extent cx="9144" cy="54864"/>
            <wp:effectExtent l="0" t="0" r="0" b="0"/>
            <wp:docPr id="9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9.png"/>
                    <pic:cNvPicPr/>
                  </pic:nvPicPr>
                  <pic:blipFill>
                    <a:blip r:embed="rId240" cstate="print"/>
                    <a:stretch>
                      <a:fillRect/>
                    </a:stretch>
                  </pic:blipFill>
                  <pic:spPr>
                    <a:xfrm>
                      <a:off x="0" y="0"/>
                      <a:ext cx="9144" cy="54864"/>
                    </a:xfrm>
                    <a:prstGeom prst="rect">
                      <a:avLst/>
                    </a:prstGeom>
                  </pic:spPr>
                </pic:pic>
              </a:graphicData>
            </a:graphic>
          </wp:inline>
        </w:drawing>
      </w:r>
    </w:p>
    <w:p w14:paraId="42AF37E4" w14:textId="77777777" w:rsidR="00975EA0" w:rsidRDefault="00000000">
      <w:pPr>
        <w:spacing w:before="74" w:line="225" w:lineRule="auto"/>
        <w:ind w:left="197" w:right="275"/>
        <w:jc w:val="center"/>
        <w:rPr>
          <w:rFonts w:ascii="Times New Roman" w:hAnsi="Times New Roman"/>
        </w:rPr>
      </w:pPr>
      <w:r>
        <w:rPr>
          <w:rFonts w:ascii="Times New Roman" w:hAnsi="Times New Roman"/>
        </w:rPr>
        <w:t>Metodología</w:t>
      </w:r>
      <w:r>
        <w:rPr>
          <w:rFonts w:ascii="Times New Roman" w:hAnsi="Times New Roman"/>
          <w:spacing w:val="44"/>
        </w:rPr>
        <w:t xml:space="preserve"> </w:t>
      </w:r>
      <w:proofErr w:type="spellStart"/>
      <w:r>
        <w:rPr>
          <w:rFonts w:ascii="Times New Roman" w:hAnsi="Times New Roman"/>
        </w:rPr>
        <w:t>pa</w:t>
      </w:r>
      <w:proofErr w:type="spellEnd"/>
      <w:r>
        <w:rPr>
          <w:rFonts w:ascii="Times New Roman" w:hAnsi="Times New Roman"/>
          <w:spacing w:val="5"/>
        </w:rPr>
        <w:t xml:space="preserve"> </w:t>
      </w:r>
      <w:proofErr w:type="spellStart"/>
      <w:r>
        <w:rPr>
          <w:rFonts w:ascii="Times New Roman" w:hAnsi="Times New Roman"/>
        </w:rPr>
        <w:t>ra</w:t>
      </w:r>
      <w:proofErr w:type="spellEnd"/>
      <w:r>
        <w:rPr>
          <w:rFonts w:ascii="Times New Roman" w:hAnsi="Times New Roman"/>
          <w:spacing w:val="46"/>
        </w:rPr>
        <w:t xml:space="preserve"> </w:t>
      </w:r>
      <w:r>
        <w:rPr>
          <w:rFonts w:ascii="Times New Roman" w:hAnsi="Times New Roman"/>
        </w:rPr>
        <w:t>el</w:t>
      </w:r>
      <w:r>
        <w:rPr>
          <w:rFonts w:ascii="Times New Roman" w:hAnsi="Times New Roman"/>
          <w:spacing w:val="51"/>
        </w:rPr>
        <w:t xml:space="preserve"> </w:t>
      </w:r>
      <w:proofErr w:type="spellStart"/>
      <w:r>
        <w:rPr>
          <w:rFonts w:ascii="Times New Roman" w:hAnsi="Times New Roman"/>
        </w:rPr>
        <w:t>desa</w:t>
      </w:r>
      <w:proofErr w:type="spellEnd"/>
      <w:r>
        <w:rPr>
          <w:rFonts w:ascii="Times New Roman" w:hAnsi="Times New Roman"/>
          <w:spacing w:val="8"/>
        </w:rPr>
        <w:t xml:space="preserve"> </w:t>
      </w:r>
      <w:proofErr w:type="spellStart"/>
      <w:r>
        <w:rPr>
          <w:rFonts w:ascii="Times New Roman" w:hAnsi="Times New Roman"/>
        </w:rPr>
        <w:t>rrollo</w:t>
      </w:r>
      <w:proofErr w:type="spellEnd"/>
      <w:r>
        <w:rPr>
          <w:rFonts w:ascii="Times New Roman" w:hAnsi="Times New Roman"/>
          <w:spacing w:val="33"/>
        </w:rPr>
        <w:t xml:space="preserve"> </w:t>
      </w:r>
      <w:r>
        <w:rPr>
          <w:rFonts w:ascii="Times New Roman" w:hAnsi="Times New Roman"/>
        </w:rPr>
        <w:t>de</w:t>
      </w:r>
      <w:r>
        <w:rPr>
          <w:rFonts w:ascii="Times New Roman" w:hAnsi="Times New Roman"/>
          <w:spacing w:val="89"/>
        </w:rPr>
        <w:t xml:space="preserve"> </w:t>
      </w:r>
      <w:r>
        <w:rPr>
          <w:rFonts w:ascii="Times New Roman" w:hAnsi="Times New Roman"/>
        </w:rPr>
        <w:t>Sistemas</w:t>
      </w:r>
      <w:r>
        <w:rPr>
          <w:rFonts w:ascii="Times New Roman" w:hAnsi="Times New Roman"/>
          <w:spacing w:val="-52"/>
        </w:rPr>
        <w:t xml:space="preserve"> </w:t>
      </w:r>
      <w:r>
        <w:rPr>
          <w:rFonts w:ascii="Times New Roman" w:hAnsi="Times New Roman"/>
          <w:w w:val="95"/>
        </w:rPr>
        <w:t>y</w:t>
      </w:r>
      <w:r>
        <w:rPr>
          <w:rFonts w:ascii="Times New Roman" w:hAnsi="Times New Roman"/>
          <w:spacing w:val="10"/>
          <w:w w:val="95"/>
        </w:rPr>
        <w:t xml:space="preserve"> </w:t>
      </w:r>
      <w:r>
        <w:rPr>
          <w:rFonts w:ascii="Times New Roman" w:hAnsi="Times New Roman"/>
          <w:w w:val="95"/>
        </w:rPr>
        <w:t>Aplicaciones</w:t>
      </w:r>
      <w:r>
        <w:rPr>
          <w:rFonts w:ascii="Times New Roman" w:hAnsi="Times New Roman"/>
          <w:spacing w:val="44"/>
          <w:w w:val="95"/>
        </w:rPr>
        <w:t xml:space="preserve"> </w:t>
      </w:r>
      <w:r>
        <w:rPr>
          <w:rFonts w:ascii="Times New Roman" w:hAnsi="Times New Roman"/>
          <w:w w:val="95"/>
        </w:rPr>
        <w:t>(M</w:t>
      </w:r>
      <w:r>
        <w:rPr>
          <w:rFonts w:ascii="Times New Roman" w:hAnsi="Times New Roman"/>
          <w:spacing w:val="-10"/>
          <w:w w:val="95"/>
        </w:rPr>
        <w:t xml:space="preserve"> </w:t>
      </w:r>
      <w:proofErr w:type="spellStart"/>
      <w:proofErr w:type="gramStart"/>
      <w:r>
        <w:rPr>
          <w:rFonts w:ascii="Times New Roman" w:hAnsi="Times New Roman"/>
          <w:w w:val="95"/>
        </w:rPr>
        <w:t>D,Aj</w:t>
      </w:r>
      <w:proofErr w:type="spellEnd"/>
      <w:proofErr w:type="gramEnd"/>
    </w:p>
    <w:p w14:paraId="57000656" w14:textId="77777777" w:rsidR="00975EA0" w:rsidRDefault="00000000">
      <w:pPr>
        <w:pStyle w:val="Textoindependiente"/>
        <w:rPr>
          <w:rFonts w:ascii="Times New Roman"/>
          <w:sz w:val="20"/>
        </w:rPr>
      </w:pPr>
      <w:r>
        <w:br w:type="column"/>
      </w:r>
    </w:p>
    <w:p w14:paraId="36FFE949" w14:textId="77777777" w:rsidR="00975EA0" w:rsidRDefault="00975EA0">
      <w:pPr>
        <w:pStyle w:val="Textoindependiente"/>
        <w:rPr>
          <w:rFonts w:ascii="Times New Roman"/>
          <w:sz w:val="20"/>
        </w:rPr>
      </w:pPr>
    </w:p>
    <w:p w14:paraId="12A55968" w14:textId="77777777" w:rsidR="00975EA0" w:rsidRDefault="00975EA0">
      <w:pPr>
        <w:pStyle w:val="Textoindependiente"/>
        <w:rPr>
          <w:rFonts w:ascii="Times New Roman"/>
          <w:sz w:val="20"/>
        </w:rPr>
      </w:pPr>
    </w:p>
    <w:p w14:paraId="6C63B3FC" w14:textId="77777777" w:rsidR="00975EA0" w:rsidRDefault="00975EA0">
      <w:pPr>
        <w:pStyle w:val="Textoindependiente"/>
        <w:rPr>
          <w:rFonts w:ascii="Times New Roman"/>
          <w:sz w:val="20"/>
        </w:rPr>
      </w:pPr>
    </w:p>
    <w:p w14:paraId="47FCB625" w14:textId="77777777" w:rsidR="00975EA0" w:rsidRDefault="00975EA0">
      <w:pPr>
        <w:pStyle w:val="Textoindependiente"/>
        <w:spacing w:before="7"/>
        <w:rPr>
          <w:rFonts w:ascii="Times New Roman"/>
          <w:sz w:val="29"/>
        </w:rPr>
      </w:pPr>
    </w:p>
    <w:p w14:paraId="44E47CFD" w14:textId="5CCC58F5" w:rsidR="00975EA0" w:rsidRDefault="00B02AE1">
      <w:pPr>
        <w:spacing w:before="1"/>
        <w:ind w:left="382"/>
        <w:rPr>
          <w:rFonts w:ascii="Times New Roman"/>
          <w:sz w:val="18"/>
        </w:rPr>
      </w:pPr>
      <w:r>
        <w:rPr>
          <w:noProof/>
        </w:rPr>
        <mc:AlternateContent>
          <mc:Choice Requires="wpg">
            <w:drawing>
              <wp:anchor distT="0" distB="0" distL="114300" distR="114300" simplePos="0" relativeHeight="15769600" behindDoc="0" locked="0" layoutInCell="1" allowOverlap="1" wp14:anchorId="666910FC" wp14:editId="2075A875">
                <wp:simplePos x="0" y="0"/>
                <wp:positionH relativeFrom="page">
                  <wp:posOffset>5536565</wp:posOffset>
                </wp:positionH>
                <wp:positionV relativeFrom="paragraph">
                  <wp:posOffset>-715645</wp:posOffset>
                </wp:positionV>
                <wp:extent cx="1298575" cy="571500"/>
                <wp:effectExtent l="0" t="0" r="0" b="0"/>
                <wp:wrapNone/>
                <wp:docPr id="19654606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575" cy="571500"/>
                          <a:chOff x="8719" y="-1127"/>
                          <a:chExt cx="2045" cy="900"/>
                        </a:xfrm>
                      </wpg:grpSpPr>
                      <pic:pic xmlns:pic="http://schemas.openxmlformats.org/drawingml/2006/picture">
                        <pic:nvPicPr>
                          <pic:cNvPr id="269210947" name="Picture 29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8820" y="-1127"/>
                            <a:ext cx="11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805951" name="Picture 29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093" y="-1106"/>
                            <a:ext cx="14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6602913" name="Picture 29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956" y="-825"/>
                            <a:ext cx="180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1359470" name="Picture 29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8719" y="-595"/>
                            <a:ext cx="185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0E7FA4" id="Group 295" o:spid="_x0000_s1026" style="position:absolute;margin-left:435.95pt;margin-top:-56.35pt;width:102.25pt;height:45pt;z-index:15769600;mso-position-horizontal-relative:page" coordorigin="8719,-1127" coordsize="2045,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">
                <v:shape id="Picture 299" o:spid="_x0000_s1027" type="#_x0000_t75" style="position:absolute;left:8820;top:-1127;width:116;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">
                  <v:imagedata r:id="rId245" o:title=""/>
                </v:shape>
                <v:shape id="Picture 298" o:spid="_x0000_s1028" type="#_x0000_t75" style="position:absolute;left:9093;top:-1106;width:149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">
                  <v:imagedata r:id="rId246" o:title=""/>
                </v:shape>
                <v:shape id="Picture 297" o:spid="_x0000_s1029" type="#_x0000_t75" style="position:absolute;left:8956;top:-825;width:180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">
                  <v:imagedata r:id="rId247" o:title=""/>
                </v:shape>
                <v:shape id="Picture 296" o:spid="_x0000_s1030" type="#_x0000_t75" style="position:absolute;left:8719;top:-595;width:185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">
                  <v:imagedata r:id="rId248" o:title=""/>
                </v:shape>
                <w10:wrap anchorx="page"/>
              </v:group>
            </w:pict>
          </mc:Fallback>
        </mc:AlternateContent>
      </w:r>
      <w:r>
        <w:rPr>
          <w:rFonts w:ascii="Times New Roman"/>
          <w:w w:val="95"/>
          <w:sz w:val="18"/>
        </w:rPr>
        <w:t>I-</w:t>
      </w:r>
      <w:proofErr w:type="spellStart"/>
      <w:r>
        <w:rPr>
          <w:rFonts w:ascii="Times New Roman"/>
          <w:w w:val="95"/>
          <w:sz w:val="18"/>
        </w:rPr>
        <w:t>Ioja</w:t>
      </w:r>
      <w:proofErr w:type="spellEnd"/>
    </w:p>
    <w:p w14:paraId="0C9BBDB2" w14:textId="77777777" w:rsidR="00975EA0" w:rsidRDefault="00975EA0">
      <w:pPr>
        <w:pStyle w:val="Textoindependiente"/>
        <w:spacing w:after="39"/>
        <w:rPr>
          <w:rFonts w:ascii="Times New Roman"/>
          <w:sz w:val="22"/>
        </w:rPr>
      </w:pPr>
    </w:p>
    <w:p w14:paraId="4DC90997" w14:textId="77777777" w:rsidR="00975EA0" w:rsidRDefault="00000000">
      <w:pPr>
        <w:pStyle w:val="Textoindependiente"/>
        <w:spacing w:line="122" w:lineRule="exact"/>
        <w:ind w:left="214"/>
        <w:rPr>
          <w:rFonts w:ascii="Times New Roman"/>
          <w:sz w:val="12"/>
        </w:rPr>
      </w:pPr>
      <w:r>
        <w:rPr>
          <w:rFonts w:ascii="Times New Roman"/>
          <w:noProof/>
          <w:position w:val="-1"/>
          <w:sz w:val="12"/>
        </w:rPr>
        <w:drawing>
          <wp:inline distT="0" distB="0" distL="0" distR="0" wp14:anchorId="67BD85F6" wp14:editId="6CC91637">
            <wp:extent cx="379475" cy="77724"/>
            <wp:effectExtent l="0" t="0" r="0" b="0"/>
            <wp:docPr id="9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4.jpeg"/>
                    <pic:cNvPicPr/>
                  </pic:nvPicPr>
                  <pic:blipFill>
                    <a:blip r:embed="rId249" cstate="print"/>
                    <a:stretch>
                      <a:fillRect/>
                    </a:stretch>
                  </pic:blipFill>
                  <pic:spPr>
                    <a:xfrm>
                      <a:off x="0" y="0"/>
                      <a:ext cx="379475" cy="77724"/>
                    </a:xfrm>
                    <a:prstGeom prst="rect">
                      <a:avLst/>
                    </a:prstGeom>
                  </pic:spPr>
                </pic:pic>
              </a:graphicData>
            </a:graphic>
          </wp:inline>
        </w:drawing>
      </w:r>
    </w:p>
    <w:p w14:paraId="3481BAFA" w14:textId="77777777" w:rsidR="00975EA0" w:rsidRDefault="00000000">
      <w:pPr>
        <w:pStyle w:val="Textoindependiente"/>
        <w:rPr>
          <w:rFonts w:ascii="Times New Roman"/>
          <w:sz w:val="20"/>
        </w:rPr>
      </w:pPr>
      <w:r>
        <w:br w:type="column"/>
      </w:r>
    </w:p>
    <w:p w14:paraId="6FEEC97B" w14:textId="77777777" w:rsidR="00975EA0" w:rsidRDefault="00975EA0">
      <w:pPr>
        <w:pStyle w:val="Textoindependiente"/>
        <w:rPr>
          <w:rFonts w:ascii="Times New Roman"/>
          <w:sz w:val="20"/>
        </w:rPr>
      </w:pPr>
    </w:p>
    <w:p w14:paraId="36B46A85" w14:textId="77777777" w:rsidR="00975EA0" w:rsidRDefault="00975EA0">
      <w:pPr>
        <w:pStyle w:val="Textoindependiente"/>
        <w:rPr>
          <w:rFonts w:ascii="Times New Roman"/>
          <w:sz w:val="20"/>
        </w:rPr>
      </w:pPr>
    </w:p>
    <w:p w14:paraId="42674D74" w14:textId="77777777" w:rsidR="00975EA0" w:rsidRDefault="00975EA0">
      <w:pPr>
        <w:pStyle w:val="Textoindependiente"/>
        <w:rPr>
          <w:rFonts w:ascii="Times New Roman"/>
          <w:sz w:val="20"/>
        </w:rPr>
      </w:pPr>
    </w:p>
    <w:p w14:paraId="10132C84" w14:textId="77777777" w:rsidR="00975EA0" w:rsidRDefault="00975EA0">
      <w:pPr>
        <w:pStyle w:val="Textoindependiente"/>
        <w:rPr>
          <w:rFonts w:ascii="Times New Roman"/>
          <w:sz w:val="20"/>
        </w:rPr>
      </w:pPr>
    </w:p>
    <w:p w14:paraId="4A9F8178" w14:textId="77777777" w:rsidR="00975EA0" w:rsidRDefault="00000000">
      <w:pPr>
        <w:pStyle w:val="Textoindependiente"/>
        <w:spacing w:before="5"/>
        <w:rPr>
          <w:rFonts w:ascii="Times New Roman"/>
          <w:sz w:val="11"/>
        </w:rPr>
      </w:pPr>
      <w:r>
        <w:rPr>
          <w:noProof/>
        </w:rPr>
        <w:drawing>
          <wp:anchor distT="0" distB="0" distL="0" distR="0" simplePos="0" relativeHeight="77" behindDoc="0" locked="0" layoutInCell="1" allowOverlap="1" wp14:anchorId="796632BD" wp14:editId="60B5791D">
            <wp:simplePos x="0" y="0"/>
            <wp:positionH relativeFrom="page">
              <wp:posOffset>6478523</wp:posOffset>
            </wp:positionH>
            <wp:positionV relativeFrom="paragraph">
              <wp:posOffset>108849</wp:posOffset>
            </wp:positionV>
            <wp:extent cx="402335" cy="73151"/>
            <wp:effectExtent l="0" t="0" r="0" b="0"/>
            <wp:wrapTopAndBottom/>
            <wp:docPr id="9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5.jpeg"/>
                    <pic:cNvPicPr/>
                  </pic:nvPicPr>
                  <pic:blipFill>
                    <a:blip r:embed="rId250" cstate="print"/>
                    <a:stretch>
                      <a:fillRect/>
                    </a:stretch>
                  </pic:blipFill>
                  <pic:spPr>
                    <a:xfrm>
                      <a:off x="0" y="0"/>
                      <a:ext cx="402335" cy="73151"/>
                    </a:xfrm>
                    <a:prstGeom prst="rect">
                      <a:avLst/>
                    </a:prstGeom>
                  </pic:spPr>
                </pic:pic>
              </a:graphicData>
            </a:graphic>
          </wp:anchor>
        </w:drawing>
      </w:r>
    </w:p>
    <w:p w14:paraId="6436B74D" w14:textId="77777777" w:rsidR="00975EA0" w:rsidRDefault="00975EA0">
      <w:pPr>
        <w:pStyle w:val="Textoindependiente"/>
        <w:spacing w:before="7"/>
        <w:rPr>
          <w:rFonts w:ascii="Times New Roman"/>
          <w:sz w:val="20"/>
        </w:rPr>
      </w:pPr>
    </w:p>
    <w:p w14:paraId="2222F598" w14:textId="77777777" w:rsidR="00975EA0" w:rsidRDefault="00000000">
      <w:pPr>
        <w:ind w:left="432"/>
        <w:rPr>
          <w:rFonts w:ascii="Consolas"/>
          <w:sz w:val="18"/>
        </w:rPr>
      </w:pPr>
      <w:r>
        <w:rPr>
          <w:rFonts w:ascii="Consolas"/>
          <w:w w:val="70"/>
          <w:sz w:val="18"/>
        </w:rPr>
        <w:t>1.2</w:t>
      </w:r>
    </w:p>
    <w:p w14:paraId="32347BEC" w14:textId="77777777" w:rsidR="00975EA0" w:rsidRDefault="00975EA0">
      <w:pPr>
        <w:rPr>
          <w:rFonts w:ascii="Consolas"/>
          <w:sz w:val="18"/>
        </w:rPr>
        <w:sectPr w:rsidR="00975EA0" w:rsidSect="00136329">
          <w:type w:val="continuous"/>
          <w:pgSz w:w="12240" w:h="15840"/>
          <w:pgMar w:top="440" w:right="700" w:bottom="280" w:left="700" w:header="720" w:footer="720" w:gutter="0"/>
          <w:cols w:num="4" w:space="720" w:equalWidth="0">
            <w:col w:w="2814" w:space="40"/>
            <w:col w:w="4706" w:space="202"/>
            <w:col w:w="852" w:space="673"/>
            <w:col w:w="1553"/>
          </w:cols>
        </w:sectPr>
      </w:pPr>
    </w:p>
    <w:p w14:paraId="2282CCF3" w14:textId="77777777" w:rsidR="00975EA0" w:rsidRDefault="00975EA0">
      <w:pPr>
        <w:pStyle w:val="Textoindependiente"/>
        <w:spacing w:before="3"/>
        <w:rPr>
          <w:rFonts w:ascii="Consolas"/>
          <w:sz w:val="21"/>
        </w:rPr>
      </w:pPr>
    </w:p>
    <w:p w14:paraId="0EFD534F" w14:textId="77777777" w:rsidR="00975EA0" w:rsidRDefault="00000000">
      <w:pPr>
        <w:pStyle w:val="Prrafodelista"/>
        <w:numPr>
          <w:ilvl w:val="0"/>
          <w:numId w:val="47"/>
        </w:numPr>
        <w:tabs>
          <w:tab w:val="left" w:pos="1701"/>
          <w:tab w:val="left" w:pos="1702"/>
        </w:tabs>
        <w:spacing w:before="93"/>
        <w:ind w:left="1701"/>
        <w:rPr>
          <w:rFonts w:ascii="Times New Roman" w:hAnsi="Times New Roman"/>
          <w:color w:val="3B3B3B"/>
          <w:sz w:val="18"/>
        </w:rPr>
      </w:pPr>
      <w:r>
        <w:rPr>
          <w:rFonts w:ascii="Times New Roman" w:hAnsi="Times New Roman"/>
          <w:sz w:val="18"/>
        </w:rPr>
        <w:t>R</w:t>
      </w:r>
      <w:r>
        <w:rPr>
          <w:rFonts w:ascii="Times New Roman" w:hAnsi="Times New Roman"/>
          <w:spacing w:val="-4"/>
          <w:sz w:val="18"/>
        </w:rPr>
        <w:t xml:space="preserve"> </w:t>
      </w:r>
      <w:r>
        <w:rPr>
          <w:rFonts w:ascii="Times New Roman" w:hAnsi="Times New Roman"/>
          <w:sz w:val="18"/>
        </w:rPr>
        <w:t>H</w:t>
      </w:r>
      <w:r>
        <w:rPr>
          <w:rFonts w:ascii="Times New Roman" w:hAnsi="Times New Roman"/>
          <w:spacing w:val="-2"/>
          <w:sz w:val="18"/>
        </w:rPr>
        <w:t xml:space="preserve"> </w:t>
      </w:r>
      <w:r>
        <w:rPr>
          <w:rFonts w:ascii="Times New Roman" w:hAnsi="Times New Roman"/>
          <w:sz w:val="18"/>
        </w:rPr>
        <w:t>EL</w:t>
      </w:r>
      <w:r>
        <w:rPr>
          <w:rFonts w:ascii="Times New Roman" w:hAnsi="Times New Roman"/>
          <w:spacing w:val="4"/>
          <w:sz w:val="18"/>
        </w:rPr>
        <w:t xml:space="preserve"> </w:t>
      </w:r>
      <w:r>
        <w:rPr>
          <w:rFonts w:ascii="Times New Roman" w:hAnsi="Times New Roman"/>
          <w:sz w:val="18"/>
        </w:rPr>
        <w:t>7</w:t>
      </w:r>
      <w:r>
        <w:rPr>
          <w:rFonts w:ascii="Times New Roman" w:hAnsi="Times New Roman"/>
          <w:spacing w:val="38"/>
          <w:sz w:val="18"/>
        </w:rPr>
        <w:t xml:space="preserve"> </w:t>
      </w:r>
      <w:r>
        <w:rPr>
          <w:rFonts w:ascii="Times New Roman" w:hAnsi="Times New Roman"/>
          <w:sz w:val="18"/>
        </w:rPr>
        <w:t>o</w:t>
      </w:r>
      <w:r>
        <w:rPr>
          <w:rFonts w:ascii="Times New Roman" w:hAnsi="Times New Roman"/>
          <w:spacing w:val="18"/>
          <w:sz w:val="18"/>
        </w:rPr>
        <w:t xml:space="preserve"> </w:t>
      </w:r>
      <w:r>
        <w:rPr>
          <w:rFonts w:ascii="Times New Roman" w:hAnsi="Times New Roman"/>
          <w:sz w:val="18"/>
        </w:rPr>
        <w:t>posterior</w:t>
      </w:r>
    </w:p>
    <w:p w14:paraId="2771A6B0" w14:textId="6750D6F1" w:rsidR="00975EA0" w:rsidRDefault="00000000">
      <w:pPr>
        <w:pStyle w:val="Prrafodelista"/>
        <w:numPr>
          <w:ilvl w:val="0"/>
          <w:numId w:val="47"/>
        </w:numPr>
        <w:tabs>
          <w:tab w:val="left" w:pos="1690"/>
          <w:tab w:val="left" w:pos="1691"/>
        </w:tabs>
        <w:spacing w:before="146"/>
        <w:ind w:hanging="364"/>
        <w:rPr>
          <w:rFonts w:ascii="Times New Roman" w:hAnsi="Times New Roman"/>
          <w:color w:val="525252"/>
          <w:sz w:val="18"/>
        </w:rPr>
      </w:pPr>
      <w:r>
        <w:rPr>
          <w:rFonts w:ascii="Times New Roman" w:hAnsi="Times New Roman"/>
          <w:w w:val="115"/>
          <w:sz w:val="18"/>
        </w:rPr>
        <w:t>CentOS</w:t>
      </w:r>
      <w:r>
        <w:rPr>
          <w:rFonts w:ascii="Times New Roman" w:hAnsi="Times New Roman"/>
          <w:spacing w:val="1"/>
          <w:w w:val="115"/>
          <w:sz w:val="18"/>
        </w:rPr>
        <w:t xml:space="preserve"> </w:t>
      </w:r>
      <w:r>
        <w:rPr>
          <w:rFonts w:ascii="Times New Roman" w:hAnsi="Times New Roman"/>
          <w:w w:val="115"/>
          <w:sz w:val="18"/>
        </w:rPr>
        <w:t>7</w:t>
      </w:r>
      <w:r>
        <w:rPr>
          <w:rFonts w:ascii="Times New Roman" w:hAnsi="Times New Roman"/>
          <w:spacing w:val="18"/>
          <w:w w:val="115"/>
          <w:sz w:val="18"/>
        </w:rPr>
        <w:t xml:space="preserve"> </w:t>
      </w:r>
      <w:r>
        <w:rPr>
          <w:rFonts w:ascii="Times New Roman" w:hAnsi="Times New Roman"/>
          <w:w w:val="115"/>
          <w:sz w:val="18"/>
        </w:rPr>
        <w:t>(6</w:t>
      </w:r>
      <w:r w:rsidR="00551932">
        <w:rPr>
          <w:rFonts w:ascii="Times New Roman" w:hAnsi="Times New Roman"/>
          <w:w w:val="115"/>
          <w:sz w:val="18"/>
        </w:rPr>
        <w:t>4</w:t>
      </w:r>
      <w:r>
        <w:rPr>
          <w:rFonts w:ascii="Times New Roman" w:hAnsi="Times New Roman"/>
          <w:spacing w:val="36"/>
          <w:w w:val="115"/>
          <w:sz w:val="18"/>
        </w:rPr>
        <w:t xml:space="preserve"> </w:t>
      </w:r>
      <w:r>
        <w:rPr>
          <w:rFonts w:ascii="Times New Roman" w:hAnsi="Times New Roman"/>
          <w:w w:val="115"/>
          <w:sz w:val="18"/>
        </w:rPr>
        <w:t>bit)</w:t>
      </w:r>
      <w:r>
        <w:rPr>
          <w:rFonts w:ascii="Times New Roman" w:hAnsi="Times New Roman"/>
          <w:spacing w:val="15"/>
          <w:w w:val="115"/>
          <w:sz w:val="18"/>
        </w:rPr>
        <w:t xml:space="preserve"> </w:t>
      </w:r>
      <w:r>
        <w:rPr>
          <w:rFonts w:ascii="Times New Roman" w:hAnsi="Times New Roman"/>
          <w:w w:val="115"/>
          <w:sz w:val="18"/>
        </w:rPr>
        <w:t>o</w:t>
      </w:r>
      <w:r>
        <w:rPr>
          <w:rFonts w:ascii="Times New Roman" w:hAnsi="Times New Roman"/>
          <w:spacing w:val="37"/>
          <w:w w:val="115"/>
          <w:sz w:val="18"/>
        </w:rPr>
        <w:t xml:space="preserve"> </w:t>
      </w:r>
      <w:r>
        <w:rPr>
          <w:rFonts w:ascii="Times New Roman" w:hAnsi="Times New Roman"/>
          <w:w w:val="115"/>
          <w:sz w:val="18"/>
        </w:rPr>
        <w:t>posterior.</w:t>
      </w:r>
    </w:p>
    <w:p w14:paraId="4E146F20" w14:textId="3A8C2664" w:rsidR="00975EA0" w:rsidRDefault="00000000">
      <w:pPr>
        <w:pStyle w:val="Prrafodelista"/>
        <w:numPr>
          <w:ilvl w:val="0"/>
          <w:numId w:val="47"/>
        </w:numPr>
        <w:tabs>
          <w:tab w:val="left" w:pos="1694"/>
          <w:tab w:val="left" w:pos="1695"/>
        </w:tabs>
        <w:spacing w:before="136"/>
        <w:ind w:left="1694" w:hanging="368"/>
        <w:rPr>
          <w:rFonts w:ascii="Times New Roman" w:hAnsi="Times New Roman"/>
          <w:color w:val="414141"/>
          <w:sz w:val="19"/>
        </w:rPr>
      </w:pPr>
      <w:r>
        <w:rPr>
          <w:rFonts w:ascii="Times New Roman" w:hAnsi="Times New Roman"/>
          <w:w w:val="105"/>
          <w:sz w:val="19"/>
        </w:rPr>
        <w:t>Debian</w:t>
      </w:r>
      <w:r>
        <w:rPr>
          <w:rFonts w:ascii="Times New Roman" w:hAnsi="Times New Roman"/>
          <w:spacing w:val="27"/>
          <w:w w:val="105"/>
          <w:sz w:val="19"/>
        </w:rPr>
        <w:t xml:space="preserve"> </w:t>
      </w:r>
      <w:r>
        <w:rPr>
          <w:rFonts w:ascii="Times New Roman" w:hAnsi="Times New Roman"/>
          <w:w w:val="105"/>
          <w:sz w:val="19"/>
        </w:rPr>
        <w:t>GNU/Linux</w:t>
      </w:r>
      <w:r>
        <w:rPr>
          <w:rFonts w:ascii="Times New Roman" w:hAnsi="Times New Roman"/>
          <w:spacing w:val="4"/>
          <w:w w:val="105"/>
          <w:sz w:val="19"/>
        </w:rPr>
        <w:t xml:space="preserve"> </w:t>
      </w:r>
      <w:r>
        <w:rPr>
          <w:rFonts w:ascii="Times New Roman" w:hAnsi="Times New Roman"/>
          <w:w w:val="105"/>
          <w:sz w:val="19"/>
        </w:rPr>
        <w:t>7</w:t>
      </w:r>
      <w:r>
        <w:rPr>
          <w:rFonts w:ascii="Times New Roman" w:hAnsi="Times New Roman"/>
          <w:spacing w:val="22"/>
          <w:w w:val="105"/>
          <w:sz w:val="19"/>
        </w:rPr>
        <w:t xml:space="preserve"> </w:t>
      </w:r>
      <w:r>
        <w:rPr>
          <w:rFonts w:ascii="Times New Roman" w:hAnsi="Times New Roman"/>
          <w:w w:val="105"/>
          <w:sz w:val="19"/>
        </w:rPr>
        <w:t>(64-bit)</w:t>
      </w:r>
      <w:r>
        <w:rPr>
          <w:rFonts w:ascii="Times New Roman" w:hAnsi="Times New Roman"/>
          <w:spacing w:val="26"/>
          <w:w w:val="105"/>
          <w:sz w:val="19"/>
        </w:rPr>
        <w:t xml:space="preserve"> </w:t>
      </w:r>
      <w:r>
        <w:rPr>
          <w:rFonts w:ascii="Times New Roman" w:hAnsi="Times New Roman"/>
          <w:color w:val="111111"/>
          <w:w w:val="105"/>
          <w:sz w:val="19"/>
        </w:rPr>
        <w:t>o</w:t>
      </w:r>
      <w:r>
        <w:rPr>
          <w:rFonts w:ascii="Times New Roman" w:hAnsi="Times New Roman"/>
          <w:color w:val="111111"/>
          <w:spacing w:val="24"/>
          <w:w w:val="105"/>
          <w:sz w:val="19"/>
        </w:rPr>
        <w:t xml:space="preserve"> </w:t>
      </w:r>
      <w:r>
        <w:rPr>
          <w:rFonts w:ascii="Times New Roman" w:hAnsi="Times New Roman"/>
          <w:w w:val="105"/>
          <w:sz w:val="19"/>
        </w:rPr>
        <w:t>posterior.</w:t>
      </w:r>
    </w:p>
    <w:p w14:paraId="00F7F984" w14:textId="2DA9AE0F" w:rsidR="00975EA0" w:rsidRDefault="00000000">
      <w:pPr>
        <w:pStyle w:val="Prrafodelista"/>
        <w:numPr>
          <w:ilvl w:val="0"/>
          <w:numId w:val="47"/>
        </w:numPr>
        <w:tabs>
          <w:tab w:val="left" w:pos="1685"/>
          <w:tab w:val="left" w:pos="1686"/>
        </w:tabs>
        <w:spacing w:before="127"/>
        <w:ind w:left="1685" w:hanging="359"/>
        <w:rPr>
          <w:rFonts w:ascii="Times New Roman" w:hAnsi="Times New Roman"/>
          <w:color w:val="3F3F3F"/>
          <w:sz w:val="19"/>
        </w:rPr>
      </w:pPr>
      <w:r>
        <w:rPr>
          <w:rFonts w:ascii="Times New Roman" w:hAnsi="Times New Roman"/>
          <w:w w:val="105"/>
          <w:sz w:val="19"/>
        </w:rPr>
        <w:t>SUSE</w:t>
      </w:r>
      <w:r>
        <w:rPr>
          <w:rFonts w:ascii="Times New Roman" w:hAnsi="Times New Roman"/>
          <w:spacing w:val="34"/>
          <w:w w:val="105"/>
          <w:sz w:val="19"/>
        </w:rPr>
        <w:t xml:space="preserve"> </w:t>
      </w:r>
      <w:r>
        <w:rPr>
          <w:rFonts w:ascii="Times New Roman" w:hAnsi="Times New Roman"/>
          <w:w w:val="105"/>
          <w:sz w:val="19"/>
        </w:rPr>
        <w:t>Lin</w:t>
      </w:r>
      <w:r>
        <w:rPr>
          <w:rFonts w:ascii="Times New Roman" w:hAnsi="Times New Roman"/>
          <w:color w:val="0C0C0C"/>
          <w:w w:val="105"/>
          <w:sz w:val="19"/>
        </w:rPr>
        <w:t>ux</w:t>
      </w:r>
      <w:r>
        <w:rPr>
          <w:rFonts w:ascii="Times New Roman" w:hAnsi="Times New Roman"/>
          <w:color w:val="0C0C0C"/>
          <w:spacing w:val="32"/>
          <w:w w:val="105"/>
          <w:sz w:val="19"/>
        </w:rPr>
        <w:t xml:space="preserve"> </w:t>
      </w:r>
      <w:r>
        <w:rPr>
          <w:rFonts w:ascii="Times New Roman" w:hAnsi="Times New Roman"/>
          <w:w w:val="105"/>
          <w:sz w:val="19"/>
        </w:rPr>
        <w:t>Enterprise</w:t>
      </w:r>
      <w:r>
        <w:rPr>
          <w:rFonts w:ascii="Times New Roman" w:hAnsi="Times New Roman"/>
          <w:spacing w:val="4"/>
          <w:w w:val="105"/>
          <w:sz w:val="19"/>
        </w:rPr>
        <w:t xml:space="preserve"> </w:t>
      </w:r>
      <w:r>
        <w:rPr>
          <w:rFonts w:ascii="Times New Roman" w:hAnsi="Times New Roman"/>
          <w:w w:val="105"/>
          <w:sz w:val="19"/>
        </w:rPr>
        <w:t>13.2</w:t>
      </w:r>
      <w:r>
        <w:rPr>
          <w:rFonts w:ascii="Times New Roman" w:hAnsi="Times New Roman"/>
          <w:spacing w:val="17"/>
          <w:w w:val="105"/>
          <w:sz w:val="19"/>
        </w:rPr>
        <w:t xml:space="preserve"> </w:t>
      </w:r>
      <w:r>
        <w:rPr>
          <w:rFonts w:ascii="Times New Roman" w:hAnsi="Times New Roman"/>
          <w:w w:val="105"/>
          <w:sz w:val="19"/>
        </w:rPr>
        <w:t>(64-bit)</w:t>
      </w:r>
      <w:r>
        <w:rPr>
          <w:rFonts w:ascii="Times New Roman" w:hAnsi="Times New Roman"/>
          <w:spacing w:val="27"/>
          <w:w w:val="105"/>
          <w:sz w:val="19"/>
        </w:rPr>
        <w:t xml:space="preserve"> </w:t>
      </w:r>
      <w:r>
        <w:rPr>
          <w:rFonts w:ascii="Times New Roman" w:hAnsi="Times New Roman"/>
          <w:w w:val="105"/>
          <w:sz w:val="19"/>
        </w:rPr>
        <w:t>o</w:t>
      </w:r>
      <w:r>
        <w:rPr>
          <w:rFonts w:ascii="Times New Roman" w:hAnsi="Times New Roman"/>
          <w:spacing w:val="25"/>
          <w:w w:val="105"/>
          <w:sz w:val="19"/>
        </w:rPr>
        <w:t xml:space="preserve"> </w:t>
      </w:r>
      <w:r>
        <w:rPr>
          <w:rFonts w:ascii="Times New Roman" w:hAnsi="Times New Roman"/>
          <w:w w:val="105"/>
          <w:sz w:val="19"/>
        </w:rPr>
        <w:t>posterior.</w:t>
      </w:r>
    </w:p>
    <w:p w14:paraId="442BFD18" w14:textId="1D9DCB35" w:rsidR="00975EA0" w:rsidRDefault="00000000">
      <w:pPr>
        <w:pStyle w:val="Prrafodelista"/>
        <w:numPr>
          <w:ilvl w:val="0"/>
          <w:numId w:val="47"/>
        </w:numPr>
        <w:tabs>
          <w:tab w:val="left" w:pos="1704"/>
        </w:tabs>
        <w:spacing w:before="144"/>
        <w:ind w:left="1703" w:hanging="370"/>
        <w:jc w:val="both"/>
        <w:rPr>
          <w:rFonts w:ascii="Times New Roman" w:hAnsi="Times New Roman"/>
          <w:color w:val="2A2A2A"/>
          <w:sz w:val="18"/>
        </w:rPr>
      </w:pPr>
      <w:r>
        <w:rPr>
          <w:rFonts w:ascii="Times New Roman" w:hAnsi="Times New Roman"/>
          <w:color w:val="1F1F1F"/>
          <w:w w:val="105"/>
          <w:sz w:val="18"/>
        </w:rPr>
        <w:t>U</w:t>
      </w:r>
      <w:r>
        <w:rPr>
          <w:rFonts w:ascii="Times New Roman" w:hAnsi="Times New Roman"/>
          <w:w w:val="105"/>
          <w:sz w:val="18"/>
        </w:rPr>
        <w:t>buntu</w:t>
      </w:r>
      <w:r>
        <w:rPr>
          <w:rFonts w:ascii="Times New Roman" w:hAnsi="Times New Roman"/>
          <w:spacing w:val="38"/>
          <w:w w:val="105"/>
          <w:sz w:val="18"/>
        </w:rPr>
        <w:t xml:space="preserve"> </w:t>
      </w:r>
      <w:r>
        <w:rPr>
          <w:rFonts w:ascii="Times New Roman" w:hAnsi="Times New Roman"/>
          <w:w w:val="105"/>
          <w:sz w:val="18"/>
        </w:rPr>
        <w:t>18.04.2</w:t>
      </w:r>
      <w:r>
        <w:rPr>
          <w:rFonts w:ascii="Times New Roman" w:hAnsi="Times New Roman"/>
          <w:spacing w:val="26"/>
          <w:w w:val="105"/>
          <w:sz w:val="18"/>
        </w:rPr>
        <w:t xml:space="preserve"> </w:t>
      </w:r>
      <w:r>
        <w:rPr>
          <w:rFonts w:ascii="Times New Roman" w:hAnsi="Times New Roman"/>
          <w:w w:val="105"/>
          <w:sz w:val="18"/>
        </w:rPr>
        <w:t>LTS</w:t>
      </w:r>
      <w:r>
        <w:rPr>
          <w:rFonts w:ascii="Times New Roman" w:hAnsi="Times New Roman"/>
          <w:spacing w:val="27"/>
          <w:w w:val="105"/>
          <w:sz w:val="18"/>
        </w:rPr>
        <w:t xml:space="preserve"> </w:t>
      </w:r>
      <w:r>
        <w:rPr>
          <w:rFonts w:ascii="Times New Roman" w:hAnsi="Times New Roman"/>
          <w:w w:val="105"/>
          <w:sz w:val="18"/>
        </w:rPr>
        <w:t>(</w:t>
      </w:r>
      <w:proofErr w:type="gramStart"/>
      <w:r>
        <w:rPr>
          <w:rFonts w:ascii="Times New Roman" w:hAnsi="Times New Roman"/>
          <w:w w:val="105"/>
          <w:sz w:val="18"/>
        </w:rPr>
        <w:t xml:space="preserve">64 </w:t>
      </w:r>
      <w:r>
        <w:rPr>
          <w:rFonts w:ascii="Times New Roman" w:hAnsi="Times New Roman"/>
          <w:spacing w:val="10"/>
          <w:w w:val="105"/>
          <w:sz w:val="18"/>
        </w:rPr>
        <w:t xml:space="preserve"> </w:t>
      </w:r>
      <w:r>
        <w:rPr>
          <w:rFonts w:ascii="Times New Roman" w:hAnsi="Times New Roman"/>
          <w:w w:val="105"/>
          <w:sz w:val="18"/>
        </w:rPr>
        <w:t>bit</w:t>
      </w:r>
      <w:proofErr w:type="gramEnd"/>
      <w:r>
        <w:rPr>
          <w:rFonts w:ascii="Times New Roman" w:hAnsi="Times New Roman"/>
          <w:w w:val="105"/>
          <w:sz w:val="18"/>
        </w:rPr>
        <w:t>)</w:t>
      </w:r>
      <w:r>
        <w:rPr>
          <w:rFonts w:ascii="Times New Roman" w:hAnsi="Times New Roman"/>
          <w:spacing w:val="19"/>
          <w:w w:val="105"/>
          <w:sz w:val="18"/>
        </w:rPr>
        <w:t xml:space="preserve"> </w:t>
      </w:r>
      <w:r>
        <w:rPr>
          <w:rFonts w:ascii="Times New Roman" w:hAnsi="Times New Roman"/>
          <w:w w:val="105"/>
          <w:sz w:val="18"/>
        </w:rPr>
        <w:t>o</w:t>
      </w:r>
      <w:r>
        <w:rPr>
          <w:rFonts w:ascii="Times New Roman" w:hAnsi="Times New Roman"/>
          <w:spacing w:val="34"/>
          <w:w w:val="105"/>
          <w:sz w:val="18"/>
        </w:rPr>
        <w:t xml:space="preserve"> </w:t>
      </w:r>
      <w:r>
        <w:rPr>
          <w:rFonts w:ascii="Times New Roman" w:hAnsi="Times New Roman"/>
          <w:w w:val="105"/>
          <w:sz w:val="18"/>
        </w:rPr>
        <w:t>posterior</w:t>
      </w:r>
    </w:p>
    <w:p w14:paraId="669947C7" w14:textId="3B39B59D" w:rsidR="00975EA0" w:rsidRDefault="00000000">
      <w:pPr>
        <w:pStyle w:val="Prrafodelista"/>
        <w:numPr>
          <w:ilvl w:val="0"/>
          <w:numId w:val="47"/>
        </w:numPr>
        <w:tabs>
          <w:tab w:val="left" w:pos="1696"/>
        </w:tabs>
        <w:spacing w:before="125" w:line="367" w:lineRule="auto"/>
        <w:ind w:right="1039" w:hanging="358"/>
        <w:jc w:val="both"/>
        <w:rPr>
          <w:rFonts w:ascii="Times New Roman" w:hAnsi="Times New Roman"/>
          <w:color w:val="3A3A3A"/>
          <w:sz w:val="21"/>
        </w:rPr>
      </w:pPr>
      <w:r>
        <w:rPr>
          <w:rFonts w:ascii="Times New Roman" w:hAnsi="Times New Roman"/>
          <w:sz w:val="21"/>
        </w:rPr>
        <w:t xml:space="preserve">Y </w:t>
      </w:r>
      <w:r>
        <w:rPr>
          <w:rFonts w:ascii="Times New Roman" w:hAnsi="Times New Roman"/>
          <w:w w:val="105"/>
          <w:sz w:val="21"/>
        </w:rPr>
        <w:t xml:space="preserve">solo como excepciones </w:t>
      </w:r>
      <w:r w:rsidR="00551932">
        <w:rPr>
          <w:rFonts w:ascii="Times New Roman" w:hAnsi="Times New Roman"/>
          <w:w w:val="105"/>
          <w:sz w:val="21"/>
        </w:rPr>
        <w:t>d</w:t>
      </w:r>
      <w:r>
        <w:rPr>
          <w:rFonts w:ascii="Times New Roman" w:hAnsi="Times New Roman"/>
          <w:w w:val="105"/>
          <w:sz w:val="21"/>
        </w:rPr>
        <w:t xml:space="preserve">onde </w:t>
      </w:r>
      <w:del w:id="31" w:author="Miriam Castellanos Gonzalez" w:date="2024-05-13T13:45:00Z" w16du:dateUtc="2024-05-13T19:45:00Z">
        <w:r w:rsidDel="003256D3">
          <w:rPr>
            <w:rFonts w:ascii="Times New Roman" w:hAnsi="Times New Roman"/>
            <w:color w:val="1C1C1C"/>
            <w:w w:val="105"/>
            <w:sz w:val="21"/>
          </w:rPr>
          <w:delText xml:space="preserve">es </w:delText>
        </w:r>
      </w:del>
      <w:ins w:id="32" w:author="Miriam Castellanos Gonzalez" w:date="2024-05-13T13:45:00Z" w16du:dateUtc="2024-05-13T19:45:00Z">
        <w:r w:rsidR="003256D3">
          <w:rPr>
            <w:rFonts w:ascii="Times New Roman" w:hAnsi="Times New Roman"/>
            <w:color w:val="1C1C1C"/>
            <w:w w:val="105"/>
            <w:sz w:val="21"/>
          </w:rPr>
          <w:t xml:space="preserve">sea </w:t>
        </w:r>
      </w:ins>
      <w:r>
        <w:rPr>
          <w:rFonts w:ascii="Times New Roman" w:hAnsi="Times New Roman"/>
          <w:w w:val="105"/>
          <w:sz w:val="21"/>
        </w:rPr>
        <w:t>forzoso conta</w:t>
      </w:r>
      <w:r>
        <w:rPr>
          <w:rFonts w:ascii="Times New Roman" w:hAnsi="Times New Roman"/>
          <w:color w:val="282828"/>
          <w:sz w:val="21"/>
        </w:rPr>
        <w:t xml:space="preserve">r </w:t>
      </w:r>
      <w:r>
        <w:rPr>
          <w:rFonts w:ascii="Times New Roman" w:hAnsi="Times New Roman"/>
          <w:sz w:val="21"/>
        </w:rPr>
        <w:t>con</w:t>
      </w:r>
      <w:r>
        <w:rPr>
          <w:rFonts w:ascii="Times New Roman" w:hAnsi="Times New Roman"/>
          <w:spacing w:val="53"/>
          <w:sz w:val="21"/>
        </w:rPr>
        <w:t xml:space="preserve"> </w:t>
      </w:r>
      <w:proofErr w:type="gramStart"/>
      <w:r>
        <w:rPr>
          <w:rFonts w:ascii="Times New Roman" w:hAnsi="Times New Roman"/>
          <w:w w:val="105"/>
          <w:sz w:val="21"/>
        </w:rPr>
        <w:t>Microsoft  Windows</w:t>
      </w:r>
      <w:proofErr w:type="gramEnd"/>
      <w:r>
        <w:rPr>
          <w:rFonts w:ascii="Times New Roman" w:hAnsi="Times New Roman"/>
          <w:w w:val="105"/>
          <w:sz w:val="21"/>
        </w:rPr>
        <w:t xml:space="preserve"> Server,</w:t>
      </w:r>
      <w:r>
        <w:rPr>
          <w:rFonts w:ascii="Times New Roman" w:hAnsi="Times New Roman"/>
          <w:spacing w:val="1"/>
          <w:w w:val="105"/>
          <w:sz w:val="21"/>
        </w:rPr>
        <w:t xml:space="preserve"> </w:t>
      </w:r>
      <w:r>
        <w:rPr>
          <w:rFonts w:ascii="Times New Roman" w:hAnsi="Times New Roman"/>
          <w:w w:val="105"/>
          <w:sz w:val="21"/>
        </w:rPr>
        <w:t>deberá</w:t>
      </w:r>
      <w:r>
        <w:rPr>
          <w:rFonts w:ascii="Times New Roman" w:hAnsi="Times New Roman"/>
          <w:spacing w:val="1"/>
          <w:w w:val="105"/>
          <w:sz w:val="21"/>
        </w:rPr>
        <w:t xml:space="preserve"> </w:t>
      </w:r>
      <w:r>
        <w:rPr>
          <w:rFonts w:ascii="Times New Roman" w:hAnsi="Times New Roman"/>
          <w:w w:val="105"/>
          <w:sz w:val="21"/>
        </w:rPr>
        <w:t>optarse</w:t>
      </w:r>
      <w:r>
        <w:rPr>
          <w:rFonts w:ascii="Times New Roman" w:hAnsi="Times New Roman"/>
          <w:spacing w:val="1"/>
          <w:w w:val="105"/>
          <w:sz w:val="21"/>
        </w:rPr>
        <w:t xml:space="preserve"> </w:t>
      </w:r>
      <w:r>
        <w:rPr>
          <w:rFonts w:ascii="Times New Roman" w:hAnsi="Times New Roman"/>
          <w:w w:val="105"/>
          <w:sz w:val="21"/>
        </w:rPr>
        <w:t>por</w:t>
      </w:r>
      <w:r>
        <w:rPr>
          <w:rFonts w:ascii="Times New Roman" w:hAnsi="Times New Roman"/>
          <w:spacing w:val="1"/>
          <w:w w:val="105"/>
          <w:sz w:val="21"/>
        </w:rPr>
        <w:t xml:space="preserve"> </w:t>
      </w:r>
      <w:r>
        <w:rPr>
          <w:rFonts w:ascii="Times New Roman" w:hAnsi="Times New Roman"/>
          <w:sz w:val="21"/>
        </w:rPr>
        <w:t>la</w:t>
      </w:r>
      <w:r>
        <w:rPr>
          <w:rFonts w:ascii="Times New Roman" w:hAnsi="Times New Roman"/>
          <w:spacing w:val="1"/>
          <w:sz w:val="21"/>
        </w:rPr>
        <w:t xml:space="preserve"> </w:t>
      </w:r>
      <w:r>
        <w:rPr>
          <w:rFonts w:ascii="Times New Roman" w:hAnsi="Times New Roman"/>
          <w:w w:val="105"/>
          <w:sz w:val="21"/>
        </w:rPr>
        <w:t>versió</w:t>
      </w:r>
      <w:r>
        <w:rPr>
          <w:rFonts w:ascii="Times New Roman" w:hAnsi="Times New Roman"/>
          <w:sz w:val="21"/>
        </w:rPr>
        <w:t>n</w:t>
      </w:r>
      <w:r>
        <w:rPr>
          <w:rFonts w:ascii="Times New Roman" w:hAnsi="Times New Roman"/>
          <w:spacing w:val="1"/>
          <w:sz w:val="21"/>
        </w:rPr>
        <w:t xml:space="preserve"> </w:t>
      </w:r>
      <w:r>
        <w:rPr>
          <w:rFonts w:ascii="Times New Roman" w:hAnsi="Times New Roman"/>
          <w:w w:val="105"/>
          <w:sz w:val="21"/>
        </w:rPr>
        <w:t>2</w:t>
      </w:r>
      <w:r w:rsidR="00551932">
        <w:rPr>
          <w:rFonts w:ascii="Times New Roman" w:hAnsi="Times New Roman"/>
          <w:w w:val="105"/>
          <w:sz w:val="21"/>
        </w:rPr>
        <w:t>01</w:t>
      </w:r>
      <w:r>
        <w:rPr>
          <w:rFonts w:ascii="Times New Roman" w:hAnsi="Times New Roman"/>
          <w:w w:val="105"/>
          <w:sz w:val="21"/>
        </w:rPr>
        <w:t xml:space="preserve">6 </w:t>
      </w:r>
      <w:r>
        <w:rPr>
          <w:rFonts w:ascii="Times New Roman" w:hAnsi="Times New Roman"/>
          <w:color w:val="131313"/>
          <w:w w:val="105"/>
          <w:sz w:val="21"/>
        </w:rPr>
        <w:t>o</w:t>
      </w:r>
      <w:r>
        <w:rPr>
          <w:rFonts w:ascii="Times New Roman" w:hAnsi="Times New Roman"/>
          <w:color w:val="131313"/>
          <w:spacing w:val="1"/>
          <w:w w:val="105"/>
          <w:sz w:val="21"/>
        </w:rPr>
        <w:t xml:space="preserve"> </w:t>
      </w:r>
      <w:r>
        <w:rPr>
          <w:rFonts w:ascii="Times New Roman" w:hAnsi="Times New Roman"/>
          <w:w w:val="105"/>
          <w:sz w:val="21"/>
        </w:rPr>
        <w:t>posterior,  mientras que  para sistemas legados</w:t>
      </w:r>
      <w:r>
        <w:rPr>
          <w:rFonts w:ascii="Times New Roman" w:hAnsi="Times New Roman"/>
          <w:spacing w:val="1"/>
          <w:w w:val="105"/>
          <w:sz w:val="21"/>
        </w:rPr>
        <w:t xml:space="preserve"> </w:t>
      </w:r>
      <w:r>
        <w:rPr>
          <w:rFonts w:ascii="Times New Roman" w:hAnsi="Times New Roman"/>
          <w:w w:val="105"/>
          <w:sz w:val="19"/>
        </w:rPr>
        <w:t>deberán</w:t>
      </w:r>
      <w:r>
        <w:rPr>
          <w:rFonts w:ascii="Times New Roman" w:hAnsi="Times New Roman"/>
          <w:spacing w:val="31"/>
          <w:w w:val="105"/>
          <w:sz w:val="19"/>
        </w:rPr>
        <w:t xml:space="preserve"> </w:t>
      </w:r>
      <w:r>
        <w:rPr>
          <w:rFonts w:ascii="Times New Roman" w:hAnsi="Times New Roman"/>
          <w:w w:val="105"/>
          <w:sz w:val="19"/>
        </w:rPr>
        <w:t>contar</w:t>
      </w:r>
      <w:r>
        <w:rPr>
          <w:rFonts w:ascii="Times New Roman" w:hAnsi="Times New Roman"/>
          <w:spacing w:val="28"/>
          <w:w w:val="105"/>
          <w:sz w:val="19"/>
        </w:rPr>
        <w:t xml:space="preserve"> </w:t>
      </w:r>
      <w:r>
        <w:rPr>
          <w:rFonts w:ascii="Times New Roman" w:hAnsi="Times New Roman"/>
          <w:w w:val="105"/>
          <w:sz w:val="19"/>
        </w:rPr>
        <w:t>con</w:t>
      </w:r>
      <w:r>
        <w:rPr>
          <w:rFonts w:ascii="Times New Roman" w:hAnsi="Times New Roman"/>
          <w:spacing w:val="13"/>
          <w:w w:val="105"/>
          <w:sz w:val="19"/>
        </w:rPr>
        <w:t xml:space="preserve"> </w:t>
      </w:r>
      <w:r>
        <w:rPr>
          <w:rFonts w:ascii="Times New Roman" w:hAnsi="Times New Roman"/>
          <w:w w:val="105"/>
          <w:sz w:val="19"/>
        </w:rPr>
        <w:t>al</w:t>
      </w:r>
      <w:r>
        <w:rPr>
          <w:rFonts w:ascii="Times New Roman" w:hAnsi="Times New Roman"/>
          <w:spacing w:val="43"/>
          <w:w w:val="105"/>
          <w:sz w:val="19"/>
        </w:rPr>
        <w:t xml:space="preserve"> </w:t>
      </w:r>
      <w:r>
        <w:rPr>
          <w:rFonts w:ascii="Times New Roman" w:hAnsi="Times New Roman"/>
          <w:w w:val="105"/>
          <w:sz w:val="19"/>
        </w:rPr>
        <w:t>menos</w:t>
      </w:r>
      <w:r>
        <w:rPr>
          <w:rFonts w:ascii="Times New Roman" w:hAnsi="Times New Roman"/>
          <w:spacing w:val="28"/>
          <w:w w:val="105"/>
          <w:sz w:val="19"/>
        </w:rPr>
        <w:t xml:space="preserve"> </w:t>
      </w:r>
      <w:r>
        <w:rPr>
          <w:rFonts w:ascii="Times New Roman" w:hAnsi="Times New Roman"/>
          <w:w w:val="105"/>
          <w:sz w:val="19"/>
        </w:rPr>
        <w:t>Microsoft</w:t>
      </w:r>
      <w:r>
        <w:rPr>
          <w:rFonts w:ascii="Times New Roman" w:hAnsi="Times New Roman"/>
          <w:spacing w:val="28"/>
          <w:w w:val="105"/>
          <w:sz w:val="19"/>
        </w:rPr>
        <w:t xml:space="preserve"> </w:t>
      </w:r>
      <w:r>
        <w:rPr>
          <w:rFonts w:ascii="Times New Roman" w:hAnsi="Times New Roman"/>
          <w:w w:val="105"/>
          <w:sz w:val="19"/>
        </w:rPr>
        <w:t>Windows</w:t>
      </w:r>
      <w:r>
        <w:rPr>
          <w:rFonts w:ascii="Times New Roman" w:hAnsi="Times New Roman"/>
          <w:spacing w:val="20"/>
          <w:w w:val="105"/>
          <w:sz w:val="19"/>
        </w:rPr>
        <w:t xml:space="preserve"> </w:t>
      </w:r>
      <w:r>
        <w:rPr>
          <w:rFonts w:ascii="Times New Roman" w:hAnsi="Times New Roman"/>
          <w:w w:val="105"/>
          <w:sz w:val="19"/>
        </w:rPr>
        <w:t>Server</w:t>
      </w:r>
      <w:r>
        <w:rPr>
          <w:rFonts w:ascii="Times New Roman" w:hAnsi="Times New Roman"/>
          <w:spacing w:val="28"/>
          <w:w w:val="105"/>
          <w:sz w:val="19"/>
        </w:rPr>
        <w:t xml:space="preserve"> </w:t>
      </w:r>
      <w:r>
        <w:rPr>
          <w:rFonts w:ascii="Times New Roman" w:hAnsi="Times New Roman"/>
          <w:w w:val="105"/>
          <w:sz w:val="19"/>
        </w:rPr>
        <w:t>2003</w:t>
      </w:r>
      <w:r>
        <w:rPr>
          <w:rFonts w:ascii="Times New Roman" w:hAnsi="Times New Roman"/>
          <w:spacing w:val="22"/>
          <w:w w:val="105"/>
          <w:sz w:val="19"/>
        </w:rPr>
        <w:t xml:space="preserve"> </w:t>
      </w:r>
      <w:r>
        <w:rPr>
          <w:rFonts w:ascii="Times New Roman" w:hAnsi="Times New Roman"/>
          <w:w w:val="105"/>
          <w:sz w:val="19"/>
        </w:rPr>
        <w:t>R2:</w:t>
      </w:r>
    </w:p>
    <w:p w14:paraId="21637C3B" w14:textId="572D3E8C" w:rsidR="00975EA0" w:rsidRDefault="00000000">
      <w:pPr>
        <w:pStyle w:val="Prrafodelista"/>
        <w:numPr>
          <w:ilvl w:val="1"/>
          <w:numId w:val="47"/>
        </w:numPr>
        <w:tabs>
          <w:tab w:val="left" w:pos="2428"/>
        </w:tabs>
        <w:spacing w:before="14"/>
        <w:jc w:val="both"/>
        <w:rPr>
          <w:rFonts w:ascii="Times New Roman" w:hAnsi="Times New Roman"/>
          <w:color w:val="2D2D2D"/>
          <w:sz w:val="21"/>
        </w:rPr>
      </w:pPr>
      <w:r>
        <w:rPr>
          <w:rFonts w:ascii="Times New Roman" w:hAnsi="Times New Roman"/>
          <w:w w:val="105"/>
          <w:sz w:val="21"/>
        </w:rPr>
        <w:t>E</w:t>
      </w:r>
      <w:r w:rsidR="00551932">
        <w:rPr>
          <w:rFonts w:ascii="Times New Roman" w:hAnsi="Times New Roman"/>
          <w:w w:val="105"/>
          <w:sz w:val="21"/>
        </w:rPr>
        <w:t>nterpr</w:t>
      </w:r>
      <w:r>
        <w:rPr>
          <w:rFonts w:ascii="Times New Roman" w:hAnsi="Times New Roman"/>
          <w:w w:val="105"/>
          <w:sz w:val="21"/>
        </w:rPr>
        <w:t>ise</w:t>
      </w:r>
      <w:r>
        <w:rPr>
          <w:rFonts w:ascii="Times New Roman" w:hAnsi="Times New Roman"/>
          <w:spacing w:val="13"/>
          <w:w w:val="105"/>
          <w:sz w:val="21"/>
        </w:rPr>
        <w:t xml:space="preserve"> </w:t>
      </w:r>
      <w:r w:rsidR="00024AEE">
        <w:rPr>
          <w:rFonts w:ascii="Times New Roman" w:hAnsi="Times New Roman"/>
          <w:w w:val="105"/>
          <w:sz w:val="21"/>
        </w:rPr>
        <w:t xml:space="preserve">para </w:t>
      </w:r>
      <w:r w:rsidR="00024AEE">
        <w:rPr>
          <w:rFonts w:ascii="Times New Roman" w:hAnsi="Times New Roman"/>
          <w:spacing w:val="7"/>
          <w:w w:val="105"/>
          <w:sz w:val="21"/>
        </w:rPr>
        <w:t>plataformas</w:t>
      </w:r>
      <w:r>
        <w:rPr>
          <w:rFonts w:ascii="Times New Roman" w:hAnsi="Times New Roman"/>
          <w:spacing w:val="35"/>
          <w:w w:val="105"/>
          <w:sz w:val="21"/>
        </w:rPr>
        <w:t xml:space="preserve"> </w:t>
      </w:r>
      <w:r w:rsidR="00024AEE">
        <w:rPr>
          <w:rFonts w:ascii="Times New Roman" w:hAnsi="Times New Roman"/>
          <w:w w:val="105"/>
          <w:sz w:val="21"/>
        </w:rPr>
        <w:t xml:space="preserve">que </w:t>
      </w:r>
      <w:r w:rsidR="00024AEE">
        <w:rPr>
          <w:rFonts w:ascii="Times New Roman" w:hAnsi="Times New Roman"/>
          <w:spacing w:val="10"/>
          <w:w w:val="105"/>
          <w:sz w:val="21"/>
        </w:rPr>
        <w:t>requieran</w:t>
      </w:r>
      <w:r>
        <w:rPr>
          <w:rFonts w:ascii="Times New Roman" w:hAnsi="Times New Roman"/>
          <w:spacing w:val="37"/>
          <w:w w:val="105"/>
          <w:sz w:val="21"/>
        </w:rPr>
        <w:t xml:space="preserve"> </w:t>
      </w:r>
      <w:r>
        <w:rPr>
          <w:rFonts w:ascii="Times New Roman" w:hAnsi="Times New Roman"/>
          <w:w w:val="105"/>
          <w:sz w:val="21"/>
        </w:rPr>
        <w:t>de</w:t>
      </w:r>
      <w:r>
        <w:rPr>
          <w:rFonts w:ascii="Times New Roman" w:hAnsi="Times New Roman"/>
          <w:spacing w:val="55"/>
          <w:w w:val="105"/>
          <w:sz w:val="21"/>
        </w:rPr>
        <w:t xml:space="preserve"> </w:t>
      </w:r>
      <w:r>
        <w:rPr>
          <w:rFonts w:ascii="Times New Roman" w:hAnsi="Times New Roman"/>
          <w:w w:val="105"/>
          <w:sz w:val="21"/>
        </w:rPr>
        <w:t>balanceo</w:t>
      </w:r>
    </w:p>
    <w:p w14:paraId="00A19C3C" w14:textId="325DC8E6" w:rsidR="00975EA0" w:rsidRDefault="00000000">
      <w:pPr>
        <w:pStyle w:val="Prrafodelista"/>
        <w:numPr>
          <w:ilvl w:val="1"/>
          <w:numId w:val="47"/>
        </w:numPr>
        <w:tabs>
          <w:tab w:val="left" w:pos="2412"/>
        </w:tabs>
        <w:spacing w:before="126"/>
        <w:ind w:left="2411" w:hanging="355"/>
        <w:jc w:val="both"/>
        <w:rPr>
          <w:rFonts w:ascii="Times New Roman" w:hAnsi="Times New Roman"/>
          <w:color w:val="313131"/>
          <w:sz w:val="21"/>
        </w:rPr>
      </w:pPr>
      <w:r>
        <w:rPr>
          <w:rFonts w:ascii="Times New Roman" w:hAnsi="Times New Roman"/>
          <w:w w:val="110"/>
          <w:sz w:val="21"/>
        </w:rPr>
        <w:t>Standard</w:t>
      </w:r>
      <w:r>
        <w:rPr>
          <w:rFonts w:ascii="Times New Roman" w:hAnsi="Times New Roman"/>
          <w:spacing w:val="44"/>
          <w:w w:val="110"/>
          <w:sz w:val="21"/>
        </w:rPr>
        <w:t xml:space="preserve"> </w:t>
      </w:r>
      <w:proofErr w:type="gramStart"/>
      <w:r>
        <w:rPr>
          <w:rFonts w:ascii="Times New Roman" w:hAnsi="Times New Roman"/>
          <w:w w:val="110"/>
          <w:sz w:val="21"/>
        </w:rPr>
        <w:t xml:space="preserve">para </w:t>
      </w:r>
      <w:r>
        <w:rPr>
          <w:rFonts w:ascii="Times New Roman" w:hAnsi="Times New Roman"/>
          <w:spacing w:val="9"/>
          <w:w w:val="110"/>
          <w:sz w:val="21"/>
        </w:rPr>
        <w:t xml:space="preserve"> </w:t>
      </w:r>
      <w:r>
        <w:rPr>
          <w:rFonts w:ascii="Times New Roman" w:hAnsi="Times New Roman"/>
          <w:w w:val="110"/>
          <w:sz w:val="21"/>
        </w:rPr>
        <w:t>plataforma</w:t>
      </w:r>
      <w:ins w:id="33" w:author="Miriam Castellanos Gonzalez" w:date="2024-05-09T14:49:00Z" w16du:dateUtc="2024-05-09T20:49:00Z">
        <w:r w:rsidR="00551932">
          <w:rPr>
            <w:rFonts w:ascii="Times New Roman" w:hAnsi="Times New Roman"/>
            <w:w w:val="110"/>
            <w:sz w:val="21"/>
          </w:rPr>
          <w:t>s</w:t>
        </w:r>
      </w:ins>
      <w:proofErr w:type="gramEnd"/>
      <w:r>
        <w:rPr>
          <w:rFonts w:ascii="Times New Roman" w:hAnsi="Times New Roman"/>
          <w:spacing w:val="54"/>
          <w:w w:val="110"/>
          <w:sz w:val="21"/>
        </w:rPr>
        <w:t xml:space="preserve"> </w:t>
      </w:r>
      <w:r>
        <w:rPr>
          <w:rFonts w:ascii="Times New Roman" w:hAnsi="Times New Roman"/>
          <w:w w:val="110"/>
          <w:sz w:val="21"/>
        </w:rPr>
        <w:t xml:space="preserve">que </w:t>
      </w:r>
      <w:r>
        <w:rPr>
          <w:rFonts w:ascii="Times New Roman" w:hAnsi="Times New Roman"/>
          <w:spacing w:val="20"/>
          <w:w w:val="110"/>
          <w:sz w:val="21"/>
        </w:rPr>
        <w:t xml:space="preserve"> </w:t>
      </w:r>
      <w:r>
        <w:rPr>
          <w:rFonts w:ascii="Times New Roman" w:hAnsi="Times New Roman"/>
          <w:w w:val="110"/>
          <w:sz w:val="21"/>
        </w:rPr>
        <w:t>no</w:t>
      </w:r>
      <w:r>
        <w:rPr>
          <w:rFonts w:ascii="Times New Roman" w:hAnsi="Times New Roman"/>
          <w:spacing w:val="33"/>
          <w:w w:val="110"/>
          <w:sz w:val="21"/>
        </w:rPr>
        <w:t xml:space="preserve"> </w:t>
      </w:r>
      <w:r>
        <w:rPr>
          <w:rFonts w:ascii="Times New Roman" w:hAnsi="Times New Roman"/>
          <w:w w:val="110"/>
          <w:sz w:val="21"/>
        </w:rPr>
        <w:t>requieran</w:t>
      </w:r>
      <w:r>
        <w:rPr>
          <w:rFonts w:ascii="Times New Roman" w:hAnsi="Times New Roman"/>
          <w:spacing w:val="50"/>
          <w:w w:val="110"/>
          <w:sz w:val="21"/>
        </w:rPr>
        <w:t xml:space="preserve"> </w:t>
      </w:r>
      <w:r w:rsidR="00551932">
        <w:rPr>
          <w:rFonts w:ascii="Times New Roman" w:hAnsi="Times New Roman"/>
          <w:w w:val="110"/>
          <w:sz w:val="21"/>
        </w:rPr>
        <w:t>de</w:t>
      </w:r>
      <w:r>
        <w:rPr>
          <w:rFonts w:ascii="Times New Roman" w:hAnsi="Times New Roman"/>
          <w:spacing w:val="46"/>
          <w:w w:val="110"/>
          <w:sz w:val="21"/>
        </w:rPr>
        <w:t xml:space="preserve"> </w:t>
      </w:r>
      <w:r>
        <w:rPr>
          <w:rFonts w:ascii="Times New Roman" w:hAnsi="Times New Roman"/>
          <w:w w:val="110"/>
          <w:sz w:val="21"/>
        </w:rPr>
        <w:t>balanceo</w:t>
      </w:r>
    </w:p>
    <w:p w14:paraId="52F35122" w14:textId="77777777" w:rsidR="00975EA0" w:rsidRDefault="00975EA0">
      <w:pPr>
        <w:pStyle w:val="Textoindependiente"/>
        <w:rPr>
          <w:rFonts w:ascii="Times New Roman"/>
          <w:sz w:val="22"/>
        </w:rPr>
      </w:pPr>
    </w:p>
    <w:p w14:paraId="5B7C6D0D" w14:textId="77777777" w:rsidR="00975EA0" w:rsidRDefault="00975EA0">
      <w:pPr>
        <w:pStyle w:val="Textoindependiente"/>
        <w:spacing w:before="1"/>
        <w:rPr>
          <w:rFonts w:ascii="Times New Roman"/>
          <w:sz w:val="20"/>
        </w:rPr>
      </w:pPr>
    </w:p>
    <w:p w14:paraId="4F708003" w14:textId="77777777" w:rsidR="00975EA0" w:rsidRDefault="00000000">
      <w:pPr>
        <w:pStyle w:val="Prrafodelista"/>
        <w:numPr>
          <w:ilvl w:val="2"/>
          <w:numId w:val="57"/>
        </w:numPr>
        <w:tabs>
          <w:tab w:val="left" w:pos="2049"/>
        </w:tabs>
        <w:ind w:left="2048" w:hanging="714"/>
        <w:jc w:val="both"/>
        <w:rPr>
          <w:sz w:val="21"/>
        </w:rPr>
      </w:pPr>
      <w:r>
        <w:rPr>
          <w:w w:val="110"/>
          <w:sz w:val="21"/>
        </w:rPr>
        <w:t>Plataformas</w:t>
      </w:r>
      <w:r>
        <w:rPr>
          <w:spacing w:val="16"/>
          <w:w w:val="110"/>
          <w:sz w:val="21"/>
        </w:rPr>
        <w:t xml:space="preserve"> </w:t>
      </w:r>
      <w:r>
        <w:rPr>
          <w:w w:val="110"/>
          <w:sz w:val="21"/>
        </w:rPr>
        <w:t>tecnológicas</w:t>
      </w:r>
      <w:r>
        <w:rPr>
          <w:spacing w:val="22"/>
          <w:w w:val="110"/>
          <w:sz w:val="21"/>
        </w:rPr>
        <w:t xml:space="preserve"> </w:t>
      </w:r>
      <w:r>
        <w:rPr>
          <w:w w:val="110"/>
          <w:sz w:val="21"/>
        </w:rPr>
        <w:t>de</w:t>
      </w:r>
      <w:r>
        <w:rPr>
          <w:spacing w:val="3"/>
          <w:w w:val="110"/>
          <w:sz w:val="21"/>
        </w:rPr>
        <w:t xml:space="preserve"> </w:t>
      </w:r>
      <w:r>
        <w:rPr>
          <w:w w:val="110"/>
          <w:sz w:val="21"/>
        </w:rPr>
        <w:t>Lenguajes</w:t>
      </w:r>
      <w:r>
        <w:rPr>
          <w:spacing w:val="19"/>
          <w:w w:val="110"/>
          <w:sz w:val="21"/>
        </w:rPr>
        <w:t xml:space="preserve"> </w:t>
      </w:r>
      <w:r>
        <w:rPr>
          <w:w w:val="110"/>
          <w:sz w:val="21"/>
        </w:rPr>
        <w:t>de</w:t>
      </w:r>
      <w:r>
        <w:rPr>
          <w:spacing w:val="10"/>
          <w:w w:val="110"/>
          <w:sz w:val="21"/>
        </w:rPr>
        <w:t xml:space="preserve"> </w:t>
      </w:r>
      <w:r>
        <w:rPr>
          <w:w w:val="110"/>
          <w:sz w:val="21"/>
        </w:rPr>
        <w:t>Programación</w:t>
      </w:r>
    </w:p>
    <w:p w14:paraId="29EBC955" w14:textId="77777777" w:rsidR="00975EA0" w:rsidRDefault="00975EA0">
      <w:pPr>
        <w:pStyle w:val="Textoindependiente"/>
        <w:rPr>
          <w:sz w:val="22"/>
        </w:rPr>
      </w:pPr>
    </w:p>
    <w:p w14:paraId="55979E57" w14:textId="77777777" w:rsidR="00975EA0" w:rsidRDefault="00975EA0">
      <w:pPr>
        <w:pStyle w:val="Textoindependiente"/>
        <w:spacing w:before="10"/>
        <w:rPr>
          <w:sz w:val="18"/>
        </w:rPr>
      </w:pPr>
    </w:p>
    <w:p w14:paraId="34A24EFD" w14:textId="006E07B6" w:rsidR="00975EA0" w:rsidRDefault="00000000">
      <w:pPr>
        <w:spacing w:before="1" w:line="340" w:lineRule="auto"/>
        <w:ind w:left="991" w:right="1070" w:firstLine="10"/>
        <w:rPr>
          <w:rFonts w:ascii="Times New Roman" w:hAnsi="Times New Roman"/>
        </w:rPr>
      </w:pPr>
      <w:r>
        <w:rPr>
          <w:rFonts w:ascii="Times New Roman" w:hAnsi="Times New Roman"/>
          <w:w w:val="105"/>
        </w:rPr>
        <w:t>Los</w:t>
      </w:r>
      <w:r>
        <w:rPr>
          <w:rFonts w:ascii="Times New Roman" w:hAnsi="Times New Roman"/>
          <w:spacing w:val="18"/>
          <w:w w:val="105"/>
        </w:rPr>
        <w:t xml:space="preserve"> </w:t>
      </w:r>
      <w:r>
        <w:rPr>
          <w:rFonts w:ascii="Times New Roman" w:hAnsi="Times New Roman"/>
          <w:w w:val="105"/>
        </w:rPr>
        <w:t>lenguajes</w:t>
      </w:r>
      <w:r>
        <w:rPr>
          <w:rFonts w:ascii="Times New Roman" w:hAnsi="Times New Roman"/>
          <w:spacing w:val="16"/>
          <w:w w:val="105"/>
        </w:rPr>
        <w:t xml:space="preserve"> </w:t>
      </w:r>
      <w:r>
        <w:rPr>
          <w:rFonts w:ascii="Times New Roman" w:hAnsi="Times New Roman"/>
          <w:w w:val="105"/>
        </w:rPr>
        <w:t>de</w:t>
      </w:r>
      <w:r>
        <w:rPr>
          <w:rFonts w:ascii="Times New Roman" w:hAnsi="Times New Roman"/>
          <w:spacing w:val="35"/>
          <w:w w:val="105"/>
        </w:rPr>
        <w:t xml:space="preserve"> </w:t>
      </w:r>
      <w:r>
        <w:rPr>
          <w:rFonts w:ascii="Times New Roman" w:hAnsi="Times New Roman"/>
          <w:w w:val="105"/>
        </w:rPr>
        <w:t>programación</w:t>
      </w:r>
      <w:r>
        <w:rPr>
          <w:rFonts w:ascii="Times New Roman" w:hAnsi="Times New Roman"/>
          <w:spacing w:val="27"/>
          <w:w w:val="105"/>
        </w:rPr>
        <w:t xml:space="preserve"> </w:t>
      </w:r>
      <w:r>
        <w:rPr>
          <w:rFonts w:ascii="Times New Roman" w:hAnsi="Times New Roman"/>
          <w:w w:val="105"/>
        </w:rPr>
        <w:t>que</w:t>
      </w:r>
      <w:r>
        <w:rPr>
          <w:rFonts w:ascii="Times New Roman" w:hAnsi="Times New Roman"/>
          <w:spacing w:val="38"/>
          <w:w w:val="105"/>
        </w:rPr>
        <w:t xml:space="preserve"> </w:t>
      </w:r>
      <w:r w:rsidR="003256D3">
        <w:rPr>
          <w:rFonts w:ascii="Times New Roman" w:hAnsi="Times New Roman"/>
          <w:w w:val="105"/>
        </w:rPr>
        <w:t xml:space="preserve">deberán </w:t>
      </w:r>
      <w:r w:rsidR="003256D3">
        <w:rPr>
          <w:rFonts w:ascii="Times New Roman" w:hAnsi="Times New Roman"/>
          <w:spacing w:val="30"/>
          <w:w w:val="105"/>
        </w:rPr>
        <w:t>emplearse</w:t>
      </w:r>
      <w:r w:rsidR="003256D3">
        <w:rPr>
          <w:rFonts w:ascii="Times New Roman" w:hAnsi="Times New Roman"/>
          <w:w w:val="105"/>
        </w:rPr>
        <w:t xml:space="preserve"> </w:t>
      </w:r>
      <w:r w:rsidR="003256D3">
        <w:rPr>
          <w:rFonts w:ascii="Times New Roman" w:hAnsi="Times New Roman"/>
          <w:spacing w:val="45"/>
          <w:w w:val="105"/>
        </w:rPr>
        <w:t>por</w:t>
      </w:r>
      <w:r w:rsidR="003256D3">
        <w:rPr>
          <w:rFonts w:ascii="Times New Roman" w:hAnsi="Times New Roman"/>
          <w:w w:val="105"/>
        </w:rPr>
        <w:t xml:space="preserve"> </w:t>
      </w:r>
      <w:r w:rsidR="003256D3">
        <w:rPr>
          <w:rFonts w:ascii="Times New Roman" w:hAnsi="Times New Roman"/>
          <w:spacing w:val="24"/>
          <w:w w:val="105"/>
        </w:rPr>
        <w:t xml:space="preserve">la </w:t>
      </w:r>
      <w:proofErr w:type="gramStart"/>
      <w:r>
        <w:rPr>
          <w:rFonts w:ascii="Times New Roman" w:hAnsi="Times New Roman"/>
          <w:w w:val="105"/>
        </w:rPr>
        <w:t xml:space="preserve">UTIC </w:t>
      </w:r>
      <w:r>
        <w:rPr>
          <w:rFonts w:ascii="Times New Roman" w:hAnsi="Times New Roman"/>
          <w:spacing w:val="9"/>
          <w:w w:val="105"/>
        </w:rPr>
        <w:t xml:space="preserve"> </w:t>
      </w:r>
      <w:r>
        <w:rPr>
          <w:rFonts w:ascii="Times New Roman" w:hAnsi="Times New Roman"/>
          <w:w w:val="105"/>
        </w:rPr>
        <w:t>en</w:t>
      </w:r>
      <w:proofErr w:type="gramEnd"/>
      <w:r>
        <w:rPr>
          <w:rFonts w:ascii="Times New Roman" w:hAnsi="Times New Roman"/>
          <w:w w:val="105"/>
        </w:rPr>
        <w:t xml:space="preserve"> </w:t>
      </w:r>
      <w:r>
        <w:rPr>
          <w:rFonts w:ascii="Times New Roman" w:hAnsi="Times New Roman"/>
          <w:spacing w:val="27"/>
          <w:w w:val="105"/>
        </w:rPr>
        <w:t xml:space="preserve"> </w:t>
      </w:r>
      <w:r>
        <w:rPr>
          <w:rFonts w:ascii="Times New Roman" w:hAnsi="Times New Roman"/>
          <w:w w:val="105"/>
        </w:rPr>
        <w:t xml:space="preserve">los </w:t>
      </w:r>
      <w:r>
        <w:rPr>
          <w:rFonts w:ascii="Times New Roman" w:hAnsi="Times New Roman"/>
          <w:spacing w:val="19"/>
          <w:w w:val="105"/>
        </w:rPr>
        <w:t xml:space="preserve"> </w:t>
      </w:r>
      <w:r>
        <w:rPr>
          <w:rFonts w:ascii="Times New Roman" w:hAnsi="Times New Roman"/>
          <w:color w:val="262626"/>
          <w:w w:val="105"/>
        </w:rPr>
        <w:t>n</w:t>
      </w:r>
      <w:r>
        <w:rPr>
          <w:rFonts w:ascii="Times New Roman" w:hAnsi="Times New Roman"/>
          <w:w w:val="105"/>
        </w:rPr>
        <w:t>uevos</w:t>
      </w:r>
      <w:r w:rsidR="00370344">
        <w:rPr>
          <w:rFonts w:ascii="Times New Roman" w:hAnsi="Times New Roman"/>
          <w:w w:val="105"/>
        </w:rPr>
        <w:t xml:space="preserve"> </w:t>
      </w:r>
      <w:r>
        <w:rPr>
          <w:rFonts w:ascii="Times New Roman" w:hAnsi="Times New Roman"/>
          <w:spacing w:val="-55"/>
          <w:w w:val="105"/>
        </w:rPr>
        <w:t xml:space="preserve"> </w:t>
      </w:r>
      <w:r>
        <w:rPr>
          <w:rFonts w:ascii="Times New Roman" w:hAnsi="Times New Roman"/>
          <w:w w:val="105"/>
        </w:rPr>
        <w:t>desa</w:t>
      </w:r>
      <w:r>
        <w:rPr>
          <w:rFonts w:ascii="Times New Roman" w:hAnsi="Times New Roman"/>
        </w:rPr>
        <w:t>r</w:t>
      </w:r>
      <w:r>
        <w:rPr>
          <w:rFonts w:ascii="Times New Roman" w:hAnsi="Times New Roman"/>
          <w:w w:val="105"/>
        </w:rPr>
        <w:t>rollos</w:t>
      </w:r>
      <w:r>
        <w:rPr>
          <w:rFonts w:ascii="Times New Roman" w:hAnsi="Times New Roman"/>
          <w:spacing w:val="7"/>
          <w:w w:val="105"/>
        </w:rPr>
        <w:t xml:space="preserve"> </w:t>
      </w:r>
      <w:r>
        <w:rPr>
          <w:rFonts w:ascii="Times New Roman" w:hAnsi="Times New Roman"/>
          <w:w w:val="105"/>
        </w:rPr>
        <w:t>deben</w:t>
      </w:r>
      <w:r>
        <w:rPr>
          <w:rFonts w:ascii="Times New Roman" w:hAnsi="Times New Roman"/>
          <w:spacing w:val="10"/>
          <w:w w:val="105"/>
        </w:rPr>
        <w:t xml:space="preserve"> </w:t>
      </w:r>
      <w:r>
        <w:rPr>
          <w:rFonts w:ascii="Times New Roman" w:hAnsi="Times New Roman"/>
          <w:w w:val="105"/>
        </w:rPr>
        <w:t>ser:</w:t>
      </w:r>
    </w:p>
    <w:p w14:paraId="51BD2284" w14:textId="77777777" w:rsidR="00975EA0" w:rsidRDefault="00975EA0">
      <w:pPr>
        <w:pStyle w:val="Textoindependiente"/>
        <w:spacing w:before="10"/>
        <w:rPr>
          <w:rFonts w:ascii="Times New Roman"/>
          <w:sz w:val="32"/>
        </w:rPr>
      </w:pPr>
    </w:p>
    <w:p w14:paraId="5FE1FD4A" w14:textId="0C597EBD" w:rsidR="00975EA0" w:rsidRDefault="00000000">
      <w:pPr>
        <w:pStyle w:val="Prrafodelista"/>
        <w:numPr>
          <w:ilvl w:val="0"/>
          <w:numId w:val="46"/>
        </w:numPr>
        <w:tabs>
          <w:tab w:val="left" w:pos="1679"/>
        </w:tabs>
        <w:spacing w:before="1"/>
        <w:ind w:hanging="355"/>
        <w:jc w:val="both"/>
        <w:rPr>
          <w:rFonts w:ascii="Consolas" w:hAnsi="Consolas"/>
        </w:rPr>
      </w:pPr>
      <w:r>
        <w:rPr>
          <w:rFonts w:ascii="Consolas" w:hAnsi="Consolas"/>
          <w:w w:val="90"/>
        </w:rPr>
        <w:t>Java</w:t>
      </w:r>
      <w:r w:rsidR="00370344">
        <w:rPr>
          <w:rFonts w:ascii="Consolas" w:hAnsi="Consolas"/>
          <w:w w:val="90"/>
        </w:rPr>
        <w:t xml:space="preserve"> </w:t>
      </w:r>
      <w:r>
        <w:rPr>
          <w:rFonts w:ascii="Consolas" w:hAnsi="Consolas"/>
          <w:w w:val="90"/>
        </w:rPr>
        <w:t>SE</w:t>
      </w:r>
      <w:r w:rsidR="00B970FE">
        <w:rPr>
          <w:rFonts w:ascii="Consolas" w:hAnsi="Consolas"/>
          <w:w w:val="90"/>
        </w:rPr>
        <w:t xml:space="preserve"> </w:t>
      </w:r>
      <w:r>
        <w:rPr>
          <w:rFonts w:ascii="Consolas" w:hAnsi="Consolas"/>
          <w:w w:val="90"/>
        </w:rPr>
        <w:t>ll</w:t>
      </w:r>
      <w:r>
        <w:rPr>
          <w:rFonts w:ascii="Consolas" w:hAnsi="Consolas"/>
          <w:spacing w:val="-13"/>
          <w:w w:val="90"/>
        </w:rPr>
        <w:t xml:space="preserve"> </w:t>
      </w:r>
      <w:r>
        <w:rPr>
          <w:rFonts w:ascii="Consolas" w:hAnsi="Consolas"/>
          <w:w w:val="90"/>
        </w:rPr>
        <w:t>(</w:t>
      </w:r>
      <w:proofErr w:type="spellStart"/>
      <w:r>
        <w:rPr>
          <w:rFonts w:ascii="Consolas" w:hAnsi="Consolas"/>
          <w:w w:val="90"/>
        </w:rPr>
        <w:t>openjdk</w:t>
      </w:r>
      <w:proofErr w:type="spellEnd"/>
      <w:r>
        <w:rPr>
          <w:rFonts w:ascii="Consolas" w:hAnsi="Consolas"/>
          <w:w w:val="90"/>
        </w:rPr>
        <w:t>)o</w:t>
      </w:r>
      <w:r>
        <w:rPr>
          <w:rFonts w:ascii="Consolas" w:hAnsi="Consolas"/>
          <w:spacing w:val="3"/>
          <w:w w:val="90"/>
        </w:rPr>
        <w:t xml:space="preserve"> </w:t>
      </w:r>
      <w:r>
        <w:rPr>
          <w:rFonts w:ascii="Consolas" w:hAnsi="Consolas"/>
          <w:w w:val="90"/>
        </w:rPr>
        <w:t>poster</w:t>
      </w:r>
      <w:r w:rsidR="00370344">
        <w:rPr>
          <w:rFonts w:ascii="Consolas" w:hAnsi="Consolas"/>
          <w:w w:val="90"/>
        </w:rPr>
        <w:t>i</w:t>
      </w:r>
      <w:r>
        <w:rPr>
          <w:rFonts w:ascii="Consolas" w:hAnsi="Consolas"/>
          <w:w w:val="90"/>
        </w:rPr>
        <w:t>or</w:t>
      </w:r>
    </w:p>
    <w:p w14:paraId="7BBEE9D4" w14:textId="4180CCF6" w:rsidR="00975EA0" w:rsidRDefault="00000000">
      <w:pPr>
        <w:pStyle w:val="Prrafodelista"/>
        <w:numPr>
          <w:ilvl w:val="0"/>
          <w:numId w:val="45"/>
        </w:numPr>
        <w:tabs>
          <w:tab w:val="left" w:pos="1715"/>
          <w:tab w:val="left" w:pos="1716"/>
        </w:tabs>
        <w:spacing w:before="87"/>
        <w:ind w:hanging="378"/>
        <w:rPr>
          <w:rFonts w:ascii="Times New Roman" w:hAnsi="Times New Roman"/>
          <w:color w:val="333333"/>
          <w:sz w:val="24"/>
        </w:rPr>
      </w:pPr>
      <w:r>
        <w:rPr>
          <w:rFonts w:ascii="Times New Roman" w:hAnsi="Times New Roman"/>
          <w:spacing w:val="-1"/>
          <w:sz w:val="24"/>
        </w:rPr>
        <w:t>Python</w:t>
      </w:r>
      <w:r>
        <w:rPr>
          <w:rFonts w:ascii="Times New Roman" w:hAnsi="Times New Roman"/>
          <w:spacing w:val="18"/>
          <w:sz w:val="24"/>
        </w:rPr>
        <w:t xml:space="preserve"> </w:t>
      </w:r>
      <w:r>
        <w:rPr>
          <w:rFonts w:ascii="Times New Roman" w:hAnsi="Times New Roman"/>
          <w:sz w:val="24"/>
        </w:rPr>
        <w:t>3</w:t>
      </w:r>
      <w:r w:rsidR="00370344">
        <w:rPr>
          <w:rFonts w:ascii="Times New Roman" w:hAnsi="Times New Roman"/>
          <w:sz w:val="24"/>
        </w:rPr>
        <w:t>.</w:t>
      </w:r>
      <w:r>
        <w:rPr>
          <w:rFonts w:ascii="Times New Roman" w:hAnsi="Times New Roman"/>
          <w:spacing w:val="-28"/>
          <w:sz w:val="24"/>
        </w:rPr>
        <w:t xml:space="preserve"> </w:t>
      </w:r>
      <w:r>
        <w:rPr>
          <w:rFonts w:ascii="Times New Roman" w:hAnsi="Times New Roman"/>
          <w:sz w:val="24"/>
        </w:rPr>
        <w:t>8</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posterior</w:t>
      </w:r>
    </w:p>
    <w:p w14:paraId="661D6412" w14:textId="77777777" w:rsidR="00975EA0" w:rsidRDefault="00000000">
      <w:pPr>
        <w:pStyle w:val="Prrafodelista"/>
        <w:numPr>
          <w:ilvl w:val="0"/>
          <w:numId w:val="45"/>
        </w:numPr>
        <w:tabs>
          <w:tab w:val="left" w:pos="1722"/>
          <w:tab w:val="left" w:pos="1723"/>
        </w:tabs>
        <w:spacing w:before="106"/>
        <w:ind w:left="1722"/>
        <w:rPr>
          <w:rFonts w:ascii="Times New Roman" w:hAnsi="Times New Roman"/>
          <w:color w:val="3F3F3F"/>
          <w:sz w:val="24"/>
        </w:rPr>
      </w:pPr>
      <w:r>
        <w:rPr>
          <w:rFonts w:ascii="Times New Roman" w:hAnsi="Times New Roman"/>
          <w:sz w:val="24"/>
        </w:rPr>
        <w:t>PHP</w:t>
      </w:r>
      <w:r>
        <w:rPr>
          <w:rFonts w:ascii="Times New Roman" w:hAnsi="Times New Roman"/>
          <w:spacing w:val="-6"/>
          <w:sz w:val="24"/>
        </w:rPr>
        <w:t xml:space="preserve"> </w:t>
      </w:r>
      <w:r>
        <w:rPr>
          <w:rFonts w:ascii="Times New Roman" w:hAnsi="Times New Roman"/>
          <w:color w:val="0F0F0F"/>
          <w:sz w:val="24"/>
        </w:rPr>
        <w:t xml:space="preserve">8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posterior</w:t>
      </w:r>
    </w:p>
    <w:p w14:paraId="109502B3" w14:textId="77777777" w:rsidR="00975EA0" w:rsidRDefault="00975EA0">
      <w:pPr>
        <w:pStyle w:val="Textoindependiente"/>
        <w:rPr>
          <w:rFonts w:ascii="Times New Roman"/>
          <w:sz w:val="26"/>
        </w:rPr>
      </w:pPr>
    </w:p>
    <w:p w14:paraId="3F953FAE" w14:textId="77777777" w:rsidR="00975EA0" w:rsidRDefault="00000000">
      <w:pPr>
        <w:pStyle w:val="Prrafodelista"/>
        <w:numPr>
          <w:ilvl w:val="2"/>
          <w:numId w:val="57"/>
        </w:numPr>
        <w:tabs>
          <w:tab w:val="left" w:pos="2068"/>
          <w:tab w:val="left" w:pos="2069"/>
        </w:tabs>
        <w:spacing w:before="190"/>
        <w:ind w:left="2068"/>
        <w:jc w:val="left"/>
        <w:rPr>
          <w:rFonts w:ascii="Times New Roman" w:hAnsi="Times New Roman"/>
          <w:sz w:val="20"/>
        </w:rPr>
      </w:pPr>
      <w:r>
        <w:rPr>
          <w:rFonts w:ascii="Times New Roman" w:hAnsi="Times New Roman"/>
          <w:w w:val="130"/>
          <w:sz w:val="20"/>
        </w:rPr>
        <w:t>Plataformas</w:t>
      </w:r>
      <w:r>
        <w:rPr>
          <w:rFonts w:ascii="Times New Roman" w:hAnsi="Times New Roman"/>
          <w:spacing w:val="-12"/>
          <w:w w:val="130"/>
          <w:sz w:val="20"/>
        </w:rPr>
        <w:t xml:space="preserve"> </w:t>
      </w:r>
      <w:r>
        <w:rPr>
          <w:rFonts w:ascii="Times New Roman" w:hAnsi="Times New Roman"/>
          <w:w w:val="130"/>
          <w:sz w:val="20"/>
        </w:rPr>
        <w:t>tecnológicas</w:t>
      </w:r>
      <w:r>
        <w:rPr>
          <w:rFonts w:ascii="Times New Roman" w:hAnsi="Times New Roman"/>
          <w:spacing w:val="-6"/>
          <w:w w:val="130"/>
          <w:sz w:val="20"/>
        </w:rPr>
        <w:t xml:space="preserve"> </w:t>
      </w:r>
      <w:r>
        <w:rPr>
          <w:rFonts w:ascii="Times New Roman" w:hAnsi="Times New Roman"/>
          <w:w w:val="130"/>
          <w:sz w:val="20"/>
        </w:rPr>
        <w:t>de</w:t>
      </w:r>
      <w:r>
        <w:rPr>
          <w:rFonts w:ascii="Times New Roman" w:hAnsi="Times New Roman"/>
          <w:spacing w:val="-10"/>
          <w:w w:val="130"/>
          <w:sz w:val="20"/>
        </w:rPr>
        <w:t xml:space="preserve"> </w:t>
      </w:r>
      <w:r>
        <w:rPr>
          <w:rFonts w:ascii="Times New Roman" w:hAnsi="Times New Roman"/>
          <w:w w:val="130"/>
          <w:sz w:val="20"/>
        </w:rPr>
        <w:t>Servidores</w:t>
      </w:r>
      <w:r>
        <w:rPr>
          <w:rFonts w:ascii="Times New Roman" w:hAnsi="Times New Roman"/>
          <w:spacing w:val="-10"/>
          <w:w w:val="130"/>
          <w:sz w:val="20"/>
        </w:rPr>
        <w:t xml:space="preserve"> </w:t>
      </w:r>
      <w:r>
        <w:rPr>
          <w:rFonts w:ascii="Times New Roman" w:hAnsi="Times New Roman"/>
          <w:w w:val="130"/>
          <w:sz w:val="20"/>
        </w:rPr>
        <w:t>de</w:t>
      </w:r>
      <w:r>
        <w:rPr>
          <w:rFonts w:ascii="Times New Roman" w:hAnsi="Times New Roman"/>
          <w:spacing w:val="-2"/>
          <w:w w:val="130"/>
          <w:sz w:val="20"/>
        </w:rPr>
        <w:t xml:space="preserve"> </w:t>
      </w:r>
      <w:r>
        <w:rPr>
          <w:rFonts w:ascii="Times New Roman" w:hAnsi="Times New Roman"/>
          <w:w w:val="130"/>
          <w:sz w:val="20"/>
        </w:rPr>
        <w:t>Aplicación</w:t>
      </w:r>
    </w:p>
    <w:p w14:paraId="5BB8C7F5" w14:textId="77777777" w:rsidR="00975EA0" w:rsidRDefault="00975EA0">
      <w:pPr>
        <w:pStyle w:val="Textoindependiente"/>
        <w:rPr>
          <w:rFonts w:ascii="Times New Roman"/>
          <w:sz w:val="22"/>
        </w:rPr>
      </w:pPr>
    </w:p>
    <w:p w14:paraId="5ADBE25C" w14:textId="77777777" w:rsidR="00975EA0" w:rsidRDefault="00975EA0">
      <w:pPr>
        <w:pStyle w:val="Textoindependiente"/>
        <w:spacing w:before="4"/>
        <w:rPr>
          <w:rFonts w:ascii="Times New Roman"/>
          <w:sz w:val="18"/>
        </w:rPr>
      </w:pPr>
    </w:p>
    <w:p w14:paraId="4087D3E4" w14:textId="171B7DA5" w:rsidR="00975EA0" w:rsidRDefault="00000000">
      <w:pPr>
        <w:spacing w:line="340" w:lineRule="auto"/>
        <w:ind w:left="981" w:right="1070" w:firstLine="28"/>
        <w:rPr>
          <w:rFonts w:ascii="Times New Roman" w:hAnsi="Times New Roman"/>
        </w:rPr>
      </w:pPr>
      <w:r>
        <w:rPr>
          <w:rFonts w:ascii="Times New Roman" w:hAnsi="Times New Roman"/>
          <w:w w:val="105"/>
        </w:rPr>
        <w:t>Dados</w:t>
      </w:r>
      <w:r>
        <w:rPr>
          <w:rFonts w:ascii="Times New Roman" w:hAnsi="Times New Roman"/>
          <w:spacing w:val="8"/>
          <w:w w:val="105"/>
        </w:rPr>
        <w:t xml:space="preserve"> </w:t>
      </w:r>
      <w:r>
        <w:rPr>
          <w:rFonts w:ascii="Times New Roman" w:hAnsi="Times New Roman"/>
          <w:w w:val="105"/>
        </w:rPr>
        <w:t>estos</w:t>
      </w:r>
      <w:r>
        <w:rPr>
          <w:rFonts w:ascii="Times New Roman" w:hAnsi="Times New Roman"/>
          <w:spacing w:val="14"/>
          <w:w w:val="105"/>
        </w:rPr>
        <w:t xml:space="preserve"> </w:t>
      </w:r>
      <w:r>
        <w:rPr>
          <w:rFonts w:ascii="Times New Roman" w:hAnsi="Times New Roman"/>
          <w:w w:val="105"/>
        </w:rPr>
        <w:t>lenguajes</w:t>
      </w:r>
      <w:r>
        <w:rPr>
          <w:rFonts w:ascii="Times New Roman" w:hAnsi="Times New Roman"/>
          <w:spacing w:val="28"/>
          <w:w w:val="105"/>
        </w:rPr>
        <w:t xml:space="preserve"> </w:t>
      </w:r>
      <w:r>
        <w:rPr>
          <w:rFonts w:ascii="Times New Roman" w:hAnsi="Times New Roman"/>
          <w:w w:val="105"/>
        </w:rPr>
        <w:t>la</w:t>
      </w:r>
      <w:r>
        <w:rPr>
          <w:rFonts w:ascii="Times New Roman" w:hAnsi="Times New Roman"/>
          <w:spacing w:val="39"/>
          <w:w w:val="105"/>
        </w:rPr>
        <w:t xml:space="preserve"> </w:t>
      </w:r>
      <w:r>
        <w:rPr>
          <w:rFonts w:ascii="Times New Roman" w:hAnsi="Times New Roman"/>
          <w:w w:val="105"/>
        </w:rPr>
        <w:t>UTIC</w:t>
      </w:r>
      <w:r>
        <w:rPr>
          <w:rFonts w:ascii="Times New Roman" w:hAnsi="Times New Roman"/>
          <w:spacing w:val="6"/>
          <w:w w:val="105"/>
        </w:rPr>
        <w:t xml:space="preserve"> </w:t>
      </w:r>
      <w:r>
        <w:rPr>
          <w:rFonts w:ascii="Times New Roman" w:hAnsi="Times New Roman"/>
          <w:w w:val="105"/>
        </w:rPr>
        <w:t>tiene</w:t>
      </w:r>
      <w:r>
        <w:rPr>
          <w:rFonts w:ascii="Times New Roman" w:hAnsi="Times New Roman"/>
          <w:spacing w:val="22"/>
          <w:w w:val="105"/>
        </w:rPr>
        <w:t xml:space="preserve"> </w:t>
      </w:r>
      <w:r>
        <w:rPr>
          <w:rFonts w:ascii="Times New Roman" w:hAnsi="Times New Roman"/>
          <w:w w:val="105"/>
        </w:rPr>
        <w:t>la</w:t>
      </w:r>
      <w:r>
        <w:rPr>
          <w:rFonts w:ascii="Times New Roman" w:hAnsi="Times New Roman"/>
          <w:spacing w:val="26"/>
          <w:w w:val="105"/>
        </w:rPr>
        <w:t xml:space="preserve"> </w:t>
      </w:r>
      <w:r>
        <w:rPr>
          <w:rFonts w:ascii="Times New Roman" w:hAnsi="Times New Roman"/>
          <w:w w:val="105"/>
        </w:rPr>
        <w:t>capacidad</w:t>
      </w:r>
      <w:r>
        <w:rPr>
          <w:rFonts w:ascii="Times New Roman" w:hAnsi="Times New Roman"/>
          <w:spacing w:val="38"/>
          <w:w w:val="105"/>
        </w:rPr>
        <w:t xml:space="preserve"> </w:t>
      </w:r>
      <w:r>
        <w:rPr>
          <w:rFonts w:ascii="Times New Roman" w:hAnsi="Times New Roman"/>
          <w:w w:val="105"/>
        </w:rPr>
        <w:t>de</w:t>
      </w:r>
      <w:r>
        <w:rPr>
          <w:rFonts w:ascii="Times New Roman" w:hAnsi="Times New Roman"/>
          <w:spacing w:val="24"/>
          <w:w w:val="105"/>
        </w:rPr>
        <w:t xml:space="preserve"> </w:t>
      </w:r>
      <w:r>
        <w:rPr>
          <w:rFonts w:ascii="Times New Roman" w:hAnsi="Times New Roman"/>
          <w:w w:val="105"/>
        </w:rPr>
        <w:t>alberga</w:t>
      </w:r>
      <w:r>
        <w:rPr>
          <w:rFonts w:ascii="Times New Roman" w:hAnsi="Times New Roman"/>
        </w:rPr>
        <w:t>r</w:t>
      </w:r>
      <w:r>
        <w:rPr>
          <w:rFonts w:ascii="Times New Roman" w:hAnsi="Times New Roman"/>
          <w:spacing w:val="24"/>
        </w:rPr>
        <w:t xml:space="preserve"> </w:t>
      </w:r>
      <w:r>
        <w:rPr>
          <w:rFonts w:ascii="Times New Roman" w:hAnsi="Times New Roman"/>
          <w:w w:val="105"/>
        </w:rPr>
        <w:t>los</w:t>
      </w:r>
      <w:r>
        <w:rPr>
          <w:rFonts w:ascii="Times New Roman" w:hAnsi="Times New Roman"/>
          <w:spacing w:val="12"/>
          <w:w w:val="105"/>
        </w:rPr>
        <w:t xml:space="preserve"> </w:t>
      </w:r>
      <w:r>
        <w:rPr>
          <w:rFonts w:ascii="Times New Roman" w:hAnsi="Times New Roman"/>
          <w:w w:val="105"/>
        </w:rPr>
        <w:t>aplicativos</w:t>
      </w:r>
      <w:r>
        <w:rPr>
          <w:rFonts w:ascii="Times New Roman" w:hAnsi="Times New Roman"/>
          <w:spacing w:val="12"/>
          <w:w w:val="105"/>
        </w:rPr>
        <w:t xml:space="preserve"> </w:t>
      </w:r>
      <w:r>
        <w:rPr>
          <w:rFonts w:ascii="Times New Roman" w:hAnsi="Times New Roman"/>
          <w:w w:val="105"/>
        </w:rPr>
        <w:t>en</w:t>
      </w:r>
      <w:r>
        <w:rPr>
          <w:rFonts w:ascii="Times New Roman" w:hAnsi="Times New Roman"/>
          <w:spacing w:val="42"/>
          <w:w w:val="105"/>
        </w:rPr>
        <w:t xml:space="preserve"> </w:t>
      </w:r>
      <w:r>
        <w:rPr>
          <w:rFonts w:ascii="Times New Roman" w:hAnsi="Times New Roman"/>
          <w:w w:val="105"/>
        </w:rPr>
        <w:t>los</w:t>
      </w:r>
      <w:r>
        <w:rPr>
          <w:rFonts w:ascii="Times New Roman" w:hAnsi="Times New Roman"/>
          <w:spacing w:val="-55"/>
          <w:w w:val="105"/>
        </w:rPr>
        <w:t xml:space="preserve"> </w:t>
      </w:r>
      <w:r>
        <w:rPr>
          <w:rFonts w:ascii="Times New Roman" w:hAnsi="Times New Roman"/>
          <w:w w:val="105"/>
        </w:rPr>
        <w:t>siguientes</w:t>
      </w:r>
      <w:r>
        <w:rPr>
          <w:rFonts w:ascii="Times New Roman" w:hAnsi="Times New Roman"/>
          <w:spacing w:val="-1"/>
          <w:w w:val="105"/>
        </w:rPr>
        <w:t xml:space="preserve"> </w:t>
      </w:r>
      <w:r>
        <w:rPr>
          <w:rFonts w:ascii="Times New Roman" w:hAnsi="Times New Roman"/>
          <w:w w:val="105"/>
        </w:rPr>
        <w:t>Servidores</w:t>
      </w:r>
      <w:r>
        <w:rPr>
          <w:rFonts w:ascii="Times New Roman" w:hAnsi="Times New Roman"/>
          <w:spacing w:val="17"/>
          <w:w w:val="105"/>
        </w:rPr>
        <w:t xml:space="preserve"> </w:t>
      </w:r>
      <w:r>
        <w:rPr>
          <w:rFonts w:ascii="Times New Roman" w:hAnsi="Times New Roman"/>
          <w:w w:val="105"/>
        </w:rPr>
        <w:t>de</w:t>
      </w:r>
      <w:r>
        <w:rPr>
          <w:rFonts w:ascii="Times New Roman" w:hAnsi="Times New Roman"/>
          <w:spacing w:val="23"/>
          <w:w w:val="105"/>
        </w:rPr>
        <w:t xml:space="preserve"> </w:t>
      </w:r>
      <w:r>
        <w:rPr>
          <w:rFonts w:ascii="Times New Roman" w:hAnsi="Times New Roman"/>
          <w:w w:val="105"/>
        </w:rPr>
        <w:t>Aplicación.</w:t>
      </w:r>
    </w:p>
    <w:p w14:paraId="35D89DF5" w14:textId="77777777" w:rsidR="00975EA0" w:rsidRDefault="00975EA0">
      <w:pPr>
        <w:pStyle w:val="Textoindependiente"/>
        <w:rPr>
          <w:rFonts w:ascii="Times New Roman"/>
          <w:sz w:val="20"/>
        </w:rPr>
      </w:pPr>
    </w:p>
    <w:p w14:paraId="52308875" w14:textId="77777777" w:rsidR="00975EA0" w:rsidRDefault="00000000">
      <w:pPr>
        <w:pStyle w:val="Textoindependiente"/>
        <w:rPr>
          <w:rFonts w:ascii="Times New Roman"/>
          <w:sz w:val="14"/>
        </w:rPr>
      </w:pPr>
      <w:r>
        <w:rPr>
          <w:noProof/>
        </w:rPr>
        <w:drawing>
          <wp:anchor distT="0" distB="0" distL="0" distR="0" simplePos="0" relativeHeight="78" behindDoc="0" locked="0" layoutInCell="1" allowOverlap="1" wp14:anchorId="2CF44280" wp14:editId="31A7F0BB">
            <wp:simplePos x="0" y="0"/>
            <wp:positionH relativeFrom="page">
              <wp:posOffset>1307591</wp:posOffset>
            </wp:positionH>
            <wp:positionV relativeFrom="paragraph">
              <wp:posOffset>127210</wp:posOffset>
            </wp:positionV>
            <wp:extent cx="1636776" cy="132587"/>
            <wp:effectExtent l="0" t="0" r="0" b="0"/>
            <wp:wrapTopAndBottom/>
            <wp:docPr id="99"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6.jpeg"/>
                    <pic:cNvPicPr/>
                  </pic:nvPicPr>
                  <pic:blipFill>
                    <a:blip r:embed="rId251" cstate="print"/>
                    <a:stretch>
                      <a:fillRect/>
                    </a:stretch>
                  </pic:blipFill>
                  <pic:spPr>
                    <a:xfrm>
                      <a:off x="0" y="0"/>
                      <a:ext cx="1636776" cy="132587"/>
                    </a:xfrm>
                    <a:prstGeom prst="rect">
                      <a:avLst/>
                    </a:prstGeom>
                  </pic:spPr>
                </pic:pic>
              </a:graphicData>
            </a:graphic>
          </wp:anchor>
        </w:drawing>
      </w:r>
    </w:p>
    <w:p w14:paraId="2AEFE325" w14:textId="77777777" w:rsidR="00975EA0" w:rsidRDefault="00000000">
      <w:pPr>
        <w:pStyle w:val="Prrafodelista"/>
        <w:numPr>
          <w:ilvl w:val="0"/>
          <w:numId w:val="45"/>
        </w:numPr>
        <w:tabs>
          <w:tab w:val="left" w:pos="1721"/>
          <w:tab w:val="left" w:pos="1722"/>
        </w:tabs>
        <w:spacing w:before="117"/>
        <w:ind w:left="1721" w:hanging="374"/>
        <w:rPr>
          <w:rFonts w:ascii="Times New Roman" w:hAnsi="Times New Roman"/>
          <w:color w:val="363636"/>
          <w:sz w:val="19"/>
        </w:rPr>
      </w:pPr>
      <w:r>
        <w:rPr>
          <w:rFonts w:ascii="Times New Roman" w:hAnsi="Times New Roman"/>
          <w:w w:val="65"/>
          <w:sz w:val="19"/>
        </w:rPr>
        <w:t>I</w:t>
      </w:r>
      <w:r>
        <w:rPr>
          <w:rFonts w:ascii="Times New Roman" w:hAnsi="Times New Roman"/>
          <w:spacing w:val="7"/>
          <w:w w:val="65"/>
          <w:sz w:val="19"/>
        </w:rPr>
        <w:t xml:space="preserve"> </w:t>
      </w:r>
      <w:r>
        <w:rPr>
          <w:rFonts w:ascii="Times New Roman" w:hAnsi="Times New Roman"/>
          <w:w w:val="90"/>
          <w:sz w:val="19"/>
        </w:rPr>
        <w:t>IS</w:t>
      </w:r>
      <w:r>
        <w:rPr>
          <w:rFonts w:ascii="Times New Roman" w:hAnsi="Times New Roman"/>
          <w:spacing w:val="8"/>
          <w:w w:val="90"/>
          <w:sz w:val="19"/>
        </w:rPr>
        <w:t xml:space="preserve"> </w:t>
      </w:r>
      <w:r>
        <w:rPr>
          <w:rFonts w:ascii="Times New Roman" w:hAnsi="Times New Roman"/>
          <w:w w:val="90"/>
          <w:sz w:val="19"/>
        </w:rPr>
        <w:t>8</w:t>
      </w:r>
    </w:p>
    <w:p w14:paraId="4FE9D8D5" w14:textId="77777777" w:rsidR="00975EA0" w:rsidRDefault="00000000">
      <w:pPr>
        <w:pStyle w:val="Prrafodelista"/>
        <w:numPr>
          <w:ilvl w:val="0"/>
          <w:numId w:val="45"/>
        </w:numPr>
        <w:tabs>
          <w:tab w:val="left" w:pos="1716"/>
          <w:tab w:val="left" w:pos="1717"/>
        </w:tabs>
        <w:spacing w:before="123"/>
        <w:ind w:left="1716" w:hanging="370"/>
        <w:rPr>
          <w:rFonts w:ascii="Times New Roman" w:hAnsi="Times New Roman"/>
          <w:color w:val="313131"/>
          <w:sz w:val="21"/>
        </w:rPr>
      </w:pPr>
      <w:r>
        <w:rPr>
          <w:rFonts w:ascii="Times New Roman" w:hAnsi="Times New Roman"/>
          <w:sz w:val="21"/>
        </w:rPr>
        <w:t>Wild</w:t>
      </w:r>
      <w:r>
        <w:rPr>
          <w:rFonts w:ascii="Times New Roman" w:hAnsi="Times New Roman"/>
          <w:spacing w:val="1"/>
          <w:sz w:val="21"/>
        </w:rPr>
        <w:t xml:space="preserve"> </w:t>
      </w:r>
      <w:proofErr w:type="spellStart"/>
      <w:r>
        <w:rPr>
          <w:rFonts w:ascii="Times New Roman" w:hAnsi="Times New Roman"/>
          <w:sz w:val="21"/>
        </w:rPr>
        <w:t>Fly</w:t>
      </w:r>
      <w:proofErr w:type="spellEnd"/>
      <w:r>
        <w:rPr>
          <w:rFonts w:ascii="Times New Roman" w:hAnsi="Times New Roman"/>
          <w:spacing w:val="-3"/>
          <w:sz w:val="21"/>
        </w:rPr>
        <w:t xml:space="preserve"> </w:t>
      </w:r>
      <w:r>
        <w:rPr>
          <w:rFonts w:ascii="Times New Roman" w:hAnsi="Times New Roman"/>
          <w:sz w:val="21"/>
        </w:rPr>
        <w:t>12</w:t>
      </w:r>
      <w:r>
        <w:rPr>
          <w:rFonts w:ascii="Times New Roman" w:hAnsi="Times New Roman"/>
          <w:spacing w:val="18"/>
          <w:sz w:val="21"/>
        </w:rPr>
        <w:t xml:space="preserve"> </w:t>
      </w:r>
      <w:r>
        <w:rPr>
          <w:rFonts w:ascii="Times New Roman" w:hAnsi="Times New Roman"/>
          <w:color w:val="1A1A1A"/>
          <w:sz w:val="21"/>
        </w:rPr>
        <w:t>o</w:t>
      </w:r>
      <w:r>
        <w:rPr>
          <w:rFonts w:ascii="Times New Roman" w:hAnsi="Times New Roman"/>
          <w:color w:val="1A1A1A"/>
          <w:spacing w:val="60"/>
          <w:sz w:val="21"/>
        </w:rPr>
        <w:t xml:space="preserve"> </w:t>
      </w:r>
      <w:r>
        <w:rPr>
          <w:rFonts w:ascii="Times New Roman" w:hAnsi="Times New Roman"/>
          <w:sz w:val="21"/>
        </w:rPr>
        <w:t>posterior</w:t>
      </w:r>
    </w:p>
    <w:p w14:paraId="59304DC7" w14:textId="37A60E56" w:rsidR="00975EA0" w:rsidRDefault="00000000">
      <w:pPr>
        <w:pStyle w:val="Prrafodelista"/>
        <w:numPr>
          <w:ilvl w:val="0"/>
          <w:numId w:val="45"/>
        </w:numPr>
        <w:tabs>
          <w:tab w:val="left" w:pos="1729"/>
          <w:tab w:val="left" w:pos="1730"/>
        </w:tabs>
        <w:spacing w:before="133"/>
        <w:ind w:left="1729" w:hanging="383"/>
        <w:rPr>
          <w:rFonts w:ascii="Times New Roman" w:hAnsi="Times New Roman"/>
          <w:color w:val="3B3B3B"/>
          <w:sz w:val="21"/>
        </w:rPr>
      </w:pPr>
      <w:r>
        <w:rPr>
          <w:rFonts w:ascii="Times New Roman" w:hAnsi="Times New Roman"/>
          <w:w w:val="95"/>
          <w:sz w:val="21"/>
        </w:rPr>
        <w:t>NGINX</w:t>
      </w:r>
      <w:r>
        <w:rPr>
          <w:rFonts w:ascii="Times New Roman" w:hAnsi="Times New Roman"/>
          <w:spacing w:val="-6"/>
          <w:w w:val="95"/>
          <w:sz w:val="21"/>
        </w:rPr>
        <w:t xml:space="preserve"> </w:t>
      </w:r>
      <w:r>
        <w:rPr>
          <w:rFonts w:ascii="Times New Roman" w:hAnsi="Times New Roman"/>
          <w:w w:val="95"/>
          <w:sz w:val="21"/>
        </w:rPr>
        <w:t>1.16</w:t>
      </w:r>
      <w:r>
        <w:rPr>
          <w:rFonts w:ascii="Times New Roman" w:hAnsi="Times New Roman"/>
          <w:spacing w:val="22"/>
          <w:w w:val="95"/>
          <w:sz w:val="21"/>
        </w:rPr>
        <w:t xml:space="preserve"> </w:t>
      </w:r>
      <w:r>
        <w:rPr>
          <w:rFonts w:ascii="Times New Roman" w:hAnsi="Times New Roman"/>
          <w:w w:val="95"/>
          <w:sz w:val="21"/>
        </w:rPr>
        <w:t>o</w:t>
      </w:r>
      <w:r>
        <w:rPr>
          <w:rFonts w:ascii="Times New Roman" w:hAnsi="Times New Roman"/>
          <w:spacing w:val="22"/>
          <w:w w:val="95"/>
          <w:sz w:val="21"/>
        </w:rPr>
        <w:t xml:space="preserve"> </w:t>
      </w:r>
      <w:r>
        <w:rPr>
          <w:rFonts w:ascii="Times New Roman" w:hAnsi="Times New Roman"/>
          <w:w w:val="95"/>
          <w:sz w:val="21"/>
        </w:rPr>
        <w:t>posterior</w:t>
      </w:r>
    </w:p>
    <w:p w14:paraId="2D24A270" w14:textId="77777777" w:rsidR="00975EA0" w:rsidRDefault="00975EA0">
      <w:pPr>
        <w:rPr>
          <w:rFonts w:ascii="Times New Roman" w:hAnsi="Times New Roman"/>
          <w:sz w:val="21"/>
        </w:rPr>
        <w:sectPr w:rsidR="00975EA0" w:rsidSect="00136329">
          <w:type w:val="continuous"/>
          <w:pgSz w:w="12240" w:h="15840"/>
          <w:pgMar w:top="440" w:right="700" w:bottom="280" w:left="700" w:header="720" w:footer="720" w:gutter="0"/>
          <w:cols w:space="720"/>
        </w:sectPr>
      </w:pPr>
    </w:p>
    <w:p w14:paraId="71785FAD" w14:textId="77777777" w:rsidR="00975EA0" w:rsidRDefault="00000000">
      <w:pPr>
        <w:spacing w:before="99" w:line="247" w:lineRule="auto"/>
        <w:ind w:left="3160" w:right="128"/>
        <w:jc w:val="center"/>
        <w:rPr>
          <w:rFonts w:ascii="Times New Roman"/>
          <w:sz w:val="17"/>
        </w:rPr>
      </w:pPr>
      <w:r>
        <w:rPr>
          <w:noProof/>
        </w:rPr>
        <w:lastRenderedPageBreak/>
        <w:drawing>
          <wp:anchor distT="0" distB="0" distL="0" distR="0" simplePos="0" relativeHeight="15771136" behindDoc="0" locked="0" layoutInCell="1" allowOverlap="1" wp14:anchorId="12CB13AC" wp14:editId="13BE69E1">
            <wp:simplePos x="0" y="0"/>
            <wp:positionH relativeFrom="page">
              <wp:posOffset>626363</wp:posOffset>
            </wp:positionH>
            <wp:positionV relativeFrom="paragraph">
              <wp:posOffset>-5517</wp:posOffset>
            </wp:positionV>
            <wp:extent cx="13715" cy="233172"/>
            <wp:effectExtent l="0" t="0" r="0" b="0"/>
            <wp:wrapNone/>
            <wp:docPr id="10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7.png"/>
                    <pic:cNvPicPr/>
                  </pic:nvPicPr>
                  <pic:blipFill>
                    <a:blip r:embed="rId252" cstate="print"/>
                    <a:stretch>
                      <a:fillRect/>
                    </a:stretch>
                  </pic:blipFill>
                  <pic:spPr>
                    <a:xfrm>
                      <a:off x="0" y="0"/>
                      <a:ext cx="13715" cy="233172"/>
                    </a:xfrm>
                    <a:prstGeom prst="rect">
                      <a:avLst/>
                    </a:prstGeom>
                  </pic:spPr>
                </pic:pic>
              </a:graphicData>
            </a:graphic>
          </wp:anchor>
        </w:drawing>
      </w:r>
      <w:r>
        <w:rPr>
          <w:noProof/>
        </w:rPr>
        <w:drawing>
          <wp:anchor distT="0" distB="0" distL="0" distR="0" simplePos="0" relativeHeight="15772160" behindDoc="0" locked="0" layoutInCell="1" allowOverlap="1" wp14:anchorId="0AF09FA7" wp14:editId="4C298503">
            <wp:simplePos x="0" y="0"/>
            <wp:positionH relativeFrom="page">
              <wp:posOffset>626363</wp:posOffset>
            </wp:positionH>
            <wp:positionV relativeFrom="paragraph">
              <wp:posOffset>273374</wp:posOffset>
            </wp:positionV>
            <wp:extent cx="18287" cy="662940"/>
            <wp:effectExtent l="0" t="0" r="0" b="0"/>
            <wp:wrapNone/>
            <wp:docPr id="10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48.png"/>
                    <pic:cNvPicPr/>
                  </pic:nvPicPr>
                  <pic:blipFill>
                    <a:blip r:embed="rId253" cstate="print"/>
                    <a:stretch>
                      <a:fillRect/>
                    </a:stretch>
                  </pic:blipFill>
                  <pic:spPr>
                    <a:xfrm>
                      <a:off x="0" y="0"/>
                      <a:ext cx="18287" cy="662940"/>
                    </a:xfrm>
                    <a:prstGeom prst="rect">
                      <a:avLst/>
                    </a:prstGeom>
                  </pic:spPr>
                </pic:pic>
              </a:graphicData>
            </a:graphic>
          </wp:anchor>
        </w:drawing>
      </w:r>
      <w:r>
        <w:rPr>
          <w:rFonts w:ascii="Times New Roman"/>
          <w:w w:val="95"/>
          <w:sz w:val="17"/>
        </w:rPr>
        <w:t>SECRETARIA</w:t>
      </w:r>
      <w:r>
        <w:rPr>
          <w:rFonts w:ascii="Times New Roman"/>
          <w:spacing w:val="1"/>
          <w:w w:val="95"/>
          <w:sz w:val="17"/>
        </w:rPr>
        <w:t xml:space="preserve"> </w:t>
      </w:r>
      <w:r>
        <w:rPr>
          <w:rFonts w:ascii="Times New Roman"/>
          <w:w w:val="95"/>
          <w:sz w:val="17"/>
        </w:rPr>
        <w:t>DE</w:t>
      </w:r>
      <w:r>
        <w:rPr>
          <w:rFonts w:ascii="Times New Roman"/>
          <w:spacing w:val="1"/>
          <w:w w:val="95"/>
          <w:sz w:val="17"/>
        </w:rPr>
        <w:t xml:space="preserve"> </w:t>
      </w:r>
      <w:r>
        <w:rPr>
          <w:rFonts w:ascii="Times New Roman"/>
          <w:w w:val="95"/>
          <w:sz w:val="17"/>
        </w:rPr>
        <w:t>INC RAE</w:t>
      </w:r>
      <w:r>
        <w:rPr>
          <w:rFonts w:ascii="Times New Roman"/>
          <w:spacing w:val="1"/>
          <w:w w:val="95"/>
          <w:sz w:val="17"/>
        </w:rPr>
        <w:t xml:space="preserve"> </w:t>
      </w:r>
      <w:r>
        <w:rPr>
          <w:rFonts w:ascii="Times New Roman"/>
          <w:w w:val="95"/>
          <w:sz w:val="17"/>
        </w:rPr>
        <w:t>TRUCTURA,</w:t>
      </w:r>
      <w:r>
        <w:rPr>
          <w:rFonts w:ascii="Times New Roman"/>
          <w:spacing w:val="-38"/>
          <w:w w:val="95"/>
          <w:sz w:val="17"/>
        </w:rPr>
        <w:t xml:space="preserve"> </w:t>
      </w:r>
      <w:r>
        <w:rPr>
          <w:rFonts w:ascii="Times New Roman"/>
          <w:sz w:val="17"/>
        </w:rPr>
        <w:t>COMUNICACIONES</w:t>
      </w:r>
      <w:r>
        <w:rPr>
          <w:rFonts w:ascii="Times New Roman"/>
          <w:spacing w:val="19"/>
          <w:sz w:val="17"/>
        </w:rPr>
        <w:t xml:space="preserve"> </w:t>
      </w:r>
      <w:r>
        <w:rPr>
          <w:rFonts w:ascii="Times New Roman"/>
          <w:sz w:val="17"/>
        </w:rPr>
        <w:t>Y</w:t>
      </w:r>
      <w:r>
        <w:rPr>
          <w:rFonts w:ascii="Times New Roman"/>
          <w:spacing w:val="19"/>
          <w:sz w:val="17"/>
        </w:rPr>
        <w:t xml:space="preserve"> </w:t>
      </w:r>
      <w:r>
        <w:rPr>
          <w:rFonts w:ascii="Times New Roman"/>
          <w:sz w:val="17"/>
        </w:rPr>
        <w:t>TRANSPORTES</w:t>
      </w:r>
    </w:p>
    <w:p w14:paraId="31FB6A82" w14:textId="77777777" w:rsidR="00975EA0" w:rsidRDefault="00000000">
      <w:pPr>
        <w:spacing w:line="189" w:lineRule="exact"/>
        <w:ind w:left="3160" w:right="107"/>
        <w:jc w:val="center"/>
        <w:rPr>
          <w:rFonts w:ascii="Times New Roman" w:hAnsi="Times New Roman"/>
          <w:sz w:val="17"/>
        </w:rPr>
      </w:pPr>
      <w:r>
        <w:rPr>
          <w:rFonts w:ascii="Times New Roman" w:hAnsi="Times New Roman"/>
          <w:spacing w:val="-1"/>
          <w:sz w:val="17"/>
        </w:rPr>
        <w:t>UNÍ</w:t>
      </w:r>
      <w:r>
        <w:rPr>
          <w:rFonts w:ascii="Times New Roman" w:hAnsi="Times New Roman"/>
          <w:spacing w:val="-15"/>
          <w:sz w:val="17"/>
        </w:rPr>
        <w:t xml:space="preserve"> </w:t>
      </w:r>
      <w:r>
        <w:rPr>
          <w:rFonts w:ascii="Times New Roman" w:hAnsi="Times New Roman"/>
          <w:sz w:val="17"/>
        </w:rPr>
        <w:t>DAD</w:t>
      </w:r>
      <w:r>
        <w:rPr>
          <w:rFonts w:ascii="Times New Roman" w:hAnsi="Times New Roman"/>
          <w:spacing w:val="13"/>
          <w:sz w:val="17"/>
        </w:rPr>
        <w:t xml:space="preserve"> </w:t>
      </w:r>
      <w:r>
        <w:rPr>
          <w:rFonts w:ascii="Times New Roman" w:hAnsi="Times New Roman"/>
          <w:sz w:val="17"/>
        </w:rPr>
        <w:t>DE</w:t>
      </w:r>
      <w:r>
        <w:rPr>
          <w:rFonts w:ascii="Times New Roman" w:hAnsi="Times New Roman"/>
          <w:spacing w:val="6"/>
          <w:sz w:val="17"/>
        </w:rPr>
        <w:t xml:space="preserve"> </w:t>
      </w:r>
      <w:r>
        <w:rPr>
          <w:rFonts w:ascii="Times New Roman" w:hAnsi="Times New Roman"/>
          <w:sz w:val="17"/>
        </w:rPr>
        <w:t>ADMINISTRACIÓN</w:t>
      </w:r>
      <w:r>
        <w:rPr>
          <w:rFonts w:ascii="Times New Roman" w:hAnsi="Times New Roman"/>
          <w:spacing w:val="7"/>
          <w:sz w:val="17"/>
        </w:rPr>
        <w:t xml:space="preserve"> </w:t>
      </w:r>
      <w:r>
        <w:rPr>
          <w:rFonts w:ascii="Times New Roman" w:hAnsi="Times New Roman"/>
          <w:sz w:val="17"/>
        </w:rPr>
        <w:t>Y</w:t>
      </w:r>
      <w:r>
        <w:rPr>
          <w:rFonts w:ascii="Times New Roman" w:hAnsi="Times New Roman"/>
          <w:spacing w:val="13"/>
          <w:sz w:val="17"/>
        </w:rPr>
        <w:t xml:space="preserve"> </w:t>
      </w:r>
      <w:r>
        <w:rPr>
          <w:rFonts w:ascii="Times New Roman" w:hAnsi="Times New Roman"/>
          <w:sz w:val="17"/>
        </w:rPr>
        <w:t>FINANZAS</w:t>
      </w:r>
    </w:p>
    <w:p w14:paraId="1531BE0B" w14:textId="77777777" w:rsidR="00975EA0" w:rsidRDefault="00000000">
      <w:pPr>
        <w:tabs>
          <w:tab w:val="left" w:pos="3301"/>
        </w:tabs>
        <w:spacing w:before="127" w:line="299" w:lineRule="exact"/>
        <w:ind w:left="812"/>
        <w:rPr>
          <w:rFonts w:ascii="Times New Roman" w:hAnsi="Times New Roman"/>
          <w:sz w:val="19"/>
        </w:rPr>
      </w:pPr>
      <w:proofErr w:type="gramStart"/>
      <w:r>
        <w:rPr>
          <w:rFonts w:ascii="Times New Roman" w:hAnsi="Times New Roman"/>
          <w:color w:val="C33856"/>
          <w:position w:val="9"/>
          <w:sz w:val="19"/>
        </w:rPr>
        <w:t>C:OIVtIJNtCACIONES</w:t>
      </w:r>
      <w:proofErr w:type="gramEnd"/>
      <w:r>
        <w:rPr>
          <w:rFonts w:ascii="Times New Roman" w:hAnsi="Times New Roman"/>
          <w:color w:val="C33856"/>
          <w:position w:val="9"/>
          <w:sz w:val="19"/>
        </w:rPr>
        <w:tab/>
      </w:r>
      <w:r>
        <w:rPr>
          <w:rFonts w:ascii="Times New Roman" w:hAnsi="Times New Roman"/>
          <w:w w:val="85"/>
          <w:sz w:val="21"/>
        </w:rPr>
        <w:t>U</w:t>
      </w:r>
      <w:r>
        <w:rPr>
          <w:rFonts w:ascii="Times New Roman" w:hAnsi="Times New Roman"/>
          <w:spacing w:val="-14"/>
          <w:w w:val="85"/>
          <w:sz w:val="21"/>
        </w:rPr>
        <w:t xml:space="preserve"> </w:t>
      </w:r>
      <w:r>
        <w:rPr>
          <w:rFonts w:ascii="Times New Roman" w:hAnsi="Times New Roman"/>
          <w:w w:val="85"/>
          <w:position w:val="1"/>
          <w:sz w:val="19"/>
        </w:rPr>
        <w:t>NIDAD</w:t>
      </w:r>
      <w:r>
        <w:rPr>
          <w:rFonts w:ascii="Times New Roman" w:hAnsi="Times New Roman"/>
          <w:spacing w:val="4"/>
          <w:w w:val="85"/>
          <w:position w:val="1"/>
          <w:sz w:val="19"/>
        </w:rPr>
        <w:t xml:space="preserve"> </w:t>
      </w:r>
      <w:r>
        <w:rPr>
          <w:rFonts w:ascii="Times New Roman" w:hAnsi="Times New Roman"/>
          <w:w w:val="85"/>
          <w:position w:val="1"/>
          <w:sz w:val="19"/>
        </w:rPr>
        <w:t>DE</w:t>
      </w:r>
      <w:r>
        <w:rPr>
          <w:rFonts w:ascii="Times New Roman" w:hAnsi="Times New Roman"/>
          <w:spacing w:val="15"/>
          <w:w w:val="85"/>
          <w:position w:val="1"/>
          <w:sz w:val="19"/>
        </w:rPr>
        <w:t xml:space="preserve"> </w:t>
      </w:r>
      <w:r>
        <w:rPr>
          <w:rFonts w:ascii="Times New Roman" w:hAnsi="Times New Roman"/>
          <w:w w:val="85"/>
          <w:position w:val="1"/>
          <w:sz w:val="19"/>
        </w:rPr>
        <w:t>TECNOLOGÍAS</w:t>
      </w:r>
      <w:r>
        <w:rPr>
          <w:rFonts w:ascii="Times New Roman" w:hAnsi="Times New Roman"/>
          <w:spacing w:val="53"/>
          <w:position w:val="1"/>
          <w:sz w:val="19"/>
        </w:rPr>
        <w:t xml:space="preserve"> </w:t>
      </w:r>
      <w:r>
        <w:rPr>
          <w:rFonts w:ascii="Times New Roman" w:hAnsi="Times New Roman"/>
          <w:w w:val="85"/>
          <w:position w:val="1"/>
          <w:sz w:val="19"/>
        </w:rPr>
        <w:t>DE</w:t>
      </w:r>
      <w:r>
        <w:rPr>
          <w:rFonts w:ascii="Times New Roman" w:hAnsi="Times New Roman"/>
          <w:spacing w:val="35"/>
          <w:w w:val="85"/>
          <w:position w:val="1"/>
          <w:sz w:val="19"/>
        </w:rPr>
        <w:t xml:space="preserve"> </w:t>
      </w:r>
      <w:r>
        <w:rPr>
          <w:rFonts w:ascii="Times New Roman" w:hAnsi="Times New Roman"/>
          <w:w w:val="85"/>
          <w:position w:val="1"/>
          <w:sz w:val="19"/>
        </w:rPr>
        <w:t>INFORI</w:t>
      </w:r>
      <w:r>
        <w:rPr>
          <w:rFonts w:ascii="Times New Roman" w:hAnsi="Times New Roman"/>
          <w:spacing w:val="46"/>
          <w:position w:val="1"/>
          <w:sz w:val="19"/>
        </w:rPr>
        <w:t xml:space="preserve"> </w:t>
      </w:r>
      <w:r>
        <w:rPr>
          <w:rFonts w:ascii="Times New Roman" w:hAnsi="Times New Roman"/>
          <w:w w:val="85"/>
          <w:position w:val="1"/>
          <w:sz w:val="19"/>
        </w:rPr>
        <w:t>IACIÓN</w:t>
      </w:r>
      <w:r>
        <w:rPr>
          <w:rFonts w:ascii="Times New Roman" w:hAnsi="Times New Roman"/>
          <w:spacing w:val="41"/>
          <w:position w:val="1"/>
          <w:sz w:val="19"/>
        </w:rPr>
        <w:t xml:space="preserve"> </w:t>
      </w:r>
      <w:r>
        <w:rPr>
          <w:rFonts w:ascii="Times New Roman" w:hAnsi="Times New Roman"/>
          <w:w w:val="85"/>
          <w:position w:val="1"/>
          <w:sz w:val="19"/>
        </w:rPr>
        <w:t>Y</w:t>
      </w:r>
    </w:p>
    <w:p w14:paraId="3054640B" w14:textId="77777777" w:rsidR="00975EA0" w:rsidRDefault="00000000">
      <w:pPr>
        <w:spacing w:line="204" w:lineRule="exact"/>
        <w:ind w:left="3160" w:right="76"/>
        <w:jc w:val="center"/>
        <w:rPr>
          <w:rFonts w:ascii="Times New Roman"/>
          <w:sz w:val="19"/>
        </w:rPr>
      </w:pPr>
      <w:r>
        <w:rPr>
          <w:rFonts w:ascii="Times New Roman"/>
          <w:sz w:val="19"/>
        </w:rPr>
        <w:t>COMUNtCAC1DNES</w:t>
      </w:r>
    </w:p>
    <w:p w14:paraId="308ECEBE" w14:textId="77777777" w:rsidR="00975EA0" w:rsidRDefault="00975EA0">
      <w:pPr>
        <w:pStyle w:val="Textoindependiente"/>
        <w:spacing w:before="3"/>
        <w:rPr>
          <w:rFonts w:ascii="Times New Roman"/>
          <w:sz w:val="23"/>
        </w:rPr>
      </w:pPr>
    </w:p>
    <w:p w14:paraId="719E1335" w14:textId="77777777" w:rsidR="00975EA0" w:rsidRDefault="00000000">
      <w:pPr>
        <w:pStyle w:val="Textoindependiente"/>
        <w:spacing w:before="1" w:line="255" w:lineRule="exact"/>
        <w:ind w:left="3160" w:right="31"/>
        <w:jc w:val="center"/>
        <w:rPr>
          <w:rFonts w:ascii="Times New Roman" w:hAnsi="Times New Roman"/>
        </w:rPr>
      </w:pPr>
      <w:r>
        <w:rPr>
          <w:noProof/>
        </w:rPr>
        <w:drawing>
          <wp:anchor distT="0" distB="0" distL="0" distR="0" simplePos="0" relativeHeight="15771648" behindDoc="0" locked="0" layoutInCell="1" allowOverlap="1" wp14:anchorId="6FE09888" wp14:editId="16488E72">
            <wp:simplePos x="0" y="0"/>
            <wp:positionH relativeFrom="page">
              <wp:posOffset>630936</wp:posOffset>
            </wp:positionH>
            <wp:positionV relativeFrom="paragraph">
              <wp:posOffset>24042</wp:posOffset>
            </wp:positionV>
            <wp:extent cx="18287" cy="256031"/>
            <wp:effectExtent l="0" t="0" r="0" b="0"/>
            <wp:wrapNone/>
            <wp:docPr id="10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9.png"/>
                    <pic:cNvPicPr/>
                  </pic:nvPicPr>
                  <pic:blipFill>
                    <a:blip r:embed="rId254" cstate="print"/>
                    <a:stretch>
                      <a:fillRect/>
                    </a:stretch>
                  </pic:blipFill>
                  <pic:spPr>
                    <a:xfrm>
                      <a:off x="0" y="0"/>
                      <a:ext cx="18287" cy="256031"/>
                    </a:xfrm>
                    <a:prstGeom prst="rect">
                      <a:avLst/>
                    </a:prstGeom>
                  </pic:spPr>
                </pic:pic>
              </a:graphicData>
            </a:graphic>
          </wp:anchor>
        </w:drawing>
      </w:r>
      <w:r>
        <w:rPr>
          <w:noProof/>
        </w:rPr>
        <w:drawing>
          <wp:anchor distT="0" distB="0" distL="0" distR="0" simplePos="0" relativeHeight="485621760" behindDoc="1" locked="0" layoutInCell="1" allowOverlap="1" wp14:anchorId="788D7AC3" wp14:editId="66AB7264">
            <wp:simplePos x="0" y="0"/>
            <wp:positionH relativeFrom="page">
              <wp:posOffset>6716268</wp:posOffset>
            </wp:positionH>
            <wp:positionV relativeFrom="paragraph">
              <wp:posOffset>101766</wp:posOffset>
            </wp:positionV>
            <wp:extent cx="521207" cy="237743"/>
            <wp:effectExtent l="0" t="0" r="0" b="0"/>
            <wp:wrapNone/>
            <wp:docPr id="10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0.jpeg"/>
                    <pic:cNvPicPr/>
                  </pic:nvPicPr>
                  <pic:blipFill>
                    <a:blip r:embed="rId255" cstate="print"/>
                    <a:stretch>
                      <a:fillRect/>
                    </a:stretch>
                  </pic:blipFill>
                  <pic:spPr>
                    <a:xfrm>
                      <a:off x="0" y="0"/>
                      <a:ext cx="521207" cy="237743"/>
                    </a:xfrm>
                    <a:prstGeom prst="rect">
                      <a:avLst/>
                    </a:prstGeom>
                  </pic:spPr>
                </pic:pic>
              </a:graphicData>
            </a:graphic>
          </wp:anchor>
        </w:drawing>
      </w:r>
      <w:r>
        <w:rPr>
          <w:rFonts w:ascii="Times New Roman" w:hAnsi="Times New Roman"/>
        </w:rPr>
        <w:t>Metodología</w:t>
      </w:r>
      <w:r>
        <w:rPr>
          <w:rFonts w:ascii="Times New Roman" w:hAnsi="Times New Roman"/>
          <w:spacing w:val="54"/>
        </w:rPr>
        <w:t xml:space="preserve"> </w:t>
      </w:r>
      <w:r>
        <w:rPr>
          <w:rFonts w:ascii="Times New Roman" w:hAnsi="Times New Roman"/>
        </w:rPr>
        <w:t>para</w:t>
      </w:r>
      <w:r>
        <w:rPr>
          <w:rFonts w:ascii="Times New Roman" w:hAnsi="Times New Roman"/>
          <w:spacing w:val="24"/>
        </w:rPr>
        <w:t xml:space="preserve"> </w:t>
      </w:r>
      <w:r>
        <w:rPr>
          <w:rFonts w:ascii="Times New Roman" w:hAnsi="Times New Roman"/>
        </w:rPr>
        <w:t>el</w:t>
      </w:r>
      <w:r>
        <w:rPr>
          <w:rFonts w:ascii="Times New Roman" w:hAnsi="Times New Roman"/>
          <w:spacing w:val="11"/>
        </w:rPr>
        <w:t xml:space="preserve"> </w:t>
      </w:r>
      <w:proofErr w:type="spellStart"/>
      <w:r>
        <w:rPr>
          <w:rFonts w:ascii="Times New Roman" w:hAnsi="Times New Roman"/>
        </w:rPr>
        <w:t>desa</w:t>
      </w:r>
      <w:proofErr w:type="spellEnd"/>
      <w:r>
        <w:rPr>
          <w:rFonts w:ascii="Times New Roman" w:hAnsi="Times New Roman"/>
          <w:spacing w:val="-13"/>
        </w:rPr>
        <w:t xml:space="preserve"> </w:t>
      </w:r>
      <w:proofErr w:type="spellStart"/>
      <w:r>
        <w:rPr>
          <w:rFonts w:ascii="Times New Roman" w:hAnsi="Times New Roman"/>
        </w:rPr>
        <w:t>rrollo</w:t>
      </w:r>
      <w:proofErr w:type="spellEnd"/>
      <w:r>
        <w:rPr>
          <w:rFonts w:ascii="Times New Roman" w:hAnsi="Times New Roman"/>
          <w:spacing w:val="4"/>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Sistemas</w:t>
      </w:r>
    </w:p>
    <w:p w14:paraId="5853BD55" w14:textId="77777777" w:rsidR="00975EA0" w:rsidRDefault="00000000">
      <w:pPr>
        <w:pStyle w:val="Textoindependiente"/>
        <w:rPr>
          <w:rFonts w:ascii="Times New Roman"/>
          <w:sz w:val="20"/>
        </w:rPr>
      </w:pPr>
      <w:r>
        <w:br w:type="column"/>
      </w:r>
    </w:p>
    <w:p w14:paraId="1F934112" w14:textId="77777777" w:rsidR="00975EA0" w:rsidRDefault="00975EA0">
      <w:pPr>
        <w:pStyle w:val="Textoindependiente"/>
        <w:rPr>
          <w:rFonts w:ascii="Times New Roman"/>
          <w:sz w:val="20"/>
        </w:rPr>
      </w:pPr>
    </w:p>
    <w:p w14:paraId="6F34052F" w14:textId="77777777" w:rsidR="00975EA0" w:rsidRDefault="00975EA0">
      <w:pPr>
        <w:pStyle w:val="Textoindependiente"/>
        <w:rPr>
          <w:rFonts w:ascii="Times New Roman"/>
          <w:sz w:val="20"/>
        </w:rPr>
      </w:pPr>
    </w:p>
    <w:p w14:paraId="39B7DE60" w14:textId="77777777" w:rsidR="00975EA0" w:rsidRDefault="00975EA0">
      <w:pPr>
        <w:pStyle w:val="Textoindependiente"/>
        <w:rPr>
          <w:rFonts w:ascii="Times New Roman"/>
          <w:sz w:val="20"/>
        </w:rPr>
      </w:pPr>
    </w:p>
    <w:p w14:paraId="5DDADDEB" w14:textId="77777777" w:rsidR="00975EA0" w:rsidRDefault="00975EA0">
      <w:pPr>
        <w:pStyle w:val="Textoindependiente"/>
        <w:rPr>
          <w:rFonts w:ascii="Times New Roman"/>
          <w:sz w:val="20"/>
        </w:rPr>
      </w:pPr>
    </w:p>
    <w:p w14:paraId="3080606E" w14:textId="77777777" w:rsidR="00975EA0" w:rsidRDefault="00000000">
      <w:pPr>
        <w:pStyle w:val="Textoindependiente"/>
        <w:spacing w:before="9"/>
        <w:rPr>
          <w:rFonts w:ascii="Times New Roman"/>
          <w:sz w:val="14"/>
        </w:rPr>
      </w:pPr>
      <w:r>
        <w:rPr>
          <w:noProof/>
        </w:rPr>
        <w:drawing>
          <wp:anchor distT="0" distB="0" distL="0" distR="0" simplePos="0" relativeHeight="81" behindDoc="0" locked="0" layoutInCell="1" allowOverlap="1" wp14:anchorId="5A50415D" wp14:editId="53E88139">
            <wp:simplePos x="0" y="0"/>
            <wp:positionH relativeFrom="page">
              <wp:posOffset>5715000</wp:posOffset>
            </wp:positionH>
            <wp:positionV relativeFrom="paragraph">
              <wp:posOffset>132904</wp:posOffset>
            </wp:positionV>
            <wp:extent cx="214884" cy="96011"/>
            <wp:effectExtent l="0" t="0" r="0" b="0"/>
            <wp:wrapTopAndBottom/>
            <wp:docPr id="10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1.jpeg"/>
                    <pic:cNvPicPr/>
                  </pic:nvPicPr>
                  <pic:blipFill>
                    <a:blip r:embed="rId256" cstate="print"/>
                    <a:stretch>
                      <a:fillRect/>
                    </a:stretch>
                  </pic:blipFill>
                  <pic:spPr>
                    <a:xfrm>
                      <a:off x="0" y="0"/>
                      <a:ext cx="214884" cy="96011"/>
                    </a:xfrm>
                    <a:prstGeom prst="rect">
                      <a:avLst/>
                    </a:prstGeom>
                  </pic:spPr>
                </pic:pic>
              </a:graphicData>
            </a:graphic>
          </wp:anchor>
        </w:drawing>
      </w:r>
    </w:p>
    <w:p w14:paraId="4800308E" w14:textId="77777777" w:rsidR="00975EA0" w:rsidRDefault="00975EA0">
      <w:pPr>
        <w:pStyle w:val="Textoindependiente"/>
        <w:spacing w:before="6"/>
        <w:rPr>
          <w:rFonts w:ascii="Times New Roman"/>
          <w:sz w:val="18"/>
        </w:rPr>
      </w:pPr>
    </w:p>
    <w:p w14:paraId="4A539432" w14:textId="77777777" w:rsidR="00975EA0" w:rsidRDefault="00000000">
      <w:pPr>
        <w:spacing w:line="91" w:lineRule="exact"/>
        <w:ind w:left="286"/>
        <w:rPr>
          <w:rFonts w:ascii="Times New Roman" w:hAnsi="Times New Roman"/>
          <w:sz w:val="18"/>
        </w:rPr>
      </w:pPr>
      <w:r>
        <w:rPr>
          <w:rFonts w:ascii="Times New Roman" w:hAnsi="Times New Roman"/>
          <w:sz w:val="18"/>
        </w:rPr>
        <w:t>Versión</w:t>
      </w:r>
    </w:p>
    <w:p w14:paraId="03692F7D" w14:textId="77777777" w:rsidR="00975EA0" w:rsidRDefault="00000000">
      <w:pPr>
        <w:pStyle w:val="Textoindependiente"/>
        <w:rPr>
          <w:rFonts w:ascii="Times New Roman"/>
          <w:sz w:val="28"/>
        </w:rPr>
      </w:pPr>
      <w:r>
        <w:br w:type="column"/>
      </w:r>
    </w:p>
    <w:p w14:paraId="754F8268" w14:textId="77777777" w:rsidR="00975EA0" w:rsidRDefault="00975EA0">
      <w:pPr>
        <w:pStyle w:val="Textoindependiente"/>
        <w:spacing w:before="9"/>
        <w:rPr>
          <w:rFonts w:ascii="Times New Roman"/>
          <w:sz w:val="27"/>
        </w:rPr>
      </w:pPr>
    </w:p>
    <w:p w14:paraId="064AD23C" w14:textId="77777777" w:rsidR="00975EA0" w:rsidRDefault="00000000">
      <w:pPr>
        <w:pStyle w:val="Textoindependiente"/>
        <w:ind w:left="286"/>
        <w:rPr>
          <w:rFonts w:ascii="Cambria"/>
        </w:rPr>
      </w:pPr>
      <w:proofErr w:type="spellStart"/>
      <w:r>
        <w:rPr>
          <w:rFonts w:ascii="Cambria"/>
          <w:color w:val="994B60"/>
          <w:w w:val="115"/>
        </w:rPr>
        <w:t>Vlli</w:t>
      </w:r>
      <w:proofErr w:type="spellEnd"/>
      <w:r>
        <w:rPr>
          <w:rFonts w:ascii="Cambria"/>
          <w:color w:val="994B60"/>
          <w:spacing w:val="-30"/>
          <w:w w:val="115"/>
        </w:rPr>
        <w:t xml:space="preserve"> </w:t>
      </w:r>
      <w:r>
        <w:rPr>
          <w:rFonts w:ascii="Cambria"/>
          <w:color w:val="AA425B"/>
          <w:w w:val="115"/>
        </w:rPr>
        <w:t>A</w:t>
      </w:r>
    </w:p>
    <w:p w14:paraId="7F700469" w14:textId="77777777" w:rsidR="00975EA0" w:rsidRDefault="00975EA0">
      <w:pPr>
        <w:pStyle w:val="Textoindependiente"/>
        <w:spacing w:before="11"/>
        <w:rPr>
          <w:rFonts w:ascii="Cambria"/>
          <w:sz w:val="32"/>
        </w:rPr>
      </w:pPr>
    </w:p>
    <w:p w14:paraId="07662E54" w14:textId="0AF64086" w:rsidR="00975EA0" w:rsidRDefault="00B02AE1">
      <w:pPr>
        <w:ind w:left="505"/>
        <w:rPr>
          <w:rFonts w:ascii="Courier New"/>
          <w:sz w:val="19"/>
        </w:rPr>
      </w:pPr>
      <w:r>
        <w:rPr>
          <w:noProof/>
        </w:rPr>
        <mc:AlternateContent>
          <mc:Choice Requires="wpg">
            <w:drawing>
              <wp:anchor distT="0" distB="0" distL="114300" distR="114300" simplePos="0" relativeHeight="485619712" behindDoc="1" locked="0" layoutInCell="1" allowOverlap="1" wp14:anchorId="19B24BE4" wp14:editId="53053CB1">
                <wp:simplePos x="0" y="0"/>
                <wp:positionH relativeFrom="page">
                  <wp:posOffset>5678170</wp:posOffset>
                </wp:positionH>
                <wp:positionV relativeFrom="paragraph">
                  <wp:posOffset>-768350</wp:posOffset>
                </wp:positionV>
                <wp:extent cx="1243965" cy="384175"/>
                <wp:effectExtent l="0" t="0" r="0" b="0"/>
                <wp:wrapNone/>
                <wp:docPr id="17909448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384175"/>
                          <a:chOff x="8942" y="-1210"/>
                          <a:chExt cx="1959" cy="605"/>
                        </a:xfrm>
                      </wpg:grpSpPr>
                      <pic:pic xmlns:pic="http://schemas.openxmlformats.org/drawingml/2006/picture">
                        <pic:nvPicPr>
                          <pic:cNvPr id="301736377" name="Picture 29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8942" y="-1210"/>
                            <a:ext cx="49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630444" name="Picture 29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9187" y="-843"/>
                            <a:ext cx="171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021796" name="Text Box 292"/>
                        <wps:cNvSpPr txBox="1">
                          <a:spLocks noChangeArrowheads="1"/>
                        </wps:cNvSpPr>
                        <wps:spPr bwMode="auto">
                          <a:xfrm>
                            <a:off x="8942" y="-1210"/>
                            <a:ext cx="195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C1FBE" w14:textId="77777777" w:rsidR="00975EA0" w:rsidRDefault="00000000">
                              <w:pPr>
                                <w:spacing w:before="74"/>
                                <w:ind w:left="1126"/>
                                <w:rPr>
                                  <w:rFonts w:ascii="Courier New"/>
                                  <w:sz w:val="30"/>
                                </w:rPr>
                              </w:pPr>
                              <w:r>
                                <w:rPr>
                                  <w:rFonts w:ascii="Courier New"/>
                                  <w:color w:val="AA4D5D"/>
                                  <w:sz w:val="3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24BE4" id="Group 291" o:spid="_x0000_s1127" style="position:absolute;left:0;text-align:left;margin-left:447.1pt;margin-top:-60.5pt;width:97.95pt;height:30.25pt;z-index:-17696768;mso-position-horizontal-relative:page;mso-position-vertical-relative:text" coordorigin="8942,-1210" coordsize="1959,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">
                <v:shape id="Picture 294" o:spid="_x0000_s1128" type="#_x0000_t75" style="position:absolute;left:8942;top:-1210;width:497;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">
                  <v:imagedata r:id="rId259" o:title=""/>
                </v:shape>
                <v:shape id="Picture 293" o:spid="_x0000_s1129" type="#_x0000_t75" style="position:absolute;left:9187;top:-843;width:171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">
                  <v:imagedata r:id="rId260" o:title=""/>
                </v:shape>
                <v:shape id="Text Box 292" o:spid="_x0000_s1130" type="#_x0000_t202" style="position:absolute;left:8942;top:-1210;width:1959;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" filled="f" stroked="f">
                  <v:textbox inset="0,0,0,0">
                    <w:txbxContent>
                      <w:p w14:paraId="044C1FBE" w14:textId="77777777" w:rsidR="00975EA0" w:rsidRDefault="00000000">
                        <w:pPr>
                          <w:spacing w:before="74"/>
                          <w:ind w:left="1126"/>
                          <w:rPr>
                            <w:rFonts w:ascii="Courier New"/>
                            <w:sz w:val="30"/>
                          </w:rPr>
                        </w:pPr>
                        <w:r>
                          <w:rPr>
                            <w:rFonts w:ascii="Courier New"/>
                            <w:color w:val="AA4D5D"/>
                            <w:sz w:val="30"/>
                          </w:rPr>
                          <w:t>2023</w:t>
                        </w:r>
                      </w:p>
                    </w:txbxContent>
                  </v:textbox>
                </v:shape>
                <w10:wrap anchorx="page"/>
              </v:group>
            </w:pict>
          </mc:Fallback>
        </mc:AlternateContent>
      </w:r>
      <w:r>
        <w:rPr>
          <w:rFonts w:ascii="Courier New"/>
          <w:w w:val="85"/>
          <w:sz w:val="19"/>
        </w:rPr>
        <w:t>17</w:t>
      </w:r>
      <w:r>
        <w:rPr>
          <w:rFonts w:ascii="Courier New"/>
          <w:spacing w:val="-51"/>
          <w:w w:val="85"/>
          <w:sz w:val="19"/>
        </w:rPr>
        <w:t xml:space="preserve"> </w:t>
      </w:r>
      <w:proofErr w:type="spellStart"/>
      <w:r>
        <w:rPr>
          <w:rFonts w:ascii="Courier New"/>
          <w:w w:val="85"/>
          <w:sz w:val="19"/>
        </w:rPr>
        <w:t>deSO</w:t>
      </w:r>
      <w:proofErr w:type="spellEnd"/>
    </w:p>
    <w:p w14:paraId="760BFB7E" w14:textId="77777777" w:rsidR="00975EA0" w:rsidRDefault="00975EA0">
      <w:pPr>
        <w:rPr>
          <w:rFonts w:ascii="Courier New"/>
          <w:sz w:val="19"/>
        </w:rPr>
        <w:sectPr w:rsidR="00975EA0" w:rsidSect="00136329">
          <w:pgSz w:w="12240" w:h="15840"/>
          <w:pgMar w:top="700" w:right="700" w:bottom="280" w:left="700" w:header="720" w:footer="720" w:gutter="0"/>
          <w:cols w:num="3" w:space="720" w:equalWidth="0">
            <w:col w:w="7516" w:space="337"/>
            <w:col w:w="908" w:space="359"/>
            <w:col w:w="1720"/>
          </w:cols>
        </w:sectPr>
      </w:pPr>
    </w:p>
    <w:p w14:paraId="44BC0CB4" w14:textId="77777777" w:rsidR="00975EA0" w:rsidRDefault="00000000">
      <w:pPr>
        <w:pStyle w:val="Textoindependiente"/>
        <w:tabs>
          <w:tab w:val="left" w:pos="4230"/>
          <w:tab w:val="left" w:pos="9928"/>
        </w:tabs>
        <w:spacing w:line="266" w:lineRule="exact"/>
        <w:ind w:left="351"/>
        <w:rPr>
          <w:rFonts w:ascii="Times New Roman"/>
        </w:rPr>
      </w:pPr>
      <w:r>
        <w:rPr>
          <w:rFonts w:ascii="Times New Roman"/>
          <w:color w:val="2A2A2A"/>
          <w:u w:val="single" w:color="4B4F44"/>
        </w:rPr>
        <w:t xml:space="preserve"> </w:t>
      </w:r>
      <w:r>
        <w:rPr>
          <w:rFonts w:ascii="Times New Roman"/>
          <w:color w:val="2A2A2A"/>
          <w:u w:val="single" w:color="4B4F44"/>
        </w:rPr>
        <w:tab/>
      </w:r>
      <w:r>
        <w:rPr>
          <w:rFonts w:ascii="Times New Roman"/>
          <w:color w:val="2A2A2A"/>
          <w:spacing w:val="-1"/>
          <w:w w:val="95"/>
          <w:u w:val="single" w:color="4B4F44"/>
        </w:rPr>
        <w:t>y</w:t>
      </w:r>
      <w:r>
        <w:rPr>
          <w:rFonts w:ascii="Times New Roman"/>
          <w:color w:val="2A2A2A"/>
          <w:spacing w:val="-11"/>
          <w:w w:val="95"/>
          <w:u w:val="single" w:color="4B4F44"/>
        </w:rPr>
        <w:t xml:space="preserve"> </w:t>
      </w:r>
      <w:r>
        <w:rPr>
          <w:rFonts w:ascii="Times New Roman"/>
          <w:spacing w:val="-1"/>
          <w:w w:val="95"/>
          <w:u w:val="single" w:color="4B4F44"/>
        </w:rPr>
        <w:t>Aplicaciones</w:t>
      </w:r>
      <w:r>
        <w:rPr>
          <w:rFonts w:ascii="Times New Roman"/>
          <w:spacing w:val="9"/>
          <w:w w:val="95"/>
          <w:u w:val="single" w:color="4B4F44"/>
        </w:rPr>
        <w:t xml:space="preserve"> </w:t>
      </w:r>
      <w:r>
        <w:rPr>
          <w:rFonts w:ascii="Times New Roman"/>
          <w:w w:val="95"/>
          <w:u w:val="single" w:color="4B4F44"/>
        </w:rPr>
        <w:t>(MDA)</w:t>
      </w:r>
      <w:r>
        <w:rPr>
          <w:rFonts w:ascii="Times New Roman"/>
          <w:u w:val="single" w:color="4B4F44"/>
        </w:rPr>
        <w:tab/>
      </w:r>
    </w:p>
    <w:p w14:paraId="7D404003" w14:textId="77777777" w:rsidR="00975EA0" w:rsidRDefault="00975EA0">
      <w:pPr>
        <w:pStyle w:val="Textoindependiente"/>
        <w:spacing w:before="7"/>
        <w:rPr>
          <w:rFonts w:ascii="Times New Roman"/>
          <w:sz w:val="25"/>
        </w:rPr>
      </w:pPr>
    </w:p>
    <w:p w14:paraId="24E49F23" w14:textId="77777777" w:rsidR="00975EA0" w:rsidRDefault="00000000">
      <w:pPr>
        <w:pStyle w:val="Prrafodelista"/>
        <w:numPr>
          <w:ilvl w:val="0"/>
          <w:numId w:val="6"/>
        </w:numPr>
        <w:tabs>
          <w:tab w:val="left" w:pos="1810"/>
          <w:tab w:val="left" w:pos="1811"/>
        </w:tabs>
        <w:ind w:left="1810"/>
        <w:rPr>
          <w:rFonts w:ascii="Times New Roman" w:hAnsi="Times New Roman"/>
          <w:color w:val="262626"/>
          <w:sz w:val="23"/>
        </w:rPr>
      </w:pPr>
      <w:r>
        <w:rPr>
          <w:rFonts w:ascii="Times New Roman" w:hAnsi="Times New Roman"/>
          <w:sz w:val="23"/>
        </w:rPr>
        <w:t>Apache</w:t>
      </w:r>
      <w:r>
        <w:rPr>
          <w:rFonts w:ascii="Times New Roman" w:hAnsi="Times New Roman"/>
          <w:spacing w:val="23"/>
          <w:sz w:val="23"/>
        </w:rPr>
        <w:t xml:space="preserve"> </w:t>
      </w:r>
      <w:r>
        <w:rPr>
          <w:rFonts w:ascii="Times New Roman" w:hAnsi="Times New Roman"/>
          <w:sz w:val="23"/>
        </w:rPr>
        <w:t>2.O</w:t>
      </w:r>
      <w:r>
        <w:rPr>
          <w:rFonts w:ascii="Times New Roman" w:hAnsi="Times New Roman"/>
          <w:spacing w:val="22"/>
          <w:sz w:val="23"/>
        </w:rPr>
        <w:t xml:space="preserve"> </w:t>
      </w:r>
      <w:r>
        <w:rPr>
          <w:rFonts w:ascii="Times New Roman" w:hAnsi="Times New Roman"/>
          <w:sz w:val="23"/>
        </w:rPr>
        <w:t>o</w:t>
      </w:r>
      <w:r>
        <w:rPr>
          <w:rFonts w:ascii="Times New Roman" w:hAnsi="Times New Roman"/>
          <w:spacing w:val="32"/>
          <w:sz w:val="23"/>
        </w:rPr>
        <w:t xml:space="preserve"> </w:t>
      </w:r>
      <w:r>
        <w:rPr>
          <w:rFonts w:ascii="Times New Roman" w:hAnsi="Times New Roman"/>
          <w:sz w:val="23"/>
        </w:rPr>
        <w:t>posterior</w:t>
      </w:r>
    </w:p>
    <w:p w14:paraId="71B9D8DB" w14:textId="7E4EBF68" w:rsidR="00975EA0" w:rsidRDefault="00000000">
      <w:pPr>
        <w:pStyle w:val="Prrafodelista"/>
        <w:numPr>
          <w:ilvl w:val="0"/>
          <w:numId w:val="6"/>
        </w:numPr>
        <w:tabs>
          <w:tab w:val="left" w:pos="1806"/>
          <w:tab w:val="left" w:pos="1807"/>
        </w:tabs>
        <w:spacing w:before="119"/>
        <w:ind w:left="1806" w:hanging="360"/>
        <w:rPr>
          <w:rFonts w:ascii="Times New Roman" w:hAnsi="Times New Roman"/>
          <w:color w:val="282828"/>
        </w:rPr>
      </w:pPr>
      <w:r>
        <w:rPr>
          <w:rFonts w:ascii="Times New Roman" w:hAnsi="Times New Roman"/>
          <w:w w:val="110"/>
        </w:rPr>
        <w:t>Tomcat</w:t>
      </w:r>
      <w:r>
        <w:rPr>
          <w:rFonts w:ascii="Times New Roman" w:hAnsi="Times New Roman"/>
          <w:spacing w:val="6"/>
          <w:w w:val="110"/>
        </w:rPr>
        <w:t xml:space="preserve"> </w:t>
      </w:r>
      <w:r>
        <w:rPr>
          <w:rFonts w:ascii="Times New Roman" w:hAnsi="Times New Roman"/>
          <w:w w:val="110"/>
        </w:rPr>
        <w:t>8.</w:t>
      </w:r>
      <w:r w:rsidR="0013407A">
        <w:rPr>
          <w:rFonts w:ascii="Times New Roman" w:hAnsi="Times New Roman"/>
          <w:w w:val="110"/>
        </w:rPr>
        <w:t>5</w:t>
      </w:r>
      <w:r>
        <w:rPr>
          <w:rFonts w:ascii="Times New Roman" w:hAnsi="Times New Roman"/>
          <w:spacing w:val="-11"/>
          <w:w w:val="110"/>
        </w:rPr>
        <w:t xml:space="preserve"> </w:t>
      </w:r>
      <w:r>
        <w:rPr>
          <w:rFonts w:ascii="Times New Roman" w:hAnsi="Times New Roman"/>
          <w:w w:val="110"/>
        </w:rPr>
        <w:t>o</w:t>
      </w:r>
      <w:r>
        <w:rPr>
          <w:rFonts w:ascii="Times New Roman" w:hAnsi="Times New Roman"/>
          <w:spacing w:val="10"/>
          <w:w w:val="110"/>
        </w:rPr>
        <w:t xml:space="preserve"> </w:t>
      </w:r>
      <w:r>
        <w:rPr>
          <w:rFonts w:ascii="Times New Roman" w:hAnsi="Times New Roman"/>
          <w:w w:val="110"/>
        </w:rPr>
        <w:t>posterior</w:t>
      </w:r>
    </w:p>
    <w:p w14:paraId="01C12CEB" w14:textId="77777777" w:rsidR="00975EA0" w:rsidRDefault="00975EA0">
      <w:pPr>
        <w:pStyle w:val="Textoindependiente"/>
        <w:rPr>
          <w:rFonts w:ascii="Times New Roman"/>
          <w:sz w:val="20"/>
        </w:rPr>
      </w:pPr>
    </w:p>
    <w:p w14:paraId="6AE4E173" w14:textId="77777777" w:rsidR="00975EA0" w:rsidRDefault="00975EA0">
      <w:pPr>
        <w:pStyle w:val="Textoindependiente"/>
        <w:spacing w:before="5"/>
        <w:rPr>
          <w:rFonts w:ascii="Times New Roman"/>
          <w:sz w:val="21"/>
        </w:rPr>
      </w:pPr>
    </w:p>
    <w:p w14:paraId="69A9EDD1" w14:textId="26C1B718" w:rsidR="00975EA0" w:rsidRDefault="00000000">
      <w:pPr>
        <w:tabs>
          <w:tab w:val="left" w:pos="8880"/>
        </w:tabs>
        <w:ind w:left="1086"/>
        <w:rPr>
          <w:rFonts w:ascii="Times New Roman"/>
          <w:sz w:val="21"/>
        </w:rPr>
      </w:pPr>
      <w:r>
        <w:rPr>
          <w:rFonts w:ascii="Times New Roman"/>
          <w:w w:val="110"/>
          <w:sz w:val="21"/>
        </w:rPr>
        <w:t>Sin</w:t>
      </w:r>
      <w:r>
        <w:rPr>
          <w:rFonts w:ascii="Times New Roman"/>
          <w:spacing w:val="23"/>
          <w:w w:val="110"/>
          <w:sz w:val="21"/>
        </w:rPr>
        <w:t xml:space="preserve"> </w:t>
      </w:r>
      <w:r>
        <w:rPr>
          <w:rFonts w:ascii="Times New Roman"/>
          <w:w w:val="110"/>
          <w:sz w:val="21"/>
        </w:rPr>
        <w:t>e</w:t>
      </w:r>
      <w:r>
        <w:rPr>
          <w:rFonts w:ascii="Times New Roman"/>
          <w:color w:val="0E0E0E"/>
          <w:w w:val="110"/>
          <w:sz w:val="21"/>
        </w:rPr>
        <w:t>m</w:t>
      </w:r>
      <w:r>
        <w:rPr>
          <w:rFonts w:ascii="Times New Roman"/>
          <w:w w:val="110"/>
          <w:sz w:val="21"/>
        </w:rPr>
        <w:t>bargo,</w:t>
      </w:r>
      <w:r>
        <w:rPr>
          <w:rFonts w:ascii="Times New Roman"/>
          <w:spacing w:val="34"/>
          <w:w w:val="110"/>
          <w:sz w:val="21"/>
        </w:rPr>
        <w:t xml:space="preserve"> </w:t>
      </w:r>
      <w:r>
        <w:rPr>
          <w:rFonts w:ascii="Times New Roman"/>
          <w:w w:val="110"/>
          <w:sz w:val="21"/>
        </w:rPr>
        <w:t>para</w:t>
      </w:r>
      <w:r>
        <w:rPr>
          <w:rFonts w:ascii="Times New Roman"/>
          <w:spacing w:val="48"/>
          <w:w w:val="110"/>
          <w:sz w:val="21"/>
        </w:rPr>
        <w:t xml:space="preserve"> </w:t>
      </w:r>
      <w:r>
        <w:rPr>
          <w:rFonts w:ascii="Times New Roman"/>
          <w:w w:val="110"/>
          <w:sz w:val="21"/>
        </w:rPr>
        <w:t>n</w:t>
      </w:r>
      <w:r>
        <w:rPr>
          <w:rFonts w:ascii="Times New Roman"/>
          <w:spacing w:val="-18"/>
          <w:w w:val="110"/>
          <w:sz w:val="21"/>
        </w:rPr>
        <w:t xml:space="preserve"> </w:t>
      </w:r>
      <w:r>
        <w:rPr>
          <w:rFonts w:ascii="Times New Roman"/>
          <w:w w:val="110"/>
          <w:sz w:val="21"/>
        </w:rPr>
        <w:t>u</w:t>
      </w:r>
      <w:r>
        <w:rPr>
          <w:rFonts w:ascii="Times New Roman"/>
          <w:spacing w:val="-25"/>
          <w:w w:val="110"/>
          <w:sz w:val="21"/>
        </w:rPr>
        <w:t xml:space="preserve"> </w:t>
      </w:r>
      <w:r>
        <w:rPr>
          <w:rFonts w:ascii="Times New Roman"/>
          <w:w w:val="110"/>
          <w:sz w:val="21"/>
        </w:rPr>
        <w:t>evos</w:t>
      </w:r>
      <w:r>
        <w:rPr>
          <w:rFonts w:ascii="Times New Roman"/>
          <w:spacing w:val="12"/>
          <w:w w:val="110"/>
          <w:sz w:val="21"/>
        </w:rPr>
        <w:t xml:space="preserve"> </w:t>
      </w:r>
      <w:r>
        <w:rPr>
          <w:rFonts w:ascii="Times New Roman"/>
          <w:w w:val="110"/>
          <w:sz w:val="21"/>
        </w:rPr>
        <w:t>desarrollos</w:t>
      </w:r>
      <w:r>
        <w:rPr>
          <w:rFonts w:ascii="Times New Roman"/>
          <w:spacing w:val="23"/>
          <w:w w:val="110"/>
          <w:sz w:val="21"/>
        </w:rPr>
        <w:t xml:space="preserve"> </w:t>
      </w:r>
      <w:r>
        <w:rPr>
          <w:rFonts w:ascii="Times New Roman"/>
          <w:w w:val="110"/>
          <w:sz w:val="21"/>
        </w:rPr>
        <w:t>o</w:t>
      </w:r>
      <w:r>
        <w:rPr>
          <w:rFonts w:ascii="Times New Roman"/>
          <w:spacing w:val="29"/>
          <w:w w:val="110"/>
          <w:sz w:val="21"/>
        </w:rPr>
        <w:t xml:space="preserve"> </w:t>
      </w:r>
      <w:r w:rsidR="00B46FA1">
        <w:rPr>
          <w:rFonts w:ascii="Times New Roman"/>
          <w:w w:val="110"/>
          <w:sz w:val="21"/>
        </w:rPr>
        <w:t>reingenier</w:t>
      </w:r>
      <w:r w:rsidR="00B46FA1">
        <w:rPr>
          <w:rFonts w:ascii="Times New Roman"/>
          <w:w w:val="110"/>
          <w:sz w:val="21"/>
        </w:rPr>
        <w:t>í</w:t>
      </w:r>
      <w:r w:rsidR="00B46FA1">
        <w:rPr>
          <w:rFonts w:ascii="Times New Roman"/>
          <w:w w:val="110"/>
          <w:sz w:val="21"/>
        </w:rPr>
        <w:t>as</w:t>
      </w:r>
      <w:r>
        <w:rPr>
          <w:rFonts w:ascii="Times New Roman"/>
          <w:spacing w:val="23"/>
          <w:w w:val="110"/>
          <w:sz w:val="21"/>
        </w:rPr>
        <w:t xml:space="preserve"> </w:t>
      </w:r>
      <w:r>
        <w:rPr>
          <w:rFonts w:ascii="Times New Roman"/>
          <w:w w:val="110"/>
          <w:sz w:val="21"/>
        </w:rPr>
        <w:t>se</w:t>
      </w:r>
      <w:r>
        <w:rPr>
          <w:rFonts w:ascii="Times New Roman"/>
          <w:spacing w:val="16"/>
          <w:w w:val="110"/>
          <w:sz w:val="21"/>
        </w:rPr>
        <w:t xml:space="preserve"> </w:t>
      </w:r>
      <w:r>
        <w:rPr>
          <w:rFonts w:ascii="Times New Roman"/>
          <w:w w:val="110"/>
          <w:sz w:val="21"/>
        </w:rPr>
        <w:t>deben</w:t>
      </w:r>
      <w:r>
        <w:rPr>
          <w:rFonts w:ascii="Times New Roman"/>
          <w:spacing w:val="28"/>
          <w:w w:val="110"/>
          <w:sz w:val="21"/>
        </w:rPr>
        <w:t xml:space="preserve"> </w:t>
      </w:r>
      <w:r>
        <w:rPr>
          <w:rFonts w:ascii="Times New Roman"/>
          <w:w w:val="110"/>
          <w:sz w:val="21"/>
        </w:rPr>
        <w:t>considerar</w:t>
      </w:r>
      <w:r>
        <w:rPr>
          <w:rFonts w:ascii="Times New Roman"/>
          <w:spacing w:val="47"/>
          <w:w w:val="110"/>
          <w:sz w:val="21"/>
        </w:rPr>
        <w:t xml:space="preserve"> </w:t>
      </w:r>
      <w:r w:rsidR="00B46FA1">
        <w:rPr>
          <w:rFonts w:ascii="Times New Roman"/>
          <w:w w:val="65"/>
          <w:sz w:val="21"/>
        </w:rPr>
        <w:t xml:space="preserve">los </w:t>
      </w:r>
      <w:r>
        <w:rPr>
          <w:rFonts w:ascii="Times New Roman"/>
          <w:w w:val="110"/>
          <w:sz w:val="21"/>
        </w:rPr>
        <w:t>siguientes:</w:t>
      </w:r>
    </w:p>
    <w:p w14:paraId="37155134" w14:textId="77777777" w:rsidR="00975EA0" w:rsidRDefault="00975EA0">
      <w:pPr>
        <w:pStyle w:val="Textoindependiente"/>
        <w:rPr>
          <w:rFonts w:ascii="Times New Roman"/>
          <w:sz w:val="22"/>
        </w:rPr>
      </w:pPr>
    </w:p>
    <w:p w14:paraId="47D90F68" w14:textId="77777777" w:rsidR="00975EA0" w:rsidRDefault="00975EA0">
      <w:pPr>
        <w:pStyle w:val="Textoindependiente"/>
        <w:spacing w:before="7"/>
        <w:rPr>
          <w:rFonts w:ascii="Times New Roman"/>
          <w:sz w:val="18"/>
        </w:rPr>
      </w:pPr>
    </w:p>
    <w:p w14:paraId="6D30E89D" w14:textId="62F326C3" w:rsidR="00975EA0" w:rsidRDefault="00000000">
      <w:pPr>
        <w:pStyle w:val="Prrafodelista"/>
        <w:numPr>
          <w:ilvl w:val="0"/>
          <w:numId w:val="6"/>
        </w:numPr>
        <w:tabs>
          <w:tab w:val="left" w:pos="1826"/>
        </w:tabs>
        <w:spacing w:line="324" w:lineRule="auto"/>
        <w:ind w:right="890" w:hanging="379"/>
        <w:jc w:val="both"/>
        <w:rPr>
          <w:rFonts w:ascii="Times New Roman" w:hAnsi="Times New Roman"/>
          <w:color w:val="282828"/>
          <w:sz w:val="23"/>
        </w:rPr>
      </w:pPr>
      <w:r>
        <w:rPr>
          <w:rFonts w:ascii="Times New Roman" w:hAnsi="Times New Roman"/>
          <w:w w:val="105"/>
          <w:sz w:val="23"/>
        </w:rPr>
        <w:t>Apache</w:t>
      </w:r>
      <w:r>
        <w:rPr>
          <w:rFonts w:ascii="Times New Roman" w:hAnsi="Times New Roman"/>
          <w:spacing w:val="1"/>
          <w:w w:val="105"/>
          <w:sz w:val="23"/>
        </w:rPr>
        <w:t xml:space="preserve"> </w:t>
      </w:r>
      <w:r>
        <w:rPr>
          <w:rFonts w:ascii="Times New Roman" w:hAnsi="Times New Roman"/>
          <w:w w:val="105"/>
          <w:sz w:val="23"/>
        </w:rPr>
        <w:t>2.4</w:t>
      </w:r>
      <w:r>
        <w:rPr>
          <w:rFonts w:ascii="Times New Roman" w:hAnsi="Times New Roman"/>
          <w:spacing w:val="1"/>
          <w:w w:val="105"/>
          <w:sz w:val="23"/>
        </w:rPr>
        <w:t xml:space="preserve"> </w:t>
      </w:r>
      <w:r>
        <w:rPr>
          <w:rFonts w:ascii="Times New Roman" w:hAnsi="Times New Roman"/>
          <w:w w:val="105"/>
          <w:sz w:val="23"/>
        </w:rPr>
        <w:t>o</w:t>
      </w:r>
      <w:r>
        <w:rPr>
          <w:rFonts w:ascii="Times New Roman" w:hAnsi="Times New Roman"/>
          <w:spacing w:val="1"/>
          <w:w w:val="105"/>
          <w:sz w:val="23"/>
        </w:rPr>
        <w:t xml:space="preserve"> </w:t>
      </w:r>
      <w:r>
        <w:rPr>
          <w:rFonts w:ascii="Times New Roman" w:hAnsi="Times New Roman"/>
          <w:w w:val="105"/>
          <w:sz w:val="23"/>
        </w:rPr>
        <w:t>posterior</w:t>
      </w:r>
      <w:r>
        <w:rPr>
          <w:rFonts w:ascii="Times New Roman" w:hAnsi="Times New Roman"/>
          <w:spacing w:val="1"/>
          <w:w w:val="105"/>
          <w:sz w:val="23"/>
        </w:rPr>
        <w:t xml:space="preserve"> </w:t>
      </w:r>
      <w:r>
        <w:rPr>
          <w:rFonts w:ascii="Times New Roman" w:hAnsi="Times New Roman"/>
          <w:w w:val="105"/>
          <w:sz w:val="23"/>
        </w:rPr>
        <w:t>(Cuenta</w:t>
      </w:r>
      <w:r>
        <w:rPr>
          <w:rFonts w:ascii="Times New Roman" w:hAnsi="Times New Roman"/>
          <w:spacing w:val="1"/>
          <w:w w:val="105"/>
          <w:sz w:val="23"/>
        </w:rPr>
        <w:t xml:space="preserve"> </w:t>
      </w:r>
      <w:r>
        <w:rPr>
          <w:rFonts w:ascii="Times New Roman" w:hAnsi="Times New Roman"/>
          <w:w w:val="105"/>
          <w:sz w:val="23"/>
        </w:rPr>
        <w:t>con</w:t>
      </w:r>
      <w:r>
        <w:rPr>
          <w:rFonts w:ascii="Times New Roman" w:hAnsi="Times New Roman"/>
          <w:spacing w:val="1"/>
          <w:w w:val="105"/>
          <w:sz w:val="23"/>
        </w:rPr>
        <w:t xml:space="preserve"> </w:t>
      </w:r>
      <w:r>
        <w:rPr>
          <w:rFonts w:ascii="Times New Roman" w:hAnsi="Times New Roman"/>
          <w:w w:val="105"/>
          <w:sz w:val="23"/>
        </w:rPr>
        <w:t>muchos</w:t>
      </w:r>
      <w:r>
        <w:rPr>
          <w:rFonts w:ascii="Times New Roman" w:hAnsi="Times New Roman"/>
          <w:spacing w:val="1"/>
          <w:w w:val="105"/>
          <w:sz w:val="23"/>
        </w:rPr>
        <w:t xml:space="preserve"> </w:t>
      </w:r>
      <w:r>
        <w:rPr>
          <w:rFonts w:ascii="Times New Roman" w:hAnsi="Times New Roman"/>
          <w:w w:val="105"/>
          <w:sz w:val="23"/>
        </w:rPr>
        <w:t>módulos,</w:t>
      </w:r>
      <w:r>
        <w:rPr>
          <w:rFonts w:ascii="Times New Roman" w:hAnsi="Times New Roman"/>
          <w:spacing w:val="1"/>
          <w:w w:val="105"/>
          <w:sz w:val="23"/>
        </w:rPr>
        <w:t xml:space="preserve"> </w:t>
      </w:r>
      <w:r>
        <w:rPr>
          <w:rFonts w:ascii="Times New Roman" w:hAnsi="Times New Roman"/>
          <w:w w:val="105"/>
          <w:sz w:val="23"/>
        </w:rPr>
        <w:t>es</w:t>
      </w:r>
      <w:r>
        <w:rPr>
          <w:rFonts w:ascii="Times New Roman" w:hAnsi="Times New Roman"/>
          <w:spacing w:val="1"/>
          <w:w w:val="105"/>
          <w:sz w:val="23"/>
        </w:rPr>
        <w:t xml:space="preserve"> </w:t>
      </w:r>
      <w:r>
        <w:rPr>
          <w:rFonts w:ascii="Times New Roman" w:hAnsi="Times New Roman"/>
          <w:w w:val="105"/>
          <w:sz w:val="23"/>
        </w:rPr>
        <w:t>ampliamente</w:t>
      </w:r>
      <w:r>
        <w:rPr>
          <w:rFonts w:ascii="Times New Roman" w:hAnsi="Times New Roman"/>
          <w:spacing w:val="1"/>
          <w:w w:val="105"/>
          <w:sz w:val="23"/>
        </w:rPr>
        <w:t xml:space="preserve"> </w:t>
      </w:r>
      <w:r>
        <w:rPr>
          <w:rFonts w:ascii="Times New Roman" w:hAnsi="Times New Roman"/>
          <w:w w:val="105"/>
          <w:sz w:val="24"/>
        </w:rPr>
        <w:t>configurable</w:t>
      </w:r>
      <w:r>
        <w:rPr>
          <w:rFonts w:ascii="Times New Roman" w:hAnsi="Times New Roman"/>
          <w:spacing w:val="1"/>
          <w:w w:val="105"/>
          <w:sz w:val="24"/>
        </w:rPr>
        <w:t xml:space="preserve"> </w:t>
      </w:r>
      <w:r>
        <w:rPr>
          <w:rFonts w:ascii="Times New Roman" w:hAnsi="Times New Roman"/>
          <w:w w:val="105"/>
          <w:sz w:val="24"/>
        </w:rPr>
        <w:t>y</w:t>
      </w:r>
      <w:r>
        <w:rPr>
          <w:rFonts w:ascii="Times New Roman" w:hAnsi="Times New Roman"/>
          <w:spacing w:val="1"/>
          <w:w w:val="105"/>
          <w:sz w:val="24"/>
        </w:rPr>
        <w:t xml:space="preserve"> </w:t>
      </w:r>
      <w:r>
        <w:rPr>
          <w:rFonts w:ascii="Times New Roman" w:hAnsi="Times New Roman"/>
          <w:w w:val="105"/>
          <w:sz w:val="24"/>
        </w:rPr>
        <w:t>utiliza</w:t>
      </w:r>
      <w:r>
        <w:rPr>
          <w:rFonts w:ascii="Times New Roman" w:hAnsi="Times New Roman"/>
          <w:spacing w:val="1"/>
          <w:w w:val="105"/>
          <w:sz w:val="24"/>
        </w:rPr>
        <w:t xml:space="preserve"> </w:t>
      </w:r>
      <w:r>
        <w:rPr>
          <w:rFonts w:ascii="Times New Roman" w:hAnsi="Times New Roman"/>
          <w:w w:val="105"/>
          <w:sz w:val="24"/>
        </w:rPr>
        <w:t>un</w:t>
      </w:r>
      <w:r>
        <w:rPr>
          <w:rFonts w:ascii="Times New Roman" w:hAnsi="Times New Roman"/>
          <w:spacing w:val="1"/>
          <w:w w:val="105"/>
          <w:sz w:val="24"/>
        </w:rPr>
        <w:t xml:space="preserve"> </w:t>
      </w:r>
      <w:r>
        <w:rPr>
          <w:rFonts w:ascii="Times New Roman" w:hAnsi="Times New Roman"/>
          <w:w w:val="105"/>
          <w:sz w:val="24"/>
        </w:rPr>
        <w:t>modelo de</w:t>
      </w:r>
      <w:r>
        <w:rPr>
          <w:rFonts w:ascii="Times New Roman" w:hAnsi="Times New Roman"/>
          <w:spacing w:val="1"/>
          <w:w w:val="105"/>
          <w:sz w:val="24"/>
        </w:rPr>
        <w:t xml:space="preserve"> </w:t>
      </w:r>
      <w:r>
        <w:rPr>
          <w:rFonts w:ascii="Times New Roman" w:hAnsi="Times New Roman"/>
          <w:w w:val="105"/>
          <w:sz w:val="24"/>
        </w:rPr>
        <w:t>procesos o hilos. Sin</w:t>
      </w:r>
      <w:r>
        <w:rPr>
          <w:rFonts w:ascii="Times New Roman" w:hAnsi="Times New Roman"/>
          <w:spacing w:val="1"/>
          <w:w w:val="105"/>
          <w:sz w:val="24"/>
        </w:rPr>
        <w:t xml:space="preserve"> </w:t>
      </w:r>
      <w:r>
        <w:rPr>
          <w:rFonts w:ascii="Times New Roman" w:hAnsi="Times New Roman"/>
          <w:w w:val="105"/>
          <w:sz w:val="24"/>
        </w:rPr>
        <w:t>embargo,</w:t>
      </w:r>
      <w:r>
        <w:rPr>
          <w:rFonts w:ascii="Times New Roman" w:hAnsi="Times New Roman"/>
          <w:spacing w:val="1"/>
          <w:w w:val="105"/>
          <w:sz w:val="24"/>
        </w:rPr>
        <w:t xml:space="preserve"> </w:t>
      </w:r>
      <w:r>
        <w:rPr>
          <w:rFonts w:ascii="Times New Roman" w:hAnsi="Times New Roman"/>
          <w:w w:val="105"/>
          <w:sz w:val="24"/>
        </w:rPr>
        <w:t>puede</w:t>
      </w:r>
      <w:r>
        <w:rPr>
          <w:rFonts w:ascii="Times New Roman" w:hAnsi="Times New Roman"/>
          <w:spacing w:val="1"/>
          <w:w w:val="105"/>
          <w:sz w:val="24"/>
        </w:rPr>
        <w:t xml:space="preserve"> </w:t>
      </w:r>
      <w:r>
        <w:rPr>
          <w:rFonts w:ascii="Times New Roman" w:hAnsi="Times New Roman"/>
          <w:w w:val="105"/>
          <w:sz w:val="24"/>
        </w:rPr>
        <w:t>consumir</w:t>
      </w:r>
      <w:r>
        <w:rPr>
          <w:rFonts w:ascii="Times New Roman" w:hAnsi="Times New Roman"/>
          <w:spacing w:val="26"/>
          <w:w w:val="105"/>
          <w:sz w:val="24"/>
        </w:rPr>
        <w:t xml:space="preserve"> </w:t>
      </w:r>
      <w:r>
        <w:rPr>
          <w:rFonts w:ascii="Times New Roman" w:hAnsi="Times New Roman"/>
          <w:w w:val="105"/>
          <w:sz w:val="24"/>
        </w:rPr>
        <w:t>más</w:t>
      </w:r>
      <w:r>
        <w:rPr>
          <w:rFonts w:ascii="Times New Roman" w:hAnsi="Times New Roman"/>
          <w:spacing w:val="12"/>
          <w:w w:val="105"/>
          <w:sz w:val="24"/>
        </w:rPr>
        <w:t xml:space="preserve"> </w:t>
      </w:r>
      <w:r>
        <w:rPr>
          <w:rFonts w:ascii="Times New Roman" w:hAnsi="Times New Roman"/>
          <w:w w:val="105"/>
          <w:sz w:val="24"/>
        </w:rPr>
        <w:t>recursos</w:t>
      </w:r>
      <w:r>
        <w:rPr>
          <w:rFonts w:ascii="Times New Roman" w:hAnsi="Times New Roman"/>
          <w:spacing w:val="20"/>
          <w:w w:val="105"/>
          <w:sz w:val="24"/>
        </w:rPr>
        <w:t xml:space="preserve"> </w:t>
      </w:r>
      <w:r>
        <w:rPr>
          <w:rFonts w:ascii="Times New Roman" w:hAnsi="Times New Roman"/>
          <w:w w:val="105"/>
          <w:sz w:val="24"/>
        </w:rPr>
        <w:t>bajo</w:t>
      </w:r>
      <w:r>
        <w:rPr>
          <w:rFonts w:ascii="Times New Roman" w:hAnsi="Times New Roman"/>
          <w:spacing w:val="8"/>
          <w:w w:val="105"/>
          <w:sz w:val="24"/>
        </w:rPr>
        <w:t xml:space="preserve"> </w:t>
      </w:r>
      <w:r>
        <w:rPr>
          <w:rFonts w:ascii="Times New Roman" w:hAnsi="Times New Roman"/>
          <w:w w:val="105"/>
          <w:sz w:val="24"/>
        </w:rPr>
        <w:t>carga</w:t>
      </w:r>
      <w:r>
        <w:rPr>
          <w:rFonts w:ascii="Times New Roman" w:hAnsi="Times New Roman"/>
          <w:spacing w:val="40"/>
          <w:w w:val="105"/>
          <w:sz w:val="24"/>
        </w:rPr>
        <w:t xml:space="preserve"> </w:t>
      </w:r>
      <w:r>
        <w:rPr>
          <w:rFonts w:ascii="Times New Roman" w:hAnsi="Times New Roman"/>
          <w:w w:val="105"/>
          <w:sz w:val="24"/>
        </w:rPr>
        <w:t>pesada).</w:t>
      </w:r>
    </w:p>
    <w:p w14:paraId="0858B517" w14:textId="77777777" w:rsidR="00975EA0" w:rsidRDefault="00000000">
      <w:pPr>
        <w:pStyle w:val="Prrafodelista"/>
        <w:numPr>
          <w:ilvl w:val="0"/>
          <w:numId w:val="6"/>
        </w:numPr>
        <w:tabs>
          <w:tab w:val="left" w:pos="1845"/>
        </w:tabs>
        <w:spacing w:before="5" w:line="319" w:lineRule="auto"/>
        <w:ind w:left="1842" w:right="880" w:hanging="382"/>
        <w:jc w:val="both"/>
        <w:rPr>
          <w:rFonts w:ascii="Times New Roman" w:hAnsi="Times New Roman"/>
          <w:color w:val="282828"/>
          <w:sz w:val="24"/>
        </w:rPr>
      </w:pPr>
      <w:r>
        <w:rPr>
          <w:rFonts w:ascii="Times New Roman" w:hAnsi="Times New Roman"/>
          <w:sz w:val="24"/>
        </w:rPr>
        <w:t>NGINX 1.16 o posterior (Utiliza</w:t>
      </w:r>
      <w:r>
        <w:rPr>
          <w:rFonts w:ascii="Times New Roman" w:hAnsi="Times New Roman"/>
          <w:spacing w:val="1"/>
          <w:sz w:val="24"/>
        </w:rPr>
        <w:t xml:space="preserve"> </w:t>
      </w:r>
      <w:r>
        <w:rPr>
          <w:rFonts w:ascii="Times New Roman" w:hAnsi="Times New Roman"/>
          <w:sz w:val="24"/>
        </w:rPr>
        <w:t xml:space="preserve">modelo de manejo de eventos </w:t>
      </w:r>
      <w:r>
        <w:rPr>
          <w:rFonts w:ascii="Times New Roman" w:hAnsi="Times New Roman"/>
          <w:color w:val="131313"/>
          <w:sz w:val="24"/>
        </w:rPr>
        <w:t xml:space="preserve">y </w:t>
      </w:r>
      <w:r>
        <w:rPr>
          <w:rFonts w:ascii="Times New Roman" w:hAnsi="Times New Roman"/>
          <w:sz w:val="24"/>
        </w:rPr>
        <w:t>conexiones no</w:t>
      </w:r>
      <w:r>
        <w:rPr>
          <w:rFonts w:ascii="Times New Roman" w:hAnsi="Times New Roman"/>
          <w:spacing w:val="1"/>
          <w:sz w:val="24"/>
        </w:rPr>
        <w:t xml:space="preserve"> </w:t>
      </w:r>
      <w:r>
        <w:rPr>
          <w:rFonts w:ascii="Times New Roman" w:hAnsi="Times New Roman"/>
          <w:sz w:val="24"/>
        </w:rPr>
        <w:t>bloqueantes,</w:t>
      </w:r>
      <w:r>
        <w:rPr>
          <w:rFonts w:ascii="Times New Roman" w:hAnsi="Times New Roman"/>
          <w:spacing w:val="1"/>
          <w:sz w:val="24"/>
        </w:rPr>
        <w:t xml:space="preserve"> </w:t>
      </w:r>
      <w:r>
        <w:rPr>
          <w:rFonts w:ascii="Times New Roman" w:hAnsi="Times New Roman"/>
          <w:sz w:val="24"/>
        </w:rPr>
        <w:t>lo que</w:t>
      </w:r>
      <w:r>
        <w:rPr>
          <w:rFonts w:ascii="Times New Roman" w:hAnsi="Times New Roman"/>
          <w:spacing w:val="1"/>
          <w:sz w:val="24"/>
        </w:rPr>
        <w:t xml:space="preserve"> </w:t>
      </w:r>
      <w:r>
        <w:rPr>
          <w:rFonts w:ascii="Times New Roman" w:hAnsi="Times New Roman"/>
          <w:sz w:val="24"/>
        </w:rPr>
        <w:t>permite miles de conexiones con un uso de memoria</w:t>
      </w:r>
      <w:r>
        <w:rPr>
          <w:rFonts w:ascii="Times New Roman" w:hAnsi="Times New Roman"/>
          <w:spacing w:val="1"/>
          <w:sz w:val="24"/>
        </w:rPr>
        <w:t xml:space="preserve"> </w:t>
      </w:r>
      <w:r>
        <w:rPr>
          <w:rFonts w:ascii="Times New Roman" w:hAnsi="Times New Roman"/>
          <w:sz w:val="24"/>
        </w:rPr>
        <w:t>bajo.</w:t>
      </w:r>
      <w:r>
        <w:rPr>
          <w:rFonts w:ascii="Times New Roman" w:hAnsi="Times New Roman"/>
          <w:spacing w:val="1"/>
          <w:sz w:val="24"/>
        </w:rPr>
        <w:t xml:space="preserve"> </w:t>
      </w:r>
      <w:r>
        <w:rPr>
          <w:rFonts w:ascii="Times New Roman" w:hAnsi="Times New Roman"/>
          <w:sz w:val="24"/>
        </w:rPr>
        <w:t>Recomendable</w:t>
      </w:r>
      <w:r>
        <w:rPr>
          <w:rFonts w:ascii="Times New Roman" w:hAnsi="Times New Roman"/>
          <w:spacing w:val="30"/>
          <w:sz w:val="24"/>
        </w:rPr>
        <w:t xml:space="preserve"> </w:t>
      </w:r>
      <w:r>
        <w:rPr>
          <w:rFonts w:ascii="Times New Roman" w:hAnsi="Times New Roman"/>
          <w:sz w:val="24"/>
        </w:rPr>
        <w:t>sirviendo</w:t>
      </w:r>
      <w:r>
        <w:rPr>
          <w:rFonts w:ascii="Times New Roman" w:hAnsi="Times New Roman"/>
          <w:spacing w:val="9"/>
          <w:sz w:val="24"/>
        </w:rPr>
        <w:t xml:space="preserve"> </w:t>
      </w:r>
      <w:r>
        <w:rPr>
          <w:rFonts w:ascii="Times New Roman" w:hAnsi="Times New Roman"/>
          <w:sz w:val="24"/>
        </w:rPr>
        <w:t>contenido</w:t>
      </w:r>
      <w:r>
        <w:rPr>
          <w:rFonts w:ascii="Times New Roman" w:hAnsi="Times New Roman"/>
          <w:spacing w:val="25"/>
          <w:sz w:val="24"/>
        </w:rPr>
        <w:t xml:space="preserve"> </w:t>
      </w:r>
      <w:r>
        <w:rPr>
          <w:rFonts w:ascii="Times New Roman" w:hAnsi="Times New Roman"/>
          <w:sz w:val="24"/>
        </w:rPr>
        <w:t>estático)</w:t>
      </w:r>
    </w:p>
    <w:p w14:paraId="4E27F61E" w14:textId="46B8FD62" w:rsidR="00975EA0" w:rsidRDefault="00000000">
      <w:pPr>
        <w:pStyle w:val="Prrafodelista"/>
        <w:numPr>
          <w:ilvl w:val="0"/>
          <w:numId w:val="6"/>
        </w:numPr>
        <w:tabs>
          <w:tab w:val="left" w:pos="1832"/>
        </w:tabs>
        <w:spacing w:before="28"/>
        <w:ind w:left="1831" w:hanging="370"/>
        <w:jc w:val="both"/>
        <w:rPr>
          <w:rFonts w:ascii="Times New Roman" w:hAnsi="Times New Roman"/>
          <w:color w:val="282828"/>
          <w:sz w:val="21"/>
        </w:rPr>
      </w:pPr>
      <w:r>
        <w:rPr>
          <w:rFonts w:ascii="Times New Roman" w:hAnsi="Times New Roman"/>
          <w:w w:val="105"/>
          <w:sz w:val="21"/>
        </w:rPr>
        <w:t>Wild</w:t>
      </w:r>
      <w:r>
        <w:rPr>
          <w:rFonts w:ascii="Times New Roman" w:hAnsi="Times New Roman"/>
          <w:spacing w:val="-5"/>
          <w:w w:val="105"/>
          <w:sz w:val="21"/>
        </w:rPr>
        <w:t xml:space="preserve"> </w:t>
      </w:r>
      <w:proofErr w:type="spellStart"/>
      <w:r>
        <w:rPr>
          <w:rFonts w:ascii="Times New Roman" w:hAnsi="Times New Roman"/>
          <w:w w:val="105"/>
          <w:sz w:val="21"/>
        </w:rPr>
        <w:t>Fly</w:t>
      </w:r>
      <w:proofErr w:type="spellEnd"/>
      <w:r>
        <w:rPr>
          <w:rFonts w:ascii="Times New Roman" w:hAnsi="Times New Roman"/>
          <w:spacing w:val="15"/>
          <w:w w:val="105"/>
          <w:sz w:val="21"/>
        </w:rPr>
        <w:t xml:space="preserve"> </w:t>
      </w:r>
      <w:proofErr w:type="gramStart"/>
      <w:r>
        <w:rPr>
          <w:rFonts w:ascii="Times New Roman" w:hAnsi="Times New Roman"/>
          <w:w w:val="105"/>
          <w:sz w:val="21"/>
        </w:rPr>
        <w:t xml:space="preserve">26 </w:t>
      </w:r>
      <w:r>
        <w:rPr>
          <w:rFonts w:ascii="Times New Roman" w:hAnsi="Times New Roman"/>
          <w:spacing w:val="11"/>
          <w:w w:val="105"/>
          <w:sz w:val="21"/>
        </w:rPr>
        <w:t xml:space="preserve"> </w:t>
      </w:r>
      <w:r>
        <w:rPr>
          <w:rFonts w:ascii="Times New Roman" w:hAnsi="Times New Roman"/>
          <w:w w:val="105"/>
          <w:sz w:val="21"/>
        </w:rPr>
        <w:t>o</w:t>
      </w:r>
      <w:proofErr w:type="gramEnd"/>
      <w:r>
        <w:rPr>
          <w:rFonts w:ascii="Times New Roman" w:hAnsi="Times New Roman"/>
          <w:w w:val="105"/>
          <w:sz w:val="21"/>
        </w:rPr>
        <w:t xml:space="preserve"> </w:t>
      </w:r>
      <w:r>
        <w:rPr>
          <w:rFonts w:ascii="Times New Roman" w:hAnsi="Times New Roman"/>
          <w:spacing w:val="7"/>
          <w:w w:val="105"/>
          <w:sz w:val="21"/>
        </w:rPr>
        <w:t xml:space="preserve"> </w:t>
      </w:r>
      <w:r>
        <w:rPr>
          <w:rFonts w:ascii="Times New Roman" w:hAnsi="Times New Roman"/>
          <w:w w:val="105"/>
          <w:sz w:val="21"/>
        </w:rPr>
        <w:t>posterior.</w:t>
      </w:r>
      <w:r>
        <w:rPr>
          <w:rFonts w:ascii="Times New Roman" w:hAnsi="Times New Roman"/>
          <w:spacing w:val="42"/>
          <w:w w:val="105"/>
          <w:sz w:val="21"/>
        </w:rPr>
        <w:t xml:space="preserve"> </w:t>
      </w:r>
      <w:r>
        <w:rPr>
          <w:rFonts w:ascii="Times New Roman" w:hAnsi="Times New Roman"/>
          <w:w w:val="105"/>
          <w:sz w:val="21"/>
        </w:rPr>
        <w:t>(Utilizad</w:t>
      </w:r>
      <w:r>
        <w:rPr>
          <w:rFonts w:ascii="Times New Roman" w:hAnsi="Times New Roman"/>
          <w:color w:val="1C1C1C"/>
          <w:w w:val="105"/>
          <w:sz w:val="21"/>
        </w:rPr>
        <w:t>o</w:t>
      </w:r>
      <w:r>
        <w:rPr>
          <w:rFonts w:ascii="Times New Roman" w:hAnsi="Times New Roman"/>
          <w:color w:val="1C1C1C"/>
          <w:spacing w:val="36"/>
          <w:w w:val="105"/>
          <w:sz w:val="21"/>
        </w:rPr>
        <w:t xml:space="preserve"> </w:t>
      </w:r>
      <w:r>
        <w:rPr>
          <w:rFonts w:ascii="Times New Roman" w:hAnsi="Times New Roman"/>
          <w:w w:val="105"/>
          <w:sz w:val="21"/>
        </w:rPr>
        <w:t>para</w:t>
      </w:r>
      <w:r>
        <w:rPr>
          <w:rFonts w:ascii="Times New Roman" w:hAnsi="Times New Roman"/>
          <w:spacing w:val="51"/>
          <w:w w:val="105"/>
          <w:sz w:val="21"/>
        </w:rPr>
        <w:t xml:space="preserve"> </w:t>
      </w:r>
      <w:r>
        <w:rPr>
          <w:rFonts w:ascii="Times New Roman" w:hAnsi="Times New Roman"/>
          <w:w w:val="105"/>
          <w:sz w:val="21"/>
        </w:rPr>
        <w:t>aplicaciones</w:t>
      </w:r>
      <w:r>
        <w:rPr>
          <w:rFonts w:ascii="Times New Roman" w:hAnsi="Times New Roman"/>
          <w:spacing w:val="34"/>
          <w:w w:val="105"/>
          <w:sz w:val="21"/>
        </w:rPr>
        <w:t xml:space="preserve"> </w:t>
      </w:r>
      <w:proofErr w:type="gramStart"/>
      <w:r>
        <w:rPr>
          <w:rFonts w:ascii="Times New Roman" w:hAnsi="Times New Roman"/>
          <w:w w:val="105"/>
          <w:sz w:val="21"/>
        </w:rPr>
        <w:t xml:space="preserve">Java </w:t>
      </w:r>
      <w:r>
        <w:rPr>
          <w:rFonts w:ascii="Times New Roman" w:hAnsi="Times New Roman"/>
          <w:spacing w:val="9"/>
          <w:w w:val="105"/>
          <w:sz w:val="21"/>
        </w:rPr>
        <w:t xml:space="preserve"> </w:t>
      </w:r>
      <w:r>
        <w:rPr>
          <w:rFonts w:ascii="Times New Roman" w:hAnsi="Times New Roman"/>
          <w:w w:val="105"/>
          <w:sz w:val="21"/>
        </w:rPr>
        <w:t>EE</w:t>
      </w:r>
      <w:proofErr w:type="gramEnd"/>
      <w:r>
        <w:rPr>
          <w:rFonts w:ascii="Times New Roman" w:hAnsi="Times New Roman"/>
          <w:spacing w:val="25"/>
          <w:w w:val="105"/>
          <w:sz w:val="21"/>
        </w:rPr>
        <w:t xml:space="preserve"> </w:t>
      </w:r>
      <w:r>
        <w:rPr>
          <w:rFonts w:ascii="Times New Roman" w:hAnsi="Times New Roman"/>
          <w:w w:val="105"/>
          <w:sz w:val="21"/>
        </w:rPr>
        <w:t>complejas)</w:t>
      </w:r>
    </w:p>
    <w:p w14:paraId="6E19B0AA" w14:textId="1C28DB86" w:rsidR="00975EA0" w:rsidRDefault="00000000">
      <w:pPr>
        <w:pStyle w:val="Prrafodelista"/>
        <w:numPr>
          <w:ilvl w:val="0"/>
          <w:numId w:val="6"/>
        </w:numPr>
        <w:tabs>
          <w:tab w:val="left" w:pos="1833"/>
        </w:tabs>
        <w:spacing w:before="133"/>
        <w:ind w:left="1832" w:hanging="363"/>
        <w:jc w:val="both"/>
        <w:rPr>
          <w:rFonts w:ascii="Times New Roman" w:hAnsi="Times New Roman"/>
          <w:color w:val="363636"/>
          <w:sz w:val="21"/>
        </w:rPr>
      </w:pPr>
      <w:r>
        <w:rPr>
          <w:rFonts w:ascii="Times New Roman" w:hAnsi="Times New Roman"/>
          <w:w w:val="110"/>
          <w:sz w:val="21"/>
        </w:rPr>
        <w:t>Apache</w:t>
      </w:r>
      <w:r>
        <w:rPr>
          <w:rFonts w:ascii="Times New Roman" w:hAnsi="Times New Roman"/>
          <w:spacing w:val="19"/>
          <w:w w:val="110"/>
          <w:sz w:val="21"/>
        </w:rPr>
        <w:t xml:space="preserve"> </w:t>
      </w:r>
      <w:r w:rsidR="003256D3">
        <w:rPr>
          <w:rFonts w:ascii="Times New Roman" w:hAnsi="Times New Roman"/>
          <w:w w:val="110"/>
          <w:sz w:val="21"/>
        </w:rPr>
        <w:t>T</w:t>
      </w:r>
      <w:r>
        <w:rPr>
          <w:rFonts w:ascii="Times New Roman" w:hAnsi="Times New Roman"/>
          <w:w w:val="110"/>
          <w:sz w:val="21"/>
        </w:rPr>
        <w:t>omcat</w:t>
      </w:r>
      <w:r>
        <w:rPr>
          <w:rFonts w:ascii="Times New Roman" w:hAnsi="Times New Roman"/>
          <w:spacing w:val="27"/>
          <w:w w:val="110"/>
          <w:sz w:val="21"/>
        </w:rPr>
        <w:t xml:space="preserve"> </w:t>
      </w:r>
      <w:r>
        <w:rPr>
          <w:rFonts w:ascii="Times New Roman" w:hAnsi="Times New Roman"/>
          <w:color w:val="0E0E0E"/>
          <w:w w:val="110"/>
          <w:sz w:val="21"/>
        </w:rPr>
        <w:t>o</w:t>
      </w:r>
      <w:r>
        <w:rPr>
          <w:rFonts w:ascii="Times New Roman" w:hAnsi="Times New Roman"/>
          <w:color w:val="0E0E0E"/>
          <w:spacing w:val="21"/>
          <w:w w:val="110"/>
          <w:sz w:val="21"/>
        </w:rPr>
        <w:t xml:space="preserve"> </w:t>
      </w:r>
      <w:r>
        <w:rPr>
          <w:rFonts w:ascii="Times New Roman" w:hAnsi="Times New Roman"/>
          <w:w w:val="110"/>
          <w:sz w:val="21"/>
        </w:rPr>
        <w:t>posterior.</w:t>
      </w:r>
      <w:r>
        <w:rPr>
          <w:rFonts w:ascii="Times New Roman" w:hAnsi="Times New Roman"/>
          <w:spacing w:val="33"/>
          <w:w w:val="110"/>
          <w:sz w:val="21"/>
        </w:rPr>
        <w:t xml:space="preserve"> </w:t>
      </w:r>
      <w:r>
        <w:rPr>
          <w:rFonts w:ascii="Times New Roman" w:hAnsi="Times New Roman"/>
          <w:w w:val="110"/>
          <w:sz w:val="21"/>
        </w:rPr>
        <w:t>(Para</w:t>
      </w:r>
      <w:r>
        <w:rPr>
          <w:rFonts w:ascii="Times New Roman" w:hAnsi="Times New Roman"/>
          <w:spacing w:val="42"/>
          <w:w w:val="110"/>
          <w:sz w:val="21"/>
        </w:rPr>
        <w:t xml:space="preserve"> </w:t>
      </w:r>
      <w:r>
        <w:rPr>
          <w:rFonts w:ascii="Times New Roman" w:hAnsi="Times New Roman"/>
          <w:w w:val="110"/>
          <w:sz w:val="21"/>
        </w:rPr>
        <w:t>aplicaciones</w:t>
      </w:r>
      <w:r>
        <w:rPr>
          <w:rFonts w:ascii="Times New Roman" w:hAnsi="Times New Roman"/>
          <w:spacing w:val="29"/>
          <w:w w:val="110"/>
          <w:sz w:val="21"/>
        </w:rPr>
        <w:t xml:space="preserve"> </w:t>
      </w:r>
      <w:r>
        <w:rPr>
          <w:rFonts w:ascii="Times New Roman" w:hAnsi="Times New Roman"/>
          <w:w w:val="110"/>
          <w:sz w:val="21"/>
        </w:rPr>
        <w:t>web</w:t>
      </w:r>
      <w:r>
        <w:rPr>
          <w:rFonts w:ascii="Times New Roman" w:hAnsi="Times New Roman"/>
          <w:spacing w:val="17"/>
          <w:w w:val="110"/>
          <w:sz w:val="21"/>
        </w:rPr>
        <w:t xml:space="preserve"> </w:t>
      </w:r>
      <w:r w:rsidR="003256D3">
        <w:rPr>
          <w:rFonts w:ascii="Times New Roman" w:hAnsi="Times New Roman"/>
          <w:w w:val="110"/>
          <w:sz w:val="21"/>
        </w:rPr>
        <w:t>J</w:t>
      </w:r>
      <w:r>
        <w:rPr>
          <w:rFonts w:ascii="Times New Roman" w:hAnsi="Times New Roman"/>
          <w:w w:val="110"/>
          <w:sz w:val="21"/>
        </w:rPr>
        <w:t>ava,</w:t>
      </w:r>
      <w:r>
        <w:rPr>
          <w:rFonts w:ascii="Times New Roman" w:hAnsi="Times New Roman"/>
          <w:spacing w:val="-2"/>
          <w:w w:val="110"/>
          <w:sz w:val="21"/>
        </w:rPr>
        <w:t xml:space="preserve"> </w:t>
      </w:r>
      <w:r>
        <w:rPr>
          <w:rFonts w:ascii="Times New Roman" w:hAnsi="Times New Roman"/>
          <w:w w:val="110"/>
          <w:sz w:val="21"/>
        </w:rPr>
        <w:t>simples)</w:t>
      </w:r>
    </w:p>
    <w:p w14:paraId="6A9B6CCE" w14:textId="77777777" w:rsidR="00975EA0" w:rsidRDefault="00975EA0">
      <w:pPr>
        <w:pStyle w:val="Textoindependiente"/>
        <w:rPr>
          <w:rFonts w:ascii="Times New Roman"/>
          <w:sz w:val="22"/>
        </w:rPr>
      </w:pPr>
    </w:p>
    <w:p w14:paraId="67AA0F33" w14:textId="77777777" w:rsidR="00975EA0" w:rsidRDefault="00975EA0">
      <w:pPr>
        <w:pStyle w:val="Textoindependiente"/>
        <w:rPr>
          <w:rFonts w:ascii="Times New Roman"/>
          <w:sz w:val="22"/>
        </w:rPr>
      </w:pPr>
    </w:p>
    <w:p w14:paraId="0215F4BE" w14:textId="77777777" w:rsidR="00975EA0" w:rsidRDefault="00975EA0">
      <w:pPr>
        <w:pStyle w:val="Textoindependiente"/>
        <w:spacing w:before="2"/>
        <w:rPr>
          <w:rFonts w:ascii="Times New Roman"/>
          <w:sz w:val="30"/>
        </w:rPr>
      </w:pPr>
    </w:p>
    <w:p w14:paraId="1F5ACF01" w14:textId="77777777" w:rsidR="00975EA0" w:rsidRDefault="00000000">
      <w:pPr>
        <w:pStyle w:val="Prrafodelista"/>
        <w:numPr>
          <w:ilvl w:val="2"/>
          <w:numId w:val="57"/>
        </w:numPr>
        <w:tabs>
          <w:tab w:val="left" w:pos="2213"/>
        </w:tabs>
        <w:ind w:left="2212" w:hanging="742"/>
        <w:jc w:val="both"/>
        <w:rPr>
          <w:rFonts w:ascii="Times New Roman"/>
          <w:sz w:val="21"/>
        </w:rPr>
      </w:pPr>
      <w:r>
        <w:rPr>
          <w:rFonts w:ascii="Times New Roman"/>
          <w:w w:val="120"/>
          <w:sz w:val="21"/>
        </w:rPr>
        <w:t>Base</w:t>
      </w:r>
      <w:r>
        <w:rPr>
          <w:rFonts w:ascii="Times New Roman"/>
          <w:spacing w:val="5"/>
          <w:w w:val="120"/>
          <w:sz w:val="21"/>
        </w:rPr>
        <w:t xml:space="preserve"> </w:t>
      </w:r>
      <w:r>
        <w:rPr>
          <w:rFonts w:ascii="Times New Roman"/>
          <w:w w:val="120"/>
          <w:sz w:val="21"/>
        </w:rPr>
        <w:t>de</w:t>
      </w:r>
      <w:r>
        <w:rPr>
          <w:rFonts w:ascii="Times New Roman"/>
          <w:spacing w:val="36"/>
          <w:w w:val="120"/>
          <w:sz w:val="21"/>
        </w:rPr>
        <w:t xml:space="preserve"> </w:t>
      </w:r>
      <w:r>
        <w:rPr>
          <w:rFonts w:ascii="Times New Roman"/>
          <w:w w:val="120"/>
          <w:sz w:val="21"/>
        </w:rPr>
        <w:t>Datos</w:t>
      </w:r>
    </w:p>
    <w:p w14:paraId="79C412C2" w14:textId="77777777" w:rsidR="00975EA0" w:rsidRDefault="00975EA0">
      <w:pPr>
        <w:pStyle w:val="Textoindependiente"/>
        <w:rPr>
          <w:rFonts w:ascii="Times New Roman"/>
          <w:sz w:val="22"/>
        </w:rPr>
      </w:pPr>
    </w:p>
    <w:p w14:paraId="72109290" w14:textId="77777777" w:rsidR="00975EA0" w:rsidRDefault="00975EA0">
      <w:pPr>
        <w:pStyle w:val="Textoindependiente"/>
        <w:spacing w:before="7"/>
        <w:rPr>
          <w:rFonts w:ascii="Times New Roman"/>
          <w:sz w:val="19"/>
        </w:rPr>
      </w:pPr>
    </w:p>
    <w:p w14:paraId="00D38259" w14:textId="6E80544D" w:rsidR="00975EA0" w:rsidRDefault="00000000">
      <w:pPr>
        <w:ind w:left="1132"/>
        <w:rPr>
          <w:rFonts w:ascii="Times New Roman"/>
          <w:sz w:val="21"/>
        </w:rPr>
      </w:pPr>
      <w:r>
        <w:rPr>
          <w:rFonts w:ascii="Times New Roman"/>
          <w:w w:val="110"/>
          <w:sz w:val="21"/>
        </w:rPr>
        <w:t>Para</w:t>
      </w:r>
      <w:r>
        <w:rPr>
          <w:rFonts w:ascii="Times New Roman"/>
          <w:spacing w:val="21"/>
          <w:w w:val="110"/>
          <w:sz w:val="21"/>
        </w:rPr>
        <w:t xml:space="preserve"> </w:t>
      </w:r>
      <w:r>
        <w:rPr>
          <w:rFonts w:ascii="Times New Roman"/>
          <w:w w:val="110"/>
          <w:sz w:val="21"/>
        </w:rPr>
        <w:t>el</w:t>
      </w:r>
      <w:r>
        <w:rPr>
          <w:rFonts w:ascii="Times New Roman"/>
          <w:spacing w:val="6"/>
          <w:w w:val="110"/>
          <w:sz w:val="21"/>
        </w:rPr>
        <w:t xml:space="preserve"> </w:t>
      </w:r>
      <w:r>
        <w:rPr>
          <w:rFonts w:ascii="Times New Roman"/>
          <w:w w:val="110"/>
          <w:sz w:val="21"/>
        </w:rPr>
        <w:t>caso</w:t>
      </w:r>
      <w:r>
        <w:rPr>
          <w:rFonts w:ascii="Times New Roman"/>
          <w:spacing w:val="-5"/>
          <w:w w:val="110"/>
          <w:sz w:val="21"/>
        </w:rPr>
        <w:t xml:space="preserve"> </w:t>
      </w:r>
      <w:r>
        <w:rPr>
          <w:rFonts w:ascii="Times New Roman"/>
          <w:color w:val="111111"/>
          <w:w w:val="110"/>
          <w:sz w:val="21"/>
        </w:rPr>
        <w:t>de</w:t>
      </w:r>
      <w:r>
        <w:rPr>
          <w:rFonts w:ascii="Times New Roman"/>
          <w:color w:val="111111"/>
          <w:spacing w:val="24"/>
          <w:w w:val="110"/>
          <w:sz w:val="21"/>
        </w:rPr>
        <w:t xml:space="preserve"> </w:t>
      </w:r>
      <w:r>
        <w:rPr>
          <w:rFonts w:ascii="Times New Roman"/>
          <w:w w:val="110"/>
          <w:sz w:val="21"/>
        </w:rPr>
        <w:t>la</w:t>
      </w:r>
      <w:r>
        <w:rPr>
          <w:rFonts w:ascii="Times New Roman"/>
          <w:spacing w:val="36"/>
          <w:w w:val="110"/>
          <w:sz w:val="21"/>
        </w:rPr>
        <w:t xml:space="preserve"> </w:t>
      </w:r>
      <w:r>
        <w:rPr>
          <w:rFonts w:ascii="Times New Roman"/>
          <w:w w:val="110"/>
          <w:sz w:val="21"/>
        </w:rPr>
        <w:t>Bases</w:t>
      </w:r>
      <w:r>
        <w:rPr>
          <w:rFonts w:ascii="Times New Roman"/>
          <w:spacing w:val="18"/>
          <w:w w:val="110"/>
          <w:sz w:val="21"/>
        </w:rPr>
        <w:t xml:space="preserve"> </w:t>
      </w:r>
      <w:r>
        <w:rPr>
          <w:rFonts w:ascii="Times New Roman"/>
          <w:color w:val="0F0F0F"/>
          <w:w w:val="110"/>
          <w:sz w:val="21"/>
        </w:rPr>
        <w:t>d</w:t>
      </w:r>
      <w:r>
        <w:rPr>
          <w:rFonts w:ascii="Times New Roman"/>
          <w:w w:val="110"/>
          <w:sz w:val="21"/>
        </w:rPr>
        <w:t>e</w:t>
      </w:r>
      <w:r>
        <w:rPr>
          <w:rFonts w:ascii="Times New Roman"/>
          <w:spacing w:val="27"/>
          <w:w w:val="110"/>
          <w:sz w:val="21"/>
        </w:rPr>
        <w:t xml:space="preserve"> </w:t>
      </w:r>
      <w:r>
        <w:rPr>
          <w:rFonts w:ascii="Times New Roman"/>
          <w:w w:val="110"/>
          <w:sz w:val="21"/>
        </w:rPr>
        <w:t>Datos,</w:t>
      </w:r>
      <w:r>
        <w:rPr>
          <w:rFonts w:ascii="Times New Roman"/>
          <w:spacing w:val="13"/>
          <w:w w:val="110"/>
          <w:sz w:val="21"/>
        </w:rPr>
        <w:t xml:space="preserve"> </w:t>
      </w:r>
      <w:r>
        <w:rPr>
          <w:rFonts w:ascii="Times New Roman"/>
          <w:w w:val="110"/>
          <w:sz w:val="21"/>
        </w:rPr>
        <w:t>la</w:t>
      </w:r>
      <w:r>
        <w:rPr>
          <w:rFonts w:ascii="Times New Roman"/>
          <w:spacing w:val="31"/>
          <w:w w:val="110"/>
          <w:sz w:val="21"/>
        </w:rPr>
        <w:t xml:space="preserve"> </w:t>
      </w:r>
      <w:r>
        <w:rPr>
          <w:rFonts w:ascii="Times New Roman"/>
          <w:w w:val="110"/>
          <w:sz w:val="21"/>
        </w:rPr>
        <w:t>UTIC</w:t>
      </w:r>
      <w:r>
        <w:rPr>
          <w:rFonts w:ascii="Times New Roman"/>
          <w:spacing w:val="19"/>
          <w:w w:val="110"/>
          <w:sz w:val="21"/>
        </w:rPr>
        <w:t xml:space="preserve"> </w:t>
      </w:r>
      <w:r>
        <w:rPr>
          <w:rFonts w:ascii="Times New Roman"/>
          <w:w w:val="110"/>
          <w:sz w:val="21"/>
        </w:rPr>
        <w:t>actualmente</w:t>
      </w:r>
      <w:r>
        <w:rPr>
          <w:rFonts w:ascii="Times New Roman"/>
          <w:spacing w:val="24"/>
          <w:w w:val="110"/>
          <w:sz w:val="21"/>
        </w:rPr>
        <w:t xml:space="preserve"> </w:t>
      </w:r>
      <w:r>
        <w:rPr>
          <w:rFonts w:ascii="Times New Roman"/>
          <w:w w:val="110"/>
          <w:sz w:val="21"/>
        </w:rPr>
        <w:t>utiliza:</w:t>
      </w:r>
    </w:p>
    <w:p w14:paraId="4D3C3053" w14:textId="77777777" w:rsidR="00975EA0" w:rsidRDefault="00975EA0">
      <w:pPr>
        <w:pStyle w:val="Textoindependiente"/>
        <w:rPr>
          <w:rFonts w:ascii="Times New Roman"/>
          <w:sz w:val="22"/>
        </w:rPr>
      </w:pPr>
    </w:p>
    <w:p w14:paraId="1916CF80" w14:textId="77777777" w:rsidR="00975EA0" w:rsidRDefault="00975EA0">
      <w:pPr>
        <w:pStyle w:val="Textoindependiente"/>
        <w:spacing w:before="6"/>
        <w:rPr>
          <w:rFonts w:ascii="Times New Roman"/>
          <w:sz w:val="22"/>
        </w:rPr>
      </w:pPr>
    </w:p>
    <w:p w14:paraId="1B231D4C" w14:textId="77777777" w:rsidR="00975EA0" w:rsidRDefault="00000000">
      <w:pPr>
        <w:pStyle w:val="Prrafodelista"/>
        <w:numPr>
          <w:ilvl w:val="0"/>
          <w:numId w:val="6"/>
        </w:numPr>
        <w:tabs>
          <w:tab w:val="left" w:pos="1860"/>
        </w:tabs>
        <w:ind w:left="1859" w:hanging="375"/>
        <w:jc w:val="both"/>
        <w:rPr>
          <w:rFonts w:ascii="Times New Roman" w:hAnsi="Times New Roman"/>
          <w:color w:val="2F2F2F"/>
          <w:sz w:val="19"/>
        </w:rPr>
      </w:pPr>
      <w:r>
        <w:rPr>
          <w:rFonts w:ascii="Times New Roman" w:hAnsi="Times New Roman"/>
          <w:w w:val="105"/>
          <w:sz w:val="19"/>
        </w:rPr>
        <w:t>DB2</w:t>
      </w:r>
    </w:p>
    <w:p w14:paraId="2D279E23" w14:textId="4C2F0495" w:rsidR="00975EA0" w:rsidRDefault="00000000">
      <w:pPr>
        <w:pStyle w:val="Prrafodelista"/>
        <w:numPr>
          <w:ilvl w:val="0"/>
          <w:numId w:val="6"/>
        </w:numPr>
        <w:tabs>
          <w:tab w:val="left" w:pos="1868"/>
        </w:tabs>
        <w:spacing w:before="130"/>
        <w:ind w:left="1867" w:hanging="384"/>
        <w:jc w:val="both"/>
        <w:rPr>
          <w:rFonts w:ascii="Times New Roman" w:hAnsi="Times New Roman"/>
          <w:color w:val="343434"/>
          <w:sz w:val="21"/>
        </w:rPr>
      </w:pPr>
      <w:r>
        <w:rPr>
          <w:rFonts w:ascii="Times New Roman" w:hAnsi="Times New Roman"/>
          <w:w w:val="110"/>
          <w:sz w:val="21"/>
        </w:rPr>
        <w:t>Microsoft</w:t>
      </w:r>
      <w:r>
        <w:rPr>
          <w:rFonts w:ascii="Times New Roman" w:hAnsi="Times New Roman"/>
          <w:spacing w:val="3"/>
          <w:w w:val="110"/>
          <w:sz w:val="21"/>
        </w:rPr>
        <w:t xml:space="preserve"> </w:t>
      </w:r>
      <w:r>
        <w:rPr>
          <w:rFonts w:ascii="Times New Roman" w:hAnsi="Times New Roman"/>
          <w:w w:val="110"/>
          <w:sz w:val="21"/>
        </w:rPr>
        <w:t>SQL</w:t>
      </w:r>
      <w:r>
        <w:rPr>
          <w:rFonts w:ascii="Times New Roman" w:hAnsi="Times New Roman"/>
          <w:spacing w:val="-12"/>
          <w:w w:val="110"/>
          <w:sz w:val="21"/>
        </w:rPr>
        <w:t xml:space="preserve"> </w:t>
      </w:r>
      <w:r>
        <w:rPr>
          <w:rFonts w:ascii="Times New Roman" w:hAnsi="Times New Roman"/>
          <w:color w:val="0F0F0F"/>
          <w:w w:val="110"/>
          <w:sz w:val="21"/>
        </w:rPr>
        <w:t>Se</w:t>
      </w:r>
      <w:r>
        <w:rPr>
          <w:rFonts w:ascii="Times New Roman" w:hAnsi="Times New Roman"/>
          <w:w w:val="110"/>
          <w:sz w:val="21"/>
        </w:rPr>
        <w:t>rver</w:t>
      </w:r>
      <w:r>
        <w:rPr>
          <w:rFonts w:ascii="Times New Roman" w:hAnsi="Times New Roman"/>
          <w:spacing w:val="-2"/>
          <w:w w:val="110"/>
          <w:sz w:val="21"/>
        </w:rPr>
        <w:t xml:space="preserve"> </w:t>
      </w:r>
      <w:r>
        <w:rPr>
          <w:rFonts w:ascii="Times New Roman" w:hAnsi="Times New Roman"/>
          <w:w w:val="110"/>
          <w:sz w:val="21"/>
        </w:rPr>
        <w:t>2017</w:t>
      </w:r>
      <w:r>
        <w:rPr>
          <w:rFonts w:ascii="Times New Roman" w:hAnsi="Times New Roman"/>
          <w:spacing w:val="-8"/>
          <w:w w:val="110"/>
          <w:sz w:val="21"/>
        </w:rPr>
        <w:t xml:space="preserve"> </w:t>
      </w:r>
      <w:r>
        <w:rPr>
          <w:rFonts w:ascii="Times New Roman" w:hAnsi="Times New Roman"/>
          <w:w w:val="110"/>
          <w:sz w:val="21"/>
        </w:rPr>
        <w:t>o</w:t>
      </w:r>
      <w:r>
        <w:rPr>
          <w:rFonts w:ascii="Times New Roman" w:hAnsi="Times New Roman"/>
          <w:spacing w:val="9"/>
          <w:w w:val="110"/>
          <w:sz w:val="21"/>
        </w:rPr>
        <w:t xml:space="preserve"> </w:t>
      </w:r>
      <w:r>
        <w:rPr>
          <w:rFonts w:ascii="Times New Roman" w:hAnsi="Times New Roman"/>
          <w:w w:val="110"/>
          <w:sz w:val="21"/>
        </w:rPr>
        <w:t>posterior</w:t>
      </w:r>
    </w:p>
    <w:p w14:paraId="63EA8106" w14:textId="77777777" w:rsidR="00975EA0" w:rsidRDefault="00000000">
      <w:pPr>
        <w:pStyle w:val="Prrafodelista"/>
        <w:numPr>
          <w:ilvl w:val="0"/>
          <w:numId w:val="6"/>
        </w:numPr>
        <w:tabs>
          <w:tab w:val="left" w:pos="1868"/>
        </w:tabs>
        <w:spacing w:before="133"/>
        <w:ind w:left="1867" w:hanging="384"/>
        <w:jc w:val="both"/>
        <w:rPr>
          <w:rFonts w:ascii="Times New Roman" w:hAnsi="Times New Roman"/>
          <w:color w:val="262626"/>
          <w:sz w:val="21"/>
        </w:rPr>
      </w:pPr>
      <w:r>
        <w:rPr>
          <w:rFonts w:ascii="Times New Roman" w:hAnsi="Times New Roman"/>
          <w:w w:val="105"/>
          <w:sz w:val="21"/>
        </w:rPr>
        <w:t>MySQL</w:t>
      </w:r>
      <w:r>
        <w:rPr>
          <w:rFonts w:ascii="Times New Roman" w:hAnsi="Times New Roman"/>
          <w:spacing w:val="3"/>
          <w:w w:val="105"/>
          <w:sz w:val="21"/>
        </w:rPr>
        <w:t xml:space="preserve"> </w:t>
      </w:r>
      <w:r>
        <w:rPr>
          <w:rFonts w:ascii="Times New Roman" w:hAnsi="Times New Roman"/>
          <w:w w:val="105"/>
          <w:sz w:val="21"/>
        </w:rPr>
        <w:t>5</w:t>
      </w:r>
      <w:r>
        <w:rPr>
          <w:rFonts w:ascii="Times New Roman" w:hAnsi="Times New Roman"/>
          <w:spacing w:val="21"/>
          <w:w w:val="105"/>
          <w:sz w:val="21"/>
        </w:rPr>
        <w:t xml:space="preserve"> </w:t>
      </w:r>
      <w:r>
        <w:rPr>
          <w:rFonts w:ascii="Times New Roman" w:hAnsi="Times New Roman"/>
          <w:color w:val="161616"/>
          <w:w w:val="105"/>
          <w:sz w:val="21"/>
        </w:rPr>
        <w:t>o</w:t>
      </w:r>
      <w:r>
        <w:rPr>
          <w:rFonts w:ascii="Times New Roman" w:hAnsi="Times New Roman"/>
          <w:color w:val="161616"/>
          <w:spacing w:val="44"/>
          <w:w w:val="105"/>
          <w:sz w:val="21"/>
        </w:rPr>
        <w:t xml:space="preserve"> </w:t>
      </w:r>
      <w:r>
        <w:rPr>
          <w:rFonts w:ascii="Times New Roman" w:hAnsi="Times New Roman"/>
          <w:w w:val="105"/>
          <w:sz w:val="21"/>
        </w:rPr>
        <w:t>posterior</w:t>
      </w:r>
    </w:p>
    <w:p w14:paraId="3664BAFE" w14:textId="42CFB6A6" w:rsidR="00975EA0" w:rsidRDefault="00000000">
      <w:pPr>
        <w:pStyle w:val="Prrafodelista"/>
        <w:numPr>
          <w:ilvl w:val="0"/>
          <w:numId w:val="6"/>
        </w:numPr>
        <w:tabs>
          <w:tab w:val="left" w:pos="1868"/>
        </w:tabs>
        <w:spacing w:before="126"/>
        <w:ind w:left="1867" w:hanging="384"/>
        <w:jc w:val="both"/>
        <w:rPr>
          <w:rFonts w:ascii="Times New Roman" w:hAnsi="Times New Roman"/>
          <w:color w:val="2F2F2F"/>
          <w:sz w:val="21"/>
        </w:rPr>
      </w:pPr>
      <w:r>
        <w:rPr>
          <w:rFonts w:ascii="Times New Roman" w:hAnsi="Times New Roman"/>
          <w:w w:val="110"/>
          <w:sz w:val="21"/>
        </w:rPr>
        <w:t>PostgreSQL</w:t>
      </w:r>
      <w:r>
        <w:rPr>
          <w:rFonts w:ascii="Times New Roman" w:hAnsi="Times New Roman"/>
          <w:spacing w:val="-21"/>
          <w:w w:val="110"/>
          <w:sz w:val="21"/>
        </w:rPr>
        <w:t xml:space="preserve"> </w:t>
      </w:r>
      <w:r>
        <w:rPr>
          <w:rFonts w:ascii="Times New Roman" w:hAnsi="Times New Roman"/>
          <w:w w:val="110"/>
          <w:sz w:val="21"/>
        </w:rPr>
        <w:t>10</w:t>
      </w:r>
      <w:r>
        <w:rPr>
          <w:rFonts w:ascii="Times New Roman" w:hAnsi="Times New Roman"/>
          <w:spacing w:val="9"/>
          <w:w w:val="110"/>
          <w:sz w:val="21"/>
        </w:rPr>
        <w:t xml:space="preserve"> </w:t>
      </w:r>
      <w:r>
        <w:rPr>
          <w:rFonts w:ascii="Times New Roman" w:hAnsi="Times New Roman"/>
          <w:w w:val="110"/>
          <w:sz w:val="21"/>
        </w:rPr>
        <w:t>o</w:t>
      </w:r>
      <w:r>
        <w:rPr>
          <w:rFonts w:ascii="Times New Roman" w:hAnsi="Times New Roman"/>
          <w:spacing w:val="39"/>
          <w:w w:val="110"/>
          <w:sz w:val="21"/>
        </w:rPr>
        <w:t xml:space="preserve"> </w:t>
      </w:r>
      <w:r>
        <w:rPr>
          <w:rFonts w:ascii="Times New Roman" w:hAnsi="Times New Roman"/>
          <w:w w:val="110"/>
          <w:sz w:val="21"/>
        </w:rPr>
        <w:t>posterior</w:t>
      </w:r>
    </w:p>
    <w:p w14:paraId="516666C2" w14:textId="77777777" w:rsidR="00975EA0" w:rsidRDefault="00000000">
      <w:pPr>
        <w:pStyle w:val="Prrafodelista"/>
        <w:numPr>
          <w:ilvl w:val="0"/>
          <w:numId w:val="6"/>
        </w:numPr>
        <w:tabs>
          <w:tab w:val="left" w:pos="1868"/>
        </w:tabs>
        <w:spacing w:before="125"/>
        <w:ind w:left="1867" w:hanging="384"/>
        <w:jc w:val="both"/>
        <w:rPr>
          <w:rFonts w:ascii="Times New Roman" w:hAnsi="Times New Roman"/>
          <w:color w:val="282828"/>
          <w:sz w:val="21"/>
        </w:rPr>
      </w:pPr>
      <w:r>
        <w:rPr>
          <w:rFonts w:ascii="Times New Roman" w:hAnsi="Times New Roman"/>
          <w:spacing w:val="-1"/>
          <w:w w:val="105"/>
          <w:sz w:val="21"/>
        </w:rPr>
        <w:t>María</w:t>
      </w:r>
      <w:r>
        <w:rPr>
          <w:rFonts w:ascii="Times New Roman" w:hAnsi="Times New Roman"/>
          <w:spacing w:val="35"/>
          <w:w w:val="105"/>
          <w:sz w:val="21"/>
        </w:rPr>
        <w:t xml:space="preserve"> </w:t>
      </w:r>
      <w:r>
        <w:rPr>
          <w:rFonts w:ascii="Times New Roman" w:hAnsi="Times New Roman"/>
          <w:spacing w:val="-1"/>
          <w:w w:val="105"/>
          <w:sz w:val="21"/>
        </w:rPr>
        <w:t>DB</w:t>
      </w:r>
      <w:r>
        <w:rPr>
          <w:rFonts w:ascii="Times New Roman" w:hAnsi="Times New Roman"/>
          <w:spacing w:val="-22"/>
          <w:w w:val="105"/>
          <w:sz w:val="21"/>
        </w:rPr>
        <w:t xml:space="preserve"> </w:t>
      </w:r>
      <w:r>
        <w:rPr>
          <w:rFonts w:ascii="Times New Roman" w:hAnsi="Times New Roman"/>
          <w:w w:val="105"/>
          <w:sz w:val="21"/>
        </w:rPr>
        <w:t>10</w:t>
      </w:r>
    </w:p>
    <w:p w14:paraId="6080FB10" w14:textId="77777777" w:rsidR="00975EA0" w:rsidRDefault="00975EA0">
      <w:pPr>
        <w:pStyle w:val="Textoindependiente"/>
        <w:rPr>
          <w:rFonts w:ascii="Times New Roman"/>
          <w:sz w:val="22"/>
        </w:rPr>
      </w:pPr>
    </w:p>
    <w:p w14:paraId="4F2C85CE" w14:textId="77777777" w:rsidR="00975EA0" w:rsidRDefault="00975EA0">
      <w:pPr>
        <w:pStyle w:val="Textoindependiente"/>
        <w:spacing w:before="2"/>
        <w:rPr>
          <w:rFonts w:ascii="Times New Roman"/>
          <w:sz w:val="18"/>
        </w:rPr>
      </w:pPr>
    </w:p>
    <w:p w14:paraId="7A160660" w14:textId="2960FA6B" w:rsidR="00975EA0" w:rsidRDefault="00000000">
      <w:pPr>
        <w:spacing w:line="340" w:lineRule="auto"/>
        <w:ind w:left="1148" w:right="240" w:hanging="27"/>
        <w:rPr>
          <w:rFonts w:ascii="Times New Roman" w:hAnsi="Times New Roman"/>
        </w:rPr>
      </w:pPr>
      <w:r>
        <w:rPr>
          <w:rFonts w:ascii="Times New Roman" w:hAnsi="Times New Roman"/>
          <w:w w:val="110"/>
        </w:rPr>
        <w:t>Sin</w:t>
      </w:r>
      <w:r>
        <w:rPr>
          <w:rFonts w:ascii="Times New Roman" w:hAnsi="Times New Roman"/>
          <w:spacing w:val="8"/>
          <w:w w:val="110"/>
        </w:rPr>
        <w:t xml:space="preserve"> </w:t>
      </w:r>
      <w:r>
        <w:rPr>
          <w:rFonts w:ascii="Times New Roman" w:hAnsi="Times New Roman"/>
          <w:w w:val="110"/>
        </w:rPr>
        <w:t>embargo,</w:t>
      </w:r>
      <w:r>
        <w:rPr>
          <w:rFonts w:ascii="Times New Roman" w:hAnsi="Times New Roman"/>
          <w:spacing w:val="3"/>
          <w:w w:val="110"/>
        </w:rPr>
        <w:t xml:space="preserve"> </w:t>
      </w:r>
      <w:r>
        <w:rPr>
          <w:rFonts w:ascii="Times New Roman" w:hAnsi="Times New Roman"/>
          <w:w w:val="110"/>
        </w:rPr>
        <w:t>se</w:t>
      </w:r>
      <w:r>
        <w:rPr>
          <w:rFonts w:ascii="Times New Roman" w:hAnsi="Times New Roman"/>
          <w:spacing w:val="7"/>
          <w:w w:val="110"/>
        </w:rPr>
        <w:t xml:space="preserve"> </w:t>
      </w:r>
      <w:r>
        <w:rPr>
          <w:rFonts w:ascii="Times New Roman" w:hAnsi="Times New Roman"/>
          <w:w w:val="110"/>
        </w:rPr>
        <w:t>realizan</w:t>
      </w:r>
      <w:r>
        <w:rPr>
          <w:rFonts w:ascii="Times New Roman" w:hAnsi="Times New Roman"/>
          <w:spacing w:val="15"/>
          <w:w w:val="110"/>
        </w:rPr>
        <w:t xml:space="preserve"> </w:t>
      </w:r>
      <w:r>
        <w:rPr>
          <w:rFonts w:ascii="Times New Roman" w:hAnsi="Times New Roman"/>
          <w:w w:val="110"/>
        </w:rPr>
        <w:t>todos</w:t>
      </w:r>
      <w:r>
        <w:rPr>
          <w:rFonts w:ascii="Times New Roman" w:hAnsi="Times New Roman"/>
          <w:spacing w:val="11"/>
          <w:w w:val="110"/>
        </w:rPr>
        <w:t xml:space="preserve"> </w:t>
      </w:r>
      <w:r>
        <w:rPr>
          <w:rFonts w:ascii="Times New Roman" w:hAnsi="Times New Roman"/>
          <w:w w:val="110"/>
        </w:rPr>
        <w:t>los</w:t>
      </w:r>
      <w:r>
        <w:rPr>
          <w:rFonts w:ascii="Times New Roman" w:hAnsi="Times New Roman"/>
          <w:spacing w:val="-7"/>
          <w:w w:val="110"/>
        </w:rPr>
        <w:t xml:space="preserve"> </w:t>
      </w:r>
      <w:r>
        <w:rPr>
          <w:rFonts w:ascii="Times New Roman" w:hAnsi="Times New Roman"/>
          <w:w w:val="110"/>
        </w:rPr>
        <w:t>esfuerzos</w:t>
      </w:r>
      <w:r>
        <w:rPr>
          <w:rFonts w:ascii="Times New Roman" w:hAnsi="Times New Roman"/>
          <w:spacing w:val="20"/>
          <w:w w:val="110"/>
        </w:rPr>
        <w:t xml:space="preserve"> </w:t>
      </w:r>
      <w:r>
        <w:rPr>
          <w:rFonts w:ascii="Times New Roman" w:hAnsi="Times New Roman"/>
          <w:w w:val="110"/>
        </w:rPr>
        <w:t>para</w:t>
      </w:r>
      <w:r>
        <w:rPr>
          <w:rFonts w:ascii="Times New Roman" w:hAnsi="Times New Roman"/>
          <w:spacing w:val="19"/>
          <w:w w:val="110"/>
        </w:rPr>
        <w:t xml:space="preserve"> </w:t>
      </w:r>
      <w:r>
        <w:rPr>
          <w:rFonts w:ascii="Times New Roman" w:hAnsi="Times New Roman"/>
          <w:w w:val="110"/>
        </w:rPr>
        <w:t>que,</w:t>
      </w:r>
      <w:r>
        <w:rPr>
          <w:rFonts w:ascii="Times New Roman" w:hAnsi="Times New Roman"/>
          <w:spacing w:val="-11"/>
          <w:w w:val="110"/>
        </w:rPr>
        <w:t xml:space="preserve"> </w:t>
      </w:r>
      <w:r>
        <w:rPr>
          <w:rFonts w:ascii="Times New Roman" w:hAnsi="Times New Roman"/>
          <w:w w:val="110"/>
        </w:rPr>
        <w:t>en</w:t>
      </w:r>
      <w:r>
        <w:rPr>
          <w:rFonts w:ascii="Times New Roman" w:hAnsi="Times New Roman"/>
          <w:spacing w:val="13"/>
          <w:w w:val="110"/>
        </w:rPr>
        <w:t xml:space="preserve"> </w:t>
      </w:r>
      <w:r>
        <w:rPr>
          <w:rFonts w:ascii="Times New Roman" w:hAnsi="Times New Roman"/>
          <w:w w:val="110"/>
        </w:rPr>
        <w:t>los</w:t>
      </w:r>
      <w:r>
        <w:rPr>
          <w:rFonts w:ascii="Times New Roman" w:hAnsi="Times New Roman"/>
          <w:spacing w:val="8"/>
          <w:w w:val="110"/>
        </w:rPr>
        <w:t xml:space="preserve"> </w:t>
      </w:r>
      <w:r>
        <w:rPr>
          <w:rFonts w:ascii="Times New Roman" w:hAnsi="Times New Roman"/>
          <w:w w:val="110"/>
        </w:rPr>
        <w:t>nuevos</w:t>
      </w:r>
      <w:r>
        <w:rPr>
          <w:rFonts w:ascii="Times New Roman" w:hAnsi="Times New Roman"/>
          <w:spacing w:val="-1"/>
          <w:w w:val="110"/>
        </w:rPr>
        <w:t xml:space="preserve"> </w:t>
      </w:r>
      <w:r>
        <w:rPr>
          <w:rFonts w:ascii="Times New Roman" w:hAnsi="Times New Roman"/>
          <w:w w:val="110"/>
        </w:rPr>
        <w:t>desarrollos,</w:t>
      </w:r>
      <w:r>
        <w:rPr>
          <w:rFonts w:ascii="Times New Roman" w:hAnsi="Times New Roman"/>
          <w:spacing w:val="2"/>
          <w:w w:val="110"/>
        </w:rPr>
        <w:t xml:space="preserve"> </w:t>
      </w:r>
      <w:r>
        <w:rPr>
          <w:rFonts w:ascii="Times New Roman" w:hAnsi="Times New Roman"/>
          <w:w w:val="110"/>
        </w:rPr>
        <w:t>así</w:t>
      </w:r>
      <w:r>
        <w:rPr>
          <w:rFonts w:ascii="Times New Roman" w:hAnsi="Times New Roman"/>
          <w:spacing w:val="-20"/>
          <w:w w:val="110"/>
        </w:rPr>
        <w:t xml:space="preserve"> </w:t>
      </w:r>
      <w:r>
        <w:rPr>
          <w:rFonts w:ascii="Times New Roman" w:hAnsi="Times New Roman"/>
          <w:w w:val="110"/>
        </w:rPr>
        <w:t>como</w:t>
      </w:r>
      <w:r>
        <w:rPr>
          <w:rFonts w:ascii="Times New Roman" w:hAnsi="Times New Roman"/>
          <w:spacing w:val="-57"/>
          <w:w w:val="110"/>
        </w:rPr>
        <w:t xml:space="preserve"> </w:t>
      </w:r>
      <w:r>
        <w:rPr>
          <w:rFonts w:ascii="Times New Roman" w:hAnsi="Times New Roman"/>
          <w:w w:val="110"/>
        </w:rPr>
        <w:t>reingenierías</w:t>
      </w:r>
      <w:r>
        <w:rPr>
          <w:rFonts w:ascii="Times New Roman" w:hAnsi="Times New Roman"/>
          <w:spacing w:val="-11"/>
          <w:w w:val="110"/>
        </w:rPr>
        <w:t xml:space="preserve"> </w:t>
      </w:r>
      <w:r>
        <w:rPr>
          <w:rFonts w:ascii="Times New Roman" w:hAnsi="Times New Roman"/>
          <w:w w:val="110"/>
        </w:rPr>
        <w:t>se</w:t>
      </w:r>
      <w:r>
        <w:rPr>
          <w:rFonts w:ascii="Times New Roman" w:hAnsi="Times New Roman"/>
          <w:spacing w:val="47"/>
          <w:w w:val="110"/>
        </w:rPr>
        <w:t xml:space="preserve"> </w:t>
      </w:r>
      <w:r>
        <w:rPr>
          <w:rFonts w:ascii="Times New Roman" w:hAnsi="Times New Roman"/>
          <w:w w:val="110"/>
        </w:rPr>
        <w:t>utilice</w:t>
      </w:r>
      <w:r>
        <w:rPr>
          <w:rFonts w:ascii="Times New Roman" w:hAnsi="Times New Roman"/>
          <w:spacing w:val="4"/>
          <w:w w:val="110"/>
        </w:rPr>
        <w:t xml:space="preserve"> </w:t>
      </w:r>
      <w:r>
        <w:rPr>
          <w:rFonts w:ascii="Times New Roman" w:hAnsi="Times New Roman"/>
          <w:w w:val="110"/>
        </w:rPr>
        <w:t>como</w:t>
      </w:r>
      <w:r>
        <w:rPr>
          <w:rFonts w:ascii="Times New Roman" w:hAnsi="Times New Roman"/>
          <w:spacing w:val="26"/>
          <w:w w:val="110"/>
        </w:rPr>
        <w:t xml:space="preserve"> </w:t>
      </w:r>
      <w:r>
        <w:rPr>
          <w:rFonts w:ascii="Times New Roman" w:hAnsi="Times New Roman"/>
          <w:w w:val="110"/>
        </w:rPr>
        <w:t>base</w:t>
      </w:r>
      <w:r>
        <w:rPr>
          <w:rFonts w:ascii="Times New Roman" w:hAnsi="Times New Roman"/>
          <w:spacing w:val="4"/>
          <w:w w:val="110"/>
        </w:rPr>
        <w:t xml:space="preserve"> </w:t>
      </w:r>
      <w:r>
        <w:rPr>
          <w:rFonts w:ascii="Times New Roman" w:hAnsi="Times New Roman"/>
          <w:w w:val="110"/>
        </w:rPr>
        <w:t>de</w:t>
      </w:r>
      <w:r>
        <w:rPr>
          <w:rFonts w:ascii="Times New Roman" w:hAnsi="Times New Roman"/>
          <w:spacing w:val="12"/>
          <w:w w:val="110"/>
        </w:rPr>
        <w:t xml:space="preserve"> </w:t>
      </w:r>
      <w:r>
        <w:rPr>
          <w:rFonts w:ascii="Times New Roman" w:hAnsi="Times New Roman"/>
          <w:w w:val="110"/>
        </w:rPr>
        <w:t>datos:</w:t>
      </w:r>
    </w:p>
    <w:p w14:paraId="39FF8936" w14:textId="77777777" w:rsidR="00975EA0" w:rsidRDefault="00975EA0">
      <w:pPr>
        <w:spacing w:line="340" w:lineRule="auto"/>
        <w:rPr>
          <w:rFonts w:ascii="Times New Roman" w:hAnsi="Times New Roman"/>
        </w:rPr>
        <w:sectPr w:rsidR="00975EA0" w:rsidSect="00136329">
          <w:type w:val="continuous"/>
          <w:pgSz w:w="12240" w:h="15840"/>
          <w:pgMar w:top="440" w:right="700" w:bottom="280" w:left="700" w:header="720" w:footer="720" w:gutter="0"/>
          <w:cols w:space="720"/>
        </w:sectPr>
      </w:pPr>
    </w:p>
    <w:p w14:paraId="1B3FABAB" w14:textId="77777777" w:rsidR="00975EA0" w:rsidRDefault="00975EA0">
      <w:pPr>
        <w:pStyle w:val="Textoindependiente"/>
        <w:spacing w:before="2"/>
        <w:rPr>
          <w:rFonts w:ascii="Times New Roman"/>
          <w:sz w:val="18"/>
        </w:rPr>
      </w:pPr>
    </w:p>
    <w:p w14:paraId="74A98ACC" w14:textId="77777777" w:rsidR="00975EA0" w:rsidRDefault="00975EA0">
      <w:pPr>
        <w:rPr>
          <w:rFonts w:ascii="Times New Roman"/>
          <w:sz w:val="18"/>
        </w:rPr>
        <w:sectPr w:rsidR="00975EA0" w:rsidSect="00136329">
          <w:pgSz w:w="12240" w:h="15840"/>
          <w:pgMar w:top="700" w:right="700" w:bottom="280" w:left="700" w:header="720" w:footer="720" w:gutter="0"/>
          <w:cols w:space="720"/>
        </w:sectPr>
      </w:pPr>
    </w:p>
    <w:p w14:paraId="273E9F7C" w14:textId="77777777" w:rsidR="00975EA0" w:rsidRDefault="00975EA0">
      <w:pPr>
        <w:pStyle w:val="Textoindependiente"/>
        <w:rPr>
          <w:rFonts w:ascii="Times New Roman"/>
          <w:sz w:val="22"/>
        </w:rPr>
      </w:pPr>
    </w:p>
    <w:p w14:paraId="287916C3" w14:textId="77777777" w:rsidR="00975EA0" w:rsidRDefault="00975EA0">
      <w:pPr>
        <w:pStyle w:val="Textoindependiente"/>
        <w:rPr>
          <w:rFonts w:ascii="Times New Roman"/>
          <w:sz w:val="22"/>
        </w:rPr>
      </w:pPr>
    </w:p>
    <w:p w14:paraId="486B11F4" w14:textId="77777777" w:rsidR="00975EA0" w:rsidRDefault="00975EA0">
      <w:pPr>
        <w:pStyle w:val="Textoindependiente"/>
        <w:rPr>
          <w:rFonts w:ascii="Times New Roman"/>
          <w:sz w:val="22"/>
        </w:rPr>
      </w:pPr>
    </w:p>
    <w:p w14:paraId="4E9C92AF" w14:textId="77777777" w:rsidR="00975EA0" w:rsidRDefault="00000000">
      <w:pPr>
        <w:spacing w:before="1"/>
        <w:ind w:left="667"/>
        <w:rPr>
          <w:rFonts w:ascii="Times New Roman"/>
          <w:sz w:val="21"/>
        </w:rPr>
      </w:pPr>
      <w:r>
        <w:rPr>
          <w:rFonts w:ascii="Times New Roman"/>
          <w:color w:val="AC3849"/>
          <w:spacing w:val="-2"/>
          <w:sz w:val="21"/>
        </w:rPr>
        <w:t>COMUN</w:t>
      </w:r>
      <w:r>
        <w:rPr>
          <w:rFonts w:ascii="Times New Roman"/>
          <w:color w:val="AC3849"/>
          <w:spacing w:val="-13"/>
          <w:sz w:val="21"/>
        </w:rPr>
        <w:t xml:space="preserve"> </w:t>
      </w:r>
      <w:r>
        <w:rPr>
          <w:rFonts w:ascii="Times New Roman"/>
          <w:color w:val="AF3642"/>
          <w:spacing w:val="-2"/>
          <w:sz w:val="21"/>
        </w:rPr>
        <w:t>ICACIONES</w:t>
      </w:r>
    </w:p>
    <w:p w14:paraId="67B423A1" w14:textId="77777777" w:rsidR="00975EA0" w:rsidRDefault="00000000">
      <w:pPr>
        <w:spacing w:before="93" w:line="180" w:lineRule="exact"/>
        <w:ind w:left="429" w:right="228"/>
        <w:jc w:val="center"/>
        <w:rPr>
          <w:rFonts w:ascii="Times New Roman" w:hAnsi="Times New Roman"/>
          <w:sz w:val="16"/>
        </w:rPr>
      </w:pPr>
      <w:r>
        <w:br w:type="column"/>
      </w:r>
      <w:r>
        <w:rPr>
          <w:rFonts w:ascii="Times New Roman" w:hAnsi="Times New Roman"/>
          <w:w w:val="105"/>
          <w:sz w:val="16"/>
        </w:rPr>
        <w:t>SECRETARÍA</w:t>
      </w:r>
      <w:r>
        <w:rPr>
          <w:rFonts w:ascii="Times New Roman" w:hAnsi="Times New Roman"/>
          <w:spacing w:val="35"/>
          <w:w w:val="105"/>
          <w:sz w:val="16"/>
        </w:rPr>
        <w:t xml:space="preserve"> </w:t>
      </w:r>
      <w:r>
        <w:rPr>
          <w:rFonts w:ascii="Times New Roman" w:hAnsi="Times New Roman"/>
          <w:w w:val="105"/>
          <w:sz w:val="16"/>
        </w:rPr>
        <w:t>DE</w:t>
      </w:r>
      <w:r>
        <w:rPr>
          <w:rFonts w:ascii="Times New Roman" w:hAnsi="Times New Roman"/>
          <w:spacing w:val="19"/>
          <w:w w:val="105"/>
          <w:sz w:val="16"/>
        </w:rPr>
        <w:t xml:space="preserve"> </w:t>
      </w:r>
      <w:r>
        <w:rPr>
          <w:rFonts w:ascii="Times New Roman" w:hAnsi="Times New Roman"/>
          <w:w w:val="105"/>
          <w:sz w:val="16"/>
        </w:rPr>
        <w:t>IN</w:t>
      </w:r>
      <w:r>
        <w:rPr>
          <w:rFonts w:ascii="Times New Roman" w:hAnsi="Times New Roman"/>
          <w:spacing w:val="-10"/>
          <w:w w:val="105"/>
          <w:sz w:val="16"/>
        </w:rPr>
        <w:t xml:space="preserve"> </w:t>
      </w:r>
      <w:r>
        <w:rPr>
          <w:rFonts w:ascii="Times New Roman" w:hAnsi="Times New Roman"/>
          <w:w w:val="105"/>
          <w:sz w:val="16"/>
        </w:rPr>
        <w:t>FRAESTRUCTURA,</w:t>
      </w:r>
    </w:p>
    <w:p w14:paraId="04C7D273" w14:textId="77777777" w:rsidR="00975EA0" w:rsidRDefault="00000000">
      <w:pPr>
        <w:spacing w:line="203" w:lineRule="exact"/>
        <w:ind w:left="423" w:right="228"/>
        <w:jc w:val="center"/>
        <w:rPr>
          <w:rFonts w:ascii="Times New Roman"/>
          <w:sz w:val="18"/>
        </w:rPr>
      </w:pPr>
      <w:r>
        <w:rPr>
          <w:rFonts w:ascii="Times New Roman"/>
          <w:w w:val="95"/>
          <w:sz w:val="18"/>
        </w:rPr>
        <w:t>COMUNICACIONES</w:t>
      </w:r>
      <w:r>
        <w:rPr>
          <w:rFonts w:ascii="Times New Roman"/>
          <w:spacing w:val="32"/>
          <w:w w:val="95"/>
          <w:sz w:val="18"/>
        </w:rPr>
        <w:t xml:space="preserve"> </w:t>
      </w:r>
      <w:r>
        <w:rPr>
          <w:rFonts w:ascii="Times New Roman"/>
          <w:w w:val="95"/>
          <w:sz w:val="18"/>
        </w:rPr>
        <w:t>Y</w:t>
      </w:r>
      <w:r>
        <w:rPr>
          <w:rFonts w:ascii="Times New Roman"/>
          <w:spacing w:val="24"/>
          <w:w w:val="95"/>
          <w:sz w:val="18"/>
        </w:rPr>
        <w:t xml:space="preserve"> </w:t>
      </w:r>
      <w:r>
        <w:rPr>
          <w:rFonts w:ascii="Times New Roman"/>
          <w:w w:val="95"/>
          <w:sz w:val="18"/>
        </w:rPr>
        <w:t>TRANSPORTES</w:t>
      </w:r>
    </w:p>
    <w:p w14:paraId="00E13C08" w14:textId="77777777" w:rsidR="00975EA0" w:rsidRDefault="00000000">
      <w:pPr>
        <w:spacing w:before="9"/>
        <w:ind w:left="441" w:right="228"/>
        <w:jc w:val="center"/>
        <w:rPr>
          <w:rFonts w:ascii="Times New Roman" w:hAnsi="Times New Roman"/>
          <w:sz w:val="15"/>
        </w:rPr>
      </w:pPr>
      <w:r>
        <w:rPr>
          <w:rFonts w:ascii="Times New Roman" w:hAnsi="Times New Roman"/>
          <w:w w:val="110"/>
          <w:sz w:val="15"/>
        </w:rPr>
        <w:t>UCI</w:t>
      </w:r>
      <w:r>
        <w:rPr>
          <w:rFonts w:ascii="Times New Roman" w:hAnsi="Times New Roman"/>
          <w:spacing w:val="-14"/>
          <w:w w:val="110"/>
          <w:sz w:val="15"/>
        </w:rPr>
        <w:t xml:space="preserve"> </w:t>
      </w:r>
      <w:r>
        <w:rPr>
          <w:rFonts w:ascii="Times New Roman" w:hAnsi="Times New Roman"/>
          <w:w w:val="110"/>
          <w:sz w:val="15"/>
        </w:rPr>
        <w:t>DAD</w:t>
      </w:r>
      <w:r>
        <w:rPr>
          <w:rFonts w:ascii="Times New Roman" w:hAnsi="Times New Roman"/>
          <w:spacing w:val="3"/>
          <w:w w:val="110"/>
          <w:sz w:val="15"/>
        </w:rPr>
        <w:t xml:space="preserve"> </w:t>
      </w:r>
      <w:r>
        <w:rPr>
          <w:rFonts w:ascii="Times New Roman" w:hAnsi="Times New Roman"/>
          <w:w w:val="110"/>
          <w:sz w:val="15"/>
        </w:rPr>
        <w:t>DE</w:t>
      </w:r>
      <w:r>
        <w:rPr>
          <w:rFonts w:ascii="Times New Roman" w:hAnsi="Times New Roman"/>
          <w:spacing w:val="13"/>
          <w:w w:val="110"/>
          <w:sz w:val="15"/>
        </w:rPr>
        <w:t xml:space="preserve"> </w:t>
      </w:r>
      <w:r>
        <w:rPr>
          <w:rFonts w:ascii="Times New Roman" w:hAnsi="Times New Roman"/>
          <w:w w:val="110"/>
          <w:sz w:val="15"/>
        </w:rPr>
        <w:t>ADMIN\STRAC</w:t>
      </w:r>
      <w:r>
        <w:rPr>
          <w:rFonts w:ascii="Times New Roman" w:hAnsi="Times New Roman"/>
          <w:spacing w:val="-1"/>
          <w:w w:val="110"/>
          <w:sz w:val="15"/>
        </w:rPr>
        <w:t xml:space="preserve"> </w:t>
      </w:r>
      <w:r>
        <w:rPr>
          <w:rFonts w:ascii="Times New Roman" w:hAnsi="Times New Roman"/>
          <w:w w:val="110"/>
          <w:sz w:val="15"/>
        </w:rPr>
        <w:t>IÓN</w:t>
      </w:r>
      <w:r>
        <w:rPr>
          <w:rFonts w:ascii="Times New Roman" w:hAnsi="Times New Roman"/>
          <w:spacing w:val="23"/>
          <w:w w:val="110"/>
          <w:sz w:val="15"/>
        </w:rPr>
        <w:t xml:space="preserve"> </w:t>
      </w:r>
      <w:r>
        <w:rPr>
          <w:rFonts w:ascii="Times New Roman" w:hAnsi="Times New Roman"/>
          <w:w w:val="110"/>
          <w:sz w:val="15"/>
        </w:rPr>
        <w:t>Y</w:t>
      </w:r>
      <w:r>
        <w:rPr>
          <w:rFonts w:ascii="Times New Roman" w:hAnsi="Times New Roman"/>
          <w:spacing w:val="18"/>
          <w:w w:val="110"/>
          <w:sz w:val="15"/>
        </w:rPr>
        <w:t xml:space="preserve"> </w:t>
      </w:r>
      <w:r>
        <w:rPr>
          <w:rFonts w:ascii="Times New Roman" w:hAnsi="Times New Roman"/>
          <w:w w:val="110"/>
          <w:sz w:val="15"/>
        </w:rPr>
        <w:t>FINANZAS</w:t>
      </w:r>
    </w:p>
    <w:p w14:paraId="5BC89F80" w14:textId="77777777" w:rsidR="00975EA0" w:rsidRDefault="00975EA0">
      <w:pPr>
        <w:pStyle w:val="Textoindependiente"/>
        <w:spacing w:before="3"/>
        <w:rPr>
          <w:rFonts w:ascii="Times New Roman"/>
          <w:sz w:val="20"/>
        </w:rPr>
      </w:pPr>
    </w:p>
    <w:p w14:paraId="3A9BCBDE" w14:textId="77777777" w:rsidR="00975EA0" w:rsidRDefault="00000000">
      <w:pPr>
        <w:ind w:left="449" w:right="228"/>
        <w:jc w:val="center"/>
        <w:rPr>
          <w:rFonts w:ascii="Times New Roman" w:hAnsi="Times New Roman"/>
          <w:sz w:val="17"/>
        </w:rPr>
      </w:pPr>
      <w:r>
        <w:rPr>
          <w:rFonts w:ascii="Times New Roman" w:hAnsi="Times New Roman"/>
          <w:sz w:val="17"/>
        </w:rPr>
        <w:t>UNIDAD</w:t>
      </w:r>
      <w:r>
        <w:rPr>
          <w:rFonts w:ascii="Times New Roman" w:hAnsi="Times New Roman"/>
          <w:spacing w:val="19"/>
          <w:sz w:val="17"/>
        </w:rPr>
        <w:t xml:space="preserve"> </w:t>
      </w:r>
      <w:r>
        <w:rPr>
          <w:rFonts w:ascii="Times New Roman" w:hAnsi="Times New Roman"/>
          <w:sz w:val="17"/>
        </w:rPr>
        <w:t>DE TECNOLOGÍAS</w:t>
      </w:r>
      <w:r>
        <w:rPr>
          <w:rFonts w:ascii="Times New Roman" w:hAnsi="Times New Roman"/>
          <w:spacing w:val="26"/>
          <w:sz w:val="17"/>
        </w:rPr>
        <w:t xml:space="preserve"> </w:t>
      </w:r>
      <w:r>
        <w:rPr>
          <w:rFonts w:ascii="Times New Roman" w:hAnsi="Times New Roman"/>
          <w:sz w:val="17"/>
        </w:rPr>
        <w:t>DE</w:t>
      </w:r>
      <w:r>
        <w:rPr>
          <w:rFonts w:ascii="Times New Roman" w:hAnsi="Times New Roman"/>
          <w:spacing w:val="11"/>
          <w:sz w:val="17"/>
        </w:rPr>
        <w:t xml:space="preserve"> </w:t>
      </w:r>
      <w:r>
        <w:rPr>
          <w:rFonts w:ascii="Times New Roman" w:hAnsi="Times New Roman"/>
          <w:sz w:val="17"/>
        </w:rPr>
        <w:t>INFORMAC</w:t>
      </w:r>
      <w:r>
        <w:rPr>
          <w:rFonts w:ascii="Times New Roman" w:hAnsi="Times New Roman"/>
          <w:spacing w:val="-8"/>
          <w:sz w:val="17"/>
        </w:rPr>
        <w:t xml:space="preserve"> </w:t>
      </w:r>
      <w:r>
        <w:rPr>
          <w:rFonts w:ascii="Times New Roman" w:hAnsi="Times New Roman"/>
          <w:sz w:val="17"/>
        </w:rPr>
        <w:t>IÓN</w:t>
      </w:r>
      <w:r>
        <w:rPr>
          <w:rFonts w:ascii="Times New Roman" w:hAnsi="Times New Roman"/>
          <w:spacing w:val="12"/>
          <w:sz w:val="17"/>
        </w:rPr>
        <w:t xml:space="preserve"> </w:t>
      </w:r>
      <w:r>
        <w:rPr>
          <w:rFonts w:ascii="Times New Roman" w:hAnsi="Times New Roman"/>
          <w:color w:val="1C1C1C"/>
          <w:sz w:val="17"/>
        </w:rPr>
        <w:t>Y</w:t>
      </w:r>
      <w:r>
        <w:rPr>
          <w:rFonts w:ascii="Times New Roman" w:hAnsi="Times New Roman"/>
          <w:color w:val="1C1C1C"/>
          <w:spacing w:val="-39"/>
          <w:sz w:val="17"/>
        </w:rPr>
        <w:t xml:space="preserve"> </w:t>
      </w:r>
      <w:r>
        <w:rPr>
          <w:rFonts w:ascii="Times New Roman" w:hAnsi="Times New Roman"/>
          <w:sz w:val="17"/>
        </w:rPr>
        <w:t>COMUNICACIONES</w:t>
      </w:r>
    </w:p>
    <w:p w14:paraId="05E8C4D7" w14:textId="77777777" w:rsidR="00975EA0" w:rsidRDefault="00975EA0">
      <w:pPr>
        <w:pStyle w:val="Textoindependiente"/>
        <w:spacing w:before="9"/>
        <w:rPr>
          <w:rFonts w:ascii="Times New Roman"/>
        </w:rPr>
      </w:pPr>
    </w:p>
    <w:p w14:paraId="4DD420A1" w14:textId="77777777" w:rsidR="00975EA0" w:rsidRDefault="00000000">
      <w:pPr>
        <w:ind w:left="325"/>
        <w:rPr>
          <w:rFonts w:ascii="Times New Roman" w:hAnsi="Times New Roman"/>
          <w:sz w:val="21"/>
        </w:rPr>
      </w:pPr>
      <w:proofErr w:type="spellStart"/>
      <w:r>
        <w:rPr>
          <w:rFonts w:ascii="Times New Roman" w:hAnsi="Times New Roman"/>
          <w:w w:val="105"/>
          <w:sz w:val="21"/>
        </w:rPr>
        <w:t>Metodolog</w:t>
      </w:r>
      <w:proofErr w:type="spellEnd"/>
      <w:r>
        <w:rPr>
          <w:rFonts w:ascii="Times New Roman" w:hAnsi="Times New Roman"/>
          <w:spacing w:val="-8"/>
          <w:w w:val="105"/>
          <w:sz w:val="21"/>
        </w:rPr>
        <w:t xml:space="preserve"> </w:t>
      </w:r>
      <w:proofErr w:type="spellStart"/>
      <w:r>
        <w:rPr>
          <w:rFonts w:ascii="Times New Roman" w:hAnsi="Times New Roman"/>
          <w:w w:val="105"/>
          <w:sz w:val="21"/>
        </w:rPr>
        <w:t>ía</w:t>
      </w:r>
      <w:proofErr w:type="spellEnd"/>
      <w:r>
        <w:rPr>
          <w:rFonts w:ascii="Times New Roman" w:hAnsi="Times New Roman"/>
          <w:spacing w:val="38"/>
          <w:w w:val="105"/>
          <w:sz w:val="21"/>
        </w:rPr>
        <w:t xml:space="preserve"> </w:t>
      </w:r>
      <w:r>
        <w:rPr>
          <w:rFonts w:ascii="Times New Roman" w:hAnsi="Times New Roman"/>
          <w:w w:val="105"/>
          <w:sz w:val="21"/>
        </w:rPr>
        <w:t>para</w:t>
      </w:r>
      <w:r>
        <w:rPr>
          <w:rFonts w:ascii="Times New Roman" w:hAnsi="Times New Roman"/>
          <w:spacing w:val="43"/>
          <w:w w:val="105"/>
          <w:sz w:val="21"/>
        </w:rPr>
        <w:t xml:space="preserve"> </w:t>
      </w:r>
      <w:r>
        <w:rPr>
          <w:rFonts w:ascii="Times New Roman" w:hAnsi="Times New Roman"/>
          <w:w w:val="105"/>
          <w:sz w:val="21"/>
        </w:rPr>
        <w:t>el</w:t>
      </w:r>
      <w:r>
        <w:rPr>
          <w:rFonts w:ascii="Times New Roman" w:hAnsi="Times New Roman"/>
          <w:spacing w:val="25"/>
          <w:w w:val="105"/>
          <w:sz w:val="21"/>
        </w:rPr>
        <w:t xml:space="preserve"> </w:t>
      </w:r>
      <w:r>
        <w:rPr>
          <w:rFonts w:ascii="Times New Roman" w:hAnsi="Times New Roman"/>
          <w:w w:val="105"/>
          <w:sz w:val="21"/>
        </w:rPr>
        <w:t>de</w:t>
      </w:r>
      <w:r>
        <w:rPr>
          <w:rFonts w:ascii="Times New Roman" w:hAnsi="Times New Roman"/>
          <w:spacing w:val="8"/>
          <w:w w:val="105"/>
          <w:sz w:val="21"/>
        </w:rPr>
        <w:t xml:space="preserve"> </w:t>
      </w:r>
      <w:proofErr w:type="spellStart"/>
      <w:r>
        <w:rPr>
          <w:rFonts w:ascii="Times New Roman" w:hAnsi="Times New Roman"/>
          <w:w w:val="105"/>
          <w:sz w:val="21"/>
        </w:rPr>
        <w:t>sa</w:t>
      </w:r>
      <w:proofErr w:type="spellEnd"/>
      <w:r>
        <w:rPr>
          <w:rFonts w:ascii="Times New Roman" w:hAnsi="Times New Roman"/>
          <w:spacing w:val="6"/>
          <w:w w:val="105"/>
          <w:sz w:val="21"/>
        </w:rPr>
        <w:t xml:space="preserve"> </w:t>
      </w:r>
      <w:proofErr w:type="spellStart"/>
      <w:r>
        <w:rPr>
          <w:rFonts w:ascii="Times New Roman" w:hAnsi="Times New Roman"/>
          <w:w w:val="105"/>
          <w:sz w:val="21"/>
        </w:rPr>
        <w:t>rrot</w:t>
      </w:r>
      <w:proofErr w:type="spellEnd"/>
      <w:r>
        <w:rPr>
          <w:rFonts w:ascii="Times New Roman" w:hAnsi="Times New Roman"/>
          <w:spacing w:val="-15"/>
          <w:w w:val="105"/>
          <w:sz w:val="21"/>
        </w:rPr>
        <w:t xml:space="preserve"> </w:t>
      </w:r>
      <w:r>
        <w:rPr>
          <w:rFonts w:ascii="Times New Roman" w:hAnsi="Times New Roman"/>
          <w:w w:val="105"/>
          <w:sz w:val="21"/>
        </w:rPr>
        <w:t>lo</w:t>
      </w:r>
      <w:r>
        <w:rPr>
          <w:rFonts w:ascii="Times New Roman" w:hAnsi="Times New Roman"/>
          <w:spacing w:val="14"/>
          <w:w w:val="105"/>
          <w:sz w:val="21"/>
        </w:rPr>
        <w:t xml:space="preserve"> </w:t>
      </w:r>
      <w:proofErr w:type="gramStart"/>
      <w:r>
        <w:rPr>
          <w:rFonts w:ascii="Times New Roman" w:hAnsi="Times New Roman"/>
          <w:w w:val="105"/>
          <w:sz w:val="21"/>
        </w:rPr>
        <w:t xml:space="preserve">de </w:t>
      </w:r>
      <w:r>
        <w:rPr>
          <w:rFonts w:ascii="Times New Roman" w:hAnsi="Times New Roman"/>
          <w:spacing w:val="11"/>
          <w:w w:val="105"/>
          <w:sz w:val="21"/>
        </w:rPr>
        <w:t xml:space="preserve"> </w:t>
      </w:r>
      <w:proofErr w:type="spellStart"/>
      <w:r>
        <w:rPr>
          <w:rFonts w:ascii="Times New Roman" w:hAnsi="Times New Roman"/>
          <w:w w:val="105"/>
          <w:sz w:val="21"/>
        </w:rPr>
        <w:t>Sistem</w:t>
      </w:r>
      <w:proofErr w:type="spellEnd"/>
      <w:proofErr w:type="gramEnd"/>
      <w:r>
        <w:rPr>
          <w:rFonts w:ascii="Times New Roman" w:hAnsi="Times New Roman"/>
          <w:spacing w:val="-17"/>
          <w:w w:val="105"/>
          <w:sz w:val="21"/>
        </w:rPr>
        <w:t xml:space="preserve"> </w:t>
      </w:r>
      <w:r>
        <w:rPr>
          <w:rFonts w:ascii="Times New Roman" w:hAnsi="Times New Roman"/>
          <w:w w:val="105"/>
          <w:sz w:val="21"/>
        </w:rPr>
        <w:t>as</w:t>
      </w:r>
    </w:p>
    <w:p w14:paraId="5DF4A6FD" w14:textId="77777777" w:rsidR="00975EA0" w:rsidRDefault="00000000">
      <w:pPr>
        <w:pStyle w:val="Textoindependiente"/>
        <w:rPr>
          <w:rFonts w:ascii="Times New Roman"/>
          <w:sz w:val="20"/>
        </w:rPr>
      </w:pPr>
      <w:r>
        <w:br w:type="column"/>
      </w:r>
    </w:p>
    <w:p w14:paraId="0DB72456" w14:textId="77777777" w:rsidR="00975EA0" w:rsidRDefault="00000000">
      <w:pPr>
        <w:pStyle w:val="Textoindependiente"/>
        <w:spacing w:before="5"/>
        <w:rPr>
          <w:rFonts w:ascii="Times New Roman"/>
          <w:sz w:val="11"/>
        </w:rPr>
      </w:pPr>
      <w:r>
        <w:rPr>
          <w:noProof/>
        </w:rPr>
        <w:drawing>
          <wp:anchor distT="0" distB="0" distL="0" distR="0" simplePos="0" relativeHeight="87" behindDoc="0" locked="0" layoutInCell="1" allowOverlap="1" wp14:anchorId="681617AF" wp14:editId="329774B5">
            <wp:simplePos x="0" y="0"/>
            <wp:positionH relativeFrom="page">
              <wp:posOffset>7109459</wp:posOffset>
            </wp:positionH>
            <wp:positionV relativeFrom="paragraph">
              <wp:posOffset>108862</wp:posOffset>
            </wp:positionV>
            <wp:extent cx="13716" cy="201168"/>
            <wp:effectExtent l="0" t="0" r="0" b="0"/>
            <wp:wrapTopAndBottom/>
            <wp:docPr id="11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4.png"/>
                    <pic:cNvPicPr/>
                  </pic:nvPicPr>
                  <pic:blipFill>
                    <a:blip r:embed="rId261" cstate="print"/>
                    <a:stretch>
                      <a:fillRect/>
                    </a:stretch>
                  </pic:blipFill>
                  <pic:spPr>
                    <a:xfrm>
                      <a:off x="0" y="0"/>
                      <a:ext cx="13716" cy="201168"/>
                    </a:xfrm>
                    <a:prstGeom prst="rect">
                      <a:avLst/>
                    </a:prstGeom>
                  </pic:spPr>
                </pic:pic>
              </a:graphicData>
            </a:graphic>
          </wp:anchor>
        </w:drawing>
      </w:r>
    </w:p>
    <w:p w14:paraId="45F9A459" w14:textId="77777777" w:rsidR="00975EA0" w:rsidRDefault="00975EA0">
      <w:pPr>
        <w:pStyle w:val="Textoindependiente"/>
        <w:rPr>
          <w:rFonts w:ascii="Times New Roman"/>
          <w:sz w:val="20"/>
        </w:rPr>
      </w:pPr>
    </w:p>
    <w:p w14:paraId="1522D183" w14:textId="77777777" w:rsidR="00975EA0" w:rsidRDefault="00975EA0">
      <w:pPr>
        <w:pStyle w:val="Textoindependiente"/>
        <w:spacing w:before="2"/>
        <w:rPr>
          <w:rFonts w:ascii="Times New Roman"/>
        </w:rPr>
      </w:pPr>
    </w:p>
    <w:p w14:paraId="73CC46A2" w14:textId="2E51161A" w:rsidR="00975EA0" w:rsidRDefault="00B02AE1">
      <w:pPr>
        <w:tabs>
          <w:tab w:val="left" w:pos="2003"/>
        </w:tabs>
        <w:ind w:left="667"/>
        <w:rPr>
          <w:rFonts w:ascii="Times New Roman"/>
          <w:sz w:val="18"/>
        </w:rPr>
      </w:pPr>
      <w:r>
        <w:rPr>
          <w:noProof/>
        </w:rPr>
        <mc:AlternateContent>
          <mc:Choice Requires="wpg">
            <w:drawing>
              <wp:anchor distT="0" distB="0" distL="114300" distR="114300" simplePos="0" relativeHeight="15773696" behindDoc="0" locked="0" layoutInCell="1" allowOverlap="1" wp14:anchorId="77651F50" wp14:editId="01582A08">
                <wp:simplePos x="0" y="0"/>
                <wp:positionH relativeFrom="page">
                  <wp:posOffset>5490845</wp:posOffset>
                </wp:positionH>
                <wp:positionV relativeFrom="paragraph">
                  <wp:posOffset>-930910</wp:posOffset>
                </wp:positionV>
                <wp:extent cx="1312545" cy="800100"/>
                <wp:effectExtent l="0" t="0" r="0" b="0"/>
                <wp:wrapNone/>
                <wp:docPr id="72466278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800100"/>
                          <a:chOff x="8647" y="-1466"/>
                          <a:chExt cx="2067" cy="1260"/>
                        </a:xfrm>
                      </wpg:grpSpPr>
                      <pic:pic xmlns:pic="http://schemas.openxmlformats.org/drawingml/2006/picture">
                        <pic:nvPicPr>
                          <pic:cNvPr id="1244070453" name="Picture 29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8740" y="-1150"/>
                            <a:ext cx="4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428772" name="Picture 28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021" y="-1467"/>
                            <a:ext cx="5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437788" name="Picture 28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9741" y="-1056"/>
                            <a:ext cx="97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5594001" name="Picture 28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9914" y="-588"/>
                            <a:ext cx="60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67056" name="Picture 28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8647" y="-675"/>
                            <a:ext cx="109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36AF76" id="Group 285" o:spid="_x0000_s1026" style="position:absolute;margin-left:432.35pt;margin-top:-73.3pt;width:103.35pt;height:63pt;z-index:15773696;mso-position-horizontal-relative:page" coordorigin="8647,-1466" coordsize="2067,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">
                <v:shape id="Picture 290" o:spid="_x0000_s1027" type="#_x0000_t75" style="position:absolute;left:8740;top:-1150;width:440;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">
                  <v:imagedata r:id="rId267" o:title=""/>
                </v:shape>
                <v:shape id="Picture 289" o:spid="_x0000_s1028" type="#_x0000_t75" style="position:absolute;left:9021;top:-1467;width:591;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">
                  <v:imagedata r:id="rId268" o:title=""/>
                </v:shape>
                <v:shape id="Picture 288" o:spid="_x0000_s1029" type="#_x0000_t75" style="position:absolute;left:9741;top:-1056;width:972;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">
                  <v:imagedata r:id="rId269" o:title=""/>
                </v:shape>
                <v:shape id="Picture 287" o:spid="_x0000_s1030" type="#_x0000_t75" style="position:absolute;left:9914;top:-588;width:60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">
                  <v:imagedata r:id="rId270" o:title=""/>
                </v:shape>
                <v:shape id="Picture 286" o:spid="_x0000_s1031" type="#_x0000_t75" style="position:absolute;left:8647;top:-675;width:109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">
                  <v:imagedata r:id="rId271" o:title=""/>
                </v:shape>
                <w10:wrap anchorx="page"/>
              </v:group>
            </w:pict>
          </mc:Fallback>
        </mc:AlternateContent>
      </w:r>
      <w:r>
        <w:rPr>
          <w:rFonts w:ascii="Times New Roman"/>
          <w:sz w:val="18"/>
        </w:rPr>
        <w:t>Hoja</w:t>
      </w:r>
      <w:r>
        <w:rPr>
          <w:rFonts w:ascii="Times New Roman"/>
          <w:sz w:val="18"/>
        </w:rPr>
        <w:tab/>
        <w:t>18</w:t>
      </w:r>
      <w:r>
        <w:rPr>
          <w:rFonts w:ascii="Times New Roman"/>
          <w:spacing w:val="-11"/>
          <w:sz w:val="18"/>
        </w:rPr>
        <w:t xml:space="preserve"> </w:t>
      </w:r>
      <w:r>
        <w:rPr>
          <w:rFonts w:ascii="Times New Roman"/>
          <w:sz w:val="18"/>
        </w:rPr>
        <w:t>de</w:t>
      </w:r>
      <w:r>
        <w:rPr>
          <w:rFonts w:ascii="Times New Roman"/>
          <w:spacing w:val="10"/>
          <w:sz w:val="18"/>
        </w:rPr>
        <w:t xml:space="preserve"> </w:t>
      </w:r>
      <w:r>
        <w:rPr>
          <w:rFonts w:ascii="Times New Roman"/>
          <w:sz w:val="18"/>
        </w:rPr>
        <w:t>SO</w:t>
      </w:r>
    </w:p>
    <w:p w14:paraId="7EBEAFF5" w14:textId="77777777" w:rsidR="00975EA0" w:rsidRDefault="00975EA0">
      <w:pPr>
        <w:pStyle w:val="Textoindependiente"/>
        <w:spacing w:before="4"/>
        <w:rPr>
          <w:rFonts w:ascii="Times New Roman"/>
          <w:sz w:val="22"/>
        </w:rPr>
      </w:pPr>
    </w:p>
    <w:p w14:paraId="747134A0" w14:textId="77777777" w:rsidR="00975EA0" w:rsidRDefault="00000000">
      <w:pPr>
        <w:spacing w:line="101" w:lineRule="exact"/>
        <w:ind w:left="2240"/>
        <w:rPr>
          <w:rFonts w:ascii="Courier New"/>
          <w:sz w:val="19"/>
        </w:rPr>
      </w:pPr>
      <w:r>
        <w:rPr>
          <w:noProof/>
        </w:rPr>
        <w:drawing>
          <wp:anchor distT="0" distB="0" distL="0" distR="0" simplePos="0" relativeHeight="15774208" behindDoc="0" locked="0" layoutInCell="1" allowOverlap="1" wp14:anchorId="7D6F3EEA" wp14:editId="2FCD84C7">
            <wp:simplePos x="0" y="0"/>
            <wp:positionH relativeFrom="page">
              <wp:posOffset>7109459</wp:posOffset>
            </wp:positionH>
            <wp:positionV relativeFrom="paragraph">
              <wp:posOffset>-64148</wp:posOffset>
            </wp:positionV>
            <wp:extent cx="13716" cy="278892"/>
            <wp:effectExtent l="0" t="0" r="0" b="0"/>
            <wp:wrapNone/>
            <wp:docPr id="11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0.png"/>
                    <pic:cNvPicPr/>
                  </pic:nvPicPr>
                  <pic:blipFill>
                    <a:blip r:embed="rId272" cstate="print"/>
                    <a:stretch>
                      <a:fillRect/>
                    </a:stretch>
                  </pic:blipFill>
                  <pic:spPr>
                    <a:xfrm>
                      <a:off x="0" y="0"/>
                      <a:ext cx="13716" cy="278892"/>
                    </a:xfrm>
                    <a:prstGeom prst="rect">
                      <a:avLst/>
                    </a:prstGeom>
                  </pic:spPr>
                </pic:pic>
              </a:graphicData>
            </a:graphic>
          </wp:anchor>
        </w:drawing>
      </w:r>
      <w:r>
        <w:rPr>
          <w:noProof/>
        </w:rPr>
        <w:drawing>
          <wp:anchor distT="0" distB="0" distL="0" distR="0" simplePos="0" relativeHeight="485623808" behindDoc="1" locked="0" layoutInCell="1" allowOverlap="1" wp14:anchorId="7A6BA42D" wp14:editId="0E86430B">
            <wp:simplePos x="0" y="0"/>
            <wp:positionH relativeFrom="page">
              <wp:posOffset>5472684</wp:posOffset>
            </wp:positionH>
            <wp:positionV relativeFrom="paragraph">
              <wp:posOffset>27291</wp:posOffset>
            </wp:positionV>
            <wp:extent cx="374903" cy="77724"/>
            <wp:effectExtent l="0" t="0" r="0" b="0"/>
            <wp:wrapNone/>
            <wp:docPr id="115"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1.jpeg"/>
                    <pic:cNvPicPr/>
                  </pic:nvPicPr>
                  <pic:blipFill>
                    <a:blip r:embed="rId273" cstate="print"/>
                    <a:stretch>
                      <a:fillRect/>
                    </a:stretch>
                  </pic:blipFill>
                  <pic:spPr>
                    <a:xfrm>
                      <a:off x="0" y="0"/>
                      <a:ext cx="374903" cy="77724"/>
                    </a:xfrm>
                    <a:prstGeom prst="rect">
                      <a:avLst/>
                    </a:prstGeom>
                  </pic:spPr>
                </pic:pic>
              </a:graphicData>
            </a:graphic>
          </wp:anchor>
        </w:drawing>
      </w:r>
      <w:r>
        <w:rPr>
          <w:rFonts w:ascii="Courier New"/>
          <w:w w:val="65"/>
          <w:sz w:val="19"/>
        </w:rPr>
        <w:t>1.2</w:t>
      </w:r>
    </w:p>
    <w:p w14:paraId="35FCCA3F" w14:textId="77777777" w:rsidR="00975EA0" w:rsidRDefault="00975EA0">
      <w:pPr>
        <w:spacing w:line="101" w:lineRule="exact"/>
        <w:rPr>
          <w:rFonts w:ascii="Courier New"/>
          <w:sz w:val="19"/>
        </w:rPr>
        <w:sectPr w:rsidR="00975EA0" w:rsidSect="00136329">
          <w:type w:val="continuous"/>
          <w:pgSz w:w="12240" w:h="15840"/>
          <w:pgMar w:top="440" w:right="700" w:bottom="280" w:left="700" w:header="720" w:footer="720" w:gutter="0"/>
          <w:cols w:num="3" w:space="720" w:equalWidth="0">
            <w:col w:w="2604" w:space="40"/>
            <w:col w:w="4648" w:space="114"/>
            <w:col w:w="3434"/>
          </w:cols>
        </w:sectPr>
      </w:pPr>
    </w:p>
    <w:p w14:paraId="3DE7B0EC" w14:textId="77777777" w:rsidR="00975EA0" w:rsidRDefault="00000000">
      <w:pPr>
        <w:tabs>
          <w:tab w:val="left" w:pos="4014"/>
          <w:tab w:val="left" w:pos="10177"/>
        </w:tabs>
        <w:spacing w:line="233" w:lineRule="exact"/>
        <w:ind w:left="187"/>
        <w:rPr>
          <w:rFonts w:ascii="Times New Roman"/>
          <w:sz w:val="21"/>
        </w:rPr>
      </w:pPr>
      <w:r>
        <w:rPr>
          <w:rFonts w:ascii="Times New Roman"/>
          <w:sz w:val="21"/>
          <w:u w:val="single" w:color="575757"/>
        </w:rPr>
        <w:t xml:space="preserve"> </w:t>
      </w:r>
      <w:r>
        <w:rPr>
          <w:rFonts w:ascii="Times New Roman"/>
          <w:sz w:val="21"/>
          <w:u w:val="single" w:color="575757"/>
        </w:rPr>
        <w:tab/>
        <w:t>y</w:t>
      </w:r>
      <w:r>
        <w:rPr>
          <w:rFonts w:ascii="Times New Roman"/>
          <w:spacing w:val="18"/>
          <w:sz w:val="21"/>
          <w:u w:val="single" w:color="575757"/>
        </w:rPr>
        <w:t xml:space="preserve"> </w:t>
      </w:r>
      <w:r>
        <w:rPr>
          <w:rFonts w:ascii="Times New Roman"/>
          <w:sz w:val="21"/>
          <w:u w:val="single" w:color="575757"/>
        </w:rPr>
        <w:t>Aplicaciones</w:t>
      </w:r>
      <w:r>
        <w:rPr>
          <w:rFonts w:ascii="Times New Roman"/>
          <w:spacing w:val="18"/>
          <w:sz w:val="21"/>
          <w:u w:val="single" w:color="575757"/>
        </w:rPr>
        <w:t xml:space="preserve"> </w:t>
      </w:r>
      <w:r>
        <w:rPr>
          <w:rFonts w:ascii="Times New Roman"/>
          <w:sz w:val="21"/>
          <w:u w:val="single" w:color="575757"/>
        </w:rPr>
        <w:t>(M</w:t>
      </w:r>
      <w:r>
        <w:rPr>
          <w:rFonts w:ascii="Times New Roman"/>
          <w:spacing w:val="-10"/>
          <w:sz w:val="21"/>
          <w:u w:val="single" w:color="575757"/>
        </w:rPr>
        <w:t xml:space="preserve"> </w:t>
      </w:r>
      <w:r>
        <w:rPr>
          <w:rFonts w:ascii="Times New Roman"/>
          <w:sz w:val="21"/>
          <w:u w:val="single" w:color="575757"/>
        </w:rPr>
        <w:t>DA]</w:t>
      </w:r>
      <w:r>
        <w:rPr>
          <w:rFonts w:ascii="Times New Roman"/>
          <w:sz w:val="21"/>
          <w:u w:val="single" w:color="575757"/>
        </w:rPr>
        <w:tab/>
      </w:r>
    </w:p>
    <w:p w14:paraId="7C7B25FF" w14:textId="77777777" w:rsidR="00975EA0" w:rsidRDefault="00975EA0">
      <w:pPr>
        <w:pStyle w:val="Textoindependiente"/>
        <w:spacing w:before="2"/>
        <w:rPr>
          <w:rFonts w:ascii="Times New Roman"/>
          <w:sz w:val="27"/>
        </w:rPr>
      </w:pPr>
    </w:p>
    <w:p w14:paraId="1B6DA6CB" w14:textId="73F5E858" w:rsidR="00975EA0" w:rsidRDefault="00000000">
      <w:pPr>
        <w:pStyle w:val="Prrafodelista"/>
        <w:numPr>
          <w:ilvl w:val="0"/>
          <w:numId w:val="44"/>
        </w:numPr>
        <w:tabs>
          <w:tab w:val="left" w:pos="1629"/>
          <w:tab w:val="left" w:pos="1630"/>
        </w:tabs>
        <w:spacing w:line="350" w:lineRule="auto"/>
        <w:ind w:right="1125" w:hanging="364"/>
        <w:rPr>
          <w:rFonts w:ascii="Times New Roman" w:hAnsi="Times New Roman"/>
          <w:color w:val="363636"/>
          <w:sz w:val="21"/>
        </w:rPr>
      </w:pPr>
      <w:r>
        <w:rPr>
          <w:rFonts w:ascii="Times New Roman" w:hAnsi="Times New Roman"/>
          <w:w w:val="105"/>
          <w:sz w:val="21"/>
        </w:rPr>
        <w:t>PostgreSQL</w:t>
      </w:r>
      <w:r>
        <w:rPr>
          <w:rFonts w:ascii="Times New Roman" w:hAnsi="Times New Roman"/>
          <w:spacing w:val="1"/>
          <w:w w:val="105"/>
          <w:sz w:val="21"/>
        </w:rPr>
        <w:t xml:space="preserve"> </w:t>
      </w:r>
      <w:r>
        <w:rPr>
          <w:rFonts w:ascii="Times New Roman" w:hAnsi="Times New Roman"/>
          <w:w w:val="105"/>
          <w:sz w:val="21"/>
        </w:rPr>
        <w:t>1Z</w:t>
      </w:r>
      <w:r>
        <w:rPr>
          <w:rFonts w:ascii="Times New Roman" w:hAnsi="Times New Roman"/>
          <w:spacing w:val="1"/>
          <w:w w:val="105"/>
          <w:sz w:val="21"/>
        </w:rPr>
        <w:t xml:space="preserve"> </w:t>
      </w:r>
      <w:r>
        <w:rPr>
          <w:rFonts w:ascii="Times New Roman" w:hAnsi="Times New Roman"/>
          <w:w w:val="105"/>
          <w:sz w:val="21"/>
        </w:rPr>
        <w:t>(2020)</w:t>
      </w:r>
      <w:r>
        <w:rPr>
          <w:rFonts w:ascii="Times New Roman" w:hAnsi="Times New Roman"/>
          <w:spacing w:val="1"/>
          <w:w w:val="105"/>
          <w:sz w:val="21"/>
        </w:rPr>
        <w:t xml:space="preserve"> </w:t>
      </w:r>
      <w:r>
        <w:rPr>
          <w:rFonts w:ascii="Times New Roman" w:hAnsi="Times New Roman"/>
          <w:color w:val="2A2A2A"/>
          <w:w w:val="105"/>
          <w:sz w:val="21"/>
        </w:rPr>
        <w:t>o</w:t>
      </w:r>
      <w:r>
        <w:rPr>
          <w:rFonts w:ascii="Times New Roman" w:hAnsi="Times New Roman"/>
          <w:color w:val="2A2A2A"/>
          <w:spacing w:val="1"/>
          <w:w w:val="105"/>
          <w:sz w:val="21"/>
        </w:rPr>
        <w:t xml:space="preserve"> </w:t>
      </w:r>
      <w:r>
        <w:rPr>
          <w:rFonts w:ascii="Times New Roman" w:hAnsi="Times New Roman"/>
          <w:w w:val="105"/>
          <w:sz w:val="21"/>
        </w:rPr>
        <w:t>posterior,</w:t>
      </w:r>
      <w:r>
        <w:rPr>
          <w:rFonts w:ascii="Times New Roman" w:hAnsi="Times New Roman"/>
          <w:spacing w:val="1"/>
          <w:w w:val="105"/>
          <w:sz w:val="21"/>
        </w:rPr>
        <w:t xml:space="preserve"> </w:t>
      </w:r>
      <w:r>
        <w:rPr>
          <w:rFonts w:ascii="Times New Roman" w:hAnsi="Times New Roman"/>
          <w:color w:val="0F0F0F"/>
          <w:w w:val="105"/>
          <w:sz w:val="21"/>
        </w:rPr>
        <w:t>ya</w:t>
      </w:r>
      <w:r>
        <w:rPr>
          <w:rFonts w:ascii="Times New Roman" w:hAnsi="Times New Roman"/>
          <w:color w:val="0F0F0F"/>
          <w:spacing w:val="1"/>
          <w:w w:val="105"/>
          <w:sz w:val="21"/>
        </w:rPr>
        <w:t xml:space="preserve"> </w:t>
      </w:r>
      <w:r>
        <w:rPr>
          <w:rFonts w:ascii="Times New Roman" w:hAnsi="Times New Roman"/>
          <w:w w:val="105"/>
          <w:sz w:val="21"/>
        </w:rPr>
        <w:t>que</w:t>
      </w:r>
      <w:r>
        <w:rPr>
          <w:rFonts w:ascii="Times New Roman" w:hAnsi="Times New Roman"/>
          <w:spacing w:val="1"/>
          <w:w w:val="105"/>
          <w:sz w:val="21"/>
        </w:rPr>
        <w:t xml:space="preserve"> </w:t>
      </w:r>
      <w:r w:rsidR="00CD5AB5">
        <w:rPr>
          <w:rFonts w:ascii="Times New Roman" w:hAnsi="Times New Roman"/>
          <w:w w:val="105"/>
          <w:sz w:val="21"/>
        </w:rPr>
        <w:t xml:space="preserve">presenta </w:t>
      </w:r>
      <w:r w:rsidR="00CD5AB5">
        <w:rPr>
          <w:rFonts w:ascii="Times New Roman" w:hAnsi="Times New Roman"/>
          <w:spacing w:val="1"/>
          <w:w w:val="105"/>
          <w:sz w:val="21"/>
        </w:rPr>
        <w:t>mejoras</w:t>
      </w:r>
      <w:r w:rsidR="00CD5AB5">
        <w:rPr>
          <w:rFonts w:ascii="Times New Roman" w:hAnsi="Times New Roman"/>
          <w:w w:val="105"/>
          <w:sz w:val="21"/>
        </w:rPr>
        <w:t xml:space="preserve"> en</w:t>
      </w:r>
      <w:r w:rsidR="00CD5AB5">
        <w:rPr>
          <w:rFonts w:ascii="Times New Roman" w:hAnsi="Times New Roman"/>
          <w:spacing w:val="13"/>
          <w:w w:val="105"/>
          <w:sz w:val="21"/>
        </w:rPr>
        <w:t xml:space="preserve"> la</w:t>
      </w:r>
      <w:r w:rsidR="00CD5AB5">
        <w:rPr>
          <w:rFonts w:ascii="Times New Roman" w:hAnsi="Times New Roman"/>
          <w:w w:val="105"/>
          <w:sz w:val="21"/>
        </w:rPr>
        <w:t xml:space="preserve"> </w:t>
      </w:r>
      <w:proofErr w:type="gramStart"/>
      <w:r w:rsidR="00CD5AB5">
        <w:rPr>
          <w:rFonts w:ascii="Times New Roman" w:hAnsi="Times New Roman"/>
          <w:w w:val="105"/>
          <w:sz w:val="21"/>
        </w:rPr>
        <w:t>eficiencia</w:t>
      </w:r>
      <w:r>
        <w:rPr>
          <w:rFonts w:ascii="Times New Roman" w:hAnsi="Times New Roman"/>
          <w:w w:val="105"/>
          <w:sz w:val="21"/>
        </w:rPr>
        <w:t xml:space="preserve"> </w:t>
      </w:r>
      <w:r>
        <w:rPr>
          <w:rFonts w:ascii="Times New Roman" w:hAnsi="Times New Roman"/>
          <w:spacing w:val="1"/>
          <w:w w:val="105"/>
          <w:sz w:val="21"/>
        </w:rPr>
        <w:t xml:space="preserve"> </w:t>
      </w:r>
      <w:r>
        <w:rPr>
          <w:rFonts w:ascii="Times New Roman" w:hAnsi="Times New Roman"/>
          <w:w w:val="105"/>
          <w:sz w:val="21"/>
        </w:rPr>
        <w:t>de</w:t>
      </w:r>
      <w:proofErr w:type="gramEnd"/>
      <w:r w:rsidR="00CD5AB5">
        <w:rPr>
          <w:rFonts w:ascii="Times New Roman" w:hAnsi="Times New Roman"/>
          <w:w w:val="105"/>
          <w:sz w:val="21"/>
        </w:rPr>
        <w:t xml:space="preserve"> </w:t>
      </w:r>
      <w:r>
        <w:rPr>
          <w:rFonts w:ascii="Times New Roman" w:hAnsi="Times New Roman"/>
          <w:spacing w:val="-53"/>
          <w:w w:val="105"/>
          <w:sz w:val="21"/>
        </w:rPr>
        <w:t xml:space="preserve"> </w:t>
      </w:r>
      <w:r>
        <w:rPr>
          <w:rFonts w:ascii="Times New Roman" w:hAnsi="Times New Roman"/>
          <w:w w:val="110"/>
          <w:sz w:val="21"/>
        </w:rPr>
        <w:t>espacio</w:t>
      </w:r>
      <w:r>
        <w:rPr>
          <w:rFonts w:ascii="Times New Roman" w:hAnsi="Times New Roman"/>
          <w:spacing w:val="16"/>
          <w:w w:val="110"/>
          <w:sz w:val="21"/>
        </w:rPr>
        <w:t xml:space="preserve"> </w:t>
      </w:r>
      <w:r>
        <w:rPr>
          <w:rFonts w:ascii="Times New Roman" w:hAnsi="Times New Roman"/>
          <w:w w:val="110"/>
          <w:sz w:val="21"/>
        </w:rPr>
        <w:t>en</w:t>
      </w:r>
      <w:r>
        <w:rPr>
          <w:rFonts w:ascii="Times New Roman" w:hAnsi="Times New Roman"/>
          <w:spacing w:val="15"/>
          <w:w w:val="110"/>
          <w:sz w:val="21"/>
        </w:rPr>
        <w:t xml:space="preserve"> </w:t>
      </w:r>
      <w:r>
        <w:rPr>
          <w:rFonts w:ascii="Times New Roman" w:hAnsi="Times New Roman"/>
          <w:w w:val="110"/>
          <w:sz w:val="21"/>
        </w:rPr>
        <w:t>disco</w:t>
      </w:r>
      <w:r>
        <w:rPr>
          <w:rFonts w:ascii="Times New Roman" w:hAnsi="Times New Roman"/>
          <w:spacing w:val="-2"/>
          <w:w w:val="110"/>
          <w:sz w:val="21"/>
        </w:rPr>
        <w:t xml:space="preserve"> </w:t>
      </w:r>
      <w:r>
        <w:rPr>
          <w:rFonts w:ascii="Times New Roman" w:hAnsi="Times New Roman"/>
          <w:w w:val="110"/>
          <w:sz w:val="21"/>
        </w:rPr>
        <w:t>y</w:t>
      </w:r>
      <w:r>
        <w:rPr>
          <w:rFonts w:ascii="Times New Roman" w:hAnsi="Times New Roman"/>
          <w:spacing w:val="24"/>
          <w:w w:val="110"/>
          <w:sz w:val="21"/>
        </w:rPr>
        <w:t xml:space="preserve"> </w:t>
      </w:r>
      <w:r>
        <w:rPr>
          <w:rFonts w:ascii="Times New Roman" w:hAnsi="Times New Roman"/>
          <w:w w:val="110"/>
          <w:sz w:val="21"/>
        </w:rPr>
        <w:t>rendimiento</w:t>
      </w:r>
      <w:r>
        <w:rPr>
          <w:rFonts w:ascii="Times New Roman" w:hAnsi="Times New Roman"/>
          <w:spacing w:val="29"/>
          <w:w w:val="110"/>
          <w:sz w:val="21"/>
        </w:rPr>
        <w:t xml:space="preserve"> </w:t>
      </w:r>
      <w:r>
        <w:rPr>
          <w:rFonts w:ascii="Times New Roman" w:hAnsi="Times New Roman"/>
          <w:w w:val="110"/>
          <w:sz w:val="21"/>
        </w:rPr>
        <w:t>de</w:t>
      </w:r>
      <w:r>
        <w:rPr>
          <w:rFonts w:ascii="Times New Roman" w:hAnsi="Times New Roman"/>
          <w:spacing w:val="10"/>
          <w:w w:val="110"/>
          <w:sz w:val="21"/>
        </w:rPr>
        <w:t xml:space="preserve"> </w:t>
      </w:r>
      <w:r>
        <w:rPr>
          <w:rFonts w:ascii="Times New Roman" w:hAnsi="Times New Roman"/>
          <w:w w:val="110"/>
          <w:sz w:val="21"/>
        </w:rPr>
        <w:t>consu</w:t>
      </w:r>
      <w:r w:rsidR="00CD5AB5">
        <w:rPr>
          <w:rFonts w:ascii="Times New Roman" w:hAnsi="Times New Roman"/>
          <w:spacing w:val="-17"/>
          <w:w w:val="110"/>
          <w:sz w:val="21"/>
        </w:rPr>
        <w:t>l</w:t>
      </w:r>
      <w:r>
        <w:rPr>
          <w:rFonts w:ascii="Times New Roman" w:hAnsi="Times New Roman"/>
          <w:w w:val="110"/>
          <w:sz w:val="21"/>
        </w:rPr>
        <w:t>tas.</w:t>
      </w:r>
    </w:p>
    <w:p w14:paraId="58A476A9" w14:textId="77777777" w:rsidR="00975EA0" w:rsidRDefault="00975EA0">
      <w:pPr>
        <w:pStyle w:val="Textoindependiente"/>
        <w:spacing w:before="2"/>
        <w:rPr>
          <w:rFonts w:ascii="Times New Roman"/>
          <w:sz w:val="32"/>
        </w:rPr>
      </w:pPr>
    </w:p>
    <w:p w14:paraId="38692516" w14:textId="77777777" w:rsidR="00975EA0" w:rsidRDefault="00000000">
      <w:pPr>
        <w:pStyle w:val="Prrafodelista"/>
        <w:numPr>
          <w:ilvl w:val="2"/>
          <w:numId w:val="57"/>
        </w:numPr>
        <w:tabs>
          <w:tab w:val="left" w:pos="1989"/>
          <w:tab w:val="left" w:pos="1990"/>
        </w:tabs>
        <w:ind w:left="1989"/>
        <w:jc w:val="left"/>
        <w:rPr>
          <w:rFonts w:ascii="Times New Roman"/>
          <w:sz w:val="20"/>
        </w:rPr>
      </w:pPr>
      <w:r>
        <w:rPr>
          <w:rFonts w:ascii="Times New Roman"/>
          <w:w w:val="125"/>
          <w:sz w:val="20"/>
        </w:rPr>
        <w:t>Middleware</w:t>
      </w:r>
    </w:p>
    <w:p w14:paraId="58425F43" w14:textId="77777777" w:rsidR="00975EA0" w:rsidRDefault="00975EA0">
      <w:pPr>
        <w:pStyle w:val="Textoindependiente"/>
        <w:spacing w:before="5"/>
        <w:rPr>
          <w:rFonts w:ascii="Times New Roman"/>
          <w:sz w:val="20"/>
        </w:rPr>
      </w:pPr>
    </w:p>
    <w:p w14:paraId="054D69BB" w14:textId="344C29CE" w:rsidR="00975EA0" w:rsidRDefault="00000000">
      <w:pPr>
        <w:spacing w:line="350" w:lineRule="auto"/>
        <w:ind w:left="911" w:right="1084" w:firstLine="21"/>
        <w:jc w:val="both"/>
        <w:rPr>
          <w:rFonts w:ascii="Times New Roman" w:hAnsi="Times New Roman"/>
        </w:rPr>
      </w:pPr>
      <w:r>
        <w:rPr>
          <w:rFonts w:ascii="Times New Roman" w:hAnsi="Times New Roman"/>
          <w:sz w:val="21"/>
        </w:rPr>
        <w:t>U</w:t>
      </w:r>
      <w:r>
        <w:rPr>
          <w:rFonts w:ascii="Times New Roman" w:hAnsi="Times New Roman"/>
          <w:w w:val="110"/>
          <w:sz w:val="21"/>
        </w:rPr>
        <w:t>na</w:t>
      </w:r>
      <w:r>
        <w:rPr>
          <w:rFonts w:ascii="Times New Roman" w:hAnsi="Times New Roman"/>
          <w:spacing w:val="1"/>
          <w:w w:val="110"/>
          <w:sz w:val="21"/>
        </w:rPr>
        <w:t xml:space="preserve"> </w:t>
      </w:r>
      <w:r>
        <w:rPr>
          <w:rFonts w:ascii="Times New Roman" w:hAnsi="Times New Roman"/>
          <w:w w:val="110"/>
          <w:sz w:val="21"/>
        </w:rPr>
        <w:t>solución</w:t>
      </w:r>
      <w:r>
        <w:rPr>
          <w:rFonts w:ascii="Times New Roman" w:hAnsi="Times New Roman"/>
          <w:spacing w:val="1"/>
          <w:w w:val="110"/>
          <w:sz w:val="21"/>
        </w:rPr>
        <w:t xml:space="preserve"> </w:t>
      </w:r>
      <w:r>
        <w:rPr>
          <w:rFonts w:ascii="Times New Roman" w:hAnsi="Times New Roman"/>
          <w:color w:val="3D3D3D"/>
          <w:w w:val="110"/>
          <w:sz w:val="21"/>
        </w:rPr>
        <w:t>m</w:t>
      </w:r>
      <w:r>
        <w:rPr>
          <w:rFonts w:ascii="Times New Roman" w:hAnsi="Times New Roman"/>
          <w:w w:val="110"/>
          <w:sz w:val="21"/>
        </w:rPr>
        <w:t>id</w:t>
      </w:r>
      <w:r>
        <w:rPr>
          <w:rFonts w:ascii="Times New Roman" w:hAnsi="Times New Roman"/>
          <w:color w:val="161616"/>
          <w:w w:val="110"/>
          <w:sz w:val="21"/>
        </w:rPr>
        <w:t>d</w:t>
      </w:r>
      <w:r>
        <w:rPr>
          <w:rFonts w:ascii="Times New Roman" w:hAnsi="Times New Roman"/>
          <w:w w:val="110"/>
          <w:sz w:val="21"/>
        </w:rPr>
        <w:t>leware</w:t>
      </w:r>
      <w:r>
        <w:rPr>
          <w:rFonts w:ascii="Times New Roman" w:hAnsi="Times New Roman"/>
          <w:spacing w:val="1"/>
          <w:w w:val="110"/>
          <w:sz w:val="21"/>
        </w:rPr>
        <w:t xml:space="preserve"> </w:t>
      </w:r>
      <w:r>
        <w:rPr>
          <w:rFonts w:ascii="Times New Roman" w:hAnsi="Times New Roman"/>
          <w:w w:val="110"/>
          <w:sz w:val="21"/>
        </w:rPr>
        <w:t>es</w:t>
      </w:r>
      <w:r>
        <w:rPr>
          <w:rFonts w:ascii="Times New Roman" w:hAnsi="Times New Roman"/>
          <w:spacing w:val="1"/>
          <w:w w:val="110"/>
          <w:sz w:val="21"/>
        </w:rPr>
        <w:t xml:space="preserve"> </w:t>
      </w:r>
      <w:r>
        <w:rPr>
          <w:rFonts w:ascii="Times New Roman" w:hAnsi="Times New Roman"/>
          <w:w w:val="110"/>
          <w:sz w:val="21"/>
        </w:rPr>
        <w:t>un</w:t>
      </w:r>
      <w:r>
        <w:rPr>
          <w:rFonts w:ascii="Times New Roman" w:hAnsi="Times New Roman"/>
          <w:spacing w:val="1"/>
          <w:w w:val="110"/>
          <w:sz w:val="21"/>
        </w:rPr>
        <w:t xml:space="preserve"> </w:t>
      </w:r>
      <w:r>
        <w:rPr>
          <w:rFonts w:ascii="Times New Roman" w:hAnsi="Times New Roman"/>
          <w:w w:val="110"/>
          <w:sz w:val="21"/>
        </w:rPr>
        <w:t>software</w:t>
      </w:r>
      <w:r>
        <w:rPr>
          <w:rFonts w:ascii="Times New Roman" w:hAnsi="Times New Roman"/>
          <w:spacing w:val="1"/>
          <w:w w:val="110"/>
          <w:sz w:val="21"/>
        </w:rPr>
        <w:t xml:space="preserve"> </w:t>
      </w:r>
      <w:r>
        <w:rPr>
          <w:rFonts w:ascii="Times New Roman" w:hAnsi="Times New Roman"/>
          <w:w w:val="110"/>
          <w:sz w:val="21"/>
        </w:rPr>
        <w:t>que</w:t>
      </w:r>
      <w:r>
        <w:rPr>
          <w:rFonts w:ascii="Times New Roman" w:hAnsi="Times New Roman"/>
          <w:spacing w:val="1"/>
          <w:w w:val="110"/>
          <w:sz w:val="21"/>
        </w:rPr>
        <w:t xml:space="preserve"> </w:t>
      </w:r>
      <w:r>
        <w:rPr>
          <w:rFonts w:ascii="Times New Roman" w:hAnsi="Times New Roman"/>
          <w:w w:val="110"/>
          <w:sz w:val="21"/>
        </w:rPr>
        <w:t>actúa</w:t>
      </w:r>
      <w:r>
        <w:rPr>
          <w:rFonts w:ascii="Times New Roman" w:hAnsi="Times New Roman"/>
          <w:spacing w:val="1"/>
          <w:w w:val="110"/>
          <w:sz w:val="21"/>
        </w:rPr>
        <w:t xml:space="preserve"> </w:t>
      </w:r>
      <w:r>
        <w:rPr>
          <w:rFonts w:ascii="Times New Roman" w:hAnsi="Times New Roman"/>
          <w:w w:val="110"/>
          <w:sz w:val="21"/>
        </w:rPr>
        <w:t>como</w:t>
      </w:r>
      <w:r>
        <w:rPr>
          <w:rFonts w:ascii="Times New Roman" w:hAnsi="Times New Roman"/>
          <w:spacing w:val="1"/>
          <w:w w:val="110"/>
          <w:sz w:val="21"/>
        </w:rPr>
        <w:t xml:space="preserve"> </w:t>
      </w:r>
      <w:r w:rsidR="00CD5AB5">
        <w:rPr>
          <w:rFonts w:ascii="Times New Roman" w:hAnsi="Times New Roman"/>
          <w:w w:val="110"/>
          <w:sz w:val="21"/>
        </w:rPr>
        <w:t>un intermedia</w:t>
      </w:r>
      <w:r>
        <w:rPr>
          <w:rFonts w:ascii="Times New Roman" w:hAnsi="Times New Roman"/>
          <w:w w:val="110"/>
          <w:sz w:val="21"/>
        </w:rPr>
        <w:t>ri</w:t>
      </w:r>
      <w:r w:rsidR="00CD5AB5">
        <w:rPr>
          <w:rFonts w:ascii="Times New Roman" w:hAnsi="Times New Roman"/>
          <w:w w:val="110"/>
          <w:sz w:val="21"/>
        </w:rPr>
        <w:t xml:space="preserve">o </w:t>
      </w:r>
      <w:r>
        <w:rPr>
          <w:rFonts w:ascii="Times New Roman" w:hAnsi="Times New Roman"/>
          <w:w w:val="110"/>
          <w:sz w:val="21"/>
        </w:rPr>
        <w:t>entre</w:t>
      </w:r>
      <w:r>
        <w:rPr>
          <w:rFonts w:ascii="Times New Roman" w:hAnsi="Times New Roman"/>
          <w:spacing w:val="1"/>
          <w:w w:val="110"/>
          <w:sz w:val="21"/>
        </w:rPr>
        <w:t xml:space="preserve"> </w:t>
      </w:r>
      <w:r>
        <w:rPr>
          <w:rFonts w:ascii="Times New Roman" w:hAnsi="Times New Roman"/>
          <w:w w:val="110"/>
          <w:sz w:val="21"/>
        </w:rPr>
        <w:t>diferentes sistemas o componentes de software, facilitando la comunicación y gestión de</w:t>
      </w:r>
      <w:r>
        <w:rPr>
          <w:rFonts w:ascii="Times New Roman" w:hAnsi="Times New Roman"/>
          <w:spacing w:val="1"/>
          <w:w w:val="110"/>
          <w:sz w:val="21"/>
        </w:rPr>
        <w:t xml:space="preserve"> </w:t>
      </w:r>
      <w:r>
        <w:rPr>
          <w:rFonts w:ascii="Times New Roman" w:hAnsi="Times New Roman"/>
          <w:w w:val="110"/>
          <w:sz w:val="21"/>
        </w:rPr>
        <w:t>datos</w:t>
      </w:r>
      <w:r>
        <w:rPr>
          <w:rFonts w:ascii="Times New Roman" w:hAnsi="Times New Roman"/>
          <w:spacing w:val="1"/>
          <w:w w:val="110"/>
          <w:sz w:val="21"/>
        </w:rPr>
        <w:t xml:space="preserve"> </w:t>
      </w:r>
      <w:r>
        <w:rPr>
          <w:rFonts w:ascii="Times New Roman" w:hAnsi="Times New Roman"/>
          <w:w w:val="110"/>
          <w:sz w:val="21"/>
        </w:rPr>
        <w:t>entre</w:t>
      </w:r>
      <w:r>
        <w:rPr>
          <w:rFonts w:ascii="Times New Roman" w:hAnsi="Times New Roman"/>
          <w:spacing w:val="1"/>
          <w:w w:val="110"/>
          <w:sz w:val="21"/>
        </w:rPr>
        <w:t xml:space="preserve"> </w:t>
      </w:r>
      <w:r>
        <w:rPr>
          <w:rFonts w:ascii="Times New Roman" w:hAnsi="Times New Roman"/>
          <w:w w:val="110"/>
          <w:sz w:val="21"/>
        </w:rPr>
        <w:t>ellos.</w:t>
      </w:r>
      <w:r>
        <w:rPr>
          <w:rFonts w:ascii="Times New Roman" w:hAnsi="Times New Roman"/>
          <w:spacing w:val="1"/>
          <w:w w:val="110"/>
          <w:sz w:val="21"/>
        </w:rPr>
        <w:t xml:space="preserve"> </w:t>
      </w:r>
      <w:r>
        <w:rPr>
          <w:rFonts w:ascii="Times New Roman" w:hAnsi="Times New Roman"/>
          <w:w w:val="110"/>
          <w:sz w:val="21"/>
        </w:rPr>
        <w:t>Se</w:t>
      </w:r>
      <w:r>
        <w:rPr>
          <w:rFonts w:ascii="Times New Roman" w:hAnsi="Times New Roman"/>
          <w:spacing w:val="1"/>
          <w:w w:val="110"/>
          <w:sz w:val="21"/>
        </w:rPr>
        <w:t xml:space="preserve"> </w:t>
      </w:r>
      <w:r>
        <w:rPr>
          <w:rFonts w:ascii="Times New Roman" w:hAnsi="Times New Roman"/>
          <w:w w:val="110"/>
          <w:sz w:val="21"/>
        </w:rPr>
        <w:t>utiliza</w:t>
      </w:r>
      <w:r>
        <w:rPr>
          <w:rFonts w:ascii="Times New Roman" w:hAnsi="Times New Roman"/>
          <w:spacing w:val="1"/>
          <w:w w:val="110"/>
          <w:sz w:val="21"/>
        </w:rPr>
        <w:t xml:space="preserve"> </w:t>
      </w:r>
      <w:r>
        <w:rPr>
          <w:rFonts w:ascii="Times New Roman" w:hAnsi="Times New Roman"/>
          <w:w w:val="110"/>
          <w:sz w:val="21"/>
        </w:rPr>
        <w:t>para</w:t>
      </w:r>
      <w:r>
        <w:rPr>
          <w:rFonts w:ascii="Times New Roman" w:hAnsi="Times New Roman"/>
          <w:spacing w:val="1"/>
          <w:w w:val="110"/>
          <w:sz w:val="21"/>
        </w:rPr>
        <w:t xml:space="preserve"> </w:t>
      </w:r>
      <w:r>
        <w:rPr>
          <w:rFonts w:ascii="Times New Roman" w:hAnsi="Times New Roman"/>
          <w:w w:val="110"/>
          <w:sz w:val="21"/>
        </w:rPr>
        <w:t>conectar</w:t>
      </w:r>
      <w:r>
        <w:rPr>
          <w:rFonts w:ascii="Times New Roman" w:hAnsi="Times New Roman"/>
          <w:spacing w:val="1"/>
          <w:w w:val="110"/>
          <w:sz w:val="21"/>
        </w:rPr>
        <w:t xml:space="preserve"> </w:t>
      </w:r>
      <w:r>
        <w:rPr>
          <w:rFonts w:ascii="Times New Roman" w:hAnsi="Times New Roman"/>
          <w:w w:val="110"/>
          <w:sz w:val="21"/>
        </w:rPr>
        <w:t>aplicaciones,</w:t>
      </w:r>
      <w:r>
        <w:rPr>
          <w:rFonts w:ascii="Times New Roman" w:hAnsi="Times New Roman"/>
          <w:spacing w:val="1"/>
          <w:w w:val="110"/>
          <w:sz w:val="21"/>
        </w:rPr>
        <w:t xml:space="preserve"> </w:t>
      </w:r>
      <w:r>
        <w:rPr>
          <w:rFonts w:ascii="Times New Roman" w:hAnsi="Times New Roman"/>
          <w:w w:val="110"/>
          <w:sz w:val="21"/>
        </w:rPr>
        <w:t>servicios,</w:t>
      </w:r>
      <w:r>
        <w:rPr>
          <w:rFonts w:ascii="Times New Roman" w:hAnsi="Times New Roman"/>
          <w:spacing w:val="1"/>
          <w:w w:val="110"/>
          <w:sz w:val="21"/>
        </w:rPr>
        <w:t xml:space="preserve"> </w:t>
      </w:r>
      <w:r>
        <w:rPr>
          <w:rFonts w:ascii="Times New Roman" w:hAnsi="Times New Roman"/>
          <w:color w:val="282828"/>
          <w:w w:val="110"/>
          <w:sz w:val="21"/>
        </w:rPr>
        <w:t xml:space="preserve">y </w:t>
      </w:r>
      <w:r>
        <w:rPr>
          <w:rFonts w:ascii="Times New Roman" w:hAnsi="Times New Roman"/>
          <w:w w:val="110"/>
          <w:sz w:val="21"/>
        </w:rPr>
        <w:t>sistemas</w:t>
      </w:r>
      <w:r>
        <w:rPr>
          <w:rFonts w:ascii="Times New Roman" w:hAnsi="Times New Roman"/>
          <w:spacing w:val="1"/>
          <w:w w:val="110"/>
          <w:sz w:val="21"/>
        </w:rPr>
        <w:t xml:space="preserve"> </w:t>
      </w:r>
      <w:r>
        <w:rPr>
          <w:rFonts w:ascii="Times New Roman" w:hAnsi="Times New Roman"/>
          <w:w w:val="110"/>
          <w:sz w:val="21"/>
        </w:rPr>
        <w:t>dispares,</w:t>
      </w:r>
      <w:r>
        <w:rPr>
          <w:rFonts w:ascii="Times New Roman" w:hAnsi="Times New Roman"/>
          <w:spacing w:val="1"/>
          <w:w w:val="110"/>
          <w:sz w:val="21"/>
        </w:rPr>
        <w:t xml:space="preserve"> </w:t>
      </w:r>
      <w:r>
        <w:rPr>
          <w:rFonts w:ascii="Times New Roman" w:hAnsi="Times New Roman"/>
          <w:w w:val="110"/>
        </w:rPr>
        <w:t>permitiendo</w:t>
      </w:r>
      <w:r>
        <w:rPr>
          <w:rFonts w:ascii="Times New Roman" w:hAnsi="Times New Roman"/>
          <w:spacing w:val="1"/>
          <w:w w:val="110"/>
        </w:rPr>
        <w:t xml:space="preserve"> </w:t>
      </w:r>
      <w:r>
        <w:rPr>
          <w:rFonts w:ascii="Times New Roman" w:hAnsi="Times New Roman"/>
          <w:w w:val="110"/>
        </w:rPr>
        <w:t>que</w:t>
      </w:r>
      <w:r>
        <w:rPr>
          <w:rFonts w:ascii="Times New Roman" w:hAnsi="Times New Roman"/>
          <w:spacing w:val="1"/>
          <w:w w:val="110"/>
        </w:rPr>
        <w:t xml:space="preserve"> </w:t>
      </w:r>
      <w:r>
        <w:rPr>
          <w:rFonts w:ascii="Times New Roman" w:hAnsi="Times New Roman"/>
          <w:w w:val="110"/>
        </w:rPr>
        <w:t>interactúen y com</w:t>
      </w:r>
      <w:r>
        <w:rPr>
          <w:rFonts w:ascii="Times New Roman" w:hAnsi="Times New Roman"/>
          <w:color w:val="111111"/>
          <w:w w:val="110"/>
        </w:rPr>
        <w:t>pa</w:t>
      </w:r>
      <w:r>
        <w:rPr>
          <w:rFonts w:ascii="Times New Roman" w:hAnsi="Times New Roman"/>
          <w:w w:val="110"/>
        </w:rPr>
        <w:t>rtan</w:t>
      </w:r>
      <w:r>
        <w:rPr>
          <w:rFonts w:ascii="Times New Roman" w:hAnsi="Times New Roman"/>
          <w:spacing w:val="1"/>
          <w:w w:val="110"/>
        </w:rPr>
        <w:t xml:space="preserve"> </w:t>
      </w:r>
      <w:r>
        <w:rPr>
          <w:rFonts w:ascii="Times New Roman" w:hAnsi="Times New Roman"/>
          <w:w w:val="110"/>
        </w:rPr>
        <w:t xml:space="preserve">datos </w:t>
      </w:r>
      <w:r>
        <w:rPr>
          <w:rFonts w:ascii="Times New Roman" w:hAnsi="Times New Roman"/>
          <w:color w:val="0C0C0C"/>
          <w:w w:val="110"/>
        </w:rPr>
        <w:t xml:space="preserve">de </w:t>
      </w:r>
      <w:r>
        <w:rPr>
          <w:rFonts w:ascii="Times New Roman" w:hAnsi="Times New Roman"/>
          <w:w w:val="110"/>
        </w:rPr>
        <w:t>manera</w:t>
      </w:r>
      <w:r>
        <w:rPr>
          <w:rFonts w:ascii="Times New Roman" w:hAnsi="Times New Roman"/>
          <w:spacing w:val="1"/>
          <w:w w:val="110"/>
        </w:rPr>
        <w:t xml:space="preserve"> </w:t>
      </w:r>
      <w:r>
        <w:rPr>
          <w:rFonts w:ascii="Times New Roman" w:hAnsi="Times New Roman"/>
          <w:w w:val="110"/>
        </w:rPr>
        <w:t xml:space="preserve">eficiente.  </w:t>
      </w:r>
      <w:r>
        <w:rPr>
          <w:rFonts w:ascii="Times New Roman" w:hAnsi="Times New Roman"/>
        </w:rPr>
        <w:t>El</w:t>
      </w:r>
      <w:r>
        <w:rPr>
          <w:rFonts w:ascii="Times New Roman" w:hAnsi="Times New Roman"/>
          <w:spacing w:val="55"/>
        </w:rPr>
        <w:t xml:space="preserve"> </w:t>
      </w:r>
      <w:r>
        <w:rPr>
          <w:rFonts w:ascii="Times New Roman" w:hAnsi="Times New Roman"/>
          <w:w w:val="110"/>
        </w:rPr>
        <w:t>middleware</w:t>
      </w:r>
      <w:r>
        <w:rPr>
          <w:rFonts w:ascii="Times New Roman" w:hAnsi="Times New Roman"/>
          <w:spacing w:val="1"/>
          <w:w w:val="110"/>
        </w:rPr>
        <w:t xml:space="preserve"> </w:t>
      </w:r>
      <w:r>
        <w:rPr>
          <w:rFonts w:ascii="Times New Roman" w:hAnsi="Times New Roman"/>
          <w:w w:val="110"/>
        </w:rPr>
        <w:t>puede</w:t>
      </w:r>
      <w:r>
        <w:rPr>
          <w:rFonts w:ascii="Times New Roman" w:hAnsi="Times New Roman"/>
          <w:spacing w:val="1"/>
          <w:w w:val="110"/>
        </w:rPr>
        <w:t xml:space="preserve"> </w:t>
      </w:r>
      <w:r>
        <w:rPr>
          <w:rFonts w:ascii="Times New Roman" w:hAnsi="Times New Roman"/>
          <w:w w:val="110"/>
        </w:rPr>
        <w:t>incluir</w:t>
      </w:r>
      <w:r>
        <w:rPr>
          <w:rFonts w:ascii="Times New Roman" w:hAnsi="Times New Roman"/>
          <w:spacing w:val="1"/>
          <w:w w:val="110"/>
        </w:rPr>
        <w:t xml:space="preserve"> </w:t>
      </w:r>
      <w:r w:rsidR="00CD5AB5">
        <w:rPr>
          <w:rFonts w:ascii="Times New Roman" w:hAnsi="Times New Roman"/>
          <w:w w:val="110"/>
        </w:rPr>
        <w:t>servidores de aplicaciones</w:t>
      </w:r>
      <w:r>
        <w:rPr>
          <w:rFonts w:ascii="Times New Roman" w:hAnsi="Times New Roman"/>
          <w:w w:val="110"/>
        </w:rPr>
        <w:t xml:space="preserve">, </w:t>
      </w:r>
      <w:r w:rsidR="00CD5AB5">
        <w:rPr>
          <w:rFonts w:ascii="Times New Roman" w:hAnsi="Times New Roman"/>
          <w:w w:val="110"/>
        </w:rPr>
        <w:t>sistemas de mensajería, herramientas de</w:t>
      </w:r>
      <w:r>
        <w:rPr>
          <w:rFonts w:ascii="Times New Roman" w:hAnsi="Times New Roman"/>
          <w:spacing w:val="1"/>
          <w:w w:val="110"/>
        </w:rPr>
        <w:t xml:space="preserve"> </w:t>
      </w:r>
      <w:r>
        <w:rPr>
          <w:rFonts w:ascii="Times New Roman" w:hAnsi="Times New Roman"/>
          <w:w w:val="110"/>
        </w:rPr>
        <w:t>integración, y otros softwares que</w:t>
      </w:r>
      <w:r>
        <w:rPr>
          <w:rFonts w:ascii="Times New Roman" w:hAnsi="Times New Roman"/>
          <w:spacing w:val="1"/>
          <w:w w:val="110"/>
        </w:rPr>
        <w:t xml:space="preserve"> </w:t>
      </w:r>
      <w:r>
        <w:rPr>
          <w:rFonts w:ascii="Times New Roman" w:hAnsi="Times New Roman"/>
          <w:w w:val="110"/>
        </w:rPr>
        <w:t>ayudan a gestiona</w:t>
      </w:r>
      <w:r>
        <w:rPr>
          <w:rFonts w:ascii="Times New Roman" w:hAnsi="Times New Roman"/>
        </w:rPr>
        <w:t>r</w:t>
      </w:r>
      <w:r>
        <w:rPr>
          <w:rFonts w:ascii="Times New Roman" w:hAnsi="Times New Roman"/>
          <w:spacing w:val="55"/>
        </w:rPr>
        <w:t xml:space="preserve"> </w:t>
      </w:r>
      <w:r>
        <w:rPr>
          <w:rFonts w:ascii="Times New Roman" w:hAnsi="Times New Roman"/>
        </w:rPr>
        <w:t>la</w:t>
      </w:r>
      <w:r>
        <w:rPr>
          <w:rFonts w:ascii="Times New Roman" w:hAnsi="Times New Roman"/>
          <w:spacing w:val="55"/>
        </w:rPr>
        <w:t xml:space="preserve"> </w:t>
      </w:r>
      <w:r>
        <w:rPr>
          <w:rFonts w:ascii="Times New Roman" w:hAnsi="Times New Roman"/>
          <w:w w:val="110"/>
        </w:rPr>
        <w:t>complejidad y heterogeneidad</w:t>
      </w:r>
      <w:r>
        <w:rPr>
          <w:rFonts w:ascii="Times New Roman" w:hAnsi="Times New Roman"/>
          <w:spacing w:val="1"/>
          <w:w w:val="110"/>
        </w:rPr>
        <w:t xml:space="preserve"> </w:t>
      </w:r>
      <w:r>
        <w:rPr>
          <w:rFonts w:ascii="Times New Roman" w:hAnsi="Times New Roman"/>
          <w:w w:val="105"/>
        </w:rPr>
        <w:t>en entornos</w:t>
      </w:r>
      <w:r>
        <w:rPr>
          <w:rFonts w:ascii="Times New Roman" w:hAnsi="Times New Roman"/>
          <w:spacing w:val="1"/>
          <w:w w:val="105"/>
        </w:rPr>
        <w:t xml:space="preserve"> </w:t>
      </w:r>
      <w:r>
        <w:rPr>
          <w:rFonts w:ascii="Times New Roman" w:hAnsi="Times New Roman"/>
          <w:w w:val="105"/>
        </w:rPr>
        <w:t>de</w:t>
      </w:r>
      <w:r>
        <w:rPr>
          <w:rFonts w:ascii="Times New Roman" w:hAnsi="Times New Roman"/>
          <w:spacing w:val="1"/>
          <w:w w:val="105"/>
        </w:rPr>
        <w:t xml:space="preserve"> </w:t>
      </w:r>
      <w:commentRangeStart w:id="34"/>
      <w:r>
        <w:rPr>
          <w:rFonts w:ascii="Times New Roman" w:hAnsi="Times New Roman"/>
        </w:rPr>
        <w:t>TI.</w:t>
      </w:r>
      <w:commentRangeEnd w:id="34"/>
      <w:r w:rsidR="00CA4DD6">
        <w:rPr>
          <w:rStyle w:val="Refdecomentario"/>
        </w:rPr>
        <w:commentReference w:id="34"/>
      </w:r>
      <w:r>
        <w:rPr>
          <w:rFonts w:ascii="Times New Roman" w:hAnsi="Times New Roman"/>
        </w:rPr>
        <w:t xml:space="preserve"> </w:t>
      </w:r>
      <w:r>
        <w:rPr>
          <w:rFonts w:ascii="Times New Roman" w:hAnsi="Times New Roman"/>
          <w:w w:val="105"/>
        </w:rPr>
        <w:t>Su</w:t>
      </w:r>
      <w:r>
        <w:rPr>
          <w:rFonts w:ascii="Times New Roman" w:hAnsi="Times New Roman"/>
          <w:spacing w:val="1"/>
          <w:w w:val="105"/>
        </w:rPr>
        <w:t xml:space="preserve"> </w:t>
      </w:r>
      <w:r>
        <w:rPr>
          <w:rFonts w:ascii="Times New Roman" w:hAnsi="Times New Roman"/>
          <w:w w:val="105"/>
        </w:rPr>
        <w:t>objetivo</w:t>
      </w:r>
      <w:r>
        <w:rPr>
          <w:rFonts w:ascii="Times New Roman" w:hAnsi="Times New Roman"/>
          <w:spacing w:val="1"/>
          <w:w w:val="105"/>
        </w:rPr>
        <w:t xml:space="preserve"> </w:t>
      </w:r>
      <w:r>
        <w:rPr>
          <w:rFonts w:ascii="Times New Roman" w:hAnsi="Times New Roman"/>
          <w:w w:val="105"/>
        </w:rPr>
        <w:t>principal</w:t>
      </w:r>
      <w:r>
        <w:rPr>
          <w:rFonts w:ascii="Times New Roman" w:hAnsi="Times New Roman"/>
          <w:spacing w:val="1"/>
          <w:w w:val="105"/>
        </w:rPr>
        <w:t xml:space="preserve"> </w:t>
      </w:r>
      <w:r>
        <w:rPr>
          <w:rFonts w:ascii="Times New Roman" w:hAnsi="Times New Roman"/>
          <w:w w:val="105"/>
        </w:rPr>
        <w:t xml:space="preserve">es </w:t>
      </w:r>
      <w:r w:rsidR="00CD5AB5">
        <w:rPr>
          <w:rFonts w:ascii="Times New Roman" w:hAnsi="Times New Roman"/>
          <w:w w:val="105"/>
        </w:rPr>
        <w:t>simplificar el desarrollo de aplicaciones</w:t>
      </w:r>
      <w:r>
        <w:rPr>
          <w:rFonts w:ascii="Times New Roman" w:hAnsi="Times New Roman"/>
          <w:w w:val="105"/>
        </w:rPr>
        <w:t xml:space="preserve"> y</w:t>
      </w:r>
      <w:r>
        <w:rPr>
          <w:rFonts w:ascii="Times New Roman" w:hAnsi="Times New Roman"/>
          <w:spacing w:val="1"/>
          <w:w w:val="105"/>
        </w:rPr>
        <w:t xml:space="preserve"> </w:t>
      </w:r>
      <w:r>
        <w:rPr>
          <w:rFonts w:ascii="Times New Roman" w:hAnsi="Times New Roman"/>
          <w:w w:val="110"/>
        </w:rPr>
        <w:t>mejora</w:t>
      </w:r>
      <w:r>
        <w:rPr>
          <w:rFonts w:ascii="Times New Roman" w:hAnsi="Times New Roman"/>
        </w:rPr>
        <w:t>r su</w:t>
      </w:r>
      <w:r>
        <w:rPr>
          <w:rFonts w:ascii="Times New Roman" w:hAnsi="Times New Roman"/>
          <w:spacing w:val="54"/>
        </w:rPr>
        <w:t xml:space="preserve"> </w:t>
      </w:r>
      <w:r>
        <w:rPr>
          <w:rFonts w:ascii="Times New Roman" w:hAnsi="Times New Roman"/>
          <w:w w:val="110"/>
        </w:rPr>
        <w:t>interoperabilidad</w:t>
      </w:r>
      <w:r>
        <w:rPr>
          <w:rFonts w:ascii="Times New Roman" w:hAnsi="Times New Roman"/>
          <w:spacing w:val="12"/>
          <w:w w:val="110"/>
        </w:rPr>
        <w:t xml:space="preserve"> </w:t>
      </w:r>
      <w:r>
        <w:rPr>
          <w:rFonts w:ascii="Times New Roman" w:hAnsi="Times New Roman"/>
          <w:w w:val="110"/>
        </w:rPr>
        <w:t>y</w:t>
      </w:r>
      <w:r>
        <w:rPr>
          <w:rFonts w:ascii="Times New Roman" w:hAnsi="Times New Roman"/>
          <w:spacing w:val="-5"/>
          <w:w w:val="110"/>
        </w:rPr>
        <w:t xml:space="preserve"> </w:t>
      </w:r>
      <w:r>
        <w:rPr>
          <w:rFonts w:ascii="Times New Roman" w:hAnsi="Times New Roman"/>
          <w:w w:val="110"/>
        </w:rPr>
        <w:t>escalabilidad.</w:t>
      </w:r>
    </w:p>
    <w:p w14:paraId="05DDDCFD" w14:textId="77777777" w:rsidR="00975EA0" w:rsidRDefault="00975EA0">
      <w:pPr>
        <w:pStyle w:val="Textoindependiente"/>
        <w:spacing w:before="11"/>
        <w:rPr>
          <w:rFonts w:ascii="Times New Roman"/>
          <w:sz w:val="32"/>
        </w:rPr>
      </w:pPr>
    </w:p>
    <w:p w14:paraId="2B739646" w14:textId="60684B6A" w:rsidR="00975EA0" w:rsidRDefault="00000000">
      <w:pPr>
        <w:spacing w:line="357" w:lineRule="auto"/>
        <w:ind w:left="919" w:right="1086" w:firstLine="7"/>
        <w:jc w:val="both"/>
        <w:rPr>
          <w:rFonts w:ascii="Times New Roman" w:hAnsi="Times New Roman"/>
          <w:sz w:val="21"/>
        </w:rPr>
      </w:pPr>
      <w:r>
        <w:rPr>
          <w:rFonts w:ascii="Times New Roman" w:hAnsi="Times New Roman"/>
          <w:w w:val="110"/>
          <w:sz w:val="21"/>
        </w:rPr>
        <w:t xml:space="preserve">Cuando </w:t>
      </w:r>
      <w:proofErr w:type="gramStart"/>
      <w:r>
        <w:rPr>
          <w:rFonts w:ascii="Times New Roman" w:hAnsi="Times New Roman"/>
          <w:w w:val="110"/>
          <w:sz w:val="21"/>
        </w:rPr>
        <w:t>exista  la</w:t>
      </w:r>
      <w:proofErr w:type="gramEnd"/>
      <w:r>
        <w:rPr>
          <w:rFonts w:ascii="Times New Roman" w:hAnsi="Times New Roman"/>
          <w:w w:val="110"/>
          <w:sz w:val="21"/>
        </w:rPr>
        <w:t xml:space="preserve">  necesidad  de  interactuar con  un gestor de </w:t>
      </w:r>
      <w:r w:rsidR="00CA4DD6">
        <w:rPr>
          <w:rFonts w:ascii="Times New Roman" w:hAnsi="Times New Roman"/>
          <w:w w:val="110"/>
          <w:sz w:val="21"/>
        </w:rPr>
        <w:t>contenido</w:t>
      </w:r>
      <w:r>
        <w:rPr>
          <w:rFonts w:ascii="Times New Roman" w:hAnsi="Times New Roman"/>
          <w:w w:val="110"/>
          <w:sz w:val="21"/>
        </w:rPr>
        <w:t xml:space="preserve"> se  deberá  utilizar</w:t>
      </w:r>
      <w:r>
        <w:rPr>
          <w:rFonts w:ascii="Times New Roman" w:hAnsi="Times New Roman"/>
          <w:spacing w:val="1"/>
          <w:w w:val="110"/>
          <w:sz w:val="21"/>
        </w:rPr>
        <w:t xml:space="preserve"> </w:t>
      </w:r>
      <w:r>
        <w:rPr>
          <w:rFonts w:ascii="Times New Roman" w:hAnsi="Times New Roman"/>
          <w:w w:val="110"/>
          <w:sz w:val="21"/>
        </w:rPr>
        <w:t>el</w:t>
      </w:r>
      <w:r>
        <w:rPr>
          <w:rFonts w:ascii="Times New Roman" w:hAnsi="Times New Roman"/>
          <w:spacing w:val="11"/>
          <w:w w:val="110"/>
          <w:sz w:val="21"/>
        </w:rPr>
        <w:t xml:space="preserve"> </w:t>
      </w:r>
      <w:r>
        <w:rPr>
          <w:rFonts w:ascii="Times New Roman" w:hAnsi="Times New Roman"/>
          <w:w w:val="110"/>
          <w:sz w:val="21"/>
        </w:rPr>
        <w:t>siguiente</w:t>
      </w:r>
      <w:r>
        <w:rPr>
          <w:rFonts w:ascii="Times New Roman" w:hAnsi="Times New Roman"/>
          <w:spacing w:val="14"/>
          <w:w w:val="110"/>
          <w:sz w:val="21"/>
        </w:rPr>
        <w:t xml:space="preserve"> </w:t>
      </w:r>
      <w:r>
        <w:rPr>
          <w:rFonts w:ascii="Times New Roman" w:hAnsi="Times New Roman"/>
          <w:w w:val="110"/>
          <w:sz w:val="21"/>
        </w:rPr>
        <w:t>Administrador</w:t>
      </w:r>
      <w:r>
        <w:rPr>
          <w:rFonts w:ascii="Times New Roman" w:hAnsi="Times New Roman"/>
          <w:spacing w:val="27"/>
          <w:w w:val="110"/>
          <w:sz w:val="21"/>
        </w:rPr>
        <w:t xml:space="preserve"> </w:t>
      </w:r>
      <w:r>
        <w:rPr>
          <w:rFonts w:ascii="Times New Roman" w:hAnsi="Times New Roman"/>
          <w:color w:val="0C0C0C"/>
          <w:w w:val="110"/>
          <w:sz w:val="21"/>
        </w:rPr>
        <w:t>de</w:t>
      </w:r>
      <w:r>
        <w:rPr>
          <w:rFonts w:ascii="Times New Roman" w:hAnsi="Times New Roman"/>
          <w:color w:val="0C0C0C"/>
          <w:spacing w:val="17"/>
          <w:w w:val="110"/>
          <w:sz w:val="21"/>
        </w:rPr>
        <w:t xml:space="preserve"> </w:t>
      </w:r>
      <w:r>
        <w:rPr>
          <w:rFonts w:ascii="Times New Roman" w:hAnsi="Times New Roman"/>
          <w:w w:val="110"/>
          <w:sz w:val="21"/>
        </w:rPr>
        <w:t>Contenido:</w:t>
      </w:r>
    </w:p>
    <w:p w14:paraId="0C58D665" w14:textId="77777777" w:rsidR="00975EA0" w:rsidRDefault="00975EA0">
      <w:pPr>
        <w:pStyle w:val="Textoindependiente"/>
        <w:spacing w:before="6"/>
        <w:rPr>
          <w:rFonts w:ascii="Times New Roman"/>
          <w:sz w:val="29"/>
        </w:rPr>
      </w:pPr>
    </w:p>
    <w:p w14:paraId="4725A7CC" w14:textId="3ABC1BCD" w:rsidR="00975EA0" w:rsidRDefault="00CA4DD6">
      <w:pPr>
        <w:pStyle w:val="Prrafodelista"/>
        <w:numPr>
          <w:ilvl w:val="0"/>
          <w:numId w:val="44"/>
        </w:numPr>
        <w:tabs>
          <w:tab w:val="left" w:pos="1630"/>
          <w:tab w:val="left" w:pos="1631"/>
        </w:tabs>
        <w:spacing w:line="312" w:lineRule="auto"/>
        <w:ind w:left="1631" w:right="1118" w:hanging="358"/>
        <w:rPr>
          <w:rFonts w:ascii="Times New Roman" w:hAnsi="Times New Roman"/>
          <w:color w:val="3B3B3B"/>
          <w:sz w:val="24"/>
        </w:rPr>
      </w:pPr>
      <w:r>
        <w:rPr>
          <w:rFonts w:ascii="Times New Roman" w:hAnsi="Times New Roman"/>
          <w:spacing w:val="-1"/>
          <w:sz w:val="24"/>
        </w:rPr>
        <w:t xml:space="preserve">Joomla </w:t>
      </w:r>
      <w:r>
        <w:rPr>
          <w:rFonts w:ascii="Times New Roman" w:hAnsi="Times New Roman"/>
          <w:sz w:val="24"/>
        </w:rPr>
        <w:t>4.x o posterior, ya que, en esta versión se tienen</w:t>
      </w:r>
      <w:r>
        <w:rPr>
          <w:rFonts w:ascii="Times New Roman" w:hAnsi="Times New Roman"/>
          <w:spacing w:val="1"/>
          <w:sz w:val="24"/>
        </w:rPr>
        <w:t xml:space="preserve"> </w:t>
      </w:r>
      <w:r>
        <w:rPr>
          <w:rFonts w:ascii="Times New Roman" w:hAnsi="Times New Roman"/>
          <w:sz w:val="24"/>
        </w:rPr>
        <w:t>mejoras en la accesibilidad</w:t>
      </w:r>
      <w:r>
        <w:rPr>
          <w:rFonts w:ascii="Times New Roman" w:hAnsi="Times New Roman"/>
          <w:spacing w:val="-57"/>
          <w:sz w:val="24"/>
        </w:rPr>
        <w:t xml:space="preserve"> </w:t>
      </w:r>
      <w:r>
        <w:rPr>
          <w:rFonts w:ascii="Times New Roman" w:hAnsi="Times New Roman"/>
          <w:sz w:val="24"/>
        </w:rPr>
        <w:t>y</w:t>
      </w:r>
      <w:r>
        <w:rPr>
          <w:rFonts w:ascii="Times New Roman" w:hAnsi="Times New Roman"/>
          <w:spacing w:val="5"/>
          <w:sz w:val="24"/>
        </w:rPr>
        <w:t xml:space="preserve"> </w:t>
      </w:r>
      <w:r>
        <w:rPr>
          <w:rFonts w:ascii="Times New Roman" w:hAnsi="Times New Roman"/>
          <w:sz w:val="24"/>
        </w:rPr>
        <w:t>de</w:t>
      </w:r>
      <w:r>
        <w:rPr>
          <w:rFonts w:ascii="Times New Roman" w:hAnsi="Times New Roman"/>
          <w:spacing w:val="13"/>
          <w:sz w:val="24"/>
        </w:rPr>
        <w:t xml:space="preserve"> </w:t>
      </w:r>
      <w:r>
        <w:rPr>
          <w:rFonts w:ascii="Times New Roman" w:hAnsi="Times New Roman"/>
          <w:sz w:val="24"/>
        </w:rPr>
        <w:t>rendimiento.</w:t>
      </w:r>
    </w:p>
    <w:p w14:paraId="0AA3256A" w14:textId="77777777" w:rsidR="00975EA0" w:rsidRDefault="00975EA0">
      <w:pPr>
        <w:pStyle w:val="Textoindependiente"/>
        <w:spacing w:before="9"/>
        <w:rPr>
          <w:rFonts w:ascii="Times New Roman"/>
          <w:sz w:val="32"/>
        </w:rPr>
      </w:pPr>
    </w:p>
    <w:p w14:paraId="2FDF00FE" w14:textId="077ABDC3" w:rsidR="00975EA0" w:rsidRDefault="00000000">
      <w:pPr>
        <w:pStyle w:val="Textoindependiente"/>
        <w:spacing w:line="319" w:lineRule="auto"/>
        <w:ind w:left="926" w:right="1080" w:firstLine="10"/>
        <w:jc w:val="both"/>
        <w:rPr>
          <w:rFonts w:ascii="Times New Roman" w:hAnsi="Times New Roman"/>
        </w:rPr>
      </w:pPr>
      <w:r>
        <w:rPr>
          <w:rFonts w:ascii="Times New Roman" w:hAnsi="Times New Roman"/>
        </w:rPr>
        <w:t>En caso de requerir una versión</w:t>
      </w:r>
      <w:r>
        <w:rPr>
          <w:rFonts w:ascii="Times New Roman" w:hAnsi="Times New Roman"/>
          <w:spacing w:val="60"/>
        </w:rPr>
        <w:t xml:space="preserve"> </w:t>
      </w:r>
      <w:r>
        <w:rPr>
          <w:rFonts w:ascii="Times New Roman" w:hAnsi="Times New Roman"/>
        </w:rPr>
        <w:t xml:space="preserve">previa, debido a incompatibilidad </w:t>
      </w:r>
      <w:r>
        <w:rPr>
          <w:rFonts w:ascii="Times New Roman" w:hAnsi="Times New Roman"/>
          <w:color w:val="111111"/>
        </w:rPr>
        <w:t xml:space="preserve">o </w:t>
      </w:r>
      <w:r>
        <w:rPr>
          <w:rFonts w:ascii="Times New Roman" w:hAnsi="Times New Roman"/>
        </w:rPr>
        <w:t>funcionalidades aun</w:t>
      </w:r>
      <w:r>
        <w:rPr>
          <w:rFonts w:ascii="Times New Roman" w:hAnsi="Times New Roman"/>
          <w:spacing w:val="1"/>
        </w:rPr>
        <w:t xml:space="preserve"> </w:t>
      </w:r>
      <w:r>
        <w:rPr>
          <w:rFonts w:ascii="Times New Roman" w:hAnsi="Times New Roman"/>
        </w:rPr>
        <w:t>no implementadas/soportadas, se podrá</w:t>
      </w:r>
      <w:r>
        <w:rPr>
          <w:rFonts w:ascii="Times New Roman" w:hAnsi="Times New Roman"/>
          <w:spacing w:val="1"/>
        </w:rPr>
        <w:t xml:space="preserve"> </w:t>
      </w:r>
      <w:r>
        <w:rPr>
          <w:rFonts w:ascii="Times New Roman" w:hAnsi="Times New Roman"/>
        </w:rPr>
        <w:t>usar</w:t>
      </w:r>
      <w:r>
        <w:rPr>
          <w:rFonts w:ascii="Times New Roman" w:hAnsi="Times New Roman"/>
          <w:spacing w:val="1"/>
        </w:rPr>
        <w:t xml:space="preserve"> </w:t>
      </w:r>
      <w:r>
        <w:rPr>
          <w:rFonts w:ascii="Times New Roman" w:hAnsi="Times New Roman"/>
        </w:rPr>
        <w:t>la versión</w:t>
      </w:r>
      <w:r>
        <w:rPr>
          <w:rFonts w:ascii="Times New Roman" w:hAnsi="Times New Roman"/>
          <w:spacing w:val="1"/>
        </w:rPr>
        <w:t xml:space="preserve"> </w:t>
      </w:r>
      <w:r>
        <w:rPr>
          <w:rFonts w:ascii="Times New Roman" w:hAnsi="Times New Roman"/>
        </w:rPr>
        <w:t>3.lO.</w:t>
      </w:r>
      <w:r>
        <w:rPr>
          <w:rFonts w:ascii="Times New Roman" w:hAnsi="Times New Roman"/>
          <w:spacing w:val="1"/>
        </w:rPr>
        <w:t xml:space="preserve"> </w:t>
      </w:r>
      <w:r>
        <w:rPr>
          <w:rFonts w:ascii="Times New Roman" w:hAnsi="Times New Roman"/>
        </w:rPr>
        <w:t>Versiones</w:t>
      </w:r>
      <w:r>
        <w:rPr>
          <w:rFonts w:ascii="Times New Roman" w:hAnsi="Times New Roman"/>
          <w:spacing w:val="1"/>
        </w:rPr>
        <w:t xml:space="preserve"> </w:t>
      </w:r>
      <w:r>
        <w:rPr>
          <w:rFonts w:ascii="Times New Roman" w:hAnsi="Times New Roman"/>
        </w:rPr>
        <w:t>anteriores</w:t>
      </w:r>
      <w:r>
        <w:rPr>
          <w:rFonts w:ascii="Times New Roman" w:hAnsi="Times New Roman"/>
          <w:spacing w:val="60"/>
        </w:rPr>
        <w:t xml:space="preserve"> </w:t>
      </w:r>
      <w:r>
        <w:rPr>
          <w:rFonts w:ascii="Times New Roman" w:hAnsi="Times New Roman"/>
          <w:color w:val="232323"/>
        </w:rPr>
        <w:t>no</w:t>
      </w:r>
      <w:r>
        <w:rPr>
          <w:rFonts w:ascii="Times New Roman" w:hAnsi="Times New Roman"/>
          <w:color w:val="232323"/>
          <w:spacing w:val="1"/>
        </w:rPr>
        <w:t xml:space="preserve"> </w:t>
      </w:r>
      <w:r>
        <w:rPr>
          <w:rFonts w:ascii="Times New Roman" w:hAnsi="Times New Roman"/>
        </w:rPr>
        <w:t>deberán</w:t>
      </w:r>
      <w:r>
        <w:rPr>
          <w:rFonts w:ascii="Times New Roman" w:hAnsi="Times New Roman"/>
          <w:spacing w:val="20"/>
        </w:rPr>
        <w:t xml:space="preserve"> </w:t>
      </w:r>
      <w:r>
        <w:rPr>
          <w:rFonts w:ascii="Times New Roman" w:hAnsi="Times New Roman"/>
        </w:rPr>
        <w:t>ser</w:t>
      </w:r>
      <w:r>
        <w:rPr>
          <w:rFonts w:ascii="Times New Roman" w:hAnsi="Times New Roman"/>
          <w:spacing w:val="40"/>
        </w:rPr>
        <w:t xml:space="preserve"> </w:t>
      </w:r>
      <w:r>
        <w:rPr>
          <w:rFonts w:ascii="Times New Roman" w:hAnsi="Times New Roman"/>
        </w:rPr>
        <w:t>utilizadas</w:t>
      </w:r>
      <w:r>
        <w:rPr>
          <w:rFonts w:ascii="Times New Roman" w:hAnsi="Times New Roman"/>
          <w:spacing w:val="10"/>
        </w:rPr>
        <w:t xml:space="preserve"> </w:t>
      </w:r>
      <w:r>
        <w:rPr>
          <w:rFonts w:ascii="Times New Roman" w:hAnsi="Times New Roman"/>
        </w:rPr>
        <w:t>ya</w:t>
      </w:r>
      <w:r>
        <w:rPr>
          <w:rFonts w:ascii="Times New Roman" w:hAnsi="Times New Roman"/>
          <w:spacing w:val="27"/>
        </w:rPr>
        <w:t xml:space="preserve"> </w:t>
      </w:r>
      <w:r>
        <w:rPr>
          <w:rFonts w:ascii="Times New Roman" w:hAnsi="Times New Roman"/>
        </w:rPr>
        <w:t>que</w:t>
      </w:r>
      <w:r>
        <w:rPr>
          <w:rFonts w:ascii="Times New Roman" w:hAnsi="Times New Roman"/>
          <w:spacing w:val="36"/>
        </w:rPr>
        <w:t xml:space="preserve"> </w:t>
      </w:r>
      <w:r>
        <w:rPr>
          <w:rFonts w:ascii="Times New Roman" w:hAnsi="Times New Roman"/>
        </w:rPr>
        <w:t>no</w:t>
      </w:r>
      <w:r>
        <w:rPr>
          <w:rFonts w:ascii="Times New Roman" w:hAnsi="Times New Roman"/>
          <w:spacing w:val="10"/>
        </w:rPr>
        <w:t xml:space="preserve"> </w:t>
      </w:r>
      <w:r>
        <w:rPr>
          <w:rFonts w:ascii="Times New Roman" w:hAnsi="Times New Roman"/>
        </w:rPr>
        <w:t>cuentan</w:t>
      </w:r>
      <w:r>
        <w:rPr>
          <w:rFonts w:ascii="Times New Roman" w:hAnsi="Times New Roman"/>
          <w:spacing w:val="33"/>
        </w:rPr>
        <w:t xml:space="preserve"> </w:t>
      </w:r>
      <w:r>
        <w:rPr>
          <w:rFonts w:ascii="Times New Roman" w:hAnsi="Times New Roman"/>
        </w:rPr>
        <w:t>con</w:t>
      </w:r>
      <w:r>
        <w:rPr>
          <w:rFonts w:ascii="Times New Roman" w:hAnsi="Times New Roman"/>
          <w:spacing w:val="15"/>
        </w:rPr>
        <w:t xml:space="preserve"> </w:t>
      </w:r>
      <w:r>
        <w:rPr>
          <w:rFonts w:ascii="Times New Roman" w:hAnsi="Times New Roman"/>
        </w:rPr>
        <w:t>soporte</w:t>
      </w:r>
      <w:r>
        <w:rPr>
          <w:rFonts w:ascii="Times New Roman" w:hAnsi="Times New Roman"/>
          <w:spacing w:val="44"/>
        </w:rPr>
        <w:t xml:space="preserve"> </w:t>
      </w:r>
      <w:r>
        <w:rPr>
          <w:rFonts w:ascii="Times New Roman" w:hAnsi="Times New Roman"/>
        </w:rPr>
        <w:t>respecto</w:t>
      </w:r>
      <w:r>
        <w:rPr>
          <w:rFonts w:ascii="Times New Roman" w:hAnsi="Times New Roman"/>
          <w:spacing w:val="18"/>
        </w:rPr>
        <w:t xml:space="preserve"> </w:t>
      </w:r>
      <w:r>
        <w:rPr>
          <w:rFonts w:ascii="Times New Roman" w:hAnsi="Times New Roman"/>
        </w:rPr>
        <w:t>a</w:t>
      </w:r>
      <w:r>
        <w:rPr>
          <w:rFonts w:ascii="Times New Roman" w:hAnsi="Times New Roman"/>
          <w:spacing w:val="33"/>
        </w:rPr>
        <w:t xml:space="preserve"> </w:t>
      </w:r>
      <w:r>
        <w:rPr>
          <w:rFonts w:ascii="Times New Roman" w:hAnsi="Times New Roman"/>
        </w:rPr>
        <w:t>errores</w:t>
      </w:r>
      <w:r>
        <w:rPr>
          <w:rFonts w:ascii="Times New Roman" w:hAnsi="Times New Roman"/>
          <w:spacing w:val="16"/>
        </w:rPr>
        <w:t xml:space="preserve"> </w:t>
      </w:r>
      <w:r>
        <w:rPr>
          <w:rFonts w:ascii="Times New Roman" w:hAnsi="Times New Roman"/>
        </w:rPr>
        <w:t>o</w:t>
      </w:r>
      <w:r>
        <w:rPr>
          <w:rFonts w:ascii="Times New Roman" w:hAnsi="Times New Roman"/>
          <w:spacing w:val="3"/>
        </w:rPr>
        <w:t xml:space="preserve"> </w:t>
      </w:r>
      <w:r>
        <w:rPr>
          <w:rFonts w:ascii="Times New Roman" w:hAnsi="Times New Roman"/>
        </w:rPr>
        <w:t>seguridad.</w:t>
      </w:r>
    </w:p>
    <w:p w14:paraId="1935CD91" w14:textId="77777777" w:rsidR="00975EA0" w:rsidRDefault="00975EA0">
      <w:pPr>
        <w:pStyle w:val="Textoindependiente"/>
        <w:spacing w:before="1"/>
        <w:rPr>
          <w:rFonts w:ascii="Times New Roman"/>
          <w:sz w:val="33"/>
        </w:rPr>
      </w:pPr>
    </w:p>
    <w:p w14:paraId="401BFD7B" w14:textId="667A69FF" w:rsidR="00975EA0" w:rsidRDefault="00000000">
      <w:pPr>
        <w:spacing w:before="1" w:line="357" w:lineRule="auto"/>
        <w:ind w:left="917" w:right="1085" w:firstLine="1"/>
        <w:jc w:val="both"/>
        <w:rPr>
          <w:rFonts w:ascii="Times New Roman" w:hAnsi="Times New Roman"/>
        </w:rPr>
      </w:pPr>
      <w:r>
        <w:rPr>
          <w:rFonts w:ascii="Times New Roman" w:hAnsi="Times New Roman"/>
          <w:w w:val="110"/>
          <w:sz w:val="21"/>
        </w:rPr>
        <w:t>Cuando</w:t>
      </w:r>
      <w:r>
        <w:rPr>
          <w:rFonts w:ascii="Times New Roman" w:hAnsi="Times New Roman"/>
          <w:spacing w:val="1"/>
          <w:w w:val="110"/>
          <w:sz w:val="21"/>
        </w:rPr>
        <w:t xml:space="preserve"> </w:t>
      </w:r>
      <w:r>
        <w:rPr>
          <w:rFonts w:ascii="Times New Roman" w:hAnsi="Times New Roman"/>
          <w:w w:val="110"/>
          <w:sz w:val="21"/>
        </w:rPr>
        <w:t>se</w:t>
      </w:r>
      <w:r>
        <w:rPr>
          <w:rFonts w:ascii="Times New Roman" w:hAnsi="Times New Roman"/>
          <w:spacing w:val="1"/>
          <w:w w:val="110"/>
          <w:sz w:val="21"/>
        </w:rPr>
        <w:t xml:space="preserve"> </w:t>
      </w:r>
      <w:r>
        <w:rPr>
          <w:rFonts w:ascii="Times New Roman" w:hAnsi="Times New Roman"/>
          <w:w w:val="110"/>
          <w:sz w:val="21"/>
        </w:rPr>
        <w:t>requiera</w:t>
      </w:r>
      <w:r>
        <w:rPr>
          <w:rFonts w:ascii="Times New Roman" w:hAnsi="Times New Roman"/>
          <w:spacing w:val="1"/>
          <w:w w:val="110"/>
          <w:sz w:val="21"/>
        </w:rPr>
        <w:t xml:space="preserve"> </w:t>
      </w:r>
      <w:r>
        <w:rPr>
          <w:rFonts w:ascii="Times New Roman" w:hAnsi="Times New Roman"/>
          <w:w w:val="110"/>
          <w:sz w:val="21"/>
        </w:rPr>
        <w:t>de</w:t>
      </w:r>
      <w:r>
        <w:rPr>
          <w:rFonts w:ascii="Times New Roman" w:hAnsi="Times New Roman"/>
          <w:spacing w:val="1"/>
          <w:w w:val="110"/>
          <w:sz w:val="21"/>
        </w:rPr>
        <w:t xml:space="preserve"> </w:t>
      </w:r>
      <w:r>
        <w:rPr>
          <w:rFonts w:ascii="Times New Roman" w:hAnsi="Times New Roman"/>
          <w:w w:val="110"/>
          <w:sz w:val="21"/>
        </w:rPr>
        <w:t>una</w:t>
      </w:r>
      <w:r>
        <w:rPr>
          <w:rFonts w:ascii="Times New Roman" w:hAnsi="Times New Roman"/>
          <w:spacing w:val="1"/>
          <w:w w:val="110"/>
          <w:sz w:val="21"/>
        </w:rPr>
        <w:t xml:space="preserve"> </w:t>
      </w:r>
      <w:r>
        <w:rPr>
          <w:rFonts w:ascii="Times New Roman" w:hAnsi="Times New Roman"/>
          <w:w w:val="110"/>
          <w:sz w:val="21"/>
        </w:rPr>
        <w:t>gestión</w:t>
      </w:r>
      <w:r>
        <w:rPr>
          <w:rFonts w:ascii="Times New Roman" w:hAnsi="Times New Roman"/>
          <w:spacing w:val="1"/>
          <w:w w:val="110"/>
          <w:sz w:val="21"/>
        </w:rPr>
        <w:t xml:space="preserve"> </w:t>
      </w:r>
      <w:r>
        <w:rPr>
          <w:rFonts w:ascii="Times New Roman" w:hAnsi="Times New Roman"/>
          <w:w w:val="110"/>
          <w:sz w:val="21"/>
        </w:rPr>
        <w:t>documental,</w:t>
      </w:r>
      <w:r>
        <w:rPr>
          <w:rFonts w:ascii="Times New Roman" w:hAnsi="Times New Roman"/>
          <w:spacing w:val="1"/>
          <w:w w:val="110"/>
          <w:sz w:val="21"/>
        </w:rPr>
        <w:t xml:space="preserve"> </w:t>
      </w:r>
      <w:r>
        <w:rPr>
          <w:rFonts w:ascii="Times New Roman" w:hAnsi="Times New Roman"/>
          <w:w w:val="110"/>
          <w:sz w:val="21"/>
        </w:rPr>
        <w:t>con</w:t>
      </w:r>
      <w:r>
        <w:rPr>
          <w:rFonts w:ascii="Times New Roman" w:hAnsi="Times New Roman"/>
          <w:spacing w:val="1"/>
          <w:w w:val="110"/>
          <w:sz w:val="21"/>
        </w:rPr>
        <w:t xml:space="preserve"> </w:t>
      </w:r>
      <w:r>
        <w:rPr>
          <w:rFonts w:ascii="Times New Roman" w:hAnsi="Times New Roman"/>
          <w:w w:val="110"/>
          <w:sz w:val="21"/>
        </w:rPr>
        <w:t>almacenamiento</w:t>
      </w:r>
      <w:r>
        <w:rPr>
          <w:rFonts w:ascii="Times New Roman" w:hAnsi="Times New Roman"/>
          <w:spacing w:val="1"/>
          <w:w w:val="110"/>
          <w:sz w:val="21"/>
        </w:rPr>
        <w:t xml:space="preserve"> </w:t>
      </w:r>
      <w:r>
        <w:rPr>
          <w:rFonts w:ascii="Times New Roman" w:hAnsi="Times New Roman"/>
          <w:w w:val="110"/>
          <w:sz w:val="21"/>
        </w:rPr>
        <w:t>centralizado,</w:t>
      </w:r>
      <w:r>
        <w:rPr>
          <w:rFonts w:ascii="Times New Roman" w:hAnsi="Times New Roman"/>
          <w:spacing w:val="1"/>
          <w:w w:val="110"/>
          <w:sz w:val="21"/>
        </w:rPr>
        <w:t xml:space="preserve"> </w:t>
      </w:r>
      <w:r w:rsidR="00CA4DD6">
        <w:rPr>
          <w:rFonts w:ascii="Times New Roman" w:hAnsi="Times New Roman"/>
          <w:w w:val="110"/>
          <w:sz w:val="21"/>
        </w:rPr>
        <w:t>indexación, búsqueda</w:t>
      </w:r>
      <w:r>
        <w:rPr>
          <w:rFonts w:ascii="Times New Roman" w:hAnsi="Times New Roman"/>
          <w:w w:val="110"/>
          <w:sz w:val="21"/>
        </w:rPr>
        <w:t>, control de versiones, acceso controlado, colaboración y flujo de</w:t>
      </w:r>
      <w:r>
        <w:rPr>
          <w:rFonts w:ascii="Times New Roman" w:hAnsi="Times New Roman"/>
          <w:spacing w:val="1"/>
          <w:w w:val="110"/>
          <w:sz w:val="21"/>
        </w:rPr>
        <w:t xml:space="preserve"> </w:t>
      </w:r>
      <w:r>
        <w:rPr>
          <w:rFonts w:ascii="Times New Roman" w:hAnsi="Times New Roman"/>
          <w:w w:val="105"/>
          <w:sz w:val="21"/>
        </w:rPr>
        <w:t>trabajo,</w:t>
      </w:r>
      <w:r>
        <w:rPr>
          <w:rFonts w:ascii="Times New Roman" w:hAnsi="Times New Roman"/>
          <w:spacing w:val="1"/>
          <w:w w:val="105"/>
          <w:sz w:val="21"/>
        </w:rPr>
        <w:t xml:space="preserve"> </w:t>
      </w:r>
      <w:r>
        <w:rPr>
          <w:rFonts w:ascii="Times New Roman" w:hAnsi="Times New Roman"/>
          <w:w w:val="105"/>
          <w:sz w:val="21"/>
        </w:rPr>
        <w:t>se</w:t>
      </w:r>
      <w:r>
        <w:rPr>
          <w:rFonts w:ascii="Times New Roman" w:hAnsi="Times New Roman"/>
          <w:spacing w:val="1"/>
          <w:w w:val="105"/>
          <w:sz w:val="21"/>
        </w:rPr>
        <w:t xml:space="preserve"> </w:t>
      </w:r>
      <w:r>
        <w:rPr>
          <w:rFonts w:ascii="Times New Roman" w:hAnsi="Times New Roman"/>
          <w:w w:val="105"/>
          <w:sz w:val="21"/>
        </w:rPr>
        <w:t>deberá</w:t>
      </w:r>
      <w:r>
        <w:rPr>
          <w:rFonts w:ascii="Times New Roman" w:hAnsi="Times New Roman"/>
          <w:spacing w:val="1"/>
          <w:w w:val="105"/>
          <w:sz w:val="21"/>
        </w:rPr>
        <w:t xml:space="preserve"> </w:t>
      </w:r>
      <w:r>
        <w:rPr>
          <w:rFonts w:ascii="Times New Roman" w:hAnsi="Times New Roman"/>
          <w:w w:val="105"/>
          <w:sz w:val="21"/>
        </w:rPr>
        <w:t>utiliza</w:t>
      </w:r>
      <w:r>
        <w:rPr>
          <w:rFonts w:ascii="Times New Roman" w:hAnsi="Times New Roman"/>
          <w:sz w:val="21"/>
        </w:rPr>
        <w:t>r</w:t>
      </w:r>
      <w:r>
        <w:rPr>
          <w:rFonts w:ascii="Times New Roman" w:hAnsi="Times New Roman"/>
          <w:spacing w:val="1"/>
          <w:sz w:val="21"/>
        </w:rPr>
        <w:t xml:space="preserve"> </w:t>
      </w:r>
      <w:proofErr w:type="gramStart"/>
      <w:r>
        <w:rPr>
          <w:rFonts w:ascii="Times New Roman" w:hAnsi="Times New Roman"/>
          <w:w w:val="105"/>
          <w:sz w:val="21"/>
        </w:rPr>
        <w:t xml:space="preserve">un </w:t>
      </w:r>
      <w:r>
        <w:rPr>
          <w:rFonts w:ascii="Times New Roman" w:hAnsi="Times New Roman"/>
          <w:spacing w:val="1"/>
          <w:w w:val="105"/>
          <w:sz w:val="21"/>
        </w:rPr>
        <w:t xml:space="preserve"> </w:t>
      </w:r>
      <w:r>
        <w:rPr>
          <w:rFonts w:ascii="Times New Roman" w:hAnsi="Times New Roman"/>
          <w:w w:val="105"/>
          <w:sz w:val="21"/>
        </w:rPr>
        <w:t>“</w:t>
      </w:r>
      <w:proofErr w:type="spellStart"/>
      <w:proofErr w:type="gramEnd"/>
      <w:r>
        <w:rPr>
          <w:rFonts w:ascii="Times New Roman" w:hAnsi="Times New Roman"/>
          <w:w w:val="105"/>
          <w:sz w:val="21"/>
        </w:rPr>
        <w:t>Document</w:t>
      </w:r>
      <w:proofErr w:type="spellEnd"/>
      <w:r>
        <w:rPr>
          <w:rFonts w:ascii="Times New Roman" w:hAnsi="Times New Roman"/>
          <w:w w:val="105"/>
          <w:sz w:val="21"/>
        </w:rPr>
        <w:t xml:space="preserve"> </w:t>
      </w:r>
      <w:r>
        <w:rPr>
          <w:rFonts w:ascii="Times New Roman" w:hAnsi="Times New Roman"/>
          <w:spacing w:val="1"/>
          <w:w w:val="105"/>
          <w:sz w:val="21"/>
        </w:rPr>
        <w:t xml:space="preserve"> </w:t>
      </w:r>
      <w:r>
        <w:rPr>
          <w:rFonts w:ascii="Times New Roman" w:hAnsi="Times New Roman"/>
          <w:color w:val="0F0F0F"/>
          <w:sz w:val="21"/>
        </w:rPr>
        <w:t>M</w:t>
      </w:r>
      <w:r>
        <w:rPr>
          <w:rFonts w:ascii="Times New Roman" w:hAnsi="Times New Roman"/>
          <w:w w:val="105"/>
          <w:sz w:val="21"/>
        </w:rPr>
        <w:t xml:space="preserve">anagement </w:t>
      </w:r>
      <w:r>
        <w:rPr>
          <w:rFonts w:ascii="Times New Roman" w:hAnsi="Times New Roman"/>
          <w:spacing w:val="1"/>
          <w:w w:val="105"/>
          <w:sz w:val="21"/>
        </w:rPr>
        <w:t xml:space="preserve"> </w:t>
      </w:r>
      <w:proofErr w:type="spellStart"/>
      <w:r>
        <w:rPr>
          <w:rFonts w:ascii="Times New Roman" w:hAnsi="Times New Roman"/>
          <w:w w:val="105"/>
          <w:sz w:val="21"/>
        </w:rPr>
        <w:t>System</w:t>
      </w:r>
      <w:proofErr w:type="spellEnd"/>
      <w:r>
        <w:rPr>
          <w:rFonts w:ascii="Times New Roman" w:hAnsi="Times New Roman"/>
          <w:w w:val="105"/>
          <w:sz w:val="21"/>
        </w:rPr>
        <w:t xml:space="preserve">” </w:t>
      </w:r>
      <w:r>
        <w:rPr>
          <w:rFonts w:ascii="Times New Roman" w:hAnsi="Times New Roman"/>
          <w:spacing w:val="1"/>
          <w:w w:val="105"/>
          <w:sz w:val="21"/>
        </w:rPr>
        <w:t xml:space="preserve"> </w:t>
      </w:r>
      <w:r>
        <w:rPr>
          <w:rFonts w:ascii="Times New Roman" w:hAnsi="Times New Roman"/>
          <w:w w:val="105"/>
          <w:sz w:val="21"/>
        </w:rPr>
        <w:t xml:space="preserve">(DMS) </w:t>
      </w:r>
      <w:r>
        <w:rPr>
          <w:rFonts w:ascii="Times New Roman" w:hAnsi="Times New Roman"/>
          <w:spacing w:val="1"/>
          <w:w w:val="105"/>
          <w:sz w:val="21"/>
        </w:rPr>
        <w:t xml:space="preserve"> </w:t>
      </w:r>
      <w:del w:id="35" w:author="Miriam Castellanos Gonzalez" w:date="2024-05-10T13:57:00Z" w16du:dateUtc="2024-05-10T19:57:00Z">
        <w:r w:rsidDel="00C94C40">
          <w:rPr>
            <w:rFonts w:ascii="Times New Roman" w:hAnsi="Times New Roman"/>
            <w:w w:val="105"/>
            <w:sz w:val="21"/>
          </w:rPr>
          <w:delText xml:space="preserve">se </w:delText>
        </w:r>
        <w:r w:rsidDel="00C94C40">
          <w:rPr>
            <w:rFonts w:ascii="Times New Roman" w:hAnsi="Times New Roman"/>
            <w:spacing w:val="1"/>
            <w:w w:val="105"/>
            <w:sz w:val="21"/>
          </w:rPr>
          <w:delText xml:space="preserve"> </w:delText>
        </w:r>
        <w:r w:rsidDel="00C94C40">
          <w:rPr>
            <w:rFonts w:ascii="Times New Roman" w:hAnsi="Times New Roman"/>
            <w:w w:val="105"/>
            <w:sz w:val="21"/>
          </w:rPr>
          <w:delText>deberá</w:delText>
        </w:r>
        <w:r w:rsidDel="00C94C40">
          <w:rPr>
            <w:rFonts w:ascii="Times New Roman" w:hAnsi="Times New Roman"/>
            <w:spacing w:val="1"/>
            <w:w w:val="105"/>
            <w:sz w:val="21"/>
          </w:rPr>
          <w:delText xml:space="preserve"> </w:delText>
        </w:r>
        <w:r w:rsidDel="00C94C40">
          <w:rPr>
            <w:rFonts w:ascii="Times New Roman" w:hAnsi="Times New Roman"/>
            <w:w w:val="110"/>
          </w:rPr>
          <w:delText>considerar</w:delText>
        </w:r>
      </w:del>
      <w:ins w:id="36" w:author="Miriam Castellanos Gonzalez" w:date="2024-05-10T13:57:00Z" w16du:dateUtc="2024-05-10T19:57:00Z">
        <w:r w:rsidR="00C94C40">
          <w:rPr>
            <w:rFonts w:ascii="Times New Roman" w:hAnsi="Times New Roman"/>
            <w:w w:val="105"/>
            <w:sz w:val="21"/>
          </w:rPr>
          <w:t xml:space="preserve">  y se considerará</w:t>
        </w:r>
      </w:ins>
      <w:r>
        <w:rPr>
          <w:rFonts w:ascii="Times New Roman" w:hAnsi="Times New Roman"/>
          <w:w w:val="110"/>
        </w:rPr>
        <w:t>:</w:t>
      </w:r>
    </w:p>
    <w:p w14:paraId="0CD82E4E" w14:textId="77777777" w:rsidR="00975EA0" w:rsidRDefault="00975EA0">
      <w:pPr>
        <w:spacing w:line="357" w:lineRule="auto"/>
        <w:jc w:val="both"/>
        <w:rPr>
          <w:rFonts w:ascii="Times New Roman" w:hAnsi="Times New Roman"/>
        </w:rPr>
        <w:sectPr w:rsidR="00975EA0" w:rsidSect="00136329">
          <w:type w:val="continuous"/>
          <w:pgSz w:w="12240" w:h="15840"/>
          <w:pgMar w:top="440" w:right="700" w:bottom="280" w:left="700" w:header="720" w:footer="720" w:gutter="0"/>
          <w:cols w:space="720"/>
        </w:sectPr>
      </w:pPr>
    </w:p>
    <w:p w14:paraId="5C7518E9" w14:textId="2E80AD39" w:rsidR="00975EA0" w:rsidRDefault="00B02AE1">
      <w:pPr>
        <w:pStyle w:val="Textoindependiente"/>
        <w:ind w:left="236"/>
        <w:rPr>
          <w:rFonts w:ascii="Times New Roman"/>
          <w:sz w:val="20"/>
        </w:rPr>
      </w:pPr>
      <w:r>
        <w:rPr>
          <w:rFonts w:ascii="Times New Roman"/>
          <w:noProof/>
          <w:sz w:val="20"/>
        </w:rPr>
        <w:lastRenderedPageBreak/>
        <mc:AlternateContent>
          <mc:Choice Requires="wpg">
            <w:drawing>
              <wp:inline distT="0" distB="0" distL="0" distR="0" wp14:anchorId="4FC6B7AA" wp14:editId="5D2D50C6">
                <wp:extent cx="6616065" cy="1481455"/>
                <wp:effectExtent l="3810" t="6350" r="0" b="0"/>
                <wp:docPr id="188391489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1481455"/>
                          <a:chOff x="0" y="0"/>
                          <a:chExt cx="10419" cy="2333"/>
                        </a:xfrm>
                      </wpg:grpSpPr>
                      <pic:pic xmlns:pic="http://schemas.openxmlformats.org/drawingml/2006/picture">
                        <pic:nvPicPr>
                          <pic:cNvPr id="304827082" name="Picture 28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419"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278446" name="Picture 28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7963" y="295"/>
                            <a:ext cx="44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424178" name="Picture 28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8330" y="648"/>
                            <a:ext cx="158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110127" name="Text Box 281"/>
                        <wps:cNvSpPr txBox="1">
                          <a:spLocks noChangeArrowheads="1"/>
                        </wps:cNvSpPr>
                        <wps:spPr bwMode="auto">
                          <a:xfrm>
                            <a:off x="3190" y="292"/>
                            <a:ext cx="363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F9DB" w14:textId="77777777" w:rsidR="00975EA0" w:rsidRDefault="00000000">
                              <w:pPr>
                                <w:spacing w:line="237" w:lineRule="auto"/>
                                <w:ind w:left="-1" w:right="18" w:firstLine="7"/>
                                <w:jc w:val="center"/>
                                <w:rPr>
                                  <w:sz w:val="17"/>
                                </w:rPr>
                              </w:pPr>
                              <w:r>
                                <w:rPr>
                                  <w:sz w:val="17"/>
                                </w:rPr>
                                <w:t>SECRETARIA</w:t>
                              </w:r>
                              <w:r>
                                <w:rPr>
                                  <w:spacing w:val="1"/>
                                  <w:sz w:val="17"/>
                                </w:rPr>
                                <w:t xml:space="preserve"> </w:t>
                              </w:r>
                              <w:r>
                                <w:rPr>
                                  <w:sz w:val="17"/>
                                </w:rPr>
                                <w:t>DE INFRAESTRUCTURA,</w:t>
                              </w:r>
                              <w:r>
                                <w:rPr>
                                  <w:spacing w:val="1"/>
                                  <w:sz w:val="17"/>
                                </w:rPr>
                                <w:t xml:space="preserve"> </w:t>
                              </w:r>
                              <w:proofErr w:type="gramStart"/>
                              <w:r>
                                <w:rPr>
                                  <w:sz w:val="17"/>
                                </w:rPr>
                                <w:t>C.OMUNICACIONES</w:t>
                              </w:r>
                              <w:proofErr w:type="gramEnd"/>
                              <w:r>
                                <w:rPr>
                                  <w:sz w:val="17"/>
                                </w:rPr>
                                <w:t xml:space="preserve"> Y TRANSPORTES</w:t>
                              </w:r>
                              <w:r>
                                <w:rPr>
                                  <w:spacing w:val="1"/>
                                  <w:sz w:val="17"/>
                                </w:rPr>
                                <w:t xml:space="preserve"> </w:t>
                              </w:r>
                              <w:r>
                                <w:rPr>
                                  <w:sz w:val="17"/>
                                </w:rPr>
                                <w:t>UNIDAD</w:t>
                              </w:r>
                              <w:r>
                                <w:rPr>
                                  <w:spacing w:val="26"/>
                                  <w:sz w:val="17"/>
                                </w:rPr>
                                <w:t xml:space="preserve"> </w:t>
                              </w:r>
                              <w:r>
                                <w:rPr>
                                  <w:sz w:val="17"/>
                                </w:rPr>
                                <w:t>DE</w:t>
                              </w:r>
                              <w:r>
                                <w:rPr>
                                  <w:spacing w:val="19"/>
                                  <w:sz w:val="17"/>
                                </w:rPr>
                                <w:t xml:space="preserve"> </w:t>
                              </w:r>
                              <w:r>
                                <w:rPr>
                                  <w:sz w:val="17"/>
                                </w:rPr>
                                <w:t>ADMINISTRACIÓN</w:t>
                              </w:r>
                              <w:r>
                                <w:rPr>
                                  <w:spacing w:val="8"/>
                                  <w:sz w:val="17"/>
                                </w:rPr>
                                <w:t xml:space="preserve"> </w:t>
                              </w:r>
                              <w:r>
                                <w:rPr>
                                  <w:sz w:val="17"/>
                                </w:rPr>
                                <w:t>Y</w:t>
                              </w:r>
                              <w:r>
                                <w:rPr>
                                  <w:spacing w:val="17"/>
                                  <w:sz w:val="17"/>
                                </w:rPr>
                                <w:t xml:space="preserve"> </w:t>
                              </w:r>
                              <w:r>
                                <w:rPr>
                                  <w:sz w:val="17"/>
                                </w:rPr>
                                <w:t>FINANZAS</w:t>
                              </w:r>
                            </w:p>
                          </w:txbxContent>
                        </wps:txbx>
                        <wps:bodyPr rot="0" vert="horz" wrap="square" lIns="0" tIns="0" rIns="0" bIns="0" anchor="t" anchorCtr="0" upright="1">
                          <a:noAutofit/>
                        </wps:bodyPr>
                      </wps:wsp>
                      <wps:wsp>
                        <wps:cNvPr id="2043636146" name="Text Box 280"/>
                        <wps:cNvSpPr txBox="1">
                          <a:spLocks noChangeArrowheads="1"/>
                        </wps:cNvSpPr>
                        <wps:spPr bwMode="auto">
                          <a:xfrm>
                            <a:off x="530" y="1008"/>
                            <a:ext cx="20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DBF2" w14:textId="77777777" w:rsidR="00975EA0" w:rsidRDefault="00000000">
                              <w:pPr>
                                <w:spacing w:line="212" w:lineRule="exact"/>
                                <w:rPr>
                                  <w:sz w:val="19"/>
                                </w:rPr>
                              </w:pPr>
                              <w:r>
                                <w:rPr>
                                  <w:color w:val="A76777"/>
                                  <w:w w:val="110"/>
                                  <w:sz w:val="19"/>
                                </w:rPr>
                                <w:t>COMUNICACIONES</w:t>
                              </w:r>
                            </w:p>
                          </w:txbxContent>
                        </wps:txbx>
                        <wps:bodyPr rot="0" vert="horz" wrap="square" lIns="0" tIns="0" rIns="0" bIns="0" anchor="t" anchorCtr="0" upright="1">
                          <a:noAutofit/>
                        </wps:bodyPr>
                      </wps:wsp>
                      <wps:wsp>
                        <wps:cNvPr id="1498821958" name="Text Box 279"/>
                        <wps:cNvSpPr txBox="1">
                          <a:spLocks noChangeArrowheads="1"/>
                        </wps:cNvSpPr>
                        <wps:spPr bwMode="auto">
                          <a:xfrm>
                            <a:off x="3000" y="1077"/>
                            <a:ext cx="40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F1DEC" w14:textId="77777777" w:rsidR="00975EA0" w:rsidRDefault="00000000">
                              <w:pPr>
                                <w:spacing w:line="220" w:lineRule="exact"/>
                                <w:ind w:right="18"/>
                                <w:jc w:val="center"/>
                                <w:rPr>
                                  <w:sz w:val="19"/>
                                </w:rPr>
                              </w:pPr>
                              <w:r>
                                <w:rPr>
                                  <w:w w:val="90"/>
                                  <w:sz w:val="21"/>
                                </w:rPr>
                                <w:t>U</w:t>
                              </w:r>
                              <w:r>
                                <w:rPr>
                                  <w:w w:val="90"/>
                                  <w:sz w:val="18"/>
                                </w:rPr>
                                <w:t>N</w:t>
                              </w:r>
                              <w:r>
                                <w:rPr>
                                  <w:w w:val="90"/>
                                  <w:position w:val="1"/>
                                  <w:sz w:val="19"/>
                                </w:rPr>
                                <w:t>IDAD</w:t>
                              </w:r>
                              <w:r>
                                <w:rPr>
                                  <w:spacing w:val="-8"/>
                                  <w:w w:val="90"/>
                                  <w:position w:val="1"/>
                                  <w:sz w:val="19"/>
                                </w:rPr>
                                <w:t xml:space="preserve"> </w:t>
                              </w:r>
                              <w:r>
                                <w:rPr>
                                  <w:w w:val="90"/>
                                  <w:position w:val="1"/>
                                  <w:sz w:val="19"/>
                                </w:rPr>
                                <w:t>DE</w:t>
                              </w:r>
                              <w:r>
                                <w:rPr>
                                  <w:spacing w:val="5"/>
                                  <w:w w:val="90"/>
                                  <w:position w:val="1"/>
                                  <w:sz w:val="19"/>
                                </w:rPr>
                                <w:t xml:space="preserve"> </w:t>
                              </w:r>
                              <w:r>
                                <w:rPr>
                                  <w:w w:val="90"/>
                                  <w:position w:val="1"/>
                                  <w:sz w:val="19"/>
                                </w:rPr>
                                <w:t>TECNOLOGIAS</w:t>
                              </w:r>
                              <w:r>
                                <w:rPr>
                                  <w:spacing w:val="19"/>
                                  <w:w w:val="90"/>
                                  <w:position w:val="1"/>
                                  <w:sz w:val="19"/>
                                </w:rPr>
                                <w:t xml:space="preserve"> </w:t>
                              </w:r>
                              <w:r>
                                <w:rPr>
                                  <w:w w:val="90"/>
                                  <w:position w:val="1"/>
                                  <w:sz w:val="19"/>
                                </w:rPr>
                                <w:t>DE</w:t>
                              </w:r>
                              <w:r>
                                <w:rPr>
                                  <w:spacing w:val="-2"/>
                                  <w:w w:val="90"/>
                                  <w:position w:val="1"/>
                                  <w:sz w:val="19"/>
                                </w:rPr>
                                <w:t xml:space="preserve"> </w:t>
                              </w:r>
                              <w:r>
                                <w:rPr>
                                  <w:w w:val="90"/>
                                  <w:position w:val="1"/>
                                  <w:sz w:val="19"/>
                                </w:rPr>
                                <w:t>INFORMACION</w:t>
                              </w:r>
                              <w:r>
                                <w:rPr>
                                  <w:spacing w:val="25"/>
                                  <w:w w:val="90"/>
                                  <w:position w:val="1"/>
                                  <w:sz w:val="19"/>
                                </w:rPr>
                                <w:t xml:space="preserve"> </w:t>
                              </w:r>
                              <w:r>
                                <w:rPr>
                                  <w:w w:val="90"/>
                                  <w:position w:val="1"/>
                                  <w:sz w:val="19"/>
                                </w:rPr>
                                <w:t>Y</w:t>
                              </w:r>
                            </w:p>
                            <w:p w14:paraId="02BBE5AB" w14:textId="77777777" w:rsidR="00975EA0" w:rsidRDefault="00000000">
                              <w:pPr>
                                <w:spacing w:line="204" w:lineRule="exact"/>
                                <w:ind w:left="22" w:right="18"/>
                                <w:jc w:val="center"/>
                                <w:rPr>
                                  <w:sz w:val="19"/>
                                </w:rPr>
                              </w:pPr>
                              <w:proofErr w:type="spellStart"/>
                              <w:r>
                                <w:rPr>
                                  <w:sz w:val="19"/>
                                </w:rPr>
                                <w:t>COMUNlCAClOl•fES</w:t>
                              </w:r>
                              <w:proofErr w:type="spellEnd"/>
                            </w:p>
                          </w:txbxContent>
                        </wps:txbx>
                        <wps:bodyPr rot="0" vert="horz" wrap="square" lIns="0" tIns="0" rIns="0" bIns="0" anchor="t" anchorCtr="0" upright="1">
                          <a:noAutofit/>
                        </wps:bodyPr>
                      </wps:wsp>
                      <wps:wsp>
                        <wps:cNvPr id="448237323" name="Text Box 278"/>
                        <wps:cNvSpPr txBox="1">
                          <a:spLocks noChangeArrowheads="1"/>
                        </wps:cNvSpPr>
                        <wps:spPr bwMode="auto">
                          <a:xfrm>
                            <a:off x="9090" y="363"/>
                            <a:ext cx="920"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C6EA" w14:textId="77777777" w:rsidR="00975EA0" w:rsidRDefault="00000000">
                              <w:pPr>
                                <w:rPr>
                                  <w:rFonts w:ascii="Courier New"/>
                                  <w:sz w:val="29"/>
                                </w:rPr>
                              </w:pPr>
                              <w:r>
                                <w:rPr>
                                  <w:rFonts w:ascii="Courier New"/>
                                  <w:color w:val="AF6E70"/>
                                  <w:sz w:val="29"/>
                                </w:rPr>
                                <w:t>2023</w:t>
                              </w:r>
                            </w:p>
                            <w:p w14:paraId="6C8FD5B3" w14:textId="77777777" w:rsidR="00975EA0" w:rsidRDefault="00000000">
                              <w:pPr>
                                <w:spacing w:before="125"/>
                                <w:ind w:left="45"/>
                                <w:rPr>
                                  <w:rFonts w:ascii="Consolas"/>
                                  <w:sz w:val="27"/>
                                </w:rPr>
                              </w:pPr>
                              <w:r>
                                <w:rPr>
                                  <w:rFonts w:ascii="Consolas"/>
                                  <w:color w:val="853B62"/>
                                  <w:sz w:val="27"/>
                                </w:rPr>
                                <w:t>VELA</w:t>
                              </w:r>
                            </w:p>
                            <w:p w14:paraId="650613EF" w14:textId="77777777" w:rsidR="00975EA0" w:rsidRDefault="00975EA0">
                              <w:pPr>
                                <w:spacing w:before="1"/>
                                <w:rPr>
                                  <w:rFonts w:ascii="Consolas"/>
                                  <w:sz w:val="31"/>
                                </w:rPr>
                              </w:pPr>
                            </w:p>
                            <w:p w14:paraId="3537A4D9" w14:textId="77777777" w:rsidR="00975EA0" w:rsidRDefault="00000000">
                              <w:pPr>
                                <w:ind w:left="257"/>
                                <w:rPr>
                                  <w:rFonts w:ascii="Consolas"/>
                                  <w:sz w:val="18"/>
                                </w:rPr>
                              </w:pPr>
                              <w:r>
                                <w:rPr>
                                  <w:rFonts w:ascii="Consolas"/>
                                  <w:w w:val="95"/>
                                  <w:sz w:val="18"/>
                                </w:rPr>
                                <w:t>19</w:t>
                              </w:r>
                              <w:r>
                                <w:rPr>
                                  <w:rFonts w:ascii="Consolas"/>
                                  <w:spacing w:val="-29"/>
                                  <w:w w:val="95"/>
                                  <w:sz w:val="18"/>
                                </w:rPr>
                                <w:t xml:space="preserve"> </w:t>
                              </w:r>
                              <w:proofErr w:type="spellStart"/>
                              <w:r>
                                <w:rPr>
                                  <w:rFonts w:ascii="Consolas"/>
                                  <w:w w:val="95"/>
                                  <w:sz w:val="18"/>
                                </w:rPr>
                                <w:t>deSO</w:t>
                              </w:r>
                              <w:proofErr w:type="spellEnd"/>
                            </w:p>
                          </w:txbxContent>
                        </wps:txbx>
                        <wps:bodyPr rot="0" vert="horz" wrap="square" lIns="0" tIns="0" rIns="0" bIns="0" anchor="t" anchorCtr="0" upright="1">
                          <a:noAutofit/>
                        </wps:bodyPr>
                      </wps:wsp>
                      <wps:wsp>
                        <wps:cNvPr id="1626598518" name="Text Box 277"/>
                        <wps:cNvSpPr txBox="1">
                          <a:spLocks noChangeArrowheads="1"/>
                        </wps:cNvSpPr>
                        <wps:spPr bwMode="auto">
                          <a:xfrm>
                            <a:off x="2866" y="1809"/>
                            <a:ext cx="433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515C" w14:textId="77777777" w:rsidR="00975EA0" w:rsidRDefault="00000000">
                              <w:pPr>
                                <w:spacing w:line="232" w:lineRule="auto"/>
                                <w:ind w:left="1075" w:hanging="1076"/>
                              </w:pPr>
                              <w:proofErr w:type="spellStart"/>
                              <w:r>
                                <w:t>Ivletodología</w:t>
                              </w:r>
                              <w:proofErr w:type="spellEnd"/>
                              <w:r>
                                <w:rPr>
                                  <w:spacing w:val="18"/>
                                </w:rPr>
                                <w:t xml:space="preserve"> </w:t>
                              </w:r>
                              <w:r>
                                <w:t>para</w:t>
                              </w:r>
                              <w:r>
                                <w:rPr>
                                  <w:spacing w:val="7"/>
                                </w:rPr>
                                <w:t xml:space="preserve"> </w:t>
                              </w:r>
                              <w:r>
                                <w:t>el</w:t>
                              </w:r>
                              <w:r>
                                <w:rPr>
                                  <w:spacing w:val="-10"/>
                                </w:rPr>
                                <w:t xml:space="preserve"> </w:t>
                              </w:r>
                              <w:r>
                                <w:t>desarrollo</w:t>
                              </w:r>
                              <w:r>
                                <w:rPr>
                                  <w:spacing w:val="4"/>
                                </w:rPr>
                                <w:t xml:space="preserve"> </w:t>
                              </w:r>
                              <w:r>
                                <w:t>de</w:t>
                              </w:r>
                              <w:r>
                                <w:rPr>
                                  <w:spacing w:val="-12"/>
                                </w:rPr>
                                <w:t xml:space="preserve"> </w:t>
                              </w:r>
                              <w:r>
                                <w:t>Sistemas</w:t>
                              </w:r>
                              <w:r>
                                <w:rPr>
                                  <w:spacing w:val="-59"/>
                                </w:rPr>
                                <w:t xml:space="preserve"> </w:t>
                              </w:r>
                              <w:r>
                                <w:rPr>
                                  <w:color w:val="1A1A1A"/>
                                </w:rPr>
                                <w:t>y</w:t>
                              </w:r>
                              <w:r>
                                <w:rPr>
                                  <w:color w:val="1A1A1A"/>
                                  <w:spacing w:val="-6"/>
                                </w:rPr>
                                <w:t xml:space="preserve"> </w:t>
                              </w:r>
                              <w:r>
                                <w:t>Aplicaciones</w:t>
                              </w:r>
                              <w:r>
                                <w:rPr>
                                  <w:spacing w:val="18"/>
                                </w:rPr>
                                <w:t xml:space="preserve"> </w:t>
                              </w:r>
                              <w:r>
                                <w:t>(MDA)</w:t>
                              </w:r>
                            </w:p>
                          </w:txbxContent>
                        </wps:txbx>
                        <wps:bodyPr rot="0" vert="horz" wrap="square" lIns="0" tIns="0" rIns="0" bIns="0" anchor="t" anchorCtr="0" upright="1">
                          <a:noAutofit/>
                        </wps:bodyPr>
                      </wps:wsp>
                      <wps:wsp>
                        <wps:cNvPr id="719910661" name="Text Box 276"/>
                        <wps:cNvSpPr txBox="1">
                          <a:spLocks noChangeArrowheads="1"/>
                        </wps:cNvSpPr>
                        <wps:spPr bwMode="auto">
                          <a:xfrm>
                            <a:off x="9586" y="1983"/>
                            <a:ext cx="1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FEF4" w14:textId="77777777" w:rsidR="00975EA0" w:rsidRDefault="00000000">
                              <w:pPr>
                                <w:spacing w:line="179" w:lineRule="exact"/>
                                <w:rPr>
                                  <w:rFonts w:ascii="Consolas"/>
                                  <w:sz w:val="18"/>
                                </w:rPr>
                              </w:pPr>
                              <w:r>
                                <w:rPr>
                                  <w:rFonts w:ascii="Consolas"/>
                                  <w:w w:val="60"/>
                                  <w:sz w:val="18"/>
                                </w:rPr>
                                <w:t>4.2</w:t>
                              </w:r>
                            </w:p>
                          </w:txbxContent>
                        </wps:txbx>
                        <wps:bodyPr rot="0" vert="horz" wrap="square" lIns="0" tIns="0" rIns="0" bIns="0" anchor="t" anchorCtr="0" upright="1">
                          <a:noAutofit/>
                        </wps:bodyPr>
                      </wps:wsp>
                    </wpg:wgp>
                  </a:graphicData>
                </a:graphic>
              </wp:inline>
            </w:drawing>
          </mc:Choice>
          <mc:Fallback>
            <w:pict>
              <v:group w14:anchorId="4FC6B7AA" id="Group 275" o:spid="_x0000_s1131" style="width:520.95pt;height:116.65pt;mso-position-horizontal-relative:char;mso-position-vertical-relative:line" coordsize="10419,2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">
                <v:shape id="Picture 284" o:spid="_x0000_s1132" type="#_x0000_t75" style="position:absolute;width:10419;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">
                  <v:imagedata r:id="rId277" o:title=""/>
                </v:shape>
                <v:shape id="Picture 283" o:spid="_x0000_s1133" type="#_x0000_t75" style="position:absolute;left:7963;top:295;width:44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">
                  <v:imagedata r:id="rId278" o:title=""/>
                </v:shape>
                <v:shape id="Picture 282" o:spid="_x0000_s1134" type="#_x0000_t75" style="position:absolute;left:8330;top:648;width:158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">
                  <v:imagedata r:id="rId279" o:title=""/>
                </v:shape>
                <v:shape id="Text Box 281" o:spid="_x0000_s1135" type="#_x0000_t202" style="position:absolute;left:3190;top:292;width:363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" filled="f" stroked="f">
                  <v:textbox inset="0,0,0,0">
                    <w:txbxContent>
                      <w:p w14:paraId="4727F9DB" w14:textId="77777777" w:rsidR="00975EA0" w:rsidRDefault="00000000">
                        <w:pPr>
                          <w:spacing w:line="237" w:lineRule="auto"/>
                          <w:ind w:left="-1" w:right="18" w:firstLine="7"/>
                          <w:jc w:val="center"/>
                          <w:rPr>
                            <w:sz w:val="17"/>
                          </w:rPr>
                        </w:pPr>
                        <w:r>
                          <w:rPr>
                            <w:sz w:val="17"/>
                          </w:rPr>
                          <w:t>SECRETARIA</w:t>
                        </w:r>
                        <w:r>
                          <w:rPr>
                            <w:spacing w:val="1"/>
                            <w:sz w:val="17"/>
                          </w:rPr>
                          <w:t xml:space="preserve"> </w:t>
                        </w:r>
                        <w:r>
                          <w:rPr>
                            <w:sz w:val="17"/>
                          </w:rPr>
                          <w:t>DE INFRAESTRUCTURA,</w:t>
                        </w:r>
                        <w:r>
                          <w:rPr>
                            <w:spacing w:val="1"/>
                            <w:sz w:val="17"/>
                          </w:rPr>
                          <w:t xml:space="preserve"> </w:t>
                        </w:r>
                        <w:proofErr w:type="gramStart"/>
                        <w:r>
                          <w:rPr>
                            <w:sz w:val="17"/>
                          </w:rPr>
                          <w:t>C.OMUNICACIONES</w:t>
                        </w:r>
                        <w:proofErr w:type="gramEnd"/>
                        <w:r>
                          <w:rPr>
                            <w:sz w:val="17"/>
                          </w:rPr>
                          <w:t xml:space="preserve"> Y TRANSPORTES</w:t>
                        </w:r>
                        <w:r>
                          <w:rPr>
                            <w:spacing w:val="1"/>
                            <w:sz w:val="17"/>
                          </w:rPr>
                          <w:t xml:space="preserve"> </w:t>
                        </w:r>
                        <w:r>
                          <w:rPr>
                            <w:sz w:val="17"/>
                          </w:rPr>
                          <w:t>UNIDAD</w:t>
                        </w:r>
                        <w:r>
                          <w:rPr>
                            <w:spacing w:val="26"/>
                            <w:sz w:val="17"/>
                          </w:rPr>
                          <w:t xml:space="preserve"> </w:t>
                        </w:r>
                        <w:r>
                          <w:rPr>
                            <w:sz w:val="17"/>
                          </w:rPr>
                          <w:t>DE</w:t>
                        </w:r>
                        <w:r>
                          <w:rPr>
                            <w:spacing w:val="19"/>
                            <w:sz w:val="17"/>
                          </w:rPr>
                          <w:t xml:space="preserve"> </w:t>
                        </w:r>
                        <w:r>
                          <w:rPr>
                            <w:sz w:val="17"/>
                          </w:rPr>
                          <w:t>ADMINISTRACIÓN</w:t>
                        </w:r>
                        <w:r>
                          <w:rPr>
                            <w:spacing w:val="8"/>
                            <w:sz w:val="17"/>
                          </w:rPr>
                          <w:t xml:space="preserve"> </w:t>
                        </w:r>
                        <w:r>
                          <w:rPr>
                            <w:sz w:val="17"/>
                          </w:rPr>
                          <w:t>Y</w:t>
                        </w:r>
                        <w:r>
                          <w:rPr>
                            <w:spacing w:val="17"/>
                            <w:sz w:val="17"/>
                          </w:rPr>
                          <w:t xml:space="preserve"> </w:t>
                        </w:r>
                        <w:r>
                          <w:rPr>
                            <w:sz w:val="17"/>
                          </w:rPr>
                          <w:t>FINANZAS</w:t>
                        </w:r>
                      </w:p>
                    </w:txbxContent>
                  </v:textbox>
                </v:shape>
                <v:shape id="Text Box 280" o:spid="_x0000_s1136" type="#_x0000_t202" style="position:absolute;left:530;top:1008;width:2012;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" filled="f" stroked="f">
                  <v:textbox inset="0,0,0,0">
                    <w:txbxContent>
                      <w:p w14:paraId="6CF8DBF2" w14:textId="77777777" w:rsidR="00975EA0" w:rsidRDefault="00000000">
                        <w:pPr>
                          <w:spacing w:line="212" w:lineRule="exact"/>
                          <w:rPr>
                            <w:sz w:val="19"/>
                          </w:rPr>
                        </w:pPr>
                        <w:r>
                          <w:rPr>
                            <w:color w:val="A76777"/>
                            <w:w w:val="110"/>
                            <w:sz w:val="19"/>
                          </w:rPr>
                          <w:t>COMUNICACIONES</w:t>
                        </w:r>
                      </w:p>
                    </w:txbxContent>
                  </v:textbox>
                </v:shape>
                <v:shape id="Text Box 279" o:spid="_x0000_s1137" type="#_x0000_t202" style="position:absolute;left:3000;top:1077;width:40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" filled="f" stroked="f">
                  <v:textbox inset="0,0,0,0">
                    <w:txbxContent>
                      <w:p w14:paraId="76CF1DEC" w14:textId="77777777" w:rsidR="00975EA0" w:rsidRDefault="00000000">
                        <w:pPr>
                          <w:spacing w:line="220" w:lineRule="exact"/>
                          <w:ind w:right="18"/>
                          <w:jc w:val="center"/>
                          <w:rPr>
                            <w:sz w:val="19"/>
                          </w:rPr>
                        </w:pPr>
                        <w:r>
                          <w:rPr>
                            <w:w w:val="90"/>
                            <w:sz w:val="21"/>
                          </w:rPr>
                          <w:t>U</w:t>
                        </w:r>
                        <w:r>
                          <w:rPr>
                            <w:w w:val="90"/>
                            <w:sz w:val="18"/>
                          </w:rPr>
                          <w:t>N</w:t>
                        </w:r>
                        <w:r>
                          <w:rPr>
                            <w:w w:val="90"/>
                            <w:position w:val="1"/>
                            <w:sz w:val="19"/>
                          </w:rPr>
                          <w:t>IDAD</w:t>
                        </w:r>
                        <w:r>
                          <w:rPr>
                            <w:spacing w:val="-8"/>
                            <w:w w:val="90"/>
                            <w:position w:val="1"/>
                            <w:sz w:val="19"/>
                          </w:rPr>
                          <w:t xml:space="preserve"> </w:t>
                        </w:r>
                        <w:r>
                          <w:rPr>
                            <w:w w:val="90"/>
                            <w:position w:val="1"/>
                            <w:sz w:val="19"/>
                          </w:rPr>
                          <w:t>DE</w:t>
                        </w:r>
                        <w:r>
                          <w:rPr>
                            <w:spacing w:val="5"/>
                            <w:w w:val="90"/>
                            <w:position w:val="1"/>
                            <w:sz w:val="19"/>
                          </w:rPr>
                          <w:t xml:space="preserve"> </w:t>
                        </w:r>
                        <w:r>
                          <w:rPr>
                            <w:w w:val="90"/>
                            <w:position w:val="1"/>
                            <w:sz w:val="19"/>
                          </w:rPr>
                          <w:t>TECNOLOGIAS</w:t>
                        </w:r>
                        <w:r>
                          <w:rPr>
                            <w:spacing w:val="19"/>
                            <w:w w:val="90"/>
                            <w:position w:val="1"/>
                            <w:sz w:val="19"/>
                          </w:rPr>
                          <w:t xml:space="preserve"> </w:t>
                        </w:r>
                        <w:r>
                          <w:rPr>
                            <w:w w:val="90"/>
                            <w:position w:val="1"/>
                            <w:sz w:val="19"/>
                          </w:rPr>
                          <w:t>DE</w:t>
                        </w:r>
                        <w:r>
                          <w:rPr>
                            <w:spacing w:val="-2"/>
                            <w:w w:val="90"/>
                            <w:position w:val="1"/>
                            <w:sz w:val="19"/>
                          </w:rPr>
                          <w:t xml:space="preserve"> </w:t>
                        </w:r>
                        <w:r>
                          <w:rPr>
                            <w:w w:val="90"/>
                            <w:position w:val="1"/>
                            <w:sz w:val="19"/>
                          </w:rPr>
                          <w:t>INFORMACION</w:t>
                        </w:r>
                        <w:r>
                          <w:rPr>
                            <w:spacing w:val="25"/>
                            <w:w w:val="90"/>
                            <w:position w:val="1"/>
                            <w:sz w:val="19"/>
                          </w:rPr>
                          <w:t xml:space="preserve"> </w:t>
                        </w:r>
                        <w:r>
                          <w:rPr>
                            <w:w w:val="90"/>
                            <w:position w:val="1"/>
                            <w:sz w:val="19"/>
                          </w:rPr>
                          <w:t>Y</w:t>
                        </w:r>
                      </w:p>
                      <w:p w14:paraId="02BBE5AB" w14:textId="77777777" w:rsidR="00975EA0" w:rsidRDefault="00000000">
                        <w:pPr>
                          <w:spacing w:line="204" w:lineRule="exact"/>
                          <w:ind w:left="22" w:right="18"/>
                          <w:jc w:val="center"/>
                          <w:rPr>
                            <w:sz w:val="19"/>
                          </w:rPr>
                        </w:pPr>
                        <w:proofErr w:type="spellStart"/>
                        <w:r>
                          <w:rPr>
                            <w:sz w:val="19"/>
                          </w:rPr>
                          <w:t>COMUNlCAClOl•fES</w:t>
                        </w:r>
                        <w:proofErr w:type="spellEnd"/>
                      </w:p>
                    </w:txbxContent>
                  </v:textbox>
                </v:shape>
                <v:shape id="Text Box 278" o:spid="_x0000_s1138" type="#_x0000_t202" style="position:absolute;left:9090;top:363;width:92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" filled="f" stroked="f">
                  <v:textbox inset="0,0,0,0">
                    <w:txbxContent>
                      <w:p w14:paraId="5F44C6EA" w14:textId="77777777" w:rsidR="00975EA0" w:rsidRDefault="00000000">
                        <w:pPr>
                          <w:rPr>
                            <w:rFonts w:ascii="Courier New"/>
                            <w:sz w:val="29"/>
                          </w:rPr>
                        </w:pPr>
                        <w:r>
                          <w:rPr>
                            <w:rFonts w:ascii="Courier New"/>
                            <w:color w:val="AF6E70"/>
                            <w:sz w:val="29"/>
                          </w:rPr>
                          <w:t>2023</w:t>
                        </w:r>
                      </w:p>
                      <w:p w14:paraId="6C8FD5B3" w14:textId="77777777" w:rsidR="00975EA0" w:rsidRDefault="00000000">
                        <w:pPr>
                          <w:spacing w:before="125"/>
                          <w:ind w:left="45"/>
                          <w:rPr>
                            <w:rFonts w:ascii="Consolas"/>
                            <w:sz w:val="27"/>
                          </w:rPr>
                        </w:pPr>
                        <w:r>
                          <w:rPr>
                            <w:rFonts w:ascii="Consolas"/>
                            <w:color w:val="853B62"/>
                            <w:sz w:val="27"/>
                          </w:rPr>
                          <w:t>VELA</w:t>
                        </w:r>
                      </w:p>
                      <w:p w14:paraId="650613EF" w14:textId="77777777" w:rsidR="00975EA0" w:rsidRDefault="00975EA0">
                        <w:pPr>
                          <w:spacing w:before="1"/>
                          <w:rPr>
                            <w:rFonts w:ascii="Consolas"/>
                            <w:sz w:val="31"/>
                          </w:rPr>
                        </w:pPr>
                      </w:p>
                      <w:p w14:paraId="3537A4D9" w14:textId="77777777" w:rsidR="00975EA0" w:rsidRDefault="00000000">
                        <w:pPr>
                          <w:ind w:left="257"/>
                          <w:rPr>
                            <w:rFonts w:ascii="Consolas"/>
                            <w:sz w:val="18"/>
                          </w:rPr>
                        </w:pPr>
                        <w:r>
                          <w:rPr>
                            <w:rFonts w:ascii="Consolas"/>
                            <w:w w:val="95"/>
                            <w:sz w:val="18"/>
                          </w:rPr>
                          <w:t>19</w:t>
                        </w:r>
                        <w:r>
                          <w:rPr>
                            <w:rFonts w:ascii="Consolas"/>
                            <w:spacing w:val="-29"/>
                            <w:w w:val="95"/>
                            <w:sz w:val="18"/>
                          </w:rPr>
                          <w:t xml:space="preserve"> </w:t>
                        </w:r>
                        <w:proofErr w:type="spellStart"/>
                        <w:r>
                          <w:rPr>
                            <w:rFonts w:ascii="Consolas"/>
                            <w:w w:val="95"/>
                            <w:sz w:val="18"/>
                          </w:rPr>
                          <w:t>deSO</w:t>
                        </w:r>
                        <w:proofErr w:type="spellEnd"/>
                      </w:p>
                    </w:txbxContent>
                  </v:textbox>
                </v:shape>
                <v:shape id="Text Box 277" o:spid="_x0000_s1139" type="#_x0000_t202" style="position:absolute;left:2866;top:1809;width:433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" filled="f" stroked="f">
                  <v:textbox inset="0,0,0,0">
                    <w:txbxContent>
                      <w:p w14:paraId="6B40515C" w14:textId="77777777" w:rsidR="00975EA0" w:rsidRDefault="00000000">
                        <w:pPr>
                          <w:spacing w:line="232" w:lineRule="auto"/>
                          <w:ind w:left="1075" w:hanging="1076"/>
                        </w:pPr>
                        <w:proofErr w:type="spellStart"/>
                        <w:r>
                          <w:t>Ivletodología</w:t>
                        </w:r>
                        <w:proofErr w:type="spellEnd"/>
                        <w:r>
                          <w:rPr>
                            <w:spacing w:val="18"/>
                          </w:rPr>
                          <w:t xml:space="preserve"> </w:t>
                        </w:r>
                        <w:r>
                          <w:t>para</w:t>
                        </w:r>
                        <w:r>
                          <w:rPr>
                            <w:spacing w:val="7"/>
                          </w:rPr>
                          <w:t xml:space="preserve"> </w:t>
                        </w:r>
                        <w:r>
                          <w:t>el</w:t>
                        </w:r>
                        <w:r>
                          <w:rPr>
                            <w:spacing w:val="-10"/>
                          </w:rPr>
                          <w:t xml:space="preserve"> </w:t>
                        </w:r>
                        <w:r>
                          <w:t>desarrollo</w:t>
                        </w:r>
                        <w:r>
                          <w:rPr>
                            <w:spacing w:val="4"/>
                          </w:rPr>
                          <w:t xml:space="preserve"> </w:t>
                        </w:r>
                        <w:r>
                          <w:t>de</w:t>
                        </w:r>
                        <w:r>
                          <w:rPr>
                            <w:spacing w:val="-12"/>
                          </w:rPr>
                          <w:t xml:space="preserve"> </w:t>
                        </w:r>
                        <w:r>
                          <w:t>Sistemas</w:t>
                        </w:r>
                        <w:r>
                          <w:rPr>
                            <w:spacing w:val="-59"/>
                          </w:rPr>
                          <w:t xml:space="preserve"> </w:t>
                        </w:r>
                        <w:r>
                          <w:rPr>
                            <w:color w:val="1A1A1A"/>
                          </w:rPr>
                          <w:t>y</w:t>
                        </w:r>
                        <w:r>
                          <w:rPr>
                            <w:color w:val="1A1A1A"/>
                            <w:spacing w:val="-6"/>
                          </w:rPr>
                          <w:t xml:space="preserve"> </w:t>
                        </w:r>
                        <w:r>
                          <w:t>Aplicaciones</w:t>
                        </w:r>
                        <w:r>
                          <w:rPr>
                            <w:spacing w:val="18"/>
                          </w:rPr>
                          <w:t xml:space="preserve"> </w:t>
                        </w:r>
                        <w:r>
                          <w:t>(MDA)</w:t>
                        </w:r>
                      </w:p>
                    </w:txbxContent>
                  </v:textbox>
                </v:shape>
                <v:shape id="Text Box 276" o:spid="_x0000_s1140" type="#_x0000_t202" style="position:absolute;left:9586;top:1983;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" filled="f" stroked="f">
                  <v:textbox inset="0,0,0,0">
                    <w:txbxContent>
                      <w:p w14:paraId="0964FEF4" w14:textId="77777777" w:rsidR="00975EA0" w:rsidRDefault="00000000">
                        <w:pPr>
                          <w:spacing w:line="179" w:lineRule="exact"/>
                          <w:rPr>
                            <w:rFonts w:ascii="Consolas"/>
                            <w:sz w:val="18"/>
                          </w:rPr>
                        </w:pPr>
                        <w:r>
                          <w:rPr>
                            <w:rFonts w:ascii="Consolas"/>
                            <w:w w:val="60"/>
                            <w:sz w:val="18"/>
                          </w:rPr>
                          <w:t>4.2</w:t>
                        </w:r>
                      </w:p>
                    </w:txbxContent>
                  </v:textbox>
                </v:shape>
                <w10:anchorlock/>
              </v:group>
            </w:pict>
          </mc:Fallback>
        </mc:AlternateContent>
      </w:r>
    </w:p>
    <w:p w14:paraId="134993CA" w14:textId="77777777" w:rsidR="00975EA0" w:rsidRDefault="00975EA0">
      <w:pPr>
        <w:pStyle w:val="Textoindependiente"/>
        <w:spacing w:before="8"/>
        <w:rPr>
          <w:rFonts w:ascii="Times New Roman"/>
          <w:sz w:val="12"/>
        </w:rPr>
      </w:pPr>
    </w:p>
    <w:p w14:paraId="08B76A81" w14:textId="5FB18F65" w:rsidR="00975EA0" w:rsidRDefault="00000000">
      <w:pPr>
        <w:pStyle w:val="Prrafodelista"/>
        <w:numPr>
          <w:ilvl w:val="1"/>
          <w:numId w:val="44"/>
        </w:numPr>
        <w:tabs>
          <w:tab w:val="left" w:pos="1762"/>
          <w:tab w:val="left" w:pos="1763"/>
        </w:tabs>
        <w:spacing w:before="92" w:line="312" w:lineRule="auto"/>
        <w:ind w:right="942" w:hanging="372"/>
        <w:rPr>
          <w:color w:val="1F1F1F"/>
          <w:sz w:val="24"/>
        </w:rPr>
      </w:pPr>
      <w:r>
        <w:rPr>
          <w:spacing w:val="-1"/>
          <w:sz w:val="24"/>
        </w:rPr>
        <w:t>Alfresco</w:t>
      </w:r>
      <w:r>
        <w:rPr>
          <w:spacing w:val="24"/>
          <w:sz w:val="24"/>
        </w:rPr>
        <w:t xml:space="preserve"> </w:t>
      </w:r>
      <w:r>
        <w:rPr>
          <w:spacing w:val="-1"/>
          <w:sz w:val="24"/>
        </w:rPr>
        <w:t>6</w:t>
      </w:r>
      <w:r>
        <w:rPr>
          <w:spacing w:val="14"/>
          <w:sz w:val="24"/>
        </w:rPr>
        <w:t xml:space="preserve"> </w:t>
      </w:r>
      <w:r>
        <w:rPr>
          <w:spacing w:val="-1"/>
          <w:sz w:val="24"/>
        </w:rPr>
        <w:t>o</w:t>
      </w:r>
      <w:r>
        <w:rPr>
          <w:spacing w:val="13"/>
          <w:sz w:val="24"/>
        </w:rPr>
        <w:t xml:space="preserve"> </w:t>
      </w:r>
      <w:r>
        <w:rPr>
          <w:spacing w:val="-1"/>
          <w:sz w:val="24"/>
        </w:rPr>
        <w:t>posterior:</w:t>
      </w:r>
      <w:r>
        <w:rPr>
          <w:spacing w:val="13"/>
          <w:sz w:val="24"/>
        </w:rPr>
        <w:t xml:space="preserve"> </w:t>
      </w:r>
      <w:r>
        <w:rPr>
          <w:spacing w:val="-1"/>
          <w:sz w:val="24"/>
        </w:rPr>
        <w:t>Un</w:t>
      </w:r>
      <w:r>
        <w:rPr>
          <w:spacing w:val="10"/>
          <w:sz w:val="24"/>
        </w:rPr>
        <w:t xml:space="preserve"> </w:t>
      </w:r>
      <w:r>
        <w:rPr>
          <w:spacing w:val="-1"/>
          <w:sz w:val="24"/>
        </w:rPr>
        <w:t>sistema</w:t>
      </w:r>
      <w:r>
        <w:rPr>
          <w:spacing w:val="27"/>
          <w:sz w:val="24"/>
        </w:rPr>
        <w:t xml:space="preserve"> </w:t>
      </w:r>
      <w:r w:rsidR="00C94C40">
        <w:rPr>
          <w:spacing w:val="-1"/>
          <w:sz w:val="24"/>
        </w:rPr>
        <w:t>de</w:t>
      </w:r>
      <w:r>
        <w:rPr>
          <w:spacing w:val="11"/>
          <w:sz w:val="24"/>
        </w:rPr>
        <w:t xml:space="preserve"> </w:t>
      </w:r>
      <w:r>
        <w:rPr>
          <w:spacing w:val="-1"/>
          <w:sz w:val="24"/>
        </w:rPr>
        <w:t>códi</w:t>
      </w:r>
      <w:r w:rsidR="00C94C40">
        <w:rPr>
          <w:spacing w:val="-1"/>
          <w:sz w:val="24"/>
        </w:rPr>
        <w:t>g</w:t>
      </w:r>
      <w:r>
        <w:rPr>
          <w:spacing w:val="-1"/>
          <w:sz w:val="24"/>
        </w:rPr>
        <w:t>o</w:t>
      </w:r>
      <w:r>
        <w:rPr>
          <w:spacing w:val="21"/>
          <w:sz w:val="24"/>
        </w:rPr>
        <w:t xml:space="preserve"> </w:t>
      </w:r>
      <w:r>
        <w:rPr>
          <w:sz w:val="24"/>
        </w:rPr>
        <w:t>abierto</w:t>
      </w:r>
      <w:r>
        <w:rPr>
          <w:spacing w:val="19"/>
          <w:sz w:val="24"/>
        </w:rPr>
        <w:t xml:space="preserve"> </w:t>
      </w:r>
      <w:r>
        <w:rPr>
          <w:sz w:val="24"/>
        </w:rPr>
        <w:t>que</w:t>
      </w:r>
      <w:r>
        <w:rPr>
          <w:spacing w:val="11"/>
          <w:sz w:val="24"/>
        </w:rPr>
        <w:t xml:space="preserve"> </w:t>
      </w:r>
      <w:r>
        <w:rPr>
          <w:sz w:val="24"/>
        </w:rPr>
        <w:t>ofrece</w:t>
      </w:r>
      <w:r>
        <w:rPr>
          <w:spacing w:val="21"/>
          <w:sz w:val="24"/>
        </w:rPr>
        <w:t xml:space="preserve"> </w:t>
      </w:r>
      <w:r>
        <w:rPr>
          <w:sz w:val="24"/>
        </w:rPr>
        <w:t>gestión</w:t>
      </w:r>
      <w:r>
        <w:rPr>
          <w:spacing w:val="22"/>
          <w:sz w:val="24"/>
        </w:rPr>
        <w:t xml:space="preserve"> </w:t>
      </w:r>
      <w:r>
        <w:rPr>
          <w:sz w:val="24"/>
        </w:rPr>
        <w:t>de</w:t>
      </w:r>
      <w:r>
        <w:rPr>
          <w:spacing w:val="-63"/>
          <w:sz w:val="24"/>
        </w:rPr>
        <w:t xml:space="preserve"> </w:t>
      </w:r>
      <w:r>
        <w:rPr>
          <w:w w:val="95"/>
          <w:sz w:val="24"/>
        </w:rPr>
        <w:t>documentos,</w:t>
      </w:r>
      <w:r>
        <w:rPr>
          <w:spacing w:val="16"/>
          <w:w w:val="95"/>
          <w:sz w:val="24"/>
        </w:rPr>
        <w:t xml:space="preserve"> </w:t>
      </w:r>
      <w:r>
        <w:rPr>
          <w:w w:val="95"/>
          <w:sz w:val="24"/>
        </w:rPr>
        <w:t>colaboración</w:t>
      </w:r>
      <w:del w:id="37" w:author="Miriam Castellanos Gonzalez" w:date="2024-05-10T13:59:00Z" w16du:dateUtc="2024-05-10T19:59:00Z">
        <w:r w:rsidDel="00C94C40">
          <w:rPr>
            <w:w w:val="95"/>
            <w:sz w:val="24"/>
          </w:rPr>
          <w:delText>,</w:delText>
        </w:r>
      </w:del>
      <w:r>
        <w:rPr>
          <w:spacing w:val="-8"/>
          <w:w w:val="95"/>
          <w:sz w:val="24"/>
        </w:rPr>
        <w:t xml:space="preserve"> </w:t>
      </w:r>
      <w:r>
        <w:rPr>
          <w:w w:val="95"/>
          <w:sz w:val="24"/>
        </w:rPr>
        <w:t>y</w:t>
      </w:r>
      <w:r>
        <w:rPr>
          <w:spacing w:val="-10"/>
          <w:w w:val="95"/>
          <w:sz w:val="24"/>
        </w:rPr>
        <w:t xml:space="preserve"> </w:t>
      </w:r>
      <w:r>
        <w:rPr>
          <w:w w:val="95"/>
          <w:sz w:val="24"/>
        </w:rPr>
        <w:t>control de</w:t>
      </w:r>
      <w:r>
        <w:rPr>
          <w:spacing w:val="-6"/>
          <w:w w:val="95"/>
          <w:sz w:val="24"/>
        </w:rPr>
        <w:t xml:space="preserve"> </w:t>
      </w:r>
      <w:r>
        <w:rPr>
          <w:w w:val="95"/>
          <w:sz w:val="24"/>
        </w:rPr>
        <w:t>versiones.</w:t>
      </w:r>
    </w:p>
    <w:p w14:paraId="7F7D7A3A" w14:textId="77777777" w:rsidR="00975EA0" w:rsidRDefault="00975EA0">
      <w:pPr>
        <w:pStyle w:val="Textoindependiente"/>
        <w:spacing w:before="2"/>
        <w:rPr>
          <w:sz w:val="33"/>
        </w:rPr>
      </w:pPr>
    </w:p>
    <w:p w14:paraId="0BC6F916" w14:textId="16B3E217" w:rsidR="00975EA0" w:rsidRDefault="00000000">
      <w:pPr>
        <w:spacing w:line="352" w:lineRule="auto"/>
        <w:ind w:left="1042" w:right="935" w:firstLine="4"/>
        <w:jc w:val="both"/>
      </w:pPr>
      <w:r>
        <w:t>En los casos de necesitar</w:t>
      </w:r>
      <w:r>
        <w:rPr>
          <w:spacing w:val="1"/>
        </w:rPr>
        <w:t xml:space="preserve"> </w:t>
      </w:r>
      <w:r>
        <w:t>implementar</w:t>
      </w:r>
      <w:r>
        <w:rPr>
          <w:spacing w:val="1"/>
        </w:rPr>
        <w:t xml:space="preserve"> </w:t>
      </w:r>
      <w:r>
        <w:rPr>
          <w:color w:val="0C0C0C"/>
        </w:rPr>
        <w:t>u</w:t>
      </w:r>
      <w:r>
        <w:t>na plataforma</w:t>
      </w:r>
      <w:r>
        <w:rPr>
          <w:spacing w:val="1"/>
        </w:rPr>
        <w:t xml:space="preserve"> </w:t>
      </w:r>
      <w:r>
        <w:t>DevOps, basada</w:t>
      </w:r>
      <w:r>
        <w:rPr>
          <w:spacing w:val="1"/>
        </w:rPr>
        <w:t xml:space="preserve"> </w:t>
      </w:r>
      <w:r>
        <w:t>en web que</w:t>
      </w:r>
      <w:r>
        <w:rPr>
          <w:spacing w:val="1"/>
        </w:rPr>
        <w:t xml:space="preserve"> </w:t>
      </w:r>
      <w:r>
        <w:t>proporcione</w:t>
      </w:r>
      <w:r>
        <w:rPr>
          <w:spacing w:val="1"/>
        </w:rPr>
        <w:t xml:space="preserve"> </w:t>
      </w:r>
      <w:r>
        <w:t>un sistema</w:t>
      </w:r>
      <w:r>
        <w:rPr>
          <w:spacing w:val="1"/>
        </w:rPr>
        <w:t xml:space="preserve"> </w:t>
      </w:r>
      <w:r>
        <w:t>de control de versiones</w:t>
      </w:r>
      <w:r>
        <w:rPr>
          <w:spacing w:val="1"/>
        </w:rPr>
        <w:t xml:space="preserve"> </w:t>
      </w:r>
      <w:r w:rsidR="00C94C40">
        <w:rPr>
          <w:spacing w:val="1"/>
        </w:rPr>
        <w:t>b</w:t>
      </w:r>
      <w:r>
        <w:t xml:space="preserve">asado en </w:t>
      </w:r>
      <w:r>
        <w:rPr>
          <w:color w:val="0F0F0F"/>
        </w:rPr>
        <w:t>G</w:t>
      </w:r>
      <w:r>
        <w:t>it</w:t>
      </w:r>
      <w:r>
        <w:rPr>
          <w:spacing w:val="1"/>
        </w:rPr>
        <w:t xml:space="preserve"> </w:t>
      </w:r>
      <w:r>
        <w:rPr>
          <w:color w:val="0F0F0F"/>
        </w:rPr>
        <w:t xml:space="preserve">y </w:t>
      </w:r>
      <w:r>
        <w:t>funcionalidades de</w:t>
      </w:r>
      <w:r>
        <w:rPr>
          <w:spacing w:val="1"/>
        </w:rPr>
        <w:t xml:space="preserve"> </w:t>
      </w:r>
      <w:r>
        <w:t>gestión</w:t>
      </w:r>
      <w:r>
        <w:rPr>
          <w:spacing w:val="9"/>
        </w:rPr>
        <w:t xml:space="preserve"> </w:t>
      </w:r>
      <w:r>
        <w:t>del</w:t>
      </w:r>
      <w:r>
        <w:rPr>
          <w:spacing w:val="-7"/>
        </w:rPr>
        <w:t xml:space="preserve"> </w:t>
      </w:r>
      <w:r>
        <w:t>ciclo</w:t>
      </w:r>
      <w:r>
        <w:rPr>
          <w:spacing w:val="-2"/>
        </w:rPr>
        <w:t xml:space="preserve"> </w:t>
      </w:r>
      <w:r>
        <w:t>de</w:t>
      </w:r>
      <w:r>
        <w:rPr>
          <w:spacing w:val="-11"/>
        </w:rPr>
        <w:t xml:space="preserve"> </w:t>
      </w:r>
      <w:r>
        <w:t>vida</w:t>
      </w:r>
      <w:r>
        <w:rPr>
          <w:spacing w:val="19"/>
        </w:rPr>
        <w:t xml:space="preserve"> </w:t>
      </w:r>
      <w:r>
        <w:t>del</w:t>
      </w:r>
      <w:r>
        <w:rPr>
          <w:spacing w:val="8"/>
        </w:rPr>
        <w:t xml:space="preserve"> </w:t>
      </w:r>
      <w:r>
        <w:t>desa</w:t>
      </w:r>
      <w:r w:rsidR="00C94C40">
        <w:t>r</w:t>
      </w:r>
      <w:r>
        <w:t>rollo</w:t>
      </w:r>
      <w:r>
        <w:rPr>
          <w:spacing w:val="5"/>
        </w:rPr>
        <w:t xml:space="preserve"> </w:t>
      </w:r>
      <w:r>
        <w:t>de software</w:t>
      </w:r>
      <w:r>
        <w:rPr>
          <w:spacing w:val="15"/>
        </w:rPr>
        <w:t xml:space="preserve"> </w:t>
      </w:r>
      <w:r>
        <w:t>se</w:t>
      </w:r>
      <w:r>
        <w:rPr>
          <w:spacing w:val="1"/>
        </w:rPr>
        <w:t xml:space="preserve"> </w:t>
      </w:r>
      <w:r>
        <w:t>debe</w:t>
      </w:r>
      <w:r>
        <w:rPr>
          <w:spacing w:val="1"/>
        </w:rPr>
        <w:t xml:space="preserve"> </w:t>
      </w:r>
      <w:r>
        <w:t>considera</w:t>
      </w:r>
      <w:r w:rsidR="00C94C40">
        <w:t>r:</w:t>
      </w:r>
    </w:p>
    <w:p w14:paraId="6B4E77C3" w14:textId="77777777" w:rsidR="00975EA0" w:rsidRDefault="00975EA0">
      <w:pPr>
        <w:pStyle w:val="Textoindependiente"/>
        <w:spacing w:before="3"/>
        <w:rPr>
          <w:sz w:val="31"/>
        </w:rPr>
      </w:pPr>
    </w:p>
    <w:p w14:paraId="3C556B93" w14:textId="77777777" w:rsidR="00975EA0" w:rsidRDefault="00000000">
      <w:pPr>
        <w:pStyle w:val="Prrafodelista"/>
        <w:numPr>
          <w:ilvl w:val="1"/>
          <w:numId w:val="44"/>
        </w:numPr>
        <w:tabs>
          <w:tab w:val="left" w:pos="1772"/>
          <w:tab w:val="left" w:pos="1773"/>
        </w:tabs>
        <w:spacing w:before="1"/>
        <w:ind w:left="1772" w:hanging="368"/>
        <w:rPr>
          <w:color w:val="212121"/>
        </w:rPr>
      </w:pPr>
      <w:proofErr w:type="spellStart"/>
      <w:r>
        <w:rPr>
          <w:w w:val="95"/>
        </w:rPr>
        <w:t>Gitla</w:t>
      </w:r>
      <w:proofErr w:type="spellEnd"/>
      <w:r>
        <w:rPr>
          <w:spacing w:val="-24"/>
          <w:w w:val="95"/>
        </w:rPr>
        <w:t xml:space="preserve"> </w:t>
      </w:r>
      <w:r>
        <w:rPr>
          <w:w w:val="95"/>
        </w:rPr>
        <w:t>b</w:t>
      </w:r>
      <w:r>
        <w:rPr>
          <w:spacing w:val="-21"/>
          <w:w w:val="95"/>
        </w:rPr>
        <w:t xml:space="preserve"> </w:t>
      </w:r>
      <w:r>
        <w:rPr>
          <w:w w:val="95"/>
        </w:rPr>
        <w:t>13</w:t>
      </w:r>
      <w:r>
        <w:rPr>
          <w:spacing w:val="19"/>
          <w:w w:val="95"/>
        </w:rPr>
        <w:t xml:space="preserve"> </w:t>
      </w:r>
      <w:r>
        <w:rPr>
          <w:w w:val="95"/>
        </w:rPr>
        <w:t>o</w:t>
      </w:r>
      <w:r>
        <w:rPr>
          <w:spacing w:val="10"/>
          <w:w w:val="95"/>
        </w:rPr>
        <w:t xml:space="preserve"> </w:t>
      </w:r>
      <w:r>
        <w:rPr>
          <w:w w:val="95"/>
        </w:rPr>
        <w:t>posterior.</w:t>
      </w:r>
    </w:p>
    <w:p w14:paraId="6C420863" w14:textId="77777777" w:rsidR="00975EA0" w:rsidRDefault="00975EA0">
      <w:pPr>
        <w:pStyle w:val="Textoindependiente"/>
        <w:spacing w:before="6"/>
        <w:rPr>
          <w:sz w:val="25"/>
        </w:rPr>
      </w:pPr>
    </w:p>
    <w:p w14:paraId="3C489D80" w14:textId="77777777" w:rsidR="00975EA0" w:rsidRDefault="00000000">
      <w:pPr>
        <w:pStyle w:val="Prrafodelista"/>
        <w:numPr>
          <w:ilvl w:val="2"/>
          <w:numId w:val="43"/>
        </w:numPr>
        <w:tabs>
          <w:tab w:val="left" w:pos="2286"/>
        </w:tabs>
      </w:pPr>
      <w:r>
        <w:rPr>
          <w:w w:val="105"/>
        </w:rPr>
        <w:t>Diseño</w:t>
      </w:r>
      <w:r>
        <w:rPr>
          <w:spacing w:val="16"/>
          <w:w w:val="105"/>
        </w:rPr>
        <w:t xml:space="preserve"> </w:t>
      </w:r>
      <w:r>
        <w:rPr>
          <w:w w:val="105"/>
        </w:rPr>
        <w:t>de</w:t>
      </w:r>
      <w:r>
        <w:rPr>
          <w:spacing w:val="-2"/>
          <w:w w:val="105"/>
        </w:rPr>
        <w:t xml:space="preserve"> </w:t>
      </w:r>
      <w:r>
        <w:rPr>
          <w:w w:val="105"/>
        </w:rPr>
        <w:t>interfaces</w:t>
      </w:r>
    </w:p>
    <w:p w14:paraId="48CF01C1" w14:textId="77777777" w:rsidR="00975EA0" w:rsidRDefault="00975EA0">
      <w:pPr>
        <w:pStyle w:val="Textoindependiente"/>
        <w:spacing w:before="7"/>
        <w:rPr>
          <w:sz w:val="30"/>
        </w:rPr>
      </w:pPr>
    </w:p>
    <w:p w14:paraId="4883232D" w14:textId="4A18D840" w:rsidR="00975EA0" w:rsidRDefault="00000000">
      <w:pPr>
        <w:spacing w:line="348" w:lineRule="auto"/>
        <w:ind w:left="1055" w:right="927" w:hanging="2"/>
        <w:jc w:val="both"/>
      </w:pPr>
      <w:r>
        <w:rPr>
          <w:spacing w:val="-1"/>
        </w:rPr>
        <w:t>Para</w:t>
      </w:r>
      <w:r>
        <w:rPr>
          <w:spacing w:val="1"/>
        </w:rPr>
        <w:t xml:space="preserve"> </w:t>
      </w:r>
      <w:r>
        <w:rPr>
          <w:spacing w:val="-1"/>
        </w:rPr>
        <w:t>el</w:t>
      </w:r>
      <w:r>
        <w:rPr>
          <w:spacing w:val="-9"/>
        </w:rPr>
        <w:t xml:space="preserve"> </w:t>
      </w:r>
      <w:r w:rsidR="00C94C40">
        <w:rPr>
          <w:spacing w:val="-1"/>
        </w:rPr>
        <w:t>diseño</w:t>
      </w:r>
      <w:r>
        <w:rPr>
          <w:spacing w:val="-9"/>
        </w:rPr>
        <w:t xml:space="preserve"> </w:t>
      </w:r>
      <w:r>
        <w:rPr>
          <w:spacing w:val="-1"/>
        </w:rPr>
        <w:t>de</w:t>
      </w:r>
      <w:r>
        <w:rPr>
          <w:spacing w:val="-16"/>
        </w:rPr>
        <w:t xml:space="preserve"> </w:t>
      </w:r>
      <w:r>
        <w:rPr>
          <w:spacing w:val="-1"/>
        </w:rPr>
        <w:t>las</w:t>
      </w:r>
      <w:r>
        <w:rPr>
          <w:spacing w:val="-12"/>
        </w:rPr>
        <w:t xml:space="preserve"> </w:t>
      </w:r>
      <w:r>
        <w:rPr>
          <w:spacing w:val="-1"/>
        </w:rPr>
        <w:t>pantallas</w:t>
      </w:r>
      <w:r>
        <w:rPr>
          <w:spacing w:val="5"/>
        </w:rPr>
        <w:t xml:space="preserve"> </w:t>
      </w:r>
      <w:r>
        <w:t>en</w:t>
      </w:r>
      <w:r>
        <w:rPr>
          <w:spacing w:val="-15"/>
        </w:rPr>
        <w:t xml:space="preserve"> </w:t>
      </w:r>
      <w:r>
        <w:t>las</w:t>
      </w:r>
      <w:r>
        <w:rPr>
          <w:spacing w:val="-12"/>
        </w:rPr>
        <w:t xml:space="preserve"> </w:t>
      </w:r>
      <w:r>
        <w:t>interfaces</w:t>
      </w:r>
      <w:r>
        <w:rPr>
          <w:spacing w:val="9"/>
        </w:rPr>
        <w:t xml:space="preserve"> </w:t>
      </w:r>
      <w:r>
        <w:t>web,</w:t>
      </w:r>
      <w:r>
        <w:rPr>
          <w:spacing w:val="-17"/>
        </w:rPr>
        <w:t xml:space="preserve"> </w:t>
      </w:r>
      <w:r>
        <w:t>en</w:t>
      </w:r>
      <w:r>
        <w:rPr>
          <w:spacing w:val="-17"/>
        </w:rPr>
        <w:t xml:space="preserve"> </w:t>
      </w:r>
      <w:r>
        <w:t>caso</w:t>
      </w:r>
      <w:r>
        <w:rPr>
          <w:spacing w:val="8"/>
        </w:rPr>
        <w:t xml:space="preserve"> </w:t>
      </w:r>
      <w:r>
        <w:t>de</w:t>
      </w:r>
      <w:r>
        <w:rPr>
          <w:spacing w:val="-12"/>
        </w:rPr>
        <w:t xml:space="preserve"> </w:t>
      </w:r>
      <w:r>
        <w:t>tratarse</w:t>
      </w:r>
      <w:r>
        <w:rPr>
          <w:spacing w:val="3"/>
        </w:rPr>
        <w:t xml:space="preserve"> </w:t>
      </w:r>
      <w:r>
        <w:t>de</w:t>
      </w:r>
      <w:r>
        <w:rPr>
          <w:spacing w:val="-8"/>
        </w:rPr>
        <w:t xml:space="preserve"> </w:t>
      </w:r>
      <w:r>
        <w:t>una</w:t>
      </w:r>
      <w:r>
        <w:rPr>
          <w:spacing w:val="6"/>
        </w:rPr>
        <w:t xml:space="preserve"> </w:t>
      </w:r>
      <w:r>
        <w:t>aplicación</w:t>
      </w:r>
      <w:r>
        <w:rPr>
          <w:spacing w:val="1"/>
        </w:rPr>
        <w:t xml:space="preserve"> </w:t>
      </w:r>
      <w:r>
        <w:t xml:space="preserve">que va a estar disponible para la ciudadanía, </w:t>
      </w:r>
      <w:ins w:id="38" w:author="Miriam Castellanos Gonzalez" w:date="2024-05-10T14:01:00Z" w16du:dateUtc="2024-05-10T20:01:00Z">
        <w:r w:rsidR="00C94C40">
          <w:t xml:space="preserve">se </w:t>
        </w:r>
      </w:ins>
      <w:r>
        <w:t xml:space="preserve">deberá </w:t>
      </w:r>
      <w:del w:id="39" w:author="Miriam Castellanos Gonzalez" w:date="2024-05-10T14:02:00Z" w16du:dateUtc="2024-05-10T20:02:00Z">
        <w:r w:rsidDel="00C94C40">
          <w:delText xml:space="preserve">vigilar </w:delText>
        </w:r>
      </w:del>
      <w:ins w:id="40" w:author="Miriam Castellanos Gonzalez" w:date="2024-05-10T14:02:00Z" w16du:dateUtc="2024-05-10T20:02:00Z">
        <w:r w:rsidR="00C94C40">
          <w:t xml:space="preserve">apegar </w:t>
        </w:r>
        <w:proofErr w:type="gramStart"/>
        <w:r w:rsidR="00C94C40">
          <w:t xml:space="preserve">a  </w:t>
        </w:r>
      </w:ins>
      <w:r>
        <w:t>lo</w:t>
      </w:r>
      <w:proofErr w:type="gramEnd"/>
      <w:r>
        <w:t xml:space="preserve"> establecido en la Guía </w:t>
      </w:r>
      <w:r>
        <w:rPr>
          <w:color w:val="111111"/>
        </w:rPr>
        <w:t>de</w:t>
      </w:r>
      <w:r>
        <w:rPr>
          <w:color w:val="111111"/>
          <w:spacing w:val="1"/>
        </w:rPr>
        <w:t xml:space="preserve"> </w:t>
      </w:r>
      <w:r>
        <w:rPr>
          <w:w w:val="105"/>
        </w:rPr>
        <w:t>estilo</w:t>
      </w:r>
      <w:r>
        <w:rPr>
          <w:spacing w:val="-1"/>
          <w:w w:val="105"/>
        </w:rPr>
        <w:t xml:space="preserve"> </w:t>
      </w:r>
      <w:r>
        <w:rPr>
          <w:w w:val="105"/>
        </w:rPr>
        <w:t>de</w:t>
      </w:r>
      <w:r>
        <w:rPr>
          <w:spacing w:val="-7"/>
          <w:w w:val="105"/>
        </w:rPr>
        <w:t xml:space="preserve"> </w:t>
      </w:r>
      <w:r>
        <w:rPr>
          <w:w w:val="105"/>
        </w:rPr>
        <w:t>Presidencia</w:t>
      </w:r>
      <w:r>
        <w:rPr>
          <w:spacing w:val="18"/>
          <w:w w:val="105"/>
        </w:rPr>
        <w:t xml:space="preserve"> </w:t>
      </w:r>
      <w:r>
        <w:rPr>
          <w:w w:val="105"/>
        </w:rPr>
        <w:t>de</w:t>
      </w:r>
      <w:r>
        <w:rPr>
          <w:spacing w:val="-4"/>
          <w:w w:val="105"/>
        </w:rPr>
        <w:t xml:space="preserve"> </w:t>
      </w:r>
      <w:r>
        <w:rPr>
          <w:w w:val="105"/>
        </w:rPr>
        <w:t>la</w:t>
      </w:r>
      <w:r>
        <w:rPr>
          <w:spacing w:val="-3"/>
          <w:w w:val="105"/>
        </w:rPr>
        <w:t xml:space="preserve"> </w:t>
      </w:r>
      <w:r>
        <w:rPr>
          <w:w w:val="105"/>
        </w:rPr>
        <w:t>República</w:t>
      </w:r>
      <w:r>
        <w:rPr>
          <w:spacing w:val="21"/>
          <w:w w:val="105"/>
        </w:rPr>
        <w:t xml:space="preserve"> </w:t>
      </w:r>
      <w:r>
        <w:rPr>
          <w:w w:val="105"/>
        </w:rPr>
        <w:t>(</w:t>
      </w:r>
      <w:r>
        <w:rPr>
          <w:w w:val="105"/>
          <w:u w:val="single" w:color="383838"/>
        </w:rPr>
        <w:t>https://www.gob</w:t>
      </w:r>
      <w:r>
        <w:rPr>
          <w:spacing w:val="-13"/>
          <w:w w:val="105"/>
          <w:u w:val="single" w:color="383838"/>
        </w:rPr>
        <w:t xml:space="preserve"> </w:t>
      </w:r>
      <w:proofErr w:type="spellStart"/>
      <w:r>
        <w:rPr>
          <w:w w:val="105"/>
          <w:u w:val="single" w:color="383838"/>
        </w:rPr>
        <w:t>mx</w:t>
      </w:r>
      <w:proofErr w:type="spellEnd"/>
      <w:r>
        <w:rPr>
          <w:w w:val="105"/>
          <w:u w:val="single" w:color="383838"/>
        </w:rPr>
        <w:t>/guías/grafica</w:t>
      </w:r>
      <w:r w:rsidR="00D551D3">
        <w:rPr>
          <w:w w:val="105"/>
          <w:u w:val="single" w:color="383838"/>
        </w:rPr>
        <w:t>/</w:t>
      </w:r>
      <w:r>
        <w:rPr>
          <w:w w:val="105"/>
        </w:rPr>
        <w:t>.</w:t>
      </w:r>
    </w:p>
    <w:p w14:paraId="69E95BEC" w14:textId="77777777" w:rsidR="00975EA0" w:rsidRDefault="00975EA0">
      <w:pPr>
        <w:pStyle w:val="Textoindependiente"/>
        <w:spacing w:before="7"/>
        <w:rPr>
          <w:sz w:val="31"/>
        </w:rPr>
      </w:pPr>
    </w:p>
    <w:p w14:paraId="38786020" w14:textId="77777777" w:rsidR="00975EA0" w:rsidRDefault="00000000">
      <w:pPr>
        <w:pStyle w:val="Prrafodelista"/>
        <w:numPr>
          <w:ilvl w:val="2"/>
          <w:numId w:val="43"/>
        </w:numPr>
        <w:tabs>
          <w:tab w:val="left" w:pos="2303"/>
        </w:tabs>
        <w:ind w:left="2302" w:hanging="535"/>
        <w:rPr>
          <w:sz w:val="21"/>
        </w:rPr>
      </w:pPr>
      <w:proofErr w:type="spellStart"/>
      <w:r>
        <w:rPr>
          <w:w w:val="110"/>
          <w:sz w:val="21"/>
        </w:rPr>
        <w:t>API’s</w:t>
      </w:r>
      <w:proofErr w:type="spellEnd"/>
      <w:r>
        <w:rPr>
          <w:spacing w:val="1"/>
          <w:w w:val="110"/>
          <w:sz w:val="21"/>
        </w:rPr>
        <w:t xml:space="preserve"> </w:t>
      </w:r>
      <w:r>
        <w:rPr>
          <w:w w:val="110"/>
          <w:sz w:val="21"/>
        </w:rPr>
        <w:t>y</w:t>
      </w:r>
      <w:r>
        <w:rPr>
          <w:spacing w:val="11"/>
          <w:w w:val="110"/>
          <w:sz w:val="21"/>
        </w:rPr>
        <w:t xml:space="preserve"> </w:t>
      </w:r>
      <w:proofErr w:type="spellStart"/>
      <w:r>
        <w:rPr>
          <w:w w:val="110"/>
          <w:sz w:val="21"/>
        </w:rPr>
        <w:t>frameworks</w:t>
      </w:r>
      <w:proofErr w:type="spellEnd"/>
    </w:p>
    <w:p w14:paraId="7D0C7AF8" w14:textId="77777777" w:rsidR="00975EA0" w:rsidRDefault="00975EA0">
      <w:pPr>
        <w:pStyle w:val="Textoindependiente"/>
        <w:spacing w:before="6"/>
        <w:rPr>
          <w:sz w:val="28"/>
        </w:rPr>
      </w:pPr>
    </w:p>
    <w:p w14:paraId="62D68A02" w14:textId="77777777" w:rsidR="00975EA0" w:rsidRDefault="00000000">
      <w:pPr>
        <w:pStyle w:val="Textoindependiente"/>
        <w:spacing w:line="319" w:lineRule="auto"/>
        <w:ind w:left="1070" w:right="919" w:hanging="3"/>
        <w:jc w:val="both"/>
      </w:pPr>
      <w:r>
        <w:rPr>
          <w:w w:val="95"/>
        </w:rPr>
        <w:t xml:space="preserve">La UTIC determinó que únicamente </w:t>
      </w:r>
      <w:r>
        <w:rPr>
          <w:color w:val="111111"/>
          <w:w w:val="95"/>
        </w:rPr>
        <w:t xml:space="preserve">se </w:t>
      </w:r>
      <w:r>
        <w:rPr>
          <w:w w:val="95"/>
        </w:rPr>
        <w:t xml:space="preserve">pueden utilizar los siguientes </w:t>
      </w:r>
      <w:proofErr w:type="spellStart"/>
      <w:r>
        <w:rPr>
          <w:w w:val="95"/>
        </w:rPr>
        <w:t>frameworks</w:t>
      </w:r>
      <w:proofErr w:type="spellEnd"/>
      <w:r>
        <w:rPr>
          <w:w w:val="95"/>
        </w:rPr>
        <w:t xml:space="preserve"> </w:t>
      </w:r>
      <w:r>
        <w:rPr>
          <w:color w:val="0F0F0F"/>
          <w:w w:val="95"/>
        </w:rPr>
        <w:t>o</w:t>
      </w:r>
      <w:r>
        <w:rPr>
          <w:color w:val="0F0F0F"/>
          <w:spacing w:val="1"/>
          <w:w w:val="95"/>
        </w:rPr>
        <w:t xml:space="preserve"> </w:t>
      </w:r>
      <w:r>
        <w:rPr>
          <w:w w:val="95"/>
        </w:rPr>
        <w:t xml:space="preserve">librerías </w:t>
      </w:r>
      <w:r>
        <w:rPr>
          <w:color w:val="0F0F0F"/>
          <w:w w:val="95"/>
        </w:rPr>
        <w:t xml:space="preserve">y </w:t>
      </w:r>
      <w:r>
        <w:rPr>
          <w:w w:val="95"/>
        </w:rPr>
        <w:t xml:space="preserve">sus dependencias, para el desarrollo de las soluciones </w:t>
      </w:r>
      <w:r>
        <w:rPr>
          <w:color w:val="0E0E0E"/>
          <w:w w:val="95"/>
        </w:rPr>
        <w:t xml:space="preserve">a </w:t>
      </w:r>
      <w:r>
        <w:rPr>
          <w:w w:val="95"/>
        </w:rPr>
        <w:t>implementar dentro</w:t>
      </w:r>
      <w:r>
        <w:rPr>
          <w:spacing w:val="-61"/>
          <w:w w:val="95"/>
        </w:rPr>
        <w:t xml:space="preserve"> </w:t>
      </w:r>
      <w:r>
        <w:rPr>
          <w:color w:val="131313"/>
        </w:rPr>
        <w:t xml:space="preserve">de </w:t>
      </w:r>
      <w:r>
        <w:t>la</w:t>
      </w:r>
      <w:r>
        <w:rPr>
          <w:spacing w:val="8"/>
        </w:rPr>
        <w:t xml:space="preserve"> </w:t>
      </w:r>
      <w:r>
        <w:t>institución.</w:t>
      </w:r>
    </w:p>
    <w:p w14:paraId="5B7949C3" w14:textId="77777777" w:rsidR="00975EA0" w:rsidRDefault="00975EA0">
      <w:pPr>
        <w:pStyle w:val="Textoindependiente"/>
        <w:spacing w:before="4"/>
        <w:rPr>
          <w:sz w:val="31"/>
        </w:rPr>
      </w:pPr>
    </w:p>
    <w:p w14:paraId="570FB247" w14:textId="77777777" w:rsidR="00975EA0" w:rsidRDefault="00000000">
      <w:pPr>
        <w:pStyle w:val="Textoindependiente"/>
        <w:tabs>
          <w:tab w:val="left" w:pos="1794"/>
        </w:tabs>
        <w:ind w:left="1425"/>
      </w:pPr>
      <w:r>
        <w:rPr>
          <w:color w:val="212121"/>
        </w:rPr>
        <w:t>•</w:t>
      </w:r>
      <w:r>
        <w:rPr>
          <w:color w:val="212121"/>
        </w:rPr>
        <w:tab/>
      </w:r>
      <w:r>
        <w:rPr>
          <w:w w:val="90"/>
        </w:rPr>
        <w:t>Para</w:t>
      </w:r>
      <w:r>
        <w:rPr>
          <w:spacing w:val="-6"/>
          <w:w w:val="90"/>
        </w:rPr>
        <w:t xml:space="preserve"> </w:t>
      </w:r>
      <w:r>
        <w:rPr>
          <w:w w:val="90"/>
        </w:rPr>
        <w:t>Java</w:t>
      </w:r>
    </w:p>
    <w:p w14:paraId="103731FA" w14:textId="219C56E0" w:rsidR="00975EA0" w:rsidRDefault="00000000">
      <w:pPr>
        <w:pStyle w:val="Textoindependiente"/>
        <w:tabs>
          <w:tab w:val="left" w:pos="2508"/>
        </w:tabs>
        <w:spacing w:before="70" w:line="319" w:lineRule="auto"/>
        <w:ind w:left="2522" w:right="928" w:hanging="358"/>
      </w:pPr>
      <w:r>
        <w:rPr>
          <w:color w:val="0F0F0F"/>
        </w:rPr>
        <w:t>o</w:t>
      </w:r>
      <w:r>
        <w:rPr>
          <w:color w:val="0F0F0F"/>
        </w:rPr>
        <w:tab/>
      </w:r>
      <w:r w:rsidR="00C94C40">
        <w:rPr>
          <w:spacing w:val="-1"/>
          <w:w w:val="90"/>
        </w:rPr>
        <w:t>J</w:t>
      </w:r>
      <w:r>
        <w:rPr>
          <w:spacing w:val="-1"/>
          <w:w w:val="90"/>
        </w:rPr>
        <w:t>SF</w:t>
      </w:r>
      <w:r>
        <w:rPr>
          <w:spacing w:val="3"/>
          <w:w w:val="90"/>
        </w:rPr>
        <w:t xml:space="preserve"> </w:t>
      </w:r>
      <w:r>
        <w:rPr>
          <w:spacing w:val="-1"/>
          <w:w w:val="90"/>
        </w:rPr>
        <w:t>(2.2</w:t>
      </w:r>
      <w:r>
        <w:rPr>
          <w:w w:val="90"/>
        </w:rPr>
        <w:t xml:space="preserve"> </w:t>
      </w:r>
      <w:r>
        <w:rPr>
          <w:color w:val="232323"/>
          <w:spacing w:val="-1"/>
          <w:w w:val="90"/>
        </w:rPr>
        <w:t>o</w:t>
      </w:r>
      <w:r>
        <w:rPr>
          <w:color w:val="232323"/>
          <w:spacing w:val="-9"/>
          <w:w w:val="90"/>
        </w:rPr>
        <w:t xml:space="preserve"> </w:t>
      </w:r>
      <w:r>
        <w:rPr>
          <w:spacing w:val="-1"/>
          <w:w w:val="90"/>
        </w:rPr>
        <w:t>superior),</w:t>
      </w:r>
      <w:r>
        <w:rPr>
          <w:spacing w:val="3"/>
          <w:w w:val="90"/>
        </w:rPr>
        <w:t xml:space="preserve"> </w:t>
      </w:r>
      <w:r>
        <w:rPr>
          <w:spacing w:val="-1"/>
          <w:w w:val="90"/>
        </w:rPr>
        <w:t>para</w:t>
      </w:r>
      <w:r>
        <w:rPr>
          <w:spacing w:val="3"/>
          <w:w w:val="90"/>
        </w:rPr>
        <w:t xml:space="preserve"> </w:t>
      </w:r>
      <w:r>
        <w:rPr>
          <w:spacing w:val="-1"/>
          <w:w w:val="90"/>
        </w:rPr>
        <w:t>aplicativos</w:t>
      </w:r>
      <w:r>
        <w:rPr>
          <w:spacing w:val="7"/>
          <w:w w:val="90"/>
        </w:rPr>
        <w:t xml:space="preserve"> </w:t>
      </w:r>
      <w:r>
        <w:rPr>
          <w:w w:val="90"/>
        </w:rPr>
        <w:t>que</w:t>
      </w:r>
      <w:r>
        <w:rPr>
          <w:spacing w:val="-7"/>
          <w:w w:val="90"/>
        </w:rPr>
        <w:t xml:space="preserve"> </w:t>
      </w:r>
      <w:r>
        <w:rPr>
          <w:w w:val="90"/>
        </w:rPr>
        <w:t>tengan</w:t>
      </w:r>
      <w:r>
        <w:rPr>
          <w:spacing w:val="1"/>
          <w:w w:val="90"/>
        </w:rPr>
        <w:t xml:space="preserve"> </w:t>
      </w:r>
      <w:r>
        <w:rPr>
          <w:w w:val="90"/>
        </w:rPr>
        <w:t>que</w:t>
      </w:r>
      <w:r>
        <w:rPr>
          <w:spacing w:val="-5"/>
          <w:w w:val="90"/>
        </w:rPr>
        <w:t xml:space="preserve"> </w:t>
      </w:r>
      <w:r>
        <w:rPr>
          <w:w w:val="90"/>
        </w:rPr>
        <w:t>hacer</w:t>
      </w:r>
      <w:r>
        <w:rPr>
          <w:spacing w:val="11"/>
          <w:w w:val="90"/>
        </w:rPr>
        <w:t xml:space="preserve"> </w:t>
      </w:r>
      <w:r>
        <w:rPr>
          <w:w w:val="90"/>
        </w:rPr>
        <w:t>uso</w:t>
      </w:r>
      <w:r>
        <w:rPr>
          <w:spacing w:val="-1"/>
          <w:w w:val="90"/>
        </w:rPr>
        <w:t xml:space="preserve"> </w:t>
      </w:r>
      <w:r>
        <w:rPr>
          <w:w w:val="90"/>
        </w:rPr>
        <w:t>de</w:t>
      </w:r>
      <w:r>
        <w:rPr>
          <w:spacing w:val="-6"/>
          <w:w w:val="90"/>
        </w:rPr>
        <w:t xml:space="preserve"> </w:t>
      </w:r>
      <w:r>
        <w:rPr>
          <w:color w:val="131313"/>
          <w:w w:val="90"/>
        </w:rPr>
        <w:t>la</w:t>
      </w:r>
      <w:r>
        <w:rPr>
          <w:color w:val="131313"/>
          <w:spacing w:val="-5"/>
          <w:w w:val="90"/>
        </w:rPr>
        <w:t xml:space="preserve"> </w:t>
      </w:r>
      <w:r>
        <w:rPr>
          <w:w w:val="90"/>
        </w:rPr>
        <w:t>Gr</w:t>
      </w:r>
      <w:ins w:id="41" w:author="Miriam Castellanos Gonzalez" w:date="2024-05-13T13:57:00Z" w16du:dateUtc="2024-05-13T19:57:00Z">
        <w:r w:rsidR="00D551D3">
          <w:rPr>
            <w:w w:val="90"/>
          </w:rPr>
          <w:t>á</w:t>
        </w:r>
      </w:ins>
      <w:del w:id="42" w:author="Miriam Castellanos Gonzalez" w:date="2024-05-13T13:57:00Z" w16du:dateUtc="2024-05-13T19:57:00Z">
        <w:r w:rsidDel="00D551D3">
          <w:rPr>
            <w:w w:val="90"/>
          </w:rPr>
          <w:delText>a</w:delText>
        </w:r>
      </w:del>
      <w:r>
        <w:rPr>
          <w:w w:val="90"/>
        </w:rPr>
        <w:t>fica</w:t>
      </w:r>
      <w:r>
        <w:rPr>
          <w:spacing w:val="-57"/>
          <w:w w:val="90"/>
        </w:rPr>
        <w:t xml:space="preserve"> </w:t>
      </w:r>
      <w:r>
        <w:t>Base</w:t>
      </w:r>
    </w:p>
    <w:p w14:paraId="3084F1AD" w14:textId="01F41B5C" w:rsidR="00975EA0" w:rsidRDefault="00000000">
      <w:pPr>
        <w:pStyle w:val="Textoindependiente"/>
        <w:tabs>
          <w:tab w:val="left" w:pos="2528"/>
        </w:tabs>
        <w:spacing w:line="319" w:lineRule="auto"/>
        <w:ind w:left="2524" w:right="928" w:hanging="360"/>
      </w:pPr>
      <w:r>
        <w:rPr>
          <w:color w:val="313131"/>
        </w:rPr>
        <w:t>o</w:t>
      </w:r>
      <w:r>
        <w:rPr>
          <w:color w:val="313131"/>
        </w:rPr>
        <w:tab/>
      </w:r>
      <w:r>
        <w:rPr>
          <w:color w:val="313131"/>
        </w:rPr>
        <w:tab/>
      </w:r>
      <w:proofErr w:type="spellStart"/>
      <w:r>
        <w:rPr>
          <w:w w:val="90"/>
        </w:rPr>
        <w:t>PrimeFaces</w:t>
      </w:r>
      <w:proofErr w:type="spellEnd"/>
      <w:r>
        <w:rPr>
          <w:spacing w:val="1"/>
          <w:w w:val="90"/>
        </w:rPr>
        <w:t xml:space="preserve"> </w:t>
      </w:r>
      <w:r>
        <w:rPr>
          <w:w w:val="90"/>
        </w:rPr>
        <w:t>(5.3 o superior), para ap</w:t>
      </w:r>
      <w:r w:rsidR="00842661">
        <w:rPr>
          <w:w w:val="90"/>
        </w:rPr>
        <w:t>l</w:t>
      </w:r>
      <w:r>
        <w:rPr>
          <w:w w:val="90"/>
        </w:rPr>
        <w:t>icativos</w:t>
      </w:r>
      <w:r>
        <w:rPr>
          <w:spacing w:val="1"/>
          <w:w w:val="90"/>
        </w:rPr>
        <w:t xml:space="preserve"> </w:t>
      </w:r>
      <w:r>
        <w:rPr>
          <w:w w:val="90"/>
        </w:rPr>
        <w:t>que no tengan que hacer uso</w:t>
      </w:r>
      <w:r>
        <w:rPr>
          <w:spacing w:val="-58"/>
          <w:w w:val="90"/>
        </w:rPr>
        <w:t xml:space="preserve"> </w:t>
      </w:r>
      <w:r>
        <w:t>de</w:t>
      </w:r>
      <w:r>
        <w:rPr>
          <w:spacing w:val="-9"/>
        </w:rPr>
        <w:t xml:space="preserve"> </w:t>
      </w:r>
      <w:r>
        <w:t>la</w:t>
      </w:r>
      <w:r>
        <w:rPr>
          <w:spacing w:val="1"/>
        </w:rPr>
        <w:t xml:space="preserve"> </w:t>
      </w:r>
      <w:r>
        <w:t>Gr</w:t>
      </w:r>
      <w:ins w:id="43" w:author="Miriam Castellanos Gonzalez" w:date="2024-05-13T13:59:00Z" w16du:dateUtc="2024-05-13T19:59:00Z">
        <w:r w:rsidR="00D551D3">
          <w:t>á</w:t>
        </w:r>
      </w:ins>
      <w:del w:id="44" w:author="Miriam Castellanos Gonzalez" w:date="2024-05-13T13:59:00Z" w16du:dateUtc="2024-05-13T19:59:00Z">
        <w:r w:rsidDel="00D551D3">
          <w:delText>a</w:delText>
        </w:r>
      </w:del>
      <w:r>
        <w:t>fica</w:t>
      </w:r>
      <w:r>
        <w:rPr>
          <w:spacing w:val="16"/>
        </w:rPr>
        <w:t xml:space="preserve"> </w:t>
      </w:r>
      <w:r>
        <w:t>Base</w:t>
      </w:r>
    </w:p>
    <w:p w14:paraId="773859FA" w14:textId="5FB0B66C" w:rsidR="00975EA0" w:rsidRDefault="00000000">
      <w:pPr>
        <w:pStyle w:val="Textoindependiente"/>
        <w:tabs>
          <w:tab w:val="left" w:pos="2521"/>
        </w:tabs>
        <w:spacing w:line="269" w:lineRule="exact"/>
        <w:ind w:left="2164"/>
      </w:pPr>
      <w:r>
        <w:rPr>
          <w:color w:val="232323"/>
        </w:rPr>
        <w:t>o</w:t>
      </w:r>
      <w:r>
        <w:rPr>
          <w:color w:val="232323"/>
        </w:rPr>
        <w:tab/>
      </w:r>
      <w:proofErr w:type="spellStart"/>
      <w:r>
        <w:rPr>
          <w:w w:val="90"/>
        </w:rPr>
        <w:t>MyBatis</w:t>
      </w:r>
      <w:proofErr w:type="spellEnd"/>
      <w:r>
        <w:rPr>
          <w:spacing w:val="19"/>
          <w:w w:val="90"/>
        </w:rPr>
        <w:t xml:space="preserve"> </w:t>
      </w:r>
      <w:r>
        <w:rPr>
          <w:w w:val="90"/>
        </w:rPr>
        <w:t>(</w:t>
      </w:r>
      <w:r w:rsidR="00D551D3">
        <w:rPr>
          <w:w w:val="90"/>
        </w:rPr>
        <w:t>3</w:t>
      </w:r>
      <w:r>
        <w:rPr>
          <w:w w:val="90"/>
        </w:rPr>
        <w:t>.4</w:t>
      </w:r>
      <w:r>
        <w:rPr>
          <w:spacing w:val="-5"/>
          <w:w w:val="90"/>
        </w:rPr>
        <w:t xml:space="preserve"> </w:t>
      </w:r>
      <w:r>
        <w:rPr>
          <w:w w:val="90"/>
        </w:rPr>
        <w:t>o</w:t>
      </w:r>
      <w:r>
        <w:rPr>
          <w:spacing w:val="-4"/>
          <w:w w:val="90"/>
        </w:rPr>
        <w:t xml:space="preserve"> </w:t>
      </w:r>
      <w:r>
        <w:rPr>
          <w:w w:val="90"/>
        </w:rPr>
        <w:t>superior),</w:t>
      </w:r>
      <w:r>
        <w:rPr>
          <w:spacing w:val="12"/>
          <w:w w:val="90"/>
        </w:rPr>
        <w:t xml:space="preserve"> </w:t>
      </w:r>
      <w:r>
        <w:rPr>
          <w:w w:val="90"/>
        </w:rPr>
        <w:t>para</w:t>
      </w:r>
      <w:r>
        <w:rPr>
          <w:spacing w:val="19"/>
          <w:w w:val="90"/>
        </w:rPr>
        <w:t xml:space="preserve"> </w:t>
      </w:r>
      <w:r>
        <w:rPr>
          <w:w w:val="90"/>
        </w:rPr>
        <w:t>la</w:t>
      </w:r>
      <w:r>
        <w:rPr>
          <w:spacing w:val="14"/>
          <w:w w:val="90"/>
        </w:rPr>
        <w:t xml:space="preserve"> </w:t>
      </w:r>
      <w:r>
        <w:rPr>
          <w:w w:val="90"/>
        </w:rPr>
        <w:t>interacción</w:t>
      </w:r>
      <w:r>
        <w:rPr>
          <w:spacing w:val="19"/>
          <w:w w:val="90"/>
        </w:rPr>
        <w:t xml:space="preserve"> </w:t>
      </w:r>
      <w:r>
        <w:rPr>
          <w:w w:val="90"/>
        </w:rPr>
        <w:t>con</w:t>
      </w:r>
      <w:r>
        <w:rPr>
          <w:spacing w:val="8"/>
          <w:w w:val="90"/>
        </w:rPr>
        <w:t xml:space="preserve"> </w:t>
      </w:r>
      <w:r>
        <w:rPr>
          <w:w w:val="90"/>
        </w:rPr>
        <w:t>la</w:t>
      </w:r>
      <w:r>
        <w:rPr>
          <w:spacing w:val="11"/>
          <w:w w:val="90"/>
        </w:rPr>
        <w:t xml:space="preserve"> </w:t>
      </w:r>
      <w:r>
        <w:rPr>
          <w:w w:val="90"/>
        </w:rPr>
        <w:t>BD</w:t>
      </w:r>
    </w:p>
    <w:p w14:paraId="47E0CDBF" w14:textId="19E69AF8" w:rsidR="00975EA0" w:rsidRDefault="00000000">
      <w:pPr>
        <w:pStyle w:val="Textoindependiente"/>
        <w:tabs>
          <w:tab w:val="left" w:pos="2527"/>
        </w:tabs>
        <w:spacing w:before="77"/>
        <w:ind w:left="2164"/>
      </w:pPr>
      <w:r>
        <w:rPr>
          <w:color w:val="1C1C1C"/>
        </w:rPr>
        <w:t>o</w:t>
      </w:r>
      <w:r>
        <w:rPr>
          <w:color w:val="1C1C1C"/>
        </w:rPr>
        <w:tab/>
      </w:r>
      <w:proofErr w:type="spellStart"/>
      <w:r>
        <w:rPr>
          <w:w w:val="90"/>
        </w:rPr>
        <w:t>Facelets</w:t>
      </w:r>
      <w:proofErr w:type="spellEnd"/>
      <w:r>
        <w:rPr>
          <w:spacing w:val="34"/>
          <w:w w:val="90"/>
        </w:rPr>
        <w:t xml:space="preserve"> </w:t>
      </w:r>
      <w:r>
        <w:rPr>
          <w:w w:val="90"/>
        </w:rPr>
        <w:t>(2</w:t>
      </w:r>
      <w:r>
        <w:rPr>
          <w:spacing w:val="12"/>
          <w:w w:val="90"/>
        </w:rPr>
        <w:t xml:space="preserve"> </w:t>
      </w:r>
      <w:r>
        <w:rPr>
          <w:w w:val="90"/>
        </w:rPr>
        <w:t>o</w:t>
      </w:r>
      <w:r>
        <w:rPr>
          <w:spacing w:val="8"/>
          <w:w w:val="90"/>
        </w:rPr>
        <w:t xml:space="preserve"> </w:t>
      </w:r>
      <w:r>
        <w:rPr>
          <w:w w:val="90"/>
        </w:rPr>
        <w:t>superior),</w:t>
      </w:r>
      <w:r>
        <w:rPr>
          <w:spacing w:val="16"/>
          <w:w w:val="90"/>
        </w:rPr>
        <w:t xml:space="preserve"> </w:t>
      </w:r>
      <w:r>
        <w:rPr>
          <w:w w:val="90"/>
        </w:rPr>
        <w:t>para</w:t>
      </w:r>
      <w:r>
        <w:rPr>
          <w:spacing w:val="37"/>
          <w:w w:val="90"/>
        </w:rPr>
        <w:t xml:space="preserve"> </w:t>
      </w:r>
      <w:r w:rsidR="00842661">
        <w:rPr>
          <w:w w:val="90"/>
        </w:rPr>
        <w:t>l</w:t>
      </w:r>
      <w:r>
        <w:rPr>
          <w:w w:val="90"/>
        </w:rPr>
        <w:t>a</w:t>
      </w:r>
      <w:r>
        <w:rPr>
          <w:spacing w:val="17"/>
          <w:w w:val="90"/>
        </w:rPr>
        <w:t xml:space="preserve"> </w:t>
      </w:r>
      <w:r>
        <w:rPr>
          <w:w w:val="90"/>
        </w:rPr>
        <w:t>implementación</w:t>
      </w:r>
      <w:r>
        <w:rPr>
          <w:spacing w:val="-6"/>
          <w:w w:val="90"/>
        </w:rPr>
        <w:t xml:space="preserve"> </w:t>
      </w:r>
      <w:r>
        <w:rPr>
          <w:w w:val="90"/>
        </w:rPr>
        <w:t>de</w:t>
      </w:r>
      <w:r>
        <w:rPr>
          <w:spacing w:val="10"/>
          <w:w w:val="90"/>
        </w:rPr>
        <w:t xml:space="preserve"> </w:t>
      </w:r>
      <w:r>
        <w:rPr>
          <w:w w:val="90"/>
        </w:rPr>
        <w:t>las</w:t>
      </w:r>
      <w:r>
        <w:rPr>
          <w:spacing w:val="5"/>
          <w:w w:val="90"/>
        </w:rPr>
        <w:t xml:space="preserve"> </w:t>
      </w:r>
      <w:r>
        <w:rPr>
          <w:w w:val="90"/>
        </w:rPr>
        <w:t>plantillas</w:t>
      </w:r>
      <w:r>
        <w:rPr>
          <w:spacing w:val="13"/>
          <w:w w:val="90"/>
        </w:rPr>
        <w:t xml:space="preserve"> </w:t>
      </w:r>
      <w:r>
        <w:rPr>
          <w:w w:val="90"/>
        </w:rPr>
        <w:t>de</w:t>
      </w:r>
      <w:r>
        <w:rPr>
          <w:spacing w:val="1"/>
          <w:w w:val="90"/>
        </w:rPr>
        <w:t xml:space="preserve"> </w:t>
      </w:r>
      <w:r>
        <w:rPr>
          <w:w w:val="90"/>
        </w:rPr>
        <w:t>la</w:t>
      </w:r>
      <w:r>
        <w:rPr>
          <w:spacing w:val="15"/>
          <w:w w:val="90"/>
        </w:rPr>
        <w:t xml:space="preserve"> </w:t>
      </w:r>
      <w:r>
        <w:rPr>
          <w:w w:val="90"/>
        </w:rPr>
        <w:t>vista</w:t>
      </w:r>
      <w:ins w:id="45" w:author="Miriam Castellanos Gonzalez" w:date="2024-05-13T14:01:00Z" w16du:dateUtc="2024-05-13T20:01:00Z">
        <w:r w:rsidR="00D551D3">
          <w:rPr>
            <w:w w:val="90"/>
          </w:rPr>
          <w:t>:</w:t>
        </w:r>
      </w:ins>
    </w:p>
    <w:p w14:paraId="1641F108" w14:textId="77777777" w:rsidR="00975EA0" w:rsidRDefault="00975EA0">
      <w:pPr>
        <w:sectPr w:rsidR="00975EA0" w:rsidSect="00136329">
          <w:pgSz w:w="12240" w:h="15840"/>
          <w:pgMar w:top="520" w:right="700" w:bottom="280" w:left="700" w:header="720" w:footer="720" w:gutter="0"/>
          <w:cols w:space="720"/>
        </w:sectPr>
      </w:pPr>
    </w:p>
    <w:p w14:paraId="7AC86ECF" w14:textId="77777777" w:rsidR="00975EA0" w:rsidRDefault="00975EA0">
      <w:pPr>
        <w:pStyle w:val="Textoindependiente"/>
        <w:spacing w:before="1"/>
        <w:rPr>
          <w:sz w:val="16"/>
        </w:rPr>
      </w:pPr>
    </w:p>
    <w:p w14:paraId="764FF029" w14:textId="77777777" w:rsidR="00975EA0" w:rsidRDefault="00975EA0">
      <w:pPr>
        <w:rPr>
          <w:sz w:val="16"/>
        </w:rPr>
        <w:sectPr w:rsidR="00975EA0" w:rsidSect="00136329">
          <w:pgSz w:w="12240" w:h="15840"/>
          <w:pgMar w:top="720" w:right="700" w:bottom="280" w:left="700" w:header="720" w:footer="720" w:gutter="0"/>
          <w:cols w:space="720"/>
        </w:sectPr>
      </w:pPr>
    </w:p>
    <w:p w14:paraId="73BD4390" w14:textId="77777777" w:rsidR="00975EA0" w:rsidRDefault="00000000">
      <w:pPr>
        <w:spacing w:before="94" w:line="190" w:lineRule="exact"/>
        <w:ind w:left="2956" w:right="55"/>
        <w:jc w:val="center"/>
        <w:rPr>
          <w:sz w:val="17"/>
        </w:rPr>
      </w:pPr>
      <w:r>
        <w:rPr>
          <w:w w:val="95"/>
          <w:sz w:val="17"/>
        </w:rPr>
        <w:t>SECRETARÍA</w:t>
      </w:r>
      <w:r>
        <w:rPr>
          <w:spacing w:val="52"/>
          <w:sz w:val="17"/>
        </w:rPr>
        <w:t xml:space="preserve"> </w:t>
      </w:r>
      <w:r>
        <w:rPr>
          <w:w w:val="95"/>
          <w:sz w:val="17"/>
        </w:rPr>
        <w:t>DE</w:t>
      </w:r>
      <w:r>
        <w:rPr>
          <w:spacing w:val="23"/>
          <w:w w:val="95"/>
          <w:sz w:val="17"/>
        </w:rPr>
        <w:t xml:space="preserve"> </w:t>
      </w:r>
      <w:r>
        <w:rPr>
          <w:w w:val="95"/>
          <w:sz w:val="17"/>
        </w:rPr>
        <w:t>INFRAESTRUCTURA,</w:t>
      </w:r>
    </w:p>
    <w:p w14:paraId="3ED5D017" w14:textId="77777777" w:rsidR="00975EA0" w:rsidRDefault="00000000">
      <w:pPr>
        <w:spacing w:line="202" w:lineRule="exact"/>
        <w:ind w:left="2945" w:right="55"/>
        <w:jc w:val="center"/>
        <w:rPr>
          <w:sz w:val="18"/>
        </w:rPr>
      </w:pPr>
      <w:r>
        <w:rPr>
          <w:w w:val="90"/>
          <w:sz w:val="18"/>
        </w:rPr>
        <w:t>COMUNICACIONES</w:t>
      </w:r>
      <w:r>
        <w:rPr>
          <w:spacing w:val="22"/>
          <w:w w:val="90"/>
          <w:sz w:val="18"/>
        </w:rPr>
        <w:t xml:space="preserve"> </w:t>
      </w:r>
      <w:r>
        <w:rPr>
          <w:w w:val="90"/>
          <w:sz w:val="18"/>
        </w:rPr>
        <w:t>Y</w:t>
      </w:r>
      <w:r>
        <w:rPr>
          <w:spacing w:val="24"/>
          <w:w w:val="90"/>
          <w:sz w:val="18"/>
        </w:rPr>
        <w:t xml:space="preserve"> </w:t>
      </w:r>
      <w:r>
        <w:rPr>
          <w:w w:val="90"/>
          <w:sz w:val="18"/>
        </w:rPr>
        <w:t>TRANSPORTES</w:t>
      </w:r>
    </w:p>
    <w:p w14:paraId="2B9CE809" w14:textId="77777777" w:rsidR="00975EA0" w:rsidRDefault="00000000">
      <w:pPr>
        <w:spacing w:before="16"/>
        <w:ind w:left="2964" w:right="55"/>
        <w:jc w:val="center"/>
        <w:rPr>
          <w:sz w:val="15"/>
        </w:rPr>
      </w:pPr>
      <w:r>
        <w:rPr>
          <w:spacing w:val="-1"/>
          <w:w w:val="105"/>
          <w:sz w:val="15"/>
        </w:rPr>
        <w:t>U</w:t>
      </w:r>
      <w:r>
        <w:rPr>
          <w:spacing w:val="-14"/>
          <w:w w:val="105"/>
          <w:sz w:val="15"/>
        </w:rPr>
        <w:t xml:space="preserve"> </w:t>
      </w:r>
      <w:r>
        <w:rPr>
          <w:spacing w:val="-1"/>
          <w:w w:val="105"/>
          <w:sz w:val="15"/>
        </w:rPr>
        <w:t>N</w:t>
      </w:r>
      <w:r>
        <w:rPr>
          <w:spacing w:val="-17"/>
          <w:w w:val="105"/>
          <w:sz w:val="15"/>
        </w:rPr>
        <w:t xml:space="preserve"> </w:t>
      </w:r>
      <w:r>
        <w:rPr>
          <w:spacing w:val="-1"/>
          <w:w w:val="105"/>
          <w:sz w:val="15"/>
        </w:rPr>
        <w:t>I</w:t>
      </w:r>
      <w:r>
        <w:rPr>
          <w:spacing w:val="-30"/>
          <w:w w:val="105"/>
          <w:sz w:val="15"/>
        </w:rPr>
        <w:t xml:space="preserve"> </w:t>
      </w:r>
      <w:r>
        <w:rPr>
          <w:spacing w:val="-1"/>
          <w:w w:val="105"/>
          <w:sz w:val="15"/>
        </w:rPr>
        <w:t>DAD</w:t>
      </w:r>
      <w:r>
        <w:rPr>
          <w:spacing w:val="56"/>
          <w:w w:val="105"/>
          <w:sz w:val="15"/>
        </w:rPr>
        <w:t xml:space="preserve"> </w:t>
      </w:r>
      <w:r>
        <w:rPr>
          <w:spacing w:val="-1"/>
          <w:w w:val="105"/>
          <w:sz w:val="15"/>
        </w:rPr>
        <w:t>DE</w:t>
      </w:r>
      <w:r>
        <w:rPr>
          <w:spacing w:val="51"/>
          <w:w w:val="105"/>
          <w:sz w:val="15"/>
        </w:rPr>
        <w:t xml:space="preserve"> </w:t>
      </w:r>
      <w:r>
        <w:rPr>
          <w:spacing w:val="-1"/>
          <w:w w:val="105"/>
          <w:sz w:val="15"/>
        </w:rPr>
        <w:t>ADM</w:t>
      </w:r>
      <w:r>
        <w:rPr>
          <w:spacing w:val="53"/>
          <w:w w:val="105"/>
          <w:sz w:val="15"/>
        </w:rPr>
        <w:t xml:space="preserve"> </w:t>
      </w:r>
      <w:r>
        <w:rPr>
          <w:spacing w:val="-1"/>
          <w:w w:val="105"/>
          <w:sz w:val="15"/>
        </w:rPr>
        <w:t>I</w:t>
      </w:r>
      <w:r>
        <w:rPr>
          <w:spacing w:val="-30"/>
          <w:w w:val="105"/>
          <w:sz w:val="15"/>
        </w:rPr>
        <w:t xml:space="preserve"> </w:t>
      </w:r>
      <w:r>
        <w:rPr>
          <w:spacing w:val="-1"/>
          <w:w w:val="105"/>
          <w:sz w:val="15"/>
        </w:rPr>
        <w:t>NISTRACIÓN</w:t>
      </w:r>
      <w:r>
        <w:rPr>
          <w:spacing w:val="19"/>
          <w:w w:val="105"/>
          <w:sz w:val="15"/>
        </w:rPr>
        <w:t xml:space="preserve"> </w:t>
      </w:r>
      <w:r>
        <w:rPr>
          <w:w w:val="105"/>
          <w:sz w:val="15"/>
        </w:rPr>
        <w:t>Y</w:t>
      </w:r>
      <w:r>
        <w:rPr>
          <w:spacing w:val="2"/>
          <w:w w:val="105"/>
          <w:sz w:val="15"/>
        </w:rPr>
        <w:t xml:space="preserve"> </w:t>
      </w:r>
      <w:r>
        <w:rPr>
          <w:w w:val="105"/>
          <w:sz w:val="15"/>
        </w:rPr>
        <w:t>FINANZAS</w:t>
      </w:r>
    </w:p>
    <w:p w14:paraId="3D7E6767" w14:textId="77777777" w:rsidR="00975EA0" w:rsidRDefault="00000000">
      <w:pPr>
        <w:tabs>
          <w:tab w:val="left" w:pos="716"/>
          <w:tab w:val="left" w:pos="3137"/>
        </w:tabs>
        <w:spacing w:before="128"/>
        <w:ind w:left="204"/>
        <w:rPr>
          <w:sz w:val="18"/>
        </w:rPr>
      </w:pPr>
      <w:r>
        <w:rPr>
          <w:color w:val="A5A877"/>
          <w:w w:val="85"/>
          <w:position w:val="6"/>
          <w:sz w:val="18"/>
        </w:rPr>
        <w:t>t</w:t>
      </w:r>
      <w:r>
        <w:rPr>
          <w:color w:val="A5A877"/>
          <w:w w:val="85"/>
          <w:position w:val="6"/>
          <w:sz w:val="18"/>
        </w:rPr>
        <w:tab/>
      </w:r>
      <w:r>
        <w:rPr>
          <w:color w:val="D44B77"/>
          <w:w w:val="105"/>
          <w:position w:val="6"/>
          <w:sz w:val="18"/>
        </w:rPr>
        <w:t>COMU</w:t>
      </w:r>
      <w:r>
        <w:rPr>
          <w:color w:val="AE705B"/>
          <w:w w:val="105"/>
          <w:position w:val="6"/>
          <w:sz w:val="18"/>
        </w:rPr>
        <w:t>NICACIONES</w:t>
      </w:r>
      <w:r>
        <w:rPr>
          <w:color w:val="AE705B"/>
          <w:w w:val="105"/>
          <w:position w:val="6"/>
          <w:sz w:val="18"/>
        </w:rPr>
        <w:tab/>
      </w:r>
      <w:r>
        <w:rPr>
          <w:w w:val="95"/>
          <w:sz w:val="18"/>
        </w:rPr>
        <w:t>UNIDAD</w:t>
      </w:r>
      <w:r>
        <w:rPr>
          <w:spacing w:val="2"/>
          <w:w w:val="95"/>
          <w:sz w:val="18"/>
        </w:rPr>
        <w:t xml:space="preserve"> </w:t>
      </w:r>
      <w:r>
        <w:rPr>
          <w:w w:val="95"/>
          <w:sz w:val="18"/>
        </w:rPr>
        <w:t>DE</w:t>
      </w:r>
      <w:r>
        <w:rPr>
          <w:spacing w:val="-7"/>
          <w:w w:val="95"/>
          <w:sz w:val="18"/>
        </w:rPr>
        <w:t xml:space="preserve"> </w:t>
      </w:r>
      <w:r>
        <w:rPr>
          <w:w w:val="95"/>
          <w:sz w:val="18"/>
        </w:rPr>
        <w:t>TECNOLOGÍAS</w:t>
      </w:r>
      <w:r>
        <w:rPr>
          <w:spacing w:val="14"/>
          <w:w w:val="95"/>
          <w:sz w:val="18"/>
        </w:rPr>
        <w:t xml:space="preserve"> </w:t>
      </w:r>
      <w:r>
        <w:rPr>
          <w:w w:val="95"/>
          <w:sz w:val="18"/>
        </w:rPr>
        <w:t>DE</w:t>
      </w:r>
      <w:r>
        <w:rPr>
          <w:spacing w:val="-5"/>
          <w:w w:val="95"/>
          <w:sz w:val="18"/>
        </w:rPr>
        <w:t xml:space="preserve"> </w:t>
      </w:r>
      <w:r>
        <w:rPr>
          <w:w w:val="95"/>
          <w:sz w:val="18"/>
        </w:rPr>
        <w:t>INFORMACIÓN</w:t>
      </w:r>
      <w:r>
        <w:rPr>
          <w:spacing w:val="19"/>
          <w:w w:val="95"/>
          <w:sz w:val="18"/>
        </w:rPr>
        <w:t xml:space="preserve"> </w:t>
      </w:r>
      <w:r>
        <w:rPr>
          <w:w w:val="95"/>
          <w:sz w:val="18"/>
        </w:rPr>
        <w:t>Y</w:t>
      </w:r>
    </w:p>
    <w:p w14:paraId="3551B4DB" w14:textId="77777777" w:rsidR="00975EA0" w:rsidRDefault="00000000">
      <w:pPr>
        <w:spacing w:before="16"/>
        <w:ind w:left="2957" w:right="55"/>
        <w:jc w:val="center"/>
        <w:rPr>
          <w:sz w:val="18"/>
        </w:rPr>
      </w:pPr>
      <w:r>
        <w:rPr>
          <w:sz w:val="18"/>
        </w:rPr>
        <w:t>COMUNICACIONES</w:t>
      </w:r>
    </w:p>
    <w:p w14:paraId="1A94189E" w14:textId="77777777" w:rsidR="00975EA0" w:rsidRDefault="00975EA0">
      <w:pPr>
        <w:pStyle w:val="Textoindependiente"/>
        <w:spacing w:before="4"/>
      </w:pPr>
    </w:p>
    <w:p w14:paraId="3E811DD2" w14:textId="77777777" w:rsidR="00975EA0" w:rsidRDefault="00000000">
      <w:pPr>
        <w:spacing w:line="223" w:lineRule="auto"/>
        <w:ind w:left="3029" w:right="55"/>
        <w:jc w:val="center"/>
        <w:rPr>
          <w:sz w:val="23"/>
        </w:rPr>
      </w:pPr>
      <w:proofErr w:type="spellStart"/>
      <w:r>
        <w:rPr>
          <w:w w:val="90"/>
          <w:sz w:val="23"/>
        </w:rPr>
        <w:t>Metod</w:t>
      </w:r>
      <w:proofErr w:type="spellEnd"/>
      <w:r>
        <w:rPr>
          <w:w w:val="90"/>
          <w:sz w:val="23"/>
        </w:rPr>
        <w:t xml:space="preserve"> </w:t>
      </w:r>
      <w:proofErr w:type="spellStart"/>
      <w:r>
        <w:rPr>
          <w:color w:val="111111"/>
          <w:w w:val="90"/>
          <w:sz w:val="23"/>
        </w:rPr>
        <w:t>o</w:t>
      </w:r>
      <w:r>
        <w:rPr>
          <w:w w:val="90"/>
          <w:sz w:val="23"/>
        </w:rPr>
        <w:t>logÍa</w:t>
      </w:r>
      <w:proofErr w:type="spellEnd"/>
      <w:r>
        <w:rPr>
          <w:spacing w:val="1"/>
          <w:w w:val="90"/>
          <w:sz w:val="23"/>
        </w:rPr>
        <w:t xml:space="preserve"> </w:t>
      </w:r>
      <w:r>
        <w:rPr>
          <w:w w:val="90"/>
          <w:sz w:val="23"/>
        </w:rPr>
        <w:t>para</w:t>
      </w:r>
      <w:r>
        <w:rPr>
          <w:spacing w:val="51"/>
          <w:sz w:val="23"/>
        </w:rPr>
        <w:t xml:space="preserve"> </w:t>
      </w:r>
      <w:r>
        <w:rPr>
          <w:w w:val="90"/>
          <w:sz w:val="23"/>
        </w:rPr>
        <w:t>el desarrollo</w:t>
      </w:r>
      <w:r>
        <w:rPr>
          <w:spacing w:val="51"/>
          <w:sz w:val="23"/>
        </w:rPr>
        <w:t xml:space="preserve"> </w:t>
      </w:r>
      <w:r>
        <w:rPr>
          <w:color w:val="0F0F0F"/>
          <w:w w:val="90"/>
          <w:sz w:val="23"/>
        </w:rPr>
        <w:t>d</w:t>
      </w:r>
      <w:r>
        <w:rPr>
          <w:w w:val="90"/>
          <w:sz w:val="23"/>
        </w:rPr>
        <w:t xml:space="preserve">e </w:t>
      </w:r>
      <w:proofErr w:type="spellStart"/>
      <w:r>
        <w:rPr>
          <w:w w:val="90"/>
          <w:sz w:val="23"/>
        </w:rPr>
        <w:t>Sistem</w:t>
      </w:r>
      <w:proofErr w:type="spellEnd"/>
      <w:r>
        <w:rPr>
          <w:w w:val="90"/>
          <w:sz w:val="23"/>
        </w:rPr>
        <w:t xml:space="preserve"> as</w:t>
      </w:r>
      <w:r>
        <w:rPr>
          <w:spacing w:val="-55"/>
          <w:w w:val="90"/>
          <w:sz w:val="23"/>
        </w:rPr>
        <w:t xml:space="preserve"> </w:t>
      </w:r>
      <w:r>
        <w:rPr>
          <w:color w:val="161616"/>
          <w:sz w:val="23"/>
        </w:rPr>
        <w:t>y</w:t>
      </w:r>
      <w:r>
        <w:rPr>
          <w:color w:val="161616"/>
          <w:spacing w:val="-10"/>
          <w:sz w:val="23"/>
        </w:rPr>
        <w:t xml:space="preserve"> </w:t>
      </w:r>
      <w:r>
        <w:rPr>
          <w:sz w:val="23"/>
        </w:rPr>
        <w:t>Aplicaciones</w:t>
      </w:r>
      <w:r>
        <w:rPr>
          <w:spacing w:val="12"/>
          <w:sz w:val="23"/>
        </w:rPr>
        <w:t xml:space="preserve"> </w:t>
      </w:r>
      <w:r>
        <w:rPr>
          <w:sz w:val="23"/>
        </w:rPr>
        <w:t>(MDA)</w:t>
      </w:r>
    </w:p>
    <w:p w14:paraId="7A61D282" w14:textId="77777777" w:rsidR="00975EA0" w:rsidRDefault="00000000">
      <w:pPr>
        <w:pStyle w:val="Textoindependiente"/>
        <w:rPr>
          <w:sz w:val="20"/>
        </w:rPr>
      </w:pPr>
      <w:r>
        <w:br w:type="column"/>
      </w:r>
    </w:p>
    <w:p w14:paraId="15D5C189" w14:textId="77777777" w:rsidR="00975EA0" w:rsidRDefault="00975EA0">
      <w:pPr>
        <w:pStyle w:val="Textoindependiente"/>
        <w:rPr>
          <w:sz w:val="20"/>
        </w:rPr>
      </w:pPr>
    </w:p>
    <w:p w14:paraId="446E656F" w14:textId="77777777" w:rsidR="00975EA0" w:rsidRDefault="00975EA0">
      <w:pPr>
        <w:pStyle w:val="Textoindependiente"/>
        <w:rPr>
          <w:sz w:val="20"/>
        </w:rPr>
      </w:pPr>
    </w:p>
    <w:p w14:paraId="5A3623CC" w14:textId="77777777" w:rsidR="00975EA0" w:rsidRDefault="00975EA0">
      <w:pPr>
        <w:pStyle w:val="Textoindependiente"/>
        <w:rPr>
          <w:sz w:val="20"/>
        </w:rPr>
      </w:pPr>
    </w:p>
    <w:p w14:paraId="6A082618" w14:textId="77777777" w:rsidR="00975EA0" w:rsidRDefault="00975EA0">
      <w:pPr>
        <w:pStyle w:val="Textoindependiente"/>
        <w:rPr>
          <w:sz w:val="20"/>
        </w:rPr>
      </w:pPr>
    </w:p>
    <w:p w14:paraId="55AA5084" w14:textId="77777777" w:rsidR="00975EA0" w:rsidRDefault="00975EA0">
      <w:pPr>
        <w:pStyle w:val="Textoindependiente"/>
        <w:rPr>
          <w:sz w:val="20"/>
        </w:rPr>
      </w:pPr>
    </w:p>
    <w:p w14:paraId="01DFC414" w14:textId="77777777" w:rsidR="00975EA0" w:rsidRDefault="00975EA0">
      <w:pPr>
        <w:pStyle w:val="Textoindependiente"/>
        <w:spacing w:before="1"/>
        <w:rPr>
          <w:sz w:val="28"/>
        </w:rPr>
      </w:pPr>
    </w:p>
    <w:p w14:paraId="0071EADE" w14:textId="7A66A29B" w:rsidR="00975EA0" w:rsidRDefault="00B02AE1">
      <w:pPr>
        <w:ind w:left="204"/>
        <w:rPr>
          <w:sz w:val="19"/>
        </w:rPr>
      </w:pPr>
      <w:r>
        <w:rPr>
          <w:noProof/>
        </w:rPr>
        <mc:AlternateContent>
          <mc:Choice Requires="wpg">
            <w:drawing>
              <wp:anchor distT="0" distB="0" distL="114300" distR="114300" simplePos="0" relativeHeight="15775744" behindDoc="0" locked="0" layoutInCell="1" allowOverlap="1" wp14:anchorId="0ACD2663" wp14:editId="30E2731B">
                <wp:simplePos x="0" y="0"/>
                <wp:positionH relativeFrom="page">
                  <wp:posOffset>5513705</wp:posOffset>
                </wp:positionH>
                <wp:positionV relativeFrom="paragraph">
                  <wp:posOffset>-1203325</wp:posOffset>
                </wp:positionV>
                <wp:extent cx="1645920" cy="1061085"/>
                <wp:effectExtent l="0" t="0" r="0" b="0"/>
                <wp:wrapNone/>
                <wp:docPr id="142513239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061085"/>
                          <a:chOff x="8683" y="-1895"/>
                          <a:chExt cx="2592" cy="1671"/>
                        </a:xfrm>
                      </wpg:grpSpPr>
                      <pic:pic xmlns:pic="http://schemas.openxmlformats.org/drawingml/2006/picture">
                        <pic:nvPicPr>
                          <pic:cNvPr id="808213523" name="Picture 2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8798" y="-1586"/>
                            <a:ext cx="44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833684" name="Picture 27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9129" y="-1255"/>
                            <a:ext cx="163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746085" name="Picture 27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9086" y="-1896"/>
                            <a:ext cx="1887"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880359" name="Picture 27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1253" y="-909"/>
                            <a:ext cx="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1637870" name="Picture 27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0605" y="-629"/>
                            <a:ext cx="6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452914" name="Picture 2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8683" y="-1017"/>
                            <a:ext cx="188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456143" name="Picture 26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834" y="-377"/>
                            <a:ext cx="33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950260" name="Text Box 267"/>
                        <wps:cNvSpPr txBox="1">
                          <a:spLocks noChangeArrowheads="1"/>
                        </wps:cNvSpPr>
                        <wps:spPr bwMode="auto">
                          <a:xfrm>
                            <a:off x="8683" y="-1896"/>
                            <a:ext cx="2592"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8963" w14:textId="77777777" w:rsidR="00975EA0" w:rsidRDefault="00975EA0">
                              <w:pPr>
                                <w:rPr>
                                  <w:sz w:val="18"/>
                                </w:rPr>
                              </w:pPr>
                            </w:p>
                            <w:p w14:paraId="7C1F82AA" w14:textId="77777777" w:rsidR="00975EA0" w:rsidRDefault="00975EA0">
                              <w:pPr>
                                <w:rPr>
                                  <w:sz w:val="18"/>
                                </w:rPr>
                              </w:pPr>
                            </w:p>
                            <w:p w14:paraId="5FE4B395" w14:textId="77777777" w:rsidR="00975EA0" w:rsidRDefault="00975EA0">
                              <w:pPr>
                                <w:rPr>
                                  <w:sz w:val="18"/>
                                </w:rPr>
                              </w:pPr>
                            </w:p>
                            <w:p w14:paraId="63CA56D5" w14:textId="77777777" w:rsidR="00975EA0" w:rsidRDefault="00975EA0">
                              <w:pPr>
                                <w:rPr>
                                  <w:sz w:val="18"/>
                                </w:rPr>
                              </w:pPr>
                            </w:p>
                            <w:p w14:paraId="6472254F" w14:textId="77777777" w:rsidR="00975EA0" w:rsidRDefault="00975EA0">
                              <w:pPr>
                                <w:rPr>
                                  <w:sz w:val="18"/>
                                </w:rPr>
                              </w:pPr>
                            </w:p>
                            <w:p w14:paraId="0A0E322D" w14:textId="77777777" w:rsidR="00975EA0" w:rsidRDefault="00975EA0">
                              <w:pPr>
                                <w:rPr>
                                  <w:sz w:val="18"/>
                                </w:rPr>
                              </w:pPr>
                            </w:p>
                            <w:p w14:paraId="5DA7A018" w14:textId="77777777" w:rsidR="00975EA0" w:rsidRDefault="00975EA0">
                              <w:pPr>
                                <w:spacing w:before="3"/>
                                <w:rPr>
                                  <w:sz w:val="20"/>
                                </w:rPr>
                              </w:pPr>
                            </w:p>
                            <w:p w14:paraId="02B597F5" w14:textId="77777777" w:rsidR="00975EA0" w:rsidRDefault="00000000">
                              <w:pPr>
                                <w:tabs>
                                  <w:tab w:val="left" w:pos="2561"/>
                                </w:tabs>
                                <w:ind w:left="1485"/>
                                <w:rPr>
                                  <w:sz w:val="17"/>
                                </w:rPr>
                              </w:pPr>
                              <w:r>
                                <w:rPr>
                                  <w:sz w:val="17"/>
                                </w:rPr>
                                <w:t>20</w:t>
                              </w:r>
                              <w:r>
                                <w:rPr>
                                  <w:spacing w:val="5"/>
                                  <w:sz w:val="17"/>
                                </w:rPr>
                                <w:t xml:space="preserve"> </w:t>
                              </w:r>
                              <w:r>
                                <w:rPr>
                                  <w:sz w:val="17"/>
                                </w:rPr>
                                <w:t>de</w:t>
                              </w:r>
                              <w:r>
                                <w:rPr>
                                  <w:spacing w:val="5"/>
                                  <w:sz w:val="17"/>
                                </w:rPr>
                                <w:t xml:space="preserve"> </w:t>
                              </w:r>
                              <w:r>
                                <w:rPr>
                                  <w:sz w:val="17"/>
                                </w:rPr>
                                <w:t>50</w:t>
                              </w:r>
                              <w:r>
                                <w:rPr>
                                  <w:sz w:val="17"/>
                                </w:rPr>
                                <w:tab/>
                              </w:r>
                              <w:r>
                                <w:rPr>
                                  <w:color w:val="798095"/>
                                  <w:spacing w:val="-14"/>
                                  <w:sz w:val="1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D2663" id="Group 266" o:spid="_x0000_s1141" style="position:absolute;left:0;text-align:left;margin-left:434.15pt;margin-top:-94.75pt;width:129.6pt;height:83.55pt;z-index:15775744;mso-position-horizontal-relative:page;mso-position-vertical-relative:text" coordorigin="8683,-1895" coordsize="2592,1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">
                <v:shape id="Picture 274" o:spid="_x0000_s1142" type="#_x0000_t75" style="position:absolute;left:8798;top:-1586;width:440;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">
                  <v:imagedata r:id="rId287" o:title=""/>
                </v:shape>
                <v:shape id="Picture 273" o:spid="_x0000_s1143" type="#_x0000_t75" style="position:absolute;left:9129;top:-1255;width:16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">
                  <v:imagedata r:id="rId288" o:title=""/>
                </v:shape>
                <v:shape id="Picture 272" o:spid="_x0000_s1144" type="#_x0000_t75" style="position:absolute;left:9086;top:-1896;width:1887;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">
                  <v:imagedata r:id="rId289" o:title=""/>
                </v:shape>
                <v:shape id="Picture 271" o:spid="_x0000_s1145" type="#_x0000_t75" style="position:absolute;left:11253;top:-909;width:2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">
                  <v:imagedata r:id="rId290" o:title=""/>
                </v:shape>
                <v:shape id="Picture 270" o:spid="_x0000_s1146" type="#_x0000_t75" style="position:absolute;left:10605;top:-629;width:663;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">
                  <v:imagedata r:id="rId291" o:title=""/>
                </v:shape>
                <v:shape id="Picture 269" o:spid="_x0000_s1147" type="#_x0000_t75" style="position:absolute;left:8683;top:-1017;width:1887;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">
                  <v:imagedata r:id="rId292" o:title=""/>
                </v:shape>
                <v:shape id="Picture 268" o:spid="_x0000_s1148" type="#_x0000_t75" style="position:absolute;left:8834;top:-377;width:33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">
                  <v:imagedata r:id="rId293" o:title=""/>
                </v:shape>
                <v:shape id="Text Box 267" o:spid="_x0000_s1149" type="#_x0000_t202" style="position:absolute;left:8683;top:-1896;width:2592;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" filled="f" stroked="f">
                  <v:textbox inset="0,0,0,0">
                    <w:txbxContent>
                      <w:p w14:paraId="3EAC8963" w14:textId="77777777" w:rsidR="00975EA0" w:rsidRDefault="00975EA0">
                        <w:pPr>
                          <w:rPr>
                            <w:sz w:val="18"/>
                          </w:rPr>
                        </w:pPr>
                      </w:p>
                      <w:p w14:paraId="7C1F82AA" w14:textId="77777777" w:rsidR="00975EA0" w:rsidRDefault="00975EA0">
                        <w:pPr>
                          <w:rPr>
                            <w:sz w:val="18"/>
                          </w:rPr>
                        </w:pPr>
                      </w:p>
                      <w:p w14:paraId="5FE4B395" w14:textId="77777777" w:rsidR="00975EA0" w:rsidRDefault="00975EA0">
                        <w:pPr>
                          <w:rPr>
                            <w:sz w:val="18"/>
                          </w:rPr>
                        </w:pPr>
                      </w:p>
                      <w:p w14:paraId="63CA56D5" w14:textId="77777777" w:rsidR="00975EA0" w:rsidRDefault="00975EA0">
                        <w:pPr>
                          <w:rPr>
                            <w:sz w:val="18"/>
                          </w:rPr>
                        </w:pPr>
                      </w:p>
                      <w:p w14:paraId="6472254F" w14:textId="77777777" w:rsidR="00975EA0" w:rsidRDefault="00975EA0">
                        <w:pPr>
                          <w:rPr>
                            <w:sz w:val="18"/>
                          </w:rPr>
                        </w:pPr>
                      </w:p>
                      <w:p w14:paraId="0A0E322D" w14:textId="77777777" w:rsidR="00975EA0" w:rsidRDefault="00975EA0">
                        <w:pPr>
                          <w:rPr>
                            <w:sz w:val="18"/>
                          </w:rPr>
                        </w:pPr>
                      </w:p>
                      <w:p w14:paraId="5DA7A018" w14:textId="77777777" w:rsidR="00975EA0" w:rsidRDefault="00975EA0">
                        <w:pPr>
                          <w:spacing w:before="3"/>
                          <w:rPr>
                            <w:sz w:val="20"/>
                          </w:rPr>
                        </w:pPr>
                      </w:p>
                      <w:p w14:paraId="02B597F5" w14:textId="77777777" w:rsidR="00975EA0" w:rsidRDefault="00000000">
                        <w:pPr>
                          <w:tabs>
                            <w:tab w:val="left" w:pos="2561"/>
                          </w:tabs>
                          <w:ind w:left="1485"/>
                          <w:rPr>
                            <w:sz w:val="17"/>
                          </w:rPr>
                        </w:pPr>
                        <w:r>
                          <w:rPr>
                            <w:sz w:val="17"/>
                          </w:rPr>
                          <w:t>20</w:t>
                        </w:r>
                        <w:r>
                          <w:rPr>
                            <w:spacing w:val="5"/>
                            <w:sz w:val="17"/>
                          </w:rPr>
                          <w:t xml:space="preserve"> </w:t>
                        </w:r>
                        <w:r>
                          <w:rPr>
                            <w:sz w:val="17"/>
                          </w:rPr>
                          <w:t>de</w:t>
                        </w:r>
                        <w:r>
                          <w:rPr>
                            <w:spacing w:val="5"/>
                            <w:sz w:val="17"/>
                          </w:rPr>
                          <w:t xml:space="preserve"> </w:t>
                        </w:r>
                        <w:r>
                          <w:rPr>
                            <w:sz w:val="17"/>
                          </w:rPr>
                          <w:t>50</w:t>
                        </w:r>
                        <w:r>
                          <w:rPr>
                            <w:sz w:val="17"/>
                          </w:rPr>
                          <w:tab/>
                        </w:r>
                        <w:r>
                          <w:rPr>
                            <w:color w:val="798095"/>
                            <w:spacing w:val="-14"/>
                            <w:sz w:val="17"/>
                          </w:rPr>
                          <w:t>’</w:t>
                        </w:r>
                      </w:p>
                    </w:txbxContent>
                  </v:textbox>
                </v:shape>
                <w10:wrap anchorx="page"/>
              </v:group>
            </w:pict>
          </mc:Fallback>
        </mc:AlternateContent>
      </w:r>
      <w:r>
        <w:rPr>
          <w:w w:val="95"/>
          <w:sz w:val="19"/>
        </w:rPr>
        <w:t>Versión</w:t>
      </w:r>
    </w:p>
    <w:p w14:paraId="2D4BF196" w14:textId="77777777" w:rsidR="00975EA0" w:rsidRDefault="00000000">
      <w:pPr>
        <w:pStyle w:val="Textoindependiente"/>
        <w:spacing w:before="9"/>
        <w:rPr>
          <w:sz w:val="10"/>
        </w:rPr>
      </w:pPr>
      <w:r>
        <w:br w:type="column"/>
      </w:r>
    </w:p>
    <w:p w14:paraId="557FD509" w14:textId="77777777" w:rsidR="00975EA0" w:rsidRDefault="00000000">
      <w:pPr>
        <w:pStyle w:val="Textoindependiente"/>
        <w:ind w:left="1051"/>
        <w:rPr>
          <w:sz w:val="20"/>
        </w:rPr>
      </w:pPr>
      <w:r>
        <w:rPr>
          <w:noProof/>
          <w:sz w:val="20"/>
        </w:rPr>
        <w:drawing>
          <wp:inline distT="0" distB="0" distL="0" distR="0" wp14:anchorId="7B46496D" wp14:editId="527BD3E8">
            <wp:extent cx="9144" cy="192024"/>
            <wp:effectExtent l="0" t="0" r="0" b="0"/>
            <wp:docPr id="11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72.png"/>
                    <pic:cNvPicPr/>
                  </pic:nvPicPr>
                  <pic:blipFill>
                    <a:blip r:embed="rId294" cstate="print"/>
                    <a:stretch>
                      <a:fillRect/>
                    </a:stretch>
                  </pic:blipFill>
                  <pic:spPr>
                    <a:xfrm>
                      <a:off x="0" y="0"/>
                      <a:ext cx="9144" cy="192024"/>
                    </a:xfrm>
                    <a:prstGeom prst="rect">
                      <a:avLst/>
                    </a:prstGeom>
                  </pic:spPr>
                </pic:pic>
              </a:graphicData>
            </a:graphic>
          </wp:inline>
        </w:drawing>
      </w:r>
    </w:p>
    <w:p w14:paraId="241CA741" w14:textId="77777777" w:rsidR="00975EA0" w:rsidRDefault="00975EA0">
      <w:pPr>
        <w:pStyle w:val="Textoindependiente"/>
        <w:rPr>
          <w:sz w:val="20"/>
        </w:rPr>
      </w:pPr>
    </w:p>
    <w:p w14:paraId="7A4936D6" w14:textId="77777777" w:rsidR="00975EA0" w:rsidRDefault="00975EA0">
      <w:pPr>
        <w:pStyle w:val="Textoindependiente"/>
        <w:rPr>
          <w:sz w:val="20"/>
        </w:rPr>
      </w:pPr>
    </w:p>
    <w:p w14:paraId="65C9A1DB" w14:textId="77777777" w:rsidR="00975EA0" w:rsidRDefault="00975EA0">
      <w:pPr>
        <w:pStyle w:val="Textoindependiente"/>
        <w:rPr>
          <w:sz w:val="20"/>
        </w:rPr>
      </w:pPr>
    </w:p>
    <w:p w14:paraId="035340FA" w14:textId="77777777" w:rsidR="00975EA0" w:rsidRDefault="00975EA0">
      <w:pPr>
        <w:pStyle w:val="Textoindependiente"/>
        <w:rPr>
          <w:sz w:val="20"/>
        </w:rPr>
      </w:pPr>
    </w:p>
    <w:p w14:paraId="2BF0784F" w14:textId="77777777" w:rsidR="00975EA0" w:rsidRDefault="00975EA0">
      <w:pPr>
        <w:pStyle w:val="Textoindependiente"/>
        <w:rPr>
          <w:sz w:val="20"/>
        </w:rPr>
      </w:pPr>
    </w:p>
    <w:p w14:paraId="43443F1A" w14:textId="178BB47F" w:rsidR="00975EA0" w:rsidRDefault="00B02AE1">
      <w:pPr>
        <w:spacing w:before="150"/>
        <w:ind w:left="204"/>
        <w:rPr>
          <w:sz w:val="18"/>
        </w:rPr>
      </w:pPr>
      <w:r>
        <w:rPr>
          <w:noProof/>
        </w:rPr>
        <mc:AlternateContent>
          <mc:Choice Requires="wpg">
            <w:drawing>
              <wp:anchor distT="0" distB="0" distL="114300" distR="114300" simplePos="0" relativeHeight="15776256" behindDoc="0" locked="0" layoutInCell="1" allowOverlap="1" wp14:anchorId="737D481D" wp14:editId="42E2F2DC">
                <wp:simplePos x="0" y="0"/>
                <wp:positionH relativeFrom="page">
                  <wp:posOffset>6899275</wp:posOffset>
                </wp:positionH>
                <wp:positionV relativeFrom="paragraph">
                  <wp:posOffset>33020</wp:posOffset>
                </wp:positionV>
                <wp:extent cx="260985" cy="292735"/>
                <wp:effectExtent l="0" t="0" r="0" b="0"/>
                <wp:wrapNone/>
                <wp:docPr id="672627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292735"/>
                          <a:chOff x="10865" y="52"/>
                          <a:chExt cx="411" cy="461"/>
                        </a:xfrm>
                      </wpg:grpSpPr>
                      <pic:pic xmlns:pic="http://schemas.openxmlformats.org/drawingml/2006/picture">
                        <pic:nvPicPr>
                          <pic:cNvPr id="631509153" name="Picture 26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1260" y="52"/>
                            <a:ext cx="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610956" name="Picture 26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0864" y="239"/>
                            <a:ext cx="41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21604F" id="Group 263" o:spid="_x0000_s1026" style="position:absolute;margin-left:543.25pt;margin-top:2.6pt;width:20.55pt;height:23.05pt;z-index:15776256;mso-position-horizontal-relative:page" coordorigin="10865,52" coordsize="411,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">
                <v:shape id="Picture 265" o:spid="_x0000_s1027" type="#_x0000_t75" style="position:absolute;left:11260;top:52;width:1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">
                  <v:imagedata r:id="rId297" o:title=""/>
                </v:shape>
                <v:shape id="Picture 264" o:spid="_x0000_s1028" type="#_x0000_t75" style="position:absolute;left:10864;top:239;width:41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">
                  <v:imagedata r:id="rId298" o:title=""/>
                </v:shape>
                <w10:wrap anchorx="page"/>
              </v:group>
            </w:pict>
          </mc:Fallback>
        </mc:AlternateContent>
      </w:r>
      <w:r>
        <w:rPr>
          <w:w w:val="90"/>
          <w:sz w:val="18"/>
        </w:rPr>
        <w:t>1.2</w:t>
      </w:r>
    </w:p>
    <w:p w14:paraId="2C358F1B" w14:textId="77777777" w:rsidR="00975EA0" w:rsidRDefault="00975EA0">
      <w:pPr>
        <w:rPr>
          <w:sz w:val="18"/>
        </w:rPr>
        <w:sectPr w:rsidR="00975EA0" w:rsidSect="00136329">
          <w:type w:val="continuous"/>
          <w:pgSz w:w="12240" w:h="15840"/>
          <w:pgMar w:top="440" w:right="700" w:bottom="280" w:left="700" w:header="720" w:footer="720" w:gutter="0"/>
          <w:cols w:num="3" w:space="720" w:equalWidth="0">
            <w:col w:w="7348" w:space="423"/>
            <w:col w:w="836" w:space="895"/>
            <w:col w:w="1338"/>
          </w:cols>
        </w:sectPr>
      </w:pPr>
    </w:p>
    <w:p w14:paraId="1DBFBD4D" w14:textId="77777777" w:rsidR="00975EA0" w:rsidRDefault="00975EA0">
      <w:pPr>
        <w:pStyle w:val="Textoindependiente"/>
        <w:spacing w:before="8"/>
        <w:rPr>
          <w:sz w:val="16"/>
        </w:rPr>
      </w:pPr>
    </w:p>
    <w:p w14:paraId="5FCDF92E" w14:textId="51531A02" w:rsidR="00975EA0" w:rsidRDefault="00000000">
      <w:pPr>
        <w:pStyle w:val="Prrafodelista"/>
        <w:numPr>
          <w:ilvl w:val="0"/>
          <w:numId w:val="42"/>
        </w:numPr>
        <w:tabs>
          <w:tab w:val="left" w:pos="2392"/>
          <w:tab w:val="left" w:pos="2393"/>
        </w:tabs>
        <w:spacing w:before="93"/>
        <w:rPr>
          <w:sz w:val="23"/>
        </w:rPr>
      </w:pPr>
      <w:r>
        <w:rPr>
          <w:w w:val="90"/>
          <w:sz w:val="23"/>
        </w:rPr>
        <w:t>Spring</w:t>
      </w:r>
      <w:r>
        <w:rPr>
          <w:spacing w:val="48"/>
          <w:w w:val="90"/>
          <w:sz w:val="23"/>
        </w:rPr>
        <w:t xml:space="preserve"> </w:t>
      </w:r>
      <w:r>
        <w:rPr>
          <w:w w:val="90"/>
          <w:sz w:val="23"/>
        </w:rPr>
        <w:t>(3</w:t>
      </w:r>
      <w:r>
        <w:rPr>
          <w:spacing w:val="37"/>
          <w:w w:val="90"/>
          <w:sz w:val="23"/>
        </w:rPr>
        <w:t xml:space="preserve"> </w:t>
      </w:r>
      <w:r>
        <w:rPr>
          <w:w w:val="90"/>
          <w:sz w:val="23"/>
        </w:rPr>
        <w:t>o</w:t>
      </w:r>
      <w:r>
        <w:rPr>
          <w:spacing w:val="23"/>
          <w:w w:val="90"/>
          <w:sz w:val="23"/>
        </w:rPr>
        <w:t xml:space="preserve"> </w:t>
      </w:r>
      <w:r>
        <w:rPr>
          <w:w w:val="90"/>
          <w:sz w:val="23"/>
        </w:rPr>
        <w:t>superior),</w:t>
      </w:r>
      <w:r>
        <w:rPr>
          <w:spacing w:val="26"/>
          <w:w w:val="90"/>
          <w:sz w:val="23"/>
        </w:rPr>
        <w:t xml:space="preserve"> </w:t>
      </w:r>
      <w:r>
        <w:rPr>
          <w:w w:val="90"/>
          <w:sz w:val="23"/>
        </w:rPr>
        <w:t>para</w:t>
      </w:r>
      <w:r>
        <w:rPr>
          <w:spacing w:val="35"/>
          <w:w w:val="90"/>
          <w:sz w:val="23"/>
        </w:rPr>
        <w:t xml:space="preserve"> </w:t>
      </w:r>
      <w:r>
        <w:rPr>
          <w:w w:val="90"/>
          <w:sz w:val="23"/>
        </w:rPr>
        <w:t>la</w:t>
      </w:r>
      <w:r>
        <w:rPr>
          <w:spacing w:val="33"/>
          <w:w w:val="90"/>
          <w:sz w:val="23"/>
        </w:rPr>
        <w:t xml:space="preserve"> </w:t>
      </w:r>
      <w:r>
        <w:rPr>
          <w:w w:val="90"/>
          <w:sz w:val="23"/>
        </w:rPr>
        <w:t>orquestación</w:t>
      </w:r>
      <w:r>
        <w:rPr>
          <w:spacing w:val="51"/>
          <w:w w:val="90"/>
          <w:sz w:val="23"/>
        </w:rPr>
        <w:t xml:space="preserve"> </w:t>
      </w:r>
      <w:r w:rsidR="00842661">
        <w:rPr>
          <w:w w:val="90"/>
          <w:sz w:val="23"/>
        </w:rPr>
        <w:t>de</w:t>
      </w:r>
      <w:r>
        <w:rPr>
          <w:spacing w:val="40"/>
          <w:w w:val="90"/>
          <w:sz w:val="23"/>
        </w:rPr>
        <w:t xml:space="preserve"> </w:t>
      </w:r>
      <w:r>
        <w:rPr>
          <w:w w:val="90"/>
          <w:sz w:val="23"/>
        </w:rPr>
        <w:t>los</w:t>
      </w:r>
      <w:r>
        <w:rPr>
          <w:spacing w:val="25"/>
          <w:w w:val="90"/>
          <w:sz w:val="23"/>
        </w:rPr>
        <w:t xml:space="preserve"> </w:t>
      </w:r>
      <w:r>
        <w:rPr>
          <w:w w:val="90"/>
          <w:sz w:val="23"/>
        </w:rPr>
        <w:t>componentes</w:t>
      </w:r>
    </w:p>
    <w:p w14:paraId="7BDD3B1D" w14:textId="764E0B14" w:rsidR="00975EA0" w:rsidRDefault="00000000">
      <w:pPr>
        <w:pStyle w:val="Prrafodelista"/>
        <w:numPr>
          <w:ilvl w:val="0"/>
          <w:numId w:val="42"/>
        </w:numPr>
        <w:tabs>
          <w:tab w:val="left" w:pos="2390"/>
          <w:tab w:val="left" w:pos="2391"/>
        </w:tabs>
        <w:spacing w:before="96"/>
        <w:ind w:left="2391" w:hanging="350"/>
        <w:rPr>
          <w:color w:val="1A1A1A"/>
          <w:sz w:val="23"/>
        </w:rPr>
      </w:pPr>
      <w:proofErr w:type="spellStart"/>
      <w:r>
        <w:rPr>
          <w:w w:val="90"/>
          <w:sz w:val="23"/>
        </w:rPr>
        <w:t>Gson</w:t>
      </w:r>
      <w:proofErr w:type="spellEnd"/>
      <w:r>
        <w:rPr>
          <w:spacing w:val="37"/>
          <w:w w:val="90"/>
          <w:sz w:val="23"/>
        </w:rPr>
        <w:t xml:space="preserve"> </w:t>
      </w:r>
      <w:r>
        <w:rPr>
          <w:w w:val="90"/>
          <w:sz w:val="23"/>
        </w:rPr>
        <w:t>(2.2</w:t>
      </w:r>
      <w:r>
        <w:rPr>
          <w:spacing w:val="23"/>
          <w:w w:val="90"/>
          <w:sz w:val="23"/>
        </w:rPr>
        <w:t xml:space="preserve"> </w:t>
      </w:r>
      <w:r>
        <w:rPr>
          <w:w w:val="90"/>
          <w:sz w:val="23"/>
        </w:rPr>
        <w:t>o</w:t>
      </w:r>
      <w:r>
        <w:rPr>
          <w:spacing w:val="19"/>
          <w:w w:val="90"/>
          <w:sz w:val="23"/>
        </w:rPr>
        <w:t xml:space="preserve"> </w:t>
      </w:r>
      <w:r>
        <w:rPr>
          <w:w w:val="90"/>
          <w:sz w:val="23"/>
        </w:rPr>
        <w:t>superior),</w:t>
      </w:r>
      <w:r>
        <w:rPr>
          <w:spacing w:val="31"/>
          <w:w w:val="90"/>
          <w:sz w:val="23"/>
        </w:rPr>
        <w:t xml:space="preserve"> </w:t>
      </w:r>
      <w:r>
        <w:rPr>
          <w:w w:val="90"/>
          <w:sz w:val="23"/>
        </w:rPr>
        <w:t>para</w:t>
      </w:r>
      <w:r>
        <w:rPr>
          <w:spacing w:val="47"/>
          <w:w w:val="90"/>
          <w:sz w:val="23"/>
        </w:rPr>
        <w:t xml:space="preserve"> </w:t>
      </w:r>
      <w:r>
        <w:rPr>
          <w:w w:val="90"/>
          <w:sz w:val="23"/>
        </w:rPr>
        <w:t>la</w:t>
      </w:r>
      <w:r>
        <w:rPr>
          <w:spacing w:val="29"/>
          <w:w w:val="90"/>
          <w:sz w:val="23"/>
        </w:rPr>
        <w:t xml:space="preserve"> </w:t>
      </w:r>
      <w:r w:rsidR="00842661">
        <w:rPr>
          <w:w w:val="90"/>
          <w:sz w:val="23"/>
        </w:rPr>
        <w:t>implementación</w:t>
      </w:r>
      <w:r>
        <w:rPr>
          <w:spacing w:val="43"/>
          <w:w w:val="90"/>
          <w:sz w:val="23"/>
        </w:rPr>
        <w:t xml:space="preserve"> </w:t>
      </w:r>
      <w:r>
        <w:rPr>
          <w:w w:val="90"/>
          <w:sz w:val="23"/>
        </w:rPr>
        <w:t>de</w:t>
      </w:r>
      <w:r>
        <w:rPr>
          <w:spacing w:val="5"/>
          <w:w w:val="90"/>
          <w:sz w:val="23"/>
        </w:rPr>
        <w:t xml:space="preserve"> </w:t>
      </w:r>
      <w:r w:rsidR="00842661">
        <w:rPr>
          <w:w w:val="90"/>
          <w:sz w:val="23"/>
        </w:rPr>
        <w:t>J</w:t>
      </w:r>
      <w:r>
        <w:rPr>
          <w:w w:val="90"/>
          <w:sz w:val="23"/>
        </w:rPr>
        <w:t>SON</w:t>
      </w:r>
    </w:p>
    <w:p w14:paraId="7131CCD4" w14:textId="510B6979" w:rsidR="00975EA0" w:rsidRDefault="00000000">
      <w:pPr>
        <w:pStyle w:val="Prrafodelista"/>
        <w:numPr>
          <w:ilvl w:val="0"/>
          <w:numId w:val="42"/>
        </w:numPr>
        <w:tabs>
          <w:tab w:val="left" w:pos="2393"/>
          <w:tab w:val="left" w:pos="2394"/>
        </w:tabs>
        <w:spacing w:before="95"/>
        <w:ind w:left="2393" w:hanging="359"/>
        <w:rPr>
          <w:color w:val="242424"/>
          <w:sz w:val="23"/>
        </w:rPr>
      </w:pPr>
      <w:r>
        <w:rPr>
          <w:spacing w:val="-1"/>
          <w:w w:val="95"/>
          <w:sz w:val="23"/>
        </w:rPr>
        <w:t>Log4j</w:t>
      </w:r>
      <w:r>
        <w:rPr>
          <w:spacing w:val="15"/>
          <w:w w:val="95"/>
          <w:sz w:val="23"/>
        </w:rPr>
        <w:t xml:space="preserve"> </w:t>
      </w:r>
      <w:r>
        <w:rPr>
          <w:spacing w:val="-1"/>
          <w:w w:val="95"/>
          <w:sz w:val="23"/>
        </w:rPr>
        <w:t>(1.2</w:t>
      </w:r>
      <w:r>
        <w:rPr>
          <w:spacing w:val="7"/>
          <w:w w:val="95"/>
          <w:sz w:val="23"/>
        </w:rPr>
        <w:t xml:space="preserve"> </w:t>
      </w:r>
      <w:r>
        <w:rPr>
          <w:spacing w:val="-1"/>
          <w:w w:val="95"/>
          <w:sz w:val="23"/>
        </w:rPr>
        <w:t>o</w:t>
      </w:r>
      <w:r>
        <w:rPr>
          <w:w w:val="95"/>
          <w:sz w:val="23"/>
        </w:rPr>
        <w:t xml:space="preserve"> </w:t>
      </w:r>
      <w:r>
        <w:rPr>
          <w:spacing w:val="-1"/>
          <w:w w:val="95"/>
          <w:sz w:val="23"/>
        </w:rPr>
        <w:t>superior),</w:t>
      </w:r>
      <w:r>
        <w:rPr>
          <w:spacing w:val="8"/>
          <w:w w:val="95"/>
          <w:sz w:val="23"/>
        </w:rPr>
        <w:t xml:space="preserve"> </w:t>
      </w:r>
      <w:r>
        <w:rPr>
          <w:spacing w:val="-1"/>
          <w:w w:val="95"/>
          <w:sz w:val="23"/>
        </w:rPr>
        <w:t>para</w:t>
      </w:r>
      <w:r>
        <w:rPr>
          <w:spacing w:val="9"/>
          <w:w w:val="95"/>
          <w:sz w:val="23"/>
        </w:rPr>
        <w:t xml:space="preserve"> </w:t>
      </w:r>
      <w:r>
        <w:rPr>
          <w:spacing w:val="-1"/>
          <w:w w:val="95"/>
          <w:sz w:val="23"/>
        </w:rPr>
        <w:t>la</w:t>
      </w:r>
      <w:r>
        <w:rPr>
          <w:spacing w:val="6"/>
          <w:w w:val="95"/>
          <w:sz w:val="23"/>
        </w:rPr>
        <w:t xml:space="preserve"> </w:t>
      </w:r>
      <w:r>
        <w:rPr>
          <w:w w:val="95"/>
          <w:sz w:val="23"/>
        </w:rPr>
        <w:t>implementación</w:t>
      </w:r>
      <w:r>
        <w:rPr>
          <w:spacing w:val="-8"/>
          <w:w w:val="95"/>
          <w:sz w:val="23"/>
        </w:rPr>
        <w:t xml:space="preserve"> </w:t>
      </w:r>
      <w:r>
        <w:rPr>
          <w:w w:val="95"/>
          <w:sz w:val="23"/>
        </w:rPr>
        <w:t>de</w:t>
      </w:r>
      <w:r>
        <w:rPr>
          <w:spacing w:val="6"/>
          <w:w w:val="95"/>
          <w:sz w:val="23"/>
        </w:rPr>
        <w:t xml:space="preserve"> </w:t>
      </w:r>
      <w:r>
        <w:rPr>
          <w:w w:val="95"/>
          <w:sz w:val="23"/>
        </w:rPr>
        <w:t>lo</w:t>
      </w:r>
      <w:r w:rsidR="00842661">
        <w:rPr>
          <w:w w:val="95"/>
          <w:sz w:val="23"/>
        </w:rPr>
        <w:t>g</w:t>
      </w:r>
      <w:r>
        <w:rPr>
          <w:w w:val="95"/>
          <w:sz w:val="23"/>
        </w:rPr>
        <w:t>s</w:t>
      </w:r>
    </w:p>
    <w:p w14:paraId="1E8BE69D" w14:textId="77777777" w:rsidR="00975EA0" w:rsidRDefault="00000000">
      <w:pPr>
        <w:pStyle w:val="Prrafodelista"/>
        <w:numPr>
          <w:ilvl w:val="0"/>
          <w:numId w:val="42"/>
        </w:numPr>
        <w:tabs>
          <w:tab w:val="left" w:pos="2395"/>
          <w:tab w:val="left" w:pos="2396"/>
        </w:tabs>
        <w:spacing w:before="96"/>
        <w:ind w:left="2395" w:hanging="354"/>
        <w:rPr>
          <w:color w:val="1D1D1D"/>
          <w:sz w:val="23"/>
        </w:rPr>
      </w:pPr>
      <w:proofErr w:type="spellStart"/>
      <w:r>
        <w:rPr>
          <w:w w:val="90"/>
          <w:sz w:val="23"/>
        </w:rPr>
        <w:t>ÍText</w:t>
      </w:r>
      <w:proofErr w:type="spellEnd"/>
      <w:r>
        <w:rPr>
          <w:spacing w:val="35"/>
          <w:w w:val="90"/>
          <w:sz w:val="23"/>
        </w:rPr>
        <w:t xml:space="preserve"> </w:t>
      </w:r>
      <w:r>
        <w:rPr>
          <w:w w:val="90"/>
          <w:sz w:val="23"/>
        </w:rPr>
        <w:t>(2.7</w:t>
      </w:r>
      <w:r>
        <w:rPr>
          <w:spacing w:val="26"/>
          <w:w w:val="90"/>
          <w:sz w:val="23"/>
        </w:rPr>
        <w:t xml:space="preserve"> </w:t>
      </w:r>
      <w:r>
        <w:rPr>
          <w:w w:val="90"/>
          <w:sz w:val="23"/>
        </w:rPr>
        <w:t>o</w:t>
      </w:r>
      <w:r>
        <w:rPr>
          <w:spacing w:val="9"/>
          <w:w w:val="90"/>
          <w:sz w:val="23"/>
        </w:rPr>
        <w:t xml:space="preserve"> </w:t>
      </w:r>
      <w:r>
        <w:rPr>
          <w:w w:val="90"/>
          <w:sz w:val="23"/>
        </w:rPr>
        <w:t>superior),</w:t>
      </w:r>
      <w:r>
        <w:rPr>
          <w:spacing w:val="14"/>
          <w:w w:val="90"/>
          <w:sz w:val="23"/>
        </w:rPr>
        <w:t xml:space="preserve"> </w:t>
      </w:r>
      <w:r>
        <w:rPr>
          <w:w w:val="90"/>
          <w:sz w:val="23"/>
        </w:rPr>
        <w:t>para</w:t>
      </w:r>
      <w:r>
        <w:rPr>
          <w:spacing w:val="32"/>
          <w:w w:val="90"/>
          <w:sz w:val="23"/>
        </w:rPr>
        <w:t xml:space="preserve"> </w:t>
      </w:r>
      <w:r>
        <w:rPr>
          <w:w w:val="90"/>
          <w:sz w:val="23"/>
        </w:rPr>
        <w:t>la</w:t>
      </w:r>
      <w:r>
        <w:rPr>
          <w:spacing w:val="19"/>
          <w:w w:val="90"/>
          <w:sz w:val="23"/>
        </w:rPr>
        <w:t xml:space="preserve"> </w:t>
      </w:r>
      <w:r>
        <w:rPr>
          <w:w w:val="90"/>
          <w:sz w:val="23"/>
        </w:rPr>
        <w:t>generación</w:t>
      </w:r>
      <w:r>
        <w:rPr>
          <w:spacing w:val="31"/>
          <w:w w:val="90"/>
          <w:sz w:val="23"/>
        </w:rPr>
        <w:t xml:space="preserve"> </w:t>
      </w:r>
      <w:r>
        <w:rPr>
          <w:w w:val="90"/>
          <w:sz w:val="23"/>
        </w:rPr>
        <w:t>de</w:t>
      </w:r>
      <w:r>
        <w:rPr>
          <w:spacing w:val="13"/>
          <w:w w:val="90"/>
          <w:sz w:val="23"/>
        </w:rPr>
        <w:t xml:space="preserve"> </w:t>
      </w:r>
      <w:r>
        <w:rPr>
          <w:w w:val="90"/>
          <w:sz w:val="23"/>
        </w:rPr>
        <w:t>PDF</w:t>
      </w:r>
    </w:p>
    <w:p w14:paraId="781AE9C7" w14:textId="29480BB8" w:rsidR="00975EA0" w:rsidRDefault="00842661">
      <w:pPr>
        <w:pStyle w:val="Prrafodelista"/>
        <w:numPr>
          <w:ilvl w:val="0"/>
          <w:numId w:val="42"/>
        </w:numPr>
        <w:tabs>
          <w:tab w:val="left" w:pos="2386"/>
          <w:tab w:val="left" w:pos="2387"/>
        </w:tabs>
        <w:spacing w:before="95"/>
        <w:ind w:left="2386" w:hanging="345"/>
        <w:rPr>
          <w:color w:val="4F4F4F"/>
          <w:sz w:val="23"/>
        </w:rPr>
      </w:pPr>
      <w:proofErr w:type="spellStart"/>
      <w:r>
        <w:rPr>
          <w:w w:val="95"/>
          <w:sz w:val="23"/>
        </w:rPr>
        <w:t>JasperReports</w:t>
      </w:r>
      <w:proofErr w:type="spellEnd"/>
      <w:r>
        <w:rPr>
          <w:spacing w:val="9"/>
          <w:w w:val="95"/>
          <w:sz w:val="23"/>
        </w:rPr>
        <w:t xml:space="preserve"> </w:t>
      </w:r>
      <w:r>
        <w:rPr>
          <w:w w:val="95"/>
          <w:sz w:val="23"/>
        </w:rPr>
        <w:t>(5.I</w:t>
      </w:r>
      <w:r>
        <w:rPr>
          <w:spacing w:val="-1"/>
          <w:w w:val="95"/>
          <w:sz w:val="23"/>
        </w:rPr>
        <w:t xml:space="preserve"> </w:t>
      </w:r>
      <w:r>
        <w:rPr>
          <w:color w:val="161616"/>
          <w:w w:val="95"/>
          <w:sz w:val="23"/>
        </w:rPr>
        <w:t>o</w:t>
      </w:r>
      <w:r>
        <w:rPr>
          <w:color w:val="161616"/>
          <w:spacing w:val="-10"/>
          <w:w w:val="95"/>
          <w:sz w:val="23"/>
        </w:rPr>
        <w:t xml:space="preserve"> </w:t>
      </w:r>
      <w:r>
        <w:rPr>
          <w:w w:val="95"/>
          <w:sz w:val="23"/>
        </w:rPr>
        <w:t>superior)</w:t>
      </w:r>
      <w:r>
        <w:rPr>
          <w:spacing w:val="15"/>
          <w:w w:val="95"/>
          <w:sz w:val="23"/>
        </w:rPr>
        <w:t xml:space="preserve"> </w:t>
      </w:r>
      <w:r>
        <w:rPr>
          <w:w w:val="95"/>
          <w:sz w:val="23"/>
        </w:rPr>
        <w:t>para</w:t>
      </w:r>
      <w:r>
        <w:rPr>
          <w:spacing w:val="-1"/>
          <w:w w:val="95"/>
          <w:sz w:val="23"/>
        </w:rPr>
        <w:t xml:space="preserve"> </w:t>
      </w:r>
      <w:r>
        <w:rPr>
          <w:w w:val="95"/>
          <w:sz w:val="23"/>
        </w:rPr>
        <w:t>la</w:t>
      </w:r>
      <w:r>
        <w:rPr>
          <w:spacing w:val="-5"/>
          <w:w w:val="95"/>
          <w:sz w:val="23"/>
        </w:rPr>
        <w:t xml:space="preserve"> </w:t>
      </w:r>
      <w:r>
        <w:rPr>
          <w:w w:val="95"/>
          <w:sz w:val="23"/>
        </w:rPr>
        <w:t>generación</w:t>
      </w:r>
      <w:r>
        <w:rPr>
          <w:spacing w:val="12"/>
          <w:w w:val="95"/>
          <w:sz w:val="23"/>
        </w:rPr>
        <w:t xml:space="preserve"> </w:t>
      </w:r>
      <w:r>
        <w:rPr>
          <w:w w:val="95"/>
          <w:sz w:val="23"/>
        </w:rPr>
        <w:t>de</w:t>
      </w:r>
      <w:r>
        <w:rPr>
          <w:spacing w:val="-4"/>
          <w:w w:val="95"/>
          <w:sz w:val="23"/>
        </w:rPr>
        <w:t xml:space="preserve"> </w:t>
      </w:r>
      <w:r>
        <w:rPr>
          <w:w w:val="95"/>
          <w:sz w:val="23"/>
        </w:rPr>
        <w:t>reportes</w:t>
      </w:r>
    </w:p>
    <w:p w14:paraId="3B8761D7" w14:textId="42FEDEC1" w:rsidR="00975EA0" w:rsidRDefault="00842661" w:rsidP="00D551D3">
      <w:pPr>
        <w:pStyle w:val="Prrafodelista"/>
        <w:numPr>
          <w:ilvl w:val="0"/>
          <w:numId w:val="5"/>
        </w:numPr>
        <w:tabs>
          <w:tab w:val="left" w:pos="1666"/>
          <w:tab w:val="left" w:pos="1667"/>
        </w:tabs>
        <w:spacing w:before="103"/>
        <w:ind w:hanging="7231"/>
        <w:rPr>
          <w:color w:val="363636"/>
          <w:sz w:val="23"/>
        </w:rPr>
      </w:pPr>
      <w:r>
        <w:rPr>
          <w:sz w:val="23"/>
        </w:rPr>
        <w:t>JavaScript</w:t>
      </w:r>
    </w:p>
    <w:p w14:paraId="53C15A55" w14:textId="1053DBB3" w:rsidR="00975EA0" w:rsidRDefault="00000000">
      <w:pPr>
        <w:pStyle w:val="Prrafodelista"/>
        <w:numPr>
          <w:ilvl w:val="0"/>
          <w:numId w:val="5"/>
        </w:numPr>
        <w:tabs>
          <w:tab w:val="left" w:pos="1682"/>
          <w:tab w:val="left" w:pos="1683"/>
        </w:tabs>
        <w:spacing w:before="103"/>
        <w:ind w:left="1682" w:hanging="365"/>
        <w:rPr>
          <w:color w:val="313131"/>
          <w:sz w:val="23"/>
        </w:rPr>
      </w:pPr>
      <w:r>
        <w:rPr>
          <w:w w:val="85"/>
          <w:sz w:val="23"/>
        </w:rPr>
        <w:t>VUE</w:t>
      </w:r>
      <w:r>
        <w:rPr>
          <w:spacing w:val="-2"/>
          <w:w w:val="85"/>
          <w:sz w:val="23"/>
        </w:rPr>
        <w:t xml:space="preserve"> </w:t>
      </w:r>
      <w:r w:rsidR="00842661">
        <w:rPr>
          <w:w w:val="85"/>
          <w:sz w:val="23"/>
        </w:rPr>
        <w:t>J</w:t>
      </w:r>
      <w:r>
        <w:rPr>
          <w:w w:val="85"/>
          <w:sz w:val="23"/>
        </w:rPr>
        <w:t>S</w:t>
      </w:r>
    </w:p>
    <w:p w14:paraId="3BB357EE" w14:textId="77777777" w:rsidR="00975EA0" w:rsidRDefault="00000000">
      <w:pPr>
        <w:pStyle w:val="Prrafodelista"/>
        <w:numPr>
          <w:ilvl w:val="0"/>
          <w:numId w:val="5"/>
        </w:numPr>
        <w:tabs>
          <w:tab w:val="left" w:pos="1687"/>
          <w:tab w:val="left" w:pos="1688"/>
        </w:tabs>
        <w:spacing w:before="117"/>
        <w:ind w:left="1688" w:hanging="363"/>
        <w:rPr>
          <w:color w:val="151515"/>
          <w:sz w:val="23"/>
        </w:rPr>
      </w:pPr>
      <w:r>
        <w:rPr>
          <w:w w:val="95"/>
          <w:sz w:val="23"/>
        </w:rPr>
        <w:t>Bootstrap</w:t>
      </w:r>
      <w:r>
        <w:rPr>
          <w:spacing w:val="9"/>
          <w:w w:val="95"/>
          <w:sz w:val="23"/>
        </w:rPr>
        <w:t xml:space="preserve"> </w:t>
      </w:r>
      <w:r>
        <w:rPr>
          <w:color w:val="111111"/>
          <w:w w:val="95"/>
          <w:sz w:val="23"/>
        </w:rPr>
        <w:t>(3</w:t>
      </w:r>
      <w:r>
        <w:rPr>
          <w:color w:val="111111"/>
          <w:spacing w:val="3"/>
          <w:w w:val="95"/>
          <w:sz w:val="23"/>
        </w:rPr>
        <w:t xml:space="preserve"> </w:t>
      </w:r>
      <w:r>
        <w:rPr>
          <w:color w:val="131313"/>
          <w:w w:val="95"/>
          <w:sz w:val="23"/>
        </w:rPr>
        <w:t>o</w:t>
      </w:r>
      <w:r>
        <w:rPr>
          <w:color w:val="131313"/>
          <w:spacing w:val="-5"/>
          <w:w w:val="95"/>
          <w:sz w:val="23"/>
        </w:rPr>
        <w:t xml:space="preserve"> </w:t>
      </w:r>
      <w:r>
        <w:rPr>
          <w:w w:val="95"/>
          <w:sz w:val="23"/>
        </w:rPr>
        <w:t>superior)</w:t>
      </w:r>
    </w:p>
    <w:p w14:paraId="6A411243" w14:textId="77777777" w:rsidR="00975EA0" w:rsidRDefault="00975EA0">
      <w:pPr>
        <w:pStyle w:val="Textoindependiente"/>
        <w:rPr>
          <w:sz w:val="20"/>
        </w:rPr>
      </w:pPr>
    </w:p>
    <w:p w14:paraId="5D667525" w14:textId="100A28BB" w:rsidR="00975EA0" w:rsidRDefault="00000000">
      <w:pPr>
        <w:spacing w:before="232" w:line="326" w:lineRule="auto"/>
        <w:ind w:left="970" w:right="1052" w:hanging="4"/>
        <w:jc w:val="both"/>
        <w:rPr>
          <w:sz w:val="23"/>
        </w:rPr>
      </w:pPr>
      <w:r>
        <w:rPr>
          <w:w w:val="90"/>
          <w:sz w:val="23"/>
        </w:rPr>
        <w:t>En</w:t>
      </w:r>
      <w:r>
        <w:rPr>
          <w:spacing w:val="1"/>
          <w:w w:val="90"/>
          <w:sz w:val="23"/>
        </w:rPr>
        <w:t xml:space="preserve"> </w:t>
      </w:r>
      <w:r>
        <w:rPr>
          <w:w w:val="90"/>
          <w:sz w:val="23"/>
        </w:rPr>
        <w:t>caso</w:t>
      </w:r>
      <w:r>
        <w:rPr>
          <w:spacing w:val="1"/>
          <w:w w:val="90"/>
          <w:sz w:val="23"/>
        </w:rPr>
        <w:t xml:space="preserve"> </w:t>
      </w:r>
      <w:r>
        <w:rPr>
          <w:w w:val="90"/>
          <w:sz w:val="23"/>
        </w:rPr>
        <w:t>de</w:t>
      </w:r>
      <w:r>
        <w:rPr>
          <w:spacing w:val="1"/>
          <w:w w:val="90"/>
          <w:sz w:val="23"/>
        </w:rPr>
        <w:t xml:space="preserve"> </w:t>
      </w:r>
      <w:r>
        <w:rPr>
          <w:w w:val="90"/>
          <w:sz w:val="23"/>
        </w:rPr>
        <w:t>implementar</w:t>
      </w:r>
      <w:r>
        <w:rPr>
          <w:spacing w:val="1"/>
          <w:w w:val="90"/>
          <w:sz w:val="23"/>
        </w:rPr>
        <w:t xml:space="preserve"> </w:t>
      </w:r>
      <w:r>
        <w:rPr>
          <w:w w:val="90"/>
          <w:sz w:val="23"/>
        </w:rPr>
        <w:t>servicios</w:t>
      </w:r>
      <w:r>
        <w:rPr>
          <w:spacing w:val="1"/>
          <w:w w:val="90"/>
          <w:sz w:val="23"/>
        </w:rPr>
        <w:t xml:space="preserve"> </w:t>
      </w:r>
      <w:r>
        <w:rPr>
          <w:w w:val="90"/>
          <w:sz w:val="23"/>
        </w:rPr>
        <w:t>web</w:t>
      </w:r>
      <w:r>
        <w:rPr>
          <w:spacing w:val="1"/>
          <w:w w:val="90"/>
          <w:sz w:val="23"/>
        </w:rPr>
        <w:t xml:space="preserve"> </w:t>
      </w:r>
      <w:r>
        <w:rPr>
          <w:w w:val="90"/>
          <w:sz w:val="23"/>
        </w:rPr>
        <w:t>para</w:t>
      </w:r>
      <w:r>
        <w:rPr>
          <w:spacing w:val="1"/>
          <w:w w:val="90"/>
          <w:sz w:val="23"/>
        </w:rPr>
        <w:t xml:space="preserve"> </w:t>
      </w:r>
      <w:r>
        <w:rPr>
          <w:w w:val="90"/>
          <w:sz w:val="23"/>
        </w:rPr>
        <w:t>Java, estos</w:t>
      </w:r>
      <w:r>
        <w:rPr>
          <w:spacing w:val="1"/>
          <w:w w:val="90"/>
          <w:sz w:val="23"/>
        </w:rPr>
        <w:t xml:space="preserve"> </w:t>
      </w:r>
      <w:r>
        <w:rPr>
          <w:w w:val="90"/>
          <w:sz w:val="23"/>
        </w:rPr>
        <w:t xml:space="preserve">deberán </w:t>
      </w:r>
      <w:del w:id="46" w:author="Miriam Castellanos Gonzalez" w:date="2024-05-10T14:12:00Z" w16du:dateUtc="2024-05-10T20:12:00Z">
        <w:r w:rsidDel="00842661">
          <w:rPr>
            <w:w w:val="90"/>
            <w:sz w:val="23"/>
          </w:rPr>
          <w:delText>están</w:delText>
        </w:r>
        <w:r w:rsidDel="00842661">
          <w:rPr>
            <w:spacing w:val="1"/>
            <w:w w:val="90"/>
            <w:sz w:val="23"/>
          </w:rPr>
          <w:delText xml:space="preserve"> </w:delText>
        </w:r>
      </w:del>
      <w:proofErr w:type="spellStart"/>
      <w:ins w:id="47" w:author="Miriam Castellanos Gonzalez" w:date="2024-05-10T14:12:00Z" w16du:dateUtc="2024-05-10T20:12:00Z">
        <w:r w:rsidR="00842661">
          <w:rPr>
            <w:w w:val="90"/>
            <w:sz w:val="23"/>
          </w:rPr>
          <w:t>estár</w:t>
        </w:r>
        <w:proofErr w:type="spellEnd"/>
        <w:r w:rsidR="00842661">
          <w:rPr>
            <w:spacing w:val="1"/>
            <w:w w:val="90"/>
            <w:sz w:val="23"/>
          </w:rPr>
          <w:t xml:space="preserve"> </w:t>
        </w:r>
      </w:ins>
      <w:r>
        <w:rPr>
          <w:w w:val="90"/>
          <w:sz w:val="23"/>
        </w:rPr>
        <w:t>apegados a</w:t>
      </w:r>
      <w:r>
        <w:rPr>
          <w:spacing w:val="1"/>
          <w:w w:val="90"/>
          <w:sz w:val="23"/>
        </w:rPr>
        <w:t xml:space="preserve"> </w:t>
      </w:r>
      <w:r>
        <w:rPr>
          <w:w w:val="90"/>
          <w:sz w:val="23"/>
        </w:rPr>
        <w:t>la</w:t>
      </w:r>
      <w:r>
        <w:rPr>
          <w:spacing w:val="1"/>
          <w:w w:val="90"/>
          <w:sz w:val="23"/>
        </w:rPr>
        <w:t xml:space="preserve"> </w:t>
      </w:r>
      <w:r>
        <w:rPr>
          <w:sz w:val="23"/>
        </w:rPr>
        <w:t>siguiente</w:t>
      </w:r>
      <w:r>
        <w:rPr>
          <w:spacing w:val="-7"/>
          <w:sz w:val="23"/>
        </w:rPr>
        <w:t xml:space="preserve"> </w:t>
      </w:r>
      <w:r>
        <w:rPr>
          <w:sz w:val="23"/>
        </w:rPr>
        <w:t>especificación:</w:t>
      </w:r>
    </w:p>
    <w:p w14:paraId="3EA9005B" w14:textId="77777777" w:rsidR="00975EA0" w:rsidRDefault="00975EA0">
      <w:pPr>
        <w:pStyle w:val="Textoindependiente"/>
        <w:rPr>
          <w:sz w:val="32"/>
        </w:rPr>
      </w:pPr>
    </w:p>
    <w:p w14:paraId="747F7CD2" w14:textId="46820350" w:rsidR="00975EA0" w:rsidRDefault="00000000">
      <w:pPr>
        <w:pStyle w:val="Prrafodelista"/>
        <w:numPr>
          <w:ilvl w:val="0"/>
          <w:numId w:val="5"/>
        </w:numPr>
        <w:tabs>
          <w:tab w:val="left" w:pos="1676"/>
          <w:tab w:val="left" w:pos="1677"/>
        </w:tabs>
        <w:ind w:left="1676" w:hanging="352"/>
        <w:rPr>
          <w:color w:val="383838"/>
          <w:sz w:val="23"/>
        </w:rPr>
      </w:pPr>
      <w:r>
        <w:rPr>
          <w:sz w:val="23"/>
        </w:rPr>
        <w:t>JAX-</w:t>
      </w:r>
      <w:proofErr w:type="gramStart"/>
      <w:r w:rsidR="00D551D3">
        <w:rPr>
          <w:sz w:val="23"/>
        </w:rPr>
        <w:t>W</w:t>
      </w:r>
      <w:r>
        <w:rPr>
          <w:sz w:val="23"/>
        </w:rPr>
        <w:t>S(</w:t>
      </w:r>
      <w:proofErr w:type="gramEnd"/>
      <w:r w:rsidR="00842661">
        <w:rPr>
          <w:sz w:val="23"/>
        </w:rPr>
        <w:t>2.</w:t>
      </w:r>
      <w:r>
        <w:rPr>
          <w:sz w:val="23"/>
        </w:rPr>
        <w:t>2)</w:t>
      </w:r>
    </w:p>
    <w:p w14:paraId="59E4755B" w14:textId="77777777" w:rsidR="00975EA0" w:rsidRDefault="00000000">
      <w:pPr>
        <w:pStyle w:val="Prrafodelista"/>
        <w:numPr>
          <w:ilvl w:val="0"/>
          <w:numId w:val="5"/>
        </w:numPr>
        <w:tabs>
          <w:tab w:val="left" w:pos="1683"/>
          <w:tab w:val="left" w:pos="1685"/>
        </w:tabs>
        <w:spacing w:before="103"/>
        <w:ind w:left="1684" w:hanging="360"/>
        <w:rPr>
          <w:color w:val="383838"/>
          <w:sz w:val="23"/>
        </w:rPr>
      </w:pPr>
      <w:r>
        <w:rPr>
          <w:w w:val="95"/>
          <w:sz w:val="23"/>
        </w:rPr>
        <w:t>JAX-RS</w:t>
      </w:r>
    </w:p>
    <w:p w14:paraId="2C7701A5" w14:textId="77777777" w:rsidR="00975EA0" w:rsidRDefault="00975EA0">
      <w:pPr>
        <w:pStyle w:val="Textoindependiente"/>
        <w:rPr>
          <w:sz w:val="26"/>
        </w:rPr>
      </w:pPr>
    </w:p>
    <w:p w14:paraId="6C86EBC2" w14:textId="37DA52AB" w:rsidR="00975EA0" w:rsidRDefault="00000000">
      <w:pPr>
        <w:spacing w:before="178" w:line="326" w:lineRule="auto"/>
        <w:ind w:left="975" w:right="1041" w:hanging="2"/>
        <w:jc w:val="both"/>
        <w:rPr>
          <w:sz w:val="23"/>
        </w:rPr>
      </w:pPr>
      <w:r>
        <w:rPr>
          <w:spacing w:val="-1"/>
          <w:w w:val="95"/>
          <w:sz w:val="23"/>
        </w:rPr>
        <w:t>Respecto</w:t>
      </w:r>
      <w:r>
        <w:rPr>
          <w:w w:val="95"/>
          <w:sz w:val="23"/>
        </w:rPr>
        <w:t xml:space="preserve"> </w:t>
      </w:r>
      <w:r>
        <w:rPr>
          <w:spacing w:val="-1"/>
          <w:w w:val="95"/>
          <w:sz w:val="23"/>
        </w:rPr>
        <w:t>a</w:t>
      </w:r>
      <w:r>
        <w:rPr>
          <w:w w:val="95"/>
          <w:sz w:val="23"/>
        </w:rPr>
        <w:t xml:space="preserve"> </w:t>
      </w:r>
      <w:r>
        <w:rPr>
          <w:spacing w:val="-1"/>
          <w:w w:val="95"/>
          <w:sz w:val="23"/>
        </w:rPr>
        <w:t>bibliotecas</w:t>
      </w:r>
      <w:r>
        <w:rPr>
          <w:w w:val="95"/>
          <w:sz w:val="23"/>
        </w:rPr>
        <w:t xml:space="preserve"> </w:t>
      </w:r>
      <w:r>
        <w:rPr>
          <w:spacing w:val="-1"/>
          <w:w w:val="95"/>
          <w:sz w:val="23"/>
        </w:rPr>
        <w:t>y</w:t>
      </w:r>
      <w:r>
        <w:rPr>
          <w:w w:val="95"/>
          <w:sz w:val="23"/>
        </w:rPr>
        <w:t xml:space="preserve"> </w:t>
      </w:r>
      <w:proofErr w:type="spellStart"/>
      <w:r>
        <w:rPr>
          <w:spacing w:val="-1"/>
          <w:w w:val="95"/>
          <w:sz w:val="23"/>
        </w:rPr>
        <w:t>frameworks</w:t>
      </w:r>
      <w:proofErr w:type="spellEnd"/>
      <w:r>
        <w:rPr>
          <w:w w:val="95"/>
          <w:sz w:val="23"/>
        </w:rPr>
        <w:t xml:space="preserve"> </w:t>
      </w:r>
      <w:r>
        <w:rPr>
          <w:spacing w:val="-1"/>
          <w:w w:val="95"/>
          <w:sz w:val="23"/>
        </w:rPr>
        <w:t>para</w:t>
      </w:r>
      <w:r>
        <w:rPr>
          <w:w w:val="95"/>
          <w:sz w:val="23"/>
        </w:rPr>
        <w:t xml:space="preserve"> </w:t>
      </w:r>
      <w:r>
        <w:rPr>
          <w:spacing w:val="-1"/>
          <w:w w:val="95"/>
          <w:sz w:val="23"/>
        </w:rPr>
        <w:t>crea</w:t>
      </w:r>
      <w:r>
        <w:rPr>
          <w:color w:val="161616"/>
          <w:w w:val="95"/>
          <w:sz w:val="23"/>
        </w:rPr>
        <w:t>r</w:t>
      </w:r>
      <w:r>
        <w:rPr>
          <w:color w:val="161616"/>
          <w:spacing w:val="1"/>
          <w:w w:val="95"/>
          <w:sz w:val="23"/>
        </w:rPr>
        <w:t xml:space="preserve"> </w:t>
      </w:r>
      <w:r>
        <w:rPr>
          <w:w w:val="95"/>
          <w:sz w:val="23"/>
        </w:rPr>
        <w:t>servicios</w:t>
      </w:r>
      <w:r>
        <w:rPr>
          <w:spacing w:val="1"/>
          <w:w w:val="95"/>
          <w:sz w:val="23"/>
        </w:rPr>
        <w:t xml:space="preserve"> </w:t>
      </w:r>
      <w:r>
        <w:rPr>
          <w:w w:val="95"/>
          <w:sz w:val="23"/>
        </w:rPr>
        <w:t>en</w:t>
      </w:r>
      <w:r>
        <w:rPr>
          <w:spacing w:val="1"/>
          <w:w w:val="95"/>
          <w:sz w:val="23"/>
        </w:rPr>
        <w:t xml:space="preserve"> </w:t>
      </w:r>
      <w:r>
        <w:rPr>
          <w:w w:val="95"/>
          <w:sz w:val="23"/>
        </w:rPr>
        <w:t>Python,</w:t>
      </w:r>
      <w:r>
        <w:rPr>
          <w:spacing w:val="1"/>
          <w:w w:val="95"/>
          <w:sz w:val="23"/>
        </w:rPr>
        <w:t xml:space="preserve"> </w:t>
      </w:r>
      <w:r>
        <w:rPr>
          <w:w w:val="95"/>
          <w:sz w:val="23"/>
        </w:rPr>
        <w:t>se</w:t>
      </w:r>
      <w:r>
        <w:rPr>
          <w:spacing w:val="1"/>
          <w:w w:val="95"/>
          <w:sz w:val="23"/>
        </w:rPr>
        <w:t xml:space="preserve"> </w:t>
      </w:r>
      <w:r>
        <w:rPr>
          <w:w w:val="95"/>
          <w:sz w:val="23"/>
        </w:rPr>
        <w:t>deberán</w:t>
      </w:r>
      <w:r>
        <w:rPr>
          <w:spacing w:val="1"/>
          <w:w w:val="95"/>
          <w:sz w:val="23"/>
        </w:rPr>
        <w:t xml:space="preserve"> </w:t>
      </w:r>
      <w:r>
        <w:rPr>
          <w:sz w:val="23"/>
        </w:rPr>
        <w:t>considerar:</w:t>
      </w:r>
    </w:p>
    <w:p w14:paraId="0F0F62FF" w14:textId="77777777" w:rsidR="00975EA0" w:rsidRDefault="00975EA0">
      <w:pPr>
        <w:pStyle w:val="Textoindependiente"/>
        <w:rPr>
          <w:sz w:val="32"/>
        </w:rPr>
      </w:pPr>
    </w:p>
    <w:p w14:paraId="5C558B4E" w14:textId="36D0C38F" w:rsidR="00975EA0" w:rsidRDefault="00000000">
      <w:pPr>
        <w:pStyle w:val="Prrafodelista"/>
        <w:numPr>
          <w:ilvl w:val="0"/>
          <w:numId w:val="5"/>
        </w:numPr>
        <w:tabs>
          <w:tab w:val="left" w:pos="1687"/>
          <w:tab w:val="left" w:pos="1688"/>
        </w:tabs>
        <w:ind w:left="1687" w:hanging="356"/>
        <w:rPr>
          <w:color w:val="262626"/>
          <w:sz w:val="23"/>
        </w:rPr>
      </w:pPr>
      <w:r>
        <w:rPr>
          <w:w w:val="90"/>
          <w:sz w:val="23"/>
        </w:rPr>
        <w:t>Django</w:t>
      </w:r>
      <w:r>
        <w:rPr>
          <w:spacing w:val="37"/>
          <w:w w:val="90"/>
          <w:sz w:val="23"/>
        </w:rPr>
        <w:t xml:space="preserve"> </w:t>
      </w:r>
      <w:r>
        <w:rPr>
          <w:w w:val="90"/>
          <w:sz w:val="23"/>
        </w:rPr>
        <w:t>REST</w:t>
      </w:r>
      <w:r>
        <w:rPr>
          <w:spacing w:val="14"/>
          <w:w w:val="90"/>
          <w:sz w:val="23"/>
        </w:rPr>
        <w:t xml:space="preserve"> </w:t>
      </w:r>
      <w:proofErr w:type="spellStart"/>
      <w:r w:rsidR="00BD65F8">
        <w:rPr>
          <w:w w:val="90"/>
          <w:sz w:val="23"/>
        </w:rPr>
        <w:t>fra</w:t>
      </w:r>
      <w:r>
        <w:rPr>
          <w:w w:val="90"/>
          <w:sz w:val="23"/>
        </w:rPr>
        <w:t>mework</w:t>
      </w:r>
      <w:proofErr w:type="spellEnd"/>
    </w:p>
    <w:p w14:paraId="58CE11CA" w14:textId="77777777" w:rsidR="00975EA0" w:rsidRDefault="00000000">
      <w:pPr>
        <w:pStyle w:val="Prrafodelista"/>
        <w:numPr>
          <w:ilvl w:val="0"/>
          <w:numId w:val="5"/>
        </w:numPr>
        <w:tabs>
          <w:tab w:val="left" w:pos="1693"/>
          <w:tab w:val="left" w:pos="1694"/>
        </w:tabs>
        <w:spacing w:before="103"/>
        <w:ind w:left="1693" w:hanging="362"/>
        <w:rPr>
          <w:color w:val="333333"/>
          <w:sz w:val="23"/>
        </w:rPr>
      </w:pPr>
      <w:proofErr w:type="spellStart"/>
      <w:r>
        <w:rPr>
          <w:sz w:val="23"/>
        </w:rPr>
        <w:t>FastAPl</w:t>
      </w:r>
      <w:proofErr w:type="spellEnd"/>
    </w:p>
    <w:p w14:paraId="748D6625" w14:textId="77777777" w:rsidR="00975EA0" w:rsidRDefault="00975EA0">
      <w:pPr>
        <w:pStyle w:val="Textoindependiente"/>
        <w:rPr>
          <w:sz w:val="26"/>
        </w:rPr>
      </w:pPr>
    </w:p>
    <w:p w14:paraId="6F948BA1" w14:textId="2370B0A1" w:rsidR="00975EA0" w:rsidRDefault="00000000">
      <w:pPr>
        <w:spacing w:before="171" w:line="333" w:lineRule="auto"/>
        <w:ind w:left="968" w:right="1029" w:firstLine="9"/>
        <w:jc w:val="both"/>
        <w:rPr>
          <w:sz w:val="23"/>
        </w:rPr>
      </w:pPr>
      <w:r>
        <w:rPr>
          <w:sz w:val="23"/>
        </w:rPr>
        <w:t>Adicionalmente se debe considerar en to</w:t>
      </w:r>
      <w:r w:rsidR="00BD65F8">
        <w:rPr>
          <w:sz w:val="23"/>
        </w:rPr>
        <w:t>d</w:t>
      </w:r>
      <w:r>
        <w:rPr>
          <w:sz w:val="23"/>
        </w:rPr>
        <w:t>o caso e</w:t>
      </w:r>
      <w:r w:rsidR="00BD65F8">
        <w:rPr>
          <w:sz w:val="23"/>
        </w:rPr>
        <w:t>l</w:t>
      </w:r>
      <w:r>
        <w:rPr>
          <w:sz w:val="23"/>
        </w:rPr>
        <w:t xml:space="preserve"> uso de servicios institucionales ya</w:t>
      </w:r>
      <w:r>
        <w:rPr>
          <w:spacing w:val="-61"/>
          <w:sz w:val="23"/>
        </w:rPr>
        <w:t xml:space="preserve"> </w:t>
      </w:r>
      <w:r>
        <w:rPr>
          <w:w w:val="95"/>
          <w:sz w:val="23"/>
        </w:rPr>
        <w:t>generados y que están disponibles para su interconectividad, estos servicios se pueden</w:t>
      </w:r>
      <w:r>
        <w:rPr>
          <w:spacing w:val="1"/>
          <w:w w:val="95"/>
          <w:sz w:val="23"/>
        </w:rPr>
        <w:t xml:space="preserve"> </w:t>
      </w:r>
      <w:r>
        <w:rPr>
          <w:sz w:val="23"/>
        </w:rPr>
        <w:t>consultar</w:t>
      </w:r>
      <w:r>
        <w:rPr>
          <w:spacing w:val="1"/>
          <w:sz w:val="23"/>
        </w:rPr>
        <w:t xml:space="preserve"> </w:t>
      </w:r>
      <w:r>
        <w:rPr>
          <w:sz w:val="23"/>
        </w:rPr>
        <w:t>en la</w:t>
      </w:r>
      <w:r>
        <w:rPr>
          <w:spacing w:val="5"/>
          <w:sz w:val="23"/>
        </w:rPr>
        <w:t xml:space="preserve"> </w:t>
      </w:r>
      <w:r>
        <w:rPr>
          <w:sz w:val="23"/>
        </w:rPr>
        <w:t>Base</w:t>
      </w:r>
      <w:r>
        <w:rPr>
          <w:spacing w:val="6"/>
          <w:sz w:val="23"/>
        </w:rPr>
        <w:t xml:space="preserve"> </w:t>
      </w:r>
      <w:r>
        <w:rPr>
          <w:sz w:val="23"/>
        </w:rPr>
        <w:t>de</w:t>
      </w:r>
      <w:r>
        <w:rPr>
          <w:spacing w:val="-6"/>
          <w:sz w:val="23"/>
        </w:rPr>
        <w:t xml:space="preserve"> </w:t>
      </w:r>
      <w:r>
        <w:rPr>
          <w:sz w:val="23"/>
        </w:rPr>
        <w:t>Conocimiento</w:t>
      </w:r>
      <w:r>
        <w:rPr>
          <w:spacing w:val="11"/>
          <w:sz w:val="23"/>
        </w:rPr>
        <w:t xml:space="preserve"> </w:t>
      </w:r>
      <w:r>
        <w:rPr>
          <w:sz w:val="23"/>
        </w:rPr>
        <w:t>de</w:t>
      </w:r>
      <w:r>
        <w:rPr>
          <w:spacing w:val="-10"/>
          <w:sz w:val="23"/>
        </w:rPr>
        <w:t xml:space="preserve"> </w:t>
      </w:r>
      <w:r>
        <w:rPr>
          <w:sz w:val="23"/>
        </w:rPr>
        <w:t>la</w:t>
      </w:r>
      <w:r>
        <w:rPr>
          <w:spacing w:val="2"/>
          <w:sz w:val="23"/>
        </w:rPr>
        <w:t xml:space="preserve"> </w:t>
      </w:r>
      <w:r>
        <w:rPr>
          <w:sz w:val="23"/>
        </w:rPr>
        <w:t>UTIC</w:t>
      </w:r>
      <w:del w:id="48" w:author="Miriam Castellanos Gonzalez" w:date="2024-05-10T14:16:00Z" w16du:dateUtc="2024-05-10T20:16:00Z">
        <w:r w:rsidDel="00BD65F8">
          <w:rPr>
            <w:sz w:val="23"/>
          </w:rPr>
          <w:delText>).</w:delText>
        </w:r>
      </w:del>
      <w:ins w:id="49" w:author="Miriam Castellanos Gonzalez" w:date="2024-05-10T14:16:00Z" w16du:dateUtc="2024-05-10T20:16:00Z">
        <w:r w:rsidR="00BD65F8">
          <w:rPr>
            <w:sz w:val="23"/>
          </w:rPr>
          <w:t>.</w:t>
        </w:r>
      </w:ins>
    </w:p>
    <w:p w14:paraId="30BD98CC" w14:textId="77777777" w:rsidR="00975EA0" w:rsidRDefault="00975EA0">
      <w:pPr>
        <w:spacing w:line="333" w:lineRule="auto"/>
        <w:jc w:val="both"/>
        <w:rPr>
          <w:sz w:val="23"/>
        </w:rPr>
        <w:sectPr w:rsidR="00975EA0" w:rsidSect="00136329">
          <w:type w:val="continuous"/>
          <w:pgSz w:w="12240" w:h="15840"/>
          <w:pgMar w:top="440" w:right="700" w:bottom="280" w:left="700" w:header="720" w:footer="720" w:gutter="0"/>
          <w:cols w:space="720"/>
        </w:sectPr>
      </w:pPr>
    </w:p>
    <w:p w14:paraId="749BA6F1" w14:textId="77777777" w:rsidR="00975EA0" w:rsidRDefault="00000000">
      <w:pPr>
        <w:spacing w:before="90" w:line="237" w:lineRule="auto"/>
        <w:ind w:left="3475" w:right="398" w:hanging="1"/>
        <w:jc w:val="center"/>
        <w:rPr>
          <w:rFonts w:ascii="Cambria" w:hAnsi="Cambria"/>
          <w:sz w:val="17"/>
        </w:rPr>
      </w:pPr>
      <w:r>
        <w:rPr>
          <w:noProof/>
        </w:rPr>
        <w:lastRenderedPageBreak/>
        <w:drawing>
          <wp:anchor distT="0" distB="0" distL="0" distR="0" simplePos="0" relativeHeight="15778304" behindDoc="0" locked="0" layoutInCell="1" allowOverlap="1" wp14:anchorId="284482C3" wp14:editId="675940FD">
            <wp:simplePos x="0" y="0"/>
            <wp:positionH relativeFrom="page">
              <wp:posOffset>626363</wp:posOffset>
            </wp:positionH>
            <wp:positionV relativeFrom="paragraph">
              <wp:posOffset>309573</wp:posOffset>
            </wp:positionV>
            <wp:extent cx="13715" cy="68579"/>
            <wp:effectExtent l="0" t="0" r="0" b="0"/>
            <wp:wrapNone/>
            <wp:docPr id="11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75.png"/>
                    <pic:cNvPicPr/>
                  </pic:nvPicPr>
                  <pic:blipFill>
                    <a:blip r:embed="rId299" cstate="print"/>
                    <a:stretch>
                      <a:fillRect/>
                    </a:stretch>
                  </pic:blipFill>
                  <pic:spPr>
                    <a:xfrm>
                      <a:off x="0" y="0"/>
                      <a:ext cx="13715" cy="68579"/>
                    </a:xfrm>
                    <a:prstGeom prst="rect">
                      <a:avLst/>
                    </a:prstGeom>
                  </pic:spPr>
                </pic:pic>
              </a:graphicData>
            </a:graphic>
          </wp:anchor>
        </w:drawing>
      </w:r>
      <w:r>
        <w:rPr>
          <w:rFonts w:ascii="Cambria" w:hAnsi="Cambria"/>
          <w:w w:val="110"/>
          <w:sz w:val="17"/>
        </w:rPr>
        <w:t>SECRETARIA</w:t>
      </w:r>
      <w:r>
        <w:rPr>
          <w:rFonts w:ascii="Cambria" w:hAnsi="Cambria"/>
          <w:spacing w:val="1"/>
          <w:w w:val="110"/>
          <w:sz w:val="17"/>
        </w:rPr>
        <w:t xml:space="preserve"> </w:t>
      </w:r>
      <w:r>
        <w:rPr>
          <w:rFonts w:ascii="Cambria" w:hAnsi="Cambria"/>
          <w:w w:val="110"/>
          <w:sz w:val="17"/>
        </w:rPr>
        <w:t>DE INFRAESTRUCTURA,</w:t>
      </w:r>
      <w:r>
        <w:rPr>
          <w:rFonts w:ascii="Cambria" w:hAnsi="Cambria"/>
          <w:spacing w:val="1"/>
          <w:w w:val="110"/>
          <w:sz w:val="17"/>
        </w:rPr>
        <w:t xml:space="preserve"> </w:t>
      </w:r>
      <w:r>
        <w:rPr>
          <w:rFonts w:ascii="Cambria" w:hAnsi="Cambria"/>
          <w:w w:val="110"/>
          <w:sz w:val="17"/>
        </w:rPr>
        <w:t xml:space="preserve">COMUNICACIONES </w:t>
      </w:r>
      <w:proofErr w:type="gramStart"/>
      <w:r>
        <w:rPr>
          <w:rFonts w:ascii="Cambria" w:hAnsi="Cambria"/>
          <w:w w:val="110"/>
          <w:sz w:val="17"/>
        </w:rPr>
        <w:t>Y  TRANSPORTES</w:t>
      </w:r>
      <w:proofErr w:type="gramEnd"/>
      <w:r>
        <w:rPr>
          <w:rFonts w:ascii="Cambria" w:hAnsi="Cambria"/>
          <w:spacing w:val="1"/>
          <w:w w:val="110"/>
          <w:sz w:val="17"/>
        </w:rPr>
        <w:t xml:space="preserve"> </w:t>
      </w:r>
      <w:r>
        <w:rPr>
          <w:rFonts w:ascii="Cambria" w:hAnsi="Cambria"/>
          <w:w w:val="110"/>
          <w:sz w:val="17"/>
        </w:rPr>
        <w:t>UNIDAD</w:t>
      </w:r>
      <w:r>
        <w:rPr>
          <w:rFonts w:ascii="Cambria" w:hAnsi="Cambria"/>
          <w:spacing w:val="27"/>
          <w:w w:val="110"/>
          <w:sz w:val="17"/>
        </w:rPr>
        <w:t xml:space="preserve"> </w:t>
      </w:r>
      <w:r>
        <w:rPr>
          <w:rFonts w:ascii="Cambria" w:hAnsi="Cambria"/>
          <w:w w:val="110"/>
          <w:sz w:val="17"/>
        </w:rPr>
        <w:t>DE</w:t>
      </w:r>
      <w:r>
        <w:rPr>
          <w:rFonts w:ascii="Cambria" w:hAnsi="Cambria"/>
          <w:spacing w:val="24"/>
          <w:w w:val="110"/>
          <w:sz w:val="17"/>
        </w:rPr>
        <w:t xml:space="preserve"> </w:t>
      </w:r>
      <w:r>
        <w:rPr>
          <w:rFonts w:ascii="Cambria" w:hAnsi="Cambria"/>
          <w:w w:val="110"/>
          <w:sz w:val="17"/>
        </w:rPr>
        <w:t>ADMINISTRACIÓN</w:t>
      </w:r>
      <w:r>
        <w:rPr>
          <w:rFonts w:ascii="Cambria" w:hAnsi="Cambria"/>
          <w:spacing w:val="10"/>
          <w:w w:val="110"/>
          <w:sz w:val="17"/>
        </w:rPr>
        <w:t xml:space="preserve"> </w:t>
      </w:r>
      <w:r>
        <w:rPr>
          <w:rFonts w:ascii="Cambria" w:hAnsi="Cambria"/>
          <w:w w:val="110"/>
          <w:sz w:val="17"/>
        </w:rPr>
        <w:t>Y</w:t>
      </w:r>
      <w:r>
        <w:rPr>
          <w:rFonts w:ascii="Cambria" w:hAnsi="Cambria"/>
          <w:spacing w:val="29"/>
          <w:w w:val="110"/>
          <w:sz w:val="17"/>
        </w:rPr>
        <w:t xml:space="preserve"> </w:t>
      </w:r>
      <w:r>
        <w:rPr>
          <w:rFonts w:ascii="Cambria" w:hAnsi="Cambria"/>
          <w:w w:val="110"/>
          <w:sz w:val="17"/>
        </w:rPr>
        <w:t>FINANZAS</w:t>
      </w:r>
    </w:p>
    <w:p w14:paraId="12606DC7" w14:textId="77777777" w:rsidR="00975EA0" w:rsidRDefault="00000000">
      <w:pPr>
        <w:tabs>
          <w:tab w:val="left" w:pos="3294"/>
        </w:tabs>
        <w:spacing w:before="136" w:line="296" w:lineRule="exact"/>
        <w:ind w:left="808"/>
        <w:rPr>
          <w:rFonts w:ascii="Cambria" w:hAnsi="Cambria"/>
          <w:sz w:val="19"/>
        </w:rPr>
      </w:pPr>
      <w:r>
        <w:rPr>
          <w:rFonts w:ascii="Cambria" w:hAnsi="Cambria"/>
          <w:color w:val="B55770"/>
          <w:w w:val="110"/>
          <w:position w:val="8"/>
          <w:sz w:val="19"/>
        </w:rPr>
        <w:t>COMUNICACIONES</w:t>
      </w:r>
      <w:r>
        <w:rPr>
          <w:rFonts w:ascii="Cambria" w:hAnsi="Cambria"/>
          <w:color w:val="B55770"/>
          <w:w w:val="110"/>
          <w:position w:val="8"/>
          <w:sz w:val="19"/>
        </w:rPr>
        <w:tab/>
      </w:r>
      <w:r>
        <w:rPr>
          <w:rFonts w:ascii="Cambria" w:hAnsi="Cambria"/>
          <w:sz w:val="19"/>
        </w:rPr>
        <w:t>UNIDAD</w:t>
      </w:r>
      <w:r>
        <w:rPr>
          <w:rFonts w:ascii="Cambria" w:hAnsi="Cambria"/>
          <w:spacing w:val="11"/>
          <w:sz w:val="19"/>
        </w:rPr>
        <w:t xml:space="preserve"> </w:t>
      </w:r>
      <w:r>
        <w:rPr>
          <w:rFonts w:ascii="Cambria" w:hAnsi="Cambria"/>
          <w:sz w:val="19"/>
        </w:rPr>
        <w:t>DE</w:t>
      </w:r>
      <w:r>
        <w:rPr>
          <w:rFonts w:ascii="Cambria" w:hAnsi="Cambria"/>
          <w:spacing w:val="2"/>
          <w:sz w:val="19"/>
        </w:rPr>
        <w:t xml:space="preserve"> </w:t>
      </w:r>
      <w:r>
        <w:rPr>
          <w:rFonts w:ascii="Cambria" w:hAnsi="Cambria"/>
          <w:sz w:val="19"/>
        </w:rPr>
        <w:t>TECNOLOGÍAS</w:t>
      </w:r>
      <w:r>
        <w:rPr>
          <w:rFonts w:ascii="Cambria" w:hAnsi="Cambria"/>
          <w:spacing w:val="21"/>
          <w:sz w:val="19"/>
        </w:rPr>
        <w:t xml:space="preserve"> </w:t>
      </w:r>
      <w:r>
        <w:rPr>
          <w:rFonts w:ascii="Cambria" w:hAnsi="Cambria"/>
          <w:sz w:val="19"/>
        </w:rPr>
        <w:t>DE</w:t>
      </w:r>
      <w:r>
        <w:rPr>
          <w:rFonts w:ascii="Cambria" w:hAnsi="Cambria"/>
          <w:spacing w:val="2"/>
          <w:sz w:val="19"/>
        </w:rPr>
        <w:t xml:space="preserve"> </w:t>
      </w:r>
      <w:r>
        <w:rPr>
          <w:rFonts w:ascii="Cambria" w:hAnsi="Cambria"/>
          <w:sz w:val="19"/>
        </w:rPr>
        <w:t>INFORMACIÓN</w:t>
      </w:r>
      <w:r>
        <w:rPr>
          <w:rFonts w:ascii="Cambria" w:hAnsi="Cambria"/>
          <w:spacing w:val="27"/>
          <w:sz w:val="19"/>
        </w:rPr>
        <w:t xml:space="preserve"> </w:t>
      </w:r>
      <w:r>
        <w:rPr>
          <w:rFonts w:ascii="Cambria" w:hAnsi="Cambria"/>
          <w:sz w:val="19"/>
        </w:rPr>
        <w:t>Y</w:t>
      </w:r>
    </w:p>
    <w:p w14:paraId="18603972" w14:textId="22F7D5EB" w:rsidR="00975EA0" w:rsidRDefault="00B02AE1">
      <w:pPr>
        <w:tabs>
          <w:tab w:val="left" w:pos="4487"/>
        </w:tabs>
        <w:spacing w:line="216" w:lineRule="exact"/>
        <w:ind w:left="2893"/>
        <w:rPr>
          <w:rFonts w:ascii="Cambria" w:hAnsi="Cambria"/>
          <w:sz w:val="19"/>
        </w:rPr>
      </w:pPr>
      <w:r>
        <w:rPr>
          <w:noProof/>
        </w:rPr>
        <mc:AlternateContent>
          <mc:Choice Requires="wpg">
            <w:drawing>
              <wp:anchor distT="0" distB="0" distL="114300" distR="114300" simplePos="0" relativeHeight="485626368" behindDoc="1" locked="0" layoutInCell="1" allowOverlap="1" wp14:anchorId="661F150E" wp14:editId="7943393D">
                <wp:simplePos x="0" y="0"/>
                <wp:positionH relativeFrom="page">
                  <wp:posOffset>1029970</wp:posOffset>
                </wp:positionH>
                <wp:positionV relativeFrom="paragraph">
                  <wp:posOffset>92075</wp:posOffset>
                </wp:positionV>
                <wp:extent cx="1457325" cy="553720"/>
                <wp:effectExtent l="0" t="0" r="0" b="0"/>
                <wp:wrapNone/>
                <wp:docPr id="25768607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553720"/>
                          <a:chOff x="1622" y="145"/>
                          <a:chExt cx="2295" cy="872"/>
                        </a:xfrm>
                      </wpg:grpSpPr>
                      <wps:wsp>
                        <wps:cNvPr id="2060696124" name="Line 262"/>
                        <wps:cNvCnPr>
                          <a:cxnSpLocks noChangeShapeType="1"/>
                        </wps:cNvCnPr>
                        <wps:spPr bwMode="auto">
                          <a:xfrm>
                            <a:off x="1622" y="1004"/>
                            <a:ext cx="2295" cy="0"/>
                          </a:xfrm>
                          <a:prstGeom prst="line">
                            <a:avLst/>
                          </a:prstGeom>
                          <a:noFill/>
                          <a:ln w="12192">
                            <a:solidFill>
                              <a:srgbClr val="54544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4519581" name="Picture 26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3614" y="144"/>
                            <a:ext cx="274"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086627" id="Group 260" o:spid="_x0000_s1026" style="position:absolute;margin-left:81.1pt;margin-top:7.25pt;width:114.75pt;height:43.6pt;z-index:-17690112;mso-position-horizontal-relative:page" coordorigin="1622,145" coordsize="229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">
                <v:line id="Line 262" o:spid="_x0000_s1027" style="position:absolute;visibility:visible;mso-wrap-style:square" from="1622,1004" to="3917,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" strokecolor="#545444" strokeweight=".96pt"/>
                <v:shape id="Picture 261" o:spid="_x0000_s1028" type="#_x0000_t75" style="position:absolute;left:3614;top:144;width:274;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">
                  <v:imagedata r:id="rId301" o:title=""/>
                </v:shape>
                <w10:wrap anchorx="page"/>
              </v:group>
            </w:pict>
          </mc:Fallback>
        </mc:AlternateContent>
      </w:r>
      <w:r>
        <w:rPr>
          <w:noProof/>
        </w:rPr>
        <w:drawing>
          <wp:anchor distT="0" distB="0" distL="0" distR="0" simplePos="0" relativeHeight="15778816" behindDoc="0" locked="0" layoutInCell="1" allowOverlap="1" wp14:anchorId="5177B08C" wp14:editId="77BCCB5D">
            <wp:simplePos x="0" y="0"/>
            <wp:positionH relativeFrom="page">
              <wp:posOffset>626363</wp:posOffset>
            </wp:positionH>
            <wp:positionV relativeFrom="paragraph">
              <wp:posOffset>91924</wp:posOffset>
            </wp:positionV>
            <wp:extent cx="13715" cy="109727"/>
            <wp:effectExtent l="0" t="0" r="0" b="0"/>
            <wp:wrapNone/>
            <wp:docPr id="12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77.png"/>
                    <pic:cNvPicPr/>
                  </pic:nvPicPr>
                  <pic:blipFill>
                    <a:blip r:embed="rId302" cstate="print"/>
                    <a:stretch>
                      <a:fillRect/>
                    </a:stretch>
                  </pic:blipFill>
                  <pic:spPr>
                    <a:xfrm>
                      <a:off x="0" y="0"/>
                      <a:ext cx="13715" cy="109727"/>
                    </a:xfrm>
                    <a:prstGeom prst="rect">
                      <a:avLst/>
                    </a:prstGeom>
                  </pic:spPr>
                </pic:pic>
              </a:graphicData>
            </a:graphic>
          </wp:anchor>
        </w:drawing>
      </w:r>
      <w:r>
        <w:rPr>
          <w:rFonts w:ascii="Cambria" w:hAnsi="Cambria"/>
          <w:color w:val="595959"/>
          <w:w w:val="105"/>
          <w:sz w:val="19"/>
        </w:rPr>
        <w:t>'</w:t>
      </w:r>
      <w:r>
        <w:rPr>
          <w:rFonts w:ascii="Cambria" w:hAnsi="Cambria"/>
          <w:color w:val="595959"/>
          <w:w w:val="105"/>
          <w:sz w:val="19"/>
        </w:rPr>
        <w:tab/>
      </w:r>
      <w:proofErr w:type="spellStart"/>
      <w:r>
        <w:rPr>
          <w:rFonts w:ascii="Cambria" w:hAnsi="Cambria"/>
          <w:w w:val="105"/>
          <w:sz w:val="19"/>
        </w:rPr>
        <w:t>COI•tUNlCAClONES</w:t>
      </w:r>
      <w:proofErr w:type="spellEnd"/>
    </w:p>
    <w:p w14:paraId="3E888F33" w14:textId="77777777" w:rsidR="00975EA0" w:rsidRDefault="00975EA0">
      <w:pPr>
        <w:pStyle w:val="Textoindependiente"/>
        <w:rPr>
          <w:rFonts w:ascii="Cambria"/>
          <w:sz w:val="23"/>
        </w:rPr>
      </w:pPr>
    </w:p>
    <w:p w14:paraId="17EA67A1" w14:textId="73A0D6D1" w:rsidR="00975EA0" w:rsidRDefault="00B02AE1">
      <w:pPr>
        <w:pStyle w:val="Textoindependiente"/>
        <w:spacing w:line="264" w:lineRule="exact"/>
        <w:ind w:left="3146" w:right="27"/>
        <w:jc w:val="center"/>
        <w:rPr>
          <w:rFonts w:ascii="Cambria" w:hAnsi="Cambria"/>
        </w:rPr>
      </w:pPr>
      <w:r>
        <w:rPr>
          <w:noProof/>
        </w:rPr>
        <mc:AlternateContent>
          <mc:Choice Requires="wps">
            <w:drawing>
              <wp:anchor distT="0" distB="0" distL="114300" distR="114300" simplePos="0" relativeHeight="485628928" behindDoc="1" locked="0" layoutInCell="1" allowOverlap="1" wp14:anchorId="20D2AD31" wp14:editId="47DC9083">
                <wp:simplePos x="0" y="0"/>
                <wp:positionH relativeFrom="page">
                  <wp:posOffset>2538730</wp:posOffset>
                </wp:positionH>
                <wp:positionV relativeFrom="paragraph">
                  <wp:posOffset>156845</wp:posOffset>
                </wp:positionV>
                <wp:extent cx="4540250" cy="171450"/>
                <wp:effectExtent l="0" t="0" r="0" b="0"/>
                <wp:wrapNone/>
                <wp:docPr id="122244619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FA48" w14:textId="77777777" w:rsidR="00975EA0" w:rsidRDefault="00000000">
                            <w:pPr>
                              <w:tabs>
                                <w:tab w:val="left" w:pos="931"/>
                                <w:tab w:val="left" w:pos="7149"/>
                              </w:tabs>
                              <w:rPr>
                                <w:rFonts w:ascii="Cambria"/>
                                <w:sz w:val="23"/>
                              </w:rPr>
                            </w:pPr>
                            <w:r>
                              <w:rPr>
                                <w:rFonts w:ascii="Cambria"/>
                                <w:sz w:val="23"/>
                                <w:u w:val="single" w:color="545444"/>
                              </w:rPr>
                              <w:t xml:space="preserve"> </w:t>
                            </w:r>
                            <w:r>
                              <w:rPr>
                                <w:rFonts w:ascii="Cambria"/>
                                <w:sz w:val="23"/>
                                <w:u w:val="single" w:color="545444"/>
                              </w:rPr>
                              <w:tab/>
                              <w:t>y</w:t>
                            </w:r>
                            <w:r>
                              <w:rPr>
                                <w:rFonts w:ascii="Cambria"/>
                                <w:spacing w:val="-10"/>
                                <w:sz w:val="23"/>
                                <w:u w:val="single" w:color="545444"/>
                              </w:rPr>
                              <w:t xml:space="preserve"> </w:t>
                            </w:r>
                            <w:r>
                              <w:rPr>
                                <w:rFonts w:ascii="Cambria"/>
                                <w:sz w:val="23"/>
                                <w:u w:val="single" w:color="545444"/>
                              </w:rPr>
                              <w:t>Aplicaciones</w:t>
                            </w:r>
                            <w:r>
                              <w:rPr>
                                <w:rFonts w:ascii="Cambria"/>
                                <w:spacing w:val="10"/>
                                <w:sz w:val="23"/>
                                <w:u w:val="single" w:color="545444"/>
                              </w:rPr>
                              <w:t xml:space="preserve"> </w:t>
                            </w:r>
                            <w:r>
                              <w:rPr>
                                <w:rFonts w:ascii="Cambria"/>
                                <w:sz w:val="23"/>
                                <w:u w:val="single" w:color="545444"/>
                              </w:rPr>
                              <w:t>(MDA)</w:t>
                            </w:r>
                            <w:r>
                              <w:rPr>
                                <w:rFonts w:ascii="Cambria"/>
                                <w:sz w:val="23"/>
                                <w:u w:val="single" w:color="54544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AD31" id="Text Box 259" o:spid="_x0000_s1150" type="#_x0000_t202" style="position:absolute;left:0;text-align:left;margin-left:199.9pt;margin-top:12.35pt;width:357.5pt;height:13.5pt;z-index:-176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" filled="f" stroked="f">
                <v:textbox inset="0,0,0,0">
                  <w:txbxContent>
                    <w:p w14:paraId="2B16FA48" w14:textId="77777777" w:rsidR="00975EA0" w:rsidRDefault="00000000">
                      <w:pPr>
                        <w:tabs>
                          <w:tab w:val="left" w:pos="931"/>
                          <w:tab w:val="left" w:pos="7149"/>
                        </w:tabs>
                        <w:rPr>
                          <w:rFonts w:ascii="Cambria"/>
                          <w:sz w:val="23"/>
                        </w:rPr>
                      </w:pPr>
                      <w:r>
                        <w:rPr>
                          <w:rFonts w:ascii="Cambria"/>
                          <w:sz w:val="23"/>
                          <w:u w:val="single" w:color="545444"/>
                        </w:rPr>
                        <w:t xml:space="preserve"> </w:t>
                      </w:r>
                      <w:r>
                        <w:rPr>
                          <w:rFonts w:ascii="Cambria"/>
                          <w:sz w:val="23"/>
                          <w:u w:val="single" w:color="545444"/>
                        </w:rPr>
                        <w:tab/>
                        <w:t>y</w:t>
                      </w:r>
                      <w:r>
                        <w:rPr>
                          <w:rFonts w:ascii="Cambria"/>
                          <w:spacing w:val="-10"/>
                          <w:sz w:val="23"/>
                          <w:u w:val="single" w:color="545444"/>
                        </w:rPr>
                        <w:t xml:space="preserve"> </w:t>
                      </w:r>
                      <w:r>
                        <w:rPr>
                          <w:rFonts w:ascii="Cambria"/>
                          <w:sz w:val="23"/>
                          <w:u w:val="single" w:color="545444"/>
                        </w:rPr>
                        <w:t>Aplicaciones</w:t>
                      </w:r>
                      <w:r>
                        <w:rPr>
                          <w:rFonts w:ascii="Cambria"/>
                          <w:spacing w:val="10"/>
                          <w:sz w:val="23"/>
                          <w:u w:val="single" w:color="545444"/>
                        </w:rPr>
                        <w:t xml:space="preserve"> </w:t>
                      </w:r>
                      <w:r>
                        <w:rPr>
                          <w:rFonts w:ascii="Cambria"/>
                          <w:sz w:val="23"/>
                          <w:u w:val="single" w:color="545444"/>
                        </w:rPr>
                        <w:t>(MDA)</w:t>
                      </w:r>
                      <w:r>
                        <w:rPr>
                          <w:rFonts w:ascii="Cambria"/>
                          <w:sz w:val="23"/>
                          <w:u w:val="single" w:color="545444"/>
                        </w:rPr>
                        <w:tab/>
                      </w:r>
                    </w:p>
                  </w:txbxContent>
                </v:textbox>
                <w10:wrap anchorx="page"/>
              </v:shape>
            </w:pict>
          </mc:Fallback>
        </mc:AlternateContent>
      </w:r>
      <w:proofErr w:type="spellStart"/>
      <w:r>
        <w:rPr>
          <w:rFonts w:ascii="Cambria" w:hAnsi="Cambria"/>
          <w:w w:val="90"/>
        </w:rPr>
        <w:t>Metodolop</w:t>
      </w:r>
      <w:proofErr w:type="spellEnd"/>
      <w:r>
        <w:rPr>
          <w:rFonts w:ascii="Cambria" w:hAnsi="Cambria"/>
          <w:spacing w:val="7"/>
          <w:w w:val="90"/>
        </w:rPr>
        <w:t xml:space="preserve"> </w:t>
      </w:r>
      <w:proofErr w:type="spellStart"/>
      <w:r>
        <w:rPr>
          <w:rFonts w:ascii="Cambria" w:hAnsi="Cambria"/>
          <w:w w:val="90"/>
        </w:rPr>
        <w:t>ía</w:t>
      </w:r>
      <w:proofErr w:type="spellEnd"/>
      <w:r>
        <w:rPr>
          <w:rFonts w:ascii="Cambria" w:hAnsi="Cambria"/>
          <w:spacing w:val="19"/>
          <w:w w:val="90"/>
        </w:rPr>
        <w:t xml:space="preserve"> </w:t>
      </w:r>
      <w:r>
        <w:rPr>
          <w:rFonts w:ascii="Cambria" w:hAnsi="Cambria"/>
          <w:w w:val="90"/>
        </w:rPr>
        <w:t>para</w:t>
      </w:r>
      <w:r>
        <w:rPr>
          <w:rFonts w:ascii="Cambria" w:hAnsi="Cambria"/>
          <w:spacing w:val="43"/>
        </w:rPr>
        <w:t xml:space="preserve"> </w:t>
      </w:r>
      <w:r>
        <w:rPr>
          <w:rFonts w:ascii="Cambria" w:hAnsi="Cambria"/>
          <w:w w:val="90"/>
        </w:rPr>
        <w:t>el</w:t>
      </w:r>
      <w:r>
        <w:rPr>
          <w:rFonts w:ascii="Cambria" w:hAnsi="Cambria"/>
          <w:spacing w:val="34"/>
          <w:w w:val="90"/>
        </w:rPr>
        <w:t xml:space="preserve"> </w:t>
      </w:r>
      <w:r>
        <w:rPr>
          <w:rFonts w:ascii="Cambria" w:hAnsi="Cambria"/>
          <w:w w:val="90"/>
        </w:rPr>
        <w:t>desarrollo</w:t>
      </w:r>
      <w:r>
        <w:rPr>
          <w:rFonts w:ascii="Cambria" w:hAnsi="Cambria"/>
          <w:spacing w:val="38"/>
          <w:w w:val="90"/>
        </w:rPr>
        <w:t xml:space="preserve"> </w:t>
      </w:r>
      <w:r>
        <w:rPr>
          <w:rFonts w:ascii="Cambria" w:hAnsi="Cambria"/>
          <w:w w:val="90"/>
        </w:rPr>
        <w:t>de</w:t>
      </w:r>
      <w:r>
        <w:rPr>
          <w:rFonts w:ascii="Cambria" w:hAnsi="Cambria"/>
          <w:spacing w:val="22"/>
          <w:w w:val="90"/>
        </w:rPr>
        <w:t xml:space="preserve"> </w:t>
      </w:r>
      <w:r>
        <w:rPr>
          <w:rFonts w:ascii="Cambria" w:hAnsi="Cambria"/>
          <w:w w:val="90"/>
        </w:rPr>
        <w:t>Sistemas</w:t>
      </w:r>
    </w:p>
    <w:p w14:paraId="169645A3" w14:textId="77777777" w:rsidR="00975EA0" w:rsidRDefault="00000000">
      <w:pPr>
        <w:tabs>
          <w:tab w:val="left" w:pos="819"/>
        </w:tabs>
        <w:spacing w:line="253" w:lineRule="exact"/>
        <w:ind w:left="284"/>
        <w:rPr>
          <w:rFonts w:ascii="Cambria"/>
          <w:sz w:val="23"/>
        </w:rPr>
      </w:pPr>
      <w:r>
        <w:rPr>
          <w:rFonts w:ascii="Cambria"/>
          <w:color w:val="F9F9F9"/>
          <w:spacing w:val="17"/>
          <w:w w:val="55"/>
          <w:sz w:val="23"/>
        </w:rPr>
        <w:t>i</w:t>
      </w:r>
      <w:r>
        <w:rPr>
          <w:rFonts w:ascii="Cambria"/>
          <w:color w:val="F9F9F9"/>
          <w:sz w:val="23"/>
          <w:u w:val="single" w:color="545444"/>
        </w:rPr>
        <w:t xml:space="preserve"> </w:t>
      </w:r>
      <w:r>
        <w:rPr>
          <w:rFonts w:ascii="Cambria"/>
          <w:color w:val="F9F9F9"/>
          <w:sz w:val="23"/>
          <w:u w:val="single" w:color="545444"/>
        </w:rPr>
        <w:tab/>
      </w:r>
    </w:p>
    <w:p w14:paraId="1DFA2FE5" w14:textId="77777777" w:rsidR="00975EA0" w:rsidRDefault="00000000">
      <w:pPr>
        <w:pStyle w:val="Textoindependiente"/>
        <w:rPr>
          <w:rFonts w:ascii="Cambria"/>
          <w:sz w:val="28"/>
        </w:rPr>
      </w:pPr>
      <w:r>
        <w:br w:type="column"/>
      </w:r>
    </w:p>
    <w:p w14:paraId="220C2814" w14:textId="77777777" w:rsidR="00975EA0" w:rsidRDefault="00975EA0">
      <w:pPr>
        <w:pStyle w:val="Textoindependiente"/>
        <w:spacing w:before="5"/>
        <w:rPr>
          <w:rFonts w:ascii="Cambria"/>
          <w:sz w:val="25"/>
        </w:rPr>
      </w:pPr>
    </w:p>
    <w:p w14:paraId="476A5078" w14:textId="77777777" w:rsidR="00975EA0" w:rsidRDefault="00000000">
      <w:pPr>
        <w:ind w:left="1399"/>
        <w:rPr>
          <w:rFonts w:ascii="Consolas" w:hAnsi="Consolas"/>
          <w:sz w:val="28"/>
        </w:rPr>
      </w:pPr>
      <w:proofErr w:type="spellStart"/>
      <w:r>
        <w:rPr>
          <w:rFonts w:ascii="Consolas" w:hAnsi="Consolas"/>
          <w:color w:val="9A4454"/>
          <w:w w:val="85"/>
          <w:sz w:val="28"/>
        </w:rPr>
        <w:t>VlL’A</w:t>
      </w:r>
      <w:proofErr w:type="spellEnd"/>
    </w:p>
    <w:p w14:paraId="549DF731" w14:textId="77777777" w:rsidR="00975EA0" w:rsidRDefault="00975EA0">
      <w:pPr>
        <w:pStyle w:val="Textoindependiente"/>
        <w:spacing w:before="2"/>
        <w:rPr>
          <w:rFonts w:ascii="Consolas"/>
          <w:sz w:val="32"/>
        </w:rPr>
      </w:pPr>
    </w:p>
    <w:p w14:paraId="4B20E658" w14:textId="188217C1" w:rsidR="00975EA0" w:rsidRDefault="00B02AE1">
      <w:pPr>
        <w:tabs>
          <w:tab w:val="left" w:pos="1622"/>
        </w:tabs>
        <w:spacing w:before="1"/>
        <w:ind w:left="284"/>
        <w:rPr>
          <w:rFonts w:ascii="Courier New"/>
          <w:sz w:val="18"/>
        </w:rPr>
      </w:pPr>
      <w:r>
        <w:rPr>
          <w:noProof/>
        </w:rPr>
        <mc:AlternateContent>
          <mc:Choice Requires="wpg">
            <w:drawing>
              <wp:anchor distT="0" distB="0" distL="114300" distR="114300" simplePos="0" relativeHeight="485626880" behindDoc="1" locked="0" layoutInCell="1" allowOverlap="1" wp14:anchorId="4D4AF4C3" wp14:editId="1E82BC64">
                <wp:simplePos x="0" y="0"/>
                <wp:positionH relativeFrom="page">
                  <wp:posOffset>5673725</wp:posOffset>
                </wp:positionH>
                <wp:positionV relativeFrom="paragraph">
                  <wp:posOffset>-777240</wp:posOffset>
                </wp:positionV>
                <wp:extent cx="1554480" cy="384175"/>
                <wp:effectExtent l="0" t="0" r="0" b="0"/>
                <wp:wrapNone/>
                <wp:docPr id="120285225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384175"/>
                          <a:chOff x="8935" y="-1224"/>
                          <a:chExt cx="2448" cy="605"/>
                        </a:xfrm>
                      </wpg:grpSpPr>
                      <pic:pic xmlns:pic="http://schemas.openxmlformats.org/drawingml/2006/picture">
                        <pic:nvPicPr>
                          <pic:cNvPr id="1999342944" name="Picture 25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8935" y="-1225"/>
                            <a:ext cx="45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595818" name="Picture 25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9180" y="-1160"/>
                            <a:ext cx="22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9FA68" id="Group 256" o:spid="_x0000_s1026" style="position:absolute;margin-left:446.75pt;margin-top:-61.2pt;width:122.4pt;height:30.25pt;z-index:-17689600;mso-position-horizontal-relative:page" coordorigin="8935,-1224" coordsize="2448,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">
                <v:shape id="Picture 258" o:spid="_x0000_s1027" type="#_x0000_t75" style="position:absolute;left:8935;top:-1225;width:454;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">
                  <v:imagedata r:id="rId305" o:title=""/>
                </v:shape>
                <v:shape id="Picture 257" o:spid="_x0000_s1028" type="#_x0000_t75" style="position:absolute;left:9180;top:-1160;width:220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">
                  <v:imagedata r:id="rId306" o:title=""/>
                </v:shape>
                <w10:wrap anchorx="page"/>
              </v:group>
            </w:pict>
          </mc:Fallback>
        </mc:AlternateContent>
      </w:r>
      <w:proofErr w:type="spellStart"/>
      <w:r>
        <w:rPr>
          <w:rFonts w:ascii="Cambria"/>
          <w:sz w:val="13"/>
        </w:rPr>
        <w:t>MOj</w:t>
      </w:r>
      <w:proofErr w:type="spellEnd"/>
      <w:r>
        <w:rPr>
          <w:rFonts w:ascii="Cambria"/>
          <w:spacing w:val="4"/>
          <w:sz w:val="13"/>
        </w:rPr>
        <w:t xml:space="preserve"> </w:t>
      </w:r>
      <w:r>
        <w:rPr>
          <w:rFonts w:ascii="Cambria"/>
          <w:sz w:val="13"/>
        </w:rPr>
        <w:t>d</w:t>
      </w:r>
      <w:r>
        <w:rPr>
          <w:rFonts w:ascii="Cambria"/>
          <w:sz w:val="13"/>
        </w:rPr>
        <w:tab/>
      </w:r>
      <w:r>
        <w:rPr>
          <w:rFonts w:ascii="Courier New"/>
          <w:sz w:val="18"/>
        </w:rPr>
        <w:t>2ldeSo</w:t>
      </w:r>
    </w:p>
    <w:p w14:paraId="4831AC1D" w14:textId="77777777" w:rsidR="00975EA0" w:rsidRDefault="00975EA0">
      <w:pPr>
        <w:pStyle w:val="Textoindependiente"/>
        <w:spacing w:before="11"/>
        <w:rPr>
          <w:rFonts w:ascii="Courier New"/>
          <w:sz w:val="20"/>
        </w:rPr>
      </w:pPr>
    </w:p>
    <w:p w14:paraId="34A4AED3" w14:textId="77777777" w:rsidR="00975EA0" w:rsidRDefault="00000000">
      <w:pPr>
        <w:ind w:left="1846"/>
        <w:rPr>
          <w:rFonts w:ascii="Cambria"/>
          <w:sz w:val="17"/>
        </w:rPr>
      </w:pPr>
      <w:r>
        <w:rPr>
          <w:noProof/>
        </w:rPr>
        <w:drawing>
          <wp:anchor distT="0" distB="0" distL="0" distR="0" simplePos="0" relativeHeight="485628416" behindDoc="1" locked="0" layoutInCell="1" allowOverlap="1" wp14:anchorId="4F9CAD03" wp14:editId="48A63391">
            <wp:simplePos x="0" y="0"/>
            <wp:positionH relativeFrom="page">
              <wp:posOffset>5609844</wp:posOffset>
            </wp:positionH>
            <wp:positionV relativeFrom="paragraph">
              <wp:posOffset>29421</wp:posOffset>
            </wp:positionV>
            <wp:extent cx="374903" cy="77724"/>
            <wp:effectExtent l="0" t="0" r="0" b="0"/>
            <wp:wrapNone/>
            <wp:docPr id="123"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0.jpeg"/>
                    <pic:cNvPicPr/>
                  </pic:nvPicPr>
                  <pic:blipFill>
                    <a:blip r:embed="rId307" cstate="print"/>
                    <a:stretch>
                      <a:fillRect/>
                    </a:stretch>
                  </pic:blipFill>
                  <pic:spPr>
                    <a:xfrm>
                      <a:off x="0" y="0"/>
                      <a:ext cx="374903" cy="77724"/>
                    </a:xfrm>
                    <a:prstGeom prst="rect">
                      <a:avLst/>
                    </a:prstGeom>
                  </pic:spPr>
                </pic:pic>
              </a:graphicData>
            </a:graphic>
          </wp:anchor>
        </w:drawing>
      </w:r>
      <w:r>
        <w:rPr>
          <w:rFonts w:ascii="Cambria"/>
          <w:sz w:val="17"/>
        </w:rPr>
        <w:t>1.2</w:t>
      </w:r>
    </w:p>
    <w:p w14:paraId="2CD3A9C6" w14:textId="77777777" w:rsidR="00975EA0" w:rsidRDefault="00975EA0">
      <w:pPr>
        <w:rPr>
          <w:rFonts w:ascii="Cambria"/>
          <w:sz w:val="17"/>
        </w:rPr>
        <w:sectPr w:rsidR="00975EA0" w:rsidSect="00136329">
          <w:pgSz w:w="12240" w:h="15840"/>
          <w:pgMar w:top="700" w:right="700" w:bottom="280" w:left="700" w:header="720" w:footer="720" w:gutter="0"/>
          <w:cols w:num="2" w:space="720" w:equalWidth="0">
            <w:col w:w="7495" w:space="513"/>
            <w:col w:w="2832"/>
          </w:cols>
        </w:sectPr>
      </w:pPr>
    </w:p>
    <w:p w14:paraId="4F24D198" w14:textId="77777777" w:rsidR="00975EA0" w:rsidRDefault="00975EA0">
      <w:pPr>
        <w:pStyle w:val="Textoindependiente"/>
        <w:spacing w:before="9"/>
        <w:rPr>
          <w:rFonts w:ascii="Cambria"/>
          <w:sz w:val="16"/>
        </w:rPr>
      </w:pPr>
    </w:p>
    <w:p w14:paraId="528984B1" w14:textId="77777777" w:rsidR="00975EA0" w:rsidRDefault="00000000">
      <w:pPr>
        <w:tabs>
          <w:tab w:val="left" w:pos="1433"/>
        </w:tabs>
        <w:spacing w:before="100"/>
        <w:ind w:left="1065"/>
        <w:rPr>
          <w:rFonts w:ascii="Cambria" w:hAnsi="Cambria"/>
          <w:sz w:val="21"/>
        </w:rPr>
      </w:pPr>
      <w:r>
        <w:rPr>
          <w:rFonts w:ascii="Cambria" w:hAnsi="Cambria"/>
          <w:w w:val="115"/>
          <w:sz w:val="21"/>
        </w:rPr>
        <w:t>2.</w:t>
      </w:r>
      <w:r>
        <w:rPr>
          <w:rFonts w:ascii="Cambria" w:hAnsi="Cambria"/>
          <w:w w:val="115"/>
          <w:sz w:val="21"/>
        </w:rPr>
        <w:tab/>
        <w:t>Gestión</w:t>
      </w:r>
      <w:r>
        <w:rPr>
          <w:rFonts w:ascii="Cambria" w:hAnsi="Cambria"/>
          <w:spacing w:val="20"/>
          <w:w w:val="115"/>
          <w:sz w:val="21"/>
        </w:rPr>
        <w:t xml:space="preserve"> </w:t>
      </w:r>
      <w:r>
        <w:rPr>
          <w:rFonts w:ascii="Cambria" w:hAnsi="Cambria"/>
          <w:w w:val="115"/>
          <w:sz w:val="21"/>
        </w:rPr>
        <w:t>de</w:t>
      </w:r>
      <w:r>
        <w:rPr>
          <w:rFonts w:ascii="Cambria" w:hAnsi="Cambria"/>
          <w:spacing w:val="33"/>
          <w:w w:val="115"/>
          <w:sz w:val="21"/>
        </w:rPr>
        <w:t xml:space="preserve"> </w:t>
      </w:r>
      <w:r>
        <w:rPr>
          <w:rFonts w:ascii="Cambria" w:hAnsi="Cambria"/>
          <w:w w:val="115"/>
          <w:sz w:val="21"/>
        </w:rPr>
        <w:t>proyectos</w:t>
      </w:r>
    </w:p>
    <w:p w14:paraId="00B4574A" w14:textId="77777777" w:rsidR="00975EA0" w:rsidRDefault="00975EA0">
      <w:pPr>
        <w:pStyle w:val="Textoindependiente"/>
        <w:rPr>
          <w:rFonts w:ascii="Cambria"/>
          <w:sz w:val="20"/>
        </w:rPr>
      </w:pPr>
    </w:p>
    <w:p w14:paraId="21857552" w14:textId="77777777" w:rsidR="00975EA0" w:rsidRDefault="00975EA0">
      <w:pPr>
        <w:pStyle w:val="Textoindependiente"/>
        <w:rPr>
          <w:rFonts w:ascii="Cambria"/>
          <w:sz w:val="22"/>
        </w:rPr>
      </w:pPr>
    </w:p>
    <w:p w14:paraId="17F2908D" w14:textId="77777777" w:rsidR="00975EA0" w:rsidRDefault="00000000">
      <w:pPr>
        <w:pStyle w:val="Prrafodelista"/>
        <w:numPr>
          <w:ilvl w:val="3"/>
          <w:numId w:val="41"/>
        </w:numPr>
        <w:tabs>
          <w:tab w:val="left" w:pos="2511"/>
        </w:tabs>
        <w:ind w:hanging="802"/>
        <w:rPr>
          <w:sz w:val="20"/>
        </w:rPr>
      </w:pPr>
      <w:r>
        <w:rPr>
          <w:w w:val="115"/>
          <w:sz w:val="20"/>
        </w:rPr>
        <w:t>Proceso</w:t>
      </w:r>
      <w:r>
        <w:rPr>
          <w:spacing w:val="7"/>
          <w:w w:val="115"/>
          <w:sz w:val="20"/>
        </w:rPr>
        <w:t xml:space="preserve"> </w:t>
      </w:r>
      <w:r>
        <w:rPr>
          <w:w w:val="115"/>
          <w:sz w:val="20"/>
        </w:rPr>
        <w:t>de</w:t>
      </w:r>
      <w:r>
        <w:rPr>
          <w:spacing w:val="9"/>
          <w:w w:val="115"/>
          <w:sz w:val="20"/>
        </w:rPr>
        <w:t xml:space="preserve"> </w:t>
      </w:r>
      <w:r>
        <w:rPr>
          <w:w w:val="115"/>
          <w:sz w:val="20"/>
        </w:rPr>
        <w:t>Desarrollo</w:t>
      </w:r>
      <w:r>
        <w:rPr>
          <w:spacing w:val="15"/>
          <w:w w:val="115"/>
          <w:sz w:val="20"/>
        </w:rPr>
        <w:t xml:space="preserve"> </w:t>
      </w:r>
      <w:r>
        <w:rPr>
          <w:w w:val="115"/>
          <w:sz w:val="20"/>
        </w:rPr>
        <w:t>Ágil</w:t>
      </w:r>
      <w:r>
        <w:rPr>
          <w:spacing w:val="1"/>
          <w:w w:val="115"/>
          <w:sz w:val="20"/>
        </w:rPr>
        <w:t xml:space="preserve"> </w:t>
      </w:r>
      <w:r>
        <w:rPr>
          <w:w w:val="115"/>
          <w:sz w:val="20"/>
        </w:rPr>
        <w:t>Scrum</w:t>
      </w:r>
    </w:p>
    <w:p w14:paraId="4FA03452" w14:textId="3C044904" w:rsidR="00975EA0" w:rsidRDefault="00000000">
      <w:pPr>
        <w:spacing w:before="137" w:line="384" w:lineRule="auto"/>
        <w:ind w:left="1717" w:right="1070"/>
        <w:rPr>
          <w:sz w:val="20"/>
        </w:rPr>
      </w:pPr>
      <w:r>
        <w:rPr>
          <w:w w:val="105"/>
          <w:sz w:val="20"/>
        </w:rPr>
        <w:t>El</w:t>
      </w:r>
      <w:r>
        <w:rPr>
          <w:spacing w:val="12"/>
          <w:w w:val="105"/>
          <w:sz w:val="20"/>
        </w:rPr>
        <w:t xml:space="preserve"> </w:t>
      </w:r>
      <w:r>
        <w:rPr>
          <w:w w:val="105"/>
          <w:sz w:val="20"/>
        </w:rPr>
        <w:t>proceso</w:t>
      </w:r>
      <w:r>
        <w:rPr>
          <w:spacing w:val="17"/>
          <w:w w:val="105"/>
          <w:sz w:val="20"/>
        </w:rPr>
        <w:t xml:space="preserve"> </w:t>
      </w:r>
      <w:r>
        <w:rPr>
          <w:w w:val="105"/>
          <w:sz w:val="20"/>
        </w:rPr>
        <w:t>de</w:t>
      </w:r>
      <w:r>
        <w:rPr>
          <w:spacing w:val="6"/>
          <w:w w:val="105"/>
          <w:sz w:val="20"/>
        </w:rPr>
        <w:t xml:space="preserve"> </w:t>
      </w:r>
      <w:r>
        <w:rPr>
          <w:w w:val="105"/>
          <w:sz w:val="20"/>
        </w:rPr>
        <w:t>desarrollo</w:t>
      </w:r>
      <w:r>
        <w:rPr>
          <w:spacing w:val="55"/>
          <w:w w:val="105"/>
          <w:sz w:val="20"/>
        </w:rPr>
        <w:t xml:space="preserve"> </w:t>
      </w:r>
      <w:r w:rsidR="00EF2ED3">
        <w:rPr>
          <w:w w:val="105"/>
          <w:sz w:val="20"/>
        </w:rPr>
        <w:t>ágil se</w:t>
      </w:r>
      <w:r>
        <w:rPr>
          <w:spacing w:val="10"/>
          <w:w w:val="105"/>
          <w:sz w:val="20"/>
        </w:rPr>
        <w:t xml:space="preserve"> </w:t>
      </w:r>
      <w:r>
        <w:rPr>
          <w:w w:val="105"/>
          <w:sz w:val="20"/>
        </w:rPr>
        <w:t>utiliza</w:t>
      </w:r>
      <w:r>
        <w:rPr>
          <w:spacing w:val="12"/>
          <w:w w:val="105"/>
          <w:sz w:val="20"/>
        </w:rPr>
        <w:t xml:space="preserve"> </w:t>
      </w:r>
      <w:r>
        <w:rPr>
          <w:w w:val="105"/>
          <w:sz w:val="20"/>
        </w:rPr>
        <w:t>para</w:t>
      </w:r>
      <w:r>
        <w:rPr>
          <w:spacing w:val="12"/>
          <w:w w:val="105"/>
          <w:sz w:val="20"/>
        </w:rPr>
        <w:t xml:space="preserve"> </w:t>
      </w:r>
      <w:r>
        <w:rPr>
          <w:w w:val="105"/>
          <w:sz w:val="20"/>
        </w:rPr>
        <w:t>construir</w:t>
      </w:r>
      <w:r>
        <w:rPr>
          <w:spacing w:val="13"/>
          <w:w w:val="105"/>
          <w:sz w:val="20"/>
        </w:rPr>
        <w:t xml:space="preserve"> </w:t>
      </w:r>
      <w:r>
        <w:rPr>
          <w:w w:val="105"/>
          <w:sz w:val="20"/>
        </w:rPr>
        <w:t>software</w:t>
      </w:r>
      <w:del w:id="50" w:author="Miriam Castellanos Gonzalez" w:date="2024-05-10T14:28:00Z" w16du:dateUtc="2024-05-10T20:28:00Z">
        <w:r w:rsidDel="00EF2ED3">
          <w:rPr>
            <w:w w:val="105"/>
            <w:sz w:val="20"/>
          </w:rPr>
          <w:delText>,</w:delText>
        </w:r>
        <w:r w:rsidDel="00EF2ED3">
          <w:rPr>
            <w:spacing w:val="4"/>
            <w:w w:val="105"/>
            <w:sz w:val="20"/>
          </w:rPr>
          <w:delText xml:space="preserve"> </w:delText>
        </w:r>
      </w:del>
      <w:ins w:id="51" w:author="Miriam Castellanos Gonzalez" w:date="2024-05-10T14:28:00Z" w16du:dateUtc="2024-05-10T20:28:00Z">
        <w:r w:rsidR="00EF2ED3">
          <w:rPr>
            <w:w w:val="105"/>
            <w:sz w:val="20"/>
          </w:rPr>
          <w:t xml:space="preserve"> </w:t>
        </w:r>
        <w:r w:rsidR="00EF2ED3">
          <w:rPr>
            <w:spacing w:val="4"/>
            <w:w w:val="105"/>
            <w:sz w:val="20"/>
          </w:rPr>
          <w:t xml:space="preserve"> </w:t>
        </w:r>
      </w:ins>
      <w:r>
        <w:rPr>
          <w:w w:val="105"/>
          <w:sz w:val="20"/>
        </w:rPr>
        <w:t>de</w:t>
      </w:r>
      <w:r>
        <w:rPr>
          <w:spacing w:val="56"/>
          <w:w w:val="105"/>
          <w:sz w:val="20"/>
        </w:rPr>
        <w:t xml:space="preserve"> </w:t>
      </w:r>
      <w:r>
        <w:rPr>
          <w:w w:val="105"/>
          <w:sz w:val="20"/>
        </w:rPr>
        <w:t>calidad</w:t>
      </w:r>
      <w:del w:id="52" w:author="Miriam Castellanos Gonzalez" w:date="2024-05-13T14:04:00Z" w16du:dateUtc="2024-05-13T20:04:00Z">
        <w:r w:rsidDel="00125FA1">
          <w:rPr>
            <w:w w:val="105"/>
            <w:sz w:val="20"/>
          </w:rPr>
          <w:delText>,</w:delText>
        </w:r>
        <w:r w:rsidDel="00125FA1">
          <w:rPr>
            <w:spacing w:val="38"/>
            <w:w w:val="105"/>
            <w:sz w:val="20"/>
          </w:rPr>
          <w:delText xml:space="preserve"> </w:delText>
        </w:r>
      </w:del>
      <w:ins w:id="53" w:author="Miriam Castellanos Gonzalez" w:date="2024-05-13T14:04:00Z" w16du:dateUtc="2024-05-13T20:04:00Z">
        <w:r w:rsidR="00125FA1">
          <w:rPr>
            <w:w w:val="105"/>
            <w:sz w:val="20"/>
          </w:rPr>
          <w:t xml:space="preserve"> </w:t>
        </w:r>
        <w:r w:rsidR="00125FA1">
          <w:rPr>
            <w:spacing w:val="38"/>
            <w:w w:val="105"/>
            <w:sz w:val="20"/>
          </w:rPr>
          <w:t xml:space="preserve"> </w:t>
        </w:r>
      </w:ins>
      <w:r>
        <w:rPr>
          <w:w w:val="105"/>
          <w:sz w:val="20"/>
        </w:rPr>
        <w:t>y</w:t>
      </w:r>
      <w:r>
        <w:rPr>
          <w:spacing w:val="57"/>
          <w:w w:val="105"/>
          <w:sz w:val="20"/>
        </w:rPr>
        <w:t xml:space="preserve"> </w:t>
      </w:r>
      <w:r>
        <w:rPr>
          <w:w w:val="105"/>
          <w:sz w:val="20"/>
        </w:rPr>
        <w:t>de</w:t>
      </w:r>
      <w:r>
        <w:rPr>
          <w:spacing w:val="-56"/>
          <w:w w:val="105"/>
          <w:sz w:val="20"/>
        </w:rPr>
        <w:t xml:space="preserve"> </w:t>
      </w:r>
      <w:r>
        <w:rPr>
          <w:w w:val="110"/>
          <w:sz w:val="20"/>
        </w:rPr>
        <w:t>forma</w:t>
      </w:r>
      <w:r>
        <w:rPr>
          <w:spacing w:val="20"/>
          <w:w w:val="110"/>
          <w:sz w:val="20"/>
        </w:rPr>
        <w:t xml:space="preserve"> </w:t>
      </w:r>
      <w:r>
        <w:rPr>
          <w:w w:val="110"/>
          <w:sz w:val="20"/>
        </w:rPr>
        <w:t>eficiente,</w:t>
      </w:r>
      <w:r>
        <w:rPr>
          <w:spacing w:val="5"/>
          <w:w w:val="110"/>
          <w:sz w:val="20"/>
        </w:rPr>
        <w:t xml:space="preserve"> </w:t>
      </w:r>
      <w:r>
        <w:rPr>
          <w:w w:val="110"/>
          <w:sz w:val="20"/>
        </w:rPr>
        <w:t>consta</w:t>
      </w:r>
      <w:r>
        <w:rPr>
          <w:spacing w:val="18"/>
          <w:w w:val="110"/>
          <w:sz w:val="20"/>
        </w:rPr>
        <w:t xml:space="preserve"> </w:t>
      </w:r>
      <w:r>
        <w:rPr>
          <w:w w:val="110"/>
          <w:sz w:val="20"/>
        </w:rPr>
        <w:t>de 4</w:t>
      </w:r>
      <w:r>
        <w:rPr>
          <w:spacing w:val="3"/>
          <w:w w:val="110"/>
          <w:sz w:val="20"/>
        </w:rPr>
        <w:t xml:space="preserve"> </w:t>
      </w:r>
      <w:r>
        <w:rPr>
          <w:w w:val="110"/>
          <w:sz w:val="20"/>
        </w:rPr>
        <w:t>fases</w:t>
      </w:r>
      <w:r>
        <w:rPr>
          <w:spacing w:val="4"/>
          <w:w w:val="110"/>
          <w:sz w:val="20"/>
        </w:rPr>
        <w:t xml:space="preserve"> </w:t>
      </w:r>
      <w:r>
        <w:rPr>
          <w:w w:val="110"/>
          <w:sz w:val="20"/>
        </w:rPr>
        <w:t>generales</w:t>
      </w:r>
    </w:p>
    <w:p w14:paraId="50040DBC" w14:textId="75F3F6DB" w:rsidR="00975EA0" w:rsidRDefault="00000000">
      <w:pPr>
        <w:spacing w:line="241" w:lineRule="exact"/>
        <w:ind w:left="2111"/>
        <w:rPr>
          <w:rFonts w:ascii="Consolas" w:hAnsi="Consolas"/>
        </w:rPr>
      </w:pPr>
      <w:r>
        <w:rPr>
          <w:rFonts w:ascii="Consolas" w:hAnsi="Consolas"/>
          <w:spacing w:val="-1"/>
          <w:w w:val="90"/>
        </w:rPr>
        <w:t>l.</w:t>
      </w:r>
      <w:r>
        <w:rPr>
          <w:rFonts w:ascii="Consolas" w:hAnsi="Consolas"/>
          <w:spacing w:val="161"/>
        </w:rPr>
        <w:t xml:space="preserve"> </w:t>
      </w:r>
      <w:r w:rsidR="000C3515">
        <w:rPr>
          <w:rFonts w:ascii="Consolas" w:hAnsi="Consolas"/>
          <w:spacing w:val="-1"/>
          <w:w w:val="90"/>
        </w:rPr>
        <w:t xml:space="preserve">Ideación </w:t>
      </w:r>
      <w:r>
        <w:rPr>
          <w:rFonts w:ascii="Consolas" w:hAnsi="Consolas"/>
          <w:spacing w:val="-1"/>
          <w:w w:val="90"/>
        </w:rPr>
        <w:t>o</w:t>
      </w:r>
      <w:r>
        <w:rPr>
          <w:rFonts w:ascii="Consolas" w:hAnsi="Consolas"/>
          <w:spacing w:val="-28"/>
          <w:w w:val="90"/>
        </w:rPr>
        <w:t xml:space="preserve"> </w:t>
      </w:r>
      <w:r>
        <w:rPr>
          <w:rFonts w:ascii="Consolas" w:hAnsi="Consolas"/>
          <w:spacing w:val="-1"/>
          <w:w w:val="90"/>
        </w:rPr>
        <w:t>planteamiento</w:t>
      </w:r>
    </w:p>
    <w:p w14:paraId="468FC2A8" w14:textId="07CC231D" w:rsidR="00975EA0" w:rsidRDefault="00000000">
      <w:pPr>
        <w:tabs>
          <w:tab w:val="left" w:pos="2527"/>
        </w:tabs>
        <w:spacing w:before="113"/>
        <w:ind w:left="2082"/>
        <w:rPr>
          <w:rFonts w:ascii="Cambria" w:hAnsi="Cambria"/>
          <w:sz w:val="21"/>
        </w:rPr>
      </w:pPr>
      <w:r>
        <w:rPr>
          <w:rFonts w:ascii="Cambria" w:hAnsi="Cambria"/>
          <w:w w:val="105"/>
          <w:sz w:val="21"/>
        </w:rPr>
        <w:t>.2.</w:t>
      </w:r>
      <w:r>
        <w:rPr>
          <w:rFonts w:ascii="Cambria" w:hAnsi="Cambria"/>
          <w:w w:val="105"/>
          <w:sz w:val="21"/>
        </w:rPr>
        <w:tab/>
      </w:r>
      <w:r>
        <w:rPr>
          <w:rFonts w:ascii="Cambria" w:hAnsi="Cambria"/>
          <w:spacing w:val="-1"/>
          <w:w w:val="105"/>
          <w:sz w:val="21"/>
        </w:rPr>
        <w:t>Incepción</w:t>
      </w:r>
      <w:r>
        <w:rPr>
          <w:rFonts w:ascii="Cambria" w:hAnsi="Cambria"/>
          <w:spacing w:val="32"/>
          <w:w w:val="105"/>
          <w:sz w:val="21"/>
        </w:rPr>
        <w:t xml:space="preserve"> </w:t>
      </w:r>
      <w:r>
        <w:rPr>
          <w:rFonts w:ascii="Cambria" w:hAnsi="Cambria"/>
          <w:spacing w:val="-1"/>
          <w:w w:val="105"/>
          <w:sz w:val="21"/>
        </w:rPr>
        <w:t>Requerimientos</w:t>
      </w:r>
      <w:r>
        <w:rPr>
          <w:rFonts w:ascii="Cambria" w:hAnsi="Cambria"/>
          <w:spacing w:val="23"/>
          <w:w w:val="105"/>
          <w:sz w:val="21"/>
        </w:rPr>
        <w:t xml:space="preserve"> </w:t>
      </w:r>
      <w:r>
        <w:rPr>
          <w:rFonts w:ascii="Cambria" w:hAnsi="Cambria"/>
          <w:w w:val="105"/>
          <w:sz w:val="21"/>
        </w:rPr>
        <w:t>priorizados</w:t>
      </w:r>
    </w:p>
    <w:p w14:paraId="142B8D50" w14:textId="77777777" w:rsidR="00975EA0" w:rsidRDefault="00000000">
      <w:pPr>
        <w:tabs>
          <w:tab w:val="left" w:pos="2533"/>
        </w:tabs>
        <w:spacing w:before="114"/>
        <w:ind w:left="2082"/>
        <w:rPr>
          <w:rFonts w:ascii="Cambria" w:hAnsi="Cambria"/>
          <w:sz w:val="21"/>
        </w:rPr>
      </w:pPr>
      <w:r>
        <w:rPr>
          <w:rFonts w:ascii="Cambria" w:hAnsi="Cambria"/>
          <w:w w:val="110"/>
          <w:sz w:val="21"/>
        </w:rPr>
        <w:t>.3.</w:t>
      </w:r>
      <w:r>
        <w:rPr>
          <w:rFonts w:ascii="Cambria" w:hAnsi="Cambria"/>
          <w:w w:val="110"/>
          <w:sz w:val="21"/>
        </w:rPr>
        <w:tab/>
      </w:r>
      <w:proofErr w:type="spellStart"/>
      <w:r>
        <w:rPr>
          <w:rFonts w:ascii="Cambria" w:hAnsi="Cambria"/>
          <w:w w:val="110"/>
          <w:sz w:val="21"/>
        </w:rPr>
        <w:t>lteración</w:t>
      </w:r>
      <w:proofErr w:type="spellEnd"/>
      <w:r>
        <w:rPr>
          <w:rFonts w:ascii="Cambria" w:hAnsi="Cambria"/>
          <w:spacing w:val="12"/>
          <w:w w:val="110"/>
          <w:sz w:val="21"/>
        </w:rPr>
        <w:t xml:space="preserve"> </w:t>
      </w:r>
      <w:r>
        <w:rPr>
          <w:rFonts w:ascii="Cambria" w:hAnsi="Cambria"/>
          <w:w w:val="110"/>
          <w:sz w:val="21"/>
        </w:rPr>
        <w:t>o</w:t>
      </w:r>
      <w:r>
        <w:rPr>
          <w:rFonts w:ascii="Cambria" w:hAnsi="Cambria"/>
          <w:spacing w:val="-2"/>
          <w:w w:val="110"/>
          <w:sz w:val="21"/>
        </w:rPr>
        <w:t xml:space="preserve"> </w:t>
      </w:r>
      <w:r>
        <w:rPr>
          <w:rFonts w:ascii="Cambria" w:hAnsi="Cambria"/>
          <w:w w:val="110"/>
          <w:sz w:val="21"/>
        </w:rPr>
        <w:t>Construcción</w:t>
      </w:r>
    </w:p>
    <w:p w14:paraId="65D8E737" w14:textId="6B8B2904" w:rsidR="00975EA0" w:rsidRDefault="00000000">
      <w:pPr>
        <w:tabs>
          <w:tab w:val="left" w:pos="2527"/>
        </w:tabs>
        <w:spacing w:before="121"/>
        <w:ind w:left="2089"/>
        <w:rPr>
          <w:rFonts w:ascii="Cambria" w:hAnsi="Cambria"/>
          <w:sz w:val="21"/>
        </w:rPr>
      </w:pPr>
      <w:r>
        <w:rPr>
          <w:rFonts w:ascii="Cambria" w:hAnsi="Cambria"/>
          <w:w w:val="105"/>
          <w:sz w:val="21"/>
        </w:rPr>
        <w:t>.4.</w:t>
      </w:r>
      <w:r>
        <w:rPr>
          <w:rFonts w:ascii="Cambria" w:hAnsi="Cambria"/>
          <w:w w:val="105"/>
          <w:sz w:val="21"/>
        </w:rPr>
        <w:tab/>
        <w:t>Puesta</w:t>
      </w:r>
      <w:r>
        <w:rPr>
          <w:rFonts w:ascii="Cambria" w:hAnsi="Cambria"/>
          <w:spacing w:val="29"/>
          <w:w w:val="105"/>
          <w:sz w:val="21"/>
        </w:rPr>
        <w:t xml:space="preserve"> </w:t>
      </w:r>
      <w:r>
        <w:rPr>
          <w:rFonts w:ascii="Cambria" w:hAnsi="Cambria"/>
          <w:w w:val="105"/>
          <w:sz w:val="21"/>
        </w:rPr>
        <w:t>en</w:t>
      </w:r>
      <w:r>
        <w:rPr>
          <w:rFonts w:ascii="Cambria" w:hAnsi="Cambria"/>
          <w:spacing w:val="27"/>
          <w:w w:val="105"/>
          <w:sz w:val="21"/>
        </w:rPr>
        <w:t xml:space="preserve"> </w:t>
      </w:r>
      <w:r w:rsidR="000C3515">
        <w:rPr>
          <w:rFonts w:ascii="Cambria" w:hAnsi="Cambria"/>
          <w:w w:val="105"/>
          <w:sz w:val="21"/>
        </w:rPr>
        <w:t>marcha</w:t>
      </w:r>
      <w:r>
        <w:rPr>
          <w:rFonts w:ascii="Cambria" w:hAnsi="Cambria"/>
          <w:spacing w:val="25"/>
          <w:w w:val="105"/>
          <w:sz w:val="21"/>
        </w:rPr>
        <w:t xml:space="preserve"> </w:t>
      </w:r>
      <w:r>
        <w:rPr>
          <w:rFonts w:ascii="Cambria" w:hAnsi="Cambria"/>
          <w:w w:val="105"/>
          <w:sz w:val="21"/>
        </w:rPr>
        <w:t>o</w:t>
      </w:r>
      <w:r>
        <w:rPr>
          <w:rFonts w:ascii="Cambria" w:hAnsi="Cambria"/>
          <w:spacing w:val="15"/>
          <w:w w:val="105"/>
          <w:sz w:val="21"/>
        </w:rPr>
        <w:t xml:space="preserve"> </w:t>
      </w:r>
      <w:r>
        <w:rPr>
          <w:rFonts w:ascii="Cambria" w:hAnsi="Cambria"/>
          <w:w w:val="105"/>
          <w:sz w:val="21"/>
        </w:rPr>
        <w:t>Liberación</w:t>
      </w:r>
    </w:p>
    <w:p w14:paraId="4D2B08D0" w14:textId="77777777" w:rsidR="00975EA0" w:rsidRDefault="00000000">
      <w:pPr>
        <w:pStyle w:val="Textoindependiente"/>
        <w:spacing w:before="7"/>
        <w:rPr>
          <w:rFonts w:ascii="Cambria"/>
          <w:sz w:val="16"/>
        </w:rPr>
      </w:pPr>
      <w:r>
        <w:rPr>
          <w:noProof/>
        </w:rPr>
        <w:drawing>
          <wp:anchor distT="0" distB="0" distL="0" distR="0" simplePos="0" relativeHeight="94" behindDoc="0" locked="0" layoutInCell="1" allowOverlap="1" wp14:anchorId="2B151599" wp14:editId="62EA52D7">
            <wp:simplePos x="0" y="0"/>
            <wp:positionH relativeFrom="page">
              <wp:posOffset>1920239</wp:posOffset>
            </wp:positionH>
            <wp:positionV relativeFrom="paragraph">
              <wp:posOffset>148708</wp:posOffset>
            </wp:positionV>
            <wp:extent cx="4809743" cy="1440180"/>
            <wp:effectExtent l="0" t="0" r="0" b="0"/>
            <wp:wrapTopAndBottom/>
            <wp:docPr id="125"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81.jpeg"/>
                    <pic:cNvPicPr/>
                  </pic:nvPicPr>
                  <pic:blipFill>
                    <a:blip r:embed="rId308" cstate="print"/>
                    <a:stretch>
                      <a:fillRect/>
                    </a:stretch>
                  </pic:blipFill>
                  <pic:spPr>
                    <a:xfrm>
                      <a:off x="0" y="0"/>
                      <a:ext cx="4809743" cy="1440180"/>
                    </a:xfrm>
                    <a:prstGeom prst="rect">
                      <a:avLst/>
                    </a:prstGeom>
                  </pic:spPr>
                </pic:pic>
              </a:graphicData>
            </a:graphic>
          </wp:anchor>
        </w:drawing>
      </w:r>
    </w:p>
    <w:p w14:paraId="06FDF99E" w14:textId="77777777" w:rsidR="00975EA0" w:rsidRDefault="00975EA0">
      <w:pPr>
        <w:pStyle w:val="Textoindependiente"/>
        <w:rPr>
          <w:rFonts w:ascii="Cambria"/>
        </w:rPr>
      </w:pPr>
    </w:p>
    <w:p w14:paraId="585DE502" w14:textId="77777777" w:rsidR="00975EA0" w:rsidRDefault="00975EA0">
      <w:pPr>
        <w:pStyle w:val="Textoindependiente"/>
        <w:spacing w:before="11"/>
        <w:rPr>
          <w:rFonts w:ascii="Cambria"/>
          <w:sz w:val="27"/>
        </w:rPr>
      </w:pPr>
    </w:p>
    <w:p w14:paraId="252769ED" w14:textId="3629FDD0" w:rsidR="00975EA0" w:rsidRDefault="000C3515">
      <w:pPr>
        <w:pStyle w:val="Prrafodelista"/>
        <w:numPr>
          <w:ilvl w:val="4"/>
          <w:numId w:val="41"/>
        </w:numPr>
        <w:tabs>
          <w:tab w:val="left" w:pos="3252"/>
          <w:tab w:val="left" w:pos="3253"/>
        </w:tabs>
        <w:ind w:hanging="1393"/>
        <w:jc w:val="left"/>
        <w:rPr>
          <w:rFonts w:ascii="Cambria" w:hAnsi="Cambria"/>
          <w:sz w:val="23"/>
        </w:rPr>
      </w:pPr>
      <w:r>
        <w:rPr>
          <w:rFonts w:ascii="Cambria" w:hAnsi="Cambria"/>
          <w:w w:val="105"/>
          <w:sz w:val="23"/>
        </w:rPr>
        <w:t>Ideación</w:t>
      </w:r>
      <w:r>
        <w:rPr>
          <w:rFonts w:ascii="Cambria" w:hAnsi="Cambria"/>
          <w:spacing w:val="20"/>
          <w:w w:val="105"/>
          <w:sz w:val="23"/>
        </w:rPr>
        <w:t xml:space="preserve"> </w:t>
      </w:r>
      <w:r>
        <w:rPr>
          <w:rFonts w:ascii="Cambria" w:hAnsi="Cambria"/>
          <w:color w:val="0E0E0E"/>
          <w:w w:val="105"/>
          <w:sz w:val="23"/>
        </w:rPr>
        <w:t>o</w:t>
      </w:r>
      <w:r>
        <w:rPr>
          <w:rFonts w:ascii="Cambria" w:hAnsi="Cambria"/>
          <w:color w:val="0E0E0E"/>
          <w:spacing w:val="22"/>
          <w:w w:val="105"/>
          <w:sz w:val="23"/>
        </w:rPr>
        <w:t xml:space="preserve"> </w:t>
      </w:r>
      <w:r>
        <w:rPr>
          <w:rFonts w:ascii="Cambria" w:hAnsi="Cambria"/>
          <w:w w:val="105"/>
          <w:sz w:val="23"/>
        </w:rPr>
        <w:t>planteamiento</w:t>
      </w:r>
    </w:p>
    <w:p w14:paraId="741767A9" w14:textId="77777777" w:rsidR="00975EA0" w:rsidRDefault="00000000">
      <w:pPr>
        <w:spacing w:before="98"/>
        <w:ind w:left="1813"/>
        <w:rPr>
          <w:rFonts w:ascii="Cambria" w:hAnsi="Cambria"/>
          <w:sz w:val="23"/>
        </w:rPr>
      </w:pPr>
      <w:r>
        <w:rPr>
          <w:rFonts w:ascii="Cambria" w:hAnsi="Cambria"/>
          <w:sz w:val="23"/>
        </w:rPr>
        <w:t>Consiste</w:t>
      </w:r>
      <w:r>
        <w:rPr>
          <w:rFonts w:ascii="Cambria" w:hAnsi="Cambria"/>
          <w:spacing w:val="2"/>
          <w:sz w:val="23"/>
        </w:rPr>
        <w:t xml:space="preserve"> </w:t>
      </w:r>
      <w:r>
        <w:rPr>
          <w:rFonts w:ascii="Cambria" w:hAnsi="Cambria"/>
          <w:sz w:val="23"/>
        </w:rPr>
        <w:t>en</w:t>
      </w:r>
      <w:r>
        <w:rPr>
          <w:rFonts w:ascii="Cambria" w:hAnsi="Cambria"/>
          <w:spacing w:val="50"/>
          <w:sz w:val="23"/>
        </w:rPr>
        <w:t xml:space="preserve"> </w:t>
      </w:r>
      <w:r>
        <w:rPr>
          <w:rFonts w:ascii="Cambria" w:hAnsi="Cambria"/>
          <w:sz w:val="23"/>
        </w:rPr>
        <w:t>la</w:t>
      </w:r>
      <w:r>
        <w:rPr>
          <w:rFonts w:ascii="Cambria" w:hAnsi="Cambria"/>
          <w:spacing w:val="55"/>
          <w:sz w:val="23"/>
        </w:rPr>
        <w:t xml:space="preserve"> </w:t>
      </w:r>
      <w:r>
        <w:rPr>
          <w:rFonts w:ascii="Cambria" w:hAnsi="Cambria"/>
          <w:sz w:val="23"/>
        </w:rPr>
        <w:t>Identificación</w:t>
      </w:r>
      <w:r>
        <w:rPr>
          <w:rFonts w:ascii="Cambria" w:hAnsi="Cambria"/>
          <w:spacing w:val="37"/>
          <w:sz w:val="23"/>
        </w:rPr>
        <w:t xml:space="preserve"> </w:t>
      </w:r>
      <w:r>
        <w:rPr>
          <w:rFonts w:ascii="Cambria" w:hAnsi="Cambria"/>
          <w:sz w:val="23"/>
        </w:rPr>
        <w:t>de</w:t>
      </w:r>
      <w:r>
        <w:rPr>
          <w:rFonts w:ascii="Cambria" w:hAnsi="Cambria"/>
          <w:spacing w:val="56"/>
          <w:sz w:val="23"/>
        </w:rPr>
        <w:t xml:space="preserve"> </w:t>
      </w:r>
      <w:r>
        <w:rPr>
          <w:rFonts w:ascii="Cambria" w:hAnsi="Cambria"/>
          <w:sz w:val="23"/>
        </w:rPr>
        <w:t>la</w:t>
      </w:r>
      <w:r>
        <w:rPr>
          <w:rFonts w:ascii="Cambria" w:hAnsi="Cambria"/>
          <w:spacing w:val="59"/>
          <w:sz w:val="23"/>
        </w:rPr>
        <w:t xml:space="preserve"> </w:t>
      </w:r>
      <w:r>
        <w:rPr>
          <w:rFonts w:ascii="Cambria" w:hAnsi="Cambria"/>
          <w:sz w:val="23"/>
        </w:rPr>
        <w:t>necesidad,</w:t>
      </w:r>
      <w:r>
        <w:rPr>
          <w:rFonts w:ascii="Cambria" w:hAnsi="Cambria"/>
          <w:spacing w:val="67"/>
          <w:sz w:val="23"/>
        </w:rPr>
        <w:t xml:space="preserve"> </w:t>
      </w:r>
      <w:commentRangeStart w:id="54"/>
      <w:r>
        <w:rPr>
          <w:rFonts w:ascii="Cambria" w:hAnsi="Cambria"/>
          <w:sz w:val="23"/>
        </w:rPr>
        <w:t>la</w:t>
      </w:r>
      <w:r>
        <w:rPr>
          <w:rFonts w:ascii="Cambria" w:hAnsi="Cambria"/>
          <w:spacing w:val="59"/>
          <w:sz w:val="23"/>
        </w:rPr>
        <w:t xml:space="preserve"> </w:t>
      </w:r>
      <w:r>
        <w:rPr>
          <w:rFonts w:ascii="Cambria" w:hAnsi="Cambria"/>
          <w:sz w:val="23"/>
        </w:rPr>
        <w:t>identificación</w:t>
      </w:r>
      <w:r>
        <w:rPr>
          <w:rFonts w:ascii="Cambria" w:hAnsi="Cambria"/>
          <w:spacing w:val="38"/>
          <w:sz w:val="23"/>
        </w:rPr>
        <w:t xml:space="preserve"> </w:t>
      </w:r>
      <w:commentRangeEnd w:id="54"/>
      <w:r w:rsidR="00EF2ED3">
        <w:rPr>
          <w:rStyle w:val="Refdecomentario"/>
        </w:rPr>
        <w:commentReference w:id="54"/>
      </w:r>
      <w:r>
        <w:rPr>
          <w:rFonts w:ascii="Cambria" w:hAnsi="Cambria"/>
          <w:sz w:val="23"/>
        </w:rPr>
        <w:t>del</w:t>
      </w:r>
      <w:r>
        <w:rPr>
          <w:rFonts w:ascii="Cambria" w:hAnsi="Cambria"/>
          <w:spacing w:val="58"/>
          <w:sz w:val="23"/>
        </w:rPr>
        <w:t xml:space="preserve"> </w:t>
      </w:r>
      <w:r>
        <w:rPr>
          <w:rFonts w:ascii="Cambria" w:hAnsi="Cambria"/>
          <w:sz w:val="23"/>
        </w:rPr>
        <w:t>problema</w:t>
      </w:r>
      <w:r>
        <w:rPr>
          <w:rFonts w:ascii="Cambria" w:hAnsi="Cambria"/>
          <w:spacing w:val="73"/>
          <w:sz w:val="23"/>
        </w:rPr>
        <w:t xml:space="preserve"> </w:t>
      </w:r>
      <w:r>
        <w:rPr>
          <w:rFonts w:ascii="Cambria" w:hAnsi="Cambria"/>
          <w:sz w:val="23"/>
        </w:rPr>
        <w:t>a</w:t>
      </w:r>
    </w:p>
    <w:p w14:paraId="40F0B1EF" w14:textId="77777777" w:rsidR="00975EA0" w:rsidRDefault="00000000">
      <w:pPr>
        <w:pStyle w:val="Textoindependiente"/>
        <w:spacing w:before="88"/>
        <w:ind w:left="1831"/>
        <w:rPr>
          <w:rFonts w:ascii="Cambria"/>
        </w:rPr>
      </w:pPr>
      <w:r>
        <w:rPr>
          <w:rFonts w:ascii="Cambria"/>
          <w:w w:val="95"/>
        </w:rPr>
        <w:t>resolver</w:t>
      </w:r>
      <w:r>
        <w:rPr>
          <w:rFonts w:ascii="Cambria"/>
          <w:spacing w:val="11"/>
          <w:w w:val="95"/>
        </w:rPr>
        <w:t xml:space="preserve"> </w:t>
      </w:r>
      <w:r>
        <w:rPr>
          <w:rFonts w:ascii="Cambria"/>
          <w:w w:val="95"/>
        </w:rPr>
        <w:t>y</w:t>
      </w:r>
      <w:r>
        <w:rPr>
          <w:rFonts w:ascii="Cambria"/>
          <w:spacing w:val="-7"/>
          <w:w w:val="95"/>
        </w:rPr>
        <w:t xml:space="preserve"> </w:t>
      </w:r>
      <w:r>
        <w:rPr>
          <w:rFonts w:ascii="Cambria"/>
          <w:w w:val="95"/>
        </w:rPr>
        <w:t>de</w:t>
      </w:r>
      <w:r>
        <w:rPr>
          <w:rFonts w:ascii="Cambria"/>
          <w:spacing w:val="7"/>
          <w:w w:val="95"/>
        </w:rPr>
        <w:t xml:space="preserve"> </w:t>
      </w:r>
      <w:r>
        <w:rPr>
          <w:rFonts w:ascii="Cambria"/>
          <w:w w:val="95"/>
        </w:rPr>
        <w:t>los</w:t>
      </w:r>
      <w:r>
        <w:rPr>
          <w:rFonts w:ascii="Cambria"/>
          <w:spacing w:val="2"/>
          <w:w w:val="95"/>
        </w:rPr>
        <w:t xml:space="preserve"> </w:t>
      </w:r>
      <w:r>
        <w:rPr>
          <w:rFonts w:ascii="Cambria"/>
          <w:w w:val="95"/>
        </w:rPr>
        <w:t>resultados</w:t>
      </w:r>
      <w:r>
        <w:rPr>
          <w:rFonts w:ascii="Cambria"/>
          <w:spacing w:val="2"/>
          <w:w w:val="95"/>
        </w:rPr>
        <w:t xml:space="preserve"> </w:t>
      </w:r>
      <w:r>
        <w:rPr>
          <w:rFonts w:ascii="Cambria"/>
          <w:w w:val="95"/>
        </w:rPr>
        <w:t>esperados</w:t>
      </w:r>
      <w:r>
        <w:rPr>
          <w:rFonts w:ascii="Cambria"/>
          <w:spacing w:val="4"/>
          <w:w w:val="95"/>
        </w:rPr>
        <w:t xml:space="preserve"> </w:t>
      </w:r>
      <w:r>
        <w:rPr>
          <w:rFonts w:ascii="Cambria"/>
          <w:w w:val="95"/>
        </w:rPr>
        <w:t>al</w:t>
      </w:r>
      <w:r>
        <w:rPr>
          <w:rFonts w:ascii="Cambria"/>
          <w:spacing w:val="-6"/>
          <w:w w:val="95"/>
        </w:rPr>
        <w:t xml:space="preserve"> </w:t>
      </w:r>
      <w:r>
        <w:rPr>
          <w:rFonts w:ascii="Cambria"/>
          <w:w w:val="95"/>
        </w:rPr>
        <w:t>terminar</w:t>
      </w:r>
      <w:r>
        <w:rPr>
          <w:rFonts w:ascii="Cambria"/>
          <w:spacing w:val="15"/>
          <w:w w:val="95"/>
        </w:rPr>
        <w:t xml:space="preserve"> </w:t>
      </w:r>
      <w:r>
        <w:rPr>
          <w:rFonts w:ascii="Cambria"/>
          <w:w w:val="95"/>
        </w:rPr>
        <w:t>el</w:t>
      </w:r>
      <w:r>
        <w:rPr>
          <w:rFonts w:ascii="Cambria"/>
          <w:spacing w:val="-1"/>
          <w:w w:val="95"/>
        </w:rPr>
        <w:t xml:space="preserve"> </w:t>
      </w:r>
      <w:r>
        <w:rPr>
          <w:rFonts w:ascii="Cambria"/>
          <w:w w:val="95"/>
        </w:rPr>
        <w:t>desarrollo.</w:t>
      </w:r>
    </w:p>
    <w:p w14:paraId="6CE6FB42" w14:textId="77777777" w:rsidR="00975EA0" w:rsidRDefault="00000000">
      <w:pPr>
        <w:spacing w:before="95"/>
        <w:ind w:left="1828"/>
        <w:rPr>
          <w:rFonts w:ascii="Cambria"/>
          <w:sz w:val="23"/>
        </w:rPr>
      </w:pPr>
      <w:r>
        <w:rPr>
          <w:rFonts w:ascii="Cambria"/>
          <w:w w:val="105"/>
          <w:sz w:val="23"/>
        </w:rPr>
        <w:t>Responsable:</w:t>
      </w:r>
      <w:r>
        <w:rPr>
          <w:rFonts w:ascii="Cambria"/>
          <w:spacing w:val="1"/>
          <w:w w:val="105"/>
          <w:sz w:val="23"/>
        </w:rPr>
        <w:t xml:space="preserve"> </w:t>
      </w:r>
      <w:proofErr w:type="spellStart"/>
      <w:r>
        <w:rPr>
          <w:rFonts w:ascii="Cambria"/>
          <w:w w:val="105"/>
          <w:sz w:val="23"/>
        </w:rPr>
        <w:t>Product</w:t>
      </w:r>
      <w:proofErr w:type="spellEnd"/>
      <w:r>
        <w:rPr>
          <w:rFonts w:ascii="Cambria"/>
          <w:spacing w:val="-3"/>
          <w:w w:val="105"/>
          <w:sz w:val="23"/>
        </w:rPr>
        <w:t xml:space="preserve"> </w:t>
      </w:r>
      <w:proofErr w:type="spellStart"/>
      <w:r>
        <w:rPr>
          <w:rFonts w:ascii="Cambria"/>
          <w:w w:val="105"/>
          <w:sz w:val="23"/>
        </w:rPr>
        <w:t>Owner</w:t>
      </w:r>
      <w:proofErr w:type="spellEnd"/>
      <w:r>
        <w:rPr>
          <w:rFonts w:ascii="Cambria"/>
          <w:spacing w:val="-3"/>
          <w:w w:val="105"/>
          <w:sz w:val="23"/>
        </w:rPr>
        <w:t xml:space="preserve"> </w:t>
      </w:r>
      <w:r>
        <w:rPr>
          <w:rFonts w:ascii="Cambria"/>
          <w:w w:val="105"/>
          <w:sz w:val="23"/>
        </w:rPr>
        <w:t>(PO)</w:t>
      </w:r>
    </w:p>
    <w:p w14:paraId="74420038" w14:textId="77777777" w:rsidR="00975EA0" w:rsidRDefault="00000000">
      <w:pPr>
        <w:pStyle w:val="Prrafodelista"/>
        <w:numPr>
          <w:ilvl w:val="0"/>
          <w:numId w:val="40"/>
        </w:numPr>
        <w:tabs>
          <w:tab w:val="left" w:pos="2196"/>
        </w:tabs>
        <w:spacing w:before="90"/>
        <w:ind w:hanging="371"/>
        <w:rPr>
          <w:rFonts w:ascii="Cambria"/>
          <w:sz w:val="23"/>
        </w:rPr>
      </w:pPr>
      <w:commentRangeStart w:id="55"/>
      <w:r>
        <w:rPr>
          <w:rFonts w:ascii="Cambria"/>
          <w:sz w:val="23"/>
        </w:rPr>
        <w:t>Levantamiento</w:t>
      </w:r>
      <w:r>
        <w:rPr>
          <w:rFonts w:ascii="Cambria"/>
          <w:spacing w:val="23"/>
          <w:sz w:val="23"/>
        </w:rPr>
        <w:t xml:space="preserve"> </w:t>
      </w:r>
      <w:r>
        <w:rPr>
          <w:rFonts w:ascii="Cambria"/>
          <w:sz w:val="23"/>
        </w:rPr>
        <w:t>de</w:t>
      </w:r>
      <w:r>
        <w:rPr>
          <w:rFonts w:ascii="Cambria"/>
          <w:spacing w:val="20"/>
          <w:sz w:val="23"/>
        </w:rPr>
        <w:t xml:space="preserve"> </w:t>
      </w:r>
      <w:r>
        <w:rPr>
          <w:rFonts w:ascii="Cambria"/>
          <w:sz w:val="23"/>
        </w:rPr>
        <w:t>requisitos</w:t>
      </w:r>
    </w:p>
    <w:p w14:paraId="230F5E41" w14:textId="0EEDA9EC" w:rsidR="00975EA0" w:rsidRDefault="00000000">
      <w:pPr>
        <w:pStyle w:val="Prrafodelista"/>
        <w:numPr>
          <w:ilvl w:val="1"/>
          <w:numId w:val="40"/>
        </w:numPr>
        <w:tabs>
          <w:tab w:val="left" w:pos="2557"/>
        </w:tabs>
        <w:spacing w:before="103"/>
        <w:ind w:hanging="364"/>
        <w:rPr>
          <w:rFonts w:ascii="Cambria"/>
          <w:sz w:val="21"/>
        </w:rPr>
      </w:pPr>
      <w:r>
        <w:rPr>
          <w:rFonts w:ascii="Cambria"/>
          <w:sz w:val="21"/>
        </w:rPr>
        <w:t>Entrevista</w:t>
      </w:r>
      <w:r>
        <w:rPr>
          <w:rFonts w:ascii="Cambria"/>
          <w:spacing w:val="5"/>
          <w:sz w:val="21"/>
        </w:rPr>
        <w:t xml:space="preserve"> </w:t>
      </w:r>
      <w:r>
        <w:rPr>
          <w:rFonts w:ascii="Cambria"/>
          <w:color w:val="161616"/>
          <w:sz w:val="21"/>
        </w:rPr>
        <w:t>g</w:t>
      </w:r>
      <w:del w:id="56" w:author="Miriam Castellanos Gonzalez" w:date="2024-05-10T14:33:00Z" w16du:dateUtc="2024-05-10T20:33:00Z">
        <w:r w:rsidDel="00EF2ED3">
          <w:rPr>
            <w:rFonts w:ascii="Cambria"/>
            <w:color w:val="161616"/>
            <w:sz w:val="21"/>
          </w:rPr>
          <w:delText xml:space="preserve"> </w:delText>
        </w:r>
      </w:del>
      <w:r>
        <w:rPr>
          <w:rFonts w:ascii="Cambria"/>
          <w:sz w:val="21"/>
        </w:rPr>
        <w:t>lobal</w:t>
      </w:r>
      <w:r>
        <w:rPr>
          <w:rFonts w:ascii="Cambria"/>
          <w:spacing w:val="35"/>
          <w:sz w:val="21"/>
        </w:rPr>
        <w:t xml:space="preserve"> </w:t>
      </w:r>
      <w:r w:rsidR="00EF2ED3">
        <w:rPr>
          <w:rFonts w:ascii="Cambria"/>
          <w:sz w:val="21"/>
        </w:rPr>
        <w:t>w</w:t>
      </w:r>
      <w:r>
        <w:rPr>
          <w:rFonts w:ascii="Cambria"/>
          <w:sz w:val="21"/>
        </w:rPr>
        <w:t>orkshop</w:t>
      </w:r>
      <w:r>
        <w:rPr>
          <w:rFonts w:ascii="Cambria"/>
          <w:spacing w:val="41"/>
          <w:sz w:val="21"/>
        </w:rPr>
        <w:t xml:space="preserve"> </w:t>
      </w:r>
      <w:r>
        <w:rPr>
          <w:rFonts w:ascii="Cambria"/>
          <w:sz w:val="21"/>
        </w:rPr>
        <w:t>(lluvia</w:t>
      </w:r>
      <w:r>
        <w:rPr>
          <w:rFonts w:ascii="Cambria"/>
          <w:spacing w:val="34"/>
          <w:sz w:val="21"/>
        </w:rPr>
        <w:t xml:space="preserve"> </w:t>
      </w:r>
      <w:r>
        <w:rPr>
          <w:rFonts w:ascii="Cambria"/>
          <w:sz w:val="21"/>
        </w:rPr>
        <w:t>de</w:t>
      </w:r>
      <w:r>
        <w:rPr>
          <w:rFonts w:ascii="Cambria"/>
          <w:spacing w:val="76"/>
          <w:sz w:val="21"/>
        </w:rPr>
        <w:t xml:space="preserve"> </w:t>
      </w:r>
      <w:r>
        <w:rPr>
          <w:rFonts w:ascii="Cambria"/>
          <w:sz w:val="21"/>
        </w:rPr>
        <w:t>ideas)</w:t>
      </w:r>
    </w:p>
    <w:p w14:paraId="1F9FAB79" w14:textId="4C938FC7" w:rsidR="00975EA0" w:rsidRPr="00EF2ED3" w:rsidRDefault="00000000" w:rsidP="00EF2ED3">
      <w:pPr>
        <w:spacing w:before="94"/>
        <w:ind w:left="2185"/>
        <w:rPr>
          <w:rFonts w:ascii="Cambria"/>
          <w:w w:val="95"/>
          <w:sz w:val="23"/>
        </w:rPr>
      </w:pPr>
      <w:proofErr w:type="spellStart"/>
      <w:r>
        <w:rPr>
          <w:rFonts w:ascii="Cambria"/>
          <w:w w:val="95"/>
          <w:sz w:val="23"/>
        </w:rPr>
        <w:t>a.l</w:t>
      </w:r>
      <w:proofErr w:type="spellEnd"/>
      <w:r>
        <w:rPr>
          <w:rFonts w:ascii="Cambria"/>
          <w:w w:val="95"/>
          <w:sz w:val="23"/>
        </w:rPr>
        <w:t>.</w:t>
      </w:r>
      <w:r>
        <w:rPr>
          <w:rFonts w:ascii="Cambria"/>
          <w:spacing w:val="80"/>
          <w:sz w:val="23"/>
        </w:rPr>
        <w:t xml:space="preserve"> </w:t>
      </w:r>
      <w:r w:rsidR="00EF2ED3">
        <w:rPr>
          <w:rFonts w:ascii="Cambria"/>
          <w:w w:val="95"/>
          <w:sz w:val="23"/>
        </w:rPr>
        <w:t>J</w:t>
      </w:r>
      <w:r>
        <w:rPr>
          <w:rFonts w:ascii="Cambria"/>
          <w:w w:val="95"/>
          <w:sz w:val="23"/>
        </w:rPr>
        <w:t>unto</w:t>
      </w:r>
      <w:r>
        <w:rPr>
          <w:rFonts w:ascii="Cambria"/>
          <w:spacing w:val="21"/>
          <w:w w:val="95"/>
          <w:sz w:val="23"/>
        </w:rPr>
        <w:t xml:space="preserve"> </w:t>
      </w:r>
      <w:r>
        <w:rPr>
          <w:rFonts w:ascii="Cambria"/>
          <w:w w:val="95"/>
          <w:sz w:val="23"/>
        </w:rPr>
        <w:t>con</w:t>
      </w:r>
      <w:r>
        <w:rPr>
          <w:rFonts w:ascii="Cambria"/>
          <w:spacing w:val="30"/>
          <w:w w:val="95"/>
          <w:sz w:val="23"/>
        </w:rPr>
        <w:t xml:space="preserve"> </w:t>
      </w:r>
      <w:r>
        <w:rPr>
          <w:rFonts w:ascii="Cambria"/>
          <w:w w:val="95"/>
          <w:sz w:val="23"/>
        </w:rPr>
        <w:t>el</w:t>
      </w:r>
      <w:r>
        <w:rPr>
          <w:rFonts w:ascii="Cambria"/>
          <w:spacing w:val="39"/>
          <w:w w:val="95"/>
          <w:sz w:val="23"/>
        </w:rPr>
        <w:t xml:space="preserve"> </w:t>
      </w:r>
      <w:r>
        <w:rPr>
          <w:rFonts w:ascii="Cambria"/>
          <w:w w:val="95"/>
          <w:sz w:val="23"/>
        </w:rPr>
        <w:t>personal</w:t>
      </w:r>
      <w:r>
        <w:rPr>
          <w:rFonts w:ascii="Cambria"/>
          <w:spacing w:val="50"/>
          <w:sz w:val="23"/>
        </w:rPr>
        <w:t xml:space="preserve"> </w:t>
      </w:r>
      <w:r>
        <w:rPr>
          <w:rFonts w:ascii="Cambria"/>
          <w:w w:val="95"/>
          <w:sz w:val="23"/>
        </w:rPr>
        <w:t>del</w:t>
      </w:r>
      <w:r>
        <w:rPr>
          <w:rFonts w:ascii="Cambria"/>
          <w:spacing w:val="33"/>
          <w:w w:val="95"/>
          <w:sz w:val="23"/>
        </w:rPr>
        <w:t xml:space="preserve"> </w:t>
      </w:r>
      <w:r w:rsidR="00EF2ED3">
        <w:rPr>
          <w:rFonts w:ascii="Cambria"/>
          <w:w w:val="95"/>
          <w:sz w:val="23"/>
        </w:rPr>
        <w:t>á</w:t>
      </w:r>
      <w:r w:rsidR="00EF2ED3">
        <w:rPr>
          <w:rFonts w:ascii="Cambria"/>
          <w:w w:val="95"/>
          <w:sz w:val="23"/>
        </w:rPr>
        <w:t>rea</w:t>
      </w:r>
      <w:r>
        <w:rPr>
          <w:rFonts w:ascii="Cambria"/>
          <w:spacing w:val="46"/>
          <w:w w:val="95"/>
          <w:sz w:val="23"/>
        </w:rPr>
        <w:t xml:space="preserve"> </w:t>
      </w:r>
      <w:r>
        <w:rPr>
          <w:rFonts w:ascii="Cambria"/>
          <w:w w:val="95"/>
          <w:sz w:val="23"/>
        </w:rPr>
        <w:t>usuaria</w:t>
      </w:r>
      <w:r>
        <w:rPr>
          <w:rFonts w:ascii="Cambria"/>
          <w:spacing w:val="31"/>
          <w:w w:val="95"/>
          <w:sz w:val="23"/>
        </w:rPr>
        <w:t xml:space="preserve"> </w:t>
      </w:r>
      <w:r>
        <w:rPr>
          <w:rFonts w:ascii="Cambria"/>
          <w:w w:val="95"/>
          <w:sz w:val="23"/>
        </w:rPr>
        <w:t>el</w:t>
      </w:r>
      <w:r>
        <w:rPr>
          <w:rFonts w:ascii="Cambria"/>
          <w:spacing w:val="33"/>
          <w:w w:val="95"/>
          <w:sz w:val="23"/>
        </w:rPr>
        <w:t xml:space="preserve"> </w:t>
      </w:r>
      <w:r w:rsidR="00EF2ED3">
        <w:rPr>
          <w:rFonts w:ascii="Cambria"/>
          <w:w w:val="95"/>
          <w:sz w:val="23"/>
        </w:rPr>
        <w:t>P</w:t>
      </w:r>
      <w:r>
        <w:rPr>
          <w:rFonts w:ascii="Cambria"/>
          <w:w w:val="95"/>
          <w:sz w:val="23"/>
        </w:rPr>
        <w:t>O</w:t>
      </w:r>
      <w:r>
        <w:rPr>
          <w:rFonts w:ascii="Cambria"/>
          <w:spacing w:val="15"/>
          <w:w w:val="95"/>
          <w:sz w:val="23"/>
        </w:rPr>
        <w:t xml:space="preserve"> </w:t>
      </w:r>
      <w:r>
        <w:rPr>
          <w:rFonts w:ascii="Cambria"/>
          <w:w w:val="95"/>
          <w:sz w:val="23"/>
        </w:rPr>
        <w:t>se</w:t>
      </w:r>
      <w:r>
        <w:rPr>
          <w:rFonts w:ascii="Cambria"/>
          <w:spacing w:val="7"/>
          <w:w w:val="95"/>
          <w:sz w:val="23"/>
        </w:rPr>
        <w:t xml:space="preserve"> </w:t>
      </w:r>
      <w:r>
        <w:rPr>
          <w:rFonts w:ascii="Cambria"/>
          <w:w w:val="95"/>
          <w:sz w:val="23"/>
        </w:rPr>
        <w:t>encarga</w:t>
      </w:r>
      <w:r>
        <w:rPr>
          <w:rFonts w:ascii="Cambria"/>
          <w:spacing w:val="39"/>
          <w:w w:val="95"/>
          <w:sz w:val="23"/>
        </w:rPr>
        <w:t xml:space="preserve"> </w:t>
      </w:r>
      <w:r>
        <w:rPr>
          <w:rFonts w:ascii="Cambria"/>
          <w:w w:val="95"/>
          <w:sz w:val="23"/>
        </w:rPr>
        <w:t>de:</w:t>
      </w:r>
    </w:p>
    <w:p w14:paraId="4B81FBDA" w14:textId="44A3D4A1" w:rsidR="00975EA0" w:rsidRDefault="00000000">
      <w:pPr>
        <w:spacing w:before="91"/>
        <w:ind w:left="2552"/>
        <w:rPr>
          <w:rFonts w:ascii="Cambria" w:hAnsi="Cambria"/>
          <w:sz w:val="23"/>
        </w:rPr>
      </w:pPr>
      <w:proofErr w:type="spellStart"/>
      <w:r>
        <w:rPr>
          <w:rFonts w:ascii="Cambria" w:hAnsi="Cambria"/>
          <w:sz w:val="23"/>
        </w:rPr>
        <w:t>a.J.J</w:t>
      </w:r>
      <w:proofErr w:type="spellEnd"/>
      <w:r>
        <w:rPr>
          <w:rFonts w:ascii="Cambria" w:hAnsi="Cambria"/>
          <w:sz w:val="23"/>
        </w:rPr>
        <w:t>.</w:t>
      </w:r>
      <w:r>
        <w:rPr>
          <w:rFonts w:ascii="Cambria" w:hAnsi="Cambria"/>
          <w:spacing w:val="10"/>
          <w:sz w:val="23"/>
        </w:rPr>
        <w:t xml:space="preserve"> </w:t>
      </w:r>
      <w:r>
        <w:rPr>
          <w:rFonts w:ascii="Cambria" w:hAnsi="Cambria"/>
          <w:sz w:val="23"/>
        </w:rPr>
        <w:t>Entender</w:t>
      </w:r>
      <w:r>
        <w:rPr>
          <w:rFonts w:ascii="Cambria" w:hAnsi="Cambria"/>
          <w:spacing w:val="12"/>
          <w:sz w:val="23"/>
        </w:rPr>
        <w:t xml:space="preserve"> </w:t>
      </w:r>
      <w:r>
        <w:rPr>
          <w:rFonts w:ascii="Cambria" w:hAnsi="Cambria"/>
          <w:sz w:val="23"/>
        </w:rPr>
        <w:t>la</w:t>
      </w:r>
      <w:r>
        <w:rPr>
          <w:rFonts w:ascii="Cambria" w:hAnsi="Cambria"/>
          <w:spacing w:val="11"/>
          <w:sz w:val="23"/>
        </w:rPr>
        <w:t xml:space="preserve"> </w:t>
      </w:r>
      <w:r>
        <w:rPr>
          <w:rFonts w:ascii="Cambria" w:hAnsi="Cambria"/>
          <w:sz w:val="23"/>
        </w:rPr>
        <w:t>visión</w:t>
      </w:r>
      <w:r>
        <w:rPr>
          <w:rFonts w:ascii="Cambria" w:hAnsi="Cambria"/>
          <w:spacing w:val="-1"/>
          <w:sz w:val="23"/>
        </w:rPr>
        <w:t xml:space="preserve"> </w:t>
      </w:r>
      <w:r>
        <w:rPr>
          <w:rFonts w:ascii="Cambria" w:hAnsi="Cambria"/>
          <w:sz w:val="23"/>
        </w:rPr>
        <w:t>de</w:t>
      </w:r>
      <w:r w:rsidR="00EF2ED3">
        <w:rPr>
          <w:rFonts w:ascii="Cambria" w:hAnsi="Cambria"/>
          <w:sz w:val="23"/>
        </w:rPr>
        <w:t>l</w:t>
      </w:r>
      <w:r>
        <w:rPr>
          <w:rFonts w:ascii="Cambria" w:hAnsi="Cambria"/>
          <w:spacing w:val="-7"/>
          <w:sz w:val="23"/>
        </w:rPr>
        <w:t xml:space="preserve"> </w:t>
      </w:r>
      <w:r>
        <w:rPr>
          <w:rFonts w:ascii="Cambria" w:hAnsi="Cambria"/>
          <w:sz w:val="23"/>
        </w:rPr>
        <w:t>área</w:t>
      </w:r>
    </w:p>
    <w:p w14:paraId="54A7AB31" w14:textId="189D7F28" w:rsidR="00975EA0" w:rsidDel="00BF695B" w:rsidRDefault="00000000">
      <w:pPr>
        <w:spacing w:before="101"/>
        <w:ind w:left="2553"/>
        <w:rPr>
          <w:del w:id="57" w:author="Miriam Castellanos Gonzalez" w:date="2024-05-13T14:10:00Z" w16du:dateUtc="2024-05-13T20:10:00Z"/>
          <w:rFonts w:ascii="Times New Roman"/>
          <w:sz w:val="23"/>
        </w:rPr>
      </w:pPr>
      <w:proofErr w:type="spellStart"/>
      <w:proofErr w:type="gramStart"/>
      <w:r>
        <w:rPr>
          <w:rFonts w:ascii="Times New Roman"/>
          <w:sz w:val="23"/>
        </w:rPr>
        <w:t>a.Las</w:t>
      </w:r>
      <w:proofErr w:type="spellEnd"/>
      <w:proofErr w:type="gramEnd"/>
      <w:r w:rsidR="00BF695B">
        <w:rPr>
          <w:rFonts w:ascii="Times New Roman"/>
          <w:spacing w:val="55"/>
          <w:sz w:val="23"/>
        </w:rPr>
        <w:t xml:space="preserve"> expectativas del </w:t>
      </w:r>
      <w:proofErr w:type="spellStart"/>
      <w:r w:rsidR="00BF695B">
        <w:rPr>
          <w:rFonts w:ascii="Times New Roman"/>
          <w:spacing w:val="55"/>
          <w:sz w:val="23"/>
        </w:rPr>
        <w:t>usuario</w:t>
      </w:r>
    </w:p>
    <w:p w14:paraId="3F5F5E34" w14:textId="7339054F" w:rsidR="00975EA0" w:rsidRDefault="00000000" w:rsidP="00BF695B">
      <w:pPr>
        <w:spacing w:before="101"/>
        <w:ind w:left="2553"/>
        <w:rPr>
          <w:rFonts w:ascii="Consolas"/>
        </w:rPr>
      </w:pPr>
      <w:r>
        <w:rPr>
          <w:rFonts w:ascii="Consolas"/>
          <w:spacing w:val="-1"/>
          <w:w w:val="95"/>
        </w:rPr>
        <w:t>als</w:t>
      </w:r>
      <w:proofErr w:type="spellEnd"/>
      <w:r>
        <w:rPr>
          <w:rFonts w:ascii="Consolas"/>
          <w:spacing w:val="-1"/>
          <w:w w:val="95"/>
        </w:rPr>
        <w:t>.</w:t>
      </w:r>
      <w:r>
        <w:rPr>
          <w:rFonts w:ascii="Consolas"/>
          <w:spacing w:val="-50"/>
          <w:w w:val="95"/>
        </w:rPr>
        <w:t xml:space="preserve"> </w:t>
      </w:r>
      <w:r w:rsidR="00EF2ED3">
        <w:rPr>
          <w:rFonts w:ascii="Consolas"/>
          <w:spacing w:val="-1"/>
          <w:w w:val="95"/>
        </w:rPr>
        <w:t>Definir el alcance</w:t>
      </w:r>
    </w:p>
    <w:p w14:paraId="48ADBDD7" w14:textId="77777777" w:rsidR="00975EA0" w:rsidRDefault="00000000">
      <w:pPr>
        <w:spacing w:before="86"/>
        <w:ind w:left="2466"/>
        <w:rPr>
          <w:rFonts w:ascii="Cambria"/>
          <w:sz w:val="23"/>
        </w:rPr>
      </w:pPr>
      <w:r>
        <w:rPr>
          <w:rFonts w:ascii="Cambria"/>
          <w:w w:val="95"/>
          <w:sz w:val="23"/>
        </w:rPr>
        <w:t>a.1.4.</w:t>
      </w:r>
      <w:r>
        <w:rPr>
          <w:rFonts w:ascii="Cambria"/>
          <w:spacing w:val="35"/>
          <w:w w:val="95"/>
          <w:sz w:val="23"/>
        </w:rPr>
        <w:t xml:space="preserve"> </w:t>
      </w:r>
      <w:r>
        <w:rPr>
          <w:rFonts w:ascii="Cambria"/>
          <w:w w:val="95"/>
          <w:sz w:val="23"/>
        </w:rPr>
        <w:t>Identificar</w:t>
      </w:r>
      <w:r>
        <w:rPr>
          <w:rFonts w:ascii="Cambria"/>
          <w:spacing w:val="38"/>
          <w:w w:val="95"/>
          <w:sz w:val="23"/>
        </w:rPr>
        <w:t xml:space="preserve"> </w:t>
      </w:r>
      <w:r>
        <w:rPr>
          <w:rFonts w:ascii="Cambria"/>
          <w:w w:val="95"/>
          <w:sz w:val="23"/>
        </w:rPr>
        <w:t>los</w:t>
      </w:r>
      <w:r>
        <w:rPr>
          <w:rFonts w:ascii="Cambria"/>
          <w:spacing w:val="20"/>
          <w:w w:val="95"/>
          <w:sz w:val="23"/>
        </w:rPr>
        <w:t xml:space="preserve"> </w:t>
      </w:r>
      <w:r>
        <w:rPr>
          <w:rFonts w:ascii="Cambria"/>
          <w:w w:val="95"/>
          <w:sz w:val="23"/>
        </w:rPr>
        <w:t>principales</w:t>
      </w:r>
      <w:r>
        <w:rPr>
          <w:rFonts w:ascii="Cambria"/>
          <w:spacing w:val="30"/>
          <w:w w:val="95"/>
          <w:sz w:val="23"/>
        </w:rPr>
        <w:t xml:space="preserve"> </w:t>
      </w:r>
      <w:r>
        <w:rPr>
          <w:rFonts w:ascii="Cambria"/>
          <w:w w:val="95"/>
          <w:sz w:val="23"/>
        </w:rPr>
        <w:t>usuarios</w:t>
      </w:r>
      <w:r>
        <w:rPr>
          <w:rFonts w:ascii="Cambria"/>
          <w:spacing w:val="9"/>
          <w:w w:val="95"/>
          <w:sz w:val="23"/>
        </w:rPr>
        <w:t xml:space="preserve"> </w:t>
      </w:r>
      <w:r>
        <w:rPr>
          <w:rFonts w:ascii="Cambria"/>
          <w:w w:val="95"/>
          <w:sz w:val="23"/>
        </w:rPr>
        <w:t>y</w:t>
      </w:r>
      <w:r>
        <w:rPr>
          <w:rFonts w:ascii="Cambria"/>
          <w:spacing w:val="29"/>
          <w:w w:val="95"/>
          <w:sz w:val="23"/>
        </w:rPr>
        <w:t xml:space="preserve"> </w:t>
      </w:r>
      <w:r>
        <w:rPr>
          <w:rFonts w:ascii="Cambria"/>
          <w:w w:val="95"/>
          <w:sz w:val="23"/>
        </w:rPr>
        <w:t>beneficiarios</w:t>
      </w:r>
    </w:p>
    <w:p w14:paraId="4C58CFD9" w14:textId="6D8DA979" w:rsidR="00975EA0" w:rsidRDefault="00000000">
      <w:pPr>
        <w:pStyle w:val="Textoindependiente"/>
        <w:spacing w:before="81"/>
        <w:ind w:left="2465"/>
        <w:rPr>
          <w:rFonts w:ascii="Cambria"/>
        </w:rPr>
      </w:pPr>
      <w:r>
        <w:rPr>
          <w:rFonts w:ascii="Cambria"/>
          <w:spacing w:val="-1"/>
          <w:w w:val="95"/>
        </w:rPr>
        <w:t>a.J.5.</w:t>
      </w:r>
      <w:r>
        <w:rPr>
          <w:rFonts w:ascii="Cambria"/>
          <w:spacing w:val="29"/>
          <w:w w:val="95"/>
        </w:rPr>
        <w:t xml:space="preserve"> </w:t>
      </w:r>
      <w:r>
        <w:rPr>
          <w:rFonts w:ascii="Cambria"/>
          <w:spacing w:val="-1"/>
          <w:w w:val="95"/>
        </w:rPr>
        <w:t>Comprender</w:t>
      </w:r>
      <w:r>
        <w:rPr>
          <w:rFonts w:ascii="Cambria"/>
          <w:spacing w:val="10"/>
          <w:w w:val="95"/>
        </w:rPr>
        <w:t xml:space="preserve"> </w:t>
      </w:r>
      <w:r>
        <w:rPr>
          <w:rFonts w:ascii="Cambria"/>
          <w:spacing w:val="-1"/>
          <w:w w:val="95"/>
        </w:rPr>
        <w:t>el</w:t>
      </w:r>
      <w:r>
        <w:rPr>
          <w:rFonts w:ascii="Cambria"/>
          <w:spacing w:val="25"/>
          <w:w w:val="95"/>
        </w:rPr>
        <w:t xml:space="preserve"> </w:t>
      </w:r>
      <w:r>
        <w:rPr>
          <w:rFonts w:ascii="Cambria"/>
          <w:spacing w:val="-1"/>
          <w:w w:val="95"/>
        </w:rPr>
        <w:t>Proceso</w:t>
      </w:r>
      <w:r>
        <w:rPr>
          <w:rFonts w:ascii="Cambria"/>
          <w:spacing w:val="12"/>
          <w:w w:val="95"/>
        </w:rPr>
        <w:t xml:space="preserve"> </w:t>
      </w:r>
      <w:r>
        <w:rPr>
          <w:rFonts w:ascii="Cambria"/>
          <w:spacing w:val="-1"/>
          <w:w w:val="95"/>
        </w:rPr>
        <w:t>sistematizado</w:t>
      </w:r>
      <w:r>
        <w:rPr>
          <w:rFonts w:ascii="Cambria"/>
          <w:spacing w:val="31"/>
          <w:w w:val="95"/>
        </w:rPr>
        <w:t xml:space="preserve"> </w:t>
      </w:r>
      <w:r>
        <w:rPr>
          <w:rFonts w:ascii="Cambria"/>
          <w:w w:val="95"/>
        </w:rPr>
        <w:t>o</w:t>
      </w:r>
      <w:r>
        <w:rPr>
          <w:rFonts w:ascii="Cambria"/>
          <w:spacing w:val="10"/>
          <w:w w:val="95"/>
        </w:rPr>
        <w:t xml:space="preserve"> </w:t>
      </w:r>
      <w:r>
        <w:rPr>
          <w:rFonts w:ascii="Cambria"/>
          <w:w w:val="95"/>
        </w:rPr>
        <w:t>a</w:t>
      </w:r>
      <w:r>
        <w:rPr>
          <w:rFonts w:ascii="Cambria"/>
          <w:spacing w:val="15"/>
          <w:w w:val="95"/>
        </w:rPr>
        <w:t xml:space="preserve"> </w:t>
      </w:r>
      <w:r>
        <w:rPr>
          <w:rFonts w:ascii="Cambria"/>
          <w:w w:val="95"/>
        </w:rPr>
        <w:t>sistematizar</w:t>
      </w:r>
    </w:p>
    <w:p w14:paraId="062AA382" w14:textId="77777777" w:rsidR="00975EA0" w:rsidRDefault="00975EA0">
      <w:pPr>
        <w:rPr>
          <w:rFonts w:ascii="Cambria"/>
        </w:rPr>
        <w:sectPr w:rsidR="00975EA0" w:rsidSect="00136329">
          <w:type w:val="continuous"/>
          <w:pgSz w:w="12240" w:h="15840"/>
          <w:pgMar w:top="440" w:right="700" w:bottom="280" w:left="700" w:header="720" w:footer="720" w:gutter="0"/>
          <w:cols w:space="720"/>
        </w:sectPr>
      </w:pPr>
    </w:p>
    <w:p w14:paraId="2CCF6661" w14:textId="77777777" w:rsidR="00975EA0" w:rsidRDefault="00975EA0">
      <w:pPr>
        <w:pStyle w:val="Textoindependiente"/>
        <w:spacing w:before="11"/>
        <w:rPr>
          <w:rFonts w:ascii="Cambria"/>
          <w:sz w:val="15"/>
        </w:rPr>
      </w:pPr>
    </w:p>
    <w:p w14:paraId="2B975AE6" w14:textId="77777777" w:rsidR="00975EA0" w:rsidRDefault="00975EA0">
      <w:pPr>
        <w:rPr>
          <w:rFonts w:ascii="Cambria"/>
          <w:sz w:val="15"/>
        </w:rPr>
        <w:sectPr w:rsidR="00975EA0" w:rsidSect="00136329">
          <w:pgSz w:w="12240" w:h="15840"/>
          <w:pgMar w:top="660" w:right="700" w:bottom="280" w:left="700" w:header="720" w:footer="720" w:gutter="0"/>
          <w:cols w:space="720"/>
        </w:sectPr>
      </w:pPr>
    </w:p>
    <w:p w14:paraId="68870437" w14:textId="77777777" w:rsidR="00975EA0" w:rsidRDefault="00000000">
      <w:pPr>
        <w:spacing w:before="105" w:line="232" w:lineRule="auto"/>
        <w:ind w:left="3281" w:right="384" w:firstLine="13"/>
        <w:jc w:val="center"/>
        <w:rPr>
          <w:rFonts w:ascii="Cambria" w:hAnsi="Cambria"/>
          <w:sz w:val="16"/>
        </w:rPr>
      </w:pPr>
      <w:r>
        <w:rPr>
          <w:rFonts w:ascii="Cambria" w:hAnsi="Cambria"/>
          <w:w w:val="110"/>
          <w:sz w:val="17"/>
        </w:rPr>
        <w:t>SECRETARÍA</w:t>
      </w:r>
      <w:r>
        <w:rPr>
          <w:rFonts w:ascii="Cambria" w:hAnsi="Cambria"/>
          <w:spacing w:val="32"/>
          <w:w w:val="110"/>
          <w:sz w:val="17"/>
        </w:rPr>
        <w:t xml:space="preserve"> </w:t>
      </w:r>
      <w:r>
        <w:rPr>
          <w:rFonts w:ascii="Cambria" w:hAnsi="Cambria"/>
          <w:w w:val="110"/>
          <w:sz w:val="17"/>
        </w:rPr>
        <w:t>DE</w:t>
      </w:r>
      <w:r>
        <w:rPr>
          <w:rFonts w:ascii="Cambria" w:hAnsi="Cambria"/>
          <w:spacing w:val="10"/>
          <w:w w:val="110"/>
          <w:sz w:val="17"/>
        </w:rPr>
        <w:t xml:space="preserve"> </w:t>
      </w:r>
      <w:r>
        <w:rPr>
          <w:rFonts w:ascii="Cambria" w:hAnsi="Cambria"/>
          <w:w w:val="110"/>
          <w:sz w:val="17"/>
        </w:rPr>
        <w:t>INFRAESTRUCTURA,</w:t>
      </w:r>
      <w:r>
        <w:rPr>
          <w:rFonts w:ascii="Cambria" w:hAnsi="Cambria"/>
          <w:spacing w:val="1"/>
          <w:w w:val="110"/>
          <w:sz w:val="17"/>
        </w:rPr>
        <w:t xml:space="preserve"> </w:t>
      </w:r>
      <w:r>
        <w:rPr>
          <w:rFonts w:ascii="Cambria" w:hAnsi="Cambria"/>
          <w:w w:val="105"/>
          <w:sz w:val="18"/>
        </w:rPr>
        <w:t>COMUNICACIONES</w:t>
      </w:r>
      <w:r>
        <w:rPr>
          <w:rFonts w:ascii="Cambria" w:hAnsi="Cambria"/>
          <w:spacing w:val="1"/>
          <w:w w:val="105"/>
          <w:sz w:val="18"/>
        </w:rPr>
        <w:t xml:space="preserve"> </w:t>
      </w:r>
      <w:r>
        <w:rPr>
          <w:rFonts w:ascii="Cambria" w:hAnsi="Cambria"/>
          <w:w w:val="105"/>
          <w:sz w:val="18"/>
        </w:rPr>
        <w:t>Y</w:t>
      </w:r>
      <w:r>
        <w:rPr>
          <w:rFonts w:ascii="Cambria" w:hAnsi="Cambria"/>
          <w:spacing w:val="7"/>
          <w:w w:val="105"/>
          <w:sz w:val="18"/>
        </w:rPr>
        <w:t xml:space="preserve"> </w:t>
      </w:r>
      <w:r>
        <w:rPr>
          <w:rFonts w:ascii="Cambria" w:hAnsi="Cambria"/>
          <w:w w:val="105"/>
          <w:sz w:val="18"/>
        </w:rPr>
        <w:t>TRANSPORTES</w:t>
      </w:r>
      <w:r>
        <w:rPr>
          <w:rFonts w:ascii="Cambria" w:hAnsi="Cambria"/>
          <w:spacing w:val="1"/>
          <w:w w:val="105"/>
          <w:sz w:val="18"/>
        </w:rPr>
        <w:t xml:space="preserve"> </w:t>
      </w:r>
      <w:r>
        <w:rPr>
          <w:rFonts w:ascii="Cambria" w:hAnsi="Cambria"/>
          <w:w w:val="110"/>
          <w:sz w:val="16"/>
        </w:rPr>
        <w:t>UNIDAD</w:t>
      </w:r>
      <w:r>
        <w:rPr>
          <w:rFonts w:ascii="Cambria" w:hAnsi="Cambria"/>
          <w:spacing w:val="36"/>
          <w:w w:val="110"/>
          <w:sz w:val="16"/>
        </w:rPr>
        <w:t xml:space="preserve"> </w:t>
      </w:r>
      <w:r>
        <w:rPr>
          <w:rFonts w:ascii="Cambria" w:hAnsi="Cambria"/>
          <w:w w:val="110"/>
          <w:sz w:val="16"/>
        </w:rPr>
        <w:t>DE</w:t>
      </w:r>
      <w:r>
        <w:rPr>
          <w:rFonts w:ascii="Cambria" w:hAnsi="Cambria"/>
          <w:spacing w:val="34"/>
          <w:w w:val="110"/>
          <w:sz w:val="16"/>
        </w:rPr>
        <w:t xml:space="preserve"> </w:t>
      </w:r>
      <w:r>
        <w:rPr>
          <w:rFonts w:ascii="Cambria" w:hAnsi="Cambria"/>
          <w:w w:val="110"/>
          <w:sz w:val="16"/>
        </w:rPr>
        <w:t>ADMINISTRACIÓN</w:t>
      </w:r>
      <w:r>
        <w:rPr>
          <w:rFonts w:ascii="Cambria" w:hAnsi="Cambria"/>
          <w:spacing w:val="19"/>
          <w:w w:val="110"/>
          <w:sz w:val="16"/>
        </w:rPr>
        <w:t xml:space="preserve"> </w:t>
      </w:r>
      <w:r>
        <w:rPr>
          <w:rFonts w:ascii="Cambria" w:hAnsi="Cambria"/>
          <w:w w:val="110"/>
          <w:sz w:val="16"/>
        </w:rPr>
        <w:t>Y</w:t>
      </w:r>
      <w:r>
        <w:rPr>
          <w:rFonts w:ascii="Cambria" w:hAnsi="Cambria"/>
          <w:spacing w:val="25"/>
          <w:w w:val="110"/>
          <w:sz w:val="16"/>
        </w:rPr>
        <w:t xml:space="preserve"> </w:t>
      </w:r>
      <w:r>
        <w:rPr>
          <w:rFonts w:ascii="Cambria" w:hAnsi="Cambria"/>
          <w:w w:val="110"/>
          <w:sz w:val="16"/>
        </w:rPr>
        <w:t>FINANZAS</w:t>
      </w:r>
    </w:p>
    <w:p w14:paraId="1EB9A9F1" w14:textId="77777777" w:rsidR="00975EA0" w:rsidRDefault="00000000">
      <w:pPr>
        <w:tabs>
          <w:tab w:val="left" w:pos="3107"/>
        </w:tabs>
        <w:spacing w:before="115" w:line="292" w:lineRule="exact"/>
        <w:ind w:left="671"/>
        <w:rPr>
          <w:rFonts w:ascii="Cambria" w:hAnsi="Cambria"/>
          <w:sz w:val="19"/>
        </w:rPr>
      </w:pPr>
      <w:r>
        <w:rPr>
          <w:rFonts w:ascii="Cambria" w:hAnsi="Cambria"/>
          <w:color w:val="9A8546"/>
          <w:w w:val="105"/>
          <w:position w:val="8"/>
          <w:sz w:val="19"/>
        </w:rPr>
        <w:t>COML/NICACIONES</w:t>
      </w:r>
      <w:r>
        <w:rPr>
          <w:rFonts w:ascii="Cambria" w:hAnsi="Cambria"/>
          <w:color w:val="9A8546"/>
          <w:w w:val="105"/>
          <w:position w:val="8"/>
          <w:sz w:val="19"/>
        </w:rPr>
        <w:tab/>
      </w:r>
      <w:r>
        <w:rPr>
          <w:rFonts w:ascii="Cambria" w:hAnsi="Cambria"/>
          <w:sz w:val="19"/>
        </w:rPr>
        <w:t>UNIDAD</w:t>
      </w:r>
      <w:r>
        <w:rPr>
          <w:rFonts w:ascii="Cambria" w:hAnsi="Cambria"/>
          <w:spacing w:val="8"/>
          <w:sz w:val="19"/>
        </w:rPr>
        <w:t xml:space="preserve"> </w:t>
      </w:r>
      <w:r>
        <w:rPr>
          <w:rFonts w:ascii="Cambria" w:hAnsi="Cambria"/>
          <w:sz w:val="19"/>
        </w:rPr>
        <w:t>DE</w:t>
      </w:r>
      <w:r>
        <w:rPr>
          <w:rFonts w:ascii="Cambria" w:hAnsi="Cambria"/>
          <w:spacing w:val="-7"/>
          <w:sz w:val="19"/>
        </w:rPr>
        <w:t xml:space="preserve"> </w:t>
      </w:r>
      <w:r>
        <w:rPr>
          <w:rFonts w:ascii="Cambria" w:hAnsi="Cambria"/>
          <w:sz w:val="19"/>
        </w:rPr>
        <w:t>TECNOLOGIAS</w:t>
      </w:r>
      <w:r>
        <w:rPr>
          <w:rFonts w:ascii="Cambria" w:hAnsi="Cambria"/>
          <w:spacing w:val="19"/>
          <w:sz w:val="19"/>
        </w:rPr>
        <w:t xml:space="preserve"> </w:t>
      </w:r>
      <w:r>
        <w:rPr>
          <w:rFonts w:ascii="Cambria" w:hAnsi="Cambria"/>
          <w:sz w:val="19"/>
        </w:rPr>
        <w:t>DE</w:t>
      </w:r>
      <w:r>
        <w:rPr>
          <w:rFonts w:ascii="Cambria" w:hAnsi="Cambria"/>
          <w:spacing w:val="1"/>
          <w:sz w:val="19"/>
        </w:rPr>
        <w:t xml:space="preserve"> </w:t>
      </w:r>
      <w:r>
        <w:rPr>
          <w:rFonts w:ascii="Cambria" w:hAnsi="Cambria"/>
          <w:sz w:val="19"/>
        </w:rPr>
        <w:t>INFORMACIÕN</w:t>
      </w:r>
      <w:r>
        <w:rPr>
          <w:rFonts w:ascii="Cambria" w:hAnsi="Cambria"/>
          <w:spacing w:val="24"/>
          <w:sz w:val="19"/>
        </w:rPr>
        <w:t xml:space="preserve"> </w:t>
      </w:r>
      <w:r>
        <w:rPr>
          <w:rFonts w:ascii="Cambria" w:hAnsi="Cambria"/>
          <w:sz w:val="19"/>
        </w:rPr>
        <w:t>Y</w:t>
      </w:r>
    </w:p>
    <w:p w14:paraId="53B954F9" w14:textId="77777777" w:rsidR="00975EA0" w:rsidRDefault="00000000">
      <w:pPr>
        <w:spacing w:line="212" w:lineRule="exact"/>
        <w:ind w:left="2910"/>
        <w:jc w:val="center"/>
        <w:rPr>
          <w:rFonts w:ascii="Cambria"/>
          <w:sz w:val="19"/>
        </w:rPr>
      </w:pPr>
      <w:r>
        <w:rPr>
          <w:rFonts w:ascii="Cambria"/>
          <w:w w:val="105"/>
          <w:sz w:val="19"/>
        </w:rPr>
        <w:t>COMUNICACIONES</w:t>
      </w:r>
    </w:p>
    <w:p w14:paraId="07FDA6CF" w14:textId="77777777" w:rsidR="00975EA0" w:rsidRDefault="00975EA0">
      <w:pPr>
        <w:pStyle w:val="Textoindependiente"/>
        <w:spacing w:before="7"/>
        <w:rPr>
          <w:rFonts w:ascii="Cambria"/>
          <w:sz w:val="23"/>
        </w:rPr>
      </w:pPr>
    </w:p>
    <w:p w14:paraId="28F4F837" w14:textId="50C24C2C" w:rsidR="00975EA0" w:rsidRDefault="00B02AE1">
      <w:pPr>
        <w:spacing w:line="245" w:lineRule="exact"/>
        <w:ind w:left="2974"/>
        <w:jc w:val="center"/>
        <w:rPr>
          <w:rFonts w:ascii="Cambria" w:hAnsi="Cambria"/>
          <w:sz w:val="21"/>
        </w:rPr>
      </w:pPr>
      <w:r>
        <w:rPr>
          <w:noProof/>
        </w:rPr>
        <mc:AlternateContent>
          <mc:Choice Requires="wpg">
            <w:drawing>
              <wp:anchor distT="0" distB="0" distL="114300" distR="114300" simplePos="0" relativeHeight="485631488" behindDoc="1" locked="0" layoutInCell="1" allowOverlap="1" wp14:anchorId="5278EE27" wp14:editId="61CEACA6">
                <wp:simplePos x="0" y="0"/>
                <wp:positionH relativeFrom="page">
                  <wp:posOffset>6217920</wp:posOffset>
                </wp:positionH>
                <wp:positionV relativeFrom="paragraph">
                  <wp:posOffset>35560</wp:posOffset>
                </wp:positionV>
                <wp:extent cx="914400" cy="292735"/>
                <wp:effectExtent l="0" t="0" r="0" b="0"/>
                <wp:wrapNone/>
                <wp:docPr id="41092919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92735"/>
                          <a:chOff x="9792" y="56"/>
                          <a:chExt cx="1440" cy="461"/>
                        </a:xfrm>
                      </wpg:grpSpPr>
                      <pic:pic xmlns:pic="http://schemas.openxmlformats.org/drawingml/2006/picture">
                        <pic:nvPicPr>
                          <pic:cNvPr id="402569934" name="Picture 25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11210" y="55"/>
                            <a:ext cx="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097747" name="Picture 25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9792" y="350"/>
                            <a:ext cx="144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621610" name="Text Box 253"/>
                        <wps:cNvSpPr txBox="1">
                          <a:spLocks noChangeArrowheads="1"/>
                        </wps:cNvSpPr>
                        <wps:spPr bwMode="auto">
                          <a:xfrm>
                            <a:off x="9792" y="55"/>
                            <a:ext cx="144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2D56" w14:textId="77777777" w:rsidR="00975EA0" w:rsidRDefault="00000000">
                              <w:pPr>
                                <w:spacing w:before="97"/>
                                <w:ind w:left="546" w:right="630"/>
                                <w:jc w:val="center"/>
                                <w:rPr>
                                  <w:rFonts w:ascii="Cambria"/>
                                  <w:sz w:val="17"/>
                                </w:rPr>
                              </w:pPr>
                              <w:r>
                                <w:rPr>
                                  <w:rFonts w:ascii="Cambria"/>
                                  <w:sz w:val="17"/>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8EE27" id="Group 252" o:spid="_x0000_s1151" style="position:absolute;left:0;text-align:left;margin-left:489.6pt;margin-top:2.8pt;width:1in;height:23.05pt;z-index:-17684992;mso-position-horizontal-relative:page;mso-position-vertical-relative:text" coordorigin="9792,56" coordsize="1440,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&#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">
                <v:shape id="Picture 255" o:spid="_x0000_s1152" type="#_x0000_t75" style="position:absolute;left:11210;top:55;width:2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">
                  <v:imagedata r:id="rId311" o:title=""/>
                </v:shape>
                <v:shape id="Picture 254" o:spid="_x0000_s1153" type="#_x0000_t75" style="position:absolute;left:9792;top:350;width:144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">
                  <v:imagedata r:id="rId312" o:title=""/>
                </v:shape>
                <v:shape id="Text Box 253" o:spid="_x0000_s1154" type="#_x0000_t202" style="position:absolute;left:9792;top:55;width:144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" filled="f" stroked="f">
                  <v:textbox inset="0,0,0,0">
                    <w:txbxContent>
                      <w:p w14:paraId="46972D56" w14:textId="77777777" w:rsidR="00975EA0" w:rsidRDefault="00000000">
                        <w:pPr>
                          <w:spacing w:before="97"/>
                          <w:ind w:left="546" w:right="630"/>
                          <w:jc w:val="center"/>
                          <w:rPr>
                            <w:rFonts w:ascii="Cambria"/>
                            <w:sz w:val="17"/>
                          </w:rPr>
                        </w:pPr>
                        <w:r>
                          <w:rPr>
                            <w:rFonts w:ascii="Cambria"/>
                            <w:sz w:val="17"/>
                          </w:rPr>
                          <w:t>1.2</w:t>
                        </w:r>
                      </w:p>
                    </w:txbxContent>
                  </v:textbox>
                </v:shape>
                <w10:wrap anchorx="page"/>
              </v:group>
            </w:pict>
          </mc:Fallback>
        </mc:AlternateContent>
      </w:r>
      <w:proofErr w:type="spellStart"/>
      <w:r>
        <w:rPr>
          <w:rFonts w:ascii="Cambria" w:hAnsi="Cambria"/>
          <w:sz w:val="21"/>
        </w:rPr>
        <w:t>Metod</w:t>
      </w:r>
      <w:proofErr w:type="spellEnd"/>
      <w:r>
        <w:rPr>
          <w:rFonts w:ascii="Cambria" w:hAnsi="Cambria"/>
          <w:spacing w:val="-12"/>
          <w:sz w:val="21"/>
        </w:rPr>
        <w:t xml:space="preserve"> </w:t>
      </w:r>
      <w:proofErr w:type="spellStart"/>
      <w:r>
        <w:rPr>
          <w:rFonts w:ascii="Cambria" w:hAnsi="Cambria"/>
          <w:color w:val="232323"/>
          <w:sz w:val="21"/>
        </w:rPr>
        <w:t>o</w:t>
      </w:r>
      <w:r>
        <w:rPr>
          <w:rFonts w:ascii="Cambria" w:hAnsi="Cambria"/>
          <w:sz w:val="21"/>
        </w:rPr>
        <w:t>log</w:t>
      </w:r>
      <w:proofErr w:type="spellEnd"/>
      <w:r>
        <w:rPr>
          <w:rFonts w:ascii="Cambria" w:hAnsi="Cambria"/>
          <w:spacing w:val="-2"/>
          <w:sz w:val="21"/>
        </w:rPr>
        <w:t xml:space="preserve"> </w:t>
      </w:r>
      <w:proofErr w:type="spellStart"/>
      <w:r>
        <w:rPr>
          <w:rFonts w:ascii="Cambria" w:hAnsi="Cambria"/>
          <w:sz w:val="21"/>
        </w:rPr>
        <w:t>ía</w:t>
      </w:r>
      <w:proofErr w:type="spellEnd"/>
      <w:r>
        <w:rPr>
          <w:rFonts w:ascii="Cambria" w:hAnsi="Cambria"/>
          <w:spacing w:val="46"/>
          <w:sz w:val="21"/>
        </w:rPr>
        <w:t xml:space="preserve"> </w:t>
      </w:r>
      <w:proofErr w:type="spellStart"/>
      <w:r>
        <w:rPr>
          <w:rFonts w:ascii="Cambria" w:hAnsi="Cambria"/>
          <w:sz w:val="21"/>
        </w:rPr>
        <w:t>pa</w:t>
      </w:r>
      <w:proofErr w:type="spellEnd"/>
      <w:r>
        <w:rPr>
          <w:rFonts w:ascii="Cambria" w:hAnsi="Cambria"/>
          <w:spacing w:val="-18"/>
          <w:sz w:val="21"/>
        </w:rPr>
        <w:t xml:space="preserve"> </w:t>
      </w:r>
      <w:proofErr w:type="spellStart"/>
      <w:r>
        <w:rPr>
          <w:rFonts w:ascii="Cambria" w:hAnsi="Cambria"/>
          <w:sz w:val="21"/>
        </w:rPr>
        <w:t>ra</w:t>
      </w:r>
      <w:proofErr w:type="spellEnd"/>
      <w:r>
        <w:rPr>
          <w:rFonts w:ascii="Cambria" w:hAnsi="Cambria"/>
          <w:spacing w:val="41"/>
          <w:sz w:val="21"/>
        </w:rPr>
        <w:t xml:space="preserve"> </w:t>
      </w:r>
      <w:r>
        <w:rPr>
          <w:rFonts w:ascii="Cambria" w:hAnsi="Cambria"/>
          <w:sz w:val="21"/>
        </w:rPr>
        <w:t>el</w:t>
      </w:r>
      <w:r>
        <w:rPr>
          <w:rFonts w:ascii="Cambria" w:hAnsi="Cambria"/>
          <w:spacing w:val="27"/>
          <w:sz w:val="21"/>
        </w:rPr>
        <w:t xml:space="preserve"> </w:t>
      </w:r>
      <w:proofErr w:type="spellStart"/>
      <w:r>
        <w:rPr>
          <w:rFonts w:ascii="Cambria" w:hAnsi="Cambria"/>
          <w:sz w:val="21"/>
        </w:rPr>
        <w:t>desa</w:t>
      </w:r>
      <w:proofErr w:type="spellEnd"/>
      <w:r>
        <w:rPr>
          <w:rFonts w:ascii="Cambria" w:hAnsi="Cambria"/>
          <w:spacing w:val="-14"/>
          <w:sz w:val="21"/>
        </w:rPr>
        <w:t xml:space="preserve"> </w:t>
      </w:r>
      <w:proofErr w:type="spellStart"/>
      <w:r>
        <w:rPr>
          <w:rFonts w:ascii="Cambria" w:hAnsi="Cambria"/>
          <w:sz w:val="21"/>
        </w:rPr>
        <w:t>rrol</w:t>
      </w:r>
      <w:proofErr w:type="spellEnd"/>
      <w:r>
        <w:rPr>
          <w:rFonts w:ascii="Cambria" w:hAnsi="Cambria"/>
          <w:spacing w:val="-4"/>
          <w:sz w:val="21"/>
        </w:rPr>
        <w:t xml:space="preserve"> </w:t>
      </w:r>
      <w:r>
        <w:rPr>
          <w:rFonts w:ascii="Cambria" w:hAnsi="Cambria"/>
          <w:sz w:val="21"/>
        </w:rPr>
        <w:t>lo</w:t>
      </w:r>
      <w:r>
        <w:rPr>
          <w:rFonts w:ascii="Cambria" w:hAnsi="Cambria"/>
          <w:spacing w:val="17"/>
          <w:sz w:val="21"/>
        </w:rPr>
        <w:t xml:space="preserve"> </w:t>
      </w:r>
      <w:r>
        <w:rPr>
          <w:rFonts w:ascii="Cambria" w:hAnsi="Cambria"/>
          <w:sz w:val="21"/>
        </w:rPr>
        <w:t>de</w:t>
      </w:r>
      <w:r>
        <w:rPr>
          <w:rFonts w:ascii="Cambria" w:hAnsi="Cambria"/>
          <w:spacing w:val="66"/>
          <w:sz w:val="21"/>
        </w:rPr>
        <w:t xml:space="preserve"> </w:t>
      </w:r>
      <w:proofErr w:type="spellStart"/>
      <w:r>
        <w:rPr>
          <w:rFonts w:ascii="Cambria" w:hAnsi="Cambria"/>
          <w:sz w:val="21"/>
        </w:rPr>
        <w:t>Sistem</w:t>
      </w:r>
      <w:proofErr w:type="spellEnd"/>
      <w:r>
        <w:rPr>
          <w:rFonts w:ascii="Cambria" w:hAnsi="Cambria"/>
          <w:spacing w:val="-12"/>
          <w:sz w:val="21"/>
        </w:rPr>
        <w:t xml:space="preserve"> </w:t>
      </w:r>
      <w:r>
        <w:rPr>
          <w:rFonts w:ascii="Cambria" w:hAnsi="Cambria"/>
          <w:sz w:val="21"/>
        </w:rPr>
        <w:t>as</w:t>
      </w:r>
    </w:p>
    <w:p w14:paraId="58E3257A" w14:textId="77777777" w:rsidR="00975EA0" w:rsidRDefault="00000000">
      <w:pPr>
        <w:pStyle w:val="Textoindependiente"/>
        <w:rPr>
          <w:rFonts w:ascii="Cambria"/>
          <w:sz w:val="20"/>
        </w:rPr>
      </w:pPr>
      <w:r>
        <w:br w:type="column"/>
      </w:r>
    </w:p>
    <w:p w14:paraId="1D21AECF" w14:textId="77777777" w:rsidR="00975EA0" w:rsidRDefault="00975EA0">
      <w:pPr>
        <w:pStyle w:val="Textoindependiente"/>
        <w:rPr>
          <w:rFonts w:ascii="Cambria"/>
          <w:sz w:val="20"/>
        </w:rPr>
      </w:pPr>
    </w:p>
    <w:p w14:paraId="303C0DD9" w14:textId="77777777" w:rsidR="00975EA0" w:rsidRDefault="00975EA0">
      <w:pPr>
        <w:pStyle w:val="Textoindependiente"/>
        <w:rPr>
          <w:rFonts w:ascii="Cambria"/>
          <w:sz w:val="20"/>
        </w:rPr>
      </w:pPr>
    </w:p>
    <w:p w14:paraId="0AEBFEB9" w14:textId="77777777" w:rsidR="00975EA0" w:rsidRDefault="00975EA0">
      <w:pPr>
        <w:pStyle w:val="Textoindependiente"/>
        <w:rPr>
          <w:rFonts w:ascii="Cambria"/>
          <w:sz w:val="20"/>
        </w:rPr>
      </w:pPr>
    </w:p>
    <w:p w14:paraId="1A97BE39" w14:textId="77777777" w:rsidR="00975EA0" w:rsidRDefault="00975EA0">
      <w:pPr>
        <w:pStyle w:val="Textoindependiente"/>
        <w:rPr>
          <w:rFonts w:ascii="Cambria"/>
          <w:sz w:val="20"/>
        </w:rPr>
      </w:pPr>
    </w:p>
    <w:p w14:paraId="4A696154" w14:textId="77777777" w:rsidR="00975EA0" w:rsidRDefault="00000000">
      <w:pPr>
        <w:pStyle w:val="Textoindependiente"/>
        <w:spacing w:before="1"/>
        <w:rPr>
          <w:rFonts w:ascii="Cambria"/>
          <w:sz w:val="11"/>
        </w:rPr>
      </w:pPr>
      <w:r>
        <w:rPr>
          <w:noProof/>
        </w:rPr>
        <w:drawing>
          <wp:anchor distT="0" distB="0" distL="0" distR="0" simplePos="0" relativeHeight="101" behindDoc="0" locked="0" layoutInCell="1" allowOverlap="1" wp14:anchorId="0455252A" wp14:editId="517F6B50">
            <wp:simplePos x="0" y="0"/>
            <wp:positionH relativeFrom="page">
              <wp:posOffset>5582411</wp:posOffset>
            </wp:positionH>
            <wp:positionV relativeFrom="paragraph">
              <wp:posOffset>107684</wp:posOffset>
            </wp:positionV>
            <wp:extent cx="214884" cy="96011"/>
            <wp:effectExtent l="0" t="0" r="0" b="0"/>
            <wp:wrapTopAndBottom/>
            <wp:docPr id="127"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84.jpeg"/>
                    <pic:cNvPicPr/>
                  </pic:nvPicPr>
                  <pic:blipFill>
                    <a:blip r:embed="rId313" cstate="print"/>
                    <a:stretch>
                      <a:fillRect/>
                    </a:stretch>
                  </pic:blipFill>
                  <pic:spPr>
                    <a:xfrm>
                      <a:off x="0" y="0"/>
                      <a:ext cx="214884" cy="96011"/>
                    </a:xfrm>
                    <a:prstGeom prst="rect">
                      <a:avLst/>
                    </a:prstGeom>
                  </pic:spPr>
                </pic:pic>
              </a:graphicData>
            </a:graphic>
          </wp:anchor>
        </w:drawing>
      </w:r>
    </w:p>
    <w:p w14:paraId="47C7BE70" w14:textId="77777777" w:rsidR="00975EA0" w:rsidRDefault="00000000">
      <w:pPr>
        <w:spacing w:before="193" w:line="111" w:lineRule="exact"/>
        <w:ind w:left="618"/>
        <w:rPr>
          <w:rFonts w:ascii="Cambria" w:hAnsi="Cambria"/>
          <w:sz w:val="19"/>
        </w:rPr>
      </w:pPr>
      <w:r>
        <w:rPr>
          <w:rFonts w:ascii="Cambria" w:hAnsi="Cambria"/>
          <w:w w:val="90"/>
          <w:sz w:val="19"/>
        </w:rPr>
        <w:t>Versión</w:t>
      </w:r>
    </w:p>
    <w:p w14:paraId="54E1B03E" w14:textId="77777777" w:rsidR="00975EA0" w:rsidRDefault="00000000">
      <w:pPr>
        <w:pStyle w:val="Textoindependiente"/>
        <w:rPr>
          <w:rFonts w:ascii="Cambria"/>
          <w:sz w:val="28"/>
        </w:rPr>
      </w:pPr>
      <w:r>
        <w:br w:type="column"/>
      </w:r>
    </w:p>
    <w:p w14:paraId="71332764" w14:textId="77777777" w:rsidR="00975EA0" w:rsidRDefault="00975EA0">
      <w:pPr>
        <w:pStyle w:val="Textoindependiente"/>
        <w:spacing w:before="2"/>
        <w:rPr>
          <w:rFonts w:ascii="Cambria"/>
          <w:sz w:val="25"/>
        </w:rPr>
      </w:pPr>
    </w:p>
    <w:p w14:paraId="527B249C" w14:textId="77777777" w:rsidR="00975EA0" w:rsidRDefault="00000000">
      <w:pPr>
        <w:pStyle w:val="Textoindependiente"/>
        <w:spacing w:before="1"/>
        <w:ind w:left="666"/>
        <w:rPr>
          <w:rFonts w:ascii="Cambria"/>
        </w:rPr>
      </w:pPr>
      <w:r>
        <w:rPr>
          <w:rFonts w:ascii="Cambria"/>
          <w:color w:val="AF6264"/>
        </w:rPr>
        <w:t>V</w:t>
      </w:r>
      <w:r>
        <w:rPr>
          <w:rFonts w:ascii="Cambria"/>
          <w:color w:val="AF6264"/>
          <w:spacing w:val="2"/>
        </w:rPr>
        <w:t xml:space="preserve"> </w:t>
      </w:r>
      <w:r>
        <w:rPr>
          <w:rFonts w:ascii="Cambria"/>
          <w:color w:val="9C5267"/>
        </w:rPr>
        <w:t>I</w:t>
      </w:r>
      <w:r>
        <w:rPr>
          <w:rFonts w:ascii="Cambria"/>
          <w:color w:val="9A5259"/>
        </w:rPr>
        <w:t>UA</w:t>
      </w:r>
    </w:p>
    <w:p w14:paraId="5938431F" w14:textId="77777777" w:rsidR="00975EA0" w:rsidRDefault="00975EA0">
      <w:pPr>
        <w:pStyle w:val="Textoindependiente"/>
        <w:spacing w:before="10"/>
        <w:rPr>
          <w:rFonts w:ascii="Cambria"/>
          <w:sz w:val="32"/>
        </w:rPr>
      </w:pPr>
    </w:p>
    <w:p w14:paraId="5E73DCEB" w14:textId="517178F8" w:rsidR="00975EA0" w:rsidRDefault="00B02AE1">
      <w:pPr>
        <w:spacing w:before="1"/>
        <w:ind w:left="861"/>
        <w:rPr>
          <w:rFonts w:ascii="Courier New"/>
          <w:sz w:val="19"/>
        </w:rPr>
      </w:pPr>
      <w:r>
        <w:rPr>
          <w:noProof/>
        </w:rPr>
        <mc:AlternateContent>
          <mc:Choice Requires="wpg">
            <w:drawing>
              <wp:anchor distT="0" distB="0" distL="114300" distR="114300" simplePos="0" relativeHeight="485630464" behindDoc="1" locked="0" layoutInCell="1" allowOverlap="1" wp14:anchorId="2044B89A" wp14:editId="04587AF3">
                <wp:simplePos x="0" y="0"/>
                <wp:positionH relativeFrom="page">
                  <wp:posOffset>5559425</wp:posOffset>
                </wp:positionH>
                <wp:positionV relativeFrom="paragraph">
                  <wp:posOffset>-936625</wp:posOffset>
                </wp:positionV>
                <wp:extent cx="1568450" cy="553720"/>
                <wp:effectExtent l="0" t="0" r="0" b="0"/>
                <wp:wrapNone/>
                <wp:docPr id="116831468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553720"/>
                          <a:chOff x="8755" y="-1475"/>
                          <a:chExt cx="2470" cy="872"/>
                        </a:xfrm>
                      </wpg:grpSpPr>
                      <pic:pic xmlns:pic="http://schemas.openxmlformats.org/drawingml/2006/picture">
                        <pic:nvPicPr>
                          <pic:cNvPr id="162683009" name="Picture 25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8755" y="-1173"/>
                            <a:ext cx="46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971748" name="Picture 25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9079" y="-828"/>
                            <a:ext cx="164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640409" name="Picture 24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9043" y="-1476"/>
                            <a:ext cx="218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145F1" id="Group 248" o:spid="_x0000_s1026" style="position:absolute;margin-left:437.75pt;margin-top:-73.75pt;width:123.5pt;height:43.6pt;z-index:-17686016;mso-position-horizontal-relative:page" coordorigin="8755,-1475" coordsize="2470,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">
                <v:shape id="Picture 251" o:spid="_x0000_s1027" type="#_x0000_t75" style="position:absolute;left:8755;top:-1173;width:468;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">
                  <v:imagedata r:id="rId317" o:title=""/>
                </v:shape>
                <v:shape id="Picture 250" o:spid="_x0000_s1028" type="#_x0000_t75" style="position:absolute;left:9079;top:-828;width:1649;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">
                  <v:imagedata r:id="rId318" o:title=""/>
                </v:shape>
                <v:shape id="Picture 249" o:spid="_x0000_s1029" type="#_x0000_t75" style="position:absolute;left:9043;top:-1476;width:218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">
                  <v:imagedata r:id="rId319" o:title=""/>
                </v:shape>
                <w10:wrap anchorx="page"/>
              </v:group>
            </w:pict>
          </mc:Fallback>
        </mc:AlternateContent>
      </w:r>
      <w:r>
        <w:rPr>
          <w:noProof/>
        </w:rPr>
        <mc:AlternateContent>
          <mc:Choice Requires="wpg">
            <w:drawing>
              <wp:anchor distT="0" distB="0" distL="114300" distR="114300" simplePos="0" relativeHeight="15781888" behindDoc="0" locked="0" layoutInCell="1" allowOverlap="1" wp14:anchorId="076AABF0" wp14:editId="1B8E9DD1">
                <wp:simplePos x="0" y="0"/>
                <wp:positionH relativeFrom="page">
                  <wp:posOffset>6953885</wp:posOffset>
                </wp:positionH>
                <wp:positionV relativeFrom="paragraph">
                  <wp:posOffset>-273685</wp:posOffset>
                </wp:positionV>
                <wp:extent cx="178435" cy="238125"/>
                <wp:effectExtent l="0" t="0" r="0" b="0"/>
                <wp:wrapNone/>
                <wp:docPr id="165097006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238125"/>
                          <a:chOff x="10951" y="-431"/>
                          <a:chExt cx="281" cy="375"/>
                        </a:xfrm>
                      </wpg:grpSpPr>
                      <pic:pic xmlns:pic="http://schemas.openxmlformats.org/drawingml/2006/picture">
                        <pic:nvPicPr>
                          <pic:cNvPr id="584460566" name="Picture 24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11210" y="-432"/>
                            <a:ext cx="2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5292850" name="Picture 24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10951" y="-273"/>
                            <a:ext cx="28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23B7F7" id="Group 245" o:spid="_x0000_s1026" style="position:absolute;margin-left:547.55pt;margin-top:-21.55pt;width:14.05pt;height:18.75pt;z-index:15781888;mso-position-horizontal-relative:page" coordorigin="10951,-431" coordsize="28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">
                <v:shape id="Picture 247" o:spid="_x0000_s1027" type="#_x0000_t75" style="position:absolute;left:11210;top:-432;width:22;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">
                  <v:imagedata r:id="rId322" o:title=""/>
                </v:shape>
                <v:shape id="Picture 246" o:spid="_x0000_s1028" type="#_x0000_t75" style="position:absolute;left:10951;top:-273;width:28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">
                  <v:imagedata r:id="rId323" o:title=""/>
                </v:shape>
                <w10:wrap anchorx="page"/>
              </v:group>
            </w:pict>
          </mc:Fallback>
        </mc:AlternateContent>
      </w:r>
      <w:r>
        <w:rPr>
          <w:rFonts w:ascii="Courier New"/>
          <w:sz w:val="19"/>
        </w:rPr>
        <w:t>22deSO</w:t>
      </w:r>
    </w:p>
    <w:p w14:paraId="1DEF095A" w14:textId="77777777" w:rsidR="00975EA0" w:rsidRDefault="00975EA0">
      <w:pPr>
        <w:pStyle w:val="Textoindependiente"/>
        <w:spacing w:before="3"/>
        <w:rPr>
          <w:rFonts w:ascii="Courier New"/>
          <w:sz w:val="5"/>
        </w:rPr>
      </w:pPr>
    </w:p>
    <w:p w14:paraId="76467D56" w14:textId="4D9557E9" w:rsidR="00975EA0" w:rsidRDefault="00B02AE1">
      <w:pPr>
        <w:pStyle w:val="Textoindependiente"/>
        <w:spacing w:line="20" w:lineRule="exact"/>
        <w:ind w:left="1155"/>
        <w:rPr>
          <w:rFonts w:ascii="Courier New"/>
          <w:sz w:val="2"/>
        </w:rPr>
      </w:pPr>
      <w:r>
        <w:rPr>
          <w:rFonts w:ascii="Courier New"/>
          <w:noProof/>
          <w:sz w:val="2"/>
        </w:rPr>
        <mc:AlternateContent>
          <mc:Choice Requires="wpg">
            <w:drawing>
              <wp:inline distT="0" distB="0" distL="0" distR="0" wp14:anchorId="2252CE50" wp14:editId="27E66AA1">
                <wp:extent cx="350520" cy="12700"/>
                <wp:effectExtent l="12700" t="0" r="8255" b="6350"/>
                <wp:docPr id="125900319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700"/>
                          <a:chOff x="0" y="0"/>
                          <a:chExt cx="552" cy="20"/>
                        </a:xfrm>
                      </wpg:grpSpPr>
                      <wps:wsp>
                        <wps:cNvPr id="55215648" name="Line 244"/>
                        <wps:cNvCnPr>
                          <a:cxnSpLocks noChangeShapeType="1"/>
                        </wps:cNvCnPr>
                        <wps:spPr bwMode="auto">
                          <a:xfrm>
                            <a:off x="0" y="10"/>
                            <a:ext cx="552" cy="0"/>
                          </a:xfrm>
                          <a:prstGeom prst="line">
                            <a:avLst/>
                          </a:prstGeom>
                          <a:noFill/>
                          <a:ln w="12192">
                            <a:solidFill>
                              <a:srgbClr val="5B5B5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1DC50A" id="Group 243" o:spid="_x0000_s1026" style="width:27.6pt;height:1pt;mso-position-horizontal-relative:char;mso-position-vertical-relative:line" coordsize="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">
                <v:line id="Line 244" o:spid="_x0000_s1027" style="position:absolute;visibility:visible;mso-wrap-style:square" from="0,10" to="5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" strokecolor="#5b5b57" strokeweight=".96pt"/>
                <w10:anchorlock/>
              </v:group>
            </w:pict>
          </mc:Fallback>
        </mc:AlternateContent>
      </w:r>
    </w:p>
    <w:p w14:paraId="09433C90" w14:textId="77777777" w:rsidR="00975EA0" w:rsidRDefault="00975EA0">
      <w:pPr>
        <w:spacing w:line="20" w:lineRule="exact"/>
        <w:rPr>
          <w:rFonts w:ascii="Courier New"/>
          <w:sz w:val="2"/>
        </w:rPr>
        <w:sectPr w:rsidR="00975EA0" w:rsidSect="00136329">
          <w:type w:val="continuous"/>
          <w:pgSz w:w="12240" w:h="15840"/>
          <w:pgMar w:top="440" w:right="700" w:bottom="280" w:left="700" w:header="720" w:footer="720" w:gutter="0"/>
          <w:cols w:num="3" w:space="720" w:equalWidth="0">
            <w:col w:w="7273" w:space="40"/>
            <w:col w:w="1208" w:space="39"/>
            <w:col w:w="2280"/>
          </w:cols>
        </w:sectPr>
      </w:pPr>
    </w:p>
    <w:p w14:paraId="73771E93" w14:textId="77777777" w:rsidR="00975EA0" w:rsidRDefault="00000000">
      <w:pPr>
        <w:tabs>
          <w:tab w:val="left" w:pos="4028"/>
          <w:tab w:val="left" w:pos="10370"/>
        </w:tabs>
        <w:ind w:left="202"/>
        <w:rPr>
          <w:rFonts w:ascii="Cambria"/>
          <w:sz w:val="21"/>
        </w:rPr>
      </w:pPr>
      <w:r>
        <w:rPr>
          <w:rFonts w:ascii="Cambria"/>
          <w:sz w:val="21"/>
          <w:u w:val="single" w:color="5B5B57"/>
        </w:rPr>
        <w:t xml:space="preserve"> </w:t>
      </w:r>
      <w:r>
        <w:rPr>
          <w:rFonts w:ascii="Cambria"/>
          <w:sz w:val="21"/>
          <w:u w:val="single" w:color="5B5B57"/>
        </w:rPr>
        <w:tab/>
      </w:r>
      <w:r>
        <w:rPr>
          <w:rFonts w:ascii="Cambria"/>
          <w:spacing w:val="-1"/>
          <w:w w:val="105"/>
          <w:sz w:val="21"/>
          <w:u w:val="single" w:color="5B5B57"/>
        </w:rPr>
        <w:t>y</w:t>
      </w:r>
      <w:r>
        <w:rPr>
          <w:rFonts w:ascii="Cambria"/>
          <w:spacing w:val="18"/>
          <w:w w:val="105"/>
          <w:sz w:val="21"/>
          <w:u w:val="single" w:color="5B5B57"/>
        </w:rPr>
        <w:t xml:space="preserve"> </w:t>
      </w:r>
      <w:r>
        <w:rPr>
          <w:rFonts w:ascii="Cambria"/>
          <w:spacing w:val="-1"/>
          <w:w w:val="105"/>
          <w:sz w:val="21"/>
          <w:u w:val="single" w:color="5B5B57"/>
        </w:rPr>
        <w:t>Aplicaciones</w:t>
      </w:r>
      <w:r>
        <w:rPr>
          <w:rFonts w:ascii="Cambria"/>
          <w:spacing w:val="41"/>
          <w:w w:val="105"/>
          <w:sz w:val="21"/>
          <w:u w:val="single" w:color="5B5B57"/>
        </w:rPr>
        <w:t xml:space="preserve"> </w:t>
      </w:r>
      <w:r>
        <w:rPr>
          <w:rFonts w:ascii="Cambria"/>
          <w:w w:val="105"/>
          <w:sz w:val="21"/>
          <w:u w:val="single" w:color="5B5B57"/>
        </w:rPr>
        <w:t>(M</w:t>
      </w:r>
      <w:r>
        <w:rPr>
          <w:rFonts w:ascii="Cambria"/>
          <w:spacing w:val="-26"/>
          <w:w w:val="105"/>
          <w:sz w:val="21"/>
          <w:u w:val="single" w:color="5B5B57"/>
        </w:rPr>
        <w:t xml:space="preserve"> </w:t>
      </w:r>
      <w:r>
        <w:rPr>
          <w:rFonts w:ascii="Cambria"/>
          <w:w w:val="105"/>
          <w:sz w:val="21"/>
          <w:u w:val="single" w:color="5B5B57"/>
        </w:rPr>
        <w:t>DA)</w:t>
      </w:r>
      <w:r>
        <w:rPr>
          <w:rFonts w:ascii="Cambria"/>
          <w:sz w:val="21"/>
          <w:u w:val="single" w:color="5B5B57"/>
        </w:rPr>
        <w:tab/>
      </w:r>
    </w:p>
    <w:p w14:paraId="3BDCEB6F" w14:textId="77777777" w:rsidR="00975EA0" w:rsidRDefault="00975EA0">
      <w:pPr>
        <w:pStyle w:val="Textoindependiente"/>
        <w:spacing w:before="8"/>
        <w:rPr>
          <w:rFonts w:ascii="Cambria"/>
          <w:sz w:val="25"/>
        </w:rPr>
      </w:pPr>
    </w:p>
    <w:p w14:paraId="2540C8E2" w14:textId="5E0CE7B8" w:rsidR="00975EA0" w:rsidRDefault="00000000">
      <w:pPr>
        <w:pStyle w:val="Prrafodelista"/>
        <w:numPr>
          <w:ilvl w:val="2"/>
          <w:numId w:val="39"/>
        </w:numPr>
        <w:tabs>
          <w:tab w:val="left" w:pos="2758"/>
        </w:tabs>
        <w:ind w:hanging="508"/>
        <w:rPr>
          <w:rFonts w:ascii="Cambria"/>
          <w:color w:val="0C0C0C"/>
          <w:sz w:val="21"/>
        </w:rPr>
      </w:pPr>
      <w:r>
        <w:rPr>
          <w:rFonts w:ascii="Cambria"/>
          <w:sz w:val="21"/>
        </w:rPr>
        <w:t>Entender</w:t>
      </w:r>
      <w:r>
        <w:rPr>
          <w:rFonts w:ascii="Cambria"/>
          <w:spacing w:val="53"/>
          <w:sz w:val="21"/>
        </w:rPr>
        <w:t xml:space="preserve"> </w:t>
      </w:r>
      <w:r>
        <w:rPr>
          <w:rFonts w:ascii="Cambria"/>
          <w:sz w:val="21"/>
        </w:rPr>
        <w:t>los</w:t>
      </w:r>
      <w:r>
        <w:rPr>
          <w:rFonts w:ascii="Cambria"/>
          <w:spacing w:val="42"/>
          <w:sz w:val="21"/>
        </w:rPr>
        <w:t xml:space="preserve"> </w:t>
      </w:r>
      <w:r>
        <w:rPr>
          <w:rFonts w:ascii="Cambria"/>
          <w:sz w:val="21"/>
        </w:rPr>
        <w:t>problemas</w:t>
      </w:r>
      <w:r>
        <w:rPr>
          <w:rFonts w:ascii="Cambria"/>
          <w:spacing w:val="57"/>
          <w:sz w:val="21"/>
        </w:rPr>
        <w:t xml:space="preserve"> </w:t>
      </w:r>
      <w:r>
        <w:rPr>
          <w:rFonts w:ascii="Cambria"/>
          <w:sz w:val="21"/>
        </w:rPr>
        <w:t>para</w:t>
      </w:r>
      <w:r>
        <w:rPr>
          <w:rFonts w:ascii="Cambria"/>
          <w:spacing w:val="65"/>
          <w:sz w:val="21"/>
        </w:rPr>
        <w:t xml:space="preserve"> </w:t>
      </w:r>
      <w:r>
        <w:rPr>
          <w:rFonts w:ascii="Cambria"/>
          <w:sz w:val="21"/>
        </w:rPr>
        <w:t>resolver</w:t>
      </w:r>
    </w:p>
    <w:p w14:paraId="41674B7C" w14:textId="77777777" w:rsidR="00975EA0" w:rsidRDefault="00000000">
      <w:pPr>
        <w:pStyle w:val="Prrafodelista"/>
        <w:numPr>
          <w:ilvl w:val="2"/>
          <w:numId w:val="39"/>
        </w:numPr>
        <w:tabs>
          <w:tab w:val="left" w:pos="2766"/>
        </w:tabs>
        <w:spacing w:before="114"/>
        <w:ind w:left="2765" w:hanging="508"/>
        <w:rPr>
          <w:rFonts w:ascii="Cambria"/>
          <w:sz w:val="21"/>
        </w:rPr>
      </w:pPr>
      <w:proofErr w:type="spellStart"/>
      <w:r>
        <w:rPr>
          <w:rFonts w:ascii="Cambria"/>
          <w:w w:val="105"/>
          <w:sz w:val="21"/>
        </w:rPr>
        <w:t>Respo</w:t>
      </w:r>
      <w:proofErr w:type="spellEnd"/>
      <w:r>
        <w:rPr>
          <w:rFonts w:ascii="Cambria"/>
          <w:spacing w:val="-20"/>
          <w:w w:val="105"/>
          <w:sz w:val="21"/>
        </w:rPr>
        <w:t xml:space="preserve"> </w:t>
      </w:r>
      <w:proofErr w:type="spellStart"/>
      <w:r>
        <w:rPr>
          <w:rFonts w:ascii="Cambria"/>
          <w:w w:val="105"/>
          <w:sz w:val="21"/>
        </w:rPr>
        <w:t>nder</w:t>
      </w:r>
      <w:proofErr w:type="spellEnd"/>
      <w:r>
        <w:rPr>
          <w:rFonts w:ascii="Cambria"/>
          <w:w w:val="105"/>
          <w:sz w:val="21"/>
        </w:rPr>
        <w:t>:</w:t>
      </w:r>
    </w:p>
    <w:p w14:paraId="32C7B588" w14:textId="77777777" w:rsidR="00975EA0" w:rsidRDefault="00000000">
      <w:pPr>
        <w:spacing w:before="114"/>
        <w:ind w:left="2812"/>
        <w:rPr>
          <w:rFonts w:ascii="Cambria" w:hAnsi="Cambria"/>
          <w:sz w:val="21"/>
        </w:rPr>
      </w:pPr>
      <w:r>
        <w:rPr>
          <w:rFonts w:ascii="Cambria" w:hAnsi="Cambria"/>
          <w:w w:val="105"/>
          <w:sz w:val="21"/>
        </w:rPr>
        <w:t>a.J.7.1.</w:t>
      </w:r>
      <w:r>
        <w:rPr>
          <w:rFonts w:ascii="Cambria" w:hAnsi="Cambria"/>
          <w:spacing w:val="35"/>
          <w:w w:val="105"/>
          <w:sz w:val="21"/>
        </w:rPr>
        <w:t xml:space="preserve"> </w:t>
      </w:r>
      <w:r>
        <w:rPr>
          <w:rFonts w:ascii="Cambria" w:hAnsi="Cambria"/>
          <w:w w:val="105"/>
          <w:sz w:val="21"/>
        </w:rPr>
        <w:t>¿Que</w:t>
      </w:r>
      <w:r>
        <w:rPr>
          <w:rFonts w:ascii="Cambria" w:hAnsi="Cambria"/>
          <w:spacing w:val="5"/>
          <w:w w:val="105"/>
          <w:sz w:val="21"/>
        </w:rPr>
        <w:t xml:space="preserve"> </w:t>
      </w:r>
      <w:r>
        <w:rPr>
          <w:rFonts w:ascii="Cambria" w:hAnsi="Cambria"/>
          <w:w w:val="105"/>
          <w:sz w:val="21"/>
        </w:rPr>
        <w:t>se</w:t>
      </w:r>
      <w:r>
        <w:rPr>
          <w:rFonts w:ascii="Cambria" w:hAnsi="Cambria"/>
          <w:spacing w:val="11"/>
          <w:w w:val="105"/>
          <w:sz w:val="21"/>
        </w:rPr>
        <w:t xml:space="preserve"> </w:t>
      </w:r>
      <w:r>
        <w:rPr>
          <w:rFonts w:ascii="Cambria" w:hAnsi="Cambria"/>
          <w:w w:val="105"/>
          <w:sz w:val="21"/>
        </w:rPr>
        <w:t>quiere?</w:t>
      </w:r>
    </w:p>
    <w:p w14:paraId="328BE1F2" w14:textId="77777777" w:rsidR="00975EA0" w:rsidRDefault="00000000">
      <w:pPr>
        <w:spacing w:before="111"/>
        <w:ind w:left="2813"/>
        <w:rPr>
          <w:rFonts w:ascii="Consolas"/>
        </w:rPr>
      </w:pPr>
      <w:r>
        <w:rPr>
          <w:rFonts w:ascii="Consolas"/>
          <w:w w:val="90"/>
        </w:rPr>
        <w:t>al7.2.</w:t>
      </w:r>
      <w:r>
        <w:rPr>
          <w:rFonts w:ascii="Consolas"/>
          <w:spacing w:val="-21"/>
          <w:w w:val="90"/>
        </w:rPr>
        <w:t xml:space="preserve"> </w:t>
      </w:r>
      <w:proofErr w:type="spellStart"/>
      <w:r>
        <w:rPr>
          <w:rFonts w:ascii="Consolas"/>
          <w:w w:val="90"/>
        </w:rPr>
        <w:t>jCornosequiefe</w:t>
      </w:r>
      <w:proofErr w:type="spellEnd"/>
      <w:r>
        <w:rPr>
          <w:rFonts w:ascii="Consolas"/>
          <w:w w:val="90"/>
        </w:rPr>
        <w:t>?</w:t>
      </w:r>
    </w:p>
    <w:p w14:paraId="3B67DBF4" w14:textId="77777777" w:rsidR="00975EA0" w:rsidRDefault="00000000">
      <w:pPr>
        <w:pStyle w:val="Textoindependiente"/>
        <w:spacing w:before="77"/>
        <w:ind w:left="2811"/>
        <w:jc w:val="both"/>
        <w:rPr>
          <w:rFonts w:ascii="Cambria" w:hAnsi="Cambria"/>
        </w:rPr>
      </w:pPr>
      <w:r>
        <w:rPr>
          <w:rFonts w:ascii="Cambria" w:hAnsi="Cambria"/>
          <w:spacing w:val="-1"/>
          <w:w w:val="95"/>
        </w:rPr>
        <w:t>a.1.7</w:t>
      </w:r>
      <w:r>
        <w:rPr>
          <w:rFonts w:ascii="Cambria" w:hAnsi="Cambria"/>
          <w:spacing w:val="-10"/>
          <w:w w:val="95"/>
        </w:rPr>
        <w:t xml:space="preserve"> </w:t>
      </w:r>
      <w:r>
        <w:rPr>
          <w:rFonts w:ascii="Cambria" w:hAnsi="Cambria"/>
          <w:spacing w:val="-1"/>
          <w:w w:val="95"/>
        </w:rPr>
        <w:t>3.</w:t>
      </w:r>
      <w:r>
        <w:rPr>
          <w:rFonts w:ascii="Cambria" w:hAnsi="Cambria"/>
          <w:spacing w:val="9"/>
          <w:w w:val="95"/>
        </w:rPr>
        <w:t xml:space="preserve"> </w:t>
      </w:r>
      <w:r>
        <w:rPr>
          <w:rFonts w:ascii="Cambria" w:hAnsi="Cambria"/>
          <w:spacing w:val="-1"/>
          <w:w w:val="95"/>
        </w:rPr>
        <w:t>¿Cuándo</w:t>
      </w:r>
      <w:r>
        <w:rPr>
          <w:rFonts w:ascii="Cambria" w:hAnsi="Cambria"/>
          <w:spacing w:val="7"/>
          <w:w w:val="95"/>
        </w:rPr>
        <w:t xml:space="preserve"> </w:t>
      </w:r>
      <w:r>
        <w:rPr>
          <w:rFonts w:ascii="Cambria" w:hAnsi="Cambria"/>
          <w:w w:val="95"/>
        </w:rPr>
        <w:t>se</w:t>
      </w:r>
      <w:r>
        <w:rPr>
          <w:rFonts w:ascii="Cambria" w:hAnsi="Cambria"/>
          <w:spacing w:val="1"/>
          <w:w w:val="95"/>
        </w:rPr>
        <w:t xml:space="preserve"> </w:t>
      </w:r>
      <w:r>
        <w:rPr>
          <w:rFonts w:ascii="Cambria" w:hAnsi="Cambria"/>
          <w:w w:val="95"/>
        </w:rPr>
        <w:t>quiere?</w:t>
      </w:r>
    </w:p>
    <w:p w14:paraId="1A6DEDB8" w14:textId="77777777" w:rsidR="00975EA0" w:rsidRDefault="00000000">
      <w:pPr>
        <w:pStyle w:val="Textoindependiente"/>
        <w:spacing w:before="78"/>
        <w:ind w:left="2818"/>
        <w:jc w:val="both"/>
        <w:rPr>
          <w:rFonts w:ascii="Cambria" w:hAnsi="Cambria"/>
        </w:rPr>
      </w:pPr>
      <w:r>
        <w:rPr>
          <w:rFonts w:ascii="Cambria" w:hAnsi="Cambria"/>
          <w:w w:val="95"/>
        </w:rPr>
        <w:t>a.l.7.4.</w:t>
      </w:r>
      <w:r>
        <w:rPr>
          <w:rFonts w:ascii="Cambria" w:hAnsi="Cambria"/>
          <w:spacing w:val="3"/>
          <w:w w:val="95"/>
        </w:rPr>
        <w:t xml:space="preserve"> </w:t>
      </w:r>
      <w:r>
        <w:rPr>
          <w:rFonts w:ascii="Cambria" w:hAnsi="Cambria"/>
          <w:w w:val="95"/>
        </w:rPr>
        <w:t>¿Porque</w:t>
      </w:r>
      <w:r>
        <w:rPr>
          <w:rFonts w:ascii="Cambria" w:hAnsi="Cambria"/>
          <w:spacing w:val="18"/>
          <w:w w:val="95"/>
        </w:rPr>
        <w:t xml:space="preserve"> </w:t>
      </w:r>
      <w:r>
        <w:rPr>
          <w:rFonts w:ascii="Cambria" w:hAnsi="Cambria"/>
          <w:w w:val="95"/>
        </w:rPr>
        <w:t>se</w:t>
      </w:r>
      <w:r>
        <w:rPr>
          <w:rFonts w:ascii="Cambria" w:hAnsi="Cambria"/>
          <w:spacing w:val="3"/>
          <w:w w:val="95"/>
        </w:rPr>
        <w:t xml:space="preserve"> </w:t>
      </w:r>
      <w:r>
        <w:rPr>
          <w:rFonts w:ascii="Cambria" w:hAnsi="Cambria"/>
          <w:w w:val="95"/>
        </w:rPr>
        <w:t>quiere?</w:t>
      </w:r>
    </w:p>
    <w:p w14:paraId="064569AA" w14:textId="77777777" w:rsidR="00975EA0" w:rsidRDefault="00000000">
      <w:pPr>
        <w:pStyle w:val="Prrafodelista"/>
        <w:numPr>
          <w:ilvl w:val="2"/>
          <w:numId w:val="39"/>
        </w:numPr>
        <w:tabs>
          <w:tab w:val="left" w:pos="2757"/>
        </w:tabs>
        <w:spacing w:before="86"/>
        <w:ind w:left="2756" w:hanging="508"/>
        <w:jc w:val="both"/>
        <w:rPr>
          <w:rFonts w:ascii="Cambria"/>
          <w:sz w:val="24"/>
        </w:rPr>
      </w:pPr>
      <w:r>
        <w:rPr>
          <w:rFonts w:ascii="Cambria"/>
          <w:w w:val="95"/>
          <w:sz w:val="24"/>
        </w:rPr>
        <w:t>Definir</w:t>
      </w:r>
      <w:r>
        <w:rPr>
          <w:rFonts w:ascii="Cambria"/>
          <w:spacing w:val="3"/>
          <w:w w:val="95"/>
          <w:sz w:val="24"/>
        </w:rPr>
        <w:t xml:space="preserve"> </w:t>
      </w:r>
      <w:r>
        <w:rPr>
          <w:rFonts w:ascii="Cambria"/>
          <w:w w:val="95"/>
          <w:sz w:val="24"/>
        </w:rPr>
        <w:t>la</w:t>
      </w:r>
      <w:r>
        <w:rPr>
          <w:rFonts w:ascii="Cambria"/>
          <w:spacing w:val="4"/>
          <w:w w:val="95"/>
          <w:sz w:val="24"/>
        </w:rPr>
        <w:t xml:space="preserve"> </w:t>
      </w:r>
      <w:r>
        <w:rPr>
          <w:rFonts w:ascii="Cambria"/>
          <w:w w:val="95"/>
          <w:sz w:val="24"/>
        </w:rPr>
        <w:t>viabilidad</w:t>
      </w:r>
      <w:r>
        <w:rPr>
          <w:rFonts w:ascii="Cambria"/>
          <w:spacing w:val="5"/>
          <w:w w:val="95"/>
          <w:sz w:val="24"/>
        </w:rPr>
        <w:t xml:space="preserve"> </w:t>
      </w:r>
      <w:r>
        <w:rPr>
          <w:rFonts w:ascii="Cambria"/>
          <w:w w:val="95"/>
          <w:sz w:val="24"/>
        </w:rPr>
        <w:t>operativa</w:t>
      </w:r>
      <w:r>
        <w:rPr>
          <w:rFonts w:ascii="Cambria"/>
          <w:spacing w:val="8"/>
          <w:w w:val="95"/>
          <w:sz w:val="24"/>
        </w:rPr>
        <w:t xml:space="preserve"> </w:t>
      </w:r>
      <w:r>
        <w:rPr>
          <w:rFonts w:ascii="Cambria"/>
          <w:w w:val="95"/>
          <w:sz w:val="24"/>
        </w:rPr>
        <w:t>del</w:t>
      </w:r>
      <w:r>
        <w:rPr>
          <w:rFonts w:ascii="Cambria"/>
          <w:spacing w:val="2"/>
          <w:w w:val="95"/>
          <w:sz w:val="24"/>
        </w:rPr>
        <w:t xml:space="preserve"> </w:t>
      </w:r>
      <w:r>
        <w:rPr>
          <w:rFonts w:ascii="Cambria"/>
          <w:w w:val="95"/>
          <w:sz w:val="24"/>
        </w:rPr>
        <w:t>proyecto</w:t>
      </w:r>
    </w:p>
    <w:p w14:paraId="2FF34C9E" w14:textId="77777777" w:rsidR="00975EA0" w:rsidRDefault="00000000">
      <w:pPr>
        <w:pStyle w:val="Textoindependiente"/>
        <w:spacing w:before="86" w:line="309" w:lineRule="auto"/>
        <w:ind w:left="2750" w:right="1086" w:hanging="494"/>
        <w:jc w:val="both"/>
        <w:rPr>
          <w:rFonts w:ascii="Cambria" w:hAnsi="Cambria"/>
        </w:rPr>
      </w:pPr>
      <w:r>
        <w:rPr>
          <w:rFonts w:ascii="Cambria" w:hAnsi="Cambria"/>
          <w:w w:val="90"/>
        </w:rPr>
        <w:t>a.l.9. Analizar</w:t>
      </w:r>
      <w:r>
        <w:rPr>
          <w:rFonts w:ascii="Cambria" w:hAnsi="Cambria"/>
          <w:spacing w:val="1"/>
          <w:w w:val="90"/>
        </w:rPr>
        <w:t xml:space="preserve"> </w:t>
      </w:r>
      <w:r>
        <w:rPr>
          <w:rFonts w:ascii="Cambria" w:hAnsi="Cambria"/>
          <w:w w:val="90"/>
        </w:rPr>
        <w:t>los</w:t>
      </w:r>
      <w:r>
        <w:rPr>
          <w:rFonts w:ascii="Cambria" w:hAnsi="Cambria"/>
          <w:spacing w:val="43"/>
        </w:rPr>
        <w:t xml:space="preserve"> </w:t>
      </w:r>
      <w:r>
        <w:rPr>
          <w:rFonts w:ascii="Cambria" w:hAnsi="Cambria"/>
          <w:w w:val="90"/>
        </w:rPr>
        <w:t>requisitos,</w:t>
      </w:r>
      <w:r>
        <w:rPr>
          <w:rFonts w:ascii="Cambria" w:hAnsi="Cambria"/>
          <w:spacing w:val="43"/>
        </w:rPr>
        <w:t xml:space="preserve"> </w:t>
      </w:r>
      <w:r>
        <w:rPr>
          <w:rFonts w:ascii="Cambria" w:hAnsi="Cambria"/>
          <w:w w:val="90"/>
        </w:rPr>
        <w:t>validaciones</w:t>
      </w:r>
      <w:r>
        <w:rPr>
          <w:rFonts w:ascii="Cambria" w:hAnsi="Cambria"/>
          <w:spacing w:val="43"/>
        </w:rPr>
        <w:t xml:space="preserve"> </w:t>
      </w:r>
      <w:r>
        <w:rPr>
          <w:rFonts w:ascii="Cambria" w:hAnsi="Cambria"/>
          <w:w w:val="90"/>
        </w:rPr>
        <w:t>y</w:t>
      </w:r>
      <w:r>
        <w:rPr>
          <w:rFonts w:ascii="Cambria" w:hAnsi="Cambria"/>
          <w:spacing w:val="43"/>
        </w:rPr>
        <w:t xml:space="preserve"> </w:t>
      </w:r>
      <w:r>
        <w:rPr>
          <w:rFonts w:ascii="Cambria" w:hAnsi="Cambria"/>
          <w:w w:val="90"/>
        </w:rPr>
        <w:t>pruebas</w:t>
      </w:r>
      <w:r>
        <w:rPr>
          <w:rFonts w:ascii="Cambria" w:hAnsi="Cambria"/>
          <w:spacing w:val="43"/>
        </w:rPr>
        <w:t xml:space="preserve"> </w:t>
      </w:r>
      <w:r>
        <w:rPr>
          <w:rFonts w:ascii="Cambria" w:hAnsi="Cambria"/>
          <w:w w:val="90"/>
        </w:rPr>
        <w:t>requeridas</w:t>
      </w:r>
      <w:r>
        <w:rPr>
          <w:rFonts w:ascii="Cambria" w:hAnsi="Cambria"/>
          <w:spacing w:val="43"/>
        </w:rPr>
        <w:t xml:space="preserve"> </w:t>
      </w:r>
      <w:proofErr w:type="spellStart"/>
      <w:r>
        <w:rPr>
          <w:rFonts w:ascii="Cambria" w:hAnsi="Cambria"/>
          <w:w w:val="90"/>
        </w:rPr>
        <w:t>pa</w:t>
      </w:r>
      <w:proofErr w:type="spellEnd"/>
      <w:r>
        <w:rPr>
          <w:rFonts w:ascii="Cambria" w:hAnsi="Cambria"/>
          <w:w w:val="90"/>
        </w:rPr>
        <w:t xml:space="preserve"> </w:t>
      </w:r>
      <w:proofErr w:type="spellStart"/>
      <w:r>
        <w:rPr>
          <w:rFonts w:ascii="Cambria" w:hAnsi="Cambria"/>
          <w:w w:val="90"/>
        </w:rPr>
        <w:t>ra</w:t>
      </w:r>
      <w:proofErr w:type="spellEnd"/>
      <w:r>
        <w:rPr>
          <w:rFonts w:ascii="Cambria" w:hAnsi="Cambria"/>
          <w:spacing w:val="1"/>
          <w:w w:val="90"/>
        </w:rPr>
        <w:t xml:space="preserve"> </w:t>
      </w:r>
      <w:r>
        <w:rPr>
          <w:rFonts w:ascii="Cambria" w:hAnsi="Cambria"/>
          <w:w w:val="90"/>
        </w:rPr>
        <w:t>garantizar</w:t>
      </w:r>
      <w:r>
        <w:rPr>
          <w:rFonts w:ascii="Cambria" w:hAnsi="Cambria"/>
          <w:spacing w:val="1"/>
          <w:w w:val="90"/>
        </w:rPr>
        <w:t xml:space="preserve"> </w:t>
      </w:r>
      <w:r>
        <w:rPr>
          <w:rFonts w:ascii="Cambria" w:hAnsi="Cambria"/>
          <w:w w:val="90"/>
        </w:rPr>
        <w:t>que</w:t>
      </w:r>
      <w:r>
        <w:rPr>
          <w:rFonts w:ascii="Cambria" w:hAnsi="Cambria"/>
          <w:spacing w:val="1"/>
          <w:w w:val="90"/>
        </w:rPr>
        <w:t xml:space="preserve"> </w:t>
      </w:r>
      <w:r>
        <w:rPr>
          <w:rFonts w:ascii="Cambria" w:hAnsi="Cambria"/>
          <w:w w:val="90"/>
        </w:rPr>
        <w:t>el</w:t>
      </w:r>
      <w:r>
        <w:rPr>
          <w:rFonts w:ascii="Cambria" w:hAnsi="Cambria"/>
          <w:spacing w:val="1"/>
          <w:w w:val="90"/>
        </w:rPr>
        <w:t xml:space="preserve"> </w:t>
      </w:r>
      <w:r>
        <w:rPr>
          <w:rFonts w:ascii="Cambria" w:hAnsi="Cambria"/>
          <w:w w:val="90"/>
        </w:rPr>
        <w:t>desarrollo</w:t>
      </w:r>
      <w:r>
        <w:rPr>
          <w:rFonts w:ascii="Cambria" w:hAnsi="Cambria"/>
          <w:spacing w:val="1"/>
          <w:w w:val="90"/>
        </w:rPr>
        <w:t xml:space="preserve"> </w:t>
      </w:r>
      <w:r>
        <w:rPr>
          <w:rFonts w:ascii="Cambria" w:hAnsi="Cambria"/>
          <w:w w:val="90"/>
        </w:rPr>
        <w:t>será</w:t>
      </w:r>
      <w:r>
        <w:rPr>
          <w:rFonts w:ascii="Cambria" w:hAnsi="Cambria"/>
          <w:spacing w:val="1"/>
          <w:w w:val="90"/>
        </w:rPr>
        <w:t xml:space="preserve"> </w:t>
      </w:r>
      <w:r>
        <w:rPr>
          <w:rFonts w:ascii="Cambria" w:hAnsi="Cambria"/>
          <w:w w:val="90"/>
        </w:rPr>
        <w:t>funcional</w:t>
      </w:r>
      <w:r>
        <w:rPr>
          <w:rFonts w:ascii="Cambria" w:hAnsi="Cambria"/>
          <w:spacing w:val="1"/>
          <w:w w:val="90"/>
        </w:rPr>
        <w:t xml:space="preserve"> </w:t>
      </w:r>
      <w:proofErr w:type="spellStart"/>
      <w:r>
        <w:rPr>
          <w:rFonts w:ascii="Cambria" w:hAnsi="Cambria"/>
          <w:w w:val="90"/>
        </w:rPr>
        <w:t>pa</w:t>
      </w:r>
      <w:proofErr w:type="spellEnd"/>
      <w:r>
        <w:rPr>
          <w:rFonts w:ascii="Cambria" w:hAnsi="Cambria"/>
          <w:w w:val="90"/>
        </w:rPr>
        <w:t xml:space="preserve"> </w:t>
      </w:r>
      <w:proofErr w:type="spellStart"/>
      <w:r>
        <w:rPr>
          <w:rFonts w:ascii="Cambria" w:hAnsi="Cambria"/>
          <w:color w:val="0C0C0C"/>
          <w:w w:val="90"/>
        </w:rPr>
        <w:t>ra</w:t>
      </w:r>
      <w:proofErr w:type="spellEnd"/>
      <w:r>
        <w:rPr>
          <w:rFonts w:ascii="Cambria" w:hAnsi="Cambria"/>
          <w:color w:val="0C0C0C"/>
          <w:spacing w:val="1"/>
          <w:w w:val="90"/>
        </w:rPr>
        <w:t xml:space="preserve"> </w:t>
      </w:r>
      <w:r>
        <w:rPr>
          <w:rFonts w:ascii="Cambria" w:hAnsi="Cambria"/>
          <w:w w:val="90"/>
        </w:rPr>
        <w:t>asegurar</w:t>
      </w:r>
      <w:r>
        <w:rPr>
          <w:rFonts w:ascii="Cambria" w:hAnsi="Cambria"/>
          <w:spacing w:val="43"/>
        </w:rPr>
        <w:t xml:space="preserve"> </w:t>
      </w:r>
      <w:r>
        <w:rPr>
          <w:rFonts w:ascii="Cambria" w:hAnsi="Cambria"/>
          <w:w w:val="90"/>
        </w:rPr>
        <w:t>que</w:t>
      </w:r>
      <w:r>
        <w:rPr>
          <w:rFonts w:ascii="Cambria" w:hAnsi="Cambria"/>
          <w:spacing w:val="43"/>
        </w:rPr>
        <w:t xml:space="preserve"> </w:t>
      </w:r>
      <w:r>
        <w:rPr>
          <w:rFonts w:ascii="Cambria" w:hAnsi="Cambria"/>
          <w:w w:val="90"/>
        </w:rPr>
        <w:t>el</w:t>
      </w:r>
      <w:r>
        <w:rPr>
          <w:rFonts w:ascii="Cambria" w:hAnsi="Cambria"/>
          <w:spacing w:val="1"/>
          <w:w w:val="90"/>
        </w:rPr>
        <w:t xml:space="preserve"> </w:t>
      </w:r>
      <w:r>
        <w:rPr>
          <w:rFonts w:ascii="Cambria" w:hAnsi="Cambria"/>
        </w:rPr>
        <w:t>desarrollo</w:t>
      </w:r>
      <w:r>
        <w:rPr>
          <w:rFonts w:ascii="Cambria" w:hAnsi="Cambria"/>
          <w:spacing w:val="11"/>
        </w:rPr>
        <w:t xml:space="preserve"> </w:t>
      </w:r>
      <w:r>
        <w:rPr>
          <w:rFonts w:ascii="Cambria" w:hAnsi="Cambria"/>
        </w:rPr>
        <w:t>hace</w:t>
      </w:r>
      <w:r>
        <w:rPr>
          <w:rFonts w:ascii="Cambria" w:hAnsi="Cambria"/>
          <w:spacing w:val="-10"/>
        </w:rPr>
        <w:t xml:space="preserve"> </w:t>
      </w:r>
      <w:r>
        <w:rPr>
          <w:rFonts w:ascii="Cambria" w:hAnsi="Cambria"/>
        </w:rPr>
        <w:t>todo</w:t>
      </w:r>
      <w:r>
        <w:rPr>
          <w:rFonts w:ascii="Cambria" w:hAnsi="Cambria"/>
          <w:spacing w:val="4"/>
        </w:rPr>
        <w:t xml:space="preserve"> </w:t>
      </w:r>
      <w:r>
        <w:rPr>
          <w:rFonts w:ascii="Cambria" w:hAnsi="Cambria"/>
        </w:rPr>
        <w:t>lo</w:t>
      </w:r>
      <w:r>
        <w:rPr>
          <w:rFonts w:ascii="Cambria" w:hAnsi="Cambria"/>
          <w:spacing w:val="-7"/>
        </w:rPr>
        <w:t xml:space="preserve"> </w:t>
      </w:r>
      <w:r>
        <w:rPr>
          <w:rFonts w:ascii="Cambria" w:hAnsi="Cambria"/>
        </w:rPr>
        <w:t>que</w:t>
      </w:r>
      <w:r>
        <w:rPr>
          <w:rFonts w:ascii="Cambria" w:hAnsi="Cambria"/>
          <w:spacing w:val="-9"/>
        </w:rPr>
        <w:t xml:space="preserve"> </w:t>
      </w:r>
      <w:r>
        <w:rPr>
          <w:rFonts w:ascii="Cambria" w:hAnsi="Cambria"/>
        </w:rPr>
        <w:t>se</w:t>
      </w:r>
      <w:r>
        <w:rPr>
          <w:rFonts w:ascii="Cambria" w:hAnsi="Cambria"/>
          <w:spacing w:val="-1"/>
        </w:rPr>
        <w:t xml:space="preserve"> </w:t>
      </w:r>
      <w:r>
        <w:rPr>
          <w:rFonts w:ascii="Cambria" w:hAnsi="Cambria"/>
        </w:rPr>
        <w:t>requiere</w:t>
      </w:r>
      <w:r>
        <w:rPr>
          <w:rFonts w:ascii="Cambria" w:hAnsi="Cambria"/>
          <w:spacing w:val="-3"/>
        </w:rPr>
        <w:t xml:space="preserve"> </w:t>
      </w:r>
      <w:r>
        <w:rPr>
          <w:rFonts w:ascii="Cambria" w:hAnsi="Cambria"/>
          <w:color w:val="0C0C0C"/>
        </w:rPr>
        <w:t>y</w:t>
      </w:r>
      <w:r>
        <w:rPr>
          <w:rFonts w:ascii="Cambria" w:hAnsi="Cambria"/>
          <w:color w:val="0C0C0C"/>
          <w:spacing w:val="-11"/>
        </w:rPr>
        <w:t xml:space="preserve"> </w:t>
      </w:r>
      <w:r>
        <w:rPr>
          <w:rFonts w:ascii="Cambria" w:hAnsi="Cambria"/>
        </w:rPr>
        <w:t>solo</w:t>
      </w:r>
      <w:r>
        <w:rPr>
          <w:rFonts w:ascii="Cambria" w:hAnsi="Cambria"/>
          <w:spacing w:val="-2"/>
        </w:rPr>
        <w:t xml:space="preserve"> </w:t>
      </w:r>
      <w:r>
        <w:rPr>
          <w:rFonts w:ascii="Cambria" w:hAnsi="Cambria"/>
        </w:rPr>
        <w:t>lo</w:t>
      </w:r>
      <w:r>
        <w:rPr>
          <w:rFonts w:ascii="Cambria" w:hAnsi="Cambria"/>
          <w:spacing w:val="-8"/>
        </w:rPr>
        <w:t xml:space="preserve"> </w:t>
      </w:r>
      <w:r>
        <w:rPr>
          <w:rFonts w:ascii="Cambria" w:hAnsi="Cambria"/>
        </w:rPr>
        <w:t>que</w:t>
      </w:r>
      <w:r>
        <w:rPr>
          <w:rFonts w:ascii="Cambria" w:hAnsi="Cambria"/>
          <w:spacing w:val="-9"/>
        </w:rPr>
        <w:t xml:space="preserve"> </w:t>
      </w:r>
      <w:r>
        <w:rPr>
          <w:rFonts w:ascii="Cambria" w:hAnsi="Cambria"/>
        </w:rPr>
        <w:t>se</w:t>
      </w:r>
      <w:r>
        <w:rPr>
          <w:rFonts w:ascii="Cambria" w:hAnsi="Cambria"/>
          <w:spacing w:val="-6"/>
        </w:rPr>
        <w:t xml:space="preserve"> </w:t>
      </w:r>
      <w:r>
        <w:rPr>
          <w:rFonts w:ascii="Cambria" w:hAnsi="Cambria"/>
        </w:rPr>
        <w:t>requiere.</w:t>
      </w:r>
    </w:p>
    <w:p w14:paraId="23CF032C" w14:textId="77777777" w:rsidR="00975EA0" w:rsidRDefault="00000000">
      <w:pPr>
        <w:pStyle w:val="Textoindependiente"/>
        <w:spacing w:before="5"/>
        <w:ind w:left="1911"/>
        <w:jc w:val="both"/>
        <w:rPr>
          <w:rFonts w:ascii="Cambria"/>
        </w:rPr>
      </w:pPr>
      <w:r>
        <w:rPr>
          <w:rFonts w:ascii="Cambria"/>
          <w:spacing w:val="-2"/>
          <w:w w:val="95"/>
        </w:rPr>
        <w:t>a.2.</w:t>
      </w:r>
      <w:r>
        <w:rPr>
          <w:rFonts w:ascii="Cambria"/>
          <w:spacing w:val="33"/>
          <w:w w:val="95"/>
        </w:rPr>
        <w:t xml:space="preserve"> </w:t>
      </w:r>
      <w:r>
        <w:rPr>
          <w:rFonts w:ascii="Cambria"/>
          <w:spacing w:val="-2"/>
          <w:w w:val="95"/>
        </w:rPr>
        <w:t>Construir</w:t>
      </w:r>
      <w:r>
        <w:rPr>
          <w:rFonts w:ascii="Cambria"/>
          <w:spacing w:val="11"/>
          <w:w w:val="95"/>
        </w:rPr>
        <w:t xml:space="preserve"> </w:t>
      </w:r>
      <w:r>
        <w:rPr>
          <w:rFonts w:ascii="Cambria"/>
          <w:spacing w:val="-1"/>
          <w:w w:val="95"/>
        </w:rPr>
        <w:t>tas</w:t>
      </w:r>
      <w:r>
        <w:rPr>
          <w:rFonts w:ascii="Cambria"/>
          <w:spacing w:val="-3"/>
          <w:w w:val="95"/>
        </w:rPr>
        <w:t xml:space="preserve"> </w:t>
      </w:r>
      <w:r>
        <w:rPr>
          <w:rFonts w:ascii="Cambria"/>
          <w:spacing w:val="-1"/>
          <w:w w:val="95"/>
        </w:rPr>
        <w:t>historias</w:t>
      </w:r>
      <w:r>
        <w:rPr>
          <w:rFonts w:ascii="Cambria"/>
          <w:spacing w:val="3"/>
          <w:w w:val="95"/>
        </w:rPr>
        <w:t xml:space="preserve"> </w:t>
      </w:r>
      <w:r>
        <w:rPr>
          <w:rFonts w:ascii="Cambria"/>
          <w:spacing w:val="-1"/>
          <w:w w:val="95"/>
        </w:rPr>
        <w:t>usuario</w:t>
      </w:r>
      <w:r>
        <w:rPr>
          <w:rFonts w:ascii="Cambria"/>
          <w:spacing w:val="3"/>
          <w:w w:val="95"/>
        </w:rPr>
        <w:t xml:space="preserve"> </w:t>
      </w:r>
      <w:r>
        <w:rPr>
          <w:rFonts w:ascii="Cambria"/>
          <w:spacing w:val="-1"/>
          <w:w w:val="95"/>
        </w:rPr>
        <w:t>HU</w:t>
      </w:r>
      <w:r>
        <w:rPr>
          <w:rFonts w:ascii="Cambria"/>
          <w:spacing w:val="1"/>
          <w:w w:val="95"/>
        </w:rPr>
        <w:t xml:space="preserve"> </w:t>
      </w:r>
      <w:r>
        <w:rPr>
          <w:rFonts w:ascii="Cambria"/>
          <w:color w:val="0C0C0C"/>
          <w:spacing w:val="-1"/>
          <w:w w:val="95"/>
        </w:rPr>
        <w:t>-</w:t>
      </w:r>
      <w:r>
        <w:rPr>
          <w:rFonts w:ascii="Cambria"/>
          <w:color w:val="0C0C0C"/>
          <w:spacing w:val="-8"/>
          <w:w w:val="95"/>
        </w:rPr>
        <w:t xml:space="preserve"> </w:t>
      </w:r>
      <w:r>
        <w:rPr>
          <w:rFonts w:ascii="Cambria"/>
          <w:spacing w:val="-1"/>
          <w:w w:val="95"/>
        </w:rPr>
        <w:t>Historia</w:t>
      </w:r>
      <w:commentRangeEnd w:id="55"/>
      <w:r w:rsidR="00965135">
        <w:rPr>
          <w:rStyle w:val="Refdecomentario"/>
        </w:rPr>
        <w:commentReference w:id="55"/>
      </w:r>
    </w:p>
    <w:p w14:paraId="57B9642F" w14:textId="77777777" w:rsidR="00975EA0" w:rsidRDefault="00975EA0">
      <w:pPr>
        <w:pStyle w:val="Textoindependiente"/>
        <w:rPr>
          <w:rFonts w:ascii="Cambria"/>
          <w:sz w:val="28"/>
        </w:rPr>
      </w:pPr>
    </w:p>
    <w:p w14:paraId="7E453790" w14:textId="77777777" w:rsidR="00975EA0" w:rsidRDefault="00000000">
      <w:pPr>
        <w:pStyle w:val="Prrafodelista"/>
        <w:numPr>
          <w:ilvl w:val="4"/>
          <w:numId w:val="41"/>
        </w:numPr>
        <w:tabs>
          <w:tab w:val="left" w:pos="2339"/>
        </w:tabs>
        <w:spacing w:before="233" w:line="307" w:lineRule="auto"/>
        <w:ind w:left="1489" w:right="6402" w:hanging="90"/>
        <w:jc w:val="left"/>
        <w:rPr>
          <w:rFonts w:ascii="Cambria" w:hAnsi="Cambria"/>
          <w:sz w:val="24"/>
        </w:rPr>
      </w:pPr>
      <w:r>
        <w:rPr>
          <w:rFonts w:ascii="Cambria" w:hAnsi="Cambria"/>
          <w:sz w:val="24"/>
        </w:rPr>
        <w:t>Incepción</w:t>
      </w:r>
      <w:r>
        <w:rPr>
          <w:rFonts w:ascii="Cambria" w:hAnsi="Cambria"/>
          <w:spacing w:val="1"/>
          <w:sz w:val="24"/>
        </w:rPr>
        <w:t xml:space="preserve"> </w:t>
      </w:r>
      <w:r>
        <w:rPr>
          <w:rFonts w:ascii="Cambria" w:hAnsi="Cambria"/>
          <w:sz w:val="24"/>
        </w:rPr>
        <w:t>o Inicio</w:t>
      </w:r>
      <w:r>
        <w:rPr>
          <w:rFonts w:ascii="Cambria" w:hAnsi="Cambria"/>
          <w:spacing w:val="1"/>
          <w:sz w:val="24"/>
        </w:rPr>
        <w:t xml:space="preserve"> </w:t>
      </w:r>
      <w:r>
        <w:rPr>
          <w:rFonts w:ascii="Cambria" w:hAnsi="Cambria"/>
          <w:w w:val="95"/>
          <w:sz w:val="24"/>
        </w:rPr>
        <w:t>Responsable:</w:t>
      </w:r>
      <w:r>
        <w:rPr>
          <w:rFonts w:ascii="Cambria" w:hAnsi="Cambria"/>
          <w:spacing w:val="43"/>
          <w:w w:val="95"/>
          <w:sz w:val="24"/>
        </w:rPr>
        <w:t xml:space="preserve"> </w:t>
      </w:r>
      <w:proofErr w:type="spellStart"/>
      <w:r>
        <w:rPr>
          <w:rFonts w:ascii="Cambria" w:hAnsi="Cambria"/>
          <w:w w:val="95"/>
          <w:sz w:val="24"/>
        </w:rPr>
        <w:t>Product</w:t>
      </w:r>
      <w:proofErr w:type="spellEnd"/>
      <w:r>
        <w:rPr>
          <w:rFonts w:ascii="Cambria" w:hAnsi="Cambria"/>
          <w:spacing w:val="49"/>
          <w:w w:val="95"/>
          <w:sz w:val="24"/>
        </w:rPr>
        <w:t xml:space="preserve"> </w:t>
      </w:r>
      <w:proofErr w:type="spellStart"/>
      <w:r>
        <w:rPr>
          <w:rFonts w:ascii="Cambria" w:hAnsi="Cambria"/>
          <w:w w:val="95"/>
          <w:sz w:val="24"/>
        </w:rPr>
        <w:t>Owner</w:t>
      </w:r>
      <w:proofErr w:type="spellEnd"/>
    </w:p>
    <w:p w14:paraId="40717D02" w14:textId="5287521B" w:rsidR="00975EA0" w:rsidRDefault="00000000">
      <w:pPr>
        <w:pStyle w:val="Prrafodelista"/>
        <w:numPr>
          <w:ilvl w:val="5"/>
          <w:numId w:val="41"/>
        </w:numPr>
        <w:tabs>
          <w:tab w:val="left" w:pos="1850"/>
        </w:tabs>
        <w:spacing w:before="7"/>
        <w:ind w:hanging="364"/>
        <w:rPr>
          <w:rFonts w:ascii="Cambria"/>
          <w:sz w:val="24"/>
        </w:rPr>
      </w:pPr>
      <w:r>
        <w:rPr>
          <w:rFonts w:ascii="Cambria"/>
          <w:spacing w:val="-1"/>
          <w:w w:val="95"/>
          <w:sz w:val="24"/>
        </w:rPr>
        <w:t>Refinar</w:t>
      </w:r>
      <w:r>
        <w:rPr>
          <w:rFonts w:ascii="Cambria"/>
          <w:spacing w:val="31"/>
          <w:w w:val="95"/>
          <w:sz w:val="24"/>
        </w:rPr>
        <w:t xml:space="preserve"> </w:t>
      </w:r>
      <w:r>
        <w:rPr>
          <w:rFonts w:ascii="Cambria"/>
          <w:spacing w:val="-1"/>
          <w:w w:val="95"/>
          <w:sz w:val="24"/>
        </w:rPr>
        <w:t>las</w:t>
      </w:r>
      <w:r>
        <w:rPr>
          <w:rFonts w:ascii="Cambria"/>
          <w:spacing w:val="17"/>
          <w:w w:val="95"/>
          <w:sz w:val="24"/>
        </w:rPr>
        <w:t xml:space="preserve"> </w:t>
      </w:r>
      <w:r>
        <w:rPr>
          <w:rFonts w:ascii="Cambria"/>
          <w:spacing w:val="-1"/>
          <w:w w:val="95"/>
          <w:sz w:val="24"/>
        </w:rPr>
        <w:t>historias</w:t>
      </w:r>
      <w:r>
        <w:rPr>
          <w:rFonts w:ascii="Cambria"/>
          <w:spacing w:val="14"/>
          <w:w w:val="95"/>
          <w:sz w:val="24"/>
        </w:rPr>
        <w:t xml:space="preserve"> </w:t>
      </w:r>
      <w:r>
        <w:rPr>
          <w:rFonts w:ascii="Cambria"/>
          <w:spacing w:val="-1"/>
          <w:w w:val="95"/>
          <w:sz w:val="24"/>
        </w:rPr>
        <w:t>de</w:t>
      </w:r>
      <w:r>
        <w:rPr>
          <w:rFonts w:ascii="Cambria"/>
          <w:spacing w:val="21"/>
          <w:w w:val="95"/>
          <w:sz w:val="24"/>
        </w:rPr>
        <w:t xml:space="preserve"> </w:t>
      </w:r>
      <w:r>
        <w:rPr>
          <w:rFonts w:ascii="Cambria"/>
          <w:spacing w:val="-1"/>
          <w:w w:val="95"/>
          <w:sz w:val="24"/>
        </w:rPr>
        <w:t>Usuario</w:t>
      </w:r>
      <w:r>
        <w:rPr>
          <w:rFonts w:ascii="Cambria"/>
          <w:spacing w:val="28"/>
          <w:w w:val="95"/>
          <w:sz w:val="24"/>
        </w:rPr>
        <w:t xml:space="preserve"> </w:t>
      </w:r>
      <w:r>
        <w:rPr>
          <w:rFonts w:ascii="Cambria"/>
          <w:spacing w:val="-1"/>
          <w:w w:val="95"/>
          <w:sz w:val="24"/>
        </w:rPr>
        <w:t>para</w:t>
      </w:r>
      <w:r>
        <w:rPr>
          <w:rFonts w:ascii="Cambria"/>
          <w:spacing w:val="30"/>
          <w:w w:val="95"/>
          <w:sz w:val="24"/>
        </w:rPr>
        <w:t xml:space="preserve"> </w:t>
      </w:r>
      <w:r>
        <w:rPr>
          <w:rFonts w:ascii="Cambria"/>
          <w:spacing w:val="-1"/>
          <w:w w:val="95"/>
          <w:sz w:val="24"/>
        </w:rPr>
        <w:t>asegurar</w:t>
      </w:r>
      <w:r>
        <w:rPr>
          <w:rFonts w:ascii="Cambria"/>
          <w:spacing w:val="17"/>
          <w:w w:val="95"/>
          <w:sz w:val="24"/>
        </w:rPr>
        <w:t xml:space="preserve"> </w:t>
      </w:r>
      <w:r>
        <w:rPr>
          <w:rFonts w:ascii="Cambria"/>
          <w:spacing w:val="-1"/>
          <w:w w:val="95"/>
          <w:sz w:val="24"/>
        </w:rPr>
        <w:t>que</w:t>
      </w:r>
      <w:r>
        <w:rPr>
          <w:rFonts w:ascii="Cambria"/>
          <w:spacing w:val="8"/>
          <w:w w:val="95"/>
          <w:sz w:val="24"/>
        </w:rPr>
        <w:t xml:space="preserve"> </w:t>
      </w:r>
      <w:r>
        <w:rPr>
          <w:rFonts w:ascii="Cambria"/>
          <w:spacing w:val="-1"/>
          <w:w w:val="95"/>
          <w:sz w:val="24"/>
        </w:rPr>
        <w:t>todas</w:t>
      </w:r>
      <w:r>
        <w:rPr>
          <w:rFonts w:ascii="Cambria"/>
          <w:spacing w:val="7"/>
          <w:w w:val="95"/>
          <w:sz w:val="24"/>
        </w:rPr>
        <w:t xml:space="preserve"> </w:t>
      </w:r>
      <w:r>
        <w:rPr>
          <w:rFonts w:ascii="Cambria"/>
          <w:spacing w:val="-1"/>
          <w:w w:val="95"/>
          <w:sz w:val="24"/>
        </w:rPr>
        <w:t>estas</w:t>
      </w:r>
      <w:r>
        <w:rPr>
          <w:rFonts w:ascii="Cambria"/>
          <w:spacing w:val="8"/>
          <w:w w:val="95"/>
          <w:sz w:val="24"/>
        </w:rPr>
        <w:t xml:space="preserve"> </w:t>
      </w:r>
      <w:r>
        <w:rPr>
          <w:rFonts w:ascii="Cambria"/>
          <w:spacing w:val="-1"/>
          <w:w w:val="95"/>
          <w:sz w:val="24"/>
        </w:rPr>
        <w:t>contengan</w:t>
      </w:r>
    </w:p>
    <w:p w14:paraId="5CD58C91" w14:textId="77777777" w:rsidR="00975EA0" w:rsidRDefault="00000000">
      <w:pPr>
        <w:pStyle w:val="Prrafodelista"/>
        <w:numPr>
          <w:ilvl w:val="6"/>
          <w:numId w:val="41"/>
        </w:numPr>
        <w:tabs>
          <w:tab w:val="left" w:pos="2553"/>
          <w:tab w:val="left" w:pos="2554"/>
        </w:tabs>
        <w:spacing w:before="86"/>
        <w:rPr>
          <w:rFonts w:ascii="Cambria" w:hAnsi="Cambria"/>
          <w:sz w:val="24"/>
        </w:rPr>
      </w:pPr>
      <w:commentRangeStart w:id="58"/>
      <w:r>
        <w:rPr>
          <w:rFonts w:ascii="Cambria" w:hAnsi="Cambria"/>
          <w:spacing w:val="-1"/>
          <w:w w:val="95"/>
          <w:sz w:val="24"/>
        </w:rPr>
        <w:t>Título</w:t>
      </w:r>
      <w:r>
        <w:rPr>
          <w:rFonts w:ascii="Cambria" w:hAnsi="Cambria"/>
          <w:spacing w:val="-9"/>
          <w:w w:val="95"/>
          <w:sz w:val="24"/>
        </w:rPr>
        <w:t xml:space="preserve"> </w:t>
      </w:r>
      <w:r>
        <w:rPr>
          <w:rFonts w:ascii="Cambria" w:hAnsi="Cambria"/>
          <w:spacing w:val="-1"/>
          <w:w w:val="95"/>
          <w:sz w:val="24"/>
        </w:rPr>
        <w:t>de</w:t>
      </w:r>
      <w:r>
        <w:rPr>
          <w:rFonts w:ascii="Cambria" w:hAnsi="Cambria"/>
          <w:spacing w:val="-6"/>
          <w:w w:val="95"/>
          <w:sz w:val="24"/>
        </w:rPr>
        <w:t xml:space="preserve"> </w:t>
      </w:r>
      <w:r>
        <w:rPr>
          <w:rFonts w:ascii="Cambria" w:hAnsi="Cambria"/>
          <w:spacing w:val="-1"/>
          <w:w w:val="95"/>
          <w:sz w:val="24"/>
        </w:rPr>
        <w:t>la Historia</w:t>
      </w:r>
    </w:p>
    <w:p w14:paraId="077E8486" w14:textId="77777777" w:rsidR="00975EA0" w:rsidRDefault="00000000">
      <w:pPr>
        <w:pStyle w:val="Prrafodelista"/>
        <w:numPr>
          <w:ilvl w:val="6"/>
          <w:numId w:val="41"/>
        </w:numPr>
        <w:tabs>
          <w:tab w:val="left" w:pos="2562"/>
        </w:tabs>
        <w:spacing w:before="86"/>
        <w:ind w:left="2561" w:hanging="352"/>
        <w:rPr>
          <w:rFonts w:ascii="Cambria" w:hAnsi="Cambria"/>
          <w:sz w:val="24"/>
        </w:rPr>
      </w:pPr>
      <w:r>
        <w:rPr>
          <w:rFonts w:ascii="Cambria" w:hAnsi="Cambria"/>
          <w:w w:val="95"/>
          <w:sz w:val="24"/>
        </w:rPr>
        <w:t>Descripción</w:t>
      </w:r>
      <w:r>
        <w:rPr>
          <w:rFonts w:ascii="Cambria" w:hAnsi="Cambria"/>
          <w:spacing w:val="11"/>
          <w:w w:val="95"/>
          <w:sz w:val="24"/>
        </w:rPr>
        <w:t xml:space="preserve"> </w:t>
      </w:r>
      <w:r>
        <w:rPr>
          <w:rFonts w:ascii="Cambria" w:hAnsi="Cambria"/>
          <w:w w:val="95"/>
          <w:sz w:val="24"/>
        </w:rPr>
        <w:t>de</w:t>
      </w:r>
      <w:r>
        <w:rPr>
          <w:rFonts w:ascii="Cambria" w:hAnsi="Cambria"/>
          <w:spacing w:val="-5"/>
          <w:w w:val="95"/>
          <w:sz w:val="24"/>
        </w:rPr>
        <w:t xml:space="preserve"> </w:t>
      </w:r>
      <w:r>
        <w:rPr>
          <w:rFonts w:ascii="Cambria" w:hAnsi="Cambria"/>
          <w:w w:val="95"/>
          <w:sz w:val="24"/>
        </w:rPr>
        <w:t>la</w:t>
      </w:r>
      <w:r>
        <w:rPr>
          <w:rFonts w:ascii="Cambria" w:hAnsi="Cambria"/>
          <w:spacing w:val="9"/>
          <w:w w:val="95"/>
          <w:sz w:val="24"/>
        </w:rPr>
        <w:t xml:space="preserve"> </w:t>
      </w:r>
      <w:r>
        <w:rPr>
          <w:rFonts w:ascii="Cambria" w:hAnsi="Cambria"/>
          <w:w w:val="95"/>
          <w:sz w:val="24"/>
        </w:rPr>
        <w:t>historia</w:t>
      </w:r>
    </w:p>
    <w:p w14:paraId="1BAEC719" w14:textId="6D528DAD" w:rsidR="00975EA0" w:rsidRDefault="00000000">
      <w:pPr>
        <w:pStyle w:val="Prrafodelista"/>
        <w:numPr>
          <w:ilvl w:val="6"/>
          <w:numId w:val="41"/>
        </w:numPr>
        <w:tabs>
          <w:tab w:val="left" w:pos="2568"/>
          <w:tab w:val="left" w:pos="2570"/>
        </w:tabs>
        <w:spacing w:before="93" w:line="307" w:lineRule="auto"/>
        <w:ind w:left="2556" w:right="1089" w:hanging="360"/>
        <w:rPr>
          <w:rFonts w:ascii="Cambria" w:hAnsi="Cambria"/>
          <w:sz w:val="24"/>
        </w:rPr>
      </w:pPr>
      <w:r>
        <w:rPr>
          <w:rFonts w:ascii="Cambria" w:hAnsi="Cambria"/>
          <w:w w:val="95"/>
          <w:sz w:val="24"/>
        </w:rPr>
        <w:t>Boceto</w:t>
      </w:r>
      <w:r>
        <w:rPr>
          <w:rFonts w:ascii="Cambria" w:hAnsi="Cambria"/>
          <w:spacing w:val="-6"/>
          <w:w w:val="95"/>
          <w:sz w:val="24"/>
        </w:rPr>
        <w:t xml:space="preserve"> </w:t>
      </w:r>
      <w:r>
        <w:rPr>
          <w:rFonts w:ascii="Cambria" w:hAnsi="Cambria"/>
          <w:w w:val="95"/>
          <w:sz w:val="24"/>
        </w:rPr>
        <w:t>(un</w:t>
      </w:r>
      <w:r>
        <w:rPr>
          <w:rFonts w:ascii="Cambria" w:hAnsi="Cambria"/>
          <w:spacing w:val="4"/>
          <w:w w:val="95"/>
          <w:sz w:val="24"/>
        </w:rPr>
        <w:t xml:space="preserve"> </w:t>
      </w:r>
      <w:r>
        <w:rPr>
          <w:rFonts w:ascii="Cambria" w:hAnsi="Cambria"/>
          <w:w w:val="95"/>
          <w:sz w:val="24"/>
        </w:rPr>
        <w:t>dibujo,</w:t>
      </w:r>
      <w:r>
        <w:rPr>
          <w:rFonts w:ascii="Cambria" w:hAnsi="Cambria"/>
          <w:spacing w:val="10"/>
          <w:w w:val="95"/>
          <w:sz w:val="24"/>
        </w:rPr>
        <w:t xml:space="preserve"> </w:t>
      </w:r>
      <w:r>
        <w:rPr>
          <w:rFonts w:ascii="Cambria" w:hAnsi="Cambria"/>
          <w:w w:val="95"/>
          <w:sz w:val="24"/>
        </w:rPr>
        <w:t>reporte,</w:t>
      </w:r>
      <w:r>
        <w:rPr>
          <w:rFonts w:ascii="Cambria" w:hAnsi="Cambria"/>
          <w:spacing w:val="13"/>
          <w:w w:val="95"/>
          <w:sz w:val="24"/>
        </w:rPr>
        <w:t xml:space="preserve"> </w:t>
      </w:r>
      <w:r>
        <w:rPr>
          <w:rFonts w:ascii="Cambria" w:hAnsi="Cambria"/>
          <w:w w:val="95"/>
          <w:sz w:val="24"/>
        </w:rPr>
        <w:t>manual,</w:t>
      </w:r>
      <w:r>
        <w:rPr>
          <w:rFonts w:ascii="Cambria" w:hAnsi="Cambria"/>
          <w:spacing w:val="-6"/>
          <w:w w:val="95"/>
          <w:sz w:val="24"/>
        </w:rPr>
        <w:t xml:space="preserve"> </w:t>
      </w:r>
      <w:r>
        <w:rPr>
          <w:rFonts w:ascii="Cambria" w:hAnsi="Cambria"/>
          <w:w w:val="95"/>
          <w:sz w:val="24"/>
        </w:rPr>
        <w:t>descripción</w:t>
      </w:r>
      <w:r>
        <w:rPr>
          <w:rFonts w:ascii="Cambria" w:hAnsi="Cambria"/>
          <w:spacing w:val="8"/>
          <w:w w:val="95"/>
          <w:sz w:val="24"/>
        </w:rPr>
        <w:t xml:space="preserve"> </w:t>
      </w:r>
      <w:r w:rsidR="00796B7C">
        <w:rPr>
          <w:rFonts w:ascii="Cambria" w:hAnsi="Cambria"/>
          <w:w w:val="95"/>
          <w:sz w:val="24"/>
        </w:rPr>
        <w:t>del</w:t>
      </w:r>
      <w:r>
        <w:rPr>
          <w:rFonts w:ascii="Cambria" w:hAnsi="Cambria"/>
          <w:spacing w:val="12"/>
          <w:w w:val="95"/>
          <w:sz w:val="24"/>
        </w:rPr>
        <w:t xml:space="preserve"> </w:t>
      </w:r>
      <w:r>
        <w:rPr>
          <w:rFonts w:ascii="Cambria" w:hAnsi="Cambria"/>
          <w:w w:val="95"/>
          <w:sz w:val="24"/>
        </w:rPr>
        <w:t>proceso,</w:t>
      </w:r>
      <w:r>
        <w:rPr>
          <w:rFonts w:ascii="Cambria" w:hAnsi="Cambria"/>
          <w:spacing w:val="-1"/>
          <w:w w:val="95"/>
          <w:sz w:val="24"/>
        </w:rPr>
        <w:t xml:space="preserve"> </w:t>
      </w:r>
      <w:r>
        <w:rPr>
          <w:rFonts w:ascii="Cambria" w:hAnsi="Cambria"/>
          <w:w w:val="95"/>
          <w:sz w:val="24"/>
        </w:rPr>
        <w:t>que</w:t>
      </w:r>
      <w:r>
        <w:rPr>
          <w:rFonts w:ascii="Cambria" w:hAnsi="Cambria"/>
          <w:spacing w:val="5"/>
          <w:w w:val="95"/>
          <w:sz w:val="24"/>
        </w:rPr>
        <w:t xml:space="preserve"> </w:t>
      </w:r>
      <w:r>
        <w:rPr>
          <w:rFonts w:ascii="Cambria" w:hAnsi="Cambria"/>
          <w:w w:val="95"/>
          <w:sz w:val="24"/>
        </w:rPr>
        <w:t>permita</w:t>
      </w:r>
      <w:r>
        <w:rPr>
          <w:rFonts w:ascii="Cambria" w:hAnsi="Cambria"/>
          <w:spacing w:val="-48"/>
          <w:w w:val="95"/>
          <w:sz w:val="24"/>
        </w:rPr>
        <w:t xml:space="preserve"> </w:t>
      </w:r>
      <w:r>
        <w:rPr>
          <w:rFonts w:ascii="Cambria" w:hAnsi="Cambria"/>
          <w:sz w:val="24"/>
        </w:rPr>
        <w:t>describir</w:t>
      </w:r>
      <w:r>
        <w:rPr>
          <w:rFonts w:ascii="Cambria" w:hAnsi="Cambria"/>
          <w:spacing w:val="20"/>
          <w:sz w:val="24"/>
        </w:rPr>
        <w:t xml:space="preserve"> </w:t>
      </w:r>
      <w:r>
        <w:rPr>
          <w:rFonts w:ascii="Cambria" w:hAnsi="Cambria"/>
          <w:sz w:val="24"/>
        </w:rPr>
        <w:t>la</w:t>
      </w:r>
      <w:r>
        <w:rPr>
          <w:rFonts w:ascii="Cambria" w:hAnsi="Cambria"/>
          <w:spacing w:val="5"/>
          <w:sz w:val="24"/>
        </w:rPr>
        <w:t xml:space="preserve"> </w:t>
      </w:r>
      <w:r>
        <w:rPr>
          <w:rFonts w:ascii="Cambria" w:hAnsi="Cambria"/>
          <w:sz w:val="24"/>
        </w:rPr>
        <w:t>funcionalidad</w:t>
      </w:r>
      <w:r>
        <w:rPr>
          <w:rFonts w:ascii="Cambria" w:hAnsi="Cambria"/>
          <w:spacing w:val="39"/>
          <w:sz w:val="24"/>
        </w:rPr>
        <w:t xml:space="preserve"> </w:t>
      </w:r>
      <w:r>
        <w:rPr>
          <w:rFonts w:ascii="Cambria" w:hAnsi="Cambria"/>
          <w:sz w:val="24"/>
        </w:rPr>
        <w:t>requerida)</w:t>
      </w:r>
    </w:p>
    <w:p w14:paraId="1B18C953" w14:textId="77777777" w:rsidR="00975EA0" w:rsidRDefault="00000000">
      <w:pPr>
        <w:pStyle w:val="Textoindependiente"/>
        <w:spacing w:line="274" w:lineRule="exact"/>
        <w:ind w:left="2194"/>
        <w:rPr>
          <w:rFonts w:ascii="Cambria" w:hAnsi="Cambria"/>
        </w:rPr>
      </w:pPr>
      <w:proofErr w:type="spellStart"/>
      <w:r>
        <w:rPr>
          <w:rFonts w:ascii="Cambria" w:hAnsi="Cambria"/>
          <w:w w:val="95"/>
        </w:rPr>
        <w:t>Ó</w:t>
      </w:r>
      <w:proofErr w:type="spellEnd"/>
      <w:r>
        <w:rPr>
          <w:rFonts w:ascii="Cambria" w:hAnsi="Cambria"/>
          <w:w w:val="95"/>
        </w:rPr>
        <w:t>.</w:t>
      </w:r>
      <w:r>
        <w:rPr>
          <w:rFonts w:ascii="Cambria" w:hAnsi="Cambria"/>
          <w:spacing w:val="65"/>
        </w:rPr>
        <w:t xml:space="preserve"> </w:t>
      </w:r>
      <w:r>
        <w:rPr>
          <w:rFonts w:ascii="Cambria" w:hAnsi="Cambria"/>
          <w:w w:val="95"/>
        </w:rPr>
        <w:t>Los</w:t>
      </w:r>
      <w:r>
        <w:rPr>
          <w:rFonts w:ascii="Cambria" w:hAnsi="Cambria"/>
          <w:spacing w:val="-1"/>
          <w:w w:val="95"/>
        </w:rPr>
        <w:t xml:space="preserve"> </w:t>
      </w:r>
      <w:r>
        <w:rPr>
          <w:rFonts w:ascii="Cambria" w:hAnsi="Cambria"/>
          <w:w w:val="95"/>
        </w:rPr>
        <w:t>criterios</w:t>
      </w:r>
      <w:r>
        <w:rPr>
          <w:rFonts w:ascii="Cambria" w:hAnsi="Cambria"/>
          <w:spacing w:val="12"/>
          <w:w w:val="95"/>
        </w:rPr>
        <w:t xml:space="preserve"> </w:t>
      </w:r>
      <w:r>
        <w:rPr>
          <w:rFonts w:ascii="Cambria" w:hAnsi="Cambria"/>
          <w:w w:val="95"/>
        </w:rPr>
        <w:t>de</w:t>
      </w:r>
      <w:r>
        <w:rPr>
          <w:rFonts w:ascii="Cambria" w:hAnsi="Cambria"/>
          <w:spacing w:val="1"/>
          <w:w w:val="95"/>
        </w:rPr>
        <w:t xml:space="preserve"> </w:t>
      </w:r>
      <w:r>
        <w:rPr>
          <w:rFonts w:ascii="Cambria" w:hAnsi="Cambria"/>
          <w:w w:val="95"/>
        </w:rPr>
        <w:t>aceptación</w:t>
      </w:r>
    </w:p>
    <w:p w14:paraId="20F03452" w14:textId="50DBE60F" w:rsidR="00975EA0" w:rsidRDefault="00000000">
      <w:pPr>
        <w:pStyle w:val="Textoindependiente"/>
        <w:tabs>
          <w:tab w:val="left" w:pos="2554"/>
        </w:tabs>
        <w:spacing w:before="86"/>
        <w:ind w:left="2196"/>
        <w:rPr>
          <w:rFonts w:ascii="Cambria" w:hAnsi="Cambria"/>
        </w:rPr>
      </w:pPr>
      <w:r>
        <w:rPr>
          <w:rFonts w:ascii="Cambria" w:hAnsi="Cambria"/>
        </w:rPr>
        <w:t>e.</w:t>
      </w:r>
      <w:r>
        <w:rPr>
          <w:rFonts w:ascii="Cambria" w:hAnsi="Cambria"/>
        </w:rPr>
        <w:tab/>
      </w:r>
      <w:r>
        <w:rPr>
          <w:rFonts w:ascii="Cambria" w:hAnsi="Cambria"/>
          <w:w w:val="95"/>
        </w:rPr>
        <w:t>Casos</w:t>
      </w:r>
      <w:r>
        <w:rPr>
          <w:rFonts w:ascii="Cambria" w:hAnsi="Cambria"/>
          <w:spacing w:val="20"/>
          <w:w w:val="95"/>
        </w:rPr>
        <w:t xml:space="preserve"> </w:t>
      </w:r>
      <w:r>
        <w:rPr>
          <w:rFonts w:ascii="Cambria" w:hAnsi="Cambria"/>
          <w:w w:val="95"/>
        </w:rPr>
        <w:t>para</w:t>
      </w:r>
      <w:r>
        <w:rPr>
          <w:rFonts w:ascii="Cambria" w:hAnsi="Cambria"/>
          <w:spacing w:val="21"/>
          <w:w w:val="95"/>
        </w:rPr>
        <w:t xml:space="preserve"> </w:t>
      </w:r>
      <w:r>
        <w:rPr>
          <w:rFonts w:ascii="Cambria" w:hAnsi="Cambria"/>
          <w:w w:val="95"/>
        </w:rPr>
        <w:t>validación</w:t>
      </w:r>
      <w:r>
        <w:rPr>
          <w:rFonts w:ascii="Cambria" w:hAnsi="Cambria"/>
          <w:spacing w:val="27"/>
          <w:w w:val="95"/>
        </w:rPr>
        <w:t xml:space="preserve"> </w:t>
      </w:r>
      <w:r>
        <w:rPr>
          <w:rFonts w:ascii="Cambria" w:hAnsi="Cambria"/>
          <w:w w:val="95"/>
        </w:rPr>
        <w:t>y</w:t>
      </w:r>
      <w:r>
        <w:rPr>
          <w:rFonts w:ascii="Cambria" w:hAnsi="Cambria"/>
          <w:spacing w:val="4"/>
          <w:w w:val="95"/>
        </w:rPr>
        <w:t xml:space="preserve"> </w:t>
      </w:r>
      <w:r>
        <w:rPr>
          <w:rFonts w:ascii="Cambria" w:hAnsi="Cambria"/>
          <w:w w:val="95"/>
        </w:rPr>
        <w:t>escenarios</w:t>
      </w:r>
      <w:r>
        <w:rPr>
          <w:rFonts w:ascii="Cambria" w:hAnsi="Cambria"/>
          <w:spacing w:val="17"/>
          <w:w w:val="95"/>
        </w:rPr>
        <w:t xml:space="preserve"> </w:t>
      </w:r>
      <w:r w:rsidR="00796B7C">
        <w:rPr>
          <w:rFonts w:ascii="Cambria" w:hAnsi="Cambria"/>
          <w:w w:val="95"/>
        </w:rPr>
        <w:t>de</w:t>
      </w:r>
      <w:r>
        <w:rPr>
          <w:rFonts w:ascii="Cambria" w:hAnsi="Cambria"/>
          <w:spacing w:val="4"/>
          <w:w w:val="95"/>
        </w:rPr>
        <w:t xml:space="preserve"> </w:t>
      </w:r>
      <w:r>
        <w:rPr>
          <w:rFonts w:ascii="Cambria" w:hAnsi="Cambria"/>
          <w:w w:val="95"/>
        </w:rPr>
        <w:t>consumo</w:t>
      </w:r>
      <w:commentRangeEnd w:id="58"/>
      <w:r w:rsidR="00796B7C">
        <w:rPr>
          <w:rStyle w:val="Refdecomentario"/>
        </w:rPr>
        <w:commentReference w:id="58"/>
      </w:r>
    </w:p>
    <w:p w14:paraId="3A13E5FC" w14:textId="77777777" w:rsidR="00975EA0" w:rsidRDefault="00000000">
      <w:pPr>
        <w:pStyle w:val="Prrafodelista"/>
        <w:numPr>
          <w:ilvl w:val="5"/>
          <w:numId w:val="41"/>
        </w:numPr>
        <w:tabs>
          <w:tab w:val="left" w:pos="1835"/>
        </w:tabs>
        <w:spacing w:before="85" w:line="307" w:lineRule="auto"/>
        <w:ind w:left="1843" w:right="1071" w:hanging="347"/>
        <w:rPr>
          <w:rFonts w:ascii="Cambria" w:hAnsi="Cambria"/>
          <w:sz w:val="24"/>
        </w:rPr>
      </w:pPr>
      <w:r>
        <w:rPr>
          <w:rFonts w:ascii="Cambria" w:hAnsi="Cambria"/>
          <w:sz w:val="24"/>
        </w:rPr>
        <w:t>Que</w:t>
      </w:r>
      <w:r>
        <w:rPr>
          <w:rFonts w:ascii="Cambria" w:hAnsi="Cambria"/>
          <w:spacing w:val="1"/>
          <w:sz w:val="24"/>
        </w:rPr>
        <w:t xml:space="preserve"> </w:t>
      </w:r>
      <w:r>
        <w:rPr>
          <w:rFonts w:ascii="Cambria" w:hAnsi="Cambria"/>
          <w:sz w:val="24"/>
        </w:rPr>
        <w:t>las</w:t>
      </w:r>
      <w:r>
        <w:rPr>
          <w:rFonts w:ascii="Cambria" w:hAnsi="Cambria"/>
          <w:spacing w:val="1"/>
          <w:sz w:val="24"/>
        </w:rPr>
        <w:t xml:space="preserve"> </w:t>
      </w:r>
      <w:r>
        <w:rPr>
          <w:rFonts w:ascii="Cambria" w:hAnsi="Cambria"/>
          <w:sz w:val="24"/>
        </w:rPr>
        <w:t>historias</w:t>
      </w:r>
      <w:r>
        <w:rPr>
          <w:rFonts w:ascii="Cambria" w:hAnsi="Cambria"/>
          <w:spacing w:val="1"/>
          <w:sz w:val="24"/>
        </w:rPr>
        <w:t xml:space="preserve"> </w:t>
      </w:r>
      <w:r>
        <w:rPr>
          <w:rFonts w:ascii="Cambria" w:hAnsi="Cambria"/>
          <w:sz w:val="24"/>
        </w:rPr>
        <w:t>estén</w:t>
      </w:r>
      <w:r>
        <w:rPr>
          <w:rFonts w:ascii="Cambria" w:hAnsi="Cambria"/>
          <w:spacing w:val="1"/>
          <w:sz w:val="24"/>
        </w:rPr>
        <w:t xml:space="preserve"> </w:t>
      </w:r>
      <w:r>
        <w:rPr>
          <w:rFonts w:ascii="Cambria" w:hAnsi="Cambria"/>
          <w:sz w:val="24"/>
        </w:rPr>
        <w:t>priorizadas</w:t>
      </w:r>
      <w:r>
        <w:rPr>
          <w:rFonts w:ascii="Cambria" w:hAnsi="Cambria"/>
          <w:spacing w:val="1"/>
          <w:sz w:val="24"/>
        </w:rPr>
        <w:t xml:space="preserve"> </w:t>
      </w:r>
      <w:r>
        <w:rPr>
          <w:rFonts w:ascii="Cambria" w:hAnsi="Cambria"/>
          <w:sz w:val="24"/>
        </w:rPr>
        <w:t>para</w:t>
      </w:r>
      <w:r>
        <w:rPr>
          <w:rFonts w:ascii="Cambria" w:hAnsi="Cambria"/>
          <w:spacing w:val="1"/>
          <w:sz w:val="24"/>
        </w:rPr>
        <w:t xml:space="preserve"> </w:t>
      </w:r>
      <w:r>
        <w:rPr>
          <w:rFonts w:ascii="Cambria" w:hAnsi="Cambria"/>
          <w:sz w:val="24"/>
        </w:rPr>
        <w:t>ser</w:t>
      </w:r>
      <w:r>
        <w:rPr>
          <w:rFonts w:ascii="Cambria" w:hAnsi="Cambria"/>
          <w:spacing w:val="1"/>
          <w:sz w:val="24"/>
        </w:rPr>
        <w:t xml:space="preserve"> </w:t>
      </w:r>
      <w:r>
        <w:rPr>
          <w:rFonts w:ascii="Cambria" w:hAnsi="Cambria"/>
          <w:sz w:val="24"/>
        </w:rPr>
        <w:t>atendidas</w:t>
      </w:r>
      <w:r>
        <w:rPr>
          <w:rFonts w:ascii="Cambria" w:hAnsi="Cambria"/>
          <w:spacing w:val="1"/>
          <w:sz w:val="24"/>
        </w:rPr>
        <w:t xml:space="preserve"> </w:t>
      </w:r>
      <w:r>
        <w:rPr>
          <w:rFonts w:ascii="Cambria" w:hAnsi="Cambria"/>
          <w:sz w:val="24"/>
        </w:rPr>
        <w:t>por</w:t>
      </w:r>
      <w:r>
        <w:rPr>
          <w:rFonts w:ascii="Cambria" w:hAnsi="Cambria"/>
          <w:spacing w:val="1"/>
          <w:sz w:val="24"/>
        </w:rPr>
        <w:t xml:space="preserve"> </w:t>
      </w:r>
      <w:r>
        <w:rPr>
          <w:rFonts w:ascii="Cambria" w:hAnsi="Cambria"/>
          <w:sz w:val="24"/>
        </w:rPr>
        <w:t>el</w:t>
      </w:r>
      <w:r>
        <w:rPr>
          <w:rFonts w:ascii="Cambria" w:hAnsi="Cambria"/>
          <w:spacing w:val="1"/>
          <w:sz w:val="24"/>
        </w:rPr>
        <w:t xml:space="preserve"> </w:t>
      </w:r>
      <w:r>
        <w:rPr>
          <w:rFonts w:ascii="Cambria" w:hAnsi="Cambria"/>
          <w:sz w:val="24"/>
        </w:rPr>
        <w:t>equipo</w:t>
      </w:r>
      <w:r>
        <w:rPr>
          <w:rFonts w:ascii="Cambria" w:hAnsi="Cambria"/>
          <w:spacing w:val="1"/>
          <w:sz w:val="24"/>
        </w:rPr>
        <w:t xml:space="preserve"> </w:t>
      </w:r>
      <w:r>
        <w:rPr>
          <w:rFonts w:ascii="Cambria" w:hAnsi="Cambria"/>
          <w:sz w:val="24"/>
        </w:rPr>
        <w:t>de</w:t>
      </w:r>
      <w:r>
        <w:rPr>
          <w:rFonts w:ascii="Cambria" w:hAnsi="Cambria"/>
          <w:spacing w:val="-50"/>
          <w:sz w:val="24"/>
        </w:rPr>
        <w:t xml:space="preserve"> </w:t>
      </w:r>
      <w:r>
        <w:rPr>
          <w:rFonts w:ascii="Cambria" w:hAnsi="Cambria"/>
          <w:sz w:val="24"/>
        </w:rPr>
        <w:t>desarrollo.</w:t>
      </w:r>
    </w:p>
    <w:p w14:paraId="56469376" w14:textId="744132DA" w:rsidR="00975EA0" w:rsidRDefault="00000000">
      <w:pPr>
        <w:spacing w:before="237"/>
        <w:ind w:left="1400"/>
        <w:rPr>
          <w:rFonts w:ascii="Cambria" w:hAnsi="Cambria"/>
        </w:rPr>
      </w:pPr>
      <w:r>
        <w:rPr>
          <w:rFonts w:ascii="Cambria" w:hAnsi="Cambria"/>
          <w:spacing w:val="-1"/>
          <w:w w:val="110"/>
        </w:rPr>
        <w:t>7.2.8.t.3.</w:t>
      </w:r>
      <w:r>
        <w:rPr>
          <w:rFonts w:ascii="Cambria" w:hAnsi="Cambria"/>
          <w:spacing w:val="22"/>
          <w:w w:val="110"/>
        </w:rPr>
        <w:t xml:space="preserve"> </w:t>
      </w:r>
      <w:r>
        <w:rPr>
          <w:rFonts w:ascii="Cambria" w:hAnsi="Cambria"/>
          <w:w w:val="110"/>
        </w:rPr>
        <w:t>Iteraci</w:t>
      </w:r>
      <w:r w:rsidR="00684A31">
        <w:rPr>
          <w:rFonts w:ascii="Cambria" w:hAnsi="Cambria"/>
          <w:w w:val="110"/>
        </w:rPr>
        <w:t>ó</w:t>
      </w:r>
      <w:r>
        <w:rPr>
          <w:rFonts w:ascii="Cambria" w:hAnsi="Cambria"/>
          <w:w w:val="110"/>
        </w:rPr>
        <w:t>n o</w:t>
      </w:r>
      <w:r>
        <w:rPr>
          <w:rFonts w:ascii="Cambria" w:hAnsi="Cambria"/>
          <w:spacing w:val="-10"/>
          <w:w w:val="110"/>
        </w:rPr>
        <w:t xml:space="preserve"> </w:t>
      </w:r>
      <w:r>
        <w:rPr>
          <w:rFonts w:ascii="Cambria" w:hAnsi="Cambria"/>
          <w:w w:val="110"/>
        </w:rPr>
        <w:t>Construcción</w:t>
      </w:r>
    </w:p>
    <w:p w14:paraId="6C93E810" w14:textId="40DD6DB1" w:rsidR="00975EA0" w:rsidRDefault="00000000">
      <w:pPr>
        <w:spacing w:before="116"/>
        <w:ind w:left="1360"/>
        <w:rPr>
          <w:rFonts w:ascii="Cambria" w:hAnsi="Cambria"/>
        </w:rPr>
      </w:pPr>
      <w:r>
        <w:rPr>
          <w:rFonts w:ascii="Cambria" w:hAnsi="Cambria"/>
          <w:w w:val="105"/>
        </w:rPr>
        <w:t>Responsable:</w:t>
      </w:r>
      <w:r>
        <w:rPr>
          <w:rFonts w:ascii="Cambria" w:hAnsi="Cambria"/>
          <w:spacing w:val="21"/>
          <w:w w:val="105"/>
        </w:rPr>
        <w:t xml:space="preserve"> </w:t>
      </w:r>
      <w:r>
        <w:rPr>
          <w:rFonts w:ascii="Cambria" w:hAnsi="Cambria"/>
          <w:w w:val="105"/>
        </w:rPr>
        <w:t>Scrum</w:t>
      </w:r>
      <w:r>
        <w:rPr>
          <w:rFonts w:ascii="Cambria" w:hAnsi="Cambria"/>
          <w:spacing w:val="33"/>
          <w:w w:val="105"/>
        </w:rPr>
        <w:t xml:space="preserve"> </w:t>
      </w:r>
      <w:r>
        <w:rPr>
          <w:rFonts w:ascii="Cambria" w:hAnsi="Cambria"/>
          <w:w w:val="105"/>
        </w:rPr>
        <w:t>M</w:t>
      </w:r>
      <w:r w:rsidR="00684A31">
        <w:rPr>
          <w:rFonts w:ascii="Cambria" w:hAnsi="Cambria"/>
          <w:w w:val="105"/>
        </w:rPr>
        <w:t>á</w:t>
      </w:r>
      <w:r>
        <w:rPr>
          <w:rFonts w:ascii="Cambria" w:hAnsi="Cambria"/>
          <w:w w:val="105"/>
        </w:rPr>
        <w:t>ster</w:t>
      </w:r>
      <w:r>
        <w:rPr>
          <w:rFonts w:ascii="Cambria" w:hAnsi="Cambria"/>
          <w:spacing w:val="26"/>
          <w:w w:val="105"/>
        </w:rPr>
        <w:t xml:space="preserve"> </w:t>
      </w:r>
      <w:r>
        <w:rPr>
          <w:rFonts w:ascii="Cambria" w:hAnsi="Cambria"/>
          <w:w w:val="105"/>
        </w:rPr>
        <w:t>y</w:t>
      </w:r>
      <w:r>
        <w:rPr>
          <w:rFonts w:ascii="Cambria" w:hAnsi="Cambria"/>
          <w:spacing w:val="13"/>
          <w:w w:val="105"/>
        </w:rPr>
        <w:t xml:space="preserve"> </w:t>
      </w:r>
      <w:r>
        <w:rPr>
          <w:rFonts w:ascii="Cambria" w:hAnsi="Cambria"/>
          <w:w w:val="105"/>
        </w:rPr>
        <w:t>el</w:t>
      </w:r>
      <w:r>
        <w:rPr>
          <w:rFonts w:ascii="Cambria" w:hAnsi="Cambria"/>
          <w:spacing w:val="36"/>
          <w:w w:val="105"/>
        </w:rPr>
        <w:t xml:space="preserve"> </w:t>
      </w:r>
      <w:r>
        <w:rPr>
          <w:rFonts w:ascii="Cambria" w:hAnsi="Cambria"/>
          <w:w w:val="105"/>
        </w:rPr>
        <w:t>Equipo</w:t>
      </w:r>
      <w:r>
        <w:rPr>
          <w:rFonts w:ascii="Cambria" w:hAnsi="Cambria"/>
          <w:spacing w:val="16"/>
          <w:w w:val="105"/>
        </w:rPr>
        <w:t xml:space="preserve"> </w:t>
      </w:r>
      <w:r>
        <w:rPr>
          <w:rFonts w:ascii="Cambria" w:hAnsi="Cambria"/>
          <w:w w:val="105"/>
        </w:rPr>
        <w:t>de</w:t>
      </w:r>
      <w:r>
        <w:rPr>
          <w:rFonts w:ascii="Cambria" w:hAnsi="Cambria"/>
          <w:spacing w:val="29"/>
          <w:w w:val="105"/>
        </w:rPr>
        <w:t xml:space="preserve"> </w:t>
      </w:r>
      <w:r>
        <w:rPr>
          <w:rFonts w:ascii="Cambria" w:hAnsi="Cambria"/>
          <w:w w:val="105"/>
        </w:rPr>
        <w:t>Desarrollo</w:t>
      </w:r>
    </w:p>
    <w:p w14:paraId="013A919F" w14:textId="77777777" w:rsidR="00975EA0" w:rsidRDefault="00975EA0">
      <w:pPr>
        <w:rPr>
          <w:rFonts w:ascii="Cambria" w:hAnsi="Cambria"/>
        </w:rPr>
        <w:sectPr w:rsidR="00975EA0" w:rsidSect="00136329">
          <w:type w:val="continuous"/>
          <w:pgSz w:w="12240" w:h="15840"/>
          <w:pgMar w:top="440" w:right="700" w:bottom="280" w:left="700" w:header="720" w:footer="720" w:gutter="0"/>
          <w:cols w:space="720"/>
        </w:sectPr>
      </w:pPr>
    </w:p>
    <w:p w14:paraId="3EF13224" w14:textId="77777777" w:rsidR="00975EA0" w:rsidRDefault="00975EA0">
      <w:pPr>
        <w:pStyle w:val="Textoindependiente"/>
        <w:spacing w:before="5"/>
        <w:rPr>
          <w:rFonts w:ascii="Cambria"/>
          <w:sz w:val="3"/>
        </w:rPr>
      </w:pPr>
    </w:p>
    <w:p w14:paraId="461D5D74" w14:textId="77777777" w:rsidR="00975EA0" w:rsidRDefault="00000000">
      <w:pPr>
        <w:pStyle w:val="Textoindependiente"/>
        <w:ind w:left="228"/>
        <w:rPr>
          <w:rFonts w:ascii="Cambria"/>
          <w:sz w:val="20"/>
        </w:rPr>
      </w:pPr>
      <w:r>
        <w:rPr>
          <w:rFonts w:ascii="Cambria"/>
          <w:noProof/>
          <w:sz w:val="20"/>
        </w:rPr>
        <w:drawing>
          <wp:inline distT="0" distB="0" distL="0" distR="0" wp14:anchorId="649B0A92" wp14:editId="2AF1687E">
            <wp:extent cx="9143" cy="224027"/>
            <wp:effectExtent l="0" t="0" r="0" b="0"/>
            <wp:docPr id="12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90.png"/>
                    <pic:cNvPicPr/>
                  </pic:nvPicPr>
                  <pic:blipFill>
                    <a:blip r:embed="rId324" cstate="print"/>
                    <a:stretch>
                      <a:fillRect/>
                    </a:stretch>
                  </pic:blipFill>
                  <pic:spPr>
                    <a:xfrm>
                      <a:off x="0" y="0"/>
                      <a:ext cx="9143" cy="224027"/>
                    </a:xfrm>
                    <a:prstGeom prst="rect">
                      <a:avLst/>
                    </a:prstGeom>
                  </pic:spPr>
                </pic:pic>
              </a:graphicData>
            </a:graphic>
          </wp:inline>
        </w:drawing>
      </w:r>
    </w:p>
    <w:p w14:paraId="6F97104B" w14:textId="77777777" w:rsidR="00975EA0" w:rsidRDefault="00975EA0">
      <w:pPr>
        <w:pStyle w:val="Textoindependiente"/>
        <w:spacing w:before="9"/>
        <w:rPr>
          <w:rFonts w:ascii="Cambria"/>
          <w:sz w:val="6"/>
        </w:rPr>
      </w:pPr>
    </w:p>
    <w:p w14:paraId="1158EF55" w14:textId="77777777" w:rsidR="00975EA0" w:rsidRDefault="00000000">
      <w:pPr>
        <w:pStyle w:val="Textoindependiente"/>
        <w:spacing w:line="180" w:lineRule="exact"/>
        <w:ind w:left="228"/>
        <w:rPr>
          <w:rFonts w:ascii="Cambria"/>
          <w:sz w:val="18"/>
        </w:rPr>
      </w:pPr>
      <w:r>
        <w:rPr>
          <w:rFonts w:ascii="Cambria"/>
          <w:noProof/>
          <w:position w:val="-3"/>
          <w:sz w:val="18"/>
        </w:rPr>
        <w:drawing>
          <wp:inline distT="0" distB="0" distL="0" distR="0" wp14:anchorId="0A42815E" wp14:editId="3469B396">
            <wp:extent cx="13715" cy="114300"/>
            <wp:effectExtent l="0" t="0" r="0" b="0"/>
            <wp:docPr id="13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91.png"/>
                    <pic:cNvPicPr/>
                  </pic:nvPicPr>
                  <pic:blipFill>
                    <a:blip r:embed="rId325" cstate="print"/>
                    <a:stretch>
                      <a:fillRect/>
                    </a:stretch>
                  </pic:blipFill>
                  <pic:spPr>
                    <a:xfrm>
                      <a:off x="0" y="0"/>
                      <a:ext cx="13715" cy="114300"/>
                    </a:xfrm>
                    <a:prstGeom prst="rect">
                      <a:avLst/>
                    </a:prstGeom>
                  </pic:spPr>
                </pic:pic>
              </a:graphicData>
            </a:graphic>
          </wp:inline>
        </w:drawing>
      </w:r>
    </w:p>
    <w:p w14:paraId="1BE23A84" w14:textId="77777777" w:rsidR="00975EA0" w:rsidRDefault="00000000">
      <w:pPr>
        <w:spacing w:before="114"/>
        <w:ind w:left="746"/>
        <w:rPr>
          <w:rFonts w:ascii="Times New Roman"/>
          <w:sz w:val="21"/>
        </w:rPr>
      </w:pPr>
      <w:r>
        <w:rPr>
          <w:rFonts w:ascii="Times New Roman"/>
          <w:color w:val="CD5674"/>
          <w:w w:val="105"/>
          <w:sz w:val="21"/>
        </w:rPr>
        <w:t>COMUNICACIONES</w:t>
      </w:r>
    </w:p>
    <w:p w14:paraId="50EB9AFD" w14:textId="77777777" w:rsidR="00975EA0" w:rsidRDefault="00975EA0">
      <w:pPr>
        <w:pStyle w:val="Textoindependiente"/>
        <w:spacing w:before="5" w:after="39"/>
        <w:rPr>
          <w:rFonts w:ascii="Times New Roman"/>
          <w:sz w:val="16"/>
        </w:rPr>
      </w:pPr>
    </w:p>
    <w:p w14:paraId="79A5CF39" w14:textId="77777777" w:rsidR="00975EA0" w:rsidRDefault="00000000">
      <w:pPr>
        <w:pStyle w:val="Textoindependiente"/>
        <w:ind w:left="236"/>
        <w:rPr>
          <w:rFonts w:ascii="Times New Roman"/>
          <w:sz w:val="20"/>
        </w:rPr>
      </w:pPr>
      <w:r>
        <w:rPr>
          <w:rFonts w:ascii="Times New Roman"/>
          <w:noProof/>
          <w:sz w:val="20"/>
        </w:rPr>
        <w:drawing>
          <wp:inline distT="0" distB="0" distL="0" distR="0" wp14:anchorId="561B636C" wp14:editId="73C20F95">
            <wp:extent cx="13715" cy="201168"/>
            <wp:effectExtent l="0" t="0" r="0" b="0"/>
            <wp:docPr id="13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92.png"/>
                    <pic:cNvPicPr/>
                  </pic:nvPicPr>
                  <pic:blipFill>
                    <a:blip r:embed="rId326" cstate="print"/>
                    <a:stretch>
                      <a:fillRect/>
                    </a:stretch>
                  </pic:blipFill>
                  <pic:spPr>
                    <a:xfrm>
                      <a:off x="0" y="0"/>
                      <a:ext cx="13715" cy="201168"/>
                    </a:xfrm>
                    <a:prstGeom prst="rect">
                      <a:avLst/>
                    </a:prstGeom>
                  </pic:spPr>
                </pic:pic>
              </a:graphicData>
            </a:graphic>
          </wp:inline>
        </w:drawing>
      </w:r>
    </w:p>
    <w:p w14:paraId="690BAC73" w14:textId="77777777" w:rsidR="00975EA0" w:rsidRDefault="00000000">
      <w:pPr>
        <w:spacing w:before="73" w:line="254" w:lineRule="auto"/>
        <w:ind w:left="540" w:right="416" w:hanging="24"/>
        <w:jc w:val="center"/>
        <w:rPr>
          <w:rFonts w:ascii="Times New Roman" w:hAnsi="Times New Roman"/>
          <w:sz w:val="17"/>
        </w:rPr>
      </w:pPr>
      <w:r>
        <w:br w:type="column"/>
      </w:r>
      <w:r>
        <w:rPr>
          <w:rFonts w:ascii="Times New Roman" w:hAnsi="Times New Roman"/>
          <w:sz w:val="15"/>
        </w:rPr>
        <w:t>SEC</w:t>
      </w:r>
      <w:r>
        <w:rPr>
          <w:rFonts w:ascii="Times New Roman" w:hAnsi="Times New Roman"/>
          <w:spacing w:val="1"/>
          <w:sz w:val="15"/>
        </w:rPr>
        <w:t xml:space="preserve"> </w:t>
      </w:r>
      <w:r>
        <w:rPr>
          <w:rFonts w:ascii="Times New Roman" w:hAnsi="Times New Roman"/>
          <w:sz w:val="15"/>
        </w:rPr>
        <w:t>CESAR ÍA</w:t>
      </w:r>
      <w:r>
        <w:rPr>
          <w:rFonts w:ascii="Times New Roman" w:hAnsi="Times New Roman"/>
          <w:spacing w:val="1"/>
          <w:sz w:val="15"/>
        </w:rPr>
        <w:t xml:space="preserve"> </w:t>
      </w:r>
      <w:r>
        <w:rPr>
          <w:rFonts w:ascii="Times New Roman" w:hAnsi="Times New Roman"/>
          <w:sz w:val="15"/>
        </w:rPr>
        <w:t>DE</w:t>
      </w:r>
      <w:r>
        <w:rPr>
          <w:rFonts w:ascii="Times New Roman" w:hAnsi="Times New Roman"/>
          <w:spacing w:val="1"/>
          <w:sz w:val="15"/>
        </w:rPr>
        <w:t xml:space="preserve"> </w:t>
      </w:r>
      <w:r>
        <w:rPr>
          <w:rFonts w:ascii="Times New Roman" w:hAnsi="Times New Roman"/>
          <w:w w:val="90"/>
          <w:sz w:val="15"/>
        </w:rPr>
        <w:t>I NF</w:t>
      </w:r>
      <w:r>
        <w:rPr>
          <w:rFonts w:ascii="Times New Roman" w:hAnsi="Times New Roman"/>
          <w:spacing w:val="1"/>
          <w:w w:val="90"/>
          <w:sz w:val="15"/>
        </w:rPr>
        <w:t xml:space="preserve"> </w:t>
      </w:r>
      <w:r>
        <w:rPr>
          <w:rFonts w:ascii="Times New Roman" w:hAnsi="Times New Roman"/>
          <w:sz w:val="15"/>
        </w:rPr>
        <w:t>RAESTRUCTU RA,</w:t>
      </w:r>
      <w:r>
        <w:rPr>
          <w:rFonts w:ascii="Times New Roman" w:hAnsi="Times New Roman"/>
          <w:spacing w:val="1"/>
          <w:sz w:val="15"/>
        </w:rPr>
        <w:t xml:space="preserve"> </w:t>
      </w:r>
      <w:r>
        <w:rPr>
          <w:rFonts w:ascii="Times New Roman" w:hAnsi="Times New Roman"/>
          <w:sz w:val="16"/>
        </w:rPr>
        <w:t xml:space="preserve">COMUNICACIONES    </w:t>
      </w:r>
      <w:r>
        <w:rPr>
          <w:rFonts w:ascii="Times New Roman" w:hAnsi="Times New Roman"/>
          <w:color w:val="161616"/>
          <w:sz w:val="16"/>
        </w:rPr>
        <w:t xml:space="preserve">Y    </w:t>
      </w:r>
      <w:r>
        <w:rPr>
          <w:rFonts w:ascii="Times New Roman" w:hAnsi="Times New Roman"/>
          <w:sz w:val="16"/>
        </w:rPr>
        <w:t>TRANSPORTES</w:t>
      </w:r>
      <w:r>
        <w:rPr>
          <w:rFonts w:ascii="Times New Roman" w:hAnsi="Times New Roman"/>
          <w:spacing w:val="1"/>
          <w:sz w:val="16"/>
        </w:rPr>
        <w:t xml:space="preserve"> </w:t>
      </w:r>
      <w:r>
        <w:rPr>
          <w:rFonts w:ascii="Times New Roman" w:hAnsi="Times New Roman"/>
          <w:w w:val="95"/>
          <w:sz w:val="17"/>
        </w:rPr>
        <w:t>UNIDAD</w:t>
      </w:r>
      <w:r>
        <w:rPr>
          <w:rFonts w:ascii="Times New Roman" w:hAnsi="Times New Roman"/>
          <w:spacing w:val="20"/>
          <w:w w:val="95"/>
          <w:sz w:val="17"/>
        </w:rPr>
        <w:t xml:space="preserve"> </w:t>
      </w:r>
      <w:r>
        <w:rPr>
          <w:rFonts w:ascii="Times New Roman" w:hAnsi="Times New Roman"/>
          <w:w w:val="95"/>
          <w:sz w:val="17"/>
        </w:rPr>
        <w:t>DE</w:t>
      </w:r>
      <w:r>
        <w:rPr>
          <w:rFonts w:ascii="Times New Roman" w:hAnsi="Times New Roman"/>
          <w:spacing w:val="34"/>
          <w:w w:val="95"/>
          <w:sz w:val="17"/>
        </w:rPr>
        <w:t xml:space="preserve"> </w:t>
      </w:r>
      <w:proofErr w:type="spellStart"/>
      <w:r>
        <w:rPr>
          <w:rFonts w:ascii="Times New Roman" w:hAnsi="Times New Roman"/>
          <w:w w:val="95"/>
          <w:sz w:val="17"/>
        </w:rPr>
        <w:t>ADfd</w:t>
      </w:r>
      <w:proofErr w:type="spellEnd"/>
      <w:r>
        <w:rPr>
          <w:rFonts w:ascii="Times New Roman" w:hAnsi="Times New Roman"/>
          <w:spacing w:val="-1"/>
          <w:w w:val="95"/>
          <w:sz w:val="17"/>
        </w:rPr>
        <w:t xml:space="preserve"> </w:t>
      </w:r>
      <w:r>
        <w:rPr>
          <w:rFonts w:ascii="Times New Roman" w:hAnsi="Times New Roman"/>
          <w:w w:val="95"/>
          <w:sz w:val="17"/>
        </w:rPr>
        <w:t>INISTRACTÓN</w:t>
      </w:r>
      <w:r>
        <w:rPr>
          <w:rFonts w:ascii="Times New Roman" w:hAnsi="Times New Roman"/>
          <w:spacing w:val="10"/>
          <w:w w:val="95"/>
          <w:sz w:val="17"/>
        </w:rPr>
        <w:t xml:space="preserve"> </w:t>
      </w:r>
      <w:r>
        <w:rPr>
          <w:rFonts w:ascii="Times New Roman" w:hAnsi="Times New Roman"/>
          <w:w w:val="95"/>
          <w:sz w:val="17"/>
        </w:rPr>
        <w:t>Y</w:t>
      </w:r>
      <w:r>
        <w:rPr>
          <w:rFonts w:ascii="Times New Roman" w:hAnsi="Times New Roman"/>
          <w:spacing w:val="31"/>
          <w:w w:val="95"/>
          <w:sz w:val="17"/>
        </w:rPr>
        <w:t xml:space="preserve"> </w:t>
      </w:r>
      <w:r>
        <w:rPr>
          <w:rFonts w:ascii="Times New Roman" w:hAnsi="Times New Roman"/>
          <w:w w:val="95"/>
          <w:sz w:val="17"/>
        </w:rPr>
        <w:t>FINANZAS</w:t>
      </w:r>
    </w:p>
    <w:p w14:paraId="7FE3A398" w14:textId="77777777" w:rsidR="00975EA0" w:rsidRDefault="00975EA0">
      <w:pPr>
        <w:pStyle w:val="Textoindependiente"/>
        <w:spacing w:before="9"/>
        <w:rPr>
          <w:rFonts w:ascii="Times New Roman"/>
          <w:sz w:val="19"/>
        </w:rPr>
      </w:pPr>
    </w:p>
    <w:p w14:paraId="5B080D08" w14:textId="77777777" w:rsidR="00975EA0" w:rsidRDefault="00000000">
      <w:pPr>
        <w:spacing w:line="232" w:lineRule="auto"/>
        <w:ind w:left="353" w:right="219"/>
        <w:jc w:val="center"/>
        <w:rPr>
          <w:rFonts w:ascii="Times New Roman" w:hAnsi="Times New Roman"/>
          <w:sz w:val="18"/>
        </w:rPr>
      </w:pPr>
      <w:r>
        <w:rPr>
          <w:rFonts w:ascii="Times New Roman" w:hAnsi="Times New Roman"/>
          <w:w w:val="95"/>
          <w:sz w:val="18"/>
        </w:rPr>
        <w:t>UNIDAD</w:t>
      </w:r>
      <w:r>
        <w:rPr>
          <w:rFonts w:ascii="Times New Roman" w:hAnsi="Times New Roman"/>
          <w:spacing w:val="25"/>
          <w:w w:val="95"/>
          <w:sz w:val="18"/>
        </w:rPr>
        <w:t xml:space="preserve"> </w:t>
      </w:r>
      <w:r>
        <w:rPr>
          <w:rFonts w:ascii="Times New Roman" w:hAnsi="Times New Roman"/>
          <w:w w:val="95"/>
          <w:sz w:val="18"/>
        </w:rPr>
        <w:t>DE</w:t>
      </w:r>
      <w:r>
        <w:rPr>
          <w:rFonts w:ascii="Times New Roman" w:hAnsi="Times New Roman"/>
          <w:spacing w:val="-3"/>
          <w:w w:val="95"/>
          <w:sz w:val="18"/>
        </w:rPr>
        <w:t xml:space="preserve"> </w:t>
      </w:r>
      <w:r>
        <w:rPr>
          <w:rFonts w:ascii="Times New Roman" w:hAnsi="Times New Roman"/>
          <w:w w:val="95"/>
          <w:sz w:val="18"/>
        </w:rPr>
        <w:t>TECNOLOGÍAS</w:t>
      </w:r>
      <w:r>
        <w:rPr>
          <w:rFonts w:ascii="Times New Roman" w:hAnsi="Times New Roman"/>
          <w:spacing w:val="31"/>
          <w:w w:val="95"/>
          <w:sz w:val="18"/>
        </w:rPr>
        <w:t xml:space="preserve"> </w:t>
      </w:r>
      <w:r>
        <w:rPr>
          <w:rFonts w:ascii="Times New Roman" w:hAnsi="Times New Roman"/>
          <w:w w:val="95"/>
          <w:sz w:val="18"/>
        </w:rPr>
        <w:t>DE</w:t>
      </w:r>
      <w:r>
        <w:rPr>
          <w:rFonts w:ascii="Times New Roman" w:hAnsi="Times New Roman"/>
          <w:spacing w:val="21"/>
          <w:w w:val="95"/>
          <w:sz w:val="18"/>
        </w:rPr>
        <w:t xml:space="preserve"> </w:t>
      </w:r>
      <w:r>
        <w:rPr>
          <w:rFonts w:ascii="Times New Roman" w:hAnsi="Times New Roman"/>
          <w:w w:val="95"/>
          <w:sz w:val="18"/>
        </w:rPr>
        <w:t>INFORMACIÓN</w:t>
      </w:r>
      <w:r>
        <w:rPr>
          <w:rFonts w:ascii="Times New Roman" w:hAnsi="Times New Roman"/>
          <w:spacing w:val="33"/>
          <w:w w:val="95"/>
          <w:sz w:val="18"/>
        </w:rPr>
        <w:t xml:space="preserve"> </w:t>
      </w:r>
      <w:r>
        <w:rPr>
          <w:rFonts w:ascii="Times New Roman" w:hAnsi="Times New Roman"/>
          <w:color w:val="0F0F0F"/>
          <w:w w:val="95"/>
          <w:sz w:val="18"/>
        </w:rPr>
        <w:t>V</w:t>
      </w:r>
      <w:r>
        <w:rPr>
          <w:rFonts w:ascii="Times New Roman" w:hAnsi="Times New Roman"/>
          <w:color w:val="0F0F0F"/>
          <w:spacing w:val="-40"/>
          <w:w w:val="95"/>
          <w:sz w:val="18"/>
        </w:rPr>
        <w:t xml:space="preserve"> </w:t>
      </w:r>
      <w:r>
        <w:rPr>
          <w:rFonts w:ascii="Times New Roman" w:hAnsi="Times New Roman"/>
          <w:sz w:val="18"/>
        </w:rPr>
        <w:t>COMUNICACIONES</w:t>
      </w:r>
    </w:p>
    <w:p w14:paraId="5EE8CDD6" w14:textId="77777777" w:rsidR="00975EA0" w:rsidRDefault="00975EA0">
      <w:pPr>
        <w:pStyle w:val="Textoindependiente"/>
        <w:rPr>
          <w:rFonts w:ascii="Times New Roman"/>
          <w:sz w:val="27"/>
        </w:rPr>
      </w:pPr>
    </w:p>
    <w:p w14:paraId="242D7418" w14:textId="77777777" w:rsidR="00975EA0" w:rsidRDefault="00000000">
      <w:pPr>
        <w:spacing w:line="235" w:lineRule="auto"/>
        <w:ind w:left="1296" w:right="38" w:hanging="1068"/>
        <w:rPr>
          <w:rFonts w:ascii="Times New Roman" w:hAnsi="Times New Roman"/>
          <w:sz w:val="21"/>
        </w:rPr>
      </w:pPr>
      <w:r>
        <w:rPr>
          <w:rFonts w:ascii="Times New Roman" w:hAnsi="Times New Roman"/>
          <w:w w:val="105"/>
          <w:sz w:val="21"/>
        </w:rPr>
        <w:t>Metodología</w:t>
      </w:r>
      <w:r>
        <w:rPr>
          <w:rFonts w:ascii="Times New Roman" w:hAnsi="Times New Roman"/>
          <w:spacing w:val="24"/>
          <w:w w:val="105"/>
          <w:sz w:val="21"/>
        </w:rPr>
        <w:t xml:space="preserve"> </w:t>
      </w:r>
      <w:proofErr w:type="spellStart"/>
      <w:r>
        <w:rPr>
          <w:rFonts w:ascii="Times New Roman" w:hAnsi="Times New Roman"/>
          <w:w w:val="105"/>
          <w:sz w:val="21"/>
        </w:rPr>
        <w:t>pa</w:t>
      </w:r>
      <w:proofErr w:type="spellEnd"/>
      <w:r>
        <w:rPr>
          <w:rFonts w:ascii="Times New Roman" w:hAnsi="Times New Roman"/>
          <w:spacing w:val="-7"/>
          <w:w w:val="105"/>
          <w:sz w:val="21"/>
        </w:rPr>
        <w:t xml:space="preserve"> </w:t>
      </w:r>
      <w:proofErr w:type="spellStart"/>
      <w:r>
        <w:rPr>
          <w:rFonts w:ascii="Times New Roman" w:hAnsi="Times New Roman"/>
          <w:w w:val="105"/>
          <w:sz w:val="21"/>
        </w:rPr>
        <w:t>ra</w:t>
      </w:r>
      <w:proofErr w:type="spellEnd"/>
      <w:r>
        <w:rPr>
          <w:rFonts w:ascii="Times New Roman" w:hAnsi="Times New Roman"/>
          <w:spacing w:val="47"/>
          <w:w w:val="105"/>
          <w:sz w:val="21"/>
        </w:rPr>
        <w:t xml:space="preserve"> </w:t>
      </w:r>
      <w:r>
        <w:rPr>
          <w:rFonts w:ascii="Times New Roman" w:hAnsi="Times New Roman"/>
          <w:w w:val="105"/>
          <w:sz w:val="21"/>
        </w:rPr>
        <w:t>el</w:t>
      </w:r>
      <w:r>
        <w:rPr>
          <w:rFonts w:ascii="Times New Roman" w:hAnsi="Times New Roman"/>
          <w:spacing w:val="35"/>
          <w:w w:val="105"/>
          <w:sz w:val="21"/>
        </w:rPr>
        <w:t xml:space="preserve"> </w:t>
      </w:r>
      <w:proofErr w:type="spellStart"/>
      <w:r>
        <w:rPr>
          <w:rFonts w:ascii="Times New Roman" w:hAnsi="Times New Roman"/>
          <w:w w:val="105"/>
          <w:sz w:val="21"/>
        </w:rPr>
        <w:t>desa</w:t>
      </w:r>
      <w:proofErr w:type="spellEnd"/>
      <w:r>
        <w:rPr>
          <w:rFonts w:ascii="Times New Roman" w:hAnsi="Times New Roman"/>
          <w:spacing w:val="3"/>
          <w:w w:val="105"/>
          <w:sz w:val="21"/>
        </w:rPr>
        <w:t xml:space="preserve"> </w:t>
      </w:r>
      <w:proofErr w:type="spellStart"/>
      <w:r>
        <w:rPr>
          <w:rFonts w:ascii="Times New Roman" w:hAnsi="Times New Roman"/>
          <w:w w:val="105"/>
          <w:sz w:val="21"/>
        </w:rPr>
        <w:t>rrol</w:t>
      </w:r>
      <w:proofErr w:type="spellEnd"/>
      <w:r>
        <w:rPr>
          <w:rFonts w:ascii="Times New Roman" w:hAnsi="Times New Roman"/>
          <w:spacing w:val="-6"/>
          <w:w w:val="105"/>
          <w:sz w:val="21"/>
        </w:rPr>
        <w:t xml:space="preserve"> </w:t>
      </w:r>
      <w:r>
        <w:rPr>
          <w:rFonts w:ascii="Times New Roman" w:hAnsi="Times New Roman"/>
          <w:w w:val="105"/>
          <w:sz w:val="21"/>
        </w:rPr>
        <w:t>lo</w:t>
      </w:r>
      <w:r>
        <w:rPr>
          <w:rFonts w:ascii="Times New Roman" w:hAnsi="Times New Roman"/>
          <w:spacing w:val="21"/>
          <w:w w:val="105"/>
          <w:sz w:val="21"/>
        </w:rPr>
        <w:t xml:space="preserve"> </w:t>
      </w:r>
      <w:proofErr w:type="spellStart"/>
      <w:r>
        <w:rPr>
          <w:rFonts w:ascii="Times New Roman" w:hAnsi="Times New Roman"/>
          <w:w w:val="105"/>
          <w:sz w:val="21"/>
        </w:rPr>
        <w:t>d</w:t>
      </w:r>
      <w:r>
        <w:rPr>
          <w:rFonts w:ascii="Times New Roman" w:hAnsi="Times New Roman"/>
          <w:spacing w:val="-16"/>
          <w:w w:val="105"/>
          <w:sz w:val="21"/>
        </w:rPr>
        <w:t xml:space="preserve"> </w:t>
      </w:r>
      <w:r>
        <w:rPr>
          <w:rFonts w:ascii="Times New Roman" w:hAnsi="Times New Roman"/>
          <w:w w:val="105"/>
          <w:sz w:val="21"/>
        </w:rPr>
        <w:t>e</w:t>
      </w:r>
      <w:proofErr w:type="spellEnd"/>
      <w:r>
        <w:rPr>
          <w:rFonts w:ascii="Times New Roman" w:hAnsi="Times New Roman"/>
          <w:spacing w:val="38"/>
          <w:w w:val="105"/>
          <w:sz w:val="21"/>
        </w:rPr>
        <w:t xml:space="preserve"> </w:t>
      </w:r>
      <w:proofErr w:type="spellStart"/>
      <w:r>
        <w:rPr>
          <w:rFonts w:ascii="Times New Roman" w:hAnsi="Times New Roman"/>
          <w:w w:val="105"/>
          <w:sz w:val="21"/>
        </w:rPr>
        <w:t>Sistem</w:t>
      </w:r>
      <w:proofErr w:type="spellEnd"/>
      <w:r>
        <w:rPr>
          <w:rFonts w:ascii="Times New Roman" w:hAnsi="Times New Roman"/>
          <w:spacing w:val="-13"/>
          <w:w w:val="105"/>
          <w:sz w:val="21"/>
        </w:rPr>
        <w:t xml:space="preserve"> </w:t>
      </w:r>
      <w:r>
        <w:rPr>
          <w:rFonts w:ascii="Times New Roman" w:hAnsi="Times New Roman"/>
          <w:w w:val="105"/>
          <w:sz w:val="21"/>
        </w:rPr>
        <w:t>as</w:t>
      </w:r>
      <w:r>
        <w:rPr>
          <w:rFonts w:ascii="Times New Roman" w:hAnsi="Times New Roman"/>
          <w:spacing w:val="-53"/>
          <w:w w:val="105"/>
          <w:sz w:val="21"/>
        </w:rPr>
        <w:t xml:space="preserve"> </w:t>
      </w:r>
      <w:r>
        <w:rPr>
          <w:rFonts w:ascii="Times New Roman" w:hAnsi="Times New Roman"/>
          <w:spacing w:val="-1"/>
          <w:w w:val="105"/>
          <w:sz w:val="21"/>
        </w:rPr>
        <w:t>y</w:t>
      </w:r>
      <w:r>
        <w:rPr>
          <w:rFonts w:ascii="Times New Roman" w:hAnsi="Times New Roman"/>
          <w:spacing w:val="8"/>
          <w:w w:val="105"/>
          <w:sz w:val="21"/>
        </w:rPr>
        <w:t xml:space="preserve"> </w:t>
      </w:r>
      <w:r>
        <w:rPr>
          <w:rFonts w:ascii="Times New Roman" w:hAnsi="Times New Roman"/>
          <w:spacing w:val="-1"/>
          <w:w w:val="105"/>
          <w:sz w:val="21"/>
        </w:rPr>
        <w:t>Aplicaciones</w:t>
      </w:r>
      <w:r>
        <w:rPr>
          <w:rFonts w:ascii="Times New Roman" w:hAnsi="Times New Roman"/>
          <w:spacing w:val="20"/>
          <w:w w:val="105"/>
          <w:sz w:val="21"/>
        </w:rPr>
        <w:t xml:space="preserve"> </w:t>
      </w:r>
      <w:r>
        <w:rPr>
          <w:rFonts w:ascii="Times New Roman" w:hAnsi="Times New Roman"/>
          <w:w w:val="105"/>
          <w:sz w:val="21"/>
        </w:rPr>
        <w:t>(M</w:t>
      </w:r>
      <w:r>
        <w:rPr>
          <w:rFonts w:ascii="Times New Roman" w:hAnsi="Times New Roman"/>
          <w:spacing w:val="-22"/>
          <w:w w:val="105"/>
          <w:sz w:val="21"/>
        </w:rPr>
        <w:t xml:space="preserve"> </w:t>
      </w:r>
      <w:r>
        <w:rPr>
          <w:rFonts w:ascii="Times New Roman" w:hAnsi="Times New Roman"/>
          <w:w w:val="105"/>
          <w:sz w:val="21"/>
        </w:rPr>
        <w:t>DA)</w:t>
      </w:r>
    </w:p>
    <w:p w14:paraId="7ECB7F07" w14:textId="77777777" w:rsidR="00975EA0" w:rsidRDefault="00000000">
      <w:pPr>
        <w:pStyle w:val="Textoindependiente"/>
        <w:rPr>
          <w:rFonts w:ascii="Times New Roman"/>
          <w:sz w:val="20"/>
        </w:rPr>
      </w:pPr>
      <w:r>
        <w:br w:type="column"/>
      </w:r>
    </w:p>
    <w:p w14:paraId="5FD5263A" w14:textId="77777777" w:rsidR="00975EA0" w:rsidRDefault="00975EA0">
      <w:pPr>
        <w:pStyle w:val="Textoindependiente"/>
        <w:rPr>
          <w:rFonts w:ascii="Times New Roman"/>
          <w:sz w:val="20"/>
        </w:rPr>
      </w:pPr>
    </w:p>
    <w:p w14:paraId="0F28747C" w14:textId="77777777" w:rsidR="00975EA0" w:rsidRDefault="00975EA0">
      <w:pPr>
        <w:pStyle w:val="Textoindependiente"/>
        <w:rPr>
          <w:rFonts w:ascii="Times New Roman"/>
          <w:sz w:val="20"/>
        </w:rPr>
      </w:pPr>
    </w:p>
    <w:p w14:paraId="1E0984BA" w14:textId="77777777" w:rsidR="00975EA0" w:rsidRDefault="00975EA0">
      <w:pPr>
        <w:pStyle w:val="Textoindependiente"/>
        <w:rPr>
          <w:rFonts w:ascii="Times New Roman"/>
          <w:sz w:val="20"/>
        </w:rPr>
      </w:pPr>
    </w:p>
    <w:p w14:paraId="6E359894" w14:textId="77777777" w:rsidR="00975EA0" w:rsidRDefault="00975EA0">
      <w:pPr>
        <w:pStyle w:val="Textoindependiente"/>
        <w:rPr>
          <w:rFonts w:ascii="Times New Roman"/>
          <w:sz w:val="20"/>
        </w:rPr>
      </w:pPr>
    </w:p>
    <w:p w14:paraId="192B4AC6" w14:textId="77777777" w:rsidR="00975EA0" w:rsidRDefault="00000000">
      <w:pPr>
        <w:pStyle w:val="Textoindependiente"/>
        <w:spacing w:before="7"/>
        <w:rPr>
          <w:rFonts w:ascii="Times New Roman"/>
          <w:sz w:val="11"/>
        </w:rPr>
      </w:pPr>
      <w:r>
        <w:rPr>
          <w:noProof/>
        </w:rPr>
        <w:drawing>
          <wp:anchor distT="0" distB="0" distL="0" distR="0" simplePos="0" relativeHeight="106" behindDoc="0" locked="0" layoutInCell="1" allowOverlap="1" wp14:anchorId="76DCAFCD" wp14:editId="0B51423D">
            <wp:simplePos x="0" y="0"/>
            <wp:positionH relativeFrom="page">
              <wp:posOffset>5678423</wp:posOffset>
            </wp:positionH>
            <wp:positionV relativeFrom="paragraph">
              <wp:posOffset>109536</wp:posOffset>
            </wp:positionV>
            <wp:extent cx="214884" cy="96011"/>
            <wp:effectExtent l="0" t="0" r="0" b="0"/>
            <wp:wrapTopAndBottom/>
            <wp:docPr id="13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93.png"/>
                    <pic:cNvPicPr/>
                  </pic:nvPicPr>
                  <pic:blipFill>
                    <a:blip r:embed="rId327" cstate="print"/>
                    <a:stretch>
                      <a:fillRect/>
                    </a:stretch>
                  </pic:blipFill>
                  <pic:spPr>
                    <a:xfrm>
                      <a:off x="0" y="0"/>
                      <a:ext cx="214884" cy="96011"/>
                    </a:xfrm>
                    <a:prstGeom prst="rect">
                      <a:avLst/>
                    </a:prstGeom>
                  </pic:spPr>
                </pic:pic>
              </a:graphicData>
            </a:graphic>
          </wp:anchor>
        </w:drawing>
      </w:r>
    </w:p>
    <w:p w14:paraId="2CE03BB6" w14:textId="77777777" w:rsidR="00975EA0" w:rsidRDefault="00975EA0">
      <w:pPr>
        <w:pStyle w:val="Textoindependiente"/>
        <w:spacing w:before="2"/>
        <w:rPr>
          <w:rFonts w:ascii="Times New Roman"/>
          <w:sz w:val="19"/>
        </w:rPr>
      </w:pPr>
    </w:p>
    <w:p w14:paraId="315F8E48" w14:textId="77777777" w:rsidR="00975EA0" w:rsidRDefault="00000000">
      <w:pPr>
        <w:ind w:left="228"/>
        <w:rPr>
          <w:rFonts w:ascii="Times New Roman" w:hAnsi="Times New Roman"/>
          <w:sz w:val="18"/>
        </w:rPr>
      </w:pPr>
      <w:r>
        <w:rPr>
          <w:noProof/>
        </w:rPr>
        <w:drawing>
          <wp:anchor distT="0" distB="0" distL="0" distR="0" simplePos="0" relativeHeight="15783936" behindDoc="0" locked="0" layoutInCell="1" allowOverlap="1" wp14:anchorId="4766CDE4" wp14:editId="4DF5725A">
            <wp:simplePos x="0" y="0"/>
            <wp:positionH relativeFrom="page">
              <wp:posOffset>594359</wp:posOffset>
            </wp:positionH>
            <wp:positionV relativeFrom="paragraph">
              <wp:posOffset>134141</wp:posOffset>
            </wp:positionV>
            <wp:extent cx="644652" cy="109727"/>
            <wp:effectExtent l="0" t="0" r="0" b="0"/>
            <wp:wrapNone/>
            <wp:docPr id="137"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4.jpeg"/>
                    <pic:cNvPicPr/>
                  </pic:nvPicPr>
                  <pic:blipFill>
                    <a:blip r:embed="rId328" cstate="print"/>
                    <a:stretch>
                      <a:fillRect/>
                    </a:stretch>
                  </pic:blipFill>
                  <pic:spPr>
                    <a:xfrm>
                      <a:off x="0" y="0"/>
                      <a:ext cx="644652" cy="109727"/>
                    </a:xfrm>
                    <a:prstGeom prst="rect">
                      <a:avLst/>
                    </a:prstGeom>
                  </pic:spPr>
                </pic:pic>
              </a:graphicData>
            </a:graphic>
          </wp:anchor>
        </w:drawing>
      </w:r>
      <w:r>
        <w:rPr>
          <w:rFonts w:ascii="Times New Roman" w:hAnsi="Times New Roman"/>
          <w:sz w:val="18"/>
        </w:rPr>
        <w:t>Versión</w:t>
      </w:r>
    </w:p>
    <w:p w14:paraId="39E23FD7" w14:textId="77777777" w:rsidR="00975EA0" w:rsidRDefault="00000000">
      <w:pPr>
        <w:pStyle w:val="Textoindependiente"/>
        <w:rPr>
          <w:rFonts w:ascii="Times New Roman"/>
          <w:sz w:val="20"/>
        </w:rPr>
      </w:pPr>
      <w:r>
        <w:br w:type="column"/>
      </w:r>
    </w:p>
    <w:p w14:paraId="37B7F339" w14:textId="77777777" w:rsidR="00975EA0" w:rsidRDefault="00975EA0">
      <w:pPr>
        <w:pStyle w:val="Textoindependiente"/>
        <w:rPr>
          <w:rFonts w:ascii="Times New Roman"/>
          <w:sz w:val="20"/>
        </w:rPr>
      </w:pPr>
    </w:p>
    <w:p w14:paraId="26FA9C90" w14:textId="77777777" w:rsidR="00975EA0" w:rsidRDefault="00975EA0">
      <w:pPr>
        <w:pStyle w:val="Textoindependiente"/>
        <w:rPr>
          <w:rFonts w:ascii="Times New Roman"/>
          <w:sz w:val="20"/>
        </w:rPr>
      </w:pPr>
    </w:p>
    <w:p w14:paraId="77550565" w14:textId="77777777" w:rsidR="00975EA0" w:rsidRDefault="00000000">
      <w:pPr>
        <w:spacing w:before="173"/>
        <w:ind w:right="171"/>
        <w:jc w:val="right"/>
        <w:rPr>
          <w:rFonts w:ascii="Courier New"/>
          <w:sz w:val="18"/>
        </w:rPr>
      </w:pPr>
      <w:r>
        <w:rPr>
          <w:rFonts w:ascii="Courier New"/>
          <w:color w:val="6B6B6B"/>
          <w:w w:val="90"/>
          <w:sz w:val="18"/>
        </w:rPr>
        <w:t>'</w:t>
      </w:r>
    </w:p>
    <w:p w14:paraId="13BCDFAB" w14:textId="77777777" w:rsidR="00975EA0" w:rsidRDefault="00975EA0">
      <w:pPr>
        <w:pStyle w:val="Textoindependiente"/>
        <w:spacing w:before="8"/>
        <w:rPr>
          <w:rFonts w:ascii="Courier New"/>
          <w:sz w:val="18"/>
        </w:rPr>
      </w:pPr>
    </w:p>
    <w:p w14:paraId="4FDD4CDB" w14:textId="6FFEB1A9" w:rsidR="00975EA0" w:rsidRDefault="00B02AE1">
      <w:pPr>
        <w:ind w:left="232" w:right="626"/>
        <w:jc w:val="center"/>
        <w:rPr>
          <w:rFonts w:ascii="Times New Roman"/>
          <w:sz w:val="17"/>
        </w:rPr>
      </w:pPr>
      <w:r>
        <w:rPr>
          <w:noProof/>
        </w:rPr>
        <mc:AlternateContent>
          <mc:Choice Requires="wpg">
            <w:drawing>
              <wp:anchor distT="0" distB="0" distL="114300" distR="114300" simplePos="0" relativeHeight="15783424" behindDoc="0" locked="0" layoutInCell="1" allowOverlap="1" wp14:anchorId="5C30CE52" wp14:editId="0A68C29D">
                <wp:simplePos x="0" y="0"/>
                <wp:positionH relativeFrom="page">
                  <wp:posOffset>5586730</wp:posOffset>
                </wp:positionH>
                <wp:positionV relativeFrom="paragraph">
                  <wp:posOffset>-777240</wp:posOffset>
                </wp:positionV>
                <wp:extent cx="1289685" cy="640080"/>
                <wp:effectExtent l="0" t="0" r="0" b="0"/>
                <wp:wrapNone/>
                <wp:docPr id="106948039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640080"/>
                          <a:chOff x="8798" y="-1224"/>
                          <a:chExt cx="2031" cy="1008"/>
                        </a:xfrm>
                      </wpg:grpSpPr>
                      <pic:pic xmlns:pic="http://schemas.openxmlformats.org/drawingml/2006/picture">
                        <pic:nvPicPr>
                          <pic:cNvPr id="471890577" name="Picture 24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8884" y="-1224"/>
                            <a:ext cx="44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226982" name="Picture 24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9266" y="-871"/>
                            <a:ext cx="15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382530" name="Picture 2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8798" y="-612"/>
                            <a:ext cx="184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83496" name="Text Box 239"/>
                        <wps:cNvSpPr txBox="1">
                          <a:spLocks noChangeArrowheads="1"/>
                        </wps:cNvSpPr>
                        <wps:spPr bwMode="auto">
                          <a:xfrm>
                            <a:off x="8798" y="-1224"/>
                            <a:ext cx="2031"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04C1" w14:textId="77777777" w:rsidR="00975EA0" w:rsidRDefault="00000000">
                              <w:pPr>
                                <w:spacing w:before="75"/>
                                <w:ind w:left="1206"/>
                                <w:rPr>
                                  <w:rFonts w:ascii="Courier New"/>
                                  <w:sz w:val="29"/>
                                </w:rPr>
                              </w:pPr>
                              <w:r>
                                <w:rPr>
                                  <w:rFonts w:ascii="Courier New"/>
                                  <w:color w:val="B85975"/>
                                  <w:sz w:val="29"/>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0CE52" id="Group 238" o:spid="_x0000_s1155" style="position:absolute;left:0;text-align:left;margin-left:439.9pt;margin-top:-61.2pt;width:101.55pt;height:50.4pt;z-index:15783424;mso-position-horizontal-relative:page;mso-position-vertical-relative:text" coordorigin="8798,-1224" coordsize="2031,1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">
                <v:shape id="Picture 242" o:spid="_x0000_s1156" type="#_x0000_t75" style="position:absolute;left:8884;top:-1224;width:447;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">
                  <v:imagedata r:id="rId332" o:title=""/>
                </v:shape>
                <v:shape id="Picture 241" o:spid="_x0000_s1157" type="#_x0000_t75" style="position:absolute;left:9266;top:-871;width:15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">
                  <v:imagedata r:id="rId333" o:title=""/>
                </v:shape>
                <v:shape id="Picture 240" o:spid="_x0000_s1158" type="#_x0000_t75" style="position:absolute;left:8798;top:-612;width:184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">
                  <v:imagedata r:id="rId334" o:title=""/>
                </v:shape>
                <v:shape id="Text Box 239" o:spid="_x0000_s1159" type="#_x0000_t202" style="position:absolute;left:8798;top:-1224;width:2031;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" filled="f" stroked="f">
                  <v:textbox inset="0,0,0,0">
                    <w:txbxContent>
                      <w:p w14:paraId="5EA704C1" w14:textId="77777777" w:rsidR="00975EA0" w:rsidRDefault="00000000">
                        <w:pPr>
                          <w:spacing w:before="75"/>
                          <w:ind w:left="1206"/>
                          <w:rPr>
                            <w:rFonts w:ascii="Courier New"/>
                            <w:sz w:val="29"/>
                          </w:rPr>
                        </w:pPr>
                        <w:r>
                          <w:rPr>
                            <w:rFonts w:ascii="Courier New"/>
                            <w:color w:val="B85975"/>
                            <w:sz w:val="29"/>
                          </w:rPr>
                          <w:t>2023</w:t>
                        </w:r>
                      </w:p>
                    </w:txbxContent>
                  </v:textbox>
                </v:shape>
                <w10:wrap anchorx="page"/>
              </v:group>
            </w:pict>
          </mc:Fallback>
        </mc:AlternateContent>
      </w:r>
      <w:r>
        <w:rPr>
          <w:rFonts w:ascii="Times New Roman"/>
          <w:sz w:val="17"/>
        </w:rPr>
        <w:t>23</w:t>
      </w:r>
      <w:r>
        <w:rPr>
          <w:rFonts w:ascii="Times New Roman"/>
          <w:spacing w:val="7"/>
          <w:sz w:val="17"/>
        </w:rPr>
        <w:t xml:space="preserve"> </w:t>
      </w:r>
      <w:r>
        <w:rPr>
          <w:rFonts w:ascii="Times New Roman"/>
          <w:sz w:val="17"/>
        </w:rPr>
        <w:t>de</w:t>
      </w:r>
      <w:r>
        <w:rPr>
          <w:rFonts w:ascii="Times New Roman"/>
          <w:spacing w:val="6"/>
          <w:sz w:val="17"/>
        </w:rPr>
        <w:t xml:space="preserve"> </w:t>
      </w:r>
      <w:r>
        <w:rPr>
          <w:rFonts w:ascii="Times New Roman"/>
          <w:color w:val="0C0C0C"/>
          <w:sz w:val="17"/>
        </w:rPr>
        <w:t>50</w:t>
      </w:r>
    </w:p>
    <w:p w14:paraId="77DA4E10" w14:textId="77777777" w:rsidR="00975EA0" w:rsidRDefault="00975EA0">
      <w:pPr>
        <w:pStyle w:val="Textoindependiente"/>
        <w:spacing w:before="9"/>
        <w:rPr>
          <w:rFonts w:ascii="Times New Roman"/>
          <w:sz w:val="21"/>
        </w:rPr>
      </w:pPr>
    </w:p>
    <w:p w14:paraId="0CF1BA38" w14:textId="77777777" w:rsidR="00975EA0" w:rsidRDefault="00000000">
      <w:pPr>
        <w:spacing w:before="1"/>
        <w:ind w:left="428" w:right="821"/>
        <w:jc w:val="center"/>
        <w:rPr>
          <w:rFonts w:ascii="Consolas"/>
          <w:sz w:val="18"/>
        </w:rPr>
      </w:pPr>
      <w:r>
        <w:rPr>
          <w:rFonts w:ascii="Consolas"/>
          <w:w w:val="70"/>
          <w:sz w:val="18"/>
        </w:rPr>
        <w:t>1.2</w:t>
      </w:r>
    </w:p>
    <w:p w14:paraId="3081BA4E" w14:textId="77777777" w:rsidR="00975EA0" w:rsidRDefault="00975EA0">
      <w:pPr>
        <w:jc w:val="center"/>
        <w:rPr>
          <w:rFonts w:ascii="Consolas"/>
          <w:sz w:val="18"/>
        </w:rPr>
        <w:sectPr w:rsidR="00975EA0" w:rsidSect="00136329">
          <w:pgSz w:w="12240" w:h="15840"/>
          <w:pgMar w:top="780" w:right="700" w:bottom="280" w:left="700" w:header="720" w:footer="720" w:gutter="0"/>
          <w:cols w:num="4" w:space="720" w:equalWidth="0">
            <w:col w:w="2781" w:space="103"/>
            <w:col w:w="4572" w:space="391"/>
            <w:col w:w="850" w:space="645"/>
            <w:col w:w="1498"/>
          </w:cols>
        </w:sectPr>
      </w:pPr>
    </w:p>
    <w:p w14:paraId="7BD51282" w14:textId="77777777" w:rsidR="00975EA0" w:rsidRDefault="00975EA0">
      <w:pPr>
        <w:pStyle w:val="Textoindependiente"/>
        <w:spacing w:before="2"/>
        <w:rPr>
          <w:rFonts w:ascii="Consolas"/>
          <w:sz w:val="21"/>
        </w:rPr>
      </w:pPr>
    </w:p>
    <w:p w14:paraId="3833ECB4" w14:textId="248101CD" w:rsidR="00975EA0" w:rsidRDefault="00000000" w:rsidP="000817BB">
      <w:pPr>
        <w:spacing w:before="63" w:line="357" w:lineRule="auto"/>
        <w:ind w:left="2160" w:right="954" w:hanging="714"/>
        <w:jc w:val="both"/>
        <w:rPr>
          <w:rFonts w:ascii="Times New Roman" w:hAnsi="Times New Roman"/>
          <w:sz w:val="21"/>
        </w:rPr>
      </w:pPr>
      <w:r>
        <w:rPr>
          <w:rFonts w:ascii="Consolas" w:hAnsi="Consolas"/>
          <w:sz w:val="21"/>
        </w:rPr>
        <w:t>E|</w:t>
      </w:r>
      <w:r>
        <w:rPr>
          <w:rFonts w:ascii="Consolas" w:hAnsi="Consolas"/>
          <w:spacing w:val="-73"/>
          <w:sz w:val="21"/>
        </w:rPr>
        <w:t xml:space="preserve"> </w:t>
      </w:r>
      <w:r>
        <w:rPr>
          <w:rFonts w:ascii="Consolas" w:hAnsi="Consolas"/>
          <w:sz w:val="21"/>
        </w:rPr>
        <w:t>proceso</w:t>
      </w:r>
      <w:r w:rsidR="00684A31">
        <w:rPr>
          <w:rFonts w:ascii="Consolas" w:hAnsi="Consolas"/>
          <w:sz w:val="21"/>
        </w:rPr>
        <w:t xml:space="preserve"> </w:t>
      </w:r>
      <w:r>
        <w:rPr>
          <w:rFonts w:ascii="Consolas" w:hAnsi="Consolas"/>
          <w:sz w:val="21"/>
        </w:rPr>
        <w:t>de</w:t>
      </w:r>
      <w:r>
        <w:rPr>
          <w:rFonts w:ascii="Consolas" w:hAnsi="Consolas"/>
          <w:spacing w:val="-13"/>
          <w:sz w:val="21"/>
        </w:rPr>
        <w:t xml:space="preserve"> </w:t>
      </w:r>
      <w:r>
        <w:rPr>
          <w:rFonts w:ascii="Consolas" w:hAnsi="Consolas"/>
          <w:sz w:val="21"/>
        </w:rPr>
        <w:t>const</w:t>
      </w:r>
      <w:r w:rsidR="00684A31">
        <w:rPr>
          <w:rFonts w:ascii="Consolas" w:hAnsi="Consolas"/>
          <w:spacing w:val="4"/>
          <w:sz w:val="21"/>
        </w:rPr>
        <w:t>r</w:t>
      </w:r>
      <w:r>
        <w:rPr>
          <w:rFonts w:ascii="Consolas" w:hAnsi="Consolas"/>
          <w:sz w:val="21"/>
        </w:rPr>
        <w:t>ucción</w:t>
      </w:r>
      <w:r w:rsidR="00684A31">
        <w:rPr>
          <w:rFonts w:ascii="Consolas" w:hAnsi="Consolas"/>
          <w:sz w:val="21"/>
        </w:rPr>
        <w:t xml:space="preserve"> </w:t>
      </w:r>
      <w:r>
        <w:rPr>
          <w:rFonts w:ascii="Consolas" w:hAnsi="Consolas"/>
          <w:sz w:val="21"/>
        </w:rPr>
        <w:t>se</w:t>
      </w:r>
      <w:r>
        <w:rPr>
          <w:rFonts w:ascii="Consolas" w:hAnsi="Consolas"/>
          <w:spacing w:val="-53"/>
          <w:sz w:val="21"/>
        </w:rPr>
        <w:t xml:space="preserve"> </w:t>
      </w:r>
      <w:r w:rsidR="00684A31">
        <w:rPr>
          <w:rFonts w:ascii="Consolas" w:hAnsi="Consolas"/>
          <w:sz w:val="21"/>
        </w:rPr>
        <w:t>ll</w:t>
      </w:r>
      <w:r>
        <w:rPr>
          <w:rFonts w:ascii="Consolas" w:hAnsi="Consolas"/>
          <w:sz w:val="21"/>
        </w:rPr>
        <w:t>eva</w:t>
      </w:r>
      <w:r w:rsidR="00684A31">
        <w:rPr>
          <w:rFonts w:ascii="Consolas" w:hAnsi="Consolas"/>
          <w:sz w:val="21"/>
        </w:rPr>
        <w:t xml:space="preserve"> </w:t>
      </w:r>
      <w:r>
        <w:rPr>
          <w:rFonts w:ascii="Consolas" w:hAnsi="Consolas"/>
          <w:sz w:val="21"/>
        </w:rPr>
        <w:t>a</w:t>
      </w:r>
      <w:r w:rsidR="00684A31">
        <w:rPr>
          <w:rFonts w:ascii="Consolas" w:hAnsi="Consolas"/>
          <w:sz w:val="21"/>
        </w:rPr>
        <w:t xml:space="preserve"> </w:t>
      </w:r>
      <w:r>
        <w:rPr>
          <w:rFonts w:ascii="Consolas" w:hAnsi="Consolas"/>
          <w:sz w:val="21"/>
        </w:rPr>
        <w:t>cabo</w:t>
      </w:r>
      <w:r>
        <w:rPr>
          <w:rFonts w:ascii="Consolas" w:hAnsi="Consolas"/>
          <w:spacing w:val="-14"/>
          <w:sz w:val="21"/>
        </w:rPr>
        <w:t xml:space="preserve"> </w:t>
      </w:r>
      <w:r>
        <w:rPr>
          <w:rFonts w:ascii="Consolas" w:hAnsi="Consolas"/>
          <w:sz w:val="21"/>
        </w:rPr>
        <w:t>dentro</w:t>
      </w:r>
      <w:r w:rsidR="00684A31">
        <w:rPr>
          <w:rFonts w:ascii="Consolas" w:hAnsi="Consolas"/>
          <w:sz w:val="21"/>
        </w:rPr>
        <w:t xml:space="preserve"> </w:t>
      </w:r>
      <w:r>
        <w:rPr>
          <w:rFonts w:ascii="Consolas" w:hAnsi="Consolas"/>
          <w:sz w:val="21"/>
        </w:rPr>
        <w:t>de</w:t>
      </w:r>
      <w:r w:rsidR="00684A31">
        <w:rPr>
          <w:rFonts w:ascii="Consolas" w:hAnsi="Consolas"/>
          <w:sz w:val="21"/>
        </w:rPr>
        <w:t xml:space="preserve">l </w:t>
      </w:r>
      <w:r>
        <w:rPr>
          <w:rFonts w:ascii="Consolas" w:hAnsi="Consolas"/>
          <w:sz w:val="21"/>
        </w:rPr>
        <w:t>tie</w:t>
      </w:r>
      <w:r w:rsidR="00684A31">
        <w:rPr>
          <w:rFonts w:ascii="Consolas" w:hAnsi="Consolas"/>
          <w:sz w:val="21"/>
        </w:rPr>
        <w:t>m</w:t>
      </w:r>
      <w:r>
        <w:rPr>
          <w:rFonts w:ascii="Consolas" w:hAnsi="Consolas"/>
          <w:sz w:val="21"/>
        </w:rPr>
        <w:t>po</w:t>
      </w:r>
      <w:r>
        <w:rPr>
          <w:rFonts w:ascii="Consolas" w:hAnsi="Consolas"/>
          <w:spacing w:val="-23"/>
          <w:sz w:val="21"/>
        </w:rPr>
        <w:t xml:space="preserve"> </w:t>
      </w:r>
      <w:r>
        <w:rPr>
          <w:rFonts w:ascii="Consolas" w:hAnsi="Consolas"/>
          <w:sz w:val="21"/>
        </w:rPr>
        <w:t>que</w:t>
      </w:r>
      <w:r w:rsidR="00684A31">
        <w:rPr>
          <w:rFonts w:ascii="Consolas" w:hAnsi="Consolas"/>
          <w:sz w:val="21"/>
        </w:rPr>
        <w:t xml:space="preserve"> </w:t>
      </w:r>
      <w:r>
        <w:rPr>
          <w:rFonts w:ascii="Consolas" w:hAnsi="Consolas"/>
          <w:sz w:val="21"/>
        </w:rPr>
        <w:t>du</w:t>
      </w:r>
      <w:r w:rsidR="00684A31">
        <w:rPr>
          <w:rFonts w:ascii="Consolas" w:hAnsi="Consolas"/>
          <w:sz w:val="21"/>
        </w:rPr>
        <w:t>r</w:t>
      </w:r>
      <w:r>
        <w:rPr>
          <w:rFonts w:ascii="Consolas" w:hAnsi="Consolas"/>
          <w:sz w:val="21"/>
        </w:rPr>
        <w:t>a</w:t>
      </w:r>
      <w:r>
        <w:rPr>
          <w:rFonts w:ascii="Consolas" w:hAnsi="Consolas"/>
          <w:spacing w:val="-12"/>
          <w:sz w:val="21"/>
        </w:rPr>
        <w:t xml:space="preserve"> </w:t>
      </w:r>
      <w:r>
        <w:rPr>
          <w:rFonts w:ascii="Consolas" w:hAnsi="Consolas"/>
          <w:sz w:val="21"/>
        </w:rPr>
        <w:t>el</w:t>
      </w:r>
      <w:r>
        <w:rPr>
          <w:rFonts w:ascii="Consolas" w:hAnsi="Consolas"/>
          <w:spacing w:val="-5"/>
          <w:sz w:val="21"/>
        </w:rPr>
        <w:t xml:space="preserve"> </w:t>
      </w:r>
      <w:r>
        <w:rPr>
          <w:rFonts w:ascii="Consolas" w:hAnsi="Consolas"/>
          <w:sz w:val="21"/>
        </w:rPr>
        <w:t>Spr</w:t>
      </w:r>
      <w:r w:rsidR="00684A31">
        <w:rPr>
          <w:rFonts w:ascii="Consolas" w:hAnsi="Consolas"/>
          <w:sz w:val="21"/>
        </w:rPr>
        <w:t>i</w:t>
      </w:r>
      <w:r>
        <w:rPr>
          <w:rFonts w:ascii="Consolas" w:hAnsi="Consolas"/>
          <w:sz w:val="21"/>
        </w:rPr>
        <w:t>nt</w:t>
      </w:r>
      <w:r w:rsidR="00684A31">
        <w:rPr>
          <w:rFonts w:ascii="Consolas" w:hAnsi="Consolas"/>
          <w:sz w:val="21"/>
        </w:rPr>
        <w:t xml:space="preserve"> </w:t>
      </w:r>
      <w:r>
        <w:rPr>
          <w:rFonts w:ascii="Consolas" w:hAnsi="Consolas"/>
          <w:sz w:val="21"/>
        </w:rPr>
        <w:t>y</w:t>
      </w:r>
      <w:r w:rsidR="00684A31">
        <w:rPr>
          <w:rFonts w:ascii="Consolas" w:hAnsi="Consolas"/>
          <w:sz w:val="21"/>
        </w:rPr>
        <w:t xml:space="preserve"> </w:t>
      </w:r>
      <w:proofErr w:type="gramStart"/>
      <w:r>
        <w:rPr>
          <w:rFonts w:ascii="Consolas" w:hAnsi="Consolas"/>
          <w:sz w:val="21"/>
        </w:rPr>
        <w:t>se</w:t>
      </w:r>
      <w:r w:rsidR="00684A31">
        <w:rPr>
          <w:rFonts w:ascii="Consolas" w:hAnsi="Consolas"/>
          <w:sz w:val="21"/>
        </w:rPr>
        <w:t xml:space="preserve"> </w:t>
      </w:r>
      <w:r>
        <w:rPr>
          <w:rFonts w:ascii="Consolas" w:hAnsi="Consolas"/>
          <w:spacing w:val="-113"/>
          <w:sz w:val="21"/>
        </w:rPr>
        <w:t xml:space="preserve"> </w:t>
      </w:r>
      <w:r>
        <w:rPr>
          <w:rFonts w:ascii="Times New Roman" w:hAnsi="Times New Roman"/>
          <w:w w:val="110"/>
          <w:sz w:val="21"/>
        </w:rPr>
        <w:t>ejecuta</w:t>
      </w:r>
      <w:proofErr w:type="gramEnd"/>
      <w:r>
        <w:rPr>
          <w:rFonts w:ascii="Times New Roman" w:hAnsi="Times New Roman"/>
          <w:spacing w:val="1"/>
          <w:w w:val="110"/>
          <w:sz w:val="21"/>
        </w:rPr>
        <w:t xml:space="preserve"> </w:t>
      </w:r>
      <w:r>
        <w:rPr>
          <w:rFonts w:ascii="Times New Roman" w:hAnsi="Times New Roman"/>
          <w:w w:val="110"/>
          <w:sz w:val="21"/>
        </w:rPr>
        <w:t>a</w:t>
      </w:r>
      <w:r>
        <w:rPr>
          <w:rFonts w:ascii="Times New Roman" w:hAnsi="Times New Roman"/>
          <w:spacing w:val="1"/>
          <w:w w:val="110"/>
          <w:sz w:val="21"/>
        </w:rPr>
        <w:t xml:space="preserve"> </w:t>
      </w:r>
      <w:r>
        <w:rPr>
          <w:rFonts w:ascii="Times New Roman" w:hAnsi="Times New Roman"/>
          <w:w w:val="110"/>
          <w:sz w:val="21"/>
        </w:rPr>
        <w:t>trav</w:t>
      </w:r>
      <w:r w:rsidR="00684A31">
        <w:rPr>
          <w:rFonts w:ascii="Times New Roman" w:hAnsi="Times New Roman"/>
          <w:w w:val="110"/>
          <w:sz w:val="21"/>
        </w:rPr>
        <w:t>é</w:t>
      </w:r>
      <w:r>
        <w:rPr>
          <w:rFonts w:ascii="Times New Roman" w:hAnsi="Times New Roman"/>
          <w:w w:val="110"/>
          <w:sz w:val="21"/>
        </w:rPr>
        <w:t>s</w:t>
      </w:r>
      <w:r>
        <w:rPr>
          <w:rFonts w:ascii="Times New Roman" w:hAnsi="Times New Roman"/>
          <w:spacing w:val="1"/>
          <w:w w:val="110"/>
          <w:sz w:val="21"/>
        </w:rPr>
        <w:t xml:space="preserve"> </w:t>
      </w:r>
      <w:r>
        <w:rPr>
          <w:rFonts w:ascii="Times New Roman" w:hAnsi="Times New Roman"/>
          <w:w w:val="110"/>
          <w:sz w:val="21"/>
        </w:rPr>
        <w:t>del</w:t>
      </w:r>
      <w:r>
        <w:rPr>
          <w:rFonts w:ascii="Times New Roman" w:hAnsi="Times New Roman"/>
          <w:spacing w:val="1"/>
          <w:w w:val="110"/>
          <w:sz w:val="21"/>
        </w:rPr>
        <w:t xml:space="preserve"> </w:t>
      </w:r>
      <w:r>
        <w:rPr>
          <w:rFonts w:ascii="Times New Roman" w:hAnsi="Times New Roman"/>
          <w:w w:val="110"/>
          <w:sz w:val="21"/>
        </w:rPr>
        <w:t>Sprint</w:t>
      </w:r>
      <w:r>
        <w:rPr>
          <w:rFonts w:ascii="Times New Roman" w:hAnsi="Times New Roman"/>
          <w:spacing w:val="1"/>
          <w:w w:val="110"/>
          <w:sz w:val="21"/>
        </w:rPr>
        <w:t xml:space="preserve"> </w:t>
      </w:r>
      <w:proofErr w:type="spellStart"/>
      <w:r>
        <w:rPr>
          <w:rFonts w:ascii="Times New Roman" w:hAnsi="Times New Roman"/>
          <w:w w:val="110"/>
          <w:sz w:val="21"/>
        </w:rPr>
        <w:t>Planing</w:t>
      </w:r>
      <w:proofErr w:type="spellEnd"/>
      <w:r>
        <w:rPr>
          <w:rFonts w:ascii="Times New Roman" w:hAnsi="Times New Roman"/>
          <w:w w:val="110"/>
          <w:sz w:val="21"/>
        </w:rPr>
        <w:t>,</w:t>
      </w:r>
      <w:r>
        <w:rPr>
          <w:rFonts w:ascii="Times New Roman" w:hAnsi="Times New Roman"/>
          <w:spacing w:val="1"/>
          <w:w w:val="110"/>
          <w:sz w:val="21"/>
        </w:rPr>
        <w:t xml:space="preserve"> </w:t>
      </w:r>
      <w:r>
        <w:rPr>
          <w:rFonts w:ascii="Times New Roman" w:hAnsi="Times New Roman"/>
          <w:w w:val="110"/>
          <w:sz w:val="21"/>
        </w:rPr>
        <w:t>Sprint</w:t>
      </w:r>
      <w:r>
        <w:rPr>
          <w:rFonts w:ascii="Times New Roman" w:hAnsi="Times New Roman"/>
          <w:spacing w:val="1"/>
          <w:w w:val="110"/>
          <w:sz w:val="21"/>
        </w:rPr>
        <w:t xml:space="preserve"> </w:t>
      </w:r>
      <w:proofErr w:type="spellStart"/>
      <w:r>
        <w:rPr>
          <w:rFonts w:ascii="Times New Roman" w:hAnsi="Times New Roman"/>
          <w:w w:val="110"/>
          <w:sz w:val="21"/>
        </w:rPr>
        <w:t>Daily</w:t>
      </w:r>
      <w:proofErr w:type="spellEnd"/>
      <w:r>
        <w:rPr>
          <w:rFonts w:ascii="Times New Roman" w:hAnsi="Times New Roman"/>
          <w:w w:val="110"/>
          <w:sz w:val="21"/>
        </w:rPr>
        <w:t>,</w:t>
      </w:r>
      <w:r>
        <w:rPr>
          <w:rFonts w:ascii="Times New Roman" w:hAnsi="Times New Roman"/>
          <w:spacing w:val="1"/>
          <w:w w:val="110"/>
          <w:sz w:val="21"/>
        </w:rPr>
        <w:t xml:space="preserve"> </w:t>
      </w:r>
      <w:r>
        <w:rPr>
          <w:rFonts w:ascii="Times New Roman" w:hAnsi="Times New Roman"/>
          <w:w w:val="110"/>
          <w:sz w:val="21"/>
        </w:rPr>
        <w:t>Sprint</w:t>
      </w:r>
      <w:r>
        <w:rPr>
          <w:rFonts w:ascii="Times New Roman" w:hAnsi="Times New Roman"/>
          <w:spacing w:val="1"/>
          <w:w w:val="110"/>
          <w:sz w:val="21"/>
        </w:rPr>
        <w:t xml:space="preserve"> </w:t>
      </w:r>
      <w:proofErr w:type="spellStart"/>
      <w:r>
        <w:rPr>
          <w:rFonts w:ascii="Times New Roman" w:hAnsi="Times New Roman"/>
          <w:w w:val="110"/>
          <w:sz w:val="21"/>
        </w:rPr>
        <w:t>Review</w:t>
      </w:r>
      <w:proofErr w:type="spellEnd"/>
      <w:r>
        <w:rPr>
          <w:rFonts w:ascii="Times New Roman" w:hAnsi="Times New Roman"/>
          <w:w w:val="110"/>
          <w:sz w:val="21"/>
        </w:rPr>
        <w:t xml:space="preserve">  </w:t>
      </w:r>
      <w:r>
        <w:rPr>
          <w:rFonts w:ascii="Times New Roman" w:hAnsi="Times New Roman"/>
          <w:color w:val="232323"/>
          <w:w w:val="110"/>
          <w:sz w:val="21"/>
        </w:rPr>
        <w:t xml:space="preserve">y  </w:t>
      </w:r>
      <w:r>
        <w:rPr>
          <w:rFonts w:ascii="Times New Roman" w:hAnsi="Times New Roman"/>
          <w:w w:val="110"/>
          <w:sz w:val="21"/>
        </w:rPr>
        <w:t xml:space="preserve">el </w:t>
      </w:r>
      <w:r>
        <w:rPr>
          <w:rFonts w:ascii="Times New Roman" w:hAnsi="Times New Roman"/>
          <w:spacing w:val="1"/>
          <w:w w:val="110"/>
          <w:sz w:val="21"/>
        </w:rPr>
        <w:t xml:space="preserve"> </w:t>
      </w:r>
      <w:r>
        <w:rPr>
          <w:rFonts w:ascii="Times New Roman" w:hAnsi="Times New Roman"/>
          <w:w w:val="110"/>
          <w:sz w:val="21"/>
        </w:rPr>
        <w:t>Sprint</w:t>
      </w:r>
      <w:r>
        <w:rPr>
          <w:rFonts w:ascii="Times New Roman" w:hAnsi="Times New Roman"/>
          <w:spacing w:val="1"/>
          <w:w w:val="110"/>
          <w:sz w:val="21"/>
        </w:rPr>
        <w:t xml:space="preserve"> </w:t>
      </w:r>
      <w:r>
        <w:rPr>
          <w:rFonts w:ascii="Times New Roman" w:hAnsi="Times New Roman"/>
          <w:w w:val="110"/>
          <w:sz w:val="21"/>
        </w:rPr>
        <w:t>Retrospective,</w:t>
      </w:r>
      <w:r>
        <w:rPr>
          <w:rFonts w:ascii="Times New Roman" w:hAnsi="Times New Roman"/>
          <w:spacing w:val="-9"/>
          <w:w w:val="110"/>
          <w:sz w:val="21"/>
        </w:rPr>
        <w:t xml:space="preserve"> </w:t>
      </w:r>
      <w:commentRangeStart w:id="59"/>
      <w:r>
        <w:rPr>
          <w:rFonts w:ascii="Times New Roman" w:hAnsi="Times New Roman"/>
          <w:w w:val="110"/>
          <w:sz w:val="21"/>
        </w:rPr>
        <w:t>sin</w:t>
      </w:r>
      <w:r>
        <w:rPr>
          <w:rFonts w:ascii="Times New Roman" w:hAnsi="Times New Roman"/>
          <w:spacing w:val="2"/>
          <w:w w:val="110"/>
          <w:sz w:val="21"/>
        </w:rPr>
        <w:t xml:space="preserve"> </w:t>
      </w:r>
      <w:r>
        <w:rPr>
          <w:rFonts w:ascii="Times New Roman" w:hAnsi="Times New Roman"/>
          <w:w w:val="110"/>
          <w:sz w:val="21"/>
        </w:rPr>
        <w:t>embargo</w:t>
      </w:r>
    </w:p>
    <w:p w14:paraId="3B0C8963" w14:textId="336BFAEF" w:rsidR="00975EA0" w:rsidRDefault="00000000" w:rsidP="000817BB">
      <w:pPr>
        <w:tabs>
          <w:tab w:val="left" w:pos="10206"/>
        </w:tabs>
        <w:spacing w:before="6"/>
        <w:ind w:left="1470"/>
        <w:jc w:val="both"/>
        <w:rPr>
          <w:rFonts w:ascii="Times New Roman"/>
          <w:sz w:val="21"/>
        </w:rPr>
      </w:pPr>
      <w:r>
        <w:rPr>
          <w:rFonts w:ascii="Times New Roman"/>
          <w:w w:val="115"/>
          <w:sz w:val="21"/>
        </w:rPr>
        <w:t>Dentro</w:t>
      </w:r>
      <w:r>
        <w:rPr>
          <w:rFonts w:ascii="Times New Roman"/>
          <w:spacing w:val="9"/>
          <w:w w:val="115"/>
          <w:sz w:val="21"/>
        </w:rPr>
        <w:t xml:space="preserve"> </w:t>
      </w:r>
      <w:r>
        <w:rPr>
          <w:rFonts w:ascii="Times New Roman"/>
          <w:w w:val="115"/>
          <w:sz w:val="21"/>
        </w:rPr>
        <w:t>de</w:t>
      </w:r>
      <w:r>
        <w:rPr>
          <w:rFonts w:ascii="Times New Roman"/>
          <w:spacing w:val="19"/>
          <w:w w:val="115"/>
          <w:sz w:val="21"/>
        </w:rPr>
        <w:t xml:space="preserve"> </w:t>
      </w:r>
      <w:r>
        <w:rPr>
          <w:rFonts w:ascii="Times New Roman"/>
          <w:w w:val="115"/>
          <w:sz w:val="21"/>
        </w:rPr>
        <w:t>esta</w:t>
      </w:r>
      <w:r>
        <w:rPr>
          <w:rFonts w:ascii="Times New Roman"/>
          <w:spacing w:val="31"/>
          <w:w w:val="115"/>
          <w:sz w:val="21"/>
        </w:rPr>
        <w:t xml:space="preserve"> </w:t>
      </w:r>
      <w:r>
        <w:rPr>
          <w:rFonts w:ascii="Times New Roman"/>
          <w:w w:val="115"/>
          <w:sz w:val="21"/>
        </w:rPr>
        <w:t>etapa</w:t>
      </w:r>
      <w:r>
        <w:rPr>
          <w:rFonts w:ascii="Times New Roman"/>
          <w:spacing w:val="25"/>
          <w:w w:val="115"/>
          <w:sz w:val="21"/>
        </w:rPr>
        <w:t xml:space="preserve"> </w:t>
      </w:r>
      <w:r>
        <w:rPr>
          <w:rFonts w:ascii="Times New Roman"/>
          <w:w w:val="115"/>
          <w:sz w:val="21"/>
        </w:rPr>
        <w:t>debe</w:t>
      </w:r>
      <w:r>
        <w:rPr>
          <w:rFonts w:ascii="Times New Roman"/>
          <w:spacing w:val="5"/>
          <w:w w:val="115"/>
          <w:sz w:val="21"/>
        </w:rPr>
        <w:t xml:space="preserve"> </w:t>
      </w:r>
      <w:r>
        <w:rPr>
          <w:rFonts w:ascii="Times New Roman"/>
          <w:w w:val="115"/>
          <w:sz w:val="21"/>
        </w:rPr>
        <w:t>existi</w:t>
      </w:r>
      <w:r>
        <w:rPr>
          <w:rFonts w:ascii="Times New Roman"/>
          <w:w w:val="110"/>
          <w:sz w:val="21"/>
        </w:rPr>
        <w:t>r</w:t>
      </w:r>
      <w:commentRangeEnd w:id="59"/>
      <w:r w:rsidR="000817BB">
        <w:rPr>
          <w:rStyle w:val="Refdecomentario"/>
        </w:rPr>
        <w:commentReference w:id="59"/>
      </w:r>
    </w:p>
    <w:p w14:paraId="6AFF6631" w14:textId="77777777" w:rsidR="00975EA0" w:rsidRDefault="00975EA0">
      <w:pPr>
        <w:pStyle w:val="Textoindependiente"/>
        <w:rPr>
          <w:rFonts w:ascii="Times New Roman"/>
          <w:sz w:val="22"/>
        </w:rPr>
      </w:pPr>
    </w:p>
    <w:p w14:paraId="63004DB9" w14:textId="77777777" w:rsidR="00975EA0" w:rsidRDefault="00975EA0">
      <w:pPr>
        <w:pStyle w:val="Textoindependiente"/>
        <w:spacing w:before="10"/>
        <w:rPr>
          <w:rFonts w:ascii="Times New Roman"/>
          <w:sz w:val="19"/>
        </w:rPr>
      </w:pPr>
    </w:p>
    <w:p w14:paraId="1DB2B004" w14:textId="77777777" w:rsidR="00975EA0" w:rsidRDefault="00000000">
      <w:pPr>
        <w:pStyle w:val="Prrafodelista"/>
        <w:numPr>
          <w:ilvl w:val="0"/>
          <w:numId w:val="38"/>
        </w:numPr>
        <w:tabs>
          <w:tab w:val="left" w:pos="1458"/>
        </w:tabs>
        <w:spacing w:before="1"/>
        <w:ind w:hanging="359"/>
      </w:pPr>
      <w:r>
        <w:rPr>
          <w:w w:val="110"/>
        </w:rPr>
        <w:t>Sprint</w:t>
      </w:r>
      <w:r>
        <w:rPr>
          <w:spacing w:val="-4"/>
          <w:w w:val="110"/>
        </w:rPr>
        <w:t xml:space="preserve"> </w:t>
      </w:r>
      <w:proofErr w:type="spellStart"/>
      <w:r>
        <w:rPr>
          <w:w w:val="110"/>
        </w:rPr>
        <w:t>Planning</w:t>
      </w:r>
      <w:proofErr w:type="spellEnd"/>
    </w:p>
    <w:p w14:paraId="6B173BF4" w14:textId="5F26BDBD" w:rsidR="00975EA0" w:rsidRDefault="00000000">
      <w:pPr>
        <w:pStyle w:val="Prrafodelista"/>
        <w:numPr>
          <w:ilvl w:val="1"/>
          <w:numId w:val="38"/>
        </w:numPr>
        <w:tabs>
          <w:tab w:val="left" w:pos="1832"/>
          <w:tab w:val="left" w:pos="1833"/>
        </w:tabs>
        <w:spacing w:before="123" w:line="364" w:lineRule="auto"/>
        <w:ind w:right="965" w:hanging="359"/>
        <w:rPr>
          <w:sz w:val="21"/>
        </w:rPr>
      </w:pPr>
      <w:commentRangeStart w:id="60"/>
      <w:r>
        <w:rPr>
          <w:sz w:val="21"/>
        </w:rPr>
        <w:t>Una</w:t>
      </w:r>
      <w:commentRangeEnd w:id="60"/>
      <w:r w:rsidR="0033361D">
        <w:rPr>
          <w:rStyle w:val="Refdecomentario"/>
        </w:rPr>
        <w:commentReference w:id="60"/>
      </w:r>
      <w:r>
        <w:rPr>
          <w:spacing w:val="1"/>
          <w:sz w:val="21"/>
        </w:rPr>
        <w:t xml:space="preserve"> </w:t>
      </w:r>
      <w:r>
        <w:rPr>
          <w:sz w:val="21"/>
        </w:rPr>
        <w:t>vez</w:t>
      </w:r>
      <w:r>
        <w:rPr>
          <w:spacing w:val="1"/>
          <w:sz w:val="21"/>
        </w:rPr>
        <w:t xml:space="preserve"> </w:t>
      </w:r>
      <w:r>
        <w:rPr>
          <w:sz w:val="21"/>
        </w:rPr>
        <w:t>que se tengan</w:t>
      </w:r>
      <w:r>
        <w:rPr>
          <w:spacing w:val="1"/>
          <w:sz w:val="21"/>
        </w:rPr>
        <w:t xml:space="preserve"> </w:t>
      </w:r>
      <w:proofErr w:type="spellStart"/>
      <w:r>
        <w:rPr>
          <w:sz w:val="21"/>
        </w:rPr>
        <w:t>Product</w:t>
      </w:r>
      <w:proofErr w:type="spellEnd"/>
      <w:r>
        <w:rPr>
          <w:spacing w:val="1"/>
          <w:sz w:val="21"/>
        </w:rPr>
        <w:t xml:space="preserve"> </w:t>
      </w:r>
      <w:r>
        <w:rPr>
          <w:sz w:val="21"/>
        </w:rPr>
        <w:t>Backlog</w:t>
      </w:r>
      <w:r>
        <w:rPr>
          <w:spacing w:val="1"/>
          <w:sz w:val="21"/>
        </w:rPr>
        <w:t xml:space="preserve"> </w:t>
      </w:r>
      <w:r>
        <w:rPr>
          <w:sz w:val="21"/>
        </w:rPr>
        <w:t>(historias</w:t>
      </w:r>
      <w:r>
        <w:rPr>
          <w:spacing w:val="1"/>
          <w:sz w:val="21"/>
        </w:rPr>
        <w:t xml:space="preserve"> </w:t>
      </w:r>
      <w:r>
        <w:rPr>
          <w:sz w:val="21"/>
        </w:rPr>
        <w:t>de</w:t>
      </w:r>
      <w:r>
        <w:rPr>
          <w:spacing w:val="1"/>
          <w:sz w:val="21"/>
        </w:rPr>
        <w:t xml:space="preserve"> </w:t>
      </w:r>
      <w:r>
        <w:rPr>
          <w:sz w:val="21"/>
        </w:rPr>
        <w:t>usuario)</w:t>
      </w:r>
      <w:r>
        <w:rPr>
          <w:spacing w:val="1"/>
          <w:sz w:val="21"/>
        </w:rPr>
        <w:t xml:space="preserve"> </w:t>
      </w:r>
      <w:r>
        <w:rPr>
          <w:sz w:val="21"/>
        </w:rPr>
        <w:t>se</w:t>
      </w:r>
      <w:r>
        <w:rPr>
          <w:spacing w:val="1"/>
          <w:sz w:val="21"/>
        </w:rPr>
        <w:t xml:space="preserve"> </w:t>
      </w:r>
      <w:r>
        <w:rPr>
          <w:sz w:val="21"/>
        </w:rPr>
        <w:t>procede</w:t>
      </w:r>
      <w:r>
        <w:rPr>
          <w:spacing w:val="1"/>
          <w:sz w:val="21"/>
        </w:rPr>
        <w:t xml:space="preserve"> </w:t>
      </w:r>
      <w:r>
        <w:rPr>
          <w:sz w:val="21"/>
        </w:rPr>
        <w:t>a</w:t>
      </w:r>
      <w:r>
        <w:rPr>
          <w:spacing w:val="1"/>
          <w:sz w:val="21"/>
        </w:rPr>
        <w:t xml:space="preserve"> </w:t>
      </w:r>
      <w:r>
        <w:rPr>
          <w:sz w:val="21"/>
        </w:rPr>
        <w:t>I a</w:t>
      </w:r>
      <w:r>
        <w:rPr>
          <w:spacing w:val="-56"/>
          <w:sz w:val="21"/>
        </w:rPr>
        <w:t xml:space="preserve"> </w:t>
      </w:r>
      <w:r>
        <w:rPr>
          <w:sz w:val="21"/>
        </w:rPr>
        <w:t>Reunión</w:t>
      </w:r>
      <w:r>
        <w:rPr>
          <w:spacing w:val="8"/>
          <w:sz w:val="21"/>
        </w:rPr>
        <w:t xml:space="preserve"> </w:t>
      </w:r>
      <w:r>
        <w:rPr>
          <w:sz w:val="21"/>
        </w:rPr>
        <w:t>de</w:t>
      </w:r>
      <w:r>
        <w:rPr>
          <w:spacing w:val="10"/>
          <w:sz w:val="21"/>
        </w:rPr>
        <w:t xml:space="preserve"> </w:t>
      </w:r>
      <w:r>
        <w:rPr>
          <w:sz w:val="21"/>
        </w:rPr>
        <w:t>planificación.</w:t>
      </w:r>
    </w:p>
    <w:p w14:paraId="7563E9D0" w14:textId="1A99B598" w:rsidR="00975EA0" w:rsidRDefault="00000000">
      <w:pPr>
        <w:spacing w:before="1"/>
        <w:ind w:left="1832"/>
        <w:rPr>
          <w:sz w:val="21"/>
        </w:rPr>
      </w:pPr>
      <w:r>
        <w:rPr>
          <w:sz w:val="21"/>
        </w:rPr>
        <w:t>En</w:t>
      </w:r>
      <w:r>
        <w:rPr>
          <w:spacing w:val="4"/>
          <w:sz w:val="21"/>
        </w:rPr>
        <w:t xml:space="preserve"> </w:t>
      </w:r>
      <w:r>
        <w:rPr>
          <w:sz w:val="21"/>
        </w:rPr>
        <w:t>esta</w:t>
      </w:r>
      <w:r>
        <w:rPr>
          <w:spacing w:val="25"/>
          <w:sz w:val="21"/>
        </w:rPr>
        <w:t xml:space="preserve"> </w:t>
      </w:r>
      <w:r>
        <w:rPr>
          <w:sz w:val="21"/>
        </w:rPr>
        <w:t>reunió</w:t>
      </w:r>
      <w:r>
        <w:rPr>
          <w:spacing w:val="-35"/>
          <w:sz w:val="21"/>
        </w:rPr>
        <w:t xml:space="preserve"> </w:t>
      </w:r>
      <w:r>
        <w:rPr>
          <w:sz w:val="21"/>
        </w:rPr>
        <w:t>n</w:t>
      </w:r>
      <w:r>
        <w:rPr>
          <w:spacing w:val="6"/>
          <w:sz w:val="21"/>
        </w:rPr>
        <w:t xml:space="preserve"> </w:t>
      </w:r>
      <w:r>
        <w:rPr>
          <w:sz w:val="21"/>
        </w:rPr>
        <w:t>vamos</w:t>
      </w:r>
      <w:r>
        <w:rPr>
          <w:spacing w:val="7"/>
          <w:sz w:val="21"/>
        </w:rPr>
        <w:t xml:space="preserve"> </w:t>
      </w:r>
      <w:r>
        <w:rPr>
          <w:sz w:val="21"/>
        </w:rPr>
        <w:t>a</w:t>
      </w:r>
      <w:r>
        <w:rPr>
          <w:spacing w:val="21"/>
          <w:sz w:val="21"/>
        </w:rPr>
        <w:t xml:space="preserve"> </w:t>
      </w:r>
      <w:r>
        <w:rPr>
          <w:sz w:val="21"/>
        </w:rPr>
        <w:t>planificar</w:t>
      </w:r>
      <w:r>
        <w:rPr>
          <w:spacing w:val="31"/>
          <w:sz w:val="21"/>
        </w:rPr>
        <w:t xml:space="preserve"> </w:t>
      </w:r>
      <w:r>
        <w:rPr>
          <w:sz w:val="21"/>
        </w:rPr>
        <w:t>QUÉ</w:t>
      </w:r>
      <w:r>
        <w:rPr>
          <w:spacing w:val="1"/>
          <w:sz w:val="21"/>
        </w:rPr>
        <w:t xml:space="preserve"> </w:t>
      </w:r>
      <w:r>
        <w:rPr>
          <w:sz w:val="21"/>
        </w:rPr>
        <w:t>es</w:t>
      </w:r>
      <w:r>
        <w:rPr>
          <w:spacing w:val="4"/>
          <w:sz w:val="21"/>
        </w:rPr>
        <w:t xml:space="preserve"> </w:t>
      </w:r>
      <w:r>
        <w:rPr>
          <w:sz w:val="21"/>
        </w:rPr>
        <w:t>lo</w:t>
      </w:r>
      <w:r>
        <w:rPr>
          <w:spacing w:val="2"/>
          <w:sz w:val="21"/>
        </w:rPr>
        <w:t xml:space="preserve"> </w:t>
      </w:r>
      <w:r>
        <w:rPr>
          <w:sz w:val="21"/>
        </w:rPr>
        <w:t>que</w:t>
      </w:r>
      <w:r>
        <w:rPr>
          <w:spacing w:val="-3"/>
          <w:sz w:val="21"/>
        </w:rPr>
        <w:t xml:space="preserve"> </w:t>
      </w:r>
      <w:r>
        <w:rPr>
          <w:sz w:val="21"/>
        </w:rPr>
        <w:t>vamos</w:t>
      </w:r>
      <w:r>
        <w:rPr>
          <w:spacing w:val="4"/>
          <w:sz w:val="21"/>
        </w:rPr>
        <w:t xml:space="preserve"> </w:t>
      </w:r>
      <w:r>
        <w:rPr>
          <w:sz w:val="21"/>
        </w:rPr>
        <w:t>a</w:t>
      </w:r>
      <w:r>
        <w:rPr>
          <w:spacing w:val="21"/>
          <w:sz w:val="21"/>
        </w:rPr>
        <w:t xml:space="preserve"> </w:t>
      </w:r>
      <w:r>
        <w:rPr>
          <w:sz w:val="21"/>
        </w:rPr>
        <w:t>hacer</w:t>
      </w:r>
      <w:r>
        <w:rPr>
          <w:spacing w:val="19"/>
          <w:sz w:val="21"/>
        </w:rPr>
        <w:t xml:space="preserve"> </w:t>
      </w:r>
      <w:r>
        <w:rPr>
          <w:sz w:val="21"/>
        </w:rPr>
        <w:t>durante</w:t>
      </w:r>
      <w:r>
        <w:rPr>
          <w:spacing w:val="11"/>
          <w:sz w:val="21"/>
        </w:rPr>
        <w:t xml:space="preserve"> </w:t>
      </w:r>
      <w:proofErr w:type="spellStart"/>
      <w:r>
        <w:rPr>
          <w:sz w:val="21"/>
        </w:rPr>
        <w:t>eI</w:t>
      </w:r>
      <w:proofErr w:type="spellEnd"/>
      <w:r>
        <w:rPr>
          <w:spacing w:val="6"/>
          <w:sz w:val="21"/>
        </w:rPr>
        <w:t xml:space="preserve"> </w:t>
      </w:r>
      <w:r>
        <w:rPr>
          <w:sz w:val="21"/>
        </w:rPr>
        <w:t>Sprint</w:t>
      </w:r>
    </w:p>
    <w:p w14:paraId="150DB93E" w14:textId="15D83B06" w:rsidR="00975EA0" w:rsidRDefault="00000000">
      <w:pPr>
        <w:spacing w:before="109"/>
        <w:ind w:left="1823"/>
      </w:pPr>
      <w:r>
        <w:rPr>
          <w:w w:val="95"/>
        </w:rPr>
        <w:t>y</w:t>
      </w:r>
      <w:r>
        <w:rPr>
          <w:spacing w:val="9"/>
          <w:w w:val="95"/>
        </w:rPr>
        <w:t xml:space="preserve"> </w:t>
      </w:r>
      <w:r>
        <w:rPr>
          <w:w w:val="95"/>
        </w:rPr>
        <w:t>cómo</w:t>
      </w:r>
      <w:r>
        <w:rPr>
          <w:spacing w:val="28"/>
          <w:w w:val="95"/>
        </w:rPr>
        <w:t xml:space="preserve"> </w:t>
      </w:r>
      <w:r>
        <w:rPr>
          <w:w w:val="95"/>
        </w:rPr>
        <w:t>lo</w:t>
      </w:r>
      <w:r>
        <w:rPr>
          <w:spacing w:val="19"/>
          <w:w w:val="95"/>
        </w:rPr>
        <w:t xml:space="preserve"> </w:t>
      </w:r>
      <w:r>
        <w:rPr>
          <w:w w:val="95"/>
        </w:rPr>
        <w:t>vamos</w:t>
      </w:r>
      <w:r>
        <w:rPr>
          <w:spacing w:val="14"/>
          <w:w w:val="95"/>
        </w:rPr>
        <w:t xml:space="preserve"> </w:t>
      </w:r>
      <w:r>
        <w:rPr>
          <w:w w:val="95"/>
        </w:rPr>
        <w:t>a</w:t>
      </w:r>
      <w:r>
        <w:rPr>
          <w:spacing w:val="32"/>
          <w:w w:val="95"/>
        </w:rPr>
        <w:t xml:space="preserve"> </w:t>
      </w:r>
      <w:r>
        <w:rPr>
          <w:w w:val="95"/>
        </w:rPr>
        <w:t>hacer.</w:t>
      </w:r>
    </w:p>
    <w:p w14:paraId="4A88298F" w14:textId="77777777" w:rsidR="00975EA0" w:rsidRDefault="00000000">
      <w:pPr>
        <w:spacing w:before="123"/>
        <w:ind w:left="1832"/>
        <w:rPr>
          <w:sz w:val="21"/>
        </w:rPr>
      </w:pPr>
      <w:r>
        <w:rPr>
          <w:w w:val="105"/>
          <w:sz w:val="21"/>
        </w:rPr>
        <w:t>Durante</w:t>
      </w:r>
      <w:r>
        <w:rPr>
          <w:spacing w:val="48"/>
          <w:w w:val="105"/>
          <w:sz w:val="21"/>
        </w:rPr>
        <w:t xml:space="preserve"> </w:t>
      </w:r>
      <w:r>
        <w:rPr>
          <w:w w:val="105"/>
          <w:sz w:val="21"/>
        </w:rPr>
        <w:t>la</w:t>
      </w:r>
      <w:r>
        <w:rPr>
          <w:spacing w:val="42"/>
          <w:w w:val="105"/>
          <w:sz w:val="21"/>
        </w:rPr>
        <w:t xml:space="preserve"> </w:t>
      </w:r>
      <w:r>
        <w:rPr>
          <w:w w:val="105"/>
          <w:sz w:val="21"/>
        </w:rPr>
        <w:t>planificación</w:t>
      </w:r>
      <w:r>
        <w:rPr>
          <w:spacing w:val="58"/>
          <w:w w:val="105"/>
          <w:sz w:val="21"/>
        </w:rPr>
        <w:t xml:space="preserve"> </w:t>
      </w:r>
      <w:r>
        <w:rPr>
          <w:w w:val="105"/>
          <w:sz w:val="21"/>
        </w:rPr>
        <w:t>interviene</w:t>
      </w:r>
      <w:r>
        <w:rPr>
          <w:spacing w:val="52"/>
          <w:w w:val="105"/>
          <w:sz w:val="21"/>
        </w:rPr>
        <w:t xml:space="preserve"> </w:t>
      </w:r>
      <w:r>
        <w:rPr>
          <w:w w:val="105"/>
          <w:sz w:val="21"/>
        </w:rPr>
        <w:t>todo</w:t>
      </w:r>
      <w:r>
        <w:rPr>
          <w:spacing w:val="46"/>
          <w:w w:val="105"/>
          <w:sz w:val="21"/>
        </w:rPr>
        <w:t xml:space="preserve"> </w:t>
      </w:r>
      <w:r>
        <w:rPr>
          <w:w w:val="105"/>
          <w:sz w:val="21"/>
        </w:rPr>
        <w:t>el</w:t>
      </w:r>
      <w:r>
        <w:rPr>
          <w:spacing w:val="40"/>
          <w:w w:val="105"/>
          <w:sz w:val="21"/>
        </w:rPr>
        <w:t xml:space="preserve"> </w:t>
      </w:r>
      <w:r>
        <w:rPr>
          <w:w w:val="105"/>
          <w:sz w:val="21"/>
        </w:rPr>
        <w:t>Equi</w:t>
      </w:r>
      <w:r>
        <w:rPr>
          <w:spacing w:val="-37"/>
          <w:w w:val="105"/>
          <w:sz w:val="21"/>
        </w:rPr>
        <w:t xml:space="preserve"> </w:t>
      </w:r>
      <w:proofErr w:type="spellStart"/>
      <w:r>
        <w:rPr>
          <w:w w:val="105"/>
          <w:sz w:val="21"/>
        </w:rPr>
        <w:t>po</w:t>
      </w:r>
      <w:proofErr w:type="spellEnd"/>
      <w:r>
        <w:rPr>
          <w:spacing w:val="39"/>
          <w:w w:val="105"/>
          <w:sz w:val="21"/>
        </w:rPr>
        <w:t xml:space="preserve"> </w:t>
      </w:r>
      <w:r>
        <w:rPr>
          <w:w w:val="105"/>
          <w:sz w:val="21"/>
        </w:rPr>
        <w:t>Scrum,</w:t>
      </w:r>
      <w:r>
        <w:rPr>
          <w:spacing w:val="27"/>
          <w:w w:val="105"/>
          <w:sz w:val="21"/>
        </w:rPr>
        <w:t xml:space="preserve"> </w:t>
      </w:r>
      <w:r>
        <w:rPr>
          <w:w w:val="105"/>
          <w:sz w:val="21"/>
        </w:rPr>
        <w:t>es</w:t>
      </w:r>
      <w:r>
        <w:rPr>
          <w:spacing w:val="36"/>
          <w:w w:val="105"/>
          <w:sz w:val="21"/>
        </w:rPr>
        <w:t xml:space="preserve"> </w:t>
      </w:r>
      <w:r>
        <w:rPr>
          <w:w w:val="105"/>
          <w:sz w:val="21"/>
        </w:rPr>
        <w:t>decir,</w:t>
      </w:r>
      <w:r>
        <w:rPr>
          <w:spacing w:val="33"/>
          <w:w w:val="105"/>
          <w:sz w:val="21"/>
        </w:rPr>
        <w:t xml:space="preserve"> </w:t>
      </w:r>
      <w:r>
        <w:rPr>
          <w:w w:val="105"/>
          <w:sz w:val="21"/>
        </w:rPr>
        <w:t>el</w:t>
      </w:r>
      <w:r>
        <w:rPr>
          <w:spacing w:val="49"/>
          <w:w w:val="105"/>
          <w:sz w:val="21"/>
        </w:rPr>
        <w:t xml:space="preserve"> </w:t>
      </w:r>
      <w:proofErr w:type="spellStart"/>
      <w:r>
        <w:rPr>
          <w:w w:val="105"/>
          <w:sz w:val="21"/>
        </w:rPr>
        <w:t>Product</w:t>
      </w:r>
      <w:proofErr w:type="spellEnd"/>
    </w:p>
    <w:p w14:paraId="64AF28F7" w14:textId="77777777" w:rsidR="00975EA0" w:rsidRDefault="00000000">
      <w:pPr>
        <w:spacing w:before="135"/>
        <w:ind w:left="1832"/>
        <w:rPr>
          <w:sz w:val="20"/>
        </w:rPr>
      </w:pPr>
      <w:proofErr w:type="spellStart"/>
      <w:r>
        <w:rPr>
          <w:w w:val="105"/>
          <w:sz w:val="20"/>
        </w:rPr>
        <w:t>Owner</w:t>
      </w:r>
      <w:proofErr w:type="spellEnd"/>
      <w:r>
        <w:rPr>
          <w:w w:val="105"/>
          <w:sz w:val="20"/>
        </w:rPr>
        <w:t>,</w:t>
      </w:r>
      <w:r>
        <w:rPr>
          <w:spacing w:val="13"/>
          <w:w w:val="105"/>
          <w:sz w:val="20"/>
        </w:rPr>
        <w:t xml:space="preserve"> </w:t>
      </w:r>
      <w:proofErr w:type="spellStart"/>
      <w:r>
        <w:rPr>
          <w:w w:val="105"/>
          <w:sz w:val="20"/>
        </w:rPr>
        <w:t>eI</w:t>
      </w:r>
      <w:proofErr w:type="spellEnd"/>
      <w:r>
        <w:rPr>
          <w:spacing w:val="18"/>
          <w:w w:val="105"/>
          <w:sz w:val="20"/>
        </w:rPr>
        <w:t xml:space="preserve"> </w:t>
      </w:r>
      <w:proofErr w:type="spellStart"/>
      <w:r>
        <w:rPr>
          <w:w w:val="105"/>
          <w:sz w:val="20"/>
        </w:rPr>
        <w:t>Scru</w:t>
      </w:r>
      <w:proofErr w:type="spellEnd"/>
      <w:r>
        <w:rPr>
          <w:spacing w:val="-35"/>
          <w:w w:val="105"/>
          <w:sz w:val="20"/>
        </w:rPr>
        <w:t xml:space="preserve"> </w:t>
      </w:r>
      <w:r>
        <w:rPr>
          <w:w w:val="105"/>
          <w:sz w:val="20"/>
        </w:rPr>
        <w:t>m</w:t>
      </w:r>
      <w:r>
        <w:rPr>
          <w:spacing w:val="46"/>
          <w:w w:val="105"/>
          <w:sz w:val="20"/>
        </w:rPr>
        <w:t xml:space="preserve"> </w:t>
      </w:r>
      <w:r>
        <w:rPr>
          <w:w w:val="105"/>
          <w:sz w:val="20"/>
        </w:rPr>
        <w:t>Máster</w:t>
      </w:r>
      <w:r>
        <w:rPr>
          <w:spacing w:val="22"/>
          <w:w w:val="105"/>
          <w:sz w:val="20"/>
        </w:rPr>
        <w:t xml:space="preserve"> </w:t>
      </w:r>
      <w:r>
        <w:rPr>
          <w:w w:val="105"/>
          <w:sz w:val="20"/>
        </w:rPr>
        <w:t>y</w:t>
      </w:r>
      <w:r>
        <w:rPr>
          <w:spacing w:val="24"/>
          <w:w w:val="105"/>
          <w:sz w:val="20"/>
        </w:rPr>
        <w:t xml:space="preserve"> </w:t>
      </w:r>
      <w:r>
        <w:rPr>
          <w:w w:val="105"/>
          <w:sz w:val="20"/>
        </w:rPr>
        <w:t>el</w:t>
      </w:r>
      <w:r>
        <w:rPr>
          <w:spacing w:val="22"/>
          <w:w w:val="105"/>
          <w:sz w:val="20"/>
        </w:rPr>
        <w:t xml:space="preserve"> </w:t>
      </w:r>
      <w:r>
        <w:rPr>
          <w:w w:val="105"/>
          <w:sz w:val="20"/>
        </w:rPr>
        <w:t>Equipo</w:t>
      </w:r>
      <w:r>
        <w:rPr>
          <w:spacing w:val="26"/>
          <w:w w:val="105"/>
          <w:sz w:val="20"/>
        </w:rPr>
        <w:t xml:space="preserve"> </w:t>
      </w:r>
      <w:r>
        <w:rPr>
          <w:w w:val="105"/>
          <w:sz w:val="20"/>
        </w:rPr>
        <w:t>de</w:t>
      </w:r>
      <w:r>
        <w:rPr>
          <w:spacing w:val="22"/>
          <w:w w:val="105"/>
          <w:sz w:val="20"/>
        </w:rPr>
        <w:t xml:space="preserve"> </w:t>
      </w:r>
      <w:r>
        <w:rPr>
          <w:w w:val="105"/>
          <w:sz w:val="20"/>
        </w:rPr>
        <w:t>Desarrollo.</w:t>
      </w:r>
    </w:p>
    <w:p w14:paraId="2EC379A7" w14:textId="168BECB4" w:rsidR="00975EA0" w:rsidRDefault="00000000">
      <w:pPr>
        <w:spacing w:before="128" w:line="364" w:lineRule="auto"/>
        <w:ind w:left="1842" w:right="1070" w:hanging="2"/>
        <w:rPr>
          <w:sz w:val="21"/>
        </w:rPr>
      </w:pPr>
      <w:r>
        <w:rPr>
          <w:sz w:val="21"/>
        </w:rPr>
        <w:t>La</w:t>
      </w:r>
      <w:r>
        <w:rPr>
          <w:spacing w:val="1"/>
          <w:sz w:val="21"/>
        </w:rPr>
        <w:t xml:space="preserve"> </w:t>
      </w:r>
      <w:r>
        <w:rPr>
          <w:sz w:val="21"/>
        </w:rPr>
        <w:t>estructura</w:t>
      </w:r>
      <w:r>
        <w:rPr>
          <w:spacing w:val="1"/>
          <w:sz w:val="21"/>
        </w:rPr>
        <w:t xml:space="preserve"> </w:t>
      </w:r>
      <w:r>
        <w:rPr>
          <w:sz w:val="21"/>
        </w:rPr>
        <w:t>de</w:t>
      </w:r>
      <w:r>
        <w:rPr>
          <w:spacing w:val="1"/>
          <w:sz w:val="21"/>
        </w:rPr>
        <w:t xml:space="preserve"> </w:t>
      </w:r>
      <w:proofErr w:type="spellStart"/>
      <w:r>
        <w:rPr>
          <w:sz w:val="21"/>
        </w:rPr>
        <w:t>Ia</w:t>
      </w:r>
      <w:proofErr w:type="spellEnd"/>
      <w:r>
        <w:rPr>
          <w:spacing w:val="1"/>
          <w:sz w:val="21"/>
        </w:rPr>
        <w:t xml:space="preserve"> </w:t>
      </w:r>
      <w:r>
        <w:rPr>
          <w:sz w:val="21"/>
        </w:rPr>
        <w:t>reunió n</w:t>
      </w:r>
      <w:r>
        <w:rPr>
          <w:spacing w:val="1"/>
          <w:sz w:val="21"/>
        </w:rPr>
        <w:t xml:space="preserve"> </w:t>
      </w:r>
      <w:r>
        <w:rPr>
          <w:sz w:val="21"/>
        </w:rPr>
        <w:t>está</w:t>
      </w:r>
      <w:r>
        <w:rPr>
          <w:spacing w:val="1"/>
          <w:sz w:val="21"/>
        </w:rPr>
        <w:t xml:space="preserve"> </w:t>
      </w:r>
      <w:r>
        <w:rPr>
          <w:sz w:val="21"/>
        </w:rPr>
        <w:t>dividida</w:t>
      </w:r>
      <w:r>
        <w:rPr>
          <w:spacing w:val="1"/>
          <w:sz w:val="21"/>
        </w:rPr>
        <w:t xml:space="preserve"> </w:t>
      </w:r>
      <w:r>
        <w:rPr>
          <w:sz w:val="21"/>
        </w:rPr>
        <w:t>de</w:t>
      </w:r>
      <w:r>
        <w:rPr>
          <w:spacing w:val="1"/>
          <w:sz w:val="21"/>
        </w:rPr>
        <w:t xml:space="preserve"> </w:t>
      </w:r>
      <w:r>
        <w:rPr>
          <w:sz w:val="21"/>
        </w:rPr>
        <w:t>manera</w:t>
      </w:r>
      <w:r>
        <w:rPr>
          <w:spacing w:val="1"/>
          <w:sz w:val="21"/>
        </w:rPr>
        <w:t xml:space="preserve"> </w:t>
      </w:r>
      <w:proofErr w:type="spellStart"/>
      <w:r>
        <w:rPr>
          <w:sz w:val="21"/>
        </w:rPr>
        <w:t>taI</w:t>
      </w:r>
      <w:proofErr w:type="spellEnd"/>
      <w:r w:rsidR="00F31864">
        <w:rPr>
          <w:sz w:val="21"/>
        </w:rPr>
        <w:t xml:space="preserve"> </w:t>
      </w:r>
      <w:r>
        <w:rPr>
          <w:sz w:val="21"/>
        </w:rPr>
        <w:t>que</w:t>
      </w:r>
      <w:r>
        <w:rPr>
          <w:spacing w:val="58"/>
          <w:sz w:val="21"/>
        </w:rPr>
        <w:t xml:space="preserve"> </w:t>
      </w:r>
      <w:r>
        <w:rPr>
          <w:sz w:val="21"/>
        </w:rPr>
        <w:t>conteste</w:t>
      </w:r>
      <w:r>
        <w:rPr>
          <w:spacing w:val="59"/>
          <w:sz w:val="21"/>
        </w:rPr>
        <w:t xml:space="preserve"> </w:t>
      </w:r>
      <w:r>
        <w:rPr>
          <w:sz w:val="21"/>
        </w:rPr>
        <w:t>los</w:t>
      </w:r>
      <w:r>
        <w:rPr>
          <w:spacing w:val="-56"/>
          <w:sz w:val="21"/>
        </w:rPr>
        <w:t xml:space="preserve"> </w:t>
      </w:r>
      <w:r>
        <w:rPr>
          <w:sz w:val="21"/>
        </w:rPr>
        <w:t>siguientes</w:t>
      </w:r>
      <w:r>
        <w:rPr>
          <w:spacing w:val="16"/>
          <w:sz w:val="21"/>
        </w:rPr>
        <w:t xml:space="preserve"> </w:t>
      </w:r>
      <w:r>
        <w:rPr>
          <w:sz w:val="21"/>
        </w:rPr>
        <w:t>dos</w:t>
      </w:r>
      <w:r>
        <w:rPr>
          <w:spacing w:val="12"/>
          <w:sz w:val="21"/>
        </w:rPr>
        <w:t xml:space="preserve"> </w:t>
      </w:r>
      <w:r>
        <w:rPr>
          <w:sz w:val="21"/>
        </w:rPr>
        <w:t>interrogantes:</w:t>
      </w:r>
    </w:p>
    <w:p w14:paraId="1C1EC10E" w14:textId="11046B31" w:rsidR="00975EA0" w:rsidRDefault="00000000">
      <w:pPr>
        <w:pStyle w:val="Prrafodelista"/>
        <w:numPr>
          <w:ilvl w:val="2"/>
          <w:numId w:val="38"/>
        </w:numPr>
        <w:tabs>
          <w:tab w:val="left" w:pos="2087"/>
        </w:tabs>
        <w:spacing w:line="235" w:lineRule="exact"/>
        <w:ind w:hanging="276"/>
        <w:jc w:val="left"/>
        <w:rPr>
          <w:sz w:val="21"/>
        </w:rPr>
      </w:pPr>
      <w:r>
        <w:rPr>
          <w:sz w:val="21"/>
        </w:rPr>
        <w:t>AQUÉ</w:t>
      </w:r>
      <w:r>
        <w:rPr>
          <w:spacing w:val="99"/>
          <w:sz w:val="21"/>
        </w:rPr>
        <w:t xml:space="preserve"> </w:t>
      </w:r>
      <w:r>
        <w:rPr>
          <w:sz w:val="21"/>
        </w:rPr>
        <w:t xml:space="preserve">podemos  </w:t>
      </w:r>
      <w:r>
        <w:rPr>
          <w:spacing w:val="2"/>
          <w:sz w:val="21"/>
        </w:rPr>
        <w:t xml:space="preserve"> </w:t>
      </w:r>
      <w:r>
        <w:rPr>
          <w:sz w:val="21"/>
        </w:rPr>
        <w:t xml:space="preserve">entregar  </w:t>
      </w:r>
      <w:r>
        <w:rPr>
          <w:spacing w:val="14"/>
          <w:sz w:val="21"/>
        </w:rPr>
        <w:t xml:space="preserve"> </w:t>
      </w:r>
      <w:r>
        <w:rPr>
          <w:sz w:val="21"/>
        </w:rPr>
        <w:t>para</w:t>
      </w:r>
      <w:r>
        <w:rPr>
          <w:spacing w:val="110"/>
          <w:sz w:val="21"/>
        </w:rPr>
        <w:t xml:space="preserve"> </w:t>
      </w:r>
      <w:r>
        <w:rPr>
          <w:sz w:val="21"/>
        </w:rPr>
        <w:t>logra</w:t>
      </w:r>
      <w:r>
        <w:rPr>
          <w:spacing w:val="-36"/>
          <w:sz w:val="21"/>
        </w:rPr>
        <w:t xml:space="preserve"> </w:t>
      </w:r>
      <w:r>
        <w:rPr>
          <w:sz w:val="21"/>
        </w:rPr>
        <w:t>r</w:t>
      </w:r>
      <w:r>
        <w:rPr>
          <w:spacing w:val="104"/>
          <w:sz w:val="21"/>
        </w:rPr>
        <w:t xml:space="preserve"> </w:t>
      </w:r>
      <w:r>
        <w:rPr>
          <w:sz w:val="21"/>
        </w:rPr>
        <w:t xml:space="preserve">un  </w:t>
      </w:r>
      <w:r>
        <w:rPr>
          <w:spacing w:val="35"/>
          <w:sz w:val="21"/>
        </w:rPr>
        <w:t xml:space="preserve"> </w:t>
      </w:r>
      <w:r>
        <w:rPr>
          <w:sz w:val="21"/>
        </w:rPr>
        <w:t>nuevo</w:t>
      </w:r>
      <w:r>
        <w:rPr>
          <w:spacing w:val="93"/>
          <w:sz w:val="21"/>
        </w:rPr>
        <w:t xml:space="preserve"> </w:t>
      </w:r>
      <w:r>
        <w:rPr>
          <w:sz w:val="21"/>
        </w:rPr>
        <w:t xml:space="preserve">Incremento  </w:t>
      </w:r>
      <w:r>
        <w:rPr>
          <w:spacing w:val="8"/>
          <w:sz w:val="21"/>
        </w:rPr>
        <w:t xml:space="preserve"> </w:t>
      </w:r>
      <w:r>
        <w:rPr>
          <w:sz w:val="21"/>
        </w:rPr>
        <w:t>de</w:t>
      </w:r>
      <w:r>
        <w:rPr>
          <w:spacing w:val="98"/>
          <w:sz w:val="21"/>
        </w:rPr>
        <w:t xml:space="preserve"> </w:t>
      </w:r>
      <w:r>
        <w:rPr>
          <w:sz w:val="21"/>
        </w:rPr>
        <w:t>Producto</w:t>
      </w:r>
    </w:p>
    <w:p w14:paraId="62E0F134" w14:textId="61DF9BCA" w:rsidR="00975EA0" w:rsidRDefault="00000000">
      <w:pPr>
        <w:spacing w:before="135"/>
        <w:ind w:left="1842"/>
        <w:rPr>
          <w:sz w:val="20"/>
        </w:rPr>
      </w:pPr>
      <w:proofErr w:type="gramStart"/>
      <w:r>
        <w:rPr>
          <w:w w:val="105"/>
          <w:sz w:val="20"/>
        </w:rPr>
        <w:t xml:space="preserve">durante </w:t>
      </w:r>
      <w:r>
        <w:rPr>
          <w:spacing w:val="12"/>
          <w:w w:val="105"/>
          <w:sz w:val="20"/>
        </w:rPr>
        <w:t xml:space="preserve"> </w:t>
      </w:r>
      <w:r>
        <w:rPr>
          <w:w w:val="105"/>
          <w:sz w:val="20"/>
        </w:rPr>
        <w:t>este</w:t>
      </w:r>
      <w:proofErr w:type="gramEnd"/>
      <w:r>
        <w:rPr>
          <w:spacing w:val="11"/>
          <w:w w:val="105"/>
          <w:sz w:val="20"/>
        </w:rPr>
        <w:t xml:space="preserve"> </w:t>
      </w:r>
      <w:r>
        <w:rPr>
          <w:w w:val="105"/>
          <w:sz w:val="20"/>
        </w:rPr>
        <w:t>Sprint?</w:t>
      </w:r>
    </w:p>
    <w:p w14:paraId="6A923DCA" w14:textId="130045AB" w:rsidR="00975EA0" w:rsidRDefault="00000000">
      <w:pPr>
        <w:pStyle w:val="Prrafodelista"/>
        <w:numPr>
          <w:ilvl w:val="2"/>
          <w:numId w:val="38"/>
        </w:numPr>
        <w:tabs>
          <w:tab w:val="left" w:pos="2409"/>
        </w:tabs>
        <w:spacing w:before="122"/>
        <w:ind w:left="2408" w:hanging="220"/>
        <w:jc w:val="both"/>
        <w:rPr>
          <w:rFonts w:ascii="Times New Roman" w:hAnsi="Times New Roman"/>
          <w:sz w:val="21"/>
        </w:rPr>
      </w:pPr>
      <w:r>
        <w:rPr>
          <w:rFonts w:ascii="Times New Roman" w:hAnsi="Times New Roman"/>
          <w:w w:val="105"/>
          <w:sz w:val="21"/>
        </w:rPr>
        <w:t>¿CÓMO</w:t>
      </w:r>
      <w:r>
        <w:rPr>
          <w:rFonts w:ascii="Times New Roman" w:hAnsi="Times New Roman"/>
          <w:spacing w:val="52"/>
          <w:w w:val="105"/>
          <w:sz w:val="21"/>
        </w:rPr>
        <w:t xml:space="preserve"> </w:t>
      </w:r>
      <w:r>
        <w:rPr>
          <w:rFonts w:ascii="Times New Roman" w:hAnsi="Times New Roman"/>
          <w:w w:val="105"/>
          <w:sz w:val="21"/>
        </w:rPr>
        <w:t>lo</w:t>
      </w:r>
      <w:r>
        <w:rPr>
          <w:rFonts w:ascii="Times New Roman" w:hAnsi="Times New Roman"/>
          <w:spacing w:val="17"/>
          <w:w w:val="105"/>
          <w:sz w:val="21"/>
        </w:rPr>
        <w:t xml:space="preserve"> </w:t>
      </w:r>
      <w:r>
        <w:rPr>
          <w:rFonts w:ascii="Times New Roman" w:hAnsi="Times New Roman"/>
          <w:w w:val="105"/>
          <w:sz w:val="21"/>
        </w:rPr>
        <w:t>vamos</w:t>
      </w:r>
      <w:r>
        <w:rPr>
          <w:rFonts w:ascii="Times New Roman" w:hAnsi="Times New Roman"/>
          <w:spacing w:val="33"/>
          <w:w w:val="105"/>
          <w:sz w:val="21"/>
        </w:rPr>
        <w:t xml:space="preserve"> </w:t>
      </w:r>
      <w:r>
        <w:rPr>
          <w:rFonts w:ascii="Times New Roman" w:hAnsi="Times New Roman"/>
          <w:color w:val="1F1F1F"/>
          <w:w w:val="105"/>
          <w:sz w:val="21"/>
        </w:rPr>
        <w:t>a</w:t>
      </w:r>
      <w:r>
        <w:rPr>
          <w:rFonts w:ascii="Times New Roman" w:hAnsi="Times New Roman"/>
          <w:color w:val="1F1F1F"/>
          <w:spacing w:val="35"/>
          <w:w w:val="105"/>
          <w:sz w:val="21"/>
        </w:rPr>
        <w:t xml:space="preserve"> </w:t>
      </w:r>
      <w:r>
        <w:rPr>
          <w:rFonts w:ascii="Times New Roman" w:hAnsi="Times New Roman"/>
          <w:color w:val="0E0E0E"/>
          <w:w w:val="105"/>
          <w:sz w:val="21"/>
        </w:rPr>
        <w:t>co</w:t>
      </w:r>
      <w:r>
        <w:rPr>
          <w:rFonts w:ascii="Times New Roman" w:hAnsi="Times New Roman"/>
          <w:w w:val="105"/>
          <w:sz w:val="21"/>
        </w:rPr>
        <w:t>nseguir?</w:t>
      </w:r>
    </w:p>
    <w:p w14:paraId="07596FCA" w14:textId="77777777" w:rsidR="00975EA0" w:rsidRDefault="00000000">
      <w:pPr>
        <w:pStyle w:val="Prrafodelista"/>
        <w:numPr>
          <w:ilvl w:val="1"/>
          <w:numId w:val="38"/>
        </w:numPr>
        <w:tabs>
          <w:tab w:val="left" w:pos="1852"/>
        </w:tabs>
        <w:spacing w:before="107"/>
        <w:ind w:left="1851" w:hanging="363"/>
        <w:jc w:val="both"/>
        <w:rPr>
          <w:rFonts w:ascii="Times New Roman"/>
          <w:sz w:val="23"/>
        </w:rPr>
      </w:pPr>
      <w:commentRangeStart w:id="61"/>
      <w:r>
        <w:rPr>
          <w:rFonts w:ascii="Times New Roman"/>
          <w:w w:val="115"/>
        </w:rPr>
        <w:t>Etapa</w:t>
      </w:r>
      <w:commentRangeEnd w:id="61"/>
      <w:r w:rsidR="00904FA8">
        <w:rPr>
          <w:rStyle w:val="Refdecomentario"/>
        </w:rPr>
        <w:commentReference w:id="61"/>
      </w:r>
      <w:r>
        <w:rPr>
          <w:rFonts w:ascii="Times New Roman"/>
          <w:spacing w:val="-17"/>
          <w:w w:val="115"/>
        </w:rPr>
        <w:t xml:space="preserve"> </w:t>
      </w:r>
      <w:r>
        <w:rPr>
          <w:rFonts w:ascii="Times New Roman"/>
          <w:color w:val="2D2D2D"/>
          <w:w w:val="115"/>
        </w:rPr>
        <w:t>1</w:t>
      </w:r>
    </w:p>
    <w:p w14:paraId="0D224019" w14:textId="2A77FA33" w:rsidR="00975EA0" w:rsidRDefault="00000000">
      <w:pPr>
        <w:spacing w:before="86" w:line="331" w:lineRule="auto"/>
        <w:ind w:left="1847" w:right="949" w:firstLine="11"/>
        <w:jc w:val="both"/>
        <w:rPr>
          <w:rFonts w:ascii="Times New Roman" w:hAnsi="Times New Roman"/>
          <w:sz w:val="23"/>
        </w:rPr>
      </w:pPr>
      <w:r>
        <w:rPr>
          <w:rFonts w:ascii="Times New Roman" w:hAnsi="Times New Roman"/>
          <w:w w:val="105"/>
          <w:sz w:val="24"/>
        </w:rPr>
        <w:t>Durante esta reunión e</w:t>
      </w:r>
      <w:r w:rsidR="00904FA8">
        <w:rPr>
          <w:rFonts w:ascii="Times New Roman" w:hAnsi="Times New Roman"/>
          <w:w w:val="105"/>
          <w:sz w:val="24"/>
        </w:rPr>
        <w:t>l</w:t>
      </w:r>
      <w:r>
        <w:rPr>
          <w:rFonts w:ascii="Times New Roman" w:hAnsi="Times New Roman"/>
          <w:w w:val="105"/>
          <w:sz w:val="24"/>
        </w:rPr>
        <w:t xml:space="preserve"> </w:t>
      </w:r>
      <w:proofErr w:type="spellStart"/>
      <w:r>
        <w:rPr>
          <w:rFonts w:ascii="Times New Roman" w:hAnsi="Times New Roman"/>
          <w:w w:val="105"/>
          <w:sz w:val="24"/>
        </w:rPr>
        <w:t>Product</w:t>
      </w:r>
      <w:proofErr w:type="spellEnd"/>
      <w:r>
        <w:rPr>
          <w:rFonts w:ascii="Times New Roman" w:hAnsi="Times New Roman"/>
          <w:w w:val="105"/>
          <w:sz w:val="24"/>
        </w:rPr>
        <w:t xml:space="preserve"> </w:t>
      </w:r>
      <w:proofErr w:type="spellStart"/>
      <w:r>
        <w:rPr>
          <w:rFonts w:ascii="Times New Roman" w:hAnsi="Times New Roman"/>
          <w:w w:val="105"/>
          <w:sz w:val="24"/>
        </w:rPr>
        <w:t>Owner</w:t>
      </w:r>
      <w:proofErr w:type="spellEnd"/>
      <w:r>
        <w:rPr>
          <w:rFonts w:ascii="Times New Roman" w:hAnsi="Times New Roman"/>
          <w:w w:val="105"/>
          <w:sz w:val="24"/>
        </w:rPr>
        <w:t xml:space="preserve"> debate con todo el equipo ¿Cuál es el</w:t>
      </w:r>
      <w:r>
        <w:rPr>
          <w:rFonts w:ascii="Times New Roman" w:hAnsi="Times New Roman"/>
          <w:spacing w:val="1"/>
          <w:w w:val="105"/>
          <w:sz w:val="24"/>
        </w:rPr>
        <w:t xml:space="preserve"> </w:t>
      </w:r>
      <w:r>
        <w:rPr>
          <w:rFonts w:ascii="Times New Roman" w:hAnsi="Times New Roman"/>
          <w:w w:val="105"/>
          <w:sz w:val="23"/>
        </w:rPr>
        <w:t>Objetivo del Sprint que se quiere alcanzar? Explica y se asegura de su correcto</w:t>
      </w:r>
      <w:r>
        <w:rPr>
          <w:rFonts w:ascii="Times New Roman" w:hAnsi="Times New Roman"/>
          <w:spacing w:val="1"/>
          <w:w w:val="105"/>
          <w:sz w:val="23"/>
        </w:rPr>
        <w:t xml:space="preserve"> </w:t>
      </w:r>
      <w:r>
        <w:rPr>
          <w:rFonts w:ascii="Times New Roman" w:hAnsi="Times New Roman"/>
          <w:w w:val="105"/>
          <w:sz w:val="23"/>
        </w:rPr>
        <w:t xml:space="preserve">entendimiento, </w:t>
      </w:r>
      <w:r w:rsidR="00904FA8">
        <w:rPr>
          <w:rFonts w:ascii="Times New Roman" w:hAnsi="Times New Roman"/>
          <w:w w:val="105"/>
          <w:sz w:val="23"/>
        </w:rPr>
        <w:t>d</w:t>
      </w:r>
      <w:r>
        <w:rPr>
          <w:rFonts w:ascii="Times New Roman" w:hAnsi="Times New Roman"/>
          <w:color w:val="0E0E0E"/>
          <w:w w:val="105"/>
          <w:sz w:val="23"/>
        </w:rPr>
        <w:t>e</w:t>
      </w:r>
      <w:r>
        <w:rPr>
          <w:rFonts w:ascii="Times New Roman" w:hAnsi="Times New Roman"/>
          <w:color w:val="0E0E0E"/>
          <w:spacing w:val="1"/>
          <w:w w:val="105"/>
          <w:sz w:val="23"/>
        </w:rPr>
        <w:t xml:space="preserve"> </w:t>
      </w:r>
      <w:r>
        <w:rPr>
          <w:rFonts w:ascii="Times New Roman" w:hAnsi="Times New Roman"/>
          <w:w w:val="105"/>
          <w:sz w:val="23"/>
        </w:rPr>
        <w:t>todos</w:t>
      </w:r>
      <w:r>
        <w:rPr>
          <w:rFonts w:ascii="Times New Roman" w:hAnsi="Times New Roman"/>
          <w:spacing w:val="1"/>
          <w:w w:val="105"/>
          <w:sz w:val="23"/>
        </w:rPr>
        <w:t xml:space="preserve"> </w:t>
      </w:r>
      <w:r>
        <w:rPr>
          <w:rFonts w:ascii="Times New Roman" w:hAnsi="Times New Roman"/>
          <w:w w:val="105"/>
          <w:sz w:val="23"/>
        </w:rPr>
        <w:t>los</w:t>
      </w:r>
      <w:r>
        <w:rPr>
          <w:rFonts w:ascii="Times New Roman" w:hAnsi="Times New Roman"/>
          <w:spacing w:val="1"/>
          <w:w w:val="105"/>
          <w:sz w:val="23"/>
        </w:rPr>
        <w:t xml:space="preserve"> </w:t>
      </w:r>
      <w:r>
        <w:rPr>
          <w:rFonts w:ascii="Times New Roman" w:hAnsi="Times New Roman"/>
          <w:w w:val="105"/>
          <w:sz w:val="23"/>
        </w:rPr>
        <w:t>detalles</w:t>
      </w:r>
      <w:r>
        <w:rPr>
          <w:rFonts w:ascii="Times New Roman" w:hAnsi="Times New Roman"/>
          <w:spacing w:val="1"/>
          <w:w w:val="105"/>
          <w:sz w:val="23"/>
        </w:rPr>
        <w:t xml:space="preserve"> </w:t>
      </w:r>
      <w:r>
        <w:rPr>
          <w:rFonts w:ascii="Times New Roman" w:hAnsi="Times New Roman"/>
          <w:w w:val="105"/>
          <w:sz w:val="23"/>
        </w:rPr>
        <w:t>de</w:t>
      </w:r>
      <w:r>
        <w:rPr>
          <w:rFonts w:ascii="Times New Roman" w:hAnsi="Times New Roman"/>
          <w:spacing w:val="1"/>
          <w:w w:val="105"/>
          <w:sz w:val="23"/>
        </w:rPr>
        <w:t xml:space="preserve"> </w:t>
      </w:r>
      <w:r>
        <w:rPr>
          <w:rFonts w:ascii="Times New Roman" w:hAnsi="Times New Roman"/>
          <w:w w:val="105"/>
          <w:sz w:val="23"/>
        </w:rPr>
        <w:t>los</w:t>
      </w:r>
      <w:r>
        <w:rPr>
          <w:rFonts w:ascii="Times New Roman" w:hAnsi="Times New Roman"/>
          <w:spacing w:val="1"/>
          <w:w w:val="105"/>
          <w:sz w:val="23"/>
        </w:rPr>
        <w:t xml:space="preserve"> </w:t>
      </w:r>
      <w:r>
        <w:rPr>
          <w:rFonts w:ascii="Times New Roman" w:hAnsi="Times New Roman"/>
          <w:w w:val="105"/>
          <w:sz w:val="23"/>
        </w:rPr>
        <w:t>ítems</w:t>
      </w:r>
      <w:r>
        <w:rPr>
          <w:rFonts w:ascii="Times New Roman" w:hAnsi="Times New Roman"/>
          <w:spacing w:val="1"/>
          <w:w w:val="105"/>
          <w:sz w:val="23"/>
        </w:rPr>
        <w:t xml:space="preserve"> </w:t>
      </w:r>
      <w:r>
        <w:rPr>
          <w:rFonts w:ascii="Times New Roman" w:hAnsi="Times New Roman"/>
          <w:w w:val="105"/>
          <w:sz w:val="23"/>
        </w:rPr>
        <w:t>del</w:t>
      </w:r>
      <w:r>
        <w:rPr>
          <w:rFonts w:ascii="Times New Roman" w:hAnsi="Times New Roman"/>
          <w:spacing w:val="1"/>
          <w:w w:val="105"/>
          <w:sz w:val="23"/>
        </w:rPr>
        <w:t xml:space="preserve"> </w:t>
      </w:r>
      <w:proofErr w:type="spellStart"/>
      <w:r>
        <w:rPr>
          <w:rFonts w:ascii="Times New Roman" w:hAnsi="Times New Roman"/>
          <w:w w:val="105"/>
          <w:sz w:val="23"/>
        </w:rPr>
        <w:t>Product</w:t>
      </w:r>
      <w:proofErr w:type="spellEnd"/>
      <w:r>
        <w:rPr>
          <w:rFonts w:ascii="Times New Roman" w:hAnsi="Times New Roman"/>
          <w:spacing w:val="1"/>
          <w:w w:val="105"/>
          <w:sz w:val="23"/>
        </w:rPr>
        <w:t xml:space="preserve"> </w:t>
      </w:r>
      <w:proofErr w:type="gramStart"/>
      <w:r>
        <w:rPr>
          <w:rFonts w:ascii="Times New Roman" w:hAnsi="Times New Roman"/>
          <w:w w:val="105"/>
          <w:sz w:val="23"/>
        </w:rPr>
        <w:t>Backlog  que</w:t>
      </w:r>
      <w:proofErr w:type="gramEnd"/>
      <w:r>
        <w:rPr>
          <w:rFonts w:ascii="Times New Roman" w:hAnsi="Times New Roman"/>
          <w:spacing w:val="1"/>
          <w:w w:val="105"/>
          <w:sz w:val="23"/>
        </w:rPr>
        <w:t xml:space="preserve"> </w:t>
      </w:r>
      <w:r>
        <w:rPr>
          <w:rFonts w:ascii="Times New Roman" w:hAnsi="Times New Roman"/>
          <w:w w:val="105"/>
          <w:sz w:val="23"/>
        </w:rPr>
        <w:t>deberían</w:t>
      </w:r>
      <w:r>
        <w:rPr>
          <w:rFonts w:ascii="Times New Roman" w:hAnsi="Times New Roman"/>
          <w:spacing w:val="26"/>
          <w:w w:val="105"/>
          <w:sz w:val="23"/>
        </w:rPr>
        <w:t xml:space="preserve"> </w:t>
      </w:r>
      <w:r>
        <w:rPr>
          <w:rFonts w:ascii="Times New Roman" w:hAnsi="Times New Roman"/>
          <w:w w:val="105"/>
          <w:sz w:val="23"/>
        </w:rPr>
        <w:t>completarse</w:t>
      </w:r>
      <w:r>
        <w:rPr>
          <w:rFonts w:ascii="Times New Roman" w:hAnsi="Times New Roman"/>
          <w:spacing w:val="40"/>
          <w:w w:val="105"/>
          <w:sz w:val="23"/>
        </w:rPr>
        <w:t xml:space="preserve"> </w:t>
      </w:r>
      <w:r>
        <w:rPr>
          <w:rFonts w:ascii="Times New Roman" w:hAnsi="Times New Roman"/>
          <w:w w:val="105"/>
          <w:sz w:val="23"/>
        </w:rPr>
        <w:t>para</w:t>
      </w:r>
      <w:r>
        <w:rPr>
          <w:rFonts w:ascii="Times New Roman" w:hAnsi="Times New Roman"/>
          <w:spacing w:val="21"/>
          <w:w w:val="105"/>
          <w:sz w:val="23"/>
        </w:rPr>
        <w:t xml:space="preserve"> </w:t>
      </w:r>
      <w:r>
        <w:rPr>
          <w:rFonts w:ascii="Times New Roman" w:hAnsi="Times New Roman"/>
          <w:w w:val="105"/>
          <w:sz w:val="23"/>
        </w:rPr>
        <w:t>cump</w:t>
      </w:r>
      <w:r w:rsidR="00904FA8">
        <w:rPr>
          <w:rFonts w:ascii="Times New Roman" w:hAnsi="Times New Roman"/>
          <w:w w:val="105"/>
          <w:sz w:val="23"/>
        </w:rPr>
        <w:t>l</w:t>
      </w:r>
      <w:r>
        <w:rPr>
          <w:rFonts w:ascii="Times New Roman" w:hAnsi="Times New Roman"/>
          <w:w w:val="105"/>
          <w:sz w:val="23"/>
        </w:rPr>
        <w:t>ir</w:t>
      </w:r>
      <w:r>
        <w:rPr>
          <w:rFonts w:ascii="Times New Roman" w:hAnsi="Times New Roman"/>
          <w:spacing w:val="12"/>
          <w:w w:val="105"/>
          <w:sz w:val="23"/>
        </w:rPr>
        <w:t xml:space="preserve"> </w:t>
      </w:r>
      <w:r>
        <w:rPr>
          <w:rFonts w:ascii="Times New Roman" w:hAnsi="Times New Roman"/>
          <w:w w:val="105"/>
          <w:sz w:val="23"/>
        </w:rPr>
        <w:t>dicho</w:t>
      </w:r>
      <w:r>
        <w:rPr>
          <w:rFonts w:ascii="Times New Roman" w:hAnsi="Times New Roman"/>
          <w:spacing w:val="5"/>
          <w:w w:val="105"/>
          <w:sz w:val="23"/>
        </w:rPr>
        <w:t xml:space="preserve"> </w:t>
      </w:r>
      <w:r>
        <w:rPr>
          <w:rFonts w:ascii="Times New Roman" w:hAnsi="Times New Roman"/>
          <w:w w:val="105"/>
          <w:sz w:val="23"/>
        </w:rPr>
        <w:t>objetivo.</w:t>
      </w:r>
    </w:p>
    <w:p w14:paraId="7601BCE5" w14:textId="77777777" w:rsidR="00975EA0" w:rsidRDefault="00000000">
      <w:pPr>
        <w:pStyle w:val="Prrafodelista"/>
        <w:numPr>
          <w:ilvl w:val="1"/>
          <w:numId w:val="38"/>
        </w:numPr>
        <w:tabs>
          <w:tab w:val="left" w:pos="1859"/>
        </w:tabs>
        <w:spacing w:before="2"/>
        <w:ind w:left="1858" w:hanging="371"/>
        <w:jc w:val="both"/>
        <w:rPr>
          <w:rFonts w:ascii="Times New Roman"/>
          <w:sz w:val="21"/>
        </w:rPr>
      </w:pPr>
      <w:r>
        <w:rPr>
          <w:rFonts w:ascii="Times New Roman"/>
          <w:w w:val="110"/>
          <w:sz w:val="23"/>
        </w:rPr>
        <w:t>Etapa</w:t>
      </w:r>
      <w:r>
        <w:rPr>
          <w:rFonts w:ascii="Times New Roman"/>
          <w:spacing w:val="9"/>
          <w:w w:val="110"/>
          <w:sz w:val="23"/>
        </w:rPr>
        <w:t xml:space="preserve"> </w:t>
      </w:r>
      <w:r>
        <w:rPr>
          <w:rFonts w:ascii="Times New Roman"/>
          <w:w w:val="110"/>
          <w:sz w:val="23"/>
        </w:rPr>
        <w:t>2</w:t>
      </w:r>
    </w:p>
    <w:p w14:paraId="3BB897C6" w14:textId="19A9B012" w:rsidR="00975EA0" w:rsidRDefault="00000000">
      <w:pPr>
        <w:spacing w:before="82" w:line="326" w:lineRule="auto"/>
        <w:ind w:left="1841" w:right="931" w:firstLine="27"/>
        <w:jc w:val="both"/>
        <w:rPr>
          <w:rFonts w:ascii="Times New Roman" w:hAnsi="Times New Roman"/>
          <w:sz w:val="23"/>
        </w:rPr>
      </w:pPr>
      <w:r>
        <w:rPr>
          <w:rFonts w:ascii="Times New Roman" w:hAnsi="Times New Roman"/>
          <w:sz w:val="23"/>
        </w:rPr>
        <w:t>Una</w:t>
      </w:r>
      <w:r>
        <w:rPr>
          <w:rFonts w:ascii="Times New Roman" w:hAnsi="Times New Roman"/>
          <w:spacing w:val="1"/>
          <w:sz w:val="23"/>
        </w:rPr>
        <w:t xml:space="preserve"> </w:t>
      </w:r>
      <w:r>
        <w:rPr>
          <w:rFonts w:ascii="Times New Roman" w:hAnsi="Times New Roman"/>
          <w:sz w:val="23"/>
        </w:rPr>
        <w:t>vez</w:t>
      </w:r>
      <w:r>
        <w:rPr>
          <w:rFonts w:ascii="Times New Roman" w:hAnsi="Times New Roman"/>
          <w:spacing w:val="1"/>
          <w:sz w:val="23"/>
        </w:rPr>
        <w:t xml:space="preserve"> </w:t>
      </w:r>
      <w:r>
        <w:rPr>
          <w:rFonts w:ascii="Times New Roman" w:hAnsi="Times New Roman"/>
          <w:sz w:val="23"/>
        </w:rPr>
        <w:t>que</w:t>
      </w:r>
      <w:r>
        <w:rPr>
          <w:rFonts w:ascii="Times New Roman" w:hAnsi="Times New Roman"/>
          <w:spacing w:val="1"/>
          <w:sz w:val="23"/>
        </w:rPr>
        <w:t xml:space="preserve"> </w:t>
      </w:r>
      <w:r>
        <w:rPr>
          <w:rFonts w:ascii="Times New Roman" w:hAnsi="Times New Roman"/>
          <w:sz w:val="23"/>
        </w:rPr>
        <w:t>se</w:t>
      </w:r>
      <w:r>
        <w:rPr>
          <w:rFonts w:ascii="Times New Roman" w:hAnsi="Times New Roman"/>
          <w:spacing w:val="1"/>
          <w:sz w:val="23"/>
        </w:rPr>
        <w:t xml:space="preserve"> </w:t>
      </w:r>
      <w:r>
        <w:rPr>
          <w:rFonts w:ascii="Times New Roman" w:hAnsi="Times New Roman"/>
          <w:sz w:val="23"/>
        </w:rPr>
        <w:t>ha</w:t>
      </w:r>
      <w:r>
        <w:rPr>
          <w:rFonts w:ascii="Times New Roman" w:hAnsi="Times New Roman"/>
          <w:spacing w:val="1"/>
          <w:sz w:val="23"/>
        </w:rPr>
        <w:t xml:space="preserve"> </w:t>
      </w:r>
      <w:r>
        <w:rPr>
          <w:rFonts w:ascii="Times New Roman" w:hAnsi="Times New Roman"/>
          <w:sz w:val="23"/>
        </w:rPr>
        <w:t>establecido</w:t>
      </w:r>
      <w:r>
        <w:rPr>
          <w:rFonts w:ascii="Times New Roman" w:hAnsi="Times New Roman"/>
          <w:spacing w:val="1"/>
          <w:sz w:val="23"/>
        </w:rPr>
        <w:t xml:space="preserve"> </w:t>
      </w:r>
      <w:r>
        <w:rPr>
          <w:rFonts w:ascii="Times New Roman" w:hAnsi="Times New Roman"/>
          <w:sz w:val="23"/>
        </w:rPr>
        <w:t>el</w:t>
      </w:r>
      <w:r>
        <w:rPr>
          <w:rFonts w:ascii="Times New Roman" w:hAnsi="Times New Roman"/>
          <w:spacing w:val="57"/>
          <w:sz w:val="23"/>
        </w:rPr>
        <w:t xml:space="preserve"> </w:t>
      </w:r>
      <w:r>
        <w:rPr>
          <w:rFonts w:ascii="Times New Roman" w:hAnsi="Times New Roman"/>
          <w:sz w:val="23"/>
        </w:rPr>
        <w:t>objetivo</w:t>
      </w:r>
      <w:r>
        <w:rPr>
          <w:rFonts w:ascii="Times New Roman" w:hAnsi="Times New Roman"/>
          <w:spacing w:val="58"/>
          <w:sz w:val="23"/>
        </w:rPr>
        <w:t xml:space="preserve"> </w:t>
      </w:r>
      <w:r>
        <w:rPr>
          <w:rFonts w:ascii="Times New Roman" w:hAnsi="Times New Roman"/>
          <w:sz w:val="23"/>
        </w:rPr>
        <w:t>y seleccionado</w:t>
      </w:r>
      <w:r>
        <w:rPr>
          <w:rFonts w:ascii="Times New Roman" w:hAnsi="Times New Roman"/>
          <w:spacing w:val="57"/>
          <w:sz w:val="23"/>
        </w:rPr>
        <w:t xml:space="preserve"> </w:t>
      </w:r>
      <w:r>
        <w:rPr>
          <w:rFonts w:ascii="Times New Roman" w:hAnsi="Times New Roman"/>
          <w:sz w:val="23"/>
        </w:rPr>
        <w:t>las</w:t>
      </w:r>
      <w:r>
        <w:rPr>
          <w:rFonts w:ascii="Times New Roman" w:hAnsi="Times New Roman"/>
          <w:spacing w:val="58"/>
          <w:sz w:val="23"/>
        </w:rPr>
        <w:t xml:space="preserve"> </w:t>
      </w:r>
      <w:r>
        <w:rPr>
          <w:rFonts w:ascii="Times New Roman" w:hAnsi="Times New Roman"/>
          <w:sz w:val="23"/>
        </w:rPr>
        <w:t>historias</w:t>
      </w:r>
      <w:r>
        <w:rPr>
          <w:rFonts w:ascii="Times New Roman" w:hAnsi="Times New Roman"/>
          <w:spacing w:val="57"/>
          <w:sz w:val="23"/>
        </w:rPr>
        <w:t xml:space="preserve"> </w:t>
      </w:r>
      <w:r>
        <w:rPr>
          <w:rFonts w:ascii="Times New Roman" w:hAnsi="Times New Roman"/>
          <w:sz w:val="23"/>
        </w:rPr>
        <w:t>para</w:t>
      </w:r>
      <w:r>
        <w:rPr>
          <w:rFonts w:ascii="Times New Roman" w:hAnsi="Times New Roman"/>
          <w:spacing w:val="58"/>
          <w:sz w:val="23"/>
        </w:rPr>
        <w:t xml:space="preserve"> </w:t>
      </w:r>
      <w:r>
        <w:rPr>
          <w:rFonts w:ascii="Times New Roman" w:hAnsi="Times New Roman"/>
          <w:sz w:val="23"/>
        </w:rPr>
        <w:t>el</w:t>
      </w:r>
      <w:r>
        <w:rPr>
          <w:rFonts w:ascii="Times New Roman" w:hAnsi="Times New Roman"/>
          <w:spacing w:val="1"/>
          <w:sz w:val="23"/>
        </w:rPr>
        <w:t xml:space="preserve"> </w:t>
      </w:r>
      <w:r>
        <w:rPr>
          <w:rFonts w:ascii="Times New Roman" w:hAnsi="Times New Roman"/>
          <w:sz w:val="23"/>
        </w:rPr>
        <w:t>Sprint, se</w:t>
      </w:r>
      <w:r>
        <w:rPr>
          <w:rFonts w:ascii="Times New Roman" w:hAnsi="Times New Roman"/>
          <w:spacing w:val="1"/>
          <w:sz w:val="23"/>
        </w:rPr>
        <w:t xml:space="preserve"> </w:t>
      </w:r>
      <w:r>
        <w:rPr>
          <w:rFonts w:ascii="Times New Roman" w:hAnsi="Times New Roman"/>
          <w:sz w:val="23"/>
        </w:rPr>
        <w:t>decide</w:t>
      </w:r>
      <w:r>
        <w:rPr>
          <w:rFonts w:ascii="Times New Roman" w:hAnsi="Times New Roman"/>
          <w:spacing w:val="57"/>
          <w:sz w:val="23"/>
        </w:rPr>
        <w:t xml:space="preserve"> </w:t>
      </w:r>
      <w:r>
        <w:rPr>
          <w:rFonts w:ascii="Times New Roman" w:hAnsi="Times New Roman"/>
          <w:sz w:val="23"/>
        </w:rPr>
        <w:t>y</w:t>
      </w:r>
      <w:r>
        <w:rPr>
          <w:rFonts w:ascii="Times New Roman" w:hAnsi="Times New Roman"/>
          <w:spacing w:val="58"/>
          <w:sz w:val="23"/>
        </w:rPr>
        <w:t xml:space="preserve"> </w:t>
      </w:r>
      <w:r>
        <w:rPr>
          <w:rFonts w:ascii="Times New Roman" w:hAnsi="Times New Roman"/>
          <w:sz w:val="23"/>
        </w:rPr>
        <w:t>planifica</w:t>
      </w:r>
      <w:r>
        <w:rPr>
          <w:rFonts w:ascii="Times New Roman" w:hAnsi="Times New Roman"/>
          <w:spacing w:val="57"/>
          <w:sz w:val="23"/>
        </w:rPr>
        <w:t xml:space="preserve"> </w:t>
      </w:r>
      <w:r>
        <w:rPr>
          <w:rFonts w:ascii="Times New Roman" w:hAnsi="Times New Roman"/>
          <w:sz w:val="23"/>
        </w:rPr>
        <w:t>como construirán</w:t>
      </w:r>
      <w:r>
        <w:rPr>
          <w:rFonts w:ascii="Times New Roman" w:hAnsi="Times New Roman"/>
          <w:spacing w:val="58"/>
          <w:sz w:val="23"/>
        </w:rPr>
        <w:t xml:space="preserve"> </w:t>
      </w:r>
      <w:r>
        <w:rPr>
          <w:rFonts w:ascii="Times New Roman" w:hAnsi="Times New Roman"/>
          <w:sz w:val="23"/>
        </w:rPr>
        <w:t>estas funcionalidades para</w:t>
      </w:r>
      <w:r>
        <w:rPr>
          <w:rFonts w:ascii="Times New Roman" w:hAnsi="Times New Roman"/>
          <w:spacing w:val="57"/>
          <w:sz w:val="23"/>
        </w:rPr>
        <w:t xml:space="preserve"> </w:t>
      </w:r>
      <w:r>
        <w:rPr>
          <w:rFonts w:ascii="Times New Roman" w:hAnsi="Times New Roman"/>
          <w:sz w:val="23"/>
        </w:rPr>
        <w:t>llegar</w:t>
      </w:r>
      <w:r>
        <w:rPr>
          <w:rFonts w:ascii="Times New Roman" w:hAnsi="Times New Roman"/>
          <w:spacing w:val="58"/>
          <w:sz w:val="23"/>
        </w:rPr>
        <w:t xml:space="preserve"> </w:t>
      </w:r>
      <w:r>
        <w:rPr>
          <w:rFonts w:ascii="Times New Roman" w:hAnsi="Times New Roman"/>
          <w:sz w:val="23"/>
        </w:rPr>
        <w:t>a</w:t>
      </w:r>
      <w:r>
        <w:rPr>
          <w:rFonts w:ascii="Times New Roman" w:hAnsi="Times New Roman"/>
          <w:spacing w:val="1"/>
          <w:sz w:val="23"/>
        </w:rPr>
        <w:t xml:space="preserve"> </w:t>
      </w:r>
      <w:r>
        <w:rPr>
          <w:rFonts w:ascii="Times New Roman" w:hAnsi="Times New Roman"/>
          <w:sz w:val="23"/>
        </w:rPr>
        <w:t>un</w:t>
      </w:r>
      <w:r>
        <w:rPr>
          <w:rFonts w:ascii="Times New Roman" w:hAnsi="Times New Roman"/>
          <w:spacing w:val="42"/>
          <w:sz w:val="23"/>
        </w:rPr>
        <w:t xml:space="preserve"> </w:t>
      </w:r>
      <w:r>
        <w:rPr>
          <w:rFonts w:ascii="Times New Roman" w:hAnsi="Times New Roman"/>
          <w:sz w:val="23"/>
        </w:rPr>
        <w:t>Incremento</w:t>
      </w:r>
      <w:r>
        <w:rPr>
          <w:rFonts w:ascii="Times New Roman" w:hAnsi="Times New Roman"/>
          <w:spacing w:val="27"/>
          <w:sz w:val="23"/>
        </w:rPr>
        <w:t xml:space="preserve"> </w:t>
      </w:r>
      <w:r>
        <w:rPr>
          <w:rFonts w:ascii="Times New Roman" w:hAnsi="Times New Roman"/>
          <w:sz w:val="23"/>
        </w:rPr>
        <w:t>de</w:t>
      </w:r>
      <w:r>
        <w:rPr>
          <w:rFonts w:ascii="Times New Roman" w:hAnsi="Times New Roman"/>
          <w:spacing w:val="41"/>
          <w:sz w:val="23"/>
        </w:rPr>
        <w:t xml:space="preserve"> </w:t>
      </w:r>
      <w:r>
        <w:rPr>
          <w:rFonts w:ascii="Times New Roman" w:hAnsi="Times New Roman"/>
          <w:sz w:val="23"/>
        </w:rPr>
        <w:t>Producto</w:t>
      </w:r>
      <w:r>
        <w:rPr>
          <w:rFonts w:ascii="Times New Roman" w:hAnsi="Times New Roman"/>
          <w:spacing w:val="16"/>
          <w:sz w:val="23"/>
        </w:rPr>
        <w:t xml:space="preserve"> </w:t>
      </w:r>
      <w:r>
        <w:rPr>
          <w:rFonts w:ascii="Times New Roman" w:hAnsi="Times New Roman"/>
          <w:sz w:val="23"/>
        </w:rPr>
        <w:t>terminado</w:t>
      </w:r>
      <w:r>
        <w:rPr>
          <w:rFonts w:ascii="Times New Roman" w:hAnsi="Times New Roman"/>
          <w:spacing w:val="22"/>
          <w:sz w:val="23"/>
        </w:rPr>
        <w:t xml:space="preserve"> </w:t>
      </w:r>
      <w:r>
        <w:rPr>
          <w:rFonts w:ascii="Times New Roman" w:hAnsi="Times New Roman"/>
          <w:sz w:val="23"/>
        </w:rPr>
        <w:t>durante</w:t>
      </w:r>
      <w:r>
        <w:rPr>
          <w:rFonts w:ascii="Times New Roman" w:hAnsi="Times New Roman"/>
          <w:spacing w:val="19"/>
          <w:sz w:val="23"/>
        </w:rPr>
        <w:t xml:space="preserve"> </w:t>
      </w:r>
      <w:r>
        <w:rPr>
          <w:rFonts w:ascii="Times New Roman" w:hAnsi="Times New Roman"/>
          <w:sz w:val="23"/>
        </w:rPr>
        <w:t>el</w:t>
      </w:r>
      <w:r>
        <w:rPr>
          <w:rFonts w:ascii="Times New Roman" w:hAnsi="Times New Roman"/>
          <w:spacing w:val="14"/>
          <w:sz w:val="23"/>
        </w:rPr>
        <w:t xml:space="preserve"> </w:t>
      </w:r>
      <w:r>
        <w:rPr>
          <w:rFonts w:ascii="Times New Roman" w:hAnsi="Times New Roman"/>
          <w:sz w:val="23"/>
        </w:rPr>
        <w:t>S</w:t>
      </w:r>
      <w:r w:rsidR="00904FA8">
        <w:rPr>
          <w:rFonts w:ascii="Times New Roman" w:hAnsi="Times New Roman"/>
          <w:sz w:val="23"/>
        </w:rPr>
        <w:t>pri</w:t>
      </w:r>
      <w:r>
        <w:rPr>
          <w:rFonts w:ascii="Times New Roman" w:hAnsi="Times New Roman"/>
          <w:sz w:val="23"/>
        </w:rPr>
        <w:t>nt.</w:t>
      </w:r>
    </w:p>
    <w:p w14:paraId="33A36710" w14:textId="77777777" w:rsidR="00975EA0" w:rsidRDefault="00975EA0">
      <w:pPr>
        <w:spacing w:line="326" w:lineRule="auto"/>
        <w:jc w:val="both"/>
        <w:rPr>
          <w:rFonts w:ascii="Times New Roman" w:hAnsi="Times New Roman"/>
          <w:sz w:val="23"/>
        </w:rPr>
        <w:sectPr w:rsidR="00975EA0" w:rsidSect="00136329">
          <w:type w:val="continuous"/>
          <w:pgSz w:w="12240" w:h="15840"/>
          <w:pgMar w:top="440" w:right="700" w:bottom="280" w:left="700" w:header="720" w:footer="720" w:gutter="0"/>
          <w:cols w:space="720"/>
        </w:sectPr>
      </w:pPr>
    </w:p>
    <w:p w14:paraId="1EB5AC61" w14:textId="77777777" w:rsidR="00975EA0" w:rsidRDefault="00975EA0">
      <w:pPr>
        <w:pStyle w:val="Textoindependiente"/>
        <w:rPr>
          <w:rFonts w:ascii="Times New Roman"/>
          <w:sz w:val="22"/>
        </w:rPr>
      </w:pPr>
    </w:p>
    <w:p w14:paraId="3AA2B75E" w14:textId="77777777" w:rsidR="00975EA0" w:rsidRDefault="00975EA0">
      <w:pPr>
        <w:pStyle w:val="Textoindependiente"/>
        <w:rPr>
          <w:rFonts w:ascii="Times New Roman"/>
          <w:sz w:val="22"/>
        </w:rPr>
      </w:pPr>
    </w:p>
    <w:p w14:paraId="0F61587C" w14:textId="77777777" w:rsidR="00975EA0" w:rsidRDefault="00975EA0">
      <w:pPr>
        <w:pStyle w:val="Textoindependiente"/>
        <w:spacing w:before="5"/>
        <w:rPr>
          <w:rFonts w:ascii="Times New Roman"/>
          <w:sz w:val="21"/>
        </w:rPr>
      </w:pPr>
    </w:p>
    <w:p w14:paraId="248C3D87" w14:textId="77777777" w:rsidR="00975EA0" w:rsidRDefault="00000000">
      <w:pPr>
        <w:ind w:left="739"/>
        <w:rPr>
          <w:rFonts w:ascii="Times New Roman"/>
          <w:sz w:val="20"/>
        </w:rPr>
      </w:pPr>
      <w:r>
        <w:rPr>
          <w:rFonts w:ascii="Times New Roman"/>
          <w:color w:val="8A243D"/>
          <w:sz w:val="20"/>
        </w:rPr>
        <w:t>COMU</w:t>
      </w:r>
      <w:r>
        <w:rPr>
          <w:rFonts w:ascii="Times New Roman"/>
          <w:color w:val="8A243D"/>
          <w:spacing w:val="2"/>
          <w:sz w:val="20"/>
        </w:rPr>
        <w:t xml:space="preserve"> </w:t>
      </w:r>
      <w:r>
        <w:rPr>
          <w:rFonts w:ascii="Times New Roman"/>
          <w:color w:val="BA4F60"/>
          <w:sz w:val="20"/>
        </w:rPr>
        <w:t>N</w:t>
      </w:r>
      <w:r>
        <w:rPr>
          <w:rFonts w:ascii="Times New Roman"/>
          <w:color w:val="A54F56"/>
          <w:sz w:val="20"/>
        </w:rPr>
        <w:t>ICACI</w:t>
      </w:r>
      <w:r>
        <w:rPr>
          <w:rFonts w:ascii="Times New Roman"/>
          <w:color w:val="A54F56"/>
          <w:spacing w:val="-26"/>
          <w:sz w:val="20"/>
        </w:rPr>
        <w:t xml:space="preserve"> </w:t>
      </w:r>
      <w:r>
        <w:rPr>
          <w:rFonts w:ascii="Times New Roman"/>
          <w:color w:val="B5796E"/>
          <w:sz w:val="20"/>
        </w:rPr>
        <w:t>ON</w:t>
      </w:r>
      <w:r>
        <w:rPr>
          <w:rFonts w:ascii="Times New Roman"/>
          <w:color w:val="B5796E"/>
          <w:spacing w:val="-13"/>
          <w:sz w:val="20"/>
        </w:rPr>
        <w:t xml:space="preserve"> </w:t>
      </w:r>
      <w:r>
        <w:rPr>
          <w:rFonts w:ascii="Times New Roman"/>
          <w:color w:val="A1363D"/>
          <w:sz w:val="20"/>
        </w:rPr>
        <w:t>ES</w:t>
      </w:r>
    </w:p>
    <w:p w14:paraId="33212B87" w14:textId="77777777" w:rsidR="00975EA0" w:rsidRDefault="00000000">
      <w:pPr>
        <w:spacing w:before="70"/>
        <w:ind w:left="464" w:right="1525"/>
        <w:jc w:val="center"/>
        <w:rPr>
          <w:rFonts w:ascii="Times New Roman" w:hAnsi="Times New Roman"/>
          <w:sz w:val="16"/>
        </w:rPr>
      </w:pPr>
      <w:r>
        <w:br w:type="column"/>
      </w:r>
      <w:r>
        <w:rPr>
          <w:rFonts w:ascii="Times New Roman" w:hAnsi="Times New Roman"/>
          <w:sz w:val="16"/>
        </w:rPr>
        <w:t xml:space="preserve">SECRETARÍA  </w:t>
      </w:r>
      <w:r>
        <w:rPr>
          <w:rFonts w:ascii="Times New Roman" w:hAnsi="Times New Roman"/>
          <w:spacing w:val="9"/>
          <w:sz w:val="16"/>
        </w:rPr>
        <w:t xml:space="preserve"> </w:t>
      </w:r>
      <w:r>
        <w:rPr>
          <w:rFonts w:ascii="Times New Roman" w:hAnsi="Times New Roman"/>
          <w:sz w:val="16"/>
        </w:rPr>
        <w:t>DE</w:t>
      </w:r>
      <w:r>
        <w:rPr>
          <w:rFonts w:ascii="Times New Roman" w:hAnsi="Times New Roman"/>
          <w:spacing w:val="79"/>
          <w:sz w:val="16"/>
        </w:rPr>
        <w:t xml:space="preserve"> </w:t>
      </w:r>
      <w:r>
        <w:rPr>
          <w:rFonts w:ascii="Times New Roman" w:hAnsi="Times New Roman"/>
          <w:sz w:val="16"/>
        </w:rPr>
        <w:t>I</w:t>
      </w:r>
      <w:r>
        <w:rPr>
          <w:rFonts w:ascii="Times New Roman" w:hAnsi="Times New Roman"/>
          <w:spacing w:val="20"/>
          <w:sz w:val="16"/>
        </w:rPr>
        <w:t xml:space="preserve"> </w:t>
      </w:r>
      <w:r>
        <w:rPr>
          <w:rFonts w:ascii="Times New Roman" w:hAnsi="Times New Roman"/>
          <w:sz w:val="16"/>
        </w:rPr>
        <w:t>NFRAESTRUCTURA,</w:t>
      </w:r>
    </w:p>
    <w:p w14:paraId="1A8F9876" w14:textId="4CF8E1A3" w:rsidR="00975EA0" w:rsidRDefault="00B02AE1">
      <w:pPr>
        <w:spacing w:before="1"/>
        <w:ind w:left="449" w:right="1525"/>
        <w:jc w:val="center"/>
        <w:rPr>
          <w:rFonts w:ascii="Times New Roman" w:hAnsi="Times New Roman"/>
          <w:sz w:val="17"/>
        </w:rPr>
      </w:pPr>
      <w:r>
        <w:rPr>
          <w:noProof/>
        </w:rPr>
        <mc:AlternateContent>
          <mc:Choice Requires="wpg">
            <w:drawing>
              <wp:anchor distT="0" distB="0" distL="114300" distR="114300" simplePos="0" relativeHeight="485634048" behindDoc="1" locked="0" layoutInCell="1" allowOverlap="1" wp14:anchorId="576801A5" wp14:editId="1E556463">
                <wp:simplePos x="0" y="0"/>
                <wp:positionH relativeFrom="page">
                  <wp:posOffset>5596255</wp:posOffset>
                </wp:positionH>
                <wp:positionV relativeFrom="paragraph">
                  <wp:posOffset>-108585</wp:posOffset>
                </wp:positionV>
                <wp:extent cx="1248410" cy="519430"/>
                <wp:effectExtent l="0" t="0" r="0" b="0"/>
                <wp:wrapNone/>
                <wp:docPr id="53370529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519430"/>
                          <a:chOff x="8813" y="-171"/>
                          <a:chExt cx="1966" cy="818"/>
                        </a:xfrm>
                      </wpg:grpSpPr>
                      <pic:pic xmlns:pic="http://schemas.openxmlformats.org/drawingml/2006/picture">
                        <pic:nvPicPr>
                          <pic:cNvPr id="2091683728" name="Picture 23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8812" y="-172"/>
                            <a:ext cx="48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729159" name="Picture 23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9208" y="152"/>
                            <a:ext cx="157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472087" name="Text Box 235"/>
                        <wps:cNvSpPr txBox="1">
                          <a:spLocks noChangeArrowheads="1"/>
                        </wps:cNvSpPr>
                        <wps:spPr bwMode="auto">
                          <a:xfrm>
                            <a:off x="8812" y="-172"/>
                            <a:ext cx="196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93B1" w14:textId="77777777" w:rsidR="00975EA0" w:rsidRDefault="00000000">
                              <w:pPr>
                                <w:spacing w:before="38"/>
                                <w:ind w:left="1160"/>
                                <w:rPr>
                                  <w:rFonts w:ascii="Times New Roman"/>
                                  <w:sz w:val="26"/>
                                </w:rPr>
                              </w:pPr>
                              <w:r>
                                <w:rPr>
                                  <w:rFonts w:ascii="Times New Roman"/>
                                  <w:color w:val="C67777"/>
                                  <w:w w:val="120"/>
                                  <w:sz w:val="26"/>
                                </w:rPr>
                                <w:t>2023</w:t>
                              </w:r>
                            </w:p>
                            <w:p w14:paraId="25E8C664" w14:textId="77777777" w:rsidR="00975EA0" w:rsidRDefault="00000000">
                              <w:pPr>
                                <w:spacing w:before="140"/>
                                <w:ind w:left="1176"/>
                                <w:rPr>
                                  <w:rFonts w:ascii="Courier New"/>
                                  <w:sz w:val="30"/>
                                </w:rPr>
                              </w:pPr>
                              <w:r>
                                <w:rPr>
                                  <w:rFonts w:ascii="Courier New"/>
                                  <w:color w:val="AA525E"/>
                                  <w:w w:val="90"/>
                                  <w:sz w:val="30"/>
                                </w:rPr>
                                <w:t>VIDA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801A5" id="Group 234" o:spid="_x0000_s1160" style="position:absolute;left:0;text-align:left;margin-left:440.65pt;margin-top:-8.55pt;width:98.3pt;height:40.9pt;z-index:-17682432;mso-position-horizontal-relative:page;mso-position-vertical-relative:text" coordorigin="8813,-171" coordsize="1966,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">
                <v:shape id="Picture 237" o:spid="_x0000_s1161" type="#_x0000_t75" style="position:absolute;left:8812;top:-172;width:48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">
                  <v:imagedata r:id="rId337" o:title=""/>
                </v:shape>
                <v:shape id="Picture 236" o:spid="_x0000_s1162" type="#_x0000_t75" style="position:absolute;left:9208;top:152;width:157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">
                  <v:imagedata r:id="rId338" o:title=""/>
                </v:shape>
                <v:shape id="Text Box 235" o:spid="_x0000_s1163" type="#_x0000_t202" style="position:absolute;left:8812;top:-172;width:196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" filled="f" stroked="f">
                  <v:textbox inset="0,0,0,0">
                    <w:txbxContent>
                      <w:p w14:paraId="480293B1" w14:textId="77777777" w:rsidR="00975EA0" w:rsidRDefault="00000000">
                        <w:pPr>
                          <w:spacing w:before="38"/>
                          <w:ind w:left="1160"/>
                          <w:rPr>
                            <w:rFonts w:ascii="Times New Roman"/>
                            <w:sz w:val="26"/>
                          </w:rPr>
                        </w:pPr>
                        <w:r>
                          <w:rPr>
                            <w:rFonts w:ascii="Times New Roman"/>
                            <w:color w:val="C67777"/>
                            <w:w w:val="120"/>
                            <w:sz w:val="26"/>
                          </w:rPr>
                          <w:t>2023</w:t>
                        </w:r>
                      </w:p>
                      <w:p w14:paraId="25E8C664" w14:textId="77777777" w:rsidR="00975EA0" w:rsidRDefault="00000000">
                        <w:pPr>
                          <w:spacing w:before="140"/>
                          <w:ind w:left="1176"/>
                          <w:rPr>
                            <w:rFonts w:ascii="Courier New"/>
                            <w:sz w:val="30"/>
                          </w:rPr>
                        </w:pPr>
                        <w:r>
                          <w:rPr>
                            <w:rFonts w:ascii="Courier New"/>
                            <w:color w:val="AA525E"/>
                            <w:w w:val="90"/>
                            <w:sz w:val="30"/>
                          </w:rPr>
                          <w:t>VIDA</w:t>
                        </w:r>
                      </w:p>
                    </w:txbxContent>
                  </v:textbox>
                </v:shape>
                <w10:wrap anchorx="page"/>
              </v:group>
            </w:pict>
          </mc:Fallback>
        </mc:AlternateContent>
      </w:r>
      <w:proofErr w:type="spellStart"/>
      <w:r>
        <w:rPr>
          <w:rFonts w:ascii="Times New Roman" w:hAnsi="Times New Roman"/>
          <w:spacing w:val="-1"/>
          <w:sz w:val="17"/>
        </w:rPr>
        <w:t>COt•tUNTCACTONES</w:t>
      </w:r>
      <w:proofErr w:type="spellEnd"/>
      <w:r>
        <w:rPr>
          <w:rFonts w:ascii="Times New Roman" w:hAnsi="Times New Roman"/>
          <w:spacing w:val="-9"/>
          <w:sz w:val="17"/>
        </w:rPr>
        <w:t xml:space="preserve"> </w:t>
      </w:r>
      <w:r>
        <w:rPr>
          <w:rFonts w:ascii="Times New Roman" w:hAnsi="Times New Roman"/>
          <w:sz w:val="17"/>
        </w:rPr>
        <w:t>Y</w:t>
      </w:r>
      <w:r>
        <w:rPr>
          <w:rFonts w:ascii="Times New Roman" w:hAnsi="Times New Roman"/>
          <w:spacing w:val="-6"/>
          <w:sz w:val="17"/>
        </w:rPr>
        <w:t xml:space="preserve"> </w:t>
      </w:r>
      <w:r>
        <w:rPr>
          <w:rFonts w:ascii="Times New Roman" w:hAnsi="Times New Roman"/>
          <w:sz w:val="17"/>
        </w:rPr>
        <w:t>TRANSPORTES</w:t>
      </w:r>
    </w:p>
    <w:p w14:paraId="11D8A61C" w14:textId="77777777" w:rsidR="00975EA0" w:rsidRDefault="00000000">
      <w:pPr>
        <w:spacing w:before="10"/>
        <w:ind w:left="470" w:right="1525"/>
        <w:jc w:val="center"/>
        <w:rPr>
          <w:rFonts w:ascii="Times New Roman" w:hAnsi="Times New Roman"/>
          <w:sz w:val="15"/>
        </w:rPr>
      </w:pPr>
      <w:r>
        <w:rPr>
          <w:rFonts w:ascii="Times New Roman" w:hAnsi="Times New Roman"/>
          <w:sz w:val="15"/>
        </w:rPr>
        <w:t>UNA</w:t>
      </w:r>
      <w:r>
        <w:rPr>
          <w:rFonts w:ascii="Times New Roman" w:hAnsi="Times New Roman"/>
          <w:spacing w:val="-2"/>
          <w:sz w:val="15"/>
        </w:rPr>
        <w:t xml:space="preserve"> </w:t>
      </w:r>
      <w:r>
        <w:rPr>
          <w:rFonts w:ascii="Times New Roman" w:hAnsi="Times New Roman"/>
          <w:sz w:val="15"/>
        </w:rPr>
        <w:t xml:space="preserve">DAD  </w:t>
      </w:r>
      <w:r>
        <w:rPr>
          <w:rFonts w:ascii="Times New Roman" w:hAnsi="Times New Roman"/>
          <w:spacing w:val="14"/>
          <w:sz w:val="15"/>
        </w:rPr>
        <w:t xml:space="preserve"> </w:t>
      </w:r>
      <w:r>
        <w:rPr>
          <w:rFonts w:ascii="Times New Roman" w:hAnsi="Times New Roman"/>
          <w:sz w:val="15"/>
        </w:rPr>
        <w:t xml:space="preserve">DE  </w:t>
      </w:r>
      <w:r>
        <w:rPr>
          <w:rFonts w:ascii="Times New Roman" w:hAnsi="Times New Roman"/>
          <w:spacing w:val="11"/>
          <w:sz w:val="15"/>
        </w:rPr>
        <w:t xml:space="preserve"> </w:t>
      </w:r>
      <w:r>
        <w:rPr>
          <w:rFonts w:ascii="Times New Roman" w:hAnsi="Times New Roman"/>
          <w:sz w:val="15"/>
        </w:rPr>
        <w:t>ADM</w:t>
      </w:r>
      <w:r>
        <w:rPr>
          <w:rFonts w:ascii="Times New Roman" w:hAnsi="Times New Roman"/>
          <w:spacing w:val="-4"/>
          <w:sz w:val="15"/>
        </w:rPr>
        <w:t xml:space="preserve"> </w:t>
      </w:r>
      <w:r>
        <w:rPr>
          <w:rFonts w:ascii="Times New Roman" w:hAnsi="Times New Roman"/>
          <w:w w:val="90"/>
          <w:sz w:val="15"/>
        </w:rPr>
        <w:t>I</w:t>
      </w:r>
      <w:r>
        <w:rPr>
          <w:rFonts w:ascii="Times New Roman" w:hAnsi="Times New Roman"/>
          <w:spacing w:val="3"/>
          <w:w w:val="90"/>
          <w:sz w:val="15"/>
        </w:rPr>
        <w:t xml:space="preserve"> </w:t>
      </w:r>
      <w:r>
        <w:rPr>
          <w:rFonts w:ascii="Times New Roman" w:hAnsi="Times New Roman"/>
          <w:sz w:val="15"/>
        </w:rPr>
        <w:t>N</w:t>
      </w:r>
      <w:r>
        <w:rPr>
          <w:rFonts w:ascii="Times New Roman" w:hAnsi="Times New Roman"/>
          <w:spacing w:val="-10"/>
          <w:sz w:val="15"/>
        </w:rPr>
        <w:t xml:space="preserve"> </w:t>
      </w:r>
      <w:r>
        <w:rPr>
          <w:rFonts w:ascii="Times New Roman" w:hAnsi="Times New Roman"/>
          <w:sz w:val="15"/>
        </w:rPr>
        <w:t>ISTRACIÓN</w:t>
      </w:r>
      <w:r>
        <w:rPr>
          <w:rFonts w:ascii="Times New Roman" w:hAnsi="Times New Roman"/>
          <w:spacing w:val="44"/>
          <w:sz w:val="15"/>
        </w:rPr>
        <w:t xml:space="preserve"> </w:t>
      </w:r>
      <w:r>
        <w:rPr>
          <w:rFonts w:ascii="Times New Roman" w:hAnsi="Times New Roman"/>
          <w:sz w:val="15"/>
        </w:rPr>
        <w:t>Y</w:t>
      </w:r>
      <w:r>
        <w:rPr>
          <w:rFonts w:ascii="Times New Roman" w:hAnsi="Times New Roman"/>
          <w:spacing w:val="25"/>
          <w:sz w:val="15"/>
        </w:rPr>
        <w:t xml:space="preserve"> </w:t>
      </w:r>
      <w:r>
        <w:rPr>
          <w:rFonts w:ascii="Times New Roman" w:hAnsi="Times New Roman"/>
          <w:sz w:val="15"/>
        </w:rPr>
        <w:t>FINANZAS</w:t>
      </w:r>
    </w:p>
    <w:p w14:paraId="3F693F56" w14:textId="77777777" w:rsidR="00975EA0" w:rsidRDefault="00975EA0">
      <w:pPr>
        <w:pStyle w:val="Textoindependiente"/>
        <w:spacing w:before="6"/>
        <w:rPr>
          <w:rFonts w:ascii="Times New Roman"/>
          <w:sz w:val="21"/>
        </w:rPr>
      </w:pPr>
    </w:p>
    <w:p w14:paraId="43AFA4CD" w14:textId="77777777" w:rsidR="00975EA0" w:rsidRDefault="00000000">
      <w:pPr>
        <w:spacing w:line="230" w:lineRule="auto"/>
        <w:ind w:left="490" w:right="1525"/>
        <w:jc w:val="center"/>
        <w:rPr>
          <w:rFonts w:ascii="Times New Roman" w:hAnsi="Times New Roman"/>
          <w:sz w:val="17"/>
        </w:rPr>
      </w:pPr>
      <w:r>
        <w:rPr>
          <w:rFonts w:ascii="Times New Roman" w:hAnsi="Times New Roman"/>
          <w:w w:val="95"/>
          <w:sz w:val="17"/>
        </w:rPr>
        <w:t>UNA DAD</w:t>
      </w:r>
      <w:r>
        <w:rPr>
          <w:rFonts w:ascii="Times New Roman" w:hAnsi="Times New Roman"/>
          <w:spacing w:val="1"/>
          <w:w w:val="95"/>
          <w:sz w:val="17"/>
        </w:rPr>
        <w:t xml:space="preserve"> </w:t>
      </w:r>
      <w:r>
        <w:rPr>
          <w:rFonts w:ascii="Times New Roman" w:hAnsi="Times New Roman"/>
          <w:w w:val="95"/>
          <w:sz w:val="17"/>
        </w:rPr>
        <w:t>DE TECNOLOGÍAS</w:t>
      </w:r>
      <w:r>
        <w:rPr>
          <w:rFonts w:ascii="Times New Roman" w:hAnsi="Times New Roman"/>
          <w:spacing w:val="1"/>
          <w:w w:val="95"/>
          <w:sz w:val="17"/>
        </w:rPr>
        <w:t xml:space="preserve"> </w:t>
      </w:r>
      <w:r>
        <w:rPr>
          <w:rFonts w:ascii="Times New Roman" w:hAnsi="Times New Roman"/>
          <w:w w:val="95"/>
          <w:sz w:val="17"/>
        </w:rPr>
        <w:t>DE</w:t>
      </w:r>
      <w:r>
        <w:rPr>
          <w:rFonts w:ascii="Times New Roman" w:hAnsi="Times New Roman"/>
          <w:spacing w:val="1"/>
          <w:w w:val="95"/>
          <w:sz w:val="17"/>
        </w:rPr>
        <w:t xml:space="preserve"> </w:t>
      </w:r>
      <w:r>
        <w:rPr>
          <w:rFonts w:ascii="Times New Roman" w:hAnsi="Times New Roman"/>
          <w:w w:val="95"/>
          <w:sz w:val="17"/>
        </w:rPr>
        <w:t>INFORMAC IÓ N Y</w:t>
      </w:r>
      <w:r>
        <w:rPr>
          <w:rFonts w:ascii="Times New Roman" w:hAnsi="Times New Roman"/>
          <w:spacing w:val="-39"/>
          <w:w w:val="95"/>
          <w:sz w:val="17"/>
        </w:rPr>
        <w:t xml:space="preserve"> </w:t>
      </w:r>
      <w:proofErr w:type="spellStart"/>
      <w:r>
        <w:rPr>
          <w:rFonts w:ascii="Times New Roman" w:hAnsi="Times New Roman"/>
          <w:sz w:val="17"/>
        </w:rPr>
        <w:t>cOMUNlCAC</w:t>
      </w:r>
      <w:proofErr w:type="spellEnd"/>
      <w:r>
        <w:rPr>
          <w:rFonts w:ascii="Times New Roman" w:hAnsi="Times New Roman"/>
          <w:spacing w:val="-1"/>
          <w:sz w:val="17"/>
        </w:rPr>
        <w:t xml:space="preserve"> </w:t>
      </w:r>
      <w:r>
        <w:rPr>
          <w:rFonts w:ascii="Times New Roman" w:hAnsi="Times New Roman"/>
          <w:sz w:val="17"/>
        </w:rPr>
        <w:t>IONES</w:t>
      </w:r>
    </w:p>
    <w:p w14:paraId="44522F27" w14:textId="77777777" w:rsidR="00975EA0" w:rsidRDefault="00975EA0">
      <w:pPr>
        <w:pStyle w:val="Textoindependiente"/>
        <w:spacing w:before="6"/>
        <w:rPr>
          <w:rFonts w:ascii="Times New Roman"/>
          <w:sz w:val="2"/>
        </w:rPr>
      </w:pPr>
    </w:p>
    <w:p w14:paraId="1FE7CD7A" w14:textId="77777777" w:rsidR="00975EA0" w:rsidRDefault="00000000">
      <w:pPr>
        <w:pStyle w:val="Textoindependiente"/>
        <w:spacing w:line="158" w:lineRule="exact"/>
        <w:ind w:left="5433"/>
        <w:rPr>
          <w:rFonts w:ascii="Times New Roman"/>
          <w:sz w:val="15"/>
        </w:rPr>
      </w:pPr>
      <w:r>
        <w:rPr>
          <w:rFonts w:ascii="Times New Roman"/>
          <w:noProof/>
          <w:position w:val="-2"/>
          <w:sz w:val="15"/>
        </w:rPr>
        <w:drawing>
          <wp:inline distT="0" distB="0" distL="0" distR="0" wp14:anchorId="4C13F952" wp14:editId="3550AB96">
            <wp:extent cx="214884" cy="100583"/>
            <wp:effectExtent l="0" t="0" r="0" b="0"/>
            <wp:docPr id="139"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00.jpeg"/>
                    <pic:cNvPicPr/>
                  </pic:nvPicPr>
                  <pic:blipFill>
                    <a:blip r:embed="rId339" cstate="print"/>
                    <a:stretch>
                      <a:fillRect/>
                    </a:stretch>
                  </pic:blipFill>
                  <pic:spPr>
                    <a:xfrm>
                      <a:off x="0" y="0"/>
                      <a:ext cx="214884" cy="100583"/>
                    </a:xfrm>
                    <a:prstGeom prst="rect">
                      <a:avLst/>
                    </a:prstGeom>
                  </pic:spPr>
                </pic:pic>
              </a:graphicData>
            </a:graphic>
          </wp:inline>
        </w:drawing>
      </w:r>
    </w:p>
    <w:p w14:paraId="1AC280CA" w14:textId="77777777" w:rsidR="00975EA0" w:rsidRDefault="00000000">
      <w:pPr>
        <w:spacing w:before="99" w:line="242" w:lineRule="auto"/>
        <w:ind w:left="1357" w:right="1289" w:hanging="1039"/>
        <w:rPr>
          <w:rFonts w:ascii="Times New Roman" w:hAnsi="Times New Roman"/>
          <w:sz w:val="21"/>
        </w:rPr>
      </w:pPr>
      <w:r>
        <w:rPr>
          <w:noProof/>
        </w:rPr>
        <w:drawing>
          <wp:anchor distT="0" distB="0" distL="0" distR="0" simplePos="0" relativeHeight="15785472" behindDoc="0" locked="0" layoutInCell="1" allowOverlap="1" wp14:anchorId="72D36970" wp14:editId="3380E69F">
            <wp:simplePos x="0" y="0"/>
            <wp:positionH relativeFrom="page">
              <wp:posOffset>5522976</wp:posOffset>
            </wp:positionH>
            <wp:positionV relativeFrom="paragraph">
              <wp:posOffset>187359</wp:posOffset>
            </wp:positionV>
            <wp:extent cx="374903" cy="77724"/>
            <wp:effectExtent l="0" t="0" r="0" b="0"/>
            <wp:wrapNone/>
            <wp:docPr id="14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01.jpeg"/>
                    <pic:cNvPicPr/>
                  </pic:nvPicPr>
                  <pic:blipFill>
                    <a:blip r:embed="rId340" cstate="print"/>
                    <a:stretch>
                      <a:fillRect/>
                    </a:stretch>
                  </pic:blipFill>
                  <pic:spPr>
                    <a:xfrm>
                      <a:off x="0" y="0"/>
                      <a:ext cx="374903" cy="77724"/>
                    </a:xfrm>
                    <a:prstGeom prst="rect">
                      <a:avLst/>
                    </a:prstGeom>
                  </pic:spPr>
                </pic:pic>
              </a:graphicData>
            </a:graphic>
          </wp:anchor>
        </w:drawing>
      </w:r>
      <w:proofErr w:type="gramStart"/>
      <w:r>
        <w:rPr>
          <w:rFonts w:ascii="Times New Roman" w:hAnsi="Times New Roman"/>
          <w:w w:val="105"/>
          <w:sz w:val="21"/>
        </w:rPr>
        <w:t xml:space="preserve">Metodología </w:t>
      </w:r>
      <w:r>
        <w:rPr>
          <w:rFonts w:ascii="Times New Roman" w:hAnsi="Times New Roman"/>
          <w:spacing w:val="1"/>
          <w:w w:val="105"/>
          <w:sz w:val="21"/>
        </w:rPr>
        <w:t xml:space="preserve"> </w:t>
      </w:r>
      <w:proofErr w:type="spellStart"/>
      <w:r>
        <w:rPr>
          <w:rFonts w:ascii="Times New Roman" w:hAnsi="Times New Roman"/>
          <w:w w:val="105"/>
          <w:sz w:val="21"/>
        </w:rPr>
        <w:t>pa</w:t>
      </w:r>
      <w:proofErr w:type="spellEnd"/>
      <w:proofErr w:type="gramEnd"/>
      <w:r>
        <w:rPr>
          <w:rFonts w:ascii="Times New Roman" w:hAnsi="Times New Roman"/>
          <w:w w:val="105"/>
          <w:sz w:val="21"/>
        </w:rPr>
        <w:t xml:space="preserve"> </w:t>
      </w:r>
      <w:proofErr w:type="spellStart"/>
      <w:r>
        <w:rPr>
          <w:rFonts w:ascii="Times New Roman" w:hAnsi="Times New Roman"/>
          <w:w w:val="105"/>
          <w:sz w:val="21"/>
        </w:rPr>
        <w:t>ra</w:t>
      </w:r>
      <w:proofErr w:type="spellEnd"/>
      <w:r>
        <w:rPr>
          <w:rFonts w:ascii="Times New Roman" w:hAnsi="Times New Roman"/>
          <w:w w:val="105"/>
          <w:sz w:val="21"/>
        </w:rPr>
        <w:t xml:space="preserve">  el  </w:t>
      </w:r>
      <w:proofErr w:type="spellStart"/>
      <w:r>
        <w:rPr>
          <w:rFonts w:ascii="Times New Roman" w:hAnsi="Times New Roman"/>
          <w:w w:val="105"/>
          <w:sz w:val="21"/>
        </w:rPr>
        <w:t>desa</w:t>
      </w:r>
      <w:proofErr w:type="spellEnd"/>
      <w:r>
        <w:rPr>
          <w:rFonts w:ascii="Times New Roman" w:hAnsi="Times New Roman"/>
          <w:w w:val="105"/>
          <w:sz w:val="21"/>
        </w:rPr>
        <w:t xml:space="preserve"> </w:t>
      </w:r>
      <w:proofErr w:type="spellStart"/>
      <w:r>
        <w:rPr>
          <w:rFonts w:ascii="Times New Roman" w:hAnsi="Times New Roman"/>
          <w:w w:val="105"/>
          <w:sz w:val="21"/>
        </w:rPr>
        <w:t>rrollo</w:t>
      </w:r>
      <w:proofErr w:type="spellEnd"/>
      <w:r>
        <w:rPr>
          <w:rFonts w:ascii="Times New Roman" w:hAnsi="Times New Roman"/>
          <w:w w:val="105"/>
          <w:sz w:val="21"/>
        </w:rPr>
        <w:t xml:space="preserve">  de  Sistemas</w:t>
      </w:r>
      <w:r>
        <w:rPr>
          <w:rFonts w:ascii="Times New Roman" w:hAnsi="Times New Roman"/>
          <w:spacing w:val="-53"/>
          <w:w w:val="105"/>
          <w:sz w:val="21"/>
        </w:rPr>
        <w:t xml:space="preserve"> </w:t>
      </w:r>
      <w:r>
        <w:rPr>
          <w:rFonts w:ascii="Times New Roman" w:hAnsi="Times New Roman"/>
          <w:color w:val="0E0E0E"/>
          <w:w w:val="105"/>
          <w:sz w:val="21"/>
        </w:rPr>
        <w:t>y</w:t>
      </w:r>
      <w:r>
        <w:rPr>
          <w:rFonts w:ascii="Times New Roman" w:hAnsi="Times New Roman"/>
          <w:color w:val="0E0E0E"/>
          <w:spacing w:val="1"/>
          <w:w w:val="105"/>
          <w:sz w:val="21"/>
        </w:rPr>
        <w:t xml:space="preserve"> </w:t>
      </w:r>
      <w:r>
        <w:rPr>
          <w:rFonts w:ascii="Times New Roman" w:hAnsi="Times New Roman"/>
          <w:w w:val="105"/>
          <w:sz w:val="21"/>
        </w:rPr>
        <w:t>Aplicaciones</w:t>
      </w:r>
      <w:r>
        <w:rPr>
          <w:rFonts w:ascii="Times New Roman" w:hAnsi="Times New Roman"/>
          <w:spacing w:val="32"/>
          <w:w w:val="105"/>
          <w:sz w:val="21"/>
        </w:rPr>
        <w:t xml:space="preserve"> </w:t>
      </w:r>
      <w:r>
        <w:rPr>
          <w:rFonts w:ascii="Times New Roman" w:hAnsi="Times New Roman"/>
          <w:w w:val="105"/>
          <w:sz w:val="21"/>
        </w:rPr>
        <w:t>(MDA)</w:t>
      </w:r>
    </w:p>
    <w:p w14:paraId="32D37317" w14:textId="77777777" w:rsidR="00975EA0" w:rsidRDefault="00000000">
      <w:pPr>
        <w:spacing w:before="298"/>
        <w:ind w:left="739"/>
        <w:rPr>
          <w:rFonts w:ascii="Courier New"/>
          <w:sz w:val="18"/>
        </w:rPr>
      </w:pPr>
      <w:r>
        <w:br w:type="column"/>
      </w:r>
      <w:r>
        <w:rPr>
          <w:rFonts w:ascii="Courier New"/>
          <w:w w:val="105"/>
          <w:position w:val="1"/>
          <w:sz w:val="18"/>
        </w:rPr>
        <w:t>24de5O</w:t>
      </w:r>
      <w:r>
        <w:rPr>
          <w:rFonts w:ascii="Courier New"/>
          <w:spacing w:val="-50"/>
          <w:w w:val="105"/>
          <w:position w:val="1"/>
          <w:sz w:val="18"/>
        </w:rPr>
        <w:t xml:space="preserve"> </w:t>
      </w:r>
      <w:r>
        <w:rPr>
          <w:rFonts w:ascii="Courier New"/>
          <w:noProof/>
          <w:spacing w:val="-46"/>
          <w:sz w:val="18"/>
        </w:rPr>
        <w:drawing>
          <wp:inline distT="0" distB="0" distL="0" distR="0" wp14:anchorId="731C4231" wp14:editId="1E24493D">
            <wp:extent cx="233172" cy="717803"/>
            <wp:effectExtent l="0" t="0" r="0" b="0"/>
            <wp:docPr id="14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02.png"/>
                    <pic:cNvPicPr/>
                  </pic:nvPicPr>
                  <pic:blipFill>
                    <a:blip r:embed="rId341" cstate="print"/>
                    <a:stretch>
                      <a:fillRect/>
                    </a:stretch>
                  </pic:blipFill>
                  <pic:spPr>
                    <a:xfrm>
                      <a:off x="0" y="0"/>
                      <a:ext cx="233172" cy="717803"/>
                    </a:xfrm>
                    <a:prstGeom prst="rect">
                      <a:avLst/>
                    </a:prstGeom>
                  </pic:spPr>
                </pic:pic>
              </a:graphicData>
            </a:graphic>
          </wp:inline>
        </w:drawing>
      </w:r>
    </w:p>
    <w:p w14:paraId="74F30B8D" w14:textId="77777777" w:rsidR="00975EA0" w:rsidRDefault="00000000">
      <w:pPr>
        <w:pStyle w:val="Textoindependiente"/>
        <w:spacing w:before="7"/>
        <w:rPr>
          <w:rFonts w:ascii="Courier New"/>
          <w:sz w:val="20"/>
        </w:rPr>
      </w:pPr>
      <w:r>
        <w:rPr>
          <w:noProof/>
        </w:rPr>
        <w:drawing>
          <wp:anchor distT="0" distB="0" distL="0" distR="0" simplePos="0" relativeHeight="109" behindDoc="0" locked="0" layoutInCell="1" allowOverlap="1" wp14:anchorId="711A7150" wp14:editId="1E7A0732">
            <wp:simplePos x="0" y="0"/>
            <wp:positionH relativeFrom="page">
              <wp:posOffset>6633971</wp:posOffset>
            </wp:positionH>
            <wp:positionV relativeFrom="paragraph">
              <wp:posOffset>173448</wp:posOffset>
            </wp:positionV>
            <wp:extent cx="114300" cy="73151"/>
            <wp:effectExtent l="0" t="0" r="0" b="0"/>
            <wp:wrapTopAndBottom/>
            <wp:docPr id="14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3.png"/>
                    <pic:cNvPicPr/>
                  </pic:nvPicPr>
                  <pic:blipFill>
                    <a:blip r:embed="rId342" cstate="print"/>
                    <a:stretch>
                      <a:fillRect/>
                    </a:stretch>
                  </pic:blipFill>
                  <pic:spPr>
                    <a:xfrm>
                      <a:off x="0" y="0"/>
                      <a:ext cx="114300" cy="73151"/>
                    </a:xfrm>
                    <a:prstGeom prst="rect">
                      <a:avLst/>
                    </a:prstGeom>
                  </pic:spPr>
                </pic:pic>
              </a:graphicData>
            </a:graphic>
          </wp:anchor>
        </w:drawing>
      </w:r>
    </w:p>
    <w:p w14:paraId="2B0F0407" w14:textId="77777777" w:rsidR="00975EA0" w:rsidRDefault="00975EA0">
      <w:pPr>
        <w:rPr>
          <w:rFonts w:ascii="Courier New"/>
          <w:sz w:val="20"/>
        </w:rPr>
        <w:sectPr w:rsidR="00975EA0" w:rsidSect="00136329">
          <w:pgSz w:w="12240" w:h="15840"/>
          <w:pgMar w:top="940" w:right="700" w:bottom="280" w:left="700" w:header="720" w:footer="720" w:gutter="0"/>
          <w:cols w:num="3" w:space="720" w:equalWidth="0">
            <w:col w:w="2690" w:space="40"/>
            <w:col w:w="5899" w:space="111"/>
            <w:col w:w="2100"/>
          </w:cols>
        </w:sectPr>
      </w:pPr>
    </w:p>
    <w:p w14:paraId="7A1A5848" w14:textId="77777777" w:rsidR="00975EA0" w:rsidRDefault="00975EA0">
      <w:pPr>
        <w:pStyle w:val="Textoindependiente"/>
        <w:spacing w:before="3"/>
        <w:rPr>
          <w:rFonts w:ascii="Courier New"/>
          <w:sz w:val="17"/>
        </w:rPr>
      </w:pPr>
    </w:p>
    <w:p w14:paraId="5FB9B6E5" w14:textId="5B4EB603" w:rsidR="00975EA0" w:rsidRDefault="00000000">
      <w:pPr>
        <w:spacing w:before="90" w:line="328" w:lineRule="auto"/>
        <w:ind w:left="1758" w:right="1032" w:firstLine="21"/>
        <w:jc w:val="both"/>
        <w:rPr>
          <w:rFonts w:ascii="Times New Roman" w:hAnsi="Times New Roman"/>
          <w:sz w:val="23"/>
        </w:rPr>
      </w:pPr>
      <w:r>
        <w:rPr>
          <w:rFonts w:ascii="Times New Roman" w:hAnsi="Times New Roman"/>
          <w:w w:val="105"/>
          <w:sz w:val="23"/>
        </w:rPr>
        <w:t>En este punto se realizan las estimaciones mediante la metodología definida por</w:t>
      </w:r>
      <w:r>
        <w:rPr>
          <w:rFonts w:ascii="Times New Roman" w:hAnsi="Times New Roman"/>
          <w:spacing w:val="1"/>
          <w:w w:val="105"/>
          <w:sz w:val="23"/>
        </w:rPr>
        <w:t xml:space="preserve"> </w:t>
      </w:r>
      <w:r w:rsidR="002A76FE">
        <w:rPr>
          <w:rFonts w:ascii="Times New Roman" w:hAnsi="Times New Roman"/>
          <w:w w:val="105"/>
          <w:sz w:val="23"/>
        </w:rPr>
        <w:t>l</w:t>
      </w:r>
      <w:r>
        <w:rPr>
          <w:rFonts w:ascii="Times New Roman" w:hAnsi="Times New Roman"/>
          <w:w w:val="105"/>
          <w:sz w:val="23"/>
        </w:rPr>
        <w:t>a Dirección Coordinadora de Innovación y Desarrollo Tecnológica entre las que</w:t>
      </w:r>
      <w:r>
        <w:rPr>
          <w:rFonts w:ascii="Times New Roman" w:hAnsi="Times New Roman"/>
          <w:spacing w:val="1"/>
          <w:w w:val="105"/>
          <w:sz w:val="23"/>
        </w:rPr>
        <w:t xml:space="preserve"> </w:t>
      </w:r>
      <w:r>
        <w:rPr>
          <w:rFonts w:ascii="Times New Roman" w:hAnsi="Times New Roman"/>
          <w:w w:val="105"/>
          <w:sz w:val="23"/>
        </w:rPr>
        <w:t>se</w:t>
      </w:r>
      <w:r>
        <w:rPr>
          <w:rFonts w:ascii="Times New Roman" w:hAnsi="Times New Roman"/>
          <w:spacing w:val="49"/>
          <w:w w:val="105"/>
          <w:sz w:val="23"/>
        </w:rPr>
        <w:t xml:space="preserve"> </w:t>
      </w:r>
      <w:r>
        <w:rPr>
          <w:rFonts w:ascii="Times New Roman" w:hAnsi="Times New Roman"/>
          <w:w w:val="105"/>
          <w:sz w:val="23"/>
        </w:rPr>
        <w:t>pueden</w:t>
      </w:r>
      <w:r>
        <w:rPr>
          <w:rFonts w:ascii="Times New Roman" w:hAnsi="Times New Roman"/>
          <w:spacing w:val="23"/>
          <w:w w:val="105"/>
          <w:sz w:val="23"/>
        </w:rPr>
        <w:t xml:space="preserve"> </w:t>
      </w:r>
      <w:r>
        <w:rPr>
          <w:rFonts w:ascii="Times New Roman" w:hAnsi="Times New Roman"/>
          <w:w w:val="105"/>
          <w:sz w:val="23"/>
        </w:rPr>
        <w:t>encontrar</w:t>
      </w:r>
      <w:r>
        <w:rPr>
          <w:rFonts w:ascii="Times New Roman" w:hAnsi="Times New Roman"/>
          <w:spacing w:val="13"/>
          <w:w w:val="105"/>
          <w:sz w:val="23"/>
        </w:rPr>
        <w:t xml:space="preserve"> </w:t>
      </w:r>
      <w:r>
        <w:rPr>
          <w:rFonts w:ascii="Times New Roman" w:hAnsi="Times New Roman"/>
          <w:w w:val="105"/>
          <w:sz w:val="23"/>
        </w:rPr>
        <w:t>siendo</w:t>
      </w:r>
      <w:r>
        <w:rPr>
          <w:rFonts w:ascii="Times New Roman" w:hAnsi="Times New Roman"/>
          <w:spacing w:val="9"/>
          <w:w w:val="105"/>
          <w:sz w:val="23"/>
        </w:rPr>
        <w:t xml:space="preserve"> </w:t>
      </w:r>
      <w:r>
        <w:rPr>
          <w:rFonts w:ascii="Times New Roman" w:hAnsi="Times New Roman"/>
          <w:w w:val="105"/>
          <w:sz w:val="23"/>
        </w:rPr>
        <w:t>enunciativos</w:t>
      </w:r>
      <w:r>
        <w:rPr>
          <w:rFonts w:ascii="Times New Roman" w:hAnsi="Times New Roman"/>
          <w:spacing w:val="35"/>
          <w:w w:val="105"/>
          <w:sz w:val="23"/>
        </w:rPr>
        <w:t xml:space="preserve"> </w:t>
      </w:r>
      <w:r>
        <w:rPr>
          <w:rFonts w:ascii="Times New Roman" w:hAnsi="Times New Roman"/>
          <w:w w:val="105"/>
          <w:sz w:val="23"/>
        </w:rPr>
        <w:t>mas</w:t>
      </w:r>
      <w:r>
        <w:rPr>
          <w:rFonts w:ascii="Times New Roman" w:hAnsi="Times New Roman"/>
          <w:spacing w:val="17"/>
          <w:w w:val="105"/>
          <w:sz w:val="23"/>
        </w:rPr>
        <w:t xml:space="preserve"> </w:t>
      </w:r>
      <w:r>
        <w:rPr>
          <w:rFonts w:ascii="Times New Roman" w:hAnsi="Times New Roman"/>
          <w:w w:val="105"/>
          <w:sz w:val="23"/>
        </w:rPr>
        <w:t>no</w:t>
      </w:r>
      <w:r>
        <w:rPr>
          <w:rFonts w:ascii="Times New Roman" w:hAnsi="Times New Roman"/>
          <w:spacing w:val="11"/>
          <w:w w:val="105"/>
          <w:sz w:val="23"/>
        </w:rPr>
        <w:t xml:space="preserve"> </w:t>
      </w:r>
      <w:r>
        <w:rPr>
          <w:rFonts w:ascii="Times New Roman" w:hAnsi="Times New Roman"/>
          <w:w w:val="105"/>
          <w:sz w:val="23"/>
        </w:rPr>
        <w:t>limitativos:</w:t>
      </w:r>
    </w:p>
    <w:p w14:paraId="72AA4907" w14:textId="4E809526" w:rsidR="00975EA0" w:rsidRDefault="00000000">
      <w:pPr>
        <w:pStyle w:val="Prrafodelista"/>
        <w:numPr>
          <w:ilvl w:val="0"/>
          <w:numId w:val="37"/>
        </w:numPr>
        <w:tabs>
          <w:tab w:val="left" w:pos="1787"/>
          <w:tab w:val="left" w:pos="1788"/>
        </w:tabs>
        <w:spacing w:line="257" w:lineRule="exact"/>
        <w:rPr>
          <w:rFonts w:ascii="Times New Roman" w:hAnsi="Times New Roman"/>
          <w:color w:val="3B3B3B"/>
          <w:sz w:val="23"/>
        </w:rPr>
      </w:pPr>
      <w:r>
        <w:rPr>
          <w:rFonts w:ascii="Times New Roman" w:hAnsi="Times New Roman"/>
          <w:w w:val="95"/>
          <w:sz w:val="23"/>
        </w:rPr>
        <w:t>Puntos</w:t>
      </w:r>
      <w:r>
        <w:rPr>
          <w:rFonts w:ascii="Times New Roman" w:hAnsi="Times New Roman"/>
          <w:spacing w:val="30"/>
          <w:w w:val="95"/>
          <w:sz w:val="23"/>
        </w:rPr>
        <w:t xml:space="preserve"> </w:t>
      </w:r>
      <w:r>
        <w:rPr>
          <w:rFonts w:ascii="Times New Roman" w:hAnsi="Times New Roman"/>
          <w:w w:val="95"/>
          <w:sz w:val="23"/>
        </w:rPr>
        <w:t>COS</w:t>
      </w:r>
      <w:r w:rsidR="00DC4BB5">
        <w:rPr>
          <w:rFonts w:ascii="Times New Roman" w:hAnsi="Times New Roman"/>
          <w:w w:val="95"/>
          <w:sz w:val="23"/>
        </w:rPr>
        <w:t>M</w:t>
      </w:r>
      <w:r>
        <w:rPr>
          <w:rFonts w:ascii="Times New Roman" w:hAnsi="Times New Roman"/>
          <w:w w:val="95"/>
          <w:sz w:val="23"/>
        </w:rPr>
        <w:t>IC</w:t>
      </w:r>
    </w:p>
    <w:p w14:paraId="09C08995" w14:textId="77777777" w:rsidR="00975EA0" w:rsidRDefault="00000000">
      <w:pPr>
        <w:pStyle w:val="Prrafodelista"/>
        <w:numPr>
          <w:ilvl w:val="0"/>
          <w:numId w:val="37"/>
        </w:numPr>
        <w:tabs>
          <w:tab w:val="left" w:pos="1780"/>
          <w:tab w:val="left" w:pos="1781"/>
        </w:tabs>
        <w:spacing w:before="103"/>
        <w:ind w:left="1780"/>
        <w:rPr>
          <w:rFonts w:ascii="Times New Roman" w:hAnsi="Times New Roman"/>
          <w:color w:val="3D3D3D"/>
          <w:sz w:val="23"/>
        </w:rPr>
      </w:pPr>
      <w:r>
        <w:rPr>
          <w:rFonts w:ascii="Times New Roman" w:hAnsi="Times New Roman"/>
          <w:w w:val="105"/>
          <w:sz w:val="23"/>
        </w:rPr>
        <w:t>Puntos</w:t>
      </w:r>
      <w:r>
        <w:rPr>
          <w:rFonts w:ascii="Times New Roman" w:hAnsi="Times New Roman"/>
          <w:spacing w:val="-4"/>
          <w:w w:val="105"/>
          <w:sz w:val="23"/>
        </w:rPr>
        <w:t xml:space="preserve"> </w:t>
      </w:r>
      <w:r>
        <w:rPr>
          <w:rFonts w:ascii="Times New Roman" w:hAnsi="Times New Roman"/>
          <w:w w:val="105"/>
          <w:sz w:val="23"/>
        </w:rPr>
        <w:t>de</w:t>
      </w:r>
      <w:r>
        <w:rPr>
          <w:rFonts w:ascii="Times New Roman" w:hAnsi="Times New Roman"/>
          <w:spacing w:val="9"/>
          <w:w w:val="105"/>
          <w:sz w:val="23"/>
        </w:rPr>
        <w:t xml:space="preserve"> </w:t>
      </w:r>
      <w:r>
        <w:rPr>
          <w:rFonts w:ascii="Times New Roman" w:hAnsi="Times New Roman"/>
          <w:w w:val="105"/>
          <w:sz w:val="23"/>
        </w:rPr>
        <w:t>Historia</w:t>
      </w:r>
      <w:r>
        <w:rPr>
          <w:rFonts w:ascii="Times New Roman" w:hAnsi="Times New Roman"/>
          <w:spacing w:val="23"/>
          <w:w w:val="105"/>
          <w:sz w:val="23"/>
        </w:rPr>
        <w:t xml:space="preserve"> </w:t>
      </w:r>
      <w:proofErr w:type="spellStart"/>
      <w:r>
        <w:rPr>
          <w:rFonts w:ascii="Times New Roman" w:hAnsi="Times New Roman"/>
          <w:w w:val="105"/>
          <w:sz w:val="23"/>
        </w:rPr>
        <w:t>Pocker</w:t>
      </w:r>
      <w:proofErr w:type="spellEnd"/>
      <w:r>
        <w:rPr>
          <w:rFonts w:ascii="Times New Roman" w:hAnsi="Times New Roman"/>
          <w:spacing w:val="20"/>
          <w:w w:val="105"/>
          <w:sz w:val="23"/>
        </w:rPr>
        <w:t xml:space="preserve"> </w:t>
      </w:r>
      <w:proofErr w:type="spellStart"/>
      <w:r>
        <w:rPr>
          <w:rFonts w:ascii="Times New Roman" w:hAnsi="Times New Roman"/>
          <w:w w:val="105"/>
          <w:sz w:val="23"/>
        </w:rPr>
        <w:t>Planing</w:t>
      </w:r>
      <w:proofErr w:type="spellEnd"/>
    </w:p>
    <w:p w14:paraId="3A6ACC4E" w14:textId="77777777" w:rsidR="00975EA0" w:rsidRDefault="00000000">
      <w:pPr>
        <w:pStyle w:val="Prrafodelista"/>
        <w:numPr>
          <w:ilvl w:val="0"/>
          <w:numId w:val="37"/>
        </w:numPr>
        <w:tabs>
          <w:tab w:val="left" w:pos="1780"/>
          <w:tab w:val="left" w:pos="1781"/>
        </w:tabs>
        <w:spacing w:before="103"/>
        <w:ind w:left="1780"/>
        <w:rPr>
          <w:rFonts w:ascii="Times New Roman" w:hAnsi="Times New Roman"/>
          <w:color w:val="282828"/>
          <w:sz w:val="23"/>
        </w:rPr>
      </w:pPr>
      <w:r>
        <w:rPr>
          <w:rFonts w:ascii="Times New Roman" w:hAnsi="Times New Roman"/>
          <w:w w:val="105"/>
          <w:sz w:val="23"/>
        </w:rPr>
        <w:t>Puntos</w:t>
      </w:r>
      <w:r>
        <w:rPr>
          <w:rFonts w:ascii="Times New Roman" w:hAnsi="Times New Roman"/>
          <w:spacing w:val="33"/>
          <w:w w:val="105"/>
          <w:sz w:val="23"/>
        </w:rPr>
        <w:t xml:space="preserve"> </w:t>
      </w:r>
      <w:r>
        <w:rPr>
          <w:rFonts w:ascii="Times New Roman" w:hAnsi="Times New Roman"/>
          <w:w w:val="105"/>
          <w:sz w:val="23"/>
        </w:rPr>
        <w:t>por</w:t>
      </w:r>
      <w:r>
        <w:rPr>
          <w:rFonts w:ascii="Times New Roman" w:hAnsi="Times New Roman"/>
          <w:spacing w:val="-2"/>
          <w:w w:val="105"/>
          <w:sz w:val="23"/>
        </w:rPr>
        <w:t xml:space="preserve"> </w:t>
      </w:r>
      <w:r>
        <w:rPr>
          <w:rFonts w:ascii="Times New Roman" w:hAnsi="Times New Roman"/>
          <w:w w:val="105"/>
          <w:sz w:val="23"/>
        </w:rPr>
        <w:t>función</w:t>
      </w:r>
    </w:p>
    <w:p w14:paraId="2E2CA880" w14:textId="77777777" w:rsidR="00975EA0" w:rsidRDefault="00975EA0">
      <w:pPr>
        <w:pStyle w:val="Textoindependiente"/>
        <w:rPr>
          <w:rFonts w:ascii="Times New Roman"/>
        </w:rPr>
      </w:pPr>
    </w:p>
    <w:p w14:paraId="0248FA04" w14:textId="6EEFB6CC" w:rsidR="00975EA0" w:rsidRDefault="00000000">
      <w:pPr>
        <w:spacing w:before="203" w:line="340" w:lineRule="auto"/>
        <w:ind w:left="1784" w:right="1076" w:hanging="15"/>
        <w:jc w:val="both"/>
        <w:rPr>
          <w:rFonts w:ascii="Times New Roman" w:hAnsi="Times New Roman"/>
        </w:rPr>
      </w:pPr>
      <w:r>
        <w:rPr>
          <w:rFonts w:ascii="Times New Roman" w:hAnsi="Times New Roman"/>
          <w:w w:val="110"/>
        </w:rPr>
        <w:t>Se empieza</w:t>
      </w:r>
      <w:r>
        <w:rPr>
          <w:rFonts w:ascii="Times New Roman" w:hAnsi="Times New Roman"/>
          <w:spacing w:val="1"/>
          <w:w w:val="110"/>
        </w:rPr>
        <w:t xml:space="preserve"> </w:t>
      </w:r>
      <w:r>
        <w:rPr>
          <w:rFonts w:ascii="Times New Roman" w:hAnsi="Times New Roman"/>
          <w:w w:val="110"/>
        </w:rPr>
        <w:t>a</w:t>
      </w:r>
      <w:r>
        <w:rPr>
          <w:rFonts w:ascii="Times New Roman" w:hAnsi="Times New Roman"/>
          <w:spacing w:val="1"/>
          <w:w w:val="110"/>
        </w:rPr>
        <w:t xml:space="preserve"> </w:t>
      </w:r>
      <w:r>
        <w:rPr>
          <w:rFonts w:ascii="Times New Roman" w:hAnsi="Times New Roman"/>
          <w:w w:val="110"/>
        </w:rPr>
        <w:t>descomponer</w:t>
      </w:r>
      <w:r>
        <w:rPr>
          <w:rFonts w:ascii="Times New Roman" w:hAnsi="Times New Roman"/>
          <w:spacing w:val="1"/>
          <w:w w:val="110"/>
        </w:rPr>
        <w:t xml:space="preserve"> </w:t>
      </w:r>
      <w:r>
        <w:rPr>
          <w:rFonts w:ascii="Times New Roman" w:hAnsi="Times New Roman"/>
          <w:w w:val="110"/>
        </w:rPr>
        <w:t>las</w:t>
      </w:r>
      <w:r>
        <w:rPr>
          <w:rFonts w:ascii="Times New Roman" w:hAnsi="Times New Roman"/>
          <w:spacing w:val="1"/>
          <w:w w:val="110"/>
        </w:rPr>
        <w:t xml:space="preserve"> </w:t>
      </w:r>
      <w:r>
        <w:rPr>
          <w:rFonts w:ascii="Times New Roman" w:hAnsi="Times New Roman"/>
          <w:w w:val="110"/>
        </w:rPr>
        <w:t>historias en</w:t>
      </w:r>
      <w:r>
        <w:rPr>
          <w:rFonts w:ascii="Times New Roman" w:hAnsi="Times New Roman"/>
          <w:spacing w:val="1"/>
          <w:w w:val="110"/>
        </w:rPr>
        <w:t xml:space="preserve"> </w:t>
      </w:r>
      <w:r>
        <w:rPr>
          <w:rFonts w:ascii="Times New Roman" w:hAnsi="Times New Roman"/>
          <w:w w:val="110"/>
        </w:rPr>
        <w:t>partes</w:t>
      </w:r>
      <w:r>
        <w:rPr>
          <w:rFonts w:ascii="Times New Roman" w:hAnsi="Times New Roman"/>
          <w:spacing w:val="1"/>
          <w:w w:val="110"/>
        </w:rPr>
        <w:t xml:space="preserve"> </w:t>
      </w:r>
      <w:r>
        <w:rPr>
          <w:rFonts w:ascii="Times New Roman" w:hAnsi="Times New Roman"/>
          <w:w w:val="110"/>
        </w:rPr>
        <w:t>más</w:t>
      </w:r>
      <w:r>
        <w:rPr>
          <w:rFonts w:ascii="Times New Roman" w:hAnsi="Times New Roman"/>
          <w:spacing w:val="1"/>
          <w:w w:val="110"/>
        </w:rPr>
        <w:t xml:space="preserve"> </w:t>
      </w:r>
      <w:r>
        <w:rPr>
          <w:rFonts w:ascii="Times New Roman" w:hAnsi="Times New Roman"/>
          <w:w w:val="110"/>
        </w:rPr>
        <w:t>pequeñas</w:t>
      </w:r>
      <w:r>
        <w:rPr>
          <w:rFonts w:ascii="Times New Roman" w:hAnsi="Times New Roman"/>
          <w:spacing w:val="1"/>
          <w:w w:val="110"/>
        </w:rPr>
        <w:t xml:space="preserve"> </w:t>
      </w:r>
      <w:r>
        <w:rPr>
          <w:rFonts w:ascii="Times New Roman" w:hAnsi="Times New Roman"/>
          <w:color w:val="0F0F0F"/>
          <w:w w:val="110"/>
        </w:rPr>
        <w:t>a</w:t>
      </w:r>
      <w:r>
        <w:rPr>
          <w:rFonts w:ascii="Times New Roman" w:hAnsi="Times New Roman"/>
          <w:color w:val="0F0F0F"/>
          <w:spacing w:val="1"/>
          <w:w w:val="110"/>
        </w:rPr>
        <w:t xml:space="preserve"> </w:t>
      </w:r>
      <w:r>
        <w:rPr>
          <w:rFonts w:ascii="Times New Roman" w:hAnsi="Times New Roman"/>
          <w:w w:val="110"/>
        </w:rPr>
        <w:t>las que</w:t>
      </w:r>
      <w:r>
        <w:rPr>
          <w:rFonts w:ascii="Times New Roman" w:hAnsi="Times New Roman"/>
          <w:spacing w:val="1"/>
          <w:w w:val="110"/>
        </w:rPr>
        <w:t xml:space="preserve"> </w:t>
      </w:r>
      <w:r>
        <w:rPr>
          <w:rFonts w:ascii="Times New Roman" w:hAnsi="Times New Roman"/>
          <w:w w:val="110"/>
        </w:rPr>
        <w:t>llamaremos</w:t>
      </w:r>
      <w:r>
        <w:rPr>
          <w:rFonts w:ascii="Times New Roman" w:hAnsi="Times New Roman"/>
          <w:spacing w:val="2"/>
          <w:w w:val="110"/>
        </w:rPr>
        <w:t xml:space="preserve"> </w:t>
      </w:r>
      <w:r>
        <w:rPr>
          <w:rFonts w:ascii="Times New Roman" w:hAnsi="Times New Roman"/>
          <w:w w:val="110"/>
        </w:rPr>
        <w:t>tareas.</w:t>
      </w:r>
    </w:p>
    <w:p w14:paraId="44AC11D1" w14:textId="6803C5CE" w:rsidR="00975EA0" w:rsidRDefault="00000000">
      <w:pPr>
        <w:spacing w:before="16" w:line="345" w:lineRule="auto"/>
        <w:ind w:left="1769" w:right="1025" w:firstLine="17"/>
        <w:jc w:val="both"/>
        <w:rPr>
          <w:rFonts w:ascii="Times New Roman" w:hAnsi="Times New Roman"/>
        </w:rPr>
      </w:pPr>
      <w:r>
        <w:rPr>
          <w:rFonts w:ascii="Times New Roman" w:hAnsi="Times New Roman"/>
          <w:w w:val="110"/>
        </w:rPr>
        <w:t>Las tareas son todas</w:t>
      </w:r>
      <w:r>
        <w:rPr>
          <w:rFonts w:ascii="Times New Roman" w:hAnsi="Times New Roman"/>
          <w:spacing w:val="1"/>
          <w:w w:val="110"/>
        </w:rPr>
        <w:t xml:space="preserve"> </w:t>
      </w:r>
      <w:r>
        <w:rPr>
          <w:rFonts w:ascii="Times New Roman" w:hAnsi="Times New Roman"/>
          <w:w w:val="110"/>
        </w:rPr>
        <w:t>las actividades</w:t>
      </w:r>
      <w:r>
        <w:rPr>
          <w:rFonts w:ascii="Times New Roman" w:hAnsi="Times New Roman"/>
          <w:spacing w:val="1"/>
          <w:w w:val="110"/>
        </w:rPr>
        <w:t xml:space="preserve"> </w:t>
      </w:r>
      <w:r>
        <w:rPr>
          <w:rFonts w:ascii="Times New Roman" w:hAnsi="Times New Roman"/>
          <w:w w:val="110"/>
        </w:rPr>
        <w:t>técnicas</w:t>
      </w:r>
      <w:r>
        <w:rPr>
          <w:rFonts w:ascii="Times New Roman" w:hAnsi="Times New Roman"/>
          <w:spacing w:val="1"/>
          <w:w w:val="110"/>
        </w:rPr>
        <w:t xml:space="preserve"> </w:t>
      </w:r>
      <w:r>
        <w:rPr>
          <w:rFonts w:ascii="Times New Roman" w:hAnsi="Times New Roman"/>
          <w:w w:val="110"/>
        </w:rPr>
        <w:t>que</w:t>
      </w:r>
      <w:r>
        <w:rPr>
          <w:rFonts w:ascii="Times New Roman" w:hAnsi="Times New Roman"/>
          <w:spacing w:val="1"/>
          <w:w w:val="110"/>
        </w:rPr>
        <w:t xml:space="preserve"> </w:t>
      </w:r>
      <w:r>
        <w:rPr>
          <w:rFonts w:ascii="Times New Roman" w:hAnsi="Times New Roman"/>
          <w:w w:val="110"/>
        </w:rPr>
        <w:t>tienen</w:t>
      </w:r>
      <w:r>
        <w:rPr>
          <w:rFonts w:ascii="Times New Roman" w:hAnsi="Times New Roman"/>
          <w:spacing w:val="1"/>
          <w:w w:val="110"/>
        </w:rPr>
        <w:t xml:space="preserve"> </w:t>
      </w:r>
      <w:r w:rsidR="00DC4BB5">
        <w:rPr>
          <w:rFonts w:ascii="Times New Roman" w:hAnsi="Times New Roman"/>
          <w:w w:val="110"/>
        </w:rPr>
        <w:t>que completarse, al</w:t>
      </w:r>
      <w:r>
        <w:rPr>
          <w:rFonts w:ascii="Times New Roman" w:hAnsi="Times New Roman"/>
          <w:spacing w:val="1"/>
          <w:w w:val="110"/>
        </w:rPr>
        <w:t xml:space="preserve"> </w:t>
      </w:r>
      <w:r>
        <w:rPr>
          <w:rFonts w:ascii="Times New Roman" w:hAnsi="Times New Roman"/>
          <w:w w:val="110"/>
        </w:rPr>
        <w:t>dividir los ítems en tareas se recomienda</w:t>
      </w:r>
      <w:r>
        <w:rPr>
          <w:rFonts w:ascii="Times New Roman" w:hAnsi="Times New Roman"/>
          <w:spacing w:val="1"/>
          <w:w w:val="110"/>
        </w:rPr>
        <w:t xml:space="preserve"> </w:t>
      </w:r>
      <w:r>
        <w:rPr>
          <w:rFonts w:ascii="Times New Roman" w:hAnsi="Times New Roman"/>
          <w:w w:val="110"/>
        </w:rPr>
        <w:t>considerar que</w:t>
      </w:r>
      <w:r>
        <w:rPr>
          <w:rFonts w:ascii="Times New Roman" w:hAnsi="Times New Roman"/>
          <w:spacing w:val="1"/>
          <w:w w:val="110"/>
        </w:rPr>
        <w:t xml:space="preserve"> </w:t>
      </w:r>
      <w:del w:id="62" w:author="Miriam Castellanos Gonzalez" w:date="2024-05-13T18:01:00Z" w16du:dateUtc="2024-05-14T00:01:00Z">
        <w:r w:rsidDel="00DC4BB5">
          <w:rPr>
            <w:rFonts w:ascii="Times New Roman" w:hAnsi="Times New Roman"/>
            <w:w w:val="110"/>
          </w:rPr>
          <w:delText>una tarea</w:delText>
        </w:r>
      </w:del>
      <w:del w:id="63" w:author="Miriam Castellanos Gonzalez" w:date="2024-05-13T18:02:00Z" w16du:dateUtc="2024-05-14T00:02:00Z">
        <w:r w:rsidDel="00DC4BB5">
          <w:rPr>
            <w:rFonts w:ascii="Times New Roman" w:hAnsi="Times New Roman"/>
            <w:w w:val="110"/>
          </w:rPr>
          <w:delText xml:space="preserve"> debe</w:delText>
        </w:r>
      </w:del>
      <w:ins w:id="64" w:author="Miriam Castellanos Gonzalez" w:date="2024-05-13T18:02:00Z" w16du:dateUtc="2024-05-14T00:02:00Z">
        <w:r w:rsidR="00DC4BB5">
          <w:rPr>
            <w:rFonts w:ascii="Times New Roman" w:hAnsi="Times New Roman"/>
            <w:w w:val="110"/>
          </w:rPr>
          <w:t xml:space="preserve"> esta deberá</w:t>
        </w:r>
      </w:ins>
      <w:r>
        <w:rPr>
          <w:rFonts w:ascii="Times New Roman" w:hAnsi="Times New Roman"/>
          <w:w w:val="110"/>
        </w:rPr>
        <w:t xml:space="preserve"> poder</w:t>
      </w:r>
      <w:r>
        <w:rPr>
          <w:rFonts w:ascii="Times New Roman" w:hAnsi="Times New Roman"/>
          <w:spacing w:val="1"/>
          <w:w w:val="110"/>
        </w:rPr>
        <w:t xml:space="preserve"> </w:t>
      </w:r>
      <w:r>
        <w:rPr>
          <w:rFonts w:ascii="Times New Roman" w:hAnsi="Times New Roman"/>
          <w:w w:val="110"/>
        </w:rPr>
        <w:t>completarse</w:t>
      </w:r>
      <w:r>
        <w:rPr>
          <w:rFonts w:ascii="Times New Roman" w:hAnsi="Times New Roman"/>
          <w:spacing w:val="20"/>
          <w:w w:val="110"/>
        </w:rPr>
        <w:t xml:space="preserve"> </w:t>
      </w:r>
      <w:r>
        <w:rPr>
          <w:rFonts w:ascii="Times New Roman" w:hAnsi="Times New Roman"/>
          <w:w w:val="110"/>
        </w:rPr>
        <w:t>en</w:t>
      </w:r>
      <w:r>
        <w:rPr>
          <w:rFonts w:ascii="Times New Roman" w:hAnsi="Times New Roman"/>
          <w:spacing w:val="23"/>
          <w:w w:val="110"/>
        </w:rPr>
        <w:t xml:space="preserve"> </w:t>
      </w:r>
      <w:r>
        <w:rPr>
          <w:rFonts w:ascii="Times New Roman" w:hAnsi="Times New Roman"/>
          <w:w w:val="110"/>
        </w:rPr>
        <w:t>máximo</w:t>
      </w:r>
      <w:r>
        <w:rPr>
          <w:rFonts w:ascii="Times New Roman" w:hAnsi="Times New Roman"/>
          <w:spacing w:val="33"/>
          <w:w w:val="110"/>
        </w:rPr>
        <w:t xml:space="preserve"> </w:t>
      </w:r>
      <w:r>
        <w:rPr>
          <w:rFonts w:ascii="Times New Roman" w:hAnsi="Times New Roman"/>
          <w:w w:val="110"/>
        </w:rPr>
        <w:t>un</w:t>
      </w:r>
      <w:r>
        <w:rPr>
          <w:rFonts w:ascii="Times New Roman" w:hAnsi="Times New Roman"/>
          <w:spacing w:val="14"/>
          <w:w w:val="110"/>
        </w:rPr>
        <w:t xml:space="preserve"> </w:t>
      </w:r>
      <w:r>
        <w:rPr>
          <w:rFonts w:ascii="Times New Roman" w:hAnsi="Times New Roman"/>
          <w:w w:val="110"/>
        </w:rPr>
        <w:t>día</w:t>
      </w:r>
      <w:r>
        <w:rPr>
          <w:rFonts w:ascii="Times New Roman" w:hAnsi="Times New Roman"/>
          <w:spacing w:val="21"/>
          <w:w w:val="110"/>
        </w:rPr>
        <w:t xml:space="preserve"> </w:t>
      </w:r>
      <w:r>
        <w:rPr>
          <w:rFonts w:ascii="Times New Roman" w:hAnsi="Times New Roman"/>
          <w:w w:val="110"/>
        </w:rPr>
        <w:t>de</w:t>
      </w:r>
      <w:r>
        <w:rPr>
          <w:rFonts w:ascii="Times New Roman" w:hAnsi="Times New Roman"/>
          <w:spacing w:val="25"/>
          <w:w w:val="110"/>
        </w:rPr>
        <w:t xml:space="preserve"> </w:t>
      </w:r>
      <w:r>
        <w:rPr>
          <w:rFonts w:ascii="Times New Roman" w:hAnsi="Times New Roman"/>
          <w:w w:val="110"/>
        </w:rPr>
        <w:t>trabajo.</w:t>
      </w:r>
    </w:p>
    <w:p w14:paraId="183458C5" w14:textId="77777777" w:rsidR="00975EA0" w:rsidRDefault="00975EA0">
      <w:pPr>
        <w:pStyle w:val="Textoindependiente"/>
        <w:spacing w:before="5"/>
        <w:rPr>
          <w:rFonts w:ascii="Times New Roman"/>
          <w:sz w:val="31"/>
        </w:rPr>
      </w:pPr>
    </w:p>
    <w:p w14:paraId="2B3E3FE1" w14:textId="77777777" w:rsidR="00975EA0" w:rsidRDefault="00000000">
      <w:pPr>
        <w:pStyle w:val="Prrafodelista"/>
        <w:numPr>
          <w:ilvl w:val="0"/>
          <w:numId w:val="38"/>
        </w:numPr>
        <w:tabs>
          <w:tab w:val="left" w:pos="1411"/>
        </w:tabs>
        <w:ind w:left="1410" w:hanging="332"/>
        <w:rPr>
          <w:rFonts w:ascii="Times New Roman" w:hAnsi="Times New Roman"/>
          <w:sz w:val="21"/>
        </w:rPr>
      </w:pPr>
      <w:r>
        <w:rPr>
          <w:rFonts w:ascii="Times New Roman" w:hAnsi="Times New Roman"/>
          <w:w w:val="110"/>
        </w:rPr>
        <w:t>Sprint</w:t>
      </w:r>
      <w:r>
        <w:rPr>
          <w:rFonts w:ascii="Times New Roman" w:hAnsi="Times New Roman"/>
          <w:spacing w:val="12"/>
          <w:w w:val="110"/>
        </w:rPr>
        <w:t xml:space="preserve"> </w:t>
      </w:r>
      <w:proofErr w:type="spellStart"/>
      <w:r>
        <w:rPr>
          <w:rFonts w:ascii="Times New Roman" w:hAnsi="Times New Roman"/>
          <w:w w:val="110"/>
        </w:rPr>
        <w:t>Daily</w:t>
      </w:r>
      <w:proofErr w:type="spellEnd"/>
      <w:r>
        <w:rPr>
          <w:rFonts w:ascii="Times New Roman" w:hAnsi="Times New Roman"/>
          <w:spacing w:val="8"/>
          <w:w w:val="110"/>
        </w:rPr>
        <w:t xml:space="preserve"> </w:t>
      </w:r>
      <w:r>
        <w:rPr>
          <w:rFonts w:ascii="Times New Roman" w:hAnsi="Times New Roman"/>
          <w:w w:val="110"/>
        </w:rPr>
        <w:t>(Reunión</w:t>
      </w:r>
      <w:r>
        <w:rPr>
          <w:rFonts w:ascii="Times New Roman" w:hAnsi="Times New Roman"/>
          <w:spacing w:val="24"/>
          <w:w w:val="110"/>
        </w:rPr>
        <w:t xml:space="preserve"> </w:t>
      </w:r>
      <w:r>
        <w:rPr>
          <w:rFonts w:ascii="Times New Roman" w:hAnsi="Times New Roman"/>
          <w:w w:val="110"/>
        </w:rPr>
        <w:t>Diaria)</w:t>
      </w:r>
    </w:p>
    <w:p w14:paraId="0E256B11" w14:textId="09A3CFB6" w:rsidR="00975EA0" w:rsidRPr="005055A2" w:rsidRDefault="00000000" w:rsidP="005055A2">
      <w:pPr>
        <w:spacing w:before="133"/>
        <w:ind w:left="1437"/>
        <w:jc w:val="both"/>
        <w:rPr>
          <w:rFonts w:ascii="Times New Roman"/>
          <w:spacing w:val="44"/>
          <w:sz w:val="20"/>
        </w:rPr>
      </w:pPr>
      <w:r>
        <w:rPr>
          <w:rFonts w:ascii="Times New Roman"/>
          <w:color w:val="0E0E0E"/>
          <w:w w:val="80"/>
          <w:sz w:val="20"/>
        </w:rPr>
        <w:t>U</w:t>
      </w:r>
      <w:r>
        <w:rPr>
          <w:rFonts w:ascii="Times New Roman"/>
          <w:w w:val="80"/>
          <w:sz w:val="20"/>
        </w:rPr>
        <w:t>na</w:t>
      </w:r>
      <w:r>
        <w:rPr>
          <w:rFonts w:ascii="Times New Roman"/>
          <w:spacing w:val="44"/>
          <w:sz w:val="20"/>
        </w:rPr>
        <w:t xml:space="preserve"> </w:t>
      </w:r>
      <w:r>
        <w:rPr>
          <w:rFonts w:ascii="Times New Roman"/>
          <w:w w:val="80"/>
          <w:sz w:val="20"/>
        </w:rPr>
        <w:t>vez</w:t>
      </w:r>
      <w:r>
        <w:rPr>
          <w:rFonts w:ascii="Times New Roman"/>
          <w:spacing w:val="41"/>
          <w:sz w:val="20"/>
        </w:rPr>
        <w:t xml:space="preserve"> </w:t>
      </w:r>
      <w:r>
        <w:rPr>
          <w:rFonts w:ascii="Times New Roman"/>
          <w:w w:val="110"/>
          <w:sz w:val="20"/>
        </w:rPr>
        <w:t>planificado</w:t>
      </w:r>
      <w:r>
        <w:rPr>
          <w:rFonts w:ascii="Times New Roman"/>
          <w:spacing w:val="54"/>
          <w:w w:val="110"/>
          <w:sz w:val="20"/>
        </w:rPr>
        <w:t xml:space="preserve"> </w:t>
      </w:r>
      <w:r>
        <w:rPr>
          <w:rFonts w:ascii="Times New Roman"/>
          <w:w w:val="110"/>
          <w:sz w:val="20"/>
        </w:rPr>
        <w:t>e</w:t>
      </w:r>
      <w:r w:rsidR="005055A2">
        <w:rPr>
          <w:rFonts w:ascii="Times New Roman"/>
          <w:w w:val="110"/>
          <w:sz w:val="20"/>
        </w:rPr>
        <w:t>l</w:t>
      </w:r>
      <w:r>
        <w:rPr>
          <w:rFonts w:ascii="Times New Roman"/>
          <w:spacing w:val="39"/>
          <w:w w:val="80"/>
          <w:sz w:val="20"/>
        </w:rPr>
        <w:t xml:space="preserve"> </w:t>
      </w:r>
      <w:r>
        <w:rPr>
          <w:rFonts w:ascii="Times New Roman"/>
          <w:w w:val="80"/>
          <w:sz w:val="20"/>
        </w:rPr>
        <w:t>S</w:t>
      </w:r>
      <w:r>
        <w:rPr>
          <w:rFonts w:ascii="Times New Roman"/>
          <w:w w:val="110"/>
          <w:sz w:val="20"/>
        </w:rPr>
        <w:t>pr</w:t>
      </w:r>
      <w:r w:rsidR="005055A2">
        <w:rPr>
          <w:rFonts w:ascii="Times New Roman"/>
          <w:w w:val="110"/>
          <w:sz w:val="20"/>
        </w:rPr>
        <w:t>i</w:t>
      </w:r>
      <w:r>
        <w:rPr>
          <w:rFonts w:ascii="Times New Roman"/>
          <w:w w:val="110"/>
          <w:sz w:val="20"/>
        </w:rPr>
        <w:t>nt</w:t>
      </w:r>
      <w:r>
        <w:rPr>
          <w:rFonts w:ascii="Times New Roman"/>
          <w:spacing w:val="28"/>
          <w:w w:val="110"/>
          <w:sz w:val="20"/>
        </w:rPr>
        <w:t xml:space="preserve"> </w:t>
      </w:r>
      <w:r>
        <w:rPr>
          <w:rFonts w:ascii="Times New Roman"/>
          <w:w w:val="110"/>
          <w:sz w:val="20"/>
        </w:rPr>
        <w:t>y</w:t>
      </w:r>
      <w:r>
        <w:rPr>
          <w:rFonts w:ascii="Times New Roman"/>
          <w:spacing w:val="19"/>
          <w:w w:val="110"/>
          <w:sz w:val="20"/>
        </w:rPr>
        <w:t xml:space="preserve"> </w:t>
      </w:r>
      <w:r>
        <w:rPr>
          <w:rFonts w:ascii="Times New Roman"/>
          <w:w w:val="110"/>
          <w:sz w:val="20"/>
        </w:rPr>
        <w:t>las</w:t>
      </w:r>
      <w:r>
        <w:rPr>
          <w:rFonts w:ascii="Times New Roman"/>
          <w:spacing w:val="14"/>
          <w:w w:val="110"/>
          <w:sz w:val="20"/>
        </w:rPr>
        <w:t xml:space="preserve"> </w:t>
      </w:r>
      <w:r>
        <w:rPr>
          <w:rFonts w:ascii="Times New Roman"/>
          <w:w w:val="110"/>
          <w:sz w:val="20"/>
        </w:rPr>
        <w:t>tareas</w:t>
      </w:r>
      <w:r>
        <w:rPr>
          <w:rFonts w:ascii="Times New Roman"/>
          <w:spacing w:val="47"/>
          <w:w w:val="110"/>
          <w:sz w:val="20"/>
        </w:rPr>
        <w:t xml:space="preserve"> </w:t>
      </w:r>
      <w:r>
        <w:rPr>
          <w:rFonts w:ascii="Times New Roman"/>
          <w:w w:val="110"/>
          <w:sz w:val="20"/>
        </w:rPr>
        <w:t>para</w:t>
      </w:r>
      <w:r>
        <w:rPr>
          <w:rFonts w:ascii="Times New Roman"/>
          <w:spacing w:val="52"/>
          <w:w w:val="110"/>
          <w:sz w:val="20"/>
        </w:rPr>
        <w:t xml:space="preserve"> </w:t>
      </w:r>
      <w:r w:rsidR="005055A2">
        <w:rPr>
          <w:rFonts w:ascii="Times New Roman"/>
          <w:i/>
          <w:w w:val="110"/>
          <w:sz w:val="20"/>
        </w:rPr>
        <w:t>conclui</w:t>
      </w:r>
      <w:r>
        <w:rPr>
          <w:rFonts w:ascii="Times New Roman"/>
          <w:i/>
          <w:w w:val="80"/>
          <w:sz w:val="20"/>
        </w:rPr>
        <w:t>r</w:t>
      </w:r>
      <w:r>
        <w:rPr>
          <w:rFonts w:ascii="Times New Roman"/>
          <w:i/>
          <w:spacing w:val="32"/>
          <w:sz w:val="20"/>
        </w:rPr>
        <w:t xml:space="preserve"> </w:t>
      </w:r>
      <w:r>
        <w:rPr>
          <w:rFonts w:ascii="Times New Roman"/>
          <w:w w:val="80"/>
          <w:sz w:val="20"/>
        </w:rPr>
        <w:t>d</w:t>
      </w:r>
      <w:r>
        <w:rPr>
          <w:rFonts w:ascii="Times New Roman"/>
          <w:w w:val="110"/>
          <w:sz w:val="20"/>
        </w:rPr>
        <w:t>urante</w:t>
      </w:r>
      <w:r>
        <w:rPr>
          <w:rFonts w:ascii="Times New Roman"/>
          <w:spacing w:val="35"/>
          <w:w w:val="110"/>
          <w:sz w:val="20"/>
        </w:rPr>
        <w:t xml:space="preserve"> </w:t>
      </w:r>
      <w:del w:id="65" w:author="Miriam Castellanos Gonzalez" w:date="2024-05-13T18:08:00Z" w16du:dateUtc="2024-05-14T00:08:00Z">
        <w:r w:rsidDel="005055A2">
          <w:rPr>
            <w:rFonts w:ascii="Times New Roman"/>
            <w:w w:val="110"/>
            <w:sz w:val="20"/>
          </w:rPr>
          <w:delText>el</w:delText>
        </w:r>
        <w:r w:rsidDel="005055A2">
          <w:rPr>
            <w:rFonts w:ascii="Times New Roman"/>
            <w:spacing w:val="-10"/>
            <w:w w:val="110"/>
            <w:sz w:val="20"/>
          </w:rPr>
          <w:delText xml:space="preserve"> </w:delText>
        </w:r>
        <w:r w:rsidDel="005055A2">
          <w:rPr>
            <w:rFonts w:ascii="Times New Roman"/>
            <w:w w:val="110"/>
            <w:sz w:val="20"/>
          </w:rPr>
          <w:delText>sprint</w:delText>
        </w:r>
      </w:del>
      <w:ins w:id="66" w:author="Miriam Castellanos Gonzalez" w:date="2024-05-13T18:08:00Z" w16du:dateUtc="2024-05-14T00:08:00Z">
        <w:r w:rsidR="005055A2">
          <w:rPr>
            <w:rFonts w:ascii="Times New Roman"/>
            <w:w w:val="110"/>
            <w:sz w:val="20"/>
          </w:rPr>
          <w:t xml:space="preserve"> este</w:t>
        </w:r>
      </w:ins>
      <w:r>
        <w:rPr>
          <w:rFonts w:ascii="Times New Roman"/>
          <w:spacing w:val="48"/>
          <w:w w:val="110"/>
          <w:sz w:val="20"/>
        </w:rPr>
        <w:t xml:space="preserve"> </w:t>
      </w:r>
      <w:r>
        <w:rPr>
          <w:rFonts w:ascii="Times New Roman"/>
          <w:i/>
          <w:w w:val="110"/>
          <w:sz w:val="20"/>
        </w:rPr>
        <w:t>se</w:t>
      </w:r>
      <w:r>
        <w:rPr>
          <w:rFonts w:ascii="Times New Roman"/>
          <w:i/>
          <w:spacing w:val="47"/>
          <w:w w:val="110"/>
          <w:sz w:val="20"/>
        </w:rPr>
        <w:t xml:space="preserve"> </w:t>
      </w:r>
      <w:r>
        <w:rPr>
          <w:rFonts w:ascii="Times New Roman"/>
          <w:w w:val="110"/>
          <w:sz w:val="20"/>
        </w:rPr>
        <w:t>procede</w:t>
      </w:r>
      <w:r>
        <w:rPr>
          <w:rFonts w:ascii="Times New Roman"/>
          <w:spacing w:val="27"/>
          <w:w w:val="110"/>
          <w:sz w:val="20"/>
        </w:rPr>
        <w:t xml:space="preserve"> </w:t>
      </w:r>
      <w:r>
        <w:rPr>
          <w:rFonts w:ascii="Times New Roman"/>
          <w:i/>
          <w:w w:val="110"/>
          <w:sz w:val="20"/>
        </w:rPr>
        <w:t>a</w:t>
      </w:r>
    </w:p>
    <w:p w14:paraId="4C8913DD" w14:textId="193D7771" w:rsidR="00975EA0" w:rsidRPr="005055A2" w:rsidRDefault="00000000" w:rsidP="005055A2">
      <w:pPr>
        <w:spacing w:before="128"/>
        <w:ind w:left="1425"/>
        <w:jc w:val="both"/>
        <w:rPr>
          <w:rFonts w:ascii="Times New Roman" w:hAnsi="Times New Roman"/>
          <w:w w:val="115"/>
          <w:sz w:val="21"/>
        </w:rPr>
      </w:pPr>
      <w:r>
        <w:rPr>
          <w:rFonts w:ascii="Times New Roman" w:hAnsi="Times New Roman"/>
          <w:w w:val="65"/>
          <w:sz w:val="21"/>
        </w:rPr>
        <w:t>I</w:t>
      </w:r>
      <w:r>
        <w:rPr>
          <w:rFonts w:ascii="Times New Roman" w:hAnsi="Times New Roman"/>
          <w:spacing w:val="-2"/>
          <w:w w:val="65"/>
          <w:sz w:val="21"/>
        </w:rPr>
        <w:t xml:space="preserve"> </w:t>
      </w:r>
      <w:r>
        <w:rPr>
          <w:rFonts w:ascii="Times New Roman" w:hAnsi="Times New Roman"/>
          <w:sz w:val="21"/>
        </w:rPr>
        <w:t>a</w:t>
      </w:r>
      <w:r>
        <w:rPr>
          <w:rFonts w:ascii="Times New Roman" w:hAnsi="Times New Roman"/>
          <w:spacing w:val="29"/>
          <w:sz w:val="21"/>
        </w:rPr>
        <w:t xml:space="preserve"> </w:t>
      </w:r>
      <w:r>
        <w:rPr>
          <w:rFonts w:ascii="Times New Roman" w:hAnsi="Times New Roman"/>
          <w:w w:val="115"/>
          <w:sz w:val="21"/>
        </w:rPr>
        <w:t>construcción</w:t>
      </w:r>
      <w:r>
        <w:rPr>
          <w:rFonts w:ascii="Times New Roman" w:hAnsi="Times New Roman"/>
          <w:spacing w:val="31"/>
          <w:w w:val="115"/>
          <w:sz w:val="21"/>
        </w:rPr>
        <w:t xml:space="preserve"> </w:t>
      </w:r>
      <w:r>
        <w:rPr>
          <w:rFonts w:ascii="Times New Roman" w:hAnsi="Times New Roman"/>
          <w:color w:val="181818"/>
          <w:w w:val="115"/>
          <w:sz w:val="21"/>
        </w:rPr>
        <w:t>d</w:t>
      </w:r>
      <w:r w:rsidR="005055A2">
        <w:rPr>
          <w:rFonts w:ascii="Times New Roman" w:hAnsi="Times New Roman"/>
          <w:color w:val="181818"/>
          <w:w w:val="115"/>
          <w:sz w:val="21"/>
        </w:rPr>
        <w:t>el</w:t>
      </w:r>
      <w:r>
        <w:rPr>
          <w:rFonts w:ascii="Times New Roman" w:hAnsi="Times New Roman"/>
          <w:spacing w:val="32"/>
          <w:w w:val="65"/>
          <w:sz w:val="21"/>
        </w:rPr>
        <w:t xml:space="preserve"> </w:t>
      </w:r>
      <w:r>
        <w:rPr>
          <w:rFonts w:ascii="Times New Roman" w:hAnsi="Times New Roman"/>
          <w:w w:val="115"/>
          <w:sz w:val="21"/>
        </w:rPr>
        <w:t>software,</w:t>
      </w:r>
      <w:r>
        <w:rPr>
          <w:rFonts w:ascii="Times New Roman" w:hAnsi="Times New Roman"/>
          <w:spacing w:val="-5"/>
          <w:w w:val="115"/>
          <w:sz w:val="21"/>
        </w:rPr>
        <w:t xml:space="preserve"> </w:t>
      </w:r>
      <w:r>
        <w:rPr>
          <w:rFonts w:ascii="Times New Roman" w:hAnsi="Times New Roman"/>
          <w:w w:val="115"/>
          <w:sz w:val="21"/>
        </w:rPr>
        <w:t>sistema</w:t>
      </w:r>
      <w:r>
        <w:rPr>
          <w:rFonts w:ascii="Times New Roman" w:hAnsi="Times New Roman"/>
          <w:spacing w:val="35"/>
          <w:w w:val="115"/>
          <w:sz w:val="21"/>
        </w:rPr>
        <w:t xml:space="preserve"> </w:t>
      </w:r>
      <w:r>
        <w:rPr>
          <w:rFonts w:ascii="Times New Roman" w:hAnsi="Times New Roman"/>
          <w:w w:val="115"/>
          <w:sz w:val="21"/>
        </w:rPr>
        <w:t>(su</w:t>
      </w:r>
      <w:r>
        <w:rPr>
          <w:rFonts w:ascii="Times New Roman" w:hAnsi="Times New Roman"/>
          <w:spacing w:val="25"/>
          <w:w w:val="115"/>
          <w:sz w:val="21"/>
        </w:rPr>
        <w:t xml:space="preserve"> </w:t>
      </w:r>
      <w:r>
        <w:rPr>
          <w:rFonts w:ascii="Times New Roman" w:hAnsi="Times New Roman"/>
          <w:w w:val="115"/>
          <w:sz w:val="21"/>
        </w:rPr>
        <w:t>incremento</w:t>
      </w:r>
      <w:r>
        <w:rPr>
          <w:rFonts w:ascii="Times New Roman" w:hAnsi="Times New Roman"/>
          <w:spacing w:val="20"/>
          <w:w w:val="115"/>
          <w:sz w:val="21"/>
        </w:rPr>
        <w:t xml:space="preserve"> </w:t>
      </w:r>
      <w:r>
        <w:rPr>
          <w:rFonts w:ascii="Times New Roman" w:hAnsi="Times New Roman"/>
          <w:w w:val="115"/>
          <w:sz w:val="21"/>
        </w:rPr>
        <w:t>correspondiente</w:t>
      </w:r>
      <w:r>
        <w:rPr>
          <w:rFonts w:ascii="Times New Roman" w:hAnsi="Times New Roman"/>
          <w:spacing w:val="8"/>
          <w:w w:val="115"/>
          <w:sz w:val="21"/>
        </w:rPr>
        <w:t xml:space="preserve"> </w:t>
      </w:r>
      <w:r>
        <w:rPr>
          <w:rFonts w:ascii="Times New Roman" w:hAnsi="Times New Roman"/>
          <w:w w:val="115"/>
          <w:sz w:val="21"/>
        </w:rPr>
        <w:t>al</w:t>
      </w:r>
      <w:r>
        <w:rPr>
          <w:rFonts w:ascii="Times New Roman" w:hAnsi="Times New Roman"/>
          <w:spacing w:val="9"/>
          <w:w w:val="115"/>
          <w:sz w:val="21"/>
        </w:rPr>
        <w:t xml:space="preserve"> </w:t>
      </w:r>
      <w:r>
        <w:rPr>
          <w:rFonts w:ascii="Times New Roman" w:hAnsi="Times New Roman"/>
          <w:w w:val="115"/>
          <w:sz w:val="21"/>
        </w:rPr>
        <w:t>sprint).</w:t>
      </w:r>
    </w:p>
    <w:p w14:paraId="41CBD0F7" w14:textId="54322518" w:rsidR="00975EA0" w:rsidRDefault="00000000">
      <w:pPr>
        <w:spacing w:before="133" w:line="350" w:lineRule="auto"/>
        <w:ind w:left="1414" w:right="1025" w:firstLine="19"/>
        <w:jc w:val="both"/>
        <w:rPr>
          <w:rFonts w:ascii="Times New Roman"/>
          <w:sz w:val="21"/>
        </w:rPr>
      </w:pPr>
      <w:r>
        <w:rPr>
          <w:rFonts w:ascii="Times New Roman"/>
          <w:w w:val="105"/>
          <w:sz w:val="21"/>
        </w:rPr>
        <w:t>El objetivo es lograr que</w:t>
      </w:r>
      <w:r>
        <w:rPr>
          <w:rFonts w:ascii="Times New Roman"/>
          <w:spacing w:val="1"/>
          <w:w w:val="105"/>
          <w:sz w:val="21"/>
        </w:rPr>
        <w:t xml:space="preserve"> </w:t>
      </w:r>
      <w:proofErr w:type="gramStart"/>
      <w:r>
        <w:rPr>
          <w:rFonts w:ascii="Times New Roman"/>
          <w:w w:val="105"/>
          <w:sz w:val="21"/>
        </w:rPr>
        <w:t>el  Equipo</w:t>
      </w:r>
      <w:proofErr w:type="gramEnd"/>
      <w:r>
        <w:rPr>
          <w:rFonts w:ascii="Times New Roman"/>
          <w:w w:val="105"/>
          <w:sz w:val="21"/>
        </w:rPr>
        <w:t xml:space="preserve"> de  Desarrollo se sincronice,  para  ello se  planea el</w:t>
      </w:r>
      <w:r>
        <w:rPr>
          <w:rFonts w:ascii="Times New Roman"/>
          <w:spacing w:val="1"/>
          <w:w w:val="105"/>
          <w:sz w:val="21"/>
        </w:rPr>
        <w:t xml:space="preserve"> </w:t>
      </w:r>
      <w:r>
        <w:rPr>
          <w:rFonts w:ascii="Times New Roman"/>
          <w:w w:val="110"/>
          <w:sz w:val="21"/>
        </w:rPr>
        <w:t>tra</w:t>
      </w:r>
      <w:r>
        <w:rPr>
          <w:rFonts w:ascii="Times New Roman"/>
          <w:color w:val="161616"/>
          <w:w w:val="110"/>
          <w:sz w:val="21"/>
        </w:rPr>
        <w:t>bajo</w:t>
      </w:r>
      <w:r>
        <w:rPr>
          <w:rFonts w:ascii="Times New Roman"/>
          <w:color w:val="161616"/>
          <w:spacing w:val="6"/>
          <w:w w:val="110"/>
          <w:sz w:val="21"/>
        </w:rPr>
        <w:t xml:space="preserve"> </w:t>
      </w:r>
      <w:r>
        <w:rPr>
          <w:rFonts w:ascii="Times New Roman"/>
          <w:w w:val="110"/>
          <w:sz w:val="21"/>
        </w:rPr>
        <w:t>de</w:t>
      </w:r>
      <w:r>
        <w:rPr>
          <w:rFonts w:ascii="Times New Roman"/>
          <w:spacing w:val="39"/>
          <w:w w:val="110"/>
          <w:sz w:val="21"/>
        </w:rPr>
        <w:t xml:space="preserve"> </w:t>
      </w:r>
      <w:r>
        <w:rPr>
          <w:rFonts w:ascii="Times New Roman"/>
          <w:w w:val="110"/>
          <w:sz w:val="21"/>
        </w:rPr>
        <w:t>las</w:t>
      </w:r>
      <w:r>
        <w:rPr>
          <w:rFonts w:ascii="Times New Roman"/>
          <w:spacing w:val="2"/>
          <w:w w:val="110"/>
          <w:sz w:val="21"/>
        </w:rPr>
        <w:t xml:space="preserve"> </w:t>
      </w:r>
      <w:r>
        <w:rPr>
          <w:rFonts w:ascii="Times New Roman"/>
          <w:w w:val="110"/>
          <w:sz w:val="21"/>
        </w:rPr>
        <w:t>siguientes</w:t>
      </w:r>
      <w:r>
        <w:rPr>
          <w:rFonts w:ascii="Times New Roman"/>
          <w:spacing w:val="6"/>
          <w:w w:val="110"/>
          <w:sz w:val="21"/>
        </w:rPr>
        <w:t xml:space="preserve"> </w:t>
      </w:r>
      <w:r>
        <w:rPr>
          <w:rFonts w:ascii="Times New Roman"/>
          <w:w w:val="110"/>
          <w:sz w:val="21"/>
        </w:rPr>
        <w:t>24</w:t>
      </w:r>
      <w:r>
        <w:rPr>
          <w:rFonts w:ascii="Times New Roman"/>
          <w:spacing w:val="-1"/>
          <w:w w:val="110"/>
          <w:sz w:val="21"/>
        </w:rPr>
        <w:t xml:space="preserve"> </w:t>
      </w:r>
      <w:r>
        <w:rPr>
          <w:rFonts w:ascii="Times New Roman"/>
          <w:w w:val="110"/>
          <w:sz w:val="21"/>
        </w:rPr>
        <w:t>horas</w:t>
      </w:r>
    </w:p>
    <w:p w14:paraId="431C58BD" w14:textId="50530D8F" w:rsidR="00975EA0" w:rsidRDefault="00000000">
      <w:pPr>
        <w:spacing w:before="22" w:line="355" w:lineRule="auto"/>
        <w:ind w:left="1416" w:right="1017" w:firstLine="18"/>
        <w:jc w:val="both"/>
        <w:rPr>
          <w:rFonts w:ascii="Times New Roman" w:hAnsi="Times New Roman"/>
          <w:sz w:val="21"/>
        </w:rPr>
      </w:pPr>
      <w:r>
        <w:rPr>
          <w:rFonts w:ascii="Times New Roman" w:hAnsi="Times New Roman"/>
          <w:w w:val="105"/>
          <w:sz w:val="21"/>
        </w:rPr>
        <w:t xml:space="preserve">Durante esta reunión </w:t>
      </w:r>
      <w:proofErr w:type="gramStart"/>
      <w:r>
        <w:rPr>
          <w:rFonts w:ascii="Times New Roman" w:hAnsi="Times New Roman"/>
          <w:w w:val="105"/>
          <w:sz w:val="21"/>
        </w:rPr>
        <w:t>se  es</w:t>
      </w:r>
      <w:r w:rsidR="004F6613">
        <w:rPr>
          <w:rFonts w:ascii="Times New Roman" w:hAnsi="Times New Roman"/>
          <w:w w:val="105"/>
          <w:sz w:val="21"/>
        </w:rPr>
        <w:t>p</w:t>
      </w:r>
      <w:r>
        <w:rPr>
          <w:rFonts w:ascii="Times New Roman" w:hAnsi="Times New Roman"/>
          <w:w w:val="105"/>
          <w:sz w:val="21"/>
        </w:rPr>
        <w:t>era</w:t>
      </w:r>
      <w:proofErr w:type="gramEnd"/>
      <w:r>
        <w:rPr>
          <w:rFonts w:ascii="Times New Roman" w:hAnsi="Times New Roman"/>
          <w:w w:val="105"/>
          <w:sz w:val="21"/>
        </w:rPr>
        <w:t xml:space="preserve">  que   cada  persona del Equipo de  Desarrollo conteste</w:t>
      </w:r>
      <w:r>
        <w:rPr>
          <w:rFonts w:ascii="Times New Roman" w:hAnsi="Times New Roman"/>
          <w:spacing w:val="1"/>
          <w:w w:val="105"/>
          <w:sz w:val="21"/>
        </w:rPr>
        <w:t xml:space="preserve"> </w:t>
      </w:r>
      <w:r>
        <w:rPr>
          <w:rFonts w:ascii="Times New Roman" w:hAnsi="Times New Roman"/>
          <w:w w:val="115"/>
          <w:sz w:val="21"/>
        </w:rPr>
        <w:t>las siguientes 3 preguntas en 2 a 3 minutos por integrante, a modo de agend</w:t>
      </w:r>
      <w:r>
        <w:rPr>
          <w:rFonts w:ascii="Times New Roman" w:hAnsi="Times New Roman"/>
          <w:color w:val="181818"/>
          <w:w w:val="115"/>
          <w:sz w:val="21"/>
        </w:rPr>
        <w:t xml:space="preserve">a </w:t>
      </w:r>
      <w:r>
        <w:rPr>
          <w:rFonts w:ascii="Times New Roman" w:hAnsi="Times New Roman"/>
          <w:w w:val="115"/>
          <w:sz w:val="21"/>
        </w:rPr>
        <w:t>para</w:t>
      </w:r>
      <w:r>
        <w:rPr>
          <w:rFonts w:ascii="Times New Roman" w:hAnsi="Times New Roman"/>
          <w:spacing w:val="1"/>
          <w:w w:val="115"/>
          <w:sz w:val="21"/>
        </w:rPr>
        <w:t xml:space="preserve"> </w:t>
      </w:r>
      <w:r>
        <w:rPr>
          <w:rFonts w:ascii="Times New Roman" w:hAnsi="Times New Roman"/>
          <w:w w:val="115"/>
          <w:sz w:val="21"/>
        </w:rPr>
        <w:t>optimiza</w:t>
      </w:r>
      <w:r>
        <w:rPr>
          <w:rFonts w:ascii="Times New Roman" w:hAnsi="Times New Roman"/>
          <w:sz w:val="21"/>
        </w:rPr>
        <w:t>r</w:t>
      </w:r>
      <w:r>
        <w:rPr>
          <w:rFonts w:ascii="Times New Roman" w:hAnsi="Times New Roman"/>
          <w:spacing w:val="22"/>
          <w:sz w:val="21"/>
        </w:rPr>
        <w:t xml:space="preserve"> </w:t>
      </w:r>
      <w:r>
        <w:rPr>
          <w:rFonts w:ascii="Times New Roman" w:hAnsi="Times New Roman"/>
          <w:w w:val="65"/>
          <w:sz w:val="21"/>
        </w:rPr>
        <w:t>I</w:t>
      </w:r>
      <w:r>
        <w:rPr>
          <w:rFonts w:ascii="Times New Roman" w:hAnsi="Times New Roman"/>
          <w:spacing w:val="-4"/>
          <w:w w:val="65"/>
          <w:sz w:val="21"/>
        </w:rPr>
        <w:t xml:space="preserve"> </w:t>
      </w:r>
      <w:r>
        <w:rPr>
          <w:rFonts w:ascii="Times New Roman" w:hAnsi="Times New Roman"/>
          <w:w w:val="115"/>
          <w:sz w:val="21"/>
        </w:rPr>
        <w:t>a</w:t>
      </w:r>
      <w:r>
        <w:rPr>
          <w:rFonts w:ascii="Times New Roman" w:hAnsi="Times New Roman"/>
          <w:spacing w:val="11"/>
          <w:w w:val="115"/>
          <w:sz w:val="21"/>
        </w:rPr>
        <w:t xml:space="preserve"> </w:t>
      </w:r>
      <w:r>
        <w:rPr>
          <w:rFonts w:ascii="Times New Roman" w:hAnsi="Times New Roman"/>
          <w:w w:val="115"/>
          <w:sz w:val="21"/>
        </w:rPr>
        <w:t>eficiencia</w:t>
      </w:r>
      <w:r>
        <w:rPr>
          <w:rFonts w:ascii="Times New Roman" w:hAnsi="Times New Roman"/>
          <w:spacing w:val="26"/>
          <w:w w:val="115"/>
          <w:sz w:val="21"/>
        </w:rPr>
        <w:t xml:space="preserve"> </w:t>
      </w:r>
      <w:r>
        <w:rPr>
          <w:rFonts w:ascii="Times New Roman" w:hAnsi="Times New Roman"/>
          <w:w w:val="115"/>
          <w:sz w:val="21"/>
        </w:rPr>
        <w:t>del</w:t>
      </w:r>
      <w:r>
        <w:rPr>
          <w:rFonts w:ascii="Times New Roman" w:hAnsi="Times New Roman"/>
          <w:spacing w:val="7"/>
          <w:w w:val="115"/>
          <w:sz w:val="21"/>
        </w:rPr>
        <w:t xml:space="preserve"> </w:t>
      </w:r>
      <w:r>
        <w:rPr>
          <w:rFonts w:ascii="Times New Roman" w:hAnsi="Times New Roman"/>
          <w:w w:val="115"/>
          <w:sz w:val="21"/>
        </w:rPr>
        <w:t>tiempo:</w:t>
      </w:r>
    </w:p>
    <w:p w14:paraId="31852FAA" w14:textId="1D3C13F9" w:rsidR="00975EA0" w:rsidRDefault="00000000">
      <w:pPr>
        <w:pStyle w:val="Prrafodelista"/>
        <w:numPr>
          <w:ilvl w:val="0"/>
          <w:numId w:val="36"/>
        </w:numPr>
        <w:tabs>
          <w:tab w:val="left" w:pos="1847"/>
        </w:tabs>
        <w:spacing w:before="15"/>
        <w:jc w:val="both"/>
        <w:rPr>
          <w:rFonts w:ascii="Times New Roman" w:hAnsi="Times New Roman"/>
          <w:color w:val="3B3B3B"/>
          <w:sz w:val="21"/>
        </w:rPr>
      </w:pPr>
      <w:r>
        <w:rPr>
          <w:rFonts w:ascii="Times New Roman" w:hAnsi="Times New Roman"/>
          <w:w w:val="105"/>
          <w:sz w:val="21"/>
        </w:rPr>
        <w:t>¿Qué</w:t>
      </w:r>
      <w:r>
        <w:rPr>
          <w:rFonts w:ascii="Times New Roman" w:hAnsi="Times New Roman"/>
          <w:spacing w:val="44"/>
          <w:w w:val="105"/>
          <w:sz w:val="21"/>
        </w:rPr>
        <w:t xml:space="preserve"> </w:t>
      </w:r>
      <w:r>
        <w:rPr>
          <w:rFonts w:ascii="Times New Roman" w:hAnsi="Times New Roman"/>
          <w:w w:val="105"/>
          <w:sz w:val="21"/>
        </w:rPr>
        <w:t>hice</w:t>
      </w:r>
      <w:r>
        <w:rPr>
          <w:rFonts w:ascii="Times New Roman" w:hAnsi="Times New Roman"/>
          <w:spacing w:val="26"/>
          <w:w w:val="105"/>
          <w:sz w:val="21"/>
        </w:rPr>
        <w:t xml:space="preserve"> </w:t>
      </w:r>
      <w:r>
        <w:rPr>
          <w:rFonts w:ascii="Times New Roman" w:hAnsi="Times New Roman"/>
          <w:w w:val="105"/>
          <w:sz w:val="21"/>
        </w:rPr>
        <w:t>ayer</w:t>
      </w:r>
      <w:r>
        <w:rPr>
          <w:rFonts w:ascii="Times New Roman" w:hAnsi="Times New Roman"/>
          <w:spacing w:val="45"/>
          <w:w w:val="105"/>
          <w:sz w:val="21"/>
        </w:rPr>
        <w:t xml:space="preserve"> </w:t>
      </w:r>
      <w:r>
        <w:rPr>
          <w:rFonts w:ascii="Times New Roman" w:hAnsi="Times New Roman"/>
          <w:w w:val="105"/>
          <w:sz w:val="21"/>
        </w:rPr>
        <w:t>para</w:t>
      </w:r>
      <w:r>
        <w:rPr>
          <w:rFonts w:ascii="Times New Roman" w:hAnsi="Times New Roman"/>
          <w:spacing w:val="40"/>
          <w:w w:val="105"/>
          <w:sz w:val="21"/>
        </w:rPr>
        <w:t xml:space="preserve"> </w:t>
      </w:r>
      <w:r>
        <w:rPr>
          <w:rFonts w:ascii="Times New Roman" w:hAnsi="Times New Roman"/>
          <w:w w:val="105"/>
          <w:sz w:val="21"/>
        </w:rPr>
        <w:t>ayudar</w:t>
      </w:r>
      <w:r>
        <w:rPr>
          <w:rFonts w:ascii="Times New Roman" w:hAnsi="Times New Roman"/>
          <w:spacing w:val="24"/>
          <w:w w:val="105"/>
          <w:sz w:val="21"/>
        </w:rPr>
        <w:t xml:space="preserve"> </w:t>
      </w:r>
      <w:r>
        <w:rPr>
          <w:rFonts w:ascii="Times New Roman" w:hAnsi="Times New Roman"/>
          <w:w w:val="105"/>
          <w:sz w:val="21"/>
        </w:rPr>
        <w:t>a</w:t>
      </w:r>
      <w:r>
        <w:rPr>
          <w:rFonts w:ascii="Times New Roman" w:hAnsi="Times New Roman"/>
          <w:spacing w:val="48"/>
          <w:w w:val="105"/>
          <w:sz w:val="21"/>
        </w:rPr>
        <w:t xml:space="preserve"> </w:t>
      </w:r>
      <w:r>
        <w:rPr>
          <w:rFonts w:ascii="Times New Roman" w:hAnsi="Times New Roman"/>
          <w:w w:val="105"/>
          <w:sz w:val="21"/>
        </w:rPr>
        <w:t>lograr</w:t>
      </w:r>
      <w:r>
        <w:rPr>
          <w:rFonts w:ascii="Times New Roman" w:hAnsi="Times New Roman"/>
          <w:spacing w:val="27"/>
          <w:w w:val="105"/>
          <w:sz w:val="21"/>
        </w:rPr>
        <w:t xml:space="preserve"> </w:t>
      </w:r>
      <w:r>
        <w:rPr>
          <w:rFonts w:ascii="Times New Roman" w:hAnsi="Times New Roman"/>
          <w:w w:val="105"/>
          <w:sz w:val="21"/>
        </w:rPr>
        <w:t>el</w:t>
      </w:r>
      <w:r>
        <w:rPr>
          <w:rFonts w:ascii="Times New Roman" w:hAnsi="Times New Roman"/>
          <w:spacing w:val="35"/>
          <w:w w:val="105"/>
          <w:sz w:val="21"/>
        </w:rPr>
        <w:t xml:space="preserve"> </w:t>
      </w:r>
      <w:r>
        <w:rPr>
          <w:rFonts w:ascii="Times New Roman" w:hAnsi="Times New Roman"/>
          <w:w w:val="105"/>
          <w:sz w:val="21"/>
        </w:rPr>
        <w:t>Objetivo</w:t>
      </w:r>
      <w:r>
        <w:rPr>
          <w:rFonts w:ascii="Times New Roman" w:hAnsi="Times New Roman"/>
          <w:spacing w:val="34"/>
          <w:w w:val="105"/>
          <w:sz w:val="21"/>
        </w:rPr>
        <w:t xml:space="preserve"> </w:t>
      </w:r>
      <w:r>
        <w:rPr>
          <w:rFonts w:ascii="Times New Roman" w:hAnsi="Times New Roman"/>
          <w:w w:val="105"/>
          <w:sz w:val="21"/>
        </w:rPr>
        <w:t>del</w:t>
      </w:r>
      <w:r>
        <w:rPr>
          <w:rFonts w:ascii="Times New Roman" w:hAnsi="Times New Roman"/>
          <w:spacing w:val="29"/>
          <w:w w:val="105"/>
          <w:sz w:val="21"/>
        </w:rPr>
        <w:t xml:space="preserve"> </w:t>
      </w:r>
      <w:r>
        <w:rPr>
          <w:rFonts w:ascii="Times New Roman" w:hAnsi="Times New Roman"/>
          <w:w w:val="105"/>
          <w:sz w:val="21"/>
        </w:rPr>
        <w:t>Sprint?</w:t>
      </w:r>
    </w:p>
    <w:p w14:paraId="5D8260E7" w14:textId="0A917FB6" w:rsidR="00975EA0" w:rsidRDefault="00000000">
      <w:pPr>
        <w:pStyle w:val="Prrafodelista"/>
        <w:numPr>
          <w:ilvl w:val="0"/>
          <w:numId w:val="36"/>
        </w:numPr>
        <w:tabs>
          <w:tab w:val="left" w:pos="1847"/>
        </w:tabs>
        <w:spacing w:before="133"/>
        <w:jc w:val="both"/>
        <w:rPr>
          <w:rFonts w:ascii="Times New Roman" w:hAnsi="Times New Roman"/>
          <w:color w:val="2B2B2B"/>
          <w:sz w:val="21"/>
        </w:rPr>
      </w:pPr>
      <w:r>
        <w:rPr>
          <w:rFonts w:ascii="Times New Roman" w:hAnsi="Times New Roman"/>
          <w:w w:val="110"/>
          <w:sz w:val="21"/>
        </w:rPr>
        <w:t>¿Qué</w:t>
      </w:r>
      <w:r>
        <w:rPr>
          <w:rFonts w:ascii="Times New Roman" w:hAnsi="Times New Roman"/>
          <w:spacing w:val="6"/>
          <w:w w:val="110"/>
          <w:sz w:val="21"/>
        </w:rPr>
        <w:t xml:space="preserve"> </w:t>
      </w:r>
      <w:r>
        <w:rPr>
          <w:rFonts w:ascii="Times New Roman" w:hAnsi="Times New Roman"/>
          <w:w w:val="110"/>
          <w:sz w:val="21"/>
        </w:rPr>
        <w:t>voy</w:t>
      </w:r>
      <w:r>
        <w:rPr>
          <w:rFonts w:ascii="Times New Roman" w:hAnsi="Times New Roman"/>
          <w:spacing w:val="16"/>
          <w:w w:val="110"/>
          <w:sz w:val="21"/>
        </w:rPr>
        <w:t xml:space="preserve"> </w:t>
      </w:r>
      <w:r>
        <w:rPr>
          <w:rFonts w:ascii="Times New Roman" w:hAnsi="Times New Roman"/>
          <w:w w:val="110"/>
          <w:sz w:val="21"/>
        </w:rPr>
        <w:t>a</w:t>
      </w:r>
      <w:r>
        <w:rPr>
          <w:rFonts w:ascii="Times New Roman" w:hAnsi="Times New Roman"/>
          <w:spacing w:val="34"/>
          <w:w w:val="110"/>
          <w:sz w:val="21"/>
        </w:rPr>
        <w:t xml:space="preserve"> </w:t>
      </w:r>
      <w:r>
        <w:rPr>
          <w:rFonts w:ascii="Times New Roman" w:hAnsi="Times New Roman"/>
          <w:w w:val="110"/>
          <w:sz w:val="21"/>
        </w:rPr>
        <w:t>hacer</w:t>
      </w:r>
      <w:r>
        <w:rPr>
          <w:rFonts w:ascii="Times New Roman" w:hAnsi="Times New Roman"/>
          <w:spacing w:val="35"/>
          <w:w w:val="110"/>
          <w:sz w:val="21"/>
        </w:rPr>
        <w:t xml:space="preserve"> </w:t>
      </w:r>
      <w:r>
        <w:rPr>
          <w:rFonts w:ascii="Times New Roman" w:hAnsi="Times New Roman"/>
          <w:w w:val="110"/>
          <w:sz w:val="21"/>
        </w:rPr>
        <w:t>hoy</w:t>
      </w:r>
      <w:r>
        <w:rPr>
          <w:rFonts w:ascii="Times New Roman" w:hAnsi="Times New Roman"/>
          <w:spacing w:val="23"/>
          <w:w w:val="110"/>
          <w:sz w:val="21"/>
        </w:rPr>
        <w:t xml:space="preserve"> </w:t>
      </w:r>
      <w:r>
        <w:rPr>
          <w:rFonts w:ascii="Times New Roman" w:hAnsi="Times New Roman"/>
          <w:w w:val="110"/>
          <w:sz w:val="21"/>
        </w:rPr>
        <w:t>para</w:t>
      </w:r>
      <w:r>
        <w:rPr>
          <w:rFonts w:ascii="Times New Roman" w:hAnsi="Times New Roman"/>
          <w:spacing w:val="28"/>
          <w:w w:val="110"/>
          <w:sz w:val="21"/>
        </w:rPr>
        <w:t xml:space="preserve"> </w:t>
      </w:r>
      <w:r>
        <w:rPr>
          <w:rFonts w:ascii="Times New Roman" w:hAnsi="Times New Roman"/>
          <w:w w:val="110"/>
          <w:sz w:val="21"/>
        </w:rPr>
        <w:t>ayudar</w:t>
      </w:r>
      <w:r>
        <w:rPr>
          <w:rFonts w:ascii="Times New Roman" w:hAnsi="Times New Roman"/>
          <w:spacing w:val="14"/>
          <w:w w:val="110"/>
          <w:sz w:val="21"/>
        </w:rPr>
        <w:t xml:space="preserve"> </w:t>
      </w:r>
      <w:r>
        <w:rPr>
          <w:rFonts w:ascii="Times New Roman" w:hAnsi="Times New Roman"/>
          <w:w w:val="110"/>
          <w:sz w:val="21"/>
        </w:rPr>
        <w:t>a</w:t>
      </w:r>
      <w:r>
        <w:rPr>
          <w:rFonts w:ascii="Times New Roman" w:hAnsi="Times New Roman"/>
          <w:spacing w:val="28"/>
          <w:w w:val="110"/>
          <w:sz w:val="21"/>
        </w:rPr>
        <w:t xml:space="preserve"> </w:t>
      </w:r>
      <w:r>
        <w:rPr>
          <w:rFonts w:ascii="Times New Roman" w:hAnsi="Times New Roman"/>
          <w:w w:val="110"/>
          <w:sz w:val="21"/>
        </w:rPr>
        <w:t>lo</w:t>
      </w:r>
      <w:r w:rsidR="004F6613">
        <w:rPr>
          <w:rFonts w:ascii="Times New Roman" w:hAnsi="Times New Roman"/>
          <w:w w:val="110"/>
          <w:sz w:val="21"/>
        </w:rPr>
        <w:t>g</w:t>
      </w:r>
      <w:r>
        <w:rPr>
          <w:rFonts w:ascii="Times New Roman" w:hAnsi="Times New Roman"/>
          <w:spacing w:val="-21"/>
          <w:w w:val="110"/>
          <w:sz w:val="21"/>
        </w:rPr>
        <w:t xml:space="preserve"> </w:t>
      </w:r>
      <w:r>
        <w:rPr>
          <w:rFonts w:ascii="Times New Roman" w:hAnsi="Times New Roman"/>
          <w:w w:val="110"/>
          <w:sz w:val="21"/>
        </w:rPr>
        <w:t>rar</w:t>
      </w:r>
      <w:r>
        <w:rPr>
          <w:rFonts w:ascii="Times New Roman" w:hAnsi="Times New Roman"/>
          <w:spacing w:val="10"/>
          <w:w w:val="110"/>
          <w:sz w:val="21"/>
        </w:rPr>
        <w:t xml:space="preserve"> </w:t>
      </w:r>
      <w:r>
        <w:rPr>
          <w:rFonts w:ascii="Times New Roman" w:hAnsi="Times New Roman"/>
          <w:w w:val="110"/>
          <w:sz w:val="21"/>
        </w:rPr>
        <w:t>el</w:t>
      </w:r>
      <w:r>
        <w:rPr>
          <w:rFonts w:ascii="Times New Roman" w:hAnsi="Times New Roman"/>
          <w:spacing w:val="24"/>
          <w:w w:val="110"/>
          <w:sz w:val="21"/>
        </w:rPr>
        <w:t xml:space="preserve"> </w:t>
      </w:r>
      <w:r>
        <w:rPr>
          <w:rFonts w:ascii="Times New Roman" w:hAnsi="Times New Roman"/>
          <w:w w:val="110"/>
          <w:sz w:val="21"/>
        </w:rPr>
        <w:t>Objetivo</w:t>
      </w:r>
      <w:r>
        <w:rPr>
          <w:rFonts w:ascii="Times New Roman" w:hAnsi="Times New Roman"/>
          <w:spacing w:val="17"/>
          <w:w w:val="110"/>
          <w:sz w:val="21"/>
        </w:rPr>
        <w:t xml:space="preserve"> </w:t>
      </w:r>
      <w:r w:rsidR="004F6613">
        <w:rPr>
          <w:rFonts w:ascii="Times New Roman" w:hAnsi="Times New Roman"/>
          <w:w w:val="110"/>
          <w:sz w:val="21"/>
        </w:rPr>
        <w:t>d</w:t>
      </w:r>
      <w:r w:rsidR="004F6613">
        <w:rPr>
          <w:rFonts w:ascii="Times New Roman" w:hAnsi="Times New Roman"/>
          <w:spacing w:val="-26"/>
          <w:w w:val="110"/>
          <w:sz w:val="21"/>
        </w:rPr>
        <w:t>el</w:t>
      </w:r>
      <w:r>
        <w:rPr>
          <w:rFonts w:ascii="Times New Roman" w:hAnsi="Times New Roman"/>
          <w:spacing w:val="11"/>
          <w:w w:val="110"/>
          <w:sz w:val="21"/>
        </w:rPr>
        <w:t xml:space="preserve"> </w:t>
      </w:r>
      <w:r>
        <w:rPr>
          <w:rFonts w:ascii="Times New Roman" w:hAnsi="Times New Roman"/>
          <w:w w:val="110"/>
          <w:sz w:val="21"/>
        </w:rPr>
        <w:t>Sprint?</w:t>
      </w:r>
    </w:p>
    <w:p w14:paraId="6DCC5715" w14:textId="039C7533" w:rsidR="00975EA0" w:rsidRDefault="00000000">
      <w:pPr>
        <w:pStyle w:val="Prrafodelista"/>
        <w:numPr>
          <w:ilvl w:val="0"/>
          <w:numId w:val="36"/>
        </w:numPr>
        <w:tabs>
          <w:tab w:val="left" w:pos="1853"/>
          <w:tab w:val="left" w:pos="1854"/>
        </w:tabs>
        <w:spacing w:before="133"/>
        <w:ind w:left="1853" w:hanging="370"/>
        <w:rPr>
          <w:rFonts w:ascii="Times New Roman" w:hAnsi="Times New Roman"/>
          <w:color w:val="242424"/>
          <w:sz w:val="21"/>
        </w:rPr>
      </w:pPr>
      <w:r>
        <w:rPr>
          <w:rFonts w:ascii="Times New Roman" w:hAnsi="Times New Roman"/>
          <w:w w:val="110"/>
          <w:sz w:val="21"/>
        </w:rPr>
        <w:t>¿Existe</w:t>
      </w:r>
      <w:r>
        <w:rPr>
          <w:rFonts w:ascii="Times New Roman" w:hAnsi="Times New Roman"/>
          <w:spacing w:val="13"/>
          <w:w w:val="110"/>
          <w:sz w:val="21"/>
        </w:rPr>
        <w:t xml:space="preserve"> </w:t>
      </w:r>
      <w:r>
        <w:rPr>
          <w:rFonts w:ascii="Times New Roman" w:hAnsi="Times New Roman"/>
          <w:w w:val="110"/>
          <w:sz w:val="21"/>
        </w:rPr>
        <w:t>algún</w:t>
      </w:r>
      <w:r>
        <w:rPr>
          <w:rFonts w:ascii="Times New Roman" w:hAnsi="Times New Roman"/>
          <w:spacing w:val="25"/>
          <w:w w:val="110"/>
          <w:sz w:val="21"/>
        </w:rPr>
        <w:t xml:space="preserve"> </w:t>
      </w:r>
      <w:r>
        <w:rPr>
          <w:rFonts w:ascii="Times New Roman" w:hAnsi="Times New Roman"/>
          <w:w w:val="110"/>
          <w:sz w:val="21"/>
        </w:rPr>
        <w:t>impedimento</w:t>
      </w:r>
      <w:r>
        <w:rPr>
          <w:rFonts w:ascii="Times New Roman" w:hAnsi="Times New Roman"/>
          <w:spacing w:val="-3"/>
          <w:w w:val="110"/>
          <w:sz w:val="21"/>
        </w:rPr>
        <w:t xml:space="preserve"> </w:t>
      </w:r>
      <w:r>
        <w:rPr>
          <w:rFonts w:ascii="Times New Roman" w:hAnsi="Times New Roman"/>
          <w:w w:val="110"/>
          <w:sz w:val="21"/>
        </w:rPr>
        <w:t>que</w:t>
      </w:r>
      <w:r>
        <w:rPr>
          <w:rFonts w:ascii="Times New Roman" w:hAnsi="Times New Roman"/>
          <w:spacing w:val="2"/>
          <w:w w:val="110"/>
          <w:sz w:val="21"/>
        </w:rPr>
        <w:t xml:space="preserve"> </w:t>
      </w:r>
      <w:r>
        <w:rPr>
          <w:rFonts w:ascii="Times New Roman" w:hAnsi="Times New Roman"/>
          <w:w w:val="110"/>
          <w:sz w:val="21"/>
        </w:rPr>
        <w:t>evite</w:t>
      </w:r>
      <w:r>
        <w:rPr>
          <w:rFonts w:ascii="Times New Roman" w:hAnsi="Times New Roman"/>
          <w:spacing w:val="-1"/>
          <w:w w:val="110"/>
          <w:sz w:val="21"/>
        </w:rPr>
        <w:t xml:space="preserve"> </w:t>
      </w:r>
      <w:r>
        <w:rPr>
          <w:rFonts w:ascii="Times New Roman" w:hAnsi="Times New Roman"/>
          <w:w w:val="110"/>
          <w:sz w:val="21"/>
        </w:rPr>
        <w:t>que</w:t>
      </w:r>
      <w:r>
        <w:rPr>
          <w:rFonts w:ascii="Times New Roman" w:hAnsi="Times New Roman"/>
          <w:spacing w:val="27"/>
          <w:w w:val="110"/>
          <w:sz w:val="21"/>
        </w:rPr>
        <w:t xml:space="preserve"> </w:t>
      </w:r>
      <w:r>
        <w:rPr>
          <w:rFonts w:ascii="Times New Roman" w:hAnsi="Times New Roman"/>
          <w:w w:val="110"/>
          <w:sz w:val="21"/>
        </w:rPr>
        <w:t>el</w:t>
      </w:r>
      <w:r>
        <w:rPr>
          <w:rFonts w:ascii="Times New Roman" w:hAnsi="Times New Roman"/>
          <w:spacing w:val="31"/>
          <w:w w:val="110"/>
          <w:sz w:val="21"/>
        </w:rPr>
        <w:t xml:space="preserve"> </w:t>
      </w:r>
      <w:r>
        <w:rPr>
          <w:rFonts w:ascii="Times New Roman" w:hAnsi="Times New Roman"/>
          <w:w w:val="110"/>
          <w:sz w:val="21"/>
        </w:rPr>
        <w:t>Equipo</w:t>
      </w:r>
      <w:r>
        <w:rPr>
          <w:rFonts w:ascii="Times New Roman" w:hAnsi="Times New Roman"/>
          <w:spacing w:val="6"/>
          <w:w w:val="110"/>
          <w:sz w:val="21"/>
        </w:rPr>
        <w:t xml:space="preserve"> </w:t>
      </w:r>
      <w:r>
        <w:rPr>
          <w:rFonts w:ascii="Times New Roman" w:hAnsi="Times New Roman"/>
          <w:w w:val="110"/>
          <w:sz w:val="21"/>
        </w:rPr>
        <w:t>de</w:t>
      </w:r>
      <w:r>
        <w:rPr>
          <w:rFonts w:ascii="Times New Roman" w:hAnsi="Times New Roman"/>
          <w:spacing w:val="50"/>
          <w:w w:val="110"/>
          <w:sz w:val="21"/>
        </w:rPr>
        <w:t xml:space="preserve"> </w:t>
      </w:r>
      <w:r>
        <w:rPr>
          <w:rFonts w:ascii="Times New Roman" w:hAnsi="Times New Roman"/>
          <w:w w:val="110"/>
          <w:sz w:val="21"/>
        </w:rPr>
        <w:t>Desarrollo</w:t>
      </w:r>
      <w:r>
        <w:rPr>
          <w:rFonts w:ascii="Times New Roman" w:hAnsi="Times New Roman"/>
          <w:spacing w:val="11"/>
          <w:w w:val="110"/>
          <w:sz w:val="21"/>
        </w:rPr>
        <w:t xml:space="preserve"> </w:t>
      </w:r>
      <w:r>
        <w:rPr>
          <w:rFonts w:ascii="Times New Roman" w:hAnsi="Times New Roman"/>
          <w:color w:val="0E0E0E"/>
          <w:w w:val="110"/>
          <w:sz w:val="21"/>
        </w:rPr>
        <w:t>o</w:t>
      </w:r>
      <w:r>
        <w:rPr>
          <w:rFonts w:ascii="Times New Roman" w:hAnsi="Times New Roman"/>
          <w:color w:val="0E0E0E"/>
          <w:spacing w:val="-7"/>
          <w:w w:val="110"/>
          <w:sz w:val="21"/>
        </w:rPr>
        <w:t xml:space="preserve"> </w:t>
      </w:r>
      <w:r>
        <w:rPr>
          <w:rFonts w:ascii="Times New Roman" w:hAnsi="Times New Roman"/>
          <w:w w:val="110"/>
          <w:sz w:val="21"/>
        </w:rPr>
        <w:t>yo</w:t>
      </w:r>
      <w:r>
        <w:rPr>
          <w:rFonts w:ascii="Times New Roman" w:hAnsi="Times New Roman"/>
          <w:spacing w:val="13"/>
          <w:w w:val="110"/>
          <w:sz w:val="21"/>
        </w:rPr>
        <w:t xml:space="preserve"> </w:t>
      </w:r>
      <w:r>
        <w:rPr>
          <w:rFonts w:ascii="Times New Roman" w:hAnsi="Times New Roman"/>
          <w:w w:val="110"/>
          <w:sz w:val="21"/>
        </w:rPr>
        <w:t>logremos</w:t>
      </w:r>
    </w:p>
    <w:p w14:paraId="5335A050" w14:textId="45D604C9" w:rsidR="00975EA0" w:rsidRDefault="00000000">
      <w:pPr>
        <w:spacing w:before="135"/>
        <w:ind w:left="1848"/>
        <w:jc w:val="both"/>
        <w:rPr>
          <w:rFonts w:ascii="Times New Roman"/>
          <w:sz w:val="20"/>
        </w:rPr>
      </w:pPr>
      <w:r>
        <w:rPr>
          <w:rFonts w:ascii="Times New Roman"/>
          <w:w w:val="110"/>
          <w:sz w:val="20"/>
        </w:rPr>
        <w:t>el</w:t>
      </w:r>
      <w:r>
        <w:rPr>
          <w:rFonts w:ascii="Times New Roman"/>
          <w:spacing w:val="25"/>
          <w:w w:val="110"/>
          <w:sz w:val="20"/>
        </w:rPr>
        <w:t xml:space="preserve"> </w:t>
      </w:r>
      <w:r>
        <w:rPr>
          <w:rFonts w:ascii="Times New Roman"/>
          <w:w w:val="110"/>
          <w:sz w:val="20"/>
        </w:rPr>
        <w:t>Objetivo</w:t>
      </w:r>
      <w:r>
        <w:rPr>
          <w:rFonts w:ascii="Times New Roman"/>
          <w:spacing w:val="23"/>
          <w:w w:val="110"/>
          <w:sz w:val="20"/>
        </w:rPr>
        <w:t xml:space="preserve"> </w:t>
      </w:r>
      <w:proofErr w:type="spellStart"/>
      <w:r>
        <w:rPr>
          <w:rFonts w:ascii="Times New Roman"/>
          <w:w w:val="110"/>
          <w:sz w:val="20"/>
        </w:rPr>
        <w:t>d</w:t>
      </w:r>
      <w:r>
        <w:rPr>
          <w:rFonts w:ascii="Times New Roman"/>
          <w:spacing w:val="-20"/>
          <w:w w:val="110"/>
          <w:sz w:val="20"/>
        </w:rPr>
        <w:t xml:space="preserve"> </w:t>
      </w:r>
      <w:r>
        <w:rPr>
          <w:rFonts w:ascii="Times New Roman"/>
          <w:w w:val="110"/>
          <w:sz w:val="20"/>
        </w:rPr>
        <w:t>el</w:t>
      </w:r>
      <w:proofErr w:type="spellEnd"/>
      <w:r>
        <w:rPr>
          <w:rFonts w:ascii="Times New Roman"/>
          <w:spacing w:val="20"/>
          <w:w w:val="110"/>
          <w:sz w:val="20"/>
        </w:rPr>
        <w:t xml:space="preserve"> </w:t>
      </w:r>
      <w:r>
        <w:rPr>
          <w:rFonts w:ascii="Times New Roman"/>
          <w:w w:val="110"/>
          <w:sz w:val="20"/>
        </w:rPr>
        <w:t>Sprint</w:t>
      </w:r>
      <w:r>
        <w:rPr>
          <w:rFonts w:ascii="Times New Roman"/>
          <w:spacing w:val="38"/>
          <w:w w:val="110"/>
          <w:sz w:val="20"/>
        </w:rPr>
        <w:t xml:space="preserve"> </w:t>
      </w:r>
      <w:del w:id="67" w:author="Miriam Castellanos Gonzalez" w:date="2024-05-13T18:21:00Z" w16du:dateUtc="2024-05-14T00:21:00Z">
        <w:r w:rsidDel="004F6613">
          <w:rPr>
            <w:rFonts w:ascii="Times New Roman"/>
            <w:w w:val="110"/>
            <w:sz w:val="20"/>
          </w:rPr>
          <w:delText>I</w:delText>
        </w:r>
      </w:del>
      <w:ins w:id="68" w:author="Miriam Castellanos Gonzalez" w:date="2024-05-13T18:21:00Z" w16du:dateUtc="2024-05-14T00:21:00Z">
        <w:r w:rsidR="004F6613">
          <w:rPr>
            <w:rFonts w:ascii="Times New Roman"/>
            <w:w w:val="110"/>
            <w:sz w:val="20"/>
          </w:rPr>
          <w:t xml:space="preserve"> </w:t>
        </w:r>
      </w:ins>
      <w:r>
        <w:rPr>
          <w:rFonts w:ascii="Times New Roman"/>
          <w:w w:val="110"/>
          <w:sz w:val="20"/>
        </w:rPr>
        <w:t>?</w:t>
      </w:r>
    </w:p>
    <w:p w14:paraId="4B53F541" w14:textId="77777777" w:rsidR="00975EA0" w:rsidRDefault="00975EA0">
      <w:pPr>
        <w:pStyle w:val="Textoindependiente"/>
        <w:rPr>
          <w:rFonts w:ascii="Times New Roman"/>
          <w:sz w:val="22"/>
        </w:rPr>
      </w:pPr>
    </w:p>
    <w:p w14:paraId="6EF4906F" w14:textId="77777777" w:rsidR="00975EA0" w:rsidRDefault="00975EA0">
      <w:pPr>
        <w:pStyle w:val="Textoindependiente"/>
        <w:spacing w:before="11"/>
        <w:rPr>
          <w:rFonts w:ascii="Times New Roman"/>
          <w:sz w:val="19"/>
        </w:rPr>
      </w:pPr>
    </w:p>
    <w:p w14:paraId="3755D9A7" w14:textId="77777777" w:rsidR="00975EA0" w:rsidRDefault="00000000">
      <w:pPr>
        <w:pStyle w:val="Prrafodelista"/>
        <w:numPr>
          <w:ilvl w:val="0"/>
          <w:numId w:val="38"/>
        </w:numPr>
        <w:tabs>
          <w:tab w:val="left" w:pos="1411"/>
          <w:tab w:val="left" w:pos="1412"/>
        </w:tabs>
        <w:ind w:left="1411" w:hanging="348"/>
        <w:rPr>
          <w:rFonts w:ascii="Times New Roman" w:hAnsi="Times New Roman"/>
          <w:sz w:val="19"/>
        </w:rPr>
      </w:pPr>
      <w:r>
        <w:rPr>
          <w:rFonts w:ascii="Times New Roman" w:hAnsi="Times New Roman"/>
          <w:w w:val="125"/>
          <w:sz w:val="20"/>
        </w:rPr>
        <w:t>Sprint</w:t>
      </w:r>
      <w:r>
        <w:rPr>
          <w:rFonts w:ascii="Times New Roman" w:hAnsi="Times New Roman"/>
          <w:spacing w:val="-1"/>
          <w:w w:val="125"/>
          <w:sz w:val="20"/>
        </w:rPr>
        <w:t xml:space="preserve"> </w:t>
      </w:r>
      <w:proofErr w:type="spellStart"/>
      <w:r>
        <w:rPr>
          <w:rFonts w:ascii="Times New Roman" w:hAnsi="Times New Roman"/>
          <w:w w:val="125"/>
          <w:sz w:val="20"/>
        </w:rPr>
        <w:t>Review</w:t>
      </w:r>
      <w:proofErr w:type="spellEnd"/>
      <w:r>
        <w:rPr>
          <w:rFonts w:ascii="Times New Roman" w:hAnsi="Times New Roman"/>
          <w:spacing w:val="-8"/>
          <w:w w:val="125"/>
          <w:sz w:val="20"/>
        </w:rPr>
        <w:t xml:space="preserve"> </w:t>
      </w:r>
      <w:r>
        <w:rPr>
          <w:rFonts w:ascii="Times New Roman" w:hAnsi="Times New Roman"/>
          <w:w w:val="125"/>
          <w:sz w:val="20"/>
        </w:rPr>
        <w:t>(Reunión</w:t>
      </w:r>
      <w:r>
        <w:rPr>
          <w:rFonts w:ascii="Times New Roman" w:hAnsi="Times New Roman"/>
          <w:spacing w:val="5"/>
          <w:w w:val="125"/>
          <w:sz w:val="20"/>
        </w:rPr>
        <w:t xml:space="preserve"> </w:t>
      </w:r>
      <w:r>
        <w:rPr>
          <w:rFonts w:ascii="Times New Roman" w:hAnsi="Times New Roman"/>
          <w:w w:val="125"/>
          <w:sz w:val="20"/>
        </w:rPr>
        <w:t>de</w:t>
      </w:r>
      <w:r>
        <w:rPr>
          <w:rFonts w:ascii="Times New Roman" w:hAnsi="Times New Roman"/>
          <w:spacing w:val="11"/>
          <w:w w:val="125"/>
          <w:sz w:val="20"/>
        </w:rPr>
        <w:t xml:space="preserve"> </w:t>
      </w:r>
      <w:r>
        <w:rPr>
          <w:rFonts w:ascii="Times New Roman" w:hAnsi="Times New Roman"/>
          <w:w w:val="125"/>
          <w:sz w:val="20"/>
        </w:rPr>
        <w:t>Revisión)</w:t>
      </w:r>
    </w:p>
    <w:p w14:paraId="738BA1B9" w14:textId="77777777" w:rsidR="00975EA0" w:rsidRDefault="00975EA0">
      <w:pPr>
        <w:rPr>
          <w:rFonts w:ascii="Times New Roman" w:hAnsi="Times New Roman"/>
          <w:sz w:val="19"/>
        </w:rPr>
        <w:sectPr w:rsidR="00975EA0" w:rsidSect="00136329">
          <w:type w:val="continuous"/>
          <w:pgSz w:w="12240" w:h="15840"/>
          <w:pgMar w:top="440" w:right="700" w:bottom="280" w:left="700" w:header="720" w:footer="720" w:gutter="0"/>
          <w:cols w:space="720"/>
        </w:sectPr>
      </w:pPr>
    </w:p>
    <w:p w14:paraId="4EC8300A" w14:textId="77777777" w:rsidR="00975EA0" w:rsidRDefault="00975EA0">
      <w:pPr>
        <w:pStyle w:val="Textoindependiente"/>
        <w:rPr>
          <w:rFonts w:ascii="Times New Roman"/>
          <w:sz w:val="16"/>
        </w:rPr>
      </w:pPr>
    </w:p>
    <w:p w14:paraId="70E7D6F5" w14:textId="77777777" w:rsidR="00975EA0" w:rsidRDefault="00975EA0">
      <w:pPr>
        <w:rPr>
          <w:rFonts w:ascii="Times New Roman"/>
          <w:sz w:val="16"/>
        </w:rPr>
        <w:sectPr w:rsidR="00975EA0" w:rsidSect="00136329">
          <w:pgSz w:w="12240" w:h="15840"/>
          <w:pgMar w:top="540" w:right="700" w:bottom="280" w:left="700" w:header="720" w:footer="720" w:gutter="0"/>
          <w:cols w:space="720"/>
        </w:sectPr>
      </w:pPr>
    </w:p>
    <w:p w14:paraId="092E615B" w14:textId="77777777" w:rsidR="00975EA0" w:rsidRDefault="00975EA0">
      <w:pPr>
        <w:pStyle w:val="Textoindependiente"/>
        <w:rPr>
          <w:rFonts w:ascii="Times New Roman"/>
          <w:sz w:val="20"/>
        </w:rPr>
      </w:pPr>
    </w:p>
    <w:p w14:paraId="53598659" w14:textId="77777777" w:rsidR="00975EA0" w:rsidRDefault="00975EA0">
      <w:pPr>
        <w:pStyle w:val="Textoindependiente"/>
        <w:rPr>
          <w:rFonts w:ascii="Times New Roman"/>
          <w:sz w:val="20"/>
        </w:rPr>
      </w:pPr>
    </w:p>
    <w:p w14:paraId="2C83D734" w14:textId="77777777" w:rsidR="00975EA0" w:rsidRDefault="00975EA0">
      <w:pPr>
        <w:pStyle w:val="Textoindependiente"/>
        <w:rPr>
          <w:rFonts w:ascii="Times New Roman"/>
          <w:sz w:val="20"/>
        </w:rPr>
      </w:pPr>
    </w:p>
    <w:p w14:paraId="58E3BBAF" w14:textId="321791E5" w:rsidR="00975EA0" w:rsidRDefault="00B02AE1">
      <w:pPr>
        <w:spacing w:before="150"/>
        <w:ind w:left="729"/>
        <w:rPr>
          <w:rFonts w:ascii="Cambria"/>
          <w:sz w:val="18"/>
        </w:rPr>
      </w:pPr>
      <w:r>
        <w:rPr>
          <w:noProof/>
        </w:rPr>
        <mc:AlternateContent>
          <mc:Choice Requires="wpg">
            <w:drawing>
              <wp:anchor distT="0" distB="0" distL="114300" distR="114300" simplePos="0" relativeHeight="15786496" behindDoc="0" locked="0" layoutInCell="1" allowOverlap="1" wp14:anchorId="4A72C9D4" wp14:editId="58BEFDB3">
                <wp:simplePos x="0" y="0"/>
                <wp:positionH relativeFrom="page">
                  <wp:posOffset>5628005</wp:posOffset>
                </wp:positionH>
                <wp:positionV relativeFrom="paragraph">
                  <wp:posOffset>-367665</wp:posOffset>
                </wp:positionV>
                <wp:extent cx="562610" cy="379730"/>
                <wp:effectExtent l="0" t="0" r="0" b="0"/>
                <wp:wrapNone/>
                <wp:docPr id="9396970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379730"/>
                          <a:chOff x="8863" y="-579"/>
                          <a:chExt cx="886" cy="598"/>
                        </a:xfrm>
                      </wpg:grpSpPr>
                      <pic:pic xmlns:pic="http://schemas.openxmlformats.org/drawingml/2006/picture">
                        <pic:nvPicPr>
                          <pic:cNvPr id="2139139481" name="Picture 23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8863" y="-579"/>
                            <a:ext cx="497"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611705" name="Picture 23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9151" y="-486"/>
                            <a:ext cx="3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089180" name="Picture 23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136" y="-219"/>
                            <a:ext cx="61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8BBF3A" id="Group 230" o:spid="_x0000_s1026" style="position:absolute;margin-left:443.15pt;margin-top:-28.95pt;width:44.3pt;height:29.9pt;z-index:15786496;mso-position-horizontal-relative:page" coordorigin="8863,-579" coordsize="886,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">
                <v:shape id="Picture 233" o:spid="_x0000_s1027" type="#_x0000_t75" style="position:absolute;left:8863;top:-579;width:497;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">
                  <v:imagedata r:id="rId346" o:title=""/>
                </v:shape>
                <v:shape id="Picture 232" o:spid="_x0000_s1028" type="#_x0000_t75" style="position:absolute;left:9151;top:-486;width:33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">
                  <v:imagedata r:id="rId347" o:title=""/>
                </v:shape>
                <v:shape id="Picture 231" o:spid="_x0000_s1029" type="#_x0000_t75" style="position:absolute;left:9136;top:-219;width:61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">
                  <v:imagedata r:id="rId348" o:title=""/>
                </v:shape>
                <w10:wrap anchorx="page"/>
              </v:group>
            </w:pict>
          </mc:Fallback>
        </mc:AlternateContent>
      </w:r>
      <w:r>
        <w:rPr>
          <w:noProof/>
        </w:rPr>
        <w:drawing>
          <wp:anchor distT="0" distB="0" distL="0" distR="0" simplePos="0" relativeHeight="485636096" behindDoc="1" locked="0" layoutInCell="1" allowOverlap="1" wp14:anchorId="30B59A7D" wp14:editId="41F48A65">
            <wp:simplePos x="0" y="0"/>
            <wp:positionH relativeFrom="page">
              <wp:posOffset>6254496</wp:posOffset>
            </wp:positionH>
            <wp:positionV relativeFrom="paragraph">
              <wp:posOffset>-116182</wp:posOffset>
            </wp:positionV>
            <wp:extent cx="617220" cy="118872"/>
            <wp:effectExtent l="0" t="0" r="0" b="0"/>
            <wp:wrapNone/>
            <wp:docPr id="147"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07.jpeg"/>
                    <pic:cNvPicPr/>
                  </pic:nvPicPr>
                  <pic:blipFill>
                    <a:blip r:embed="rId349" cstate="print"/>
                    <a:stretch>
                      <a:fillRect/>
                    </a:stretch>
                  </pic:blipFill>
                  <pic:spPr>
                    <a:xfrm>
                      <a:off x="0" y="0"/>
                      <a:ext cx="617220" cy="118872"/>
                    </a:xfrm>
                    <a:prstGeom prst="rect">
                      <a:avLst/>
                    </a:prstGeom>
                  </pic:spPr>
                </pic:pic>
              </a:graphicData>
            </a:graphic>
          </wp:anchor>
        </w:drawing>
      </w:r>
      <w:r>
        <w:rPr>
          <w:noProof/>
        </w:rPr>
        <w:drawing>
          <wp:anchor distT="0" distB="0" distL="0" distR="0" simplePos="0" relativeHeight="15787520" behindDoc="0" locked="0" layoutInCell="1" allowOverlap="1" wp14:anchorId="5D6E2E7D" wp14:editId="66FA5D88">
            <wp:simplePos x="0" y="0"/>
            <wp:positionH relativeFrom="page">
              <wp:posOffset>576072</wp:posOffset>
            </wp:positionH>
            <wp:positionV relativeFrom="paragraph">
              <wp:posOffset>-550522</wp:posOffset>
            </wp:positionV>
            <wp:extent cx="22859" cy="1472184"/>
            <wp:effectExtent l="0" t="0" r="0" b="0"/>
            <wp:wrapNone/>
            <wp:docPr id="14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08.png"/>
                    <pic:cNvPicPr/>
                  </pic:nvPicPr>
                  <pic:blipFill>
                    <a:blip r:embed="rId350" cstate="print"/>
                    <a:stretch>
                      <a:fillRect/>
                    </a:stretch>
                  </pic:blipFill>
                  <pic:spPr>
                    <a:xfrm>
                      <a:off x="0" y="0"/>
                      <a:ext cx="22859" cy="1472184"/>
                    </a:xfrm>
                    <a:prstGeom prst="rect">
                      <a:avLst/>
                    </a:prstGeom>
                  </pic:spPr>
                </pic:pic>
              </a:graphicData>
            </a:graphic>
          </wp:anchor>
        </w:drawing>
      </w:r>
      <w:r>
        <w:rPr>
          <w:noProof/>
        </w:rPr>
        <mc:AlternateContent>
          <mc:Choice Requires="wps">
            <w:drawing>
              <wp:anchor distT="0" distB="0" distL="114300" distR="114300" simplePos="0" relativeHeight="485637120" behindDoc="1" locked="0" layoutInCell="1" allowOverlap="1" wp14:anchorId="2DE3085E" wp14:editId="135A5F79">
                <wp:simplePos x="0" y="0"/>
                <wp:positionH relativeFrom="page">
                  <wp:posOffset>354965</wp:posOffset>
                </wp:positionH>
                <wp:positionV relativeFrom="paragraph">
                  <wp:posOffset>-297180</wp:posOffset>
                </wp:positionV>
                <wp:extent cx="215265" cy="349250"/>
                <wp:effectExtent l="0" t="0" r="0" b="0"/>
                <wp:wrapNone/>
                <wp:docPr id="51268787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593B" w14:textId="77777777" w:rsidR="00975EA0" w:rsidRDefault="00000000">
                            <w:pPr>
                              <w:spacing w:before="19"/>
                              <w:ind w:left="20"/>
                              <w:rPr>
                                <w:rFonts w:ascii="Arial Narrow"/>
                                <w:sz w:val="26"/>
                              </w:rPr>
                            </w:pPr>
                            <w:r>
                              <w:rPr>
                                <w:rFonts w:ascii="Arial Narrow"/>
                                <w:color w:val="A34664"/>
                                <w:spacing w:val="-24"/>
                                <w:sz w:val="26"/>
                              </w:rPr>
                              <w:t>2O_23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085E" id="Text Box 229" o:spid="_x0000_s1164" type="#_x0000_t202" style="position:absolute;left:0;text-align:left;margin-left:27.95pt;margin-top:-23.4pt;width:16.95pt;height:27.5pt;z-index:-176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" filled="f" stroked="f">
                <v:textbox style="layout-flow:vertical" inset="0,0,0,0">
                  <w:txbxContent>
                    <w:p w14:paraId="6DBA593B" w14:textId="77777777" w:rsidR="00975EA0" w:rsidRDefault="00000000">
                      <w:pPr>
                        <w:spacing w:before="19"/>
                        <w:ind w:left="20"/>
                        <w:rPr>
                          <w:rFonts w:ascii="Arial Narrow"/>
                          <w:sz w:val="26"/>
                        </w:rPr>
                      </w:pPr>
                      <w:r>
                        <w:rPr>
                          <w:rFonts w:ascii="Arial Narrow"/>
                          <w:color w:val="A34664"/>
                          <w:spacing w:val="-24"/>
                          <w:sz w:val="26"/>
                        </w:rPr>
                        <w:t>2O_23</w:t>
                      </w:r>
                    </w:p>
                  </w:txbxContent>
                </v:textbox>
                <w10:wrap anchorx="page"/>
              </v:shape>
            </w:pict>
          </mc:Fallback>
        </mc:AlternateContent>
      </w:r>
      <w:r>
        <w:rPr>
          <w:rFonts w:ascii="Cambria"/>
          <w:color w:val="80313F"/>
          <w:w w:val="135"/>
          <w:sz w:val="18"/>
        </w:rPr>
        <w:t>COMO</w:t>
      </w:r>
      <w:r>
        <w:rPr>
          <w:rFonts w:ascii="Cambria"/>
          <w:color w:val="BF364D"/>
          <w:w w:val="135"/>
          <w:sz w:val="18"/>
        </w:rPr>
        <w:t>NICACIONES</w:t>
      </w:r>
    </w:p>
    <w:p w14:paraId="33A40197" w14:textId="77777777" w:rsidR="00975EA0" w:rsidRDefault="00000000">
      <w:pPr>
        <w:spacing w:before="102" w:line="237" w:lineRule="auto"/>
        <w:ind w:left="401" w:right="231" w:hanging="9"/>
        <w:jc w:val="center"/>
        <w:rPr>
          <w:rFonts w:ascii="Cambria" w:hAnsi="Cambria"/>
          <w:sz w:val="17"/>
        </w:rPr>
      </w:pPr>
      <w:r>
        <w:br w:type="column"/>
      </w:r>
      <w:r>
        <w:rPr>
          <w:rFonts w:ascii="Cambria" w:hAnsi="Cambria"/>
          <w:w w:val="110"/>
          <w:sz w:val="17"/>
        </w:rPr>
        <w:t>SECRETARIA</w:t>
      </w:r>
      <w:r>
        <w:rPr>
          <w:rFonts w:ascii="Cambria" w:hAnsi="Cambria"/>
          <w:spacing w:val="1"/>
          <w:w w:val="110"/>
          <w:sz w:val="17"/>
        </w:rPr>
        <w:t xml:space="preserve"> </w:t>
      </w:r>
      <w:r>
        <w:rPr>
          <w:rFonts w:ascii="Cambria" w:hAnsi="Cambria"/>
          <w:w w:val="110"/>
          <w:sz w:val="17"/>
        </w:rPr>
        <w:t>DE INFRAESTRUCTURA,</w:t>
      </w:r>
      <w:r>
        <w:rPr>
          <w:rFonts w:ascii="Cambria" w:hAnsi="Cambria"/>
          <w:spacing w:val="1"/>
          <w:w w:val="110"/>
          <w:sz w:val="17"/>
        </w:rPr>
        <w:t xml:space="preserve"> </w:t>
      </w:r>
      <w:proofErr w:type="gramStart"/>
      <w:r>
        <w:rPr>
          <w:rFonts w:ascii="Cambria" w:hAnsi="Cambria"/>
          <w:w w:val="110"/>
          <w:sz w:val="17"/>
        </w:rPr>
        <w:t>COMUNICACIONES  Y</w:t>
      </w:r>
      <w:proofErr w:type="gramEnd"/>
      <w:r>
        <w:rPr>
          <w:rFonts w:ascii="Cambria" w:hAnsi="Cambria"/>
          <w:w w:val="110"/>
          <w:sz w:val="17"/>
        </w:rPr>
        <w:t xml:space="preserve">  TRANSPORTES</w:t>
      </w:r>
      <w:r>
        <w:rPr>
          <w:rFonts w:ascii="Cambria" w:hAnsi="Cambria"/>
          <w:spacing w:val="1"/>
          <w:w w:val="110"/>
          <w:sz w:val="17"/>
        </w:rPr>
        <w:t xml:space="preserve"> </w:t>
      </w:r>
      <w:r>
        <w:rPr>
          <w:rFonts w:ascii="Cambria" w:hAnsi="Cambria"/>
          <w:spacing w:val="-1"/>
          <w:w w:val="105"/>
          <w:sz w:val="17"/>
        </w:rPr>
        <w:t>UNIDAD</w:t>
      </w:r>
      <w:r>
        <w:rPr>
          <w:rFonts w:ascii="Cambria" w:hAnsi="Cambria"/>
          <w:spacing w:val="16"/>
          <w:w w:val="105"/>
          <w:sz w:val="17"/>
        </w:rPr>
        <w:t xml:space="preserve"> </w:t>
      </w:r>
      <w:r>
        <w:rPr>
          <w:rFonts w:ascii="Cambria" w:hAnsi="Cambria"/>
          <w:w w:val="105"/>
          <w:sz w:val="17"/>
        </w:rPr>
        <w:t>DE</w:t>
      </w:r>
      <w:r>
        <w:rPr>
          <w:rFonts w:ascii="Cambria" w:hAnsi="Cambria"/>
          <w:spacing w:val="7"/>
          <w:w w:val="105"/>
          <w:sz w:val="17"/>
        </w:rPr>
        <w:t xml:space="preserve"> </w:t>
      </w:r>
      <w:r>
        <w:rPr>
          <w:rFonts w:ascii="Cambria" w:hAnsi="Cambria"/>
          <w:w w:val="105"/>
          <w:sz w:val="17"/>
        </w:rPr>
        <w:t>ADM</w:t>
      </w:r>
      <w:r>
        <w:rPr>
          <w:rFonts w:ascii="Cambria" w:hAnsi="Cambria"/>
          <w:spacing w:val="-21"/>
          <w:w w:val="105"/>
          <w:sz w:val="17"/>
        </w:rPr>
        <w:t xml:space="preserve"> </w:t>
      </w:r>
      <w:r>
        <w:rPr>
          <w:rFonts w:ascii="Cambria" w:hAnsi="Cambria"/>
          <w:w w:val="105"/>
          <w:sz w:val="17"/>
        </w:rPr>
        <w:t>MINISTRACIÓN</w:t>
      </w:r>
      <w:r>
        <w:rPr>
          <w:rFonts w:ascii="Cambria" w:hAnsi="Cambria"/>
          <w:spacing w:val="29"/>
          <w:w w:val="105"/>
          <w:sz w:val="17"/>
        </w:rPr>
        <w:t xml:space="preserve"> </w:t>
      </w:r>
      <w:r>
        <w:rPr>
          <w:rFonts w:ascii="Cambria" w:hAnsi="Cambria"/>
          <w:w w:val="105"/>
          <w:sz w:val="17"/>
        </w:rPr>
        <w:t>Y</w:t>
      </w:r>
      <w:r>
        <w:rPr>
          <w:rFonts w:ascii="Cambria" w:hAnsi="Cambria"/>
          <w:spacing w:val="10"/>
          <w:w w:val="105"/>
          <w:sz w:val="17"/>
        </w:rPr>
        <w:t xml:space="preserve"> </w:t>
      </w:r>
      <w:r>
        <w:rPr>
          <w:rFonts w:ascii="Cambria" w:hAnsi="Cambria"/>
          <w:w w:val="105"/>
          <w:sz w:val="17"/>
        </w:rPr>
        <w:t>KINANZAS</w:t>
      </w:r>
    </w:p>
    <w:p w14:paraId="35DDCF9A" w14:textId="77777777" w:rsidR="00975EA0" w:rsidRDefault="00975EA0">
      <w:pPr>
        <w:pStyle w:val="Textoindependiente"/>
        <w:rPr>
          <w:rFonts w:ascii="Cambria"/>
          <w:sz w:val="18"/>
        </w:rPr>
      </w:pPr>
    </w:p>
    <w:p w14:paraId="1972274E" w14:textId="77777777" w:rsidR="00975EA0" w:rsidRDefault="00000000">
      <w:pPr>
        <w:spacing w:line="223" w:lineRule="exact"/>
        <w:ind w:left="205" w:right="38"/>
        <w:jc w:val="center"/>
        <w:rPr>
          <w:rFonts w:ascii="Cambria" w:hAnsi="Cambria"/>
          <w:sz w:val="18"/>
        </w:rPr>
      </w:pPr>
      <w:r>
        <w:rPr>
          <w:rFonts w:ascii="Cambria" w:hAnsi="Cambria"/>
          <w:w w:val="105"/>
          <w:position w:val="-1"/>
          <w:sz w:val="16"/>
        </w:rPr>
        <w:t>U</w:t>
      </w:r>
      <w:r>
        <w:rPr>
          <w:rFonts w:ascii="Cambria" w:hAnsi="Cambria"/>
          <w:w w:val="105"/>
          <w:position w:val="-1"/>
          <w:sz w:val="18"/>
        </w:rPr>
        <w:t>NIDAD</w:t>
      </w:r>
      <w:r>
        <w:rPr>
          <w:rFonts w:ascii="Cambria" w:hAnsi="Cambria"/>
          <w:spacing w:val="7"/>
          <w:w w:val="105"/>
          <w:position w:val="-1"/>
          <w:sz w:val="18"/>
        </w:rPr>
        <w:t xml:space="preserve"> </w:t>
      </w:r>
      <w:r>
        <w:rPr>
          <w:rFonts w:ascii="Cambria" w:hAnsi="Cambria"/>
          <w:w w:val="105"/>
          <w:sz w:val="18"/>
        </w:rPr>
        <w:t>DE</w:t>
      </w:r>
      <w:r>
        <w:rPr>
          <w:rFonts w:ascii="Cambria" w:hAnsi="Cambria"/>
          <w:spacing w:val="3"/>
          <w:w w:val="105"/>
          <w:sz w:val="18"/>
        </w:rPr>
        <w:t xml:space="preserve"> </w:t>
      </w:r>
      <w:proofErr w:type="spellStart"/>
      <w:r>
        <w:rPr>
          <w:rFonts w:ascii="Cambria" w:hAnsi="Cambria"/>
          <w:w w:val="105"/>
          <w:sz w:val="18"/>
        </w:rPr>
        <w:t>TECNOLOGfAS</w:t>
      </w:r>
      <w:proofErr w:type="spellEnd"/>
      <w:r>
        <w:rPr>
          <w:rFonts w:ascii="Cambria" w:hAnsi="Cambria"/>
          <w:spacing w:val="33"/>
          <w:w w:val="105"/>
          <w:sz w:val="18"/>
        </w:rPr>
        <w:t xml:space="preserve"> </w:t>
      </w:r>
      <w:r>
        <w:rPr>
          <w:rFonts w:ascii="Cambria" w:hAnsi="Cambria"/>
          <w:w w:val="105"/>
          <w:sz w:val="18"/>
        </w:rPr>
        <w:t>DE</w:t>
      </w:r>
      <w:r>
        <w:rPr>
          <w:rFonts w:ascii="Cambria" w:hAnsi="Cambria"/>
          <w:spacing w:val="22"/>
          <w:w w:val="105"/>
          <w:sz w:val="18"/>
        </w:rPr>
        <w:t xml:space="preserve"> </w:t>
      </w:r>
      <w:r>
        <w:rPr>
          <w:rFonts w:ascii="Cambria" w:hAnsi="Cambria"/>
          <w:w w:val="105"/>
          <w:sz w:val="18"/>
        </w:rPr>
        <w:t>INFORMACIÓN</w:t>
      </w:r>
      <w:r>
        <w:rPr>
          <w:rFonts w:ascii="Cambria" w:hAnsi="Cambria"/>
          <w:spacing w:val="37"/>
          <w:w w:val="105"/>
          <w:sz w:val="18"/>
        </w:rPr>
        <w:t xml:space="preserve"> </w:t>
      </w:r>
      <w:r>
        <w:rPr>
          <w:rFonts w:ascii="Cambria" w:hAnsi="Cambria"/>
          <w:w w:val="105"/>
          <w:sz w:val="18"/>
        </w:rPr>
        <w:t>Y</w:t>
      </w:r>
    </w:p>
    <w:p w14:paraId="4B5AA571" w14:textId="77777777" w:rsidR="00975EA0" w:rsidRDefault="00000000">
      <w:pPr>
        <w:pStyle w:val="Textoindependiente"/>
        <w:rPr>
          <w:rFonts w:ascii="Cambria"/>
          <w:sz w:val="28"/>
        </w:rPr>
      </w:pPr>
      <w:r>
        <w:br w:type="column"/>
      </w:r>
    </w:p>
    <w:p w14:paraId="6F89AC2D" w14:textId="77777777" w:rsidR="00975EA0" w:rsidRDefault="00975EA0">
      <w:pPr>
        <w:pStyle w:val="Textoindependiente"/>
        <w:spacing w:before="6"/>
        <w:rPr>
          <w:rFonts w:ascii="Cambria"/>
          <w:sz w:val="27"/>
        </w:rPr>
      </w:pPr>
    </w:p>
    <w:p w14:paraId="0F9F292B" w14:textId="77777777" w:rsidR="00975EA0" w:rsidRDefault="00000000">
      <w:pPr>
        <w:pStyle w:val="Ttulo5"/>
        <w:rPr>
          <w:rFonts w:ascii="Cambria"/>
        </w:rPr>
      </w:pPr>
      <w:proofErr w:type="spellStart"/>
      <w:proofErr w:type="gramStart"/>
      <w:r>
        <w:rPr>
          <w:rFonts w:ascii="Cambria"/>
          <w:color w:val="A16E7B"/>
          <w:w w:val="105"/>
        </w:rPr>
        <w:t>V</w:t>
      </w:r>
      <w:r>
        <w:rPr>
          <w:rFonts w:ascii="Cambria"/>
          <w:color w:val="AA4F64"/>
          <w:w w:val="105"/>
        </w:rPr>
        <w:t>I</w:t>
      </w:r>
      <w:r>
        <w:rPr>
          <w:rFonts w:ascii="Cambria"/>
          <w:color w:val="B87990"/>
          <w:w w:val="105"/>
        </w:rPr>
        <w:t>l!A</w:t>
      </w:r>
      <w:proofErr w:type="spellEnd"/>
      <w:proofErr w:type="gramEnd"/>
    </w:p>
    <w:p w14:paraId="67FB22F9" w14:textId="77777777" w:rsidR="00975EA0" w:rsidRDefault="00975EA0">
      <w:pPr>
        <w:rPr>
          <w:rFonts w:ascii="Cambria"/>
        </w:rPr>
        <w:sectPr w:rsidR="00975EA0" w:rsidSect="00136329">
          <w:type w:val="continuous"/>
          <w:pgSz w:w="12240" w:h="15840"/>
          <w:pgMar w:top="440" w:right="700" w:bottom="280" w:left="700" w:header="720" w:footer="720" w:gutter="0"/>
          <w:cols w:num="3" w:space="720" w:equalWidth="0">
            <w:col w:w="2736" w:space="266"/>
            <w:col w:w="4248" w:space="1870"/>
            <w:col w:w="1720"/>
          </w:cols>
        </w:sectPr>
      </w:pPr>
    </w:p>
    <w:p w14:paraId="287987D2" w14:textId="77777777" w:rsidR="00975EA0" w:rsidRDefault="00000000">
      <w:pPr>
        <w:ind w:left="3059" w:right="60"/>
        <w:jc w:val="center"/>
        <w:rPr>
          <w:rFonts w:ascii="Cambria"/>
          <w:sz w:val="18"/>
        </w:rPr>
      </w:pPr>
      <w:r>
        <w:rPr>
          <w:rFonts w:ascii="Cambria"/>
          <w:w w:val="110"/>
          <w:sz w:val="18"/>
        </w:rPr>
        <w:t>COMUNICACIONES</w:t>
      </w:r>
    </w:p>
    <w:p w14:paraId="595C4334" w14:textId="77777777" w:rsidR="00975EA0" w:rsidRDefault="00975EA0">
      <w:pPr>
        <w:pStyle w:val="Textoindependiente"/>
        <w:spacing w:before="7"/>
        <w:rPr>
          <w:rFonts w:ascii="Cambria"/>
          <w:sz w:val="25"/>
        </w:rPr>
      </w:pPr>
    </w:p>
    <w:p w14:paraId="438AF968" w14:textId="77777777" w:rsidR="00975EA0" w:rsidRDefault="00000000">
      <w:pPr>
        <w:spacing w:line="220" w:lineRule="auto"/>
        <w:ind w:left="3103" w:right="60"/>
        <w:jc w:val="center"/>
        <w:rPr>
          <w:rFonts w:ascii="Cambria" w:hAnsi="Cambria"/>
        </w:rPr>
      </w:pPr>
      <w:r>
        <w:rPr>
          <w:rFonts w:ascii="Cambria" w:hAnsi="Cambria"/>
        </w:rPr>
        <w:t>Metodología</w:t>
      </w:r>
      <w:r>
        <w:rPr>
          <w:rFonts w:ascii="Cambria" w:hAnsi="Cambria"/>
          <w:spacing w:val="1"/>
        </w:rPr>
        <w:t xml:space="preserve"> </w:t>
      </w:r>
      <w:r>
        <w:rPr>
          <w:rFonts w:ascii="Cambria" w:hAnsi="Cambria"/>
        </w:rPr>
        <w:t>para</w:t>
      </w:r>
      <w:r>
        <w:rPr>
          <w:rFonts w:ascii="Cambria" w:hAnsi="Cambria"/>
          <w:spacing w:val="48"/>
        </w:rPr>
        <w:t xml:space="preserve"> </w:t>
      </w:r>
      <w:r>
        <w:rPr>
          <w:rFonts w:ascii="Cambria" w:hAnsi="Cambria"/>
        </w:rPr>
        <w:t>el</w:t>
      </w:r>
      <w:r>
        <w:rPr>
          <w:rFonts w:ascii="Cambria" w:hAnsi="Cambria"/>
          <w:spacing w:val="48"/>
        </w:rPr>
        <w:t xml:space="preserve"> </w:t>
      </w:r>
      <w:r>
        <w:rPr>
          <w:rFonts w:ascii="Cambria" w:hAnsi="Cambria"/>
        </w:rPr>
        <w:t>desarrollo</w:t>
      </w:r>
      <w:r>
        <w:rPr>
          <w:rFonts w:ascii="Cambria" w:hAnsi="Cambria"/>
          <w:spacing w:val="49"/>
        </w:rPr>
        <w:t xml:space="preserve"> </w:t>
      </w:r>
      <w:r>
        <w:rPr>
          <w:rFonts w:ascii="Cambria" w:hAnsi="Cambria"/>
        </w:rPr>
        <w:t>de</w:t>
      </w:r>
      <w:r>
        <w:rPr>
          <w:rFonts w:ascii="Cambria" w:hAnsi="Cambria"/>
          <w:spacing w:val="48"/>
        </w:rPr>
        <w:t xml:space="preserve"> </w:t>
      </w:r>
      <w:r>
        <w:rPr>
          <w:rFonts w:ascii="Cambria" w:hAnsi="Cambria"/>
        </w:rPr>
        <w:t>Sistemas</w:t>
      </w:r>
      <w:r>
        <w:rPr>
          <w:rFonts w:ascii="Cambria" w:hAnsi="Cambria"/>
          <w:spacing w:val="-46"/>
        </w:rPr>
        <w:t xml:space="preserve"> </w:t>
      </w:r>
      <w:r>
        <w:rPr>
          <w:rFonts w:ascii="Cambria" w:hAnsi="Cambria"/>
        </w:rPr>
        <w:t>y</w:t>
      </w:r>
      <w:r>
        <w:rPr>
          <w:rFonts w:ascii="Cambria" w:hAnsi="Cambria"/>
          <w:spacing w:val="18"/>
        </w:rPr>
        <w:t xml:space="preserve"> </w:t>
      </w:r>
      <w:r>
        <w:rPr>
          <w:rFonts w:ascii="Cambria" w:hAnsi="Cambria"/>
        </w:rPr>
        <w:t>Aplicaciones</w:t>
      </w:r>
      <w:r>
        <w:rPr>
          <w:rFonts w:ascii="Cambria" w:hAnsi="Cambria"/>
          <w:spacing w:val="17"/>
        </w:rPr>
        <w:t xml:space="preserve"> </w:t>
      </w:r>
      <w:r>
        <w:rPr>
          <w:rFonts w:ascii="Cambria" w:hAnsi="Cambria"/>
        </w:rPr>
        <w:t>(MDA)</w:t>
      </w:r>
    </w:p>
    <w:p w14:paraId="458EEA9D" w14:textId="77777777" w:rsidR="00975EA0" w:rsidRDefault="00000000">
      <w:pPr>
        <w:pStyle w:val="Textoindependiente"/>
        <w:rPr>
          <w:rFonts w:ascii="Cambria"/>
          <w:sz w:val="17"/>
        </w:rPr>
      </w:pPr>
      <w:r>
        <w:br w:type="column"/>
      </w:r>
    </w:p>
    <w:p w14:paraId="16CB6F17" w14:textId="77777777" w:rsidR="00975EA0" w:rsidRDefault="00000000">
      <w:pPr>
        <w:ind w:left="319" w:right="79"/>
        <w:jc w:val="center"/>
        <w:rPr>
          <w:rFonts w:ascii="Consolas"/>
          <w:sz w:val="18"/>
        </w:rPr>
      </w:pPr>
      <w:r>
        <w:rPr>
          <w:rFonts w:ascii="Consolas"/>
          <w:sz w:val="18"/>
        </w:rPr>
        <w:t>Hoja</w:t>
      </w:r>
    </w:p>
    <w:p w14:paraId="157187F8" w14:textId="77777777" w:rsidR="00975EA0" w:rsidRDefault="00975EA0">
      <w:pPr>
        <w:pStyle w:val="Textoindependiente"/>
        <w:spacing w:before="8"/>
        <w:rPr>
          <w:rFonts w:ascii="Consolas"/>
          <w:sz w:val="19"/>
        </w:rPr>
      </w:pPr>
    </w:p>
    <w:p w14:paraId="3F79FAED" w14:textId="77777777" w:rsidR="00975EA0" w:rsidRDefault="00000000">
      <w:pPr>
        <w:ind w:left="183" w:right="16"/>
        <w:jc w:val="center"/>
        <w:rPr>
          <w:rFonts w:ascii="Cambria" w:hAnsi="Cambria"/>
          <w:sz w:val="18"/>
        </w:rPr>
      </w:pPr>
      <w:r>
        <w:rPr>
          <w:rFonts w:ascii="Cambria" w:hAnsi="Cambria"/>
          <w:sz w:val="18"/>
        </w:rPr>
        <w:t>Versión</w:t>
      </w:r>
    </w:p>
    <w:p w14:paraId="459C3B07" w14:textId="77777777" w:rsidR="00975EA0" w:rsidRDefault="00000000">
      <w:pPr>
        <w:pStyle w:val="Textoindependiente"/>
        <w:spacing w:before="4"/>
        <w:rPr>
          <w:rFonts w:ascii="Cambria"/>
          <w:sz w:val="18"/>
        </w:rPr>
      </w:pPr>
      <w:r>
        <w:br w:type="column"/>
      </w:r>
    </w:p>
    <w:p w14:paraId="159148B9" w14:textId="77777777" w:rsidR="00975EA0" w:rsidRDefault="00000000">
      <w:pPr>
        <w:ind w:left="207"/>
        <w:rPr>
          <w:rFonts w:ascii="Courier New"/>
          <w:sz w:val="18"/>
        </w:rPr>
      </w:pPr>
      <w:r>
        <w:rPr>
          <w:rFonts w:ascii="Courier New"/>
          <w:sz w:val="18"/>
        </w:rPr>
        <w:t>2S</w:t>
      </w:r>
      <w:r>
        <w:rPr>
          <w:rFonts w:ascii="Courier New"/>
          <w:spacing w:val="-73"/>
          <w:sz w:val="18"/>
        </w:rPr>
        <w:t xml:space="preserve"> </w:t>
      </w:r>
      <w:r>
        <w:rPr>
          <w:rFonts w:ascii="Courier New"/>
          <w:sz w:val="18"/>
        </w:rPr>
        <w:t>de50</w:t>
      </w:r>
    </w:p>
    <w:p w14:paraId="019F9822" w14:textId="77777777" w:rsidR="00975EA0" w:rsidRDefault="00000000">
      <w:pPr>
        <w:pStyle w:val="Textoindependiente"/>
        <w:spacing w:before="8"/>
        <w:rPr>
          <w:rFonts w:ascii="Courier New"/>
          <w:sz w:val="21"/>
        </w:rPr>
      </w:pPr>
      <w:r>
        <w:rPr>
          <w:noProof/>
        </w:rPr>
        <w:drawing>
          <wp:anchor distT="0" distB="0" distL="0" distR="0" simplePos="0" relativeHeight="112" behindDoc="0" locked="0" layoutInCell="1" allowOverlap="1" wp14:anchorId="79C4CF71" wp14:editId="0E572554">
            <wp:simplePos x="0" y="0"/>
            <wp:positionH relativeFrom="page">
              <wp:posOffset>6665976</wp:posOffset>
            </wp:positionH>
            <wp:positionV relativeFrom="paragraph">
              <wp:posOffset>180932</wp:posOffset>
            </wp:positionV>
            <wp:extent cx="114300" cy="73151"/>
            <wp:effectExtent l="0" t="0" r="0" b="0"/>
            <wp:wrapTopAndBottom/>
            <wp:docPr id="15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09.png"/>
                    <pic:cNvPicPr/>
                  </pic:nvPicPr>
                  <pic:blipFill>
                    <a:blip r:embed="rId351" cstate="print"/>
                    <a:stretch>
                      <a:fillRect/>
                    </a:stretch>
                  </pic:blipFill>
                  <pic:spPr>
                    <a:xfrm>
                      <a:off x="0" y="0"/>
                      <a:ext cx="114300" cy="73151"/>
                    </a:xfrm>
                    <a:prstGeom prst="rect">
                      <a:avLst/>
                    </a:prstGeom>
                  </pic:spPr>
                </pic:pic>
              </a:graphicData>
            </a:graphic>
          </wp:anchor>
        </w:drawing>
      </w:r>
    </w:p>
    <w:p w14:paraId="629C094C" w14:textId="77777777" w:rsidR="00975EA0" w:rsidRDefault="00975EA0">
      <w:pPr>
        <w:rPr>
          <w:rFonts w:ascii="Courier New"/>
          <w:sz w:val="21"/>
        </w:rPr>
        <w:sectPr w:rsidR="00975EA0" w:rsidSect="00136329">
          <w:type w:val="continuous"/>
          <w:pgSz w:w="12240" w:h="15840"/>
          <w:pgMar w:top="440" w:right="700" w:bottom="280" w:left="700" w:header="720" w:footer="720" w:gutter="0"/>
          <w:cols w:num="3" w:space="720" w:equalWidth="0">
            <w:col w:w="7434" w:space="420"/>
            <w:col w:w="835" w:space="641"/>
            <w:col w:w="1510"/>
          </w:cols>
        </w:sectPr>
      </w:pPr>
    </w:p>
    <w:p w14:paraId="171D8440" w14:textId="77777777" w:rsidR="00975EA0" w:rsidRDefault="00975EA0">
      <w:pPr>
        <w:pStyle w:val="Textoindependiente"/>
        <w:spacing w:before="6"/>
        <w:rPr>
          <w:rFonts w:ascii="Courier New"/>
          <w:sz w:val="18"/>
        </w:rPr>
      </w:pPr>
    </w:p>
    <w:p w14:paraId="62674FCF" w14:textId="67C20704" w:rsidR="00975EA0" w:rsidRDefault="00000000">
      <w:pPr>
        <w:spacing w:before="100" w:line="355" w:lineRule="auto"/>
        <w:ind w:left="1427" w:right="978" w:firstLine="15"/>
        <w:jc w:val="both"/>
        <w:rPr>
          <w:rFonts w:ascii="Cambria" w:hAnsi="Cambria"/>
          <w:sz w:val="21"/>
        </w:rPr>
      </w:pPr>
      <w:r>
        <w:rPr>
          <w:rFonts w:ascii="Cambria" w:hAnsi="Cambria"/>
          <w:spacing w:val="-1"/>
          <w:w w:val="105"/>
          <w:sz w:val="21"/>
        </w:rPr>
        <w:t>Una</w:t>
      </w:r>
      <w:r>
        <w:rPr>
          <w:rFonts w:ascii="Cambria" w:hAnsi="Cambria"/>
          <w:w w:val="105"/>
          <w:sz w:val="21"/>
        </w:rPr>
        <w:t xml:space="preserve"> </w:t>
      </w:r>
      <w:r>
        <w:rPr>
          <w:rFonts w:ascii="Cambria" w:hAnsi="Cambria"/>
          <w:spacing w:val="-1"/>
          <w:w w:val="105"/>
          <w:sz w:val="21"/>
        </w:rPr>
        <w:t>vez terminado</w:t>
      </w:r>
      <w:r>
        <w:rPr>
          <w:rFonts w:ascii="Cambria" w:hAnsi="Cambria"/>
          <w:spacing w:val="46"/>
          <w:w w:val="105"/>
          <w:sz w:val="21"/>
        </w:rPr>
        <w:t xml:space="preserve"> </w:t>
      </w:r>
      <w:r>
        <w:rPr>
          <w:rFonts w:ascii="Cambria" w:hAnsi="Cambria"/>
          <w:spacing w:val="-1"/>
          <w:w w:val="105"/>
          <w:sz w:val="21"/>
        </w:rPr>
        <w:t>el</w:t>
      </w:r>
      <w:r>
        <w:rPr>
          <w:rFonts w:ascii="Cambria" w:hAnsi="Cambria"/>
          <w:spacing w:val="47"/>
          <w:w w:val="105"/>
          <w:sz w:val="21"/>
        </w:rPr>
        <w:t xml:space="preserve"> </w:t>
      </w:r>
      <w:r>
        <w:rPr>
          <w:rFonts w:ascii="Cambria" w:hAnsi="Cambria"/>
          <w:w w:val="105"/>
          <w:sz w:val="21"/>
        </w:rPr>
        <w:t>tiem</w:t>
      </w:r>
      <w:r w:rsidR="004F6613">
        <w:rPr>
          <w:rFonts w:ascii="Cambria" w:hAnsi="Cambria"/>
          <w:w w:val="105"/>
          <w:sz w:val="21"/>
        </w:rPr>
        <w:t>p</w:t>
      </w:r>
      <w:r>
        <w:rPr>
          <w:rFonts w:ascii="Cambria" w:hAnsi="Cambria"/>
          <w:w w:val="105"/>
          <w:sz w:val="21"/>
        </w:rPr>
        <w:t xml:space="preserve">o del sprint y </w:t>
      </w:r>
      <w:proofErr w:type="gramStart"/>
      <w:r>
        <w:rPr>
          <w:rFonts w:ascii="Cambria" w:hAnsi="Cambria"/>
          <w:w w:val="105"/>
          <w:sz w:val="21"/>
        </w:rPr>
        <w:t xml:space="preserve">que  </w:t>
      </w:r>
      <w:r>
        <w:rPr>
          <w:rFonts w:ascii="Cambria" w:hAnsi="Cambria"/>
          <w:w w:val="75"/>
          <w:sz w:val="21"/>
        </w:rPr>
        <w:t>I</w:t>
      </w:r>
      <w:r>
        <w:rPr>
          <w:rFonts w:ascii="Cambria" w:hAnsi="Cambria"/>
          <w:w w:val="105"/>
          <w:sz w:val="21"/>
        </w:rPr>
        <w:t>as</w:t>
      </w:r>
      <w:proofErr w:type="gramEnd"/>
      <w:r>
        <w:rPr>
          <w:rFonts w:ascii="Cambria" w:hAnsi="Cambria"/>
          <w:w w:val="105"/>
          <w:sz w:val="21"/>
        </w:rPr>
        <w:t xml:space="preserve"> tareas se  han con</w:t>
      </w:r>
      <w:r w:rsidR="004F6613">
        <w:rPr>
          <w:rFonts w:ascii="Cambria" w:hAnsi="Cambria"/>
          <w:w w:val="105"/>
          <w:sz w:val="21"/>
        </w:rPr>
        <w:t>cl</w:t>
      </w:r>
      <w:r>
        <w:rPr>
          <w:rFonts w:ascii="Cambria" w:hAnsi="Cambria"/>
          <w:w w:val="105"/>
          <w:sz w:val="21"/>
        </w:rPr>
        <w:t xml:space="preserve">uido se  </w:t>
      </w:r>
      <w:r w:rsidR="004F6613">
        <w:rPr>
          <w:rFonts w:ascii="Cambria" w:hAnsi="Cambria"/>
          <w:w w:val="105"/>
          <w:sz w:val="21"/>
        </w:rPr>
        <w:t>lleva</w:t>
      </w:r>
      <w:r>
        <w:rPr>
          <w:rFonts w:ascii="Cambria" w:hAnsi="Cambria"/>
          <w:w w:val="105"/>
          <w:sz w:val="21"/>
        </w:rPr>
        <w:t xml:space="preserve">  a</w:t>
      </w:r>
      <w:r>
        <w:rPr>
          <w:rFonts w:ascii="Cambria" w:hAnsi="Cambria"/>
          <w:spacing w:val="1"/>
          <w:w w:val="105"/>
          <w:sz w:val="21"/>
        </w:rPr>
        <w:t xml:space="preserve"> </w:t>
      </w:r>
      <w:r>
        <w:rPr>
          <w:rFonts w:ascii="Cambria" w:hAnsi="Cambria"/>
          <w:w w:val="105"/>
          <w:sz w:val="21"/>
        </w:rPr>
        <w:t>cabo esta</w:t>
      </w:r>
      <w:r>
        <w:rPr>
          <w:rFonts w:ascii="Cambria" w:hAnsi="Cambria"/>
          <w:spacing w:val="1"/>
          <w:w w:val="105"/>
          <w:sz w:val="21"/>
        </w:rPr>
        <w:t xml:space="preserve"> </w:t>
      </w:r>
      <w:r>
        <w:rPr>
          <w:rFonts w:ascii="Cambria" w:hAnsi="Cambria"/>
          <w:w w:val="105"/>
          <w:sz w:val="21"/>
        </w:rPr>
        <w:t>reunión</w:t>
      </w:r>
      <w:r>
        <w:rPr>
          <w:rFonts w:ascii="Cambria" w:hAnsi="Cambria"/>
          <w:spacing w:val="1"/>
          <w:w w:val="105"/>
          <w:sz w:val="21"/>
        </w:rPr>
        <w:t xml:space="preserve"> </w:t>
      </w:r>
      <w:r>
        <w:rPr>
          <w:rFonts w:ascii="Cambria" w:hAnsi="Cambria"/>
          <w:w w:val="105"/>
          <w:sz w:val="21"/>
        </w:rPr>
        <w:t>donde se</w:t>
      </w:r>
      <w:r>
        <w:rPr>
          <w:rFonts w:ascii="Cambria" w:hAnsi="Cambria"/>
          <w:spacing w:val="1"/>
          <w:w w:val="105"/>
          <w:sz w:val="21"/>
        </w:rPr>
        <w:t xml:space="preserve"> </w:t>
      </w:r>
      <w:r>
        <w:rPr>
          <w:rFonts w:ascii="Cambria" w:hAnsi="Cambria"/>
          <w:w w:val="105"/>
          <w:sz w:val="21"/>
        </w:rPr>
        <w:t>revisa</w:t>
      </w:r>
      <w:r>
        <w:rPr>
          <w:rFonts w:ascii="Cambria" w:hAnsi="Cambria"/>
          <w:spacing w:val="1"/>
          <w:w w:val="105"/>
          <w:sz w:val="21"/>
        </w:rPr>
        <w:t xml:space="preserve"> </w:t>
      </w:r>
      <w:r>
        <w:rPr>
          <w:rFonts w:ascii="Cambria" w:hAnsi="Cambria"/>
          <w:w w:val="105"/>
          <w:sz w:val="21"/>
        </w:rPr>
        <w:t>el</w:t>
      </w:r>
      <w:r>
        <w:rPr>
          <w:rFonts w:ascii="Cambria" w:hAnsi="Cambria"/>
          <w:spacing w:val="1"/>
          <w:w w:val="105"/>
          <w:sz w:val="21"/>
        </w:rPr>
        <w:t xml:space="preserve"> </w:t>
      </w:r>
      <w:r>
        <w:rPr>
          <w:rFonts w:ascii="Cambria" w:hAnsi="Cambria"/>
          <w:w w:val="105"/>
          <w:sz w:val="21"/>
        </w:rPr>
        <w:t>Incremento</w:t>
      </w:r>
      <w:r>
        <w:rPr>
          <w:rFonts w:ascii="Cambria" w:hAnsi="Cambria"/>
          <w:spacing w:val="1"/>
          <w:w w:val="105"/>
          <w:sz w:val="21"/>
        </w:rPr>
        <w:t xml:space="preserve"> </w:t>
      </w:r>
      <w:r>
        <w:rPr>
          <w:rFonts w:ascii="Cambria" w:hAnsi="Cambria"/>
          <w:w w:val="105"/>
          <w:sz w:val="21"/>
        </w:rPr>
        <w:t>de  Producto,  es  decir,  lo que</w:t>
      </w:r>
      <w:r>
        <w:rPr>
          <w:rFonts w:ascii="Cambria" w:hAnsi="Cambria"/>
          <w:spacing w:val="49"/>
          <w:w w:val="105"/>
          <w:sz w:val="21"/>
        </w:rPr>
        <w:t xml:space="preserve"> </w:t>
      </w:r>
      <w:r>
        <w:rPr>
          <w:rFonts w:ascii="Cambria" w:hAnsi="Cambria"/>
          <w:w w:val="105"/>
          <w:sz w:val="21"/>
        </w:rPr>
        <w:t>se</w:t>
      </w:r>
      <w:r>
        <w:rPr>
          <w:rFonts w:ascii="Cambria" w:hAnsi="Cambria"/>
          <w:spacing w:val="1"/>
          <w:w w:val="105"/>
          <w:sz w:val="21"/>
        </w:rPr>
        <w:t xml:space="preserve"> </w:t>
      </w:r>
      <w:r w:rsidR="004F6613">
        <w:rPr>
          <w:rFonts w:ascii="Cambria" w:hAnsi="Cambria"/>
          <w:w w:val="105"/>
          <w:sz w:val="21"/>
        </w:rPr>
        <w:t>realizó</w:t>
      </w:r>
      <w:r>
        <w:rPr>
          <w:rFonts w:ascii="Cambria" w:hAnsi="Cambria"/>
          <w:spacing w:val="11"/>
          <w:w w:val="105"/>
          <w:sz w:val="21"/>
        </w:rPr>
        <w:t xml:space="preserve"> </w:t>
      </w:r>
      <w:r>
        <w:rPr>
          <w:rFonts w:ascii="Cambria" w:hAnsi="Cambria"/>
          <w:w w:val="105"/>
          <w:sz w:val="21"/>
        </w:rPr>
        <w:t>durante</w:t>
      </w:r>
      <w:r>
        <w:rPr>
          <w:rFonts w:ascii="Cambria" w:hAnsi="Cambria"/>
          <w:spacing w:val="18"/>
          <w:w w:val="105"/>
          <w:sz w:val="21"/>
        </w:rPr>
        <w:t xml:space="preserve"> </w:t>
      </w:r>
      <w:r>
        <w:rPr>
          <w:rFonts w:ascii="Cambria" w:hAnsi="Cambria"/>
          <w:w w:val="105"/>
          <w:sz w:val="21"/>
        </w:rPr>
        <w:t>el</w:t>
      </w:r>
      <w:r>
        <w:rPr>
          <w:rFonts w:ascii="Cambria" w:hAnsi="Cambria"/>
          <w:spacing w:val="12"/>
          <w:w w:val="105"/>
          <w:sz w:val="21"/>
        </w:rPr>
        <w:t xml:space="preserve"> </w:t>
      </w:r>
      <w:r w:rsidR="004F6613">
        <w:rPr>
          <w:rFonts w:ascii="Cambria" w:hAnsi="Cambria"/>
          <w:w w:val="105"/>
          <w:sz w:val="21"/>
        </w:rPr>
        <w:t>Sprint</w:t>
      </w:r>
      <w:r>
        <w:rPr>
          <w:rFonts w:ascii="Cambria" w:hAnsi="Cambria"/>
          <w:w w:val="105"/>
          <w:sz w:val="21"/>
        </w:rPr>
        <w:t>.</w:t>
      </w:r>
    </w:p>
    <w:p w14:paraId="306D99C2" w14:textId="2E70EB7D" w:rsidR="00975EA0" w:rsidRDefault="00000000">
      <w:pPr>
        <w:spacing w:before="9" w:line="357" w:lineRule="auto"/>
        <w:ind w:left="1444" w:right="983" w:firstLine="3"/>
        <w:jc w:val="both"/>
        <w:rPr>
          <w:rFonts w:ascii="Cambria" w:hAnsi="Cambria"/>
          <w:sz w:val="21"/>
        </w:rPr>
      </w:pPr>
      <w:r>
        <w:rPr>
          <w:rFonts w:ascii="Cambria" w:hAnsi="Cambria"/>
          <w:w w:val="105"/>
          <w:sz w:val="21"/>
        </w:rPr>
        <w:t>El</w:t>
      </w:r>
      <w:r>
        <w:rPr>
          <w:rFonts w:ascii="Cambria" w:hAnsi="Cambria"/>
          <w:spacing w:val="49"/>
          <w:w w:val="105"/>
          <w:sz w:val="21"/>
        </w:rPr>
        <w:t xml:space="preserve"> </w:t>
      </w:r>
      <w:r>
        <w:rPr>
          <w:rFonts w:ascii="Cambria" w:hAnsi="Cambria"/>
          <w:w w:val="105"/>
          <w:sz w:val="21"/>
        </w:rPr>
        <w:t>principal</w:t>
      </w:r>
      <w:r>
        <w:rPr>
          <w:rFonts w:ascii="Cambria" w:hAnsi="Cambria"/>
          <w:spacing w:val="49"/>
          <w:w w:val="105"/>
          <w:sz w:val="21"/>
        </w:rPr>
        <w:t xml:space="preserve"> </w:t>
      </w:r>
      <w:r>
        <w:rPr>
          <w:rFonts w:ascii="Cambria" w:hAnsi="Cambria"/>
          <w:w w:val="105"/>
          <w:sz w:val="21"/>
        </w:rPr>
        <w:t>objetivo</w:t>
      </w:r>
      <w:r>
        <w:rPr>
          <w:rFonts w:ascii="Cambria" w:hAnsi="Cambria"/>
          <w:spacing w:val="49"/>
          <w:w w:val="105"/>
          <w:sz w:val="21"/>
        </w:rPr>
        <w:t xml:space="preserve"> </w:t>
      </w:r>
      <w:r>
        <w:rPr>
          <w:rFonts w:ascii="Cambria" w:hAnsi="Cambria"/>
          <w:w w:val="105"/>
          <w:sz w:val="21"/>
        </w:rPr>
        <w:t>es</w:t>
      </w:r>
      <w:r>
        <w:rPr>
          <w:rFonts w:ascii="Cambria" w:hAnsi="Cambria"/>
          <w:spacing w:val="49"/>
          <w:w w:val="105"/>
          <w:sz w:val="21"/>
        </w:rPr>
        <w:t xml:space="preserve"> </w:t>
      </w:r>
      <w:r>
        <w:rPr>
          <w:rFonts w:ascii="Cambria" w:hAnsi="Cambria"/>
          <w:w w:val="105"/>
          <w:sz w:val="21"/>
        </w:rPr>
        <w:t>obtener</w:t>
      </w:r>
      <w:r>
        <w:rPr>
          <w:rFonts w:ascii="Cambria" w:hAnsi="Cambria"/>
          <w:spacing w:val="49"/>
          <w:w w:val="105"/>
          <w:sz w:val="21"/>
        </w:rPr>
        <w:t xml:space="preserve"> </w:t>
      </w:r>
      <w:r>
        <w:rPr>
          <w:rFonts w:ascii="Cambria" w:hAnsi="Cambria"/>
          <w:w w:val="105"/>
          <w:sz w:val="21"/>
        </w:rPr>
        <w:t>retroalimentación</w:t>
      </w:r>
      <w:r>
        <w:rPr>
          <w:rFonts w:ascii="Cambria" w:hAnsi="Cambria"/>
          <w:spacing w:val="49"/>
          <w:w w:val="105"/>
          <w:sz w:val="21"/>
        </w:rPr>
        <w:t xml:space="preserve"> </w:t>
      </w:r>
      <w:r>
        <w:rPr>
          <w:rFonts w:ascii="Cambria" w:hAnsi="Cambria"/>
          <w:w w:val="105"/>
          <w:sz w:val="21"/>
        </w:rPr>
        <w:t>de</w:t>
      </w:r>
      <w:r>
        <w:rPr>
          <w:rFonts w:ascii="Cambria" w:hAnsi="Cambria"/>
          <w:spacing w:val="49"/>
          <w:w w:val="105"/>
          <w:sz w:val="21"/>
        </w:rPr>
        <w:t xml:space="preserve"> </w:t>
      </w:r>
      <w:r>
        <w:rPr>
          <w:rFonts w:ascii="Cambria" w:hAnsi="Cambria"/>
          <w:w w:val="105"/>
          <w:sz w:val="21"/>
        </w:rPr>
        <w:t>los</w:t>
      </w:r>
      <w:r>
        <w:rPr>
          <w:rFonts w:ascii="Cambria" w:hAnsi="Cambria"/>
          <w:spacing w:val="49"/>
          <w:w w:val="105"/>
          <w:sz w:val="21"/>
        </w:rPr>
        <w:t xml:space="preserve"> </w:t>
      </w:r>
      <w:r>
        <w:rPr>
          <w:rFonts w:ascii="Cambria" w:hAnsi="Cambria"/>
          <w:w w:val="105"/>
          <w:sz w:val="21"/>
        </w:rPr>
        <w:t>interesados</w:t>
      </w:r>
      <w:r>
        <w:rPr>
          <w:rFonts w:ascii="Cambria" w:hAnsi="Cambria"/>
          <w:spacing w:val="49"/>
          <w:w w:val="105"/>
          <w:sz w:val="21"/>
        </w:rPr>
        <w:t xml:space="preserve"> </w:t>
      </w:r>
      <w:r>
        <w:rPr>
          <w:rFonts w:ascii="Cambria" w:hAnsi="Cambria"/>
          <w:w w:val="105"/>
          <w:sz w:val="21"/>
        </w:rPr>
        <w:t>para</w:t>
      </w:r>
      <w:r>
        <w:rPr>
          <w:rFonts w:ascii="Cambria" w:hAnsi="Cambria"/>
          <w:spacing w:val="1"/>
          <w:w w:val="105"/>
          <w:sz w:val="21"/>
        </w:rPr>
        <w:t xml:space="preserve"> </w:t>
      </w:r>
      <w:r w:rsidR="004F6613">
        <w:rPr>
          <w:rFonts w:ascii="Cambria" w:hAnsi="Cambria"/>
          <w:w w:val="105"/>
          <w:sz w:val="21"/>
        </w:rPr>
        <w:t>inspeccion</w:t>
      </w:r>
      <w:r w:rsidR="004F6613">
        <w:rPr>
          <w:rFonts w:ascii="Cambria" w:hAnsi="Cambria"/>
          <w:spacing w:val="11"/>
          <w:w w:val="105"/>
          <w:sz w:val="21"/>
        </w:rPr>
        <w:t>ar</w:t>
      </w:r>
      <w:r>
        <w:rPr>
          <w:rFonts w:ascii="Cambria" w:hAnsi="Cambria"/>
          <w:spacing w:val="17"/>
          <w:w w:val="105"/>
          <w:sz w:val="21"/>
        </w:rPr>
        <w:t xml:space="preserve"> </w:t>
      </w:r>
      <w:r>
        <w:rPr>
          <w:rFonts w:ascii="Cambria" w:hAnsi="Cambria"/>
          <w:w w:val="105"/>
          <w:sz w:val="21"/>
        </w:rPr>
        <w:t>y</w:t>
      </w:r>
      <w:r>
        <w:rPr>
          <w:rFonts w:ascii="Cambria" w:hAnsi="Cambria"/>
          <w:spacing w:val="8"/>
          <w:w w:val="105"/>
          <w:sz w:val="21"/>
        </w:rPr>
        <w:t xml:space="preserve"> </w:t>
      </w:r>
      <w:r>
        <w:rPr>
          <w:rFonts w:ascii="Cambria" w:hAnsi="Cambria"/>
          <w:w w:val="105"/>
          <w:sz w:val="21"/>
        </w:rPr>
        <w:t>evaluar</w:t>
      </w:r>
      <w:r>
        <w:rPr>
          <w:rFonts w:ascii="Cambria" w:hAnsi="Cambria"/>
          <w:spacing w:val="26"/>
          <w:w w:val="105"/>
          <w:sz w:val="21"/>
        </w:rPr>
        <w:t xml:space="preserve"> </w:t>
      </w:r>
      <w:r>
        <w:rPr>
          <w:rFonts w:ascii="Cambria" w:hAnsi="Cambria"/>
          <w:w w:val="105"/>
          <w:sz w:val="21"/>
        </w:rPr>
        <w:t>el</w:t>
      </w:r>
      <w:r>
        <w:rPr>
          <w:rFonts w:ascii="Cambria" w:hAnsi="Cambria"/>
          <w:spacing w:val="24"/>
          <w:w w:val="105"/>
          <w:sz w:val="21"/>
        </w:rPr>
        <w:t xml:space="preserve"> </w:t>
      </w:r>
      <w:r>
        <w:rPr>
          <w:rFonts w:ascii="Cambria" w:hAnsi="Cambria"/>
          <w:w w:val="105"/>
          <w:sz w:val="21"/>
        </w:rPr>
        <w:t>producto</w:t>
      </w:r>
      <w:r>
        <w:rPr>
          <w:rFonts w:ascii="Cambria" w:hAnsi="Cambria"/>
          <w:spacing w:val="18"/>
          <w:w w:val="105"/>
          <w:sz w:val="21"/>
        </w:rPr>
        <w:t xml:space="preserve"> </w:t>
      </w:r>
      <w:r>
        <w:rPr>
          <w:rFonts w:ascii="Cambria" w:hAnsi="Cambria"/>
          <w:color w:val="161616"/>
          <w:w w:val="105"/>
          <w:sz w:val="21"/>
        </w:rPr>
        <w:t>a</w:t>
      </w:r>
      <w:r>
        <w:rPr>
          <w:rFonts w:ascii="Cambria" w:hAnsi="Cambria"/>
          <w:color w:val="161616"/>
          <w:spacing w:val="3"/>
          <w:w w:val="105"/>
          <w:sz w:val="21"/>
        </w:rPr>
        <w:t xml:space="preserve"> </w:t>
      </w:r>
      <w:r>
        <w:rPr>
          <w:rFonts w:ascii="Cambria" w:hAnsi="Cambria"/>
          <w:w w:val="105"/>
          <w:sz w:val="21"/>
        </w:rPr>
        <w:t>fin</w:t>
      </w:r>
      <w:r>
        <w:rPr>
          <w:rFonts w:ascii="Cambria" w:hAnsi="Cambria"/>
          <w:spacing w:val="23"/>
          <w:w w:val="105"/>
          <w:sz w:val="21"/>
        </w:rPr>
        <w:t xml:space="preserve"> </w:t>
      </w:r>
      <w:r>
        <w:rPr>
          <w:rFonts w:ascii="Cambria" w:hAnsi="Cambria"/>
          <w:w w:val="105"/>
          <w:sz w:val="21"/>
        </w:rPr>
        <w:t>de</w:t>
      </w:r>
      <w:r>
        <w:rPr>
          <w:rFonts w:ascii="Cambria" w:hAnsi="Cambria"/>
          <w:spacing w:val="21"/>
          <w:w w:val="105"/>
          <w:sz w:val="21"/>
        </w:rPr>
        <w:t xml:space="preserve"> </w:t>
      </w:r>
      <w:r>
        <w:rPr>
          <w:rFonts w:ascii="Cambria" w:hAnsi="Cambria"/>
          <w:w w:val="105"/>
          <w:sz w:val="21"/>
        </w:rPr>
        <w:t>ajusta</w:t>
      </w:r>
      <w:r>
        <w:rPr>
          <w:rFonts w:ascii="Cambria" w:hAnsi="Cambria"/>
          <w:sz w:val="21"/>
        </w:rPr>
        <w:t>r</w:t>
      </w:r>
      <w:r>
        <w:rPr>
          <w:rFonts w:ascii="Cambria" w:hAnsi="Cambria"/>
          <w:spacing w:val="22"/>
          <w:sz w:val="21"/>
        </w:rPr>
        <w:t xml:space="preserve"> </w:t>
      </w:r>
      <w:r>
        <w:rPr>
          <w:rFonts w:ascii="Cambria" w:hAnsi="Cambria"/>
          <w:w w:val="105"/>
          <w:sz w:val="21"/>
        </w:rPr>
        <w:t>las</w:t>
      </w:r>
      <w:r>
        <w:rPr>
          <w:rFonts w:ascii="Cambria" w:hAnsi="Cambria"/>
          <w:spacing w:val="6"/>
          <w:w w:val="105"/>
          <w:sz w:val="21"/>
        </w:rPr>
        <w:t xml:space="preserve"> </w:t>
      </w:r>
      <w:r>
        <w:rPr>
          <w:rFonts w:ascii="Cambria" w:hAnsi="Cambria"/>
          <w:w w:val="105"/>
          <w:sz w:val="21"/>
        </w:rPr>
        <w:t>Historias</w:t>
      </w:r>
      <w:r>
        <w:rPr>
          <w:rFonts w:ascii="Cambria" w:hAnsi="Cambria"/>
          <w:spacing w:val="13"/>
          <w:w w:val="105"/>
          <w:sz w:val="21"/>
        </w:rPr>
        <w:t xml:space="preserve"> </w:t>
      </w:r>
      <w:r>
        <w:rPr>
          <w:rFonts w:ascii="Cambria" w:hAnsi="Cambria"/>
          <w:w w:val="105"/>
          <w:sz w:val="21"/>
        </w:rPr>
        <w:t>de</w:t>
      </w:r>
      <w:r>
        <w:rPr>
          <w:rFonts w:ascii="Cambria" w:hAnsi="Cambria"/>
          <w:spacing w:val="32"/>
          <w:w w:val="105"/>
          <w:sz w:val="21"/>
        </w:rPr>
        <w:t xml:space="preserve"> </w:t>
      </w:r>
      <w:r>
        <w:rPr>
          <w:rFonts w:ascii="Cambria" w:hAnsi="Cambria"/>
          <w:w w:val="105"/>
          <w:sz w:val="21"/>
        </w:rPr>
        <w:t>Usua</w:t>
      </w:r>
      <w:r>
        <w:rPr>
          <w:rFonts w:ascii="Cambria" w:hAnsi="Cambria"/>
          <w:spacing w:val="-21"/>
          <w:w w:val="105"/>
          <w:sz w:val="21"/>
        </w:rPr>
        <w:t xml:space="preserve"> </w:t>
      </w:r>
      <w:r>
        <w:rPr>
          <w:rFonts w:ascii="Cambria" w:hAnsi="Cambria"/>
          <w:w w:val="105"/>
          <w:sz w:val="21"/>
        </w:rPr>
        <w:t>rio.</w:t>
      </w:r>
    </w:p>
    <w:p w14:paraId="77B06DFB" w14:textId="20ABF928" w:rsidR="00975EA0" w:rsidRDefault="00000000">
      <w:pPr>
        <w:spacing w:line="240" w:lineRule="exact"/>
        <w:ind w:left="1447"/>
        <w:jc w:val="both"/>
        <w:rPr>
          <w:rFonts w:ascii="Cambria" w:hAnsi="Cambria"/>
          <w:i/>
          <w:sz w:val="21"/>
        </w:rPr>
      </w:pPr>
      <w:r>
        <w:rPr>
          <w:rFonts w:ascii="Cambria" w:hAnsi="Cambria"/>
          <w:spacing w:val="-1"/>
          <w:w w:val="105"/>
          <w:sz w:val="21"/>
        </w:rPr>
        <w:t>Participan</w:t>
      </w:r>
      <w:r>
        <w:rPr>
          <w:rFonts w:ascii="Cambria" w:hAnsi="Cambria"/>
          <w:spacing w:val="59"/>
          <w:w w:val="105"/>
          <w:sz w:val="21"/>
        </w:rPr>
        <w:t xml:space="preserve"> </w:t>
      </w:r>
      <w:r>
        <w:rPr>
          <w:rFonts w:ascii="Cambria" w:hAnsi="Cambria"/>
          <w:spacing w:val="-1"/>
          <w:w w:val="105"/>
          <w:sz w:val="21"/>
        </w:rPr>
        <w:t>el</w:t>
      </w:r>
      <w:r>
        <w:rPr>
          <w:rFonts w:ascii="Cambria" w:hAnsi="Cambria"/>
          <w:spacing w:val="97"/>
          <w:w w:val="105"/>
          <w:sz w:val="21"/>
        </w:rPr>
        <w:t xml:space="preserve"> </w:t>
      </w:r>
      <w:proofErr w:type="spellStart"/>
      <w:r>
        <w:rPr>
          <w:rFonts w:ascii="Cambria" w:hAnsi="Cambria"/>
          <w:spacing w:val="-1"/>
          <w:w w:val="105"/>
          <w:sz w:val="21"/>
        </w:rPr>
        <w:t>Product</w:t>
      </w:r>
      <w:proofErr w:type="spellEnd"/>
      <w:r>
        <w:rPr>
          <w:rFonts w:ascii="Cambria" w:hAnsi="Cambria"/>
          <w:spacing w:val="96"/>
          <w:w w:val="105"/>
          <w:sz w:val="21"/>
        </w:rPr>
        <w:t xml:space="preserve"> </w:t>
      </w:r>
      <w:proofErr w:type="spellStart"/>
      <w:r>
        <w:rPr>
          <w:rFonts w:ascii="Cambria" w:hAnsi="Cambria"/>
          <w:spacing w:val="-1"/>
          <w:w w:val="105"/>
          <w:sz w:val="21"/>
        </w:rPr>
        <w:t>Owner</w:t>
      </w:r>
      <w:proofErr w:type="spellEnd"/>
      <w:r>
        <w:rPr>
          <w:rFonts w:ascii="Cambria" w:hAnsi="Cambria"/>
          <w:spacing w:val="-1"/>
          <w:w w:val="105"/>
          <w:sz w:val="21"/>
        </w:rPr>
        <w:t>,</w:t>
      </w:r>
      <w:r>
        <w:rPr>
          <w:rFonts w:ascii="Cambria" w:hAnsi="Cambria"/>
          <w:spacing w:val="102"/>
          <w:w w:val="105"/>
          <w:sz w:val="21"/>
        </w:rPr>
        <w:t xml:space="preserve"> </w:t>
      </w:r>
      <w:r>
        <w:rPr>
          <w:rFonts w:ascii="Cambria" w:hAnsi="Cambria"/>
          <w:spacing w:val="-1"/>
          <w:w w:val="105"/>
          <w:sz w:val="21"/>
        </w:rPr>
        <w:t>el</w:t>
      </w:r>
      <w:r>
        <w:rPr>
          <w:rFonts w:ascii="Cambria" w:hAnsi="Cambria"/>
          <w:spacing w:val="91"/>
          <w:w w:val="105"/>
          <w:sz w:val="21"/>
        </w:rPr>
        <w:t xml:space="preserve"> </w:t>
      </w:r>
      <w:proofErr w:type="spellStart"/>
      <w:r>
        <w:rPr>
          <w:rFonts w:ascii="Cambria" w:hAnsi="Cambria"/>
          <w:spacing w:val="-1"/>
          <w:w w:val="105"/>
          <w:sz w:val="21"/>
        </w:rPr>
        <w:t>Scru</w:t>
      </w:r>
      <w:proofErr w:type="spellEnd"/>
      <w:r>
        <w:rPr>
          <w:rFonts w:ascii="Cambria" w:hAnsi="Cambria"/>
          <w:spacing w:val="-24"/>
          <w:w w:val="105"/>
          <w:sz w:val="21"/>
        </w:rPr>
        <w:t xml:space="preserve"> </w:t>
      </w:r>
      <w:r>
        <w:rPr>
          <w:rFonts w:ascii="Cambria" w:hAnsi="Cambria"/>
          <w:spacing w:val="-1"/>
          <w:w w:val="105"/>
          <w:sz w:val="21"/>
        </w:rPr>
        <w:t>m</w:t>
      </w:r>
      <w:r>
        <w:rPr>
          <w:rFonts w:ascii="Cambria" w:hAnsi="Cambria"/>
          <w:spacing w:val="106"/>
          <w:w w:val="105"/>
          <w:sz w:val="21"/>
        </w:rPr>
        <w:t xml:space="preserve"> </w:t>
      </w:r>
      <w:proofErr w:type="spellStart"/>
      <w:r>
        <w:rPr>
          <w:rFonts w:ascii="Cambria" w:hAnsi="Cambria"/>
          <w:spacing w:val="-1"/>
          <w:w w:val="105"/>
          <w:sz w:val="21"/>
        </w:rPr>
        <w:t>M</w:t>
      </w:r>
      <w:proofErr w:type="spellEnd"/>
      <w:r>
        <w:rPr>
          <w:rFonts w:ascii="Cambria" w:hAnsi="Cambria"/>
          <w:spacing w:val="-29"/>
          <w:w w:val="105"/>
          <w:sz w:val="21"/>
        </w:rPr>
        <w:t xml:space="preserve"> </w:t>
      </w:r>
      <w:r>
        <w:rPr>
          <w:rFonts w:ascii="Cambria" w:hAnsi="Cambria"/>
          <w:spacing w:val="-1"/>
          <w:w w:val="105"/>
          <w:sz w:val="21"/>
        </w:rPr>
        <w:t>áster,</w:t>
      </w:r>
      <w:r>
        <w:rPr>
          <w:rFonts w:ascii="Cambria" w:hAnsi="Cambria"/>
          <w:spacing w:val="87"/>
          <w:w w:val="105"/>
          <w:sz w:val="21"/>
        </w:rPr>
        <w:t xml:space="preserve"> </w:t>
      </w:r>
      <w:r>
        <w:rPr>
          <w:rFonts w:ascii="Cambria" w:hAnsi="Cambria"/>
          <w:spacing w:val="-1"/>
          <w:w w:val="105"/>
          <w:sz w:val="21"/>
        </w:rPr>
        <w:t>el</w:t>
      </w:r>
      <w:r>
        <w:rPr>
          <w:rFonts w:ascii="Cambria" w:hAnsi="Cambria"/>
          <w:spacing w:val="98"/>
          <w:w w:val="105"/>
          <w:sz w:val="21"/>
        </w:rPr>
        <w:t xml:space="preserve"> </w:t>
      </w:r>
      <w:r>
        <w:rPr>
          <w:rFonts w:ascii="Cambria" w:hAnsi="Cambria"/>
          <w:spacing w:val="-1"/>
          <w:w w:val="105"/>
          <w:sz w:val="21"/>
        </w:rPr>
        <w:t>Equipo</w:t>
      </w:r>
      <w:r>
        <w:rPr>
          <w:rFonts w:ascii="Cambria" w:hAnsi="Cambria"/>
          <w:spacing w:val="86"/>
          <w:w w:val="105"/>
          <w:sz w:val="21"/>
        </w:rPr>
        <w:t xml:space="preserve"> </w:t>
      </w:r>
      <w:r>
        <w:rPr>
          <w:rFonts w:ascii="Cambria" w:hAnsi="Cambria"/>
          <w:spacing w:val="-1"/>
          <w:w w:val="105"/>
          <w:sz w:val="21"/>
        </w:rPr>
        <w:t>de</w:t>
      </w:r>
      <w:r>
        <w:rPr>
          <w:rFonts w:ascii="Cambria" w:hAnsi="Cambria"/>
          <w:spacing w:val="105"/>
          <w:w w:val="105"/>
          <w:sz w:val="21"/>
        </w:rPr>
        <w:t xml:space="preserve"> </w:t>
      </w:r>
      <w:r>
        <w:rPr>
          <w:rFonts w:ascii="Cambria" w:hAnsi="Cambria"/>
          <w:spacing w:val="-1"/>
          <w:w w:val="105"/>
          <w:sz w:val="21"/>
        </w:rPr>
        <w:t>Des</w:t>
      </w:r>
      <w:r w:rsidR="004F6613">
        <w:rPr>
          <w:rFonts w:ascii="Cambria" w:hAnsi="Cambria"/>
          <w:spacing w:val="-1"/>
          <w:w w:val="105"/>
          <w:sz w:val="21"/>
        </w:rPr>
        <w:t>a</w:t>
      </w:r>
      <w:r w:rsidR="004F6613">
        <w:rPr>
          <w:rFonts w:ascii="Cambria" w:hAnsi="Cambria"/>
          <w:spacing w:val="-22"/>
          <w:w w:val="105"/>
          <w:sz w:val="21"/>
        </w:rPr>
        <w:t>rrollo</w:t>
      </w:r>
      <w:r>
        <w:rPr>
          <w:rFonts w:ascii="Cambria" w:hAnsi="Cambria"/>
          <w:w w:val="105"/>
          <w:sz w:val="21"/>
        </w:rPr>
        <w:t xml:space="preserve"> y </w:t>
      </w:r>
      <w:r>
        <w:rPr>
          <w:rFonts w:ascii="Cambria" w:hAnsi="Cambria"/>
          <w:i/>
          <w:w w:val="105"/>
          <w:sz w:val="21"/>
        </w:rPr>
        <w:t>los</w:t>
      </w:r>
    </w:p>
    <w:p w14:paraId="46783377" w14:textId="38E5CA42" w:rsidR="00975EA0" w:rsidRDefault="00000000">
      <w:pPr>
        <w:spacing w:before="111"/>
        <w:ind w:left="1451"/>
        <w:jc w:val="both"/>
        <w:rPr>
          <w:rFonts w:ascii="Cambria"/>
        </w:rPr>
      </w:pPr>
      <w:r>
        <w:rPr>
          <w:rFonts w:ascii="Cambria"/>
          <w:w w:val="105"/>
        </w:rPr>
        <w:t>interesados</w:t>
      </w:r>
      <w:r>
        <w:rPr>
          <w:rFonts w:ascii="Cambria"/>
          <w:spacing w:val="4"/>
          <w:w w:val="105"/>
        </w:rPr>
        <w:t xml:space="preserve"> </w:t>
      </w:r>
      <w:r>
        <w:rPr>
          <w:rFonts w:ascii="Cambria"/>
          <w:w w:val="105"/>
        </w:rPr>
        <w:t>clave,</w:t>
      </w:r>
      <w:r>
        <w:rPr>
          <w:rFonts w:ascii="Cambria"/>
          <w:spacing w:val="9"/>
          <w:w w:val="105"/>
        </w:rPr>
        <w:t xml:space="preserve"> </w:t>
      </w:r>
      <w:r>
        <w:rPr>
          <w:rFonts w:ascii="Cambria"/>
          <w:w w:val="105"/>
        </w:rPr>
        <w:t>invitados</w:t>
      </w:r>
      <w:r>
        <w:rPr>
          <w:rFonts w:ascii="Cambria"/>
          <w:spacing w:val="11"/>
          <w:w w:val="105"/>
        </w:rPr>
        <w:t xml:space="preserve"> </w:t>
      </w:r>
      <w:r>
        <w:rPr>
          <w:rFonts w:ascii="Cambria"/>
          <w:w w:val="105"/>
        </w:rPr>
        <w:t>por</w:t>
      </w:r>
      <w:r>
        <w:rPr>
          <w:rFonts w:ascii="Cambria"/>
          <w:spacing w:val="2"/>
          <w:w w:val="105"/>
        </w:rPr>
        <w:t xml:space="preserve"> </w:t>
      </w:r>
      <w:r>
        <w:rPr>
          <w:rFonts w:ascii="Cambria"/>
          <w:w w:val="105"/>
        </w:rPr>
        <w:t>e</w:t>
      </w:r>
      <w:r w:rsidR="004F6613">
        <w:rPr>
          <w:rFonts w:ascii="Cambria"/>
          <w:w w:val="105"/>
        </w:rPr>
        <w:t>l</w:t>
      </w:r>
      <w:r>
        <w:rPr>
          <w:rFonts w:ascii="Cambria"/>
          <w:spacing w:val="-6"/>
          <w:w w:val="105"/>
        </w:rPr>
        <w:t xml:space="preserve"> </w:t>
      </w:r>
      <w:proofErr w:type="spellStart"/>
      <w:r>
        <w:rPr>
          <w:rFonts w:ascii="Cambria"/>
          <w:w w:val="105"/>
        </w:rPr>
        <w:t>Product</w:t>
      </w:r>
      <w:proofErr w:type="spellEnd"/>
      <w:r>
        <w:rPr>
          <w:rFonts w:ascii="Cambria"/>
          <w:spacing w:val="8"/>
          <w:w w:val="105"/>
        </w:rPr>
        <w:t xml:space="preserve"> </w:t>
      </w:r>
      <w:proofErr w:type="spellStart"/>
      <w:r>
        <w:rPr>
          <w:rFonts w:ascii="Cambria"/>
          <w:w w:val="105"/>
        </w:rPr>
        <w:t>Owner</w:t>
      </w:r>
      <w:proofErr w:type="spellEnd"/>
      <w:r>
        <w:rPr>
          <w:rFonts w:ascii="Cambria"/>
          <w:w w:val="105"/>
        </w:rPr>
        <w:t>.</w:t>
      </w:r>
    </w:p>
    <w:p w14:paraId="0C5B2AAF" w14:textId="7F50A9FA" w:rsidR="00975EA0" w:rsidRDefault="00000000">
      <w:pPr>
        <w:pStyle w:val="Prrafodelista"/>
        <w:numPr>
          <w:ilvl w:val="0"/>
          <w:numId w:val="35"/>
        </w:numPr>
        <w:tabs>
          <w:tab w:val="left" w:pos="1815"/>
        </w:tabs>
        <w:spacing w:before="119"/>
        <w:jc w:val="both"/>
        <w:rPr>
          <w:rFonts w:ascii="Cambria" w:hAnsi="Cambria"/>
          <w:color w:val="1A1A1A"/>
          <w:sz w:val="21"/>
        </w:rPr>
      </w:pPr>
      <w:r>
        <w:rPr>
          <w:rFonts w:ascii="Cambria" w:hAnsi="Cambria"/>
          <w:sz w:val="21"/>
        </w:rPr>
        <w:t>El</w:t>
      </w:r>
      <w:r>
        <w:rPr>
          <w:rFonts w:ascii="Cambria" w:hAnsi="Cambria"/>
          <w:spacing w:val="8"/>
          <w:sz w:val="21"/>
        </w:rPr>
        <w:t xml:space="preserve"> </w:t>
      </w:r>
      <w:proofErr w:type="spellStart"/>
      <w:r>
        <w:rPr>
          <w:rFonts w:ascii="Cambria" w:hAnsi="Cambria"/>
          <w:sz w:val="21"/>
        </w:rPr>
        <w:t>Product</w:t>
      </w:r>
      <w:proofErr w:type="spellEnd"/>
      <w:r>
        <w:rPr>
          <w:rFonts w:ascii="Cambria" w:hAnsi="Cambria"/>
          <w:spacing w:val="38"/>
          <w:sz w:val="21"/>
        </w:rPr>
        <w:t xml:space="preserve"> </w:t>
      </w:r>
      <w:proofErr w:type="spellStart"/>
      <w:r>
        <w:rPr>
          <w:rFonts w:ascii="Cambria" w:hAnsi="Cambria"/>
          <w:sz w:val="21"/>
        </w:rPr>
        <w:t>Owner</w:t>
      </w:r>
      <w:proofErr w:type="spellEnd"/>
      <w:r>
        <w:rPr>
          <w:rFonts w:ascii="Cambria" w:hAnsi="Cambria"/>
          <w:spacing w:val="38"/>
          <w:sz w:val="21"/>
        </w:rPr>
        <w:t xml:space="preserve"> </w:t>
      </w:r>
      <w:r>
        <w:rPr>
          <w:rFonts w:ascii="Cambria" w:hAnsi="Cambria"/>
          <w:sz w:val="21"/>
        </w:rPr>
        <w:t>y</w:t>
      </w:r>
      <w:r>
        <w:rPr>
          <w:rFonts w:ascii="Cambria" w:hAnsi="Cambria"/>
          <w:spacing w:val="37"/>
          <w:sz w:val="21"/>
        </w:rPr>
        <w:t xml:space="preserve"> </w:t>
      </w:r>
      <w:r>
        <w:rPr>
          <w:rFonts w:ascii="Cambria" w:hAnsi="Cambria"/>
          <w:sz w:val="21"/>
        </w:rPr>
        <w:t>el</w:t>
      </w:r>
      <w:r>
        <w:rPr>
          <w:rFonts w:ascii="Cambria" w:hAnsi="Cambria"/>
          <w:spacing w:val="35"/>
          <w:sz w:val="21"/>
        </w:rPr>
        <w:t xml:space="preserve"> </w:t>
      </w:r>
      <w:r>
        <w:rPr>
          <w:rFonts w:ascii="Cambria" w:hAnsi="Cambria"/>
          <w:sz w:val="21"/>
        </w:rPr>
        <w:t>equ</w:t>
      </w:r>
      <w:r w:rsidR="004F6613">
        <w:rPr>
          <w:rFonts w:ascii="Cambria" w:hAnsi="Cambria"/>
          <w:spacing w:val="35"/>
          <w:sz w:val="21"/>
        </w:rPr>
        <w:t>i</w:t>
      </w:r>
      <w:r w:rsidR="008B612D">
        <w:rPr>
          <w:rFonts w:ascii="Cambria" w:hAnsi="Cambria"/>
          <w:spacing w:val="35"/>
          <w:sz w:val="21"/>
        </w:rPr>
        <w:t>p</w:t>
      </w:r>
      <w:r w:rsidR="004F6613">
        <w:rPr>
          <w:rFonts w:ascii="Cambria" w:hAnsi="Cambria"/>
          <w:spacing w:val="35"/>
          <w:sz w:val="21"/>
        </w:rPr>
        <w:t>o</w:t>
      </w:r>
      <w:r>
        <w:rPr>
          <w:rFonts w:ascii="Cambria" w:hAnsi="Cambria"/>
          <w:spacing w:val="32"/>
          <w:sz w:val="21"/>
        </w:rPr>
        <w:t xml:space="preserve"> </w:t>
      </w:r>
      <w:r>
        <w:rPr>
          <w:rFonts w:ascii="Cambria" w:hAnsi="Cambria"/>
          <w:sz w:val="21"/>
        </w:rPr>
        <w:t>de</w:t>
      </w:r>
      <w:r>
        <w:rPr>
          <w:rFonts w:ascii="Cambria" w:hAnsi="Cambria"/>
          <w:spacing w:val="49"/>
          <w:sz w:val="21"/>
        </w:rPr>
        <w:t xml:space="preserve"> </w:t>
      </w:r>
      <w:r>
        <w:rPr>
          <w:rFonts w:ascii="Cambria" w:hAnsi="Cambria"/>
          <w:sz w:val="21"/>
        </w:rPr>
        <w:t>desarrollo</w:t>
      </w:r>
      <w:r>
        <w:rPr>
          <w:rFonts w:ascii="Cambria" w:hAnsi="Cambria"/>
          <w:spacing w:val="42"/>
          <w:sz w:val="21"/>
        </w:rPr>
        <w:t xml:space="preserve"> </w:t>
      </w:r>
      <w:r>
        <w:rPr>
          <w:rFonts w:ascii="Cambria" w:hAnsi="Cambria"/>
          <w:sz w:val="21"/>
        </w:rPr>
        <w:t>expone</w:t>
      </w:r>
      <w:r>
        <w:rPr>
          <w:rFonts w:ascii="Cambria" w:hAnsi="Cambria"/>
          <w:spacing w:val="49"/>
          <w:sz w:val="21"/>
        </w:rPr>
        <w:t xml:space="preserve"> </w:t>
      </w:r>
      <w:r>
        <w:rPr>
          <w:rFonts w:ascii="Cambria" w:hAnsi="Cambria"/>
          <w:sz w:val="21"/>
        </w:rPr>
        <w:t>las</w:t>
      </w:r>
      <w:r>
        <w:rPr>
          <w:rFonts w:ascii="Cambria" w:hAnsi="Cambria"/>
          <w:spacing w:val="41"/>
          <w:sz w:val="21"/>
        </w:rPr>
        <w:t xml:space="preserve"> </w:t>
      </w:r>
      <w:r>
        <w:rPr>
          <w:rFonts w:ascii="Cambria" w:hAnsi="Cambria"/>
          <w:sz w:val="21"/>
        </w:rPr>
        <w:t>historias</w:t>
      </w:r>
      <w:r>
        <w:rPr>
          <w:rFonts w:ascii="Cambria" w:hAnsi="Cambria"/>
          <w:spacing w:val="39"/>
          <w:sz w:val="21"/>
        </w:rPr>
        <w:t xml:space="preserve"> </w:t>
      </w:r>
      <w:r>
        <w:rPr>
          <w:rFonts w:ascii="Cambria" w:hAnsi="Cambria"/>
          <w:sz w:val="21"/>
        </w:rPr>
        <w:t>de</w:t>
      </w:r>
      <w:r>
        <w:rPr>
          <w:rFonts w:ascii="Cambria" w:hAnsi="Cambria"/>
          <w:spacing w:val="84"/>
          <w:sz w:val="21"/>
        </w:rPr>
        <w:t xml:space="preserve"> </w:t>
      </w:r>
      <w:r>
        <w:rPr>
          <w:rFonts w:ascii="Cambria" w:hAnsi="Cambria"/>
          <w:sz w:val="21"/>
        </w:rPr>
        <w:t>usu</w:t>
      </w:r>
      <w:r>
        <w:rPr>
          <w:rFonts w:ascii="Cambria" w:hAnsi="Cambria"/>
          <w:color w:val="111111"/>
          <w:sz w:val="21"/>
        </w:rPr>
        <w:t>a</w:t>
      </w:r>
      <w:r>
        <w:rPr>
          <w:rFonts w:ascii="Cambria" w:hAnsi="Cambria"/>
          <w:sz w:val="21"/>
        </w:rPr>
        <w:t>rios</w:t>
      </w:r>
      <w:r>
        <w:rPr>
          <w:rFonts w:ascii="Cambria" w:hAnsi="Cambria"/>
          <w:spacing w:val="30"/>
          <w:sz w:val="21"/>
        </w:rPr>
        <w:t xml:space="preserve"> </w:t>
      </w:r>
      <w:r>
        <w:rPr>
          <w:rFonts w:ascii="Cambria" w:hAnsi="Cambria"/>
          <w:sz w:val="21"/>
        </w:rPr>
        <w:t>que</w:t>
      </w:r>
    </w:p>
    <w:p w14:paraId="208135DF" w14:textId="6A3C4C5F" w:rsidR="00975EA0" w:rsidRDefault="00000000">
      <w:pPr>
        <w:spacing w:before="138"/>
        <w:ind w:left="1803"/>
        <w:jc w:val="both"/>
        <w:rPr>
          <w:rFonts w:ascii="Cambria"/>
          <w:sz w:val="20"/>
        </w:rPr>
      </w:pPr>
      <w:r>
        <w:rPr>
          <w:rFonts w:ascii="Cambria"/>
          <w:color w:val="0C0C0C"/>
          <w:w w:val="105"/>
          <w:sz w:val="20"/>
        </w:rPr>
        <w:t>se</w:t>
      </w:r>
      <w:r>
        <w:rPr>
          <w:rFonts w:ascii="Cambria"/>
          <w:color w:val="0C0C0C"/>
          <w:spacing w:val="33"/>
          <w:w w:val="105"/>
          <w:sz w:val="20"/>
        </w:rPr>
        <w:t xml:space="preserve"> </w:t>
      </w:r>
      <w:r w:rsidR="004F6613">
        <w:rPr>
          <w:rFonts w:ascii="Cambria"/>
          <w:w w:val="105"/>
          <w:sz w:val="20"/>
        </w:rPr>
        <w:t>han terminado.</w:t>
      </w:r>
    </w:p>
    <w:p w14:paraId="17FC6BA1" w14:textId="4CB1FA0D" w:rsidR="00975EA0" w:rsidRDefault="00000000">
      <w:pPr>
        <w:pStyle w:val="Prrafodelista"/>
        <w:numPr>
          <w:ilvl w:val="0"/>
          <w:numId w:val="35"/>
        </w:numPr>
        <w:tabs>
          <w:tab w:val="left" w:pos="1822"/>
        </w:tabs>
        <w:spacing w:before="130"/>
        <w:ind w:left="1822" w:hanging="378"/>
        <w:jc w:val="both"/>
        <w:rPr>
          <w:rFonts w:ascii="Cambria" w:hAnsi="Cambria"/>
          <w:color w:val="2F2F2F"/>
          <w:sz w:val="21"/>
        </w:rPr>
      </w:pPr>
      <w:r>
        <w:rPr>
          <w:rFonts w:ascii="Cambria" w:hAnsi="Cambria"/>
          <w:w w:val="105"/>
          <w:sz w:val="21"/>
        </w:rPr>
        <w:t>El</w:t>
      </w:r>
      <w:r>
        <w:rPr>
          <w:rFonts w:ascii="Cambria" w:hAnsi="Cambria"/>
          <w:spacing w:val="26"/>
          <w:w w:val="105"/>
          <w:sz w:val="21"/>
        </w:rPr>
        <w:t xml:space="preserve"> </w:t>
      </w:r>
      <w:r>
        <w:rPr>
          <w:rFonts w:ascii="Cambria" w:hAnsi="Cambria"/>
          <w:w w:val="105"/>
          <w:sz w:val="21"/>
        </w:rPr>
        <w:t>Eq</w:t>
      </w:r>
      <w:r w:rsidR="004F6613">
        <w:rPr>
          <w:rFonts w:ascii="Cambria" w:hAnsi="Cambria"/>
          <w:w w:val="105"/>
          <w:sz w:val="21"/>
        </w:rPr>
        <w:t>u</w:t>
      </w:r>
      <w:r>
        <w:rPr>
          <w:rFonts w:ascii="Cambria" w:hAnsi="Cambria"/>
          <w:w w:val="105"/>
          <w:sz w:val="21"/>
        </w:rPr>
        <w:t>ipo</w:t>
      </w:r>
      <w:r>
        <w:rPr>
          <w:rFonts w:ascii="Cambria" w:hAnsi="Cambria"/>
          <w:spacing w:val="9"/>
          <w:w w:val="105"/>
          <w:sz w:val="21"/>
        </w:rPr>
        <w:t xml:space="preserve"> </w:t>
      </w:r>
      <w:r>
        <w:rPr>
          <w:rFonts w:ascii="Cambria" w:hAnsi="Cambria"/>
          <w:w w:val="105"/>
          <w:sz w:val="21"/>
        </w:rPr>
        <w:t>de</w:t>
      </w:r>
      <w:r>
        <w:rPr>
          <w:rFonts w:ascii="Cambria" w:hAnsi="Cambria"/>
          <w:spacing w:val="48"/>
          <w:w w:val="105"/>
          <w:sz w:val="21"/>
        </w:rPr>
        <w:t xml:space="preserve"> </w:t>
      </w:r>
      <w:r>
        <w:rPr>
          <w:rFonts w:ascii="Cambria" w:hAnsi="Cambria"/>
          <w:w w:val="105"/>
          <w:sz w:val="21"/>
        </w:rPr>
        <w:t>Desarrollo</w:t>
      </w:r>
      <w:r>
        <w:rPr>
          <w:rFonts w:ascii="Cambria" w:hAnsi="Cambria"/>
          <w:spacing w:val="40"/>
          <w:w w:val="105"/>
          <w:sz w:val="21"/>
        </w:rPr>
        <w:t xml:space="preserve"> </w:t>
      </w:r>
      <w:r>
        <w:rPr>
          <w:rFonts w:ascii="Cambria" w:hAnsi="Cambria"/>
          <w:w w:val="105"/>
          <w:sz w:val="21"/>
        </w:rPr>
        <w:t>real</w:t>
      </w:r>
      <w:r>
        <w:rPr>
          <w:rFonts w:ascii="Cambria" w:hAnsi="Cambria"/>
          <w:spacing w:val="-22"/>
          <w:w w:val="105"/>
          <w:sz w:val="21"/>
        </w:rPr>
        <w:t xml:space="preserve"> </w:t>
      </w:r>
      <w:r>
        <w:rPr>
          <w:rFonts w:ascii="Cambria" w:hAnsi="Cambria"/>
          <w:w w:val="105"/>
          <w:sz w:val="21"/>
        </w:rPr>
        <w:t>iza</w:t>
      </w:r>
      <w:r>
        <w:rPr>
          <w:rFonts w:ascii="Cambria" w:hAnsi="Cambria"/>
          <w:spacing w:val="35"/>
          <w:w w:val="105"/>
          <w:sz w:val="21"/>
        </w:rPr>
        <w:t xml:space="preserve"> </w:t>
      </w:r>
      <w:r>
        <w:rPr>
          <w:rFonts w:ascii="Cambria" w:hAnsi="Cambria"/>
          <w:w w:val="105"/>
          <w:sz w:val="21"/>
        </w:rPr>
        <w:t>una</w:t>
      </w:r>
      <w:r>
        <w:rPr>
          <w:rFonts w:ascii="Cambria" w:hAnsi="Cambria"/>
          <w:spacing w:val="25"/>
          <w:w w:val="105"/>
          <w:sz w:val="21"/>
        </w:rPr>
        <w:t xml:space="preserve"> </w:t>
      </w:r>
      <w:r>
        <w:rPr>
          <w:rFonts w:ascii="Cambria" w:hAnsi="Cambria"/>
          <w:w w:val="105"/>
          <w:sz w:val="21"/>
        </w:rPr>
        <w:t>exposición</w:t>
      </w:r>
      <w:r>
        <w:rPr>
          <w:rFonts w:ascii="Cambria" w:hAnsi="Cambria"/>
          <w:spacing w:val="33"/>
          <w:w w:val="105"/>
          <w:sz w:val="21"/>
        </w:rPr>
        <w:t xml:space="preserve"> </w:t>
      </w:r>
      <w:r>
        <w:rPr>
          <w:rFonts w:ascii="Cambria" w:hAnsi="Cambria"/>
          <w:w w:val="105"/>
          <w:sz w:val="21"/>
        </w:rPr>
        <w:t>del</w:t>
      </w:r>
      <w:r>
        <w:rPr>
          <w:rFonts w:ascii="Cambria" w:hAnsi="Cambria"/>
          <w:spacing w:val="34"/>
          <w:w w:val="105"/>
          <w:sz w:val="21"/>
        </w:rPr>
        <w:t xml:space="preserve"> </w:t>
      </w:r>
      <w:r>
        <w:rPr>
          <w:rFonts w:ascii="Cambria" w:hAnsi="Cambria"/>
          <w:w w:val="105"/>
          <w:sz w:val="21"/>
        </w:rPr>
        <w:t>Incremento</w:t>
      </w:r>
      <w:r>
        <w:rPr>
          <w:rFonts w:ascii="Cambria" w:hAnsi="Cambria"/>
          <w:spacing w:val="22"/>
          <w:w w:val="105"/>
          <w:sz w:val="21"/>
        </w:rPr>
        <w:t xml:space="preserve"> </w:t>
      </w:r>
      <w:r>
        <w:rPr>
          <w:rFonts w:ascii="Cambria" w:hAnsi="Cambria"/>
          <w:color w:val="181818"/>
          <w:spacing w:val="10"/>
          <w:w w:val="105"/>
          <w:sz w:val="21"/>
        </w:rPr>
        <w:t>d</w:t>
      </w:r>
      <w:r>
        <w:rPr>
          <w:rFonts w:ascii="Cambria" w:hAnsi="Cambria"/>
          <w:spacing w:val="10"/>
          <w:w w:val="105"/>
          <w:sz w:val="21"/>
        </w:rPr>
        <w:t>e</w:t>
      </w:r>
      <w:r>
        <w:rPr>
          <w:rFonts w:ascii="Cambria" w:hAnsi="Cambria"/>
          <w:spacing w:val="31"/>
          <w:w w:val="105"/>
          <w:sz w:val="21"/>
        </w:rPr>
        <w:t xml:space="preserve"> </w:t>
      </w:r>
      <w:r>
        <w:rPr>
          <w:rFonts w:ascii="Cambria" w:hAnsi="Cambria"/>
          <w:color w:val="0C0C0C"/>
          <w:w w:val="105"/>
          <w:sz w:val="21"/>
        </w:rPr>
        <w:t>P</w:t>
      </w:r>
      <w:r>
        <w:rPr>
          <w:rFonts w:ascii="Cambria" w:hAnsi="Cambria"/>
          <w:w w:val="105"/>
          <w:sz w:val="21"/>
        </w:rPr>
        <w:t>r</w:t>
      </w:r>
      <w:r w:rsidR="004F6613">
        <w:rPr>
          <w:rFonts w:ascii="Cambria" w:hAnsi="Cambria"/>
          <w:w w:val="105"/>
          <w:sz w:val="21"/>
        </w:rPr>
        <w:t>oduct</w:t>
      </w:r>
      <w:r>
        <w:rPr>
          <w:rFonts w:ascii="Cambria" w:hAnsi="Cambria"/>
          <w:w w:val="105"/>
          <w:sz w:val="21"/>
        </w:rPr>
        <w:t>o.</w:t>
      </w:r>
    </w:p>
    <w:p w14:paraId="49B9BB22" w14:textId="04634011" w:rsidR="00975EA0" w:rsidRDefault="00000000">
      <w:pPr>
        <w:spacing w:before="121" w:line="364" w:lineRule="auto"/>
        <w:ind w:left="1816" w:right="977" w:firstLine="5"/>
        <w:jc w:val="both"/>
        <w:rPr>
          <w:rFonts w:ascii="Cambria"/>
          <w:sz w:val="21"/>
        </w:rPr>
      </w:pPr>
      <w:r>
        <w:rPr>
          <w:rFonts w:ascii="Cambria"/>
          <w:w w:val="105"/>
          <w:sz w:val="21"/>
        </w:rPr>
        <w:t>En este punto el equipo de Desarrollo sube el incremento al ambiente de QA para</w:t>
      </w:r>
      <w:r>
        <w:rPr>
          <w:rFonts w:ascii="Cambria"/>
          <w:spacing w:val="1"/>
          <w:w w:val="105"/>
          <w:sz w:val="21"/>
        </w:rPr>
        <w:t xml:space="preserve"> </w:t>
      </w:r>
      <w:r>
        <w:rPr>
          <w:rFonts w:ascii="Cambria"/>
          <w:w w:val="105"/>
          <w:sz w:val="21"/>
        </w:rPr>
        <w:t>que</w:t>
      </w:r>
      <w:r>
        <w:rPr>
          <w:rFonts w:ascii="Cambria"/>
          <w:spacing w:val="17"/>
          <w:w w:val="105"/>
          <w:sz w:val="21"/>
        </w:rPr>
        <w:t xml:space="preserve"> </w:t>
      </w:r>
      <w:r>
        <w:rPr>
          <w:rFonts w:ascii="Cambria"/>
          <w:w w:val="105"/>
          <w:sz w:val="21"/>
        </w:rPr>
        <w:t>el</w:t>
      </w:r>
      <w:r>
        <w:rPr>
          <w:rFonts w:ascii="Cambria"/>
          <w:spacing w:val="17"/>
          <w:w w:val="105"/>
          <w:sz w:val="21"/>
        </w:rPr>
        <w:t xml:space="preserve"> </w:t>
      </w:r>
      <w:proofErr w:type="spellStart"/>
      <w:r>
        <w:rPr>
          <w:rFonts w:ascii="Cambria"/>
          <w:w w:val="105"/>
          <w:sz w:val="21"/>
        </w:rPr>
        <w:t>Product</w:t>
      </w:r>
      <w:proofErr w:type="spellEnd"/>
      <w:r>
        <w:rPr>
          <w:rFonts w:ascii="Cambria"/>
          <w:spacing w:val="24"/>
          <w:w w:val="105"/>
          <w:sz w:val="21"/>
        </w:rPr>
        <w:t xml:space="preserve"> </w:t>
      </w:r>
      <w:proofErr w:type="spellStart"/>
      <w:r>
        <w:rPr>
          <w:rFonts w:ascii="Cambria"/>
          <w:w w:val="105"/>
          <w:sz w:val="21"/>
        </w:rPr>
        <w:t>O</w:t>
      </w:r>
      <w:r w:rsidR="009D2EC8">
        <w:rPr>
          <w:rFonts w:ascii="Cambria"/>
          <w:w w:val="105"/>
          <w:sz w:val="21"/>
        </w:rPr>
        <w:t>w</w:t>
      </w:r>
      <w:r>
        <w:rPr>
          <w:rFonts w:ascii="Cambria"/>
          <w:w w:val="105"/>
          <w:sz w:val="21"/>
        </w:rPr>
        <w:t>ner</w:t>
      </w:r>
      <w:proofErr w:type="spellEnd"/>
      <w:r>
        <w:rPr>
          <w:rFonts w:ascii="Cambria"/>
          <w:spacing w:val="30"/>
          <w:w w:val="105"/>
          <w:sz w:val="21"/>
        </w:rPr>
        <w:t xml:space="preserve"> </w:t>
      </w:r>
      <w:r>
        <w:rPr>
          <w:rFonts w:ascii="Cambria"/>
          <w:w w:val="105"/>
          <w:sz w:val="21"/>
        </w:rPr>
        <w:t>pueda</w:t>
      </w:r>
      <w:r>
        <w:rPr>
          <w:rFonts w:ascii="Cambria"/>
          <w:spacing w:val="38"/>
          <w:w w:val="105"/>
          <w:sz w:val="21"/>
        </w:rPr>
        <w:t xml:space="preserve"> </w:t>
      </w:r>
      <w:r>
        <w:rPr>
          <w:rFonts w:ascii="Cambria"/>
          <w:w w:val="105"/>
          <w:sz w:val="21"/>
        </w:rPr>
        <w:t>revisarlo.</w:t>
      </w:r>
    </w:p>
    <w:p w14:paraId="754CD14E" w14:textId="77777777" w:rsidR="00975EA0" w:rsidRDefault="00975EA0">
      <w:pPr>
        <w:pStyle w:val="Textoindependiente"/>
        <w:spacing w:before="6"/>
        <w:rPr>
          <w:rFonts w:ascii="Cambria"/>
          <w:sz w:val="28"/>
        </w:rPr>
      </w:pPr>
    </w:p>
    <w:p w14:paraId="1F0681E4" w14:textId="0DFBBE3F" w:rsidR="00975EA0" w:rsidRDefault="00000000">
      <w:pPr>
        <w:pStyle w:val="Prrafodelista"/>
        <w:numPr>
          <w:ilvl w:val="0"/>
          <w:numId w:val="38"/>
        </w:numPr>
        <w:tabs>
          <w:tab w:val="left" w:pos="1462"/>
        </w:tabs>
        <w:spacing w:line="328" w:lineRule="auto"/>
        <w:ind w:left="1468" w:right="5580" w:hanging="381"/>
        <w:jc w:val="both"/>
        <w:rPr>
          <w:rFonts w:ascii="Cambria" w:hAnsi="Cambria"/>
          <w:sz w:val="23"/>
        </w:rPr>
      </w:pPr>
      <w:r>
        <w:rPr>
          <w:rFonts w:ascii="Cambria" w:hAnsi="Cambria"/>
          <w:w w:val="110"/>
        </w:rPr>
        <w:t>Reunión de Retrospectiva del Sprint</w:t>
      </w:r>
      <w:r>
        <w:rPr>
          <w:rFonts w:ascii="Cambria" w:hAnsi="Cambria"/>
          <w:spacing w:val="1"/>
          <w:w w:val="110"/>
        </w:rPr>
        <w:t xml:space="preserve"> </w:t>
      </w:r>
      <w:r>
        <w:rPr>
          <w:rFonts w:ascii="Cambria" w:hAnsi="Cambria"/>
          <w:spacing w:val="-1"/>
          <w:w w:val="105"/>
        </w:rPr>
        <w:t>Participa</w:t>
      </w:r>
      <w:r>
        <w:rPr>
          <w:rFonts w:ascii="Cambria" w:hAnsi="Cambria"/>
          <w:spacing w:val="24"/>
          <w:w w:val="105"/>
        </w:rPr>
        <w:t xml:space="preserve"> </w:t>
      </w:r>
      <w:r>
        <w:rPr>
          <w:rFonts w:ascii="Cambria" w:hAnsi="Cambria"/>
          <w:w w:val="105"/>
        </w:rPr>
        <w:t>el</w:t>
      </w:r>
      <w:r>
        <w:rPr>
          <w:rFonts w:ascii="Cambria" w:hAnsi="Cambria"/>
          <w:spacing w:val="12"/>
          <w:w w:val="105"/>
        </w:rPr>
        <w:t xml:space="preserve"> </w:t>
      </w:r>
      <w:r>
        <w:rPr>
          <w:rFonts w:ascii="Cambria" w:hAnsi="Cambria"/>
          <w:w w:val="105"/>
        </w:rPr>
        <w:t>equipo</w:t>
      </w:r>
      <w:r>
        <w:rPr>
          <w:rFonts w:ascii="Cambria" w:hAnsi="Cambria"/>
          <w:spacing w:val="11"/>
          <w:w w:val="105"/>
        </w:rPr>
        <w:t xml:space="preserve"> </w:t>
      </w:r>
      <w:r>
        <w:rPr>
          <w:rFonts w:ascii="Cambria" w:hAnsi="Cambria"/>
          <w:w w:val="105"/>
        </w:rPr>
        <w:t>Scrum</w:t>
      </w:r>
      <w:r>
        <w:rPr>
          <w:rFonts w:ascii="Cambria" w:hAnsi="Cambria"/>
          <w:spacing w:val="29"/>
          <w:w w:val="105"/>
        </w:rPr>
        <w:t xml:space="preserve"> </w:t>
      </w:r>
      <w:r>
        <w:rPr>
          <w:rFonts w:ascii="Cambria" w:hAnsi="Cambria"/>
          <w:w w:val="105"/>
        </w:rPr>
        <w:t>completo</w:t>
      </w:r>
    </w:p>
    <w:p w14:paraId="57B1D8AD" w14:textId="0D5F4754" w:rsidR="00975EA0" w:rsidRDefault="00000000">
      <w:pPr>
        <w:spacing w:before="7" w:line="338" w:lineRule="auto"/>
        <w:ind w:left="1461" w:right="957" w:firstLine="6"/>
        <w:jc w:val="both"/>
        <w:rPr>
          <w:rFonts w:ascii="Cambria" w:hAnsi="Cambria"/>
          <w:sz w:val="23"/>
        </w:rPr>
      </w:pPr>
      <w:r>
        <w:rPr>
          <w:rFonts w:ascii="Cambria" w:hAnsi="Cambria"/>
        </w:rPr>
        <w:t xml:space="preserve">Posterior </w:t>
      </w:r>
      <w:r>
        <w:rPr>
          <w:rFonts w:ascii="Cambria" w:hAnsi="Cambria"/>
          <w:color w:val="0F0F0F"/>
        </w:rPr>
        <w:t xml:space="preserve">a </w:t>
      </w:r>
      <w:commentRangeStart w:id="69"/>
      <w:r>
        <w:rPr>
          <w:rFonts w:ascii="Cambria" w:hAnsi="Cambria"/>
        </w:rPr>
        <w:t>esta</w:t>
      </w:r>
      <w:r>
        <w:rPr>
          <w:rFonts w:ascii="Cambria" w:hAnsi="Cambria"/>
          <w:spacing w:val="1"/>
        </w:rPr>
        <w:t xml:space="preserve"> </w:t>
      </w:r>
      <w:r>
        <w:rPr>
          <w:rFonts w:ascii="Cambria" w:hAnsi="Cambria"/>
        </w:rPr>
        <w:t>reunión</w:t>
      </w:r>
      <w:r>
        <w:rPr>
          <w:rFonts w:ascii="Cambria" w:hAnsi="Cambria"/>
          <w:spacing w:val="1"/>
        </w:rPr>
        <w:t xml:space="preserve"> </w:t>
      </w:r>
      <w:commentRangeEnd w:id="69"/>
      <w:r w:rsidR="004C6C82">
        <w:rPr>
          <w:rStyle w:val="Refdecomentario"/>
        </w:rPr>
        <w:commentReference w:id="69"/>
      </w:r>
      <w:r>
        <w:rPr>
          <w:rFonts w:ascii="Cambria" w:hAnsi="Cambria"/>
        </w:rPr>
        <w:t>se puede tener</w:t>
      </w:r>
      <w:r>
        <w:rPr>
          <w:rFonts w:ascii="Cambria" w:hAnsi="Cambria"/>
          <w:spacing w:val="1"/>
        </w:rPr>
        <w:t xml:space="preserve"> </w:t>
      </w:r>
      <w:r>
        <w:rPr>
          <w:rFonts w:ascii="Cambria" w:hAnsi="Cambria"/>
        </w:rPr>
        <w:t>la Reunión de Retrospectiva</w:t>
      </w:r>
      <w:r>
        <w:rPr>
          <w:rFonts w:ascii="Cambria" w:hAnsi="Cambria"/>
          <w:spacing w:val="1"/>
        </w:rPr>
        <w:t xml:space="preserve"> </w:t>
      </w:r>
      <w:r>
        <w:rPr>
          <w:rFonts w:ascii="Cambria" w:hAnsi="Cambria"/>
        </w:rPr>
        <w:t xml:space="preserve">del Sprint. </w:t>
      </w:r>
      <w:commentRangeStart w:id="70"/>
      <w:r>
        <w:rPr>
          <w:rFonts w:ascii="Cambria" w:hAnsi="Cambria"/>
        </w:rPr>
        <w:t>Una</w:t>
      </w:r>
      <w:r>
        <w:rPr>
          <w:rFonts w:ascii="Cambria" w:hAnsi="Cambria"/>
          <w:spacing w:val="1"/>
        </w:rPr>
        <w:t xml:space="preserve"> </w:t>
      </w:r>
      <w:r>
        <w:rPr>
          <w:rFonts w:ascii="Cambria" w:hAnsi="Cambria"/>
        </w:rPr>
        <w:t>retrospectiva</w:t>
      </w:r>
      <w:r>
        <w:rPr>
          <w:rFonts w:ascii="Cambria" w:hAnsi="Cambria"/>
          <w:spacing w:val="1"/>
        </w:rPr>
        <w:t xml:space="preserve"> </w:t>
      </w:r>
      <w:r>
        <w:rPr>
          <w:rFonts w:ascii="Cambria" w:hAnsi="Cambria"/>
        </w:rPr>
        <w:t>es</w:t>
      </w:r>
      <w:r>
        <w:rPr>
          <w:rFonts w:ascii="Cambria" w:hAnsi="Cambria"/>
          <w:spacing w:val="1"/>
        </w:rPr>
        <w:t xml:space="preserve"> </w:t>
      </w:r>
      <w:r>
        <w:rPr>
          <w:rFonts w:ascii="Cambria" w:hAnsi="Cambria"/>
        </w:rPr>
        <w:t>una</w:t>
      </w:r>
      <w:r>
        <w:rPr>
          <w:rFonts w:ascii="Cambria" w:hAnsi="Cambria"/>
          <w:spacing w:val="1"/>
        </w:rPr>
        <w:t xml:space="preserve"> </w:t>
      </w:r>
      <w:r>
        <w:rPr>
          <w:rFonts w:ascii="Cambria" w:hAnsi="Cambria"/>
        </w:rPr>
        <w:t>reunión</w:t>
      </w:r>
      <w:r>
        <w:rPr>
          <w:rFonts w:ascii="Cambria" w:hAnsi="Cambria"/>
          <w:spacing w:val="1"/>
        </w:rPr>
        <w:t xml:space="preserve"> </w:t>
      </w:r>
      <w:r>
        <w:rPr>
          <w:rFonts w:ascii="Cambria" w:hAnsi="Cambria"/>
        </w:rPr>
        <w:t>donde</w:t>
      </w:r>
      <w:r>
        <w:rPr>
          <w:rFonts w:ascii="Cambria" w:hAnsi="Cambria"/>
          <w:spacing w:val="1"/>
        </w:rPr>
        <w:t xml:space="preserve"> </w:t>
      </w:r>
      <w:r>
        <w:rPr>
          <w:rFonts w:ascii="Cambria" w:hAnsi="Cambria"/>
        </w:rPr>
        <w:t>el</w:t>
      </w:r>
      <w:r>
        <w:rPr>
          <w:rFonts w:ascii="Cambria" w:hAnsi="Cambria"/>
          <w:spacing w:val="1"/>
        </w:rPr>
        <w:t xml:space="preserve"> </w:t>
      </w:r>
      <w:commentRangeEnd w:id="70"/>
      <w:r w:rsidR="004C6C82">
        <w:rPr>
          <w:rStyle w:val="Refdecomentario"/>
        </w:rPr>
        <w:commentReference w:id="70"/>
      </w:r>
      <w:ins w:id="71" w:author="Miriam Castellanos Gonzalez" w:date="2024-05-13T18:37:00Z" w16du:dateUtc="2024-05-14T00:37:00Z">
        <w:r w:rsidR="004C6C82">
          <w:rPr>
            <w:rFonts w:ascii="Cambria" w:hAnsi="Cambria"/>
            <w:spacing w:val="1"/>
          </w:rPr>
          <w:t xml:space="preserve">en donde el </w:t>
        </w:r>
      </w:ins>
      <w:r>
        <w:rPr>
          <w:rFonts w:ascii="Cambria" w:hAnsi="Cambria"/>
        </w:rPr>
        <w:t>equipo</w:t>
      </w:r>
      <w:r>
        <w:rPr>
          <w:rFonts w:ascii="Cambria" w:hAnsi="Cambria"/>
          <w:spacing w:val="1"/>
        </w:rPr>
        <w:t xml:space="preserve"> </w:t>
      </w:r>
      <w:r>
        <w:rPr>
          <w:rFonts w:ascii="Cambria" w:hAnsi="Cambria"/>
        </w:rPr>
        <w:t>participa</w:t>
      </w:r>
      <w:r>
        <w:rPr>
          <w:rFonts w:ascii="Cambria" w:hAnsi="Cambria"/>
          <w:spacing w:val="1"/>
        </w:rPr>
        <w:t xml:space="preserve"> </w:t>
      </w:r>
      <w:r w:rsidR="004C6C82">
        <w:rPr>
          <w:rFonts w:ascii="Cambria" w:hAnsi="Cambria"/>
        </w:rPr>
        <w:t>después</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completar</w:t>
      </w:r>
      <w:r>
        <w:rPr>
          <w:rFonts w:ascii="Cambria" w:hAnsi="Cambria"/>
          <w:spacing w:val="1"/>
        </w:rPr>
        <w:t xml:space="preserve"> </w:t>
      </w:r>
      <w:r>
        <w:rPr>
          <w:rFonts w:ascii="Cambria" w:hAnsi="Cambria"/>
        </w:rPr>
        <w:t>un</w:t>
      </w:r>
      <w:r>
        <w:rPr>
          <w:rFonts w:ascii="Cambria" w:hAnsi="Cambria"/>
          <w:spacing w:val="1"/>
        </w:rPr>
        <w:t xml:space="preserve"> </w:t>
      </w:r>
      <w:r>
        <w:rPr>
          <w:rFonts w:ascii="Cambria" w:hAnsi="Cambria"/>
        </w:rPr>
        <w:t>incremento de trabajo para</w:t>
      </w:r>
      <w:r>
        <w:rPr>
          <w:rFonts w:ascii="Cambria" w:hAnsi="Cambria"/>
          <w:spacing w:val="1"/>
        </w:rPr>
        <w:t xml:space="preserve"> </w:t>
      </w:r>
      <w:r>
        <w:rPr>
          <w:rFonts w:ascii="Cambria" w:hAnsi="Cambria"/>
        </w:rPr>
        <w:t>inspeccion</w:t>
      </w:r>
      <w:r>
        <w:rPr>
          <w:rFonts w:ascii="Cambria" w:hAnsi="Cambria"/>
          <w:color w:val="262626"/>
        </w:rPr>
        <w:t>a</w:t>
      </w:r>
      <w:r>
        <w:rPr>
          <w:rFonts w:ascii="Cambria" w:hAnsi="Cambria"/>
        </w:rPr>
        <w:t>r y adaptar sus métodos y trabajo en equipo.</w:t>
      </w:r>
      <w:r>
        <w:rPr>
          <w:rFonts w:ascii="Cambria" w:hAnsi="Cambria"/>
          <w:spacing w:val="1"/>
        </w:rPr>
        <w:t xml:space="preserve"> </w:t>
      </w:r>
      <w:r>
        <w:rPr>
          <w:rFonts w:ascii="Cambria" w:hAnsi="Cambria"/>
          <w:sz w:val="23"/>
        </w:rPr>
        <w:t>Según</w:t>
      </w:r>
      <w:r>
        <w:rPr>
          <w:rFonts w:ascii="Cambria" w:hAnsi="Cambria"/>
          <w:spacing w:val="19"/>
          <w:sz w:val="23"/>
        </w:rPr>
        <w:t xml:space="preserve"> </w:t>
      </w:r>
      <w:r>
        <w:rPr>
          <w:rFonts w:ascii="Cambria" w:hAnsi="Cambria"/>
          <w:sz w:val="23"/>
        </w:rPr>
        <w:t>la</w:t>
      </w:r>
      <w:r>
        <w:rPr>
          <w:rFonts w:ascii="Cambria" w:hAnsi="Cambria"/>
          <w:spacing w:val="11"/>
          <w:sz w:val="23"/>
        </w:rPr>
        <w:t xml:space="preserve"> </w:t>
      </w:r>
      <w:r w:rsidR="004C6C82">
        <w:rPr>
          <w:rFonts w:ascii="Cambria" w:hAnsi="Cambria"/>
          <w:sz w:val="23"/>
        </w:rPr>
        <w:t>Guía</w:t>
      </w:r>
      <w:r>
        <w:rPr>
          <w:rFonts w:ascii="Cambria" w:hAnsi="Cambria"/>
          <w:spacing w:val="13"/>
          <w:sz w:val="23"/>
        </w:rPr>
        <w:t xml:space="preserve"> </w:t>
      </w:r>
      <w:r>
        <w:rPr>
          <w:rFonts w:ascii="Cambria" w:hAnsi="Cambria"/>
          <w:sz w:val="23"/>
        </w:rPr>
        <w:t>Scrum</w:t>
      </w:r>
      <w:r>
        <w:rPr>
          <w:rFonts w:ascii="Cambria" w:hAnsi="Cambria"/>
          <w:spacing w:val="16"/>
          <w:sz w:val="23"/>
        </w:rPr>
        <w:t xml:space="preserve"> </w:t>
      </w:r>
      <w:r>
        <w:rPr>
          <w:rFonts w:ascii="Cambria" w:hAnsi="Cambria"/>
          <w:sz w:val="23"/>
        </w:rPr>
        <w:t>Oficial</w:t>
      </w:r>
      <w:r>
        <w:rPr>
          <w:rFonts w:ascii="Cambria" w:hAnsi="Cambria"/>
          <w:spacing w:val="11"/>
          <w:sz w:val="23"/>
        </w:rPr>
        <w:t xml:space="preserve"> </w:t>
      </w:r>
      <w:r>
        <w:rPr>
          <w:rFonts w:ascii="Cambria" w:hAnsi="Cambria"/>
          <w:sz w:val="23"/>
        </w:rPr>
        <w:t>(2</w:t>
      </w:r>
      <w:r w:rsidR="004C6C82">
        <w:rPr>
          <w:rFonts w:ascii="Cambria" w:hAnsi="Cambria"/>
          <w:sz w:val="23"/>
        </w:rPr>
        <w:t>01</w:t>
      </w:r>
      <w:r>
        <w:rPr>
          <w:rFonts w:ascii="Cambria" w:hAnsi="Cambria"/>
          <w:sz w:val="23"/>
        </w:rPr>
        <w:t>7)</w:t>
      </w:r>
      <w:r>
        <w:rPr>
          <w:rFonts w:ascii="Cambria" w:hAnsi="Cambria"/>
          <w:spacing w:val="7"/>
          <w:sz w:val="23"/>
        </w:rPr>
        <w:t xml:space="preserve"> </w:t>
      </w:r>
      <w:r>
        <w:rPr>
          <w:rFonts w:ascii="Cambria" w:hAnsi="Cambria"/>
          <w:sz w:val="23"/>
        </w:rPr>
        <w:t>el</w:t>
      </w:r>
      <w:r>
        <w:rPr>
          <w:rFonts w:ascii="Cambria" w:hAnsi="Cambria"/>
          <w:spacing w:val="11"/>
          <w:sz w:val="23"/>
        </w:rPr>
        <w:t xml:space="preserve"> </w:t>
      </w:r>
      <w:r>
        <w:rPr>
          <w:rFonts w:ascii="Cambria" w:hAnsi="Cambria"/>
          <w:sz w:val="23"/>
        </w:rPr>
        <w:t>propósito</w:t>
      </w:r>
      <w:r>
        <w:rPr>
          <w:rFonts w:ascii="Cambria" w:hAnsi="Cambria"/>
          <w:spacing w:val="6"/>
          <w:sz w:val="23"/>
        </w:rPr>
        <w:t xml:space="preserve"> </w:t>
      </w:r>
      <w:r>
        <w:rPr>
          <w:rFonts w:ascii="Cambria" w:hAnsi="Cambria"/>
          <w:sz w:val="23"/>
        </w:rPr>
        <w:t>de</w:t>
      </w:r>
      <w:r>
        <w:rPr>
          <w:rFonts w:ascii="Cambria" w:hAnsi="Cambria"/>
          <w:spacing w:val="4"/>
          <w:sz w:val="23"/>
        </w:rPr>
        <w:t xml:space="preserve"> </w:t>
      </w:r>
      <w:r>
        <w:rPr>
          <w:rFonts w:ascii="Cambria" w:hAnsi="Cambria"/>
          <w:sz w:val="23"/>
        </w:rPr>
        <w:t>la</w:t>
      </w:r>
      <w:r>
        <w:rPr>
          <w:rFonts w:ascii="Cambria" w:hAnsi="Cambria"/>
          <w:spacing w:val="18"/>
          <w:sz w:val="23"/>
        </w:rPr>
        <w:t xml:space="preserve"> </w:t>
      </w:r>
      <w:r>
        <w:rPr>
          <w:rFonts w:ascii="Cambria" w:hAnsi="Cambria"/>
          <w:sz w:val="23"/>
        </w:rPr>
        <w:t>Retrospectiva</w:t>
      </w:r>
      <w:r>
        <w:rPr>
          <w:rFonts w:ascii="Cambria" w:hAnsi="Cambria"/>
          <w:spacing w:val="24"/>
          <w:sz w:val="23"/>
        </w:rPr>
        <w:t xml:space="preserve"> </w:t>
      </w:r>
      <w:r>
        <w:rPr>
          <w:rFonts w:ascii="Cambria" w:hAnsi="Cambria"/>
          <w:sz w:val="23"/>
        </w:rPr>
        <w:t>de</w:t>
      </w:r>
      <w:r>
        <w:rPr>
          <w:rFonts w:ascii="Cambria" w:hAnsi="Cambria"/>
          <w:spacing w:val="-6"/>
          <w:sz w:val="23"/>
        </w:rPr>
        <w:t xml:space="preserve"> </w:t>
      </w:r>
      <w:r>
        <w:rPr>
          <w:rFonts w:ascii="Cambria" w:hAnsi="Cambria"/>
          <w:sz w:val="23"/>
        </w:rPr>
        <w:t>Sprint</w:t>
      </w:r>
      <w:r>
        <w:rPr>
          <w:rFonts w:ascii="Cambria" w:hAnsi="Cambria"/>
          <w:spacing w:val="12"/>
          <w:sz w:val="23"/>
        </w:rPr>
        <w:t xml:space="preserve"> </w:t>
      </w:r>
      <w:r>
        <w:rPr>
          <w:rFonts w:ascii="Cambria" w:hAnsi="Cambria"/>
          <w:sz w:val="23"/>
        </w:rPr>
        <w:t>es:</w:t>
      </w:r>
    </w:p>
    <w:p w14:paraId="5CD23E50" w14:textId="77777777" w:rsidR="00975EA0" w:rsidRDefault="00000000">
      <w:pPr>
        <w:pStyle w:val="Prrafodelista"/>
        <w:numPr>
          <w:ilvl w:val="0"/>
          <w:numId w:val="34"/>
        </w:numPr>
        <w:tabs>
          <w:tab w:val="left" w:pos="1836"/>
        </w:tabs>
        <w:spacing w:line="326" w:lineRule="auto"/>
        <w:ind w:right="952" w:hanging="383"/>
        <w:jc w:val="both"/>
        <w:rPr>
          <w:rFonts w:ascii="Cambria" w:hAnsi="Cambria"/>
          <w:color w:val="2A2A2A"/>
          <w:sz w:val="23"/>
        </w:rPr>
      </w:pPr>
      <w:r>
        <w:rPr>
          <w:rFonts w:ascii="Cambria" w:hAnsi="Cambria"/>
          <w:sz w:val="23"/>
        </w:rPr>
        <w:t>Inspeccionar</w:t>
      </w:r>
      <w:r>
        <w:rPr>
          <w:rFonts w:ascii="Cambria" w:hAnsi="Cambria"/>
          <w:spacing w:val="1"/>
          <w:sz w:val="23"/>
        </w:rPr>
        <w:t xml:space="preserve"> </w:t>
      </w:r>
      <w:r>
        <w:rPr>
          <w:rFonts w:ascii="Cambria" w:hAnsi="Cambria"/>
          <w:sz w:val="23"/>
        </w:rPr>
        <w:t>cómo</w:t>
      </w:r>
      <w:r>
        <w:rPr>
          <w:rFonts w:ascii="Cambria" w:hAnsi="Cambria"/>
          <w:spacing w:val="1"/>
          <w:sz w:val="23"/>
        </w:rPr>
        <w:t xml:space="preserve"> </w:t>
      </w:r>
      <w:r>
        <w:rPr>
          <w:rFonts w:ascii="Cambria" w:hAnsi="Cambria"/>
          <w:sz w:val="23"/>
        </w:rPr>
        <w:t>fue</w:t>
      </w:r>
      <w:r>
        <w:rPr>
          <w:rFonts w:ascii="Cambria" w:hAnsi="Cambria"/>
          <w:spacing w:val="1"/>
          <w:sz w:val="23"/>
        </w:rPr>
        <w:t xml:space="preserve"> </w:t>
      </w:r>
      <w:r>
        <w:rPr>
          <w:rFonts w:ascii="Cambria" w:hAnsi="Cambria"/>
          <w:sz w:val="23"/>
        </w:rPr>
        <w:t>el</w:t>
      </w:r>
      <w:r>
        <w:rPr>
          <w:rFonts w:ascii="Cambria" w:hAnsi="Cambria"/>
          <w:spacing w:val="1"/>
          <w:sz w:val="23"/>
        </w:rPr>
        <w:t xml:space="preserve"> </w:t>
      </w:r>
      <w:r>
        <w:rPr>
          <w:rFonts w:ascii="Cambria" w:hAnsi="Cambria"/>
          <w:sz w:val="23"/>
        </w:rPr>
        <w:t>último</w:t>
      </w:r>
      <w:r>
        <w:rPr>
          <w:rFonts w:ascii="Cambria" w:hAnsi="Cambria"/>
          <w:spacing w:val="1"/>
          <w:sz w:val="23"/>
        </w:rPr>
        <w:t xml:space="preserve"> </w:t>
      </w:r>
      <w:r>
        <w:rPr>
          <w:rFonts w:ascii="Cambria" w:hAnsi="Cambria"/>
          <w:sz w:val="23"/>
        </w:rPr>
        <w:t>Sprint</w:t>
      </w:r>
      <w:r>
        <w:rPr>
          <w:rFonts w:ascii="Cambria" w:hAnsi="Cambria"/>
          <w:spacing w:val="1"/>
          <w:sz w:val="23"/>
        </w:rPr>
        <w:t xml:space="preserve"> </w:t>
      </w:r>
      <w:r>
        <w:rPr>
          <w:rFonts w:ascii="Cambria" w:hAnsi="Cambria"/>
          <w:sz w:val="23"/>
        </w:rPr>
        <w:t>en</w:t>
      </w:r>
      <w:r>
        <w:rPr>
          <w:rFonts w:ascii="Cambria" w:hAnsi="Cambria"/>
          <w:spacing w:val="1"/>
          <w:sz w:val="23"/>
        </w:rPr>
        <w:t xml:space="preserve"> </w:t>
      </w:r>
      <w:r>
        <w:rPr>
          <w:rFonts w:ascii="Cambria" w:hAnsi="Cambria"/>
          <w:sz w:val="23"/>
        </w:rPr>
        <w:t>cuanto</w:t>
      </w:r>
      <w:r>
        <w:rPr>
          <w:rFonts w:ascii="Cambria" w:hAnsi="Cambria"/>
          <w:spacing w:val="50"/>
          <w:sz w:val="23"/>
        </w:rPr>
        <w:t xml:space="preserve"> </w:t>
      </w:r>
      <w:r>
        <w:rPr>
          <w:rFonts w:ascii="Cambria" w:hAnsi="Cambria"/>
          <w:sz w:val="23"/>
        </w:rPr>
        <w:t>a</w:t>
      </w:r>
      <w:r>
        <w:rPr>
          <w:rFonts w:ascii="Cambria" w:hAnsi="Cambria"/>
          <w:spacing w:val="51"/>
          <w:sz w:val="23"/>
        </w:rPr>
        <w:t xml:space="preserve"> </w:t>
      </w:r>
      <w:r>
        <w:rPr>
          <w:rFonts w:ascii="Cambria" w:hAnsi="Cambria"/>
          <w:sz w:val="23"/>
        </w:rPr>
        <w:t>personas,</w:t>
      </w:r>
      <w:r>
        <w:rPr>
          <w:rFonts w:ascii="Cambria" w:hAnsi="Cambria"/>
          <w:spacing w:val="51"/>
          <w:sz w:val="23"/>
        </w:rPr>
        <w:t xml:space="preserve"> </w:t>
      </w:r>
      <w:r>
        <w:rPr>
          <w:rFonts w:ascii="Cambria" w:hAnsi="Cambria"/>
          <w:sz w:val="23"/>
        </w:rPr>
        <w:t>relaciones,</w:t>
      </w:r>
      <w:r>
        <w:rPr>
          <w:rFonts w:ascii="Cambria" w:hAnsi="Cambria"/>
          <w:spacing w:val="1"/>
          <w:sz w:val="23"/>
        </w:rPr>
        <w:t xml:space="preserve"> </w:t>
      </w:r>
      <w:r>
        <w:rPr>
          <w:rFonts w:ascii="Cambria" w:hAnsi="Cambria"/>
          <w:sz w:val="23"/>
        </w:rPr>
        <w:t>procesos</w:t>
      </w:r>
      <w:r>
        <w:rPr>
          <w:rFonts w:ascii="Cambria" w:hAnsi="Cambria"/>
          <w:spacing w:val="12"/>
          <w:sz w:val="23"/>
        </w:rPr>
        <w:t xml:space="preserve"> </w:t>
      </w:r>
      <w:r>
        <w:rPr>
          <w:rFonts w:ascii="Cambria" w:hAnsi="Cambria"/>
          <w:color w:val="111111"/>
          <w:sz w:val="23"/>
        </w:rPr>
        <w:t>y</w:t>
      </w:r>
      <w:r>
        <w:rPr>
          <w:rFonts w:ascii="Cambria" w:hAnsi="Cambria"/>
          <w:color w:val="111111"/>
          <w:spacing w:val="16"/>
          <w:sz w:val="23"/>
        </w:rPr>
        <w:t xml:space="preserve"> </w:t>
      </w:r>
      <w:r>
        <w:rPr>
          <w:rFonts w:ascii="Cambria" w:hAnsi="Cambria"/>
          <w:sz w:val="23"/>
        </w:rPr>
        <w:t>herramientas;</w:t>
      </w:r>
    </w:p>
    <w:p w14:paraId="08AD5842" w14:textId="3050DD22" w:rsidR="00975EA0" w:rsidRDefault="00000000">
      <w:pPr>
        <w:pStyle w:val="Prrafodelista"/>
        <w:numPr>
          <w:ilvl w:val="0"/>
          <w:numId w:val="34"/>
        </w:numPr>
        <w:tabs>
          <w:tab w:val="left" w:pos="1843"/>
        </w:tabs>
        <w:ind w:left="1842" w:hanging="379"/>
        <w:jc w:val="both"/>
        <w:rPr>
          <w:rFonts w:ascii="Cambria" w:hAnsi="Cambria"/>
          <w:sz w:val="23"/>
        </w:rPr>
      </w:pPr>
      <w:r>
        <w:rPr>
          <w:rFonts w:ascii="Cambria" w:hAnsi="Cambria"/>
          <w:sz w:val="23"/>
        </w:rPr>
        <w:t>Identificar</w:t>
      </w:r>
      <w:r>
        <w:rPr>
          <w:rFonts w:ascii="Cambria" w:hAnsi="Cambria"/>
          <w:spacing w:val="8"/>
          <w:sz w:val="23"/>
        </w:rPr>
        <w:t xml:space="preserve"> </w:t>
      </w:r>
      <w:r>
        <w:rPr>
          <w:rFonts w:ascii="Cambria" w:hAnsi="Cambria"/>
          <w:sz w:val="23"/>
        </w:rPr>
        <w:t>y</w:t>
      </w:r>
      <w:r>
        <w:rPr>
          <w:rFonts w:ascii="Cambria" w:hAnsi="Cambria"/>
          <w:spacing w:val="46"/>
          <w:sz w:val="23"/>
        </w:rPr>
        <w:t xml:space="preserve"> </w:t>
      </w:r>
      <w:r>
        <w:rPr>
          <w:rFonts w:ascii="Cambria" w:hAnsi="Cambria"/>
          <w:sz w:val="23"/>
        </w:rPr>
        <w:t>ordenar</w:t>
      </w:r>
      <w:r>
        <w:rPr>
          <w:rFonts w:ascii="Cambria" w:hAnsi="Cambria"/>
          <w:spacing w:val="73"/>
          <w:sz w:val="23"/>
        </w:rPr>
        <w:t xml:space="preserve"> </w:t>
      </w:r>
      <w:r>
        <w:rPr>
          <w:rFonts w:ascii="Cambria" w:hAnsi="Cambria"/>
          <w:sz w:val="23"/>
        </w:rPr>
        <w:t>los</w:t>
      </w:r>
      <w:r>
        <w:rPr>
          <w:rFonts w:ascii="Cambria" w:hAnsi="Cambria"/>
          <w:spacing w:val="47"/>
          <w:sz w:val="23"/>
        </w:rPr>
        <w:t xml:space="preserve"> </w:t>
      </w:r>
      <w:r>
        <w:rPr>
          <w:rFonts w:ascii="Cambria" w:hAnsi="Cambria"/>
          <w:sz w:val="23"/>
        </w:rPr>
        <w:t>elementos</w:t>
      </w:r>
      <w:r>
        <w:rPr>
          <w:rFonts w:ascii="Cambria" w:hAnsi="Cambria"/>
          <w:spacing w:val="65"/>
          <w:sz w:val="23"/>
        </w:rPr>
        <w:t xml:space="preserve"> </w:t>
      </w:r>
      <w:r>
        <w:rPr>
          <w:rFonts w:ascii="Cambria" w:hAnsi="Cambria"/>
          <w:sz w:val="23"/>
        </w:rPr>
        <w:t>más</w:t>
      </w:r>
      <w:r>
        <w:rPr>
          <w:rFonts w:ascii="Cambria" w:hAnsi="Cambria"/>
          <w:spacing w:val="54"/>
          <w:sz w:val="23"/>
        </w:rPr>
        <w:t xml:space="preserve"> </w:t>
      </w:r>
      <w:r>
        <w:rPr>
          <w:rFonts w:ascii="Cambria" w:hAnsi="Cambria"/>
          <w:sz w:val="23"/>
        </w:rPr>
        <w:t>importantes</w:t>
      </w:r>
      <w:r>
        <w:rPr>
          <w:rFonts w:ascii="Cambria" w:hAnsi="Cambria"/>
          <w:spacing w:val="63"/>
          <w:sz w:val="23"/>
        </w:rPr>
        <w:t xml:space="preserve"> </w:t>
      </w:r>
      <w:r>
        <w:rPr>
          <w:rFonts w:ascii="Cambria" w:hAnsi="Cambria"/>
          <w:sz w:val="23"/>
        </w:rPr>
        <w:t>que</w:t>
      </w:r>
      <w:r>
        <w:rPr>
          <w:rFonts w:ascii="Cambria" w:hAnsi="Cambria"/>
          <w:spacing w:val="41"/>
          <w:sz w:val="23"/>
        </w:rPr>
        <w:t xml:space="preserve"> </w:t>
      </w:r>
      <w:r>
        <w:rPr>
          <w:rFonts w:ascii="Cambria" w:hAnsi="Cambria"/>
          <w:sz w:val="23"/>
        </w:rPr>
        <w:t>salieron</w:t>
      </w:r>
      <w:r>
        <w:rPr>
          <w:rFonts w:ascii="Cambria" w:hAnsi="Cambria"/>
          <w:spacing w:val="80"/>
          <w:sz w:val="23"/>
        </w:rPr>
        <w:t xml:space="preserve"> </w:t>
      </w:r>
      <w:r>
        <w:rPr>
          <w:rFonts w:ascii="Cambria" w:hAnsi="Cambria"/>
          <w:sz w:val="23"/>
        </w:rPr>
        <w:t>bien</w:t>
      </w:r>
      <w:r>
        <w:rPr>
          <w:rFonts w:ascii="Cambria" w:hAnsi="Cambria"/>
          <w:spacing w:val="45"/>
          <w:sz w:val="23"/>
        </w:rPr>
        <w:t xml:space="preserve"> </w:t>
      </w:r>
      <w:r>
        <w:rPr>
          <w:rFonts w:ascii="Cambria" w:hAnsi="Cambria"/>
          <w:sz w:val="23"/>
        </w:rPr>
        <w:t>y</w:t>
      </w:r>
      <w:r>
        <w:rPr>
          <w:rFonts w:ascii="Cambria" w:hAnsi="Cambria"/>
          <w:spacing w:val="45"/>
          <w:sz w:val="23"/>
        </w:rPr>
        <w:t xml:space="preserve"> </w:t>
      </w:r>
      <w:r w:rsidR="00873816">
        <w:rPr>
          <w:rFonts w:ascii="Cambria" w:hAnsi="Cambria"/>
          <w:sz w:val="23"/>
        </w:rPr>
        <w:t>l</w:t>
      </w:r>
      <w:r>
        <w:rPr>
          <w:rFonts w:ascii="Cambria" w:hAnsi="Cambria"/>
          <w:sz w:val="23"/>
        </w:rPr>
        <w:t>as</w:t>
      </w:r>
    </w:p>
    <w:p w14:paraId="7D1FA39B" w14:textId="77777777" w:rsidR="00975EA0" w:rsidRDefault="00000000">
      <w:pPr>
        <w:pStyle w:val="Textoindependiente"/>
        <w:spacing w:before="77"/>
        <w:ind w:left="1847"/>
        <w:jc w:val="both"/>
        <w:rPr>
          <w:rFonts w:ascii="Cambria"/>
        </w:rPr>
      </w:pPr>
      <w:r>
        <w:rPr>
          <w:rFonts w:ascii="Cambria"/>
          <w:w w:val="95"/>
        </w:rPr>
        <w:t>posibles</w:t>
      </w:r>
      <w:r>
        <w:rPr>
          <w:rFonts w:ascii="Cambria"/>
          <w:spacing w:val="12"/>
          <w:w w:val="95"/>
        </w:rPr>
        <w:t xml:space="preserve"> </w:t>
      </w:r>
      <w:r>
        <w:rPr>
          <w:rFonts w:ascii="Cambria"/>
          <w:w w:val="95"/>
        </w:rPr>
        <w:t>mejoras;</w:t>
      </w:r>
      <w:r>
        <w:rPr>
          <w:rFonts w:ascii="Cambria"/>
          <w:spacing w:val="4"/>
          <w:w w:val="95"/>
        </w:rPr>
        <w:t xml:space="preserve"> </w:t>
      </w:r>
      <w:r>
        <w:rPr>
          <w:rFonts w:ascii="Cambria"/>
          <w:w w:val="95"/>
        </w:rPr>
        <w:t>y,</w:t>
      </w:r>
    </w:p>
    <w:p w14:paraId="41D46406" w14:textId="6552868F" w:rsidR="00975EA0" w:rsidRDefault="00000000">
      <w:pPr>
        <w:pStyle w:val="Prrafodelista"/>
        <w:numPr>
          <w:ilvl w:val="0"/>
          <w:numId w:val="34"/>
        </w:numPr>
        <w:tabs>
          <w:tab w:val="left" w:pos="1829"/>
        </w:tabs>
        <w:spacing w:before="88"/>
        <w:ind w:left="1828" w:hanging="365"/>
        <w:jc w:val="both"/>
        <w:rPr>
          <w:rFonts w:ascii="Cambria" w:hAnsi="Cambria"/>
          <w:color w:val="2A2A2A"/>
          <w:sz w:val="23"/>
        </w:rPr>
      </w:pPr>
      <w:r>
        <w:rPr>
          <w:rFonts w:ascii="Cambria" w:hAnsi="Cambria"/>
          <w:sz w:val="23"/>
        </w:rPr>
        <w:t>Crear</w:t>
      </w:r>
      <w:r>
        <w:rPr>
          <w:rFonts w:ascii="Cambria" w:hAnsi="Cambria"/>
          <w:spacing w:val="10"/>
          <w:sz w:val="23"/>
        </w:rPr>
        <w:t xml:space="preserve"> </w:t>
      </w:r>
      <w:r>
        <w:rPr>
          <w:rFonts w:ascii="Cambria" w:hAnsi="Cambria"/>
          <w:sz w:val="23"/>
        </w:rPr>
        <w:t>un</w:t>
      </w:r>
      <w:r>
        <w:rPr>
          <w:rFonts w:ascii="Cambria" w:hAnsi="Cambria"/>
          <w:spacing w:val="14"/>
          <w:sz w:val="23"/>
        </w:rPr>
        <w:t xml:space="preserve"> </w:t>
      </w:r>
      <w:r>
        <w:rPr>
          <w:rFonts w:ascii="Cambria" w:hAnsi="Cambria"/>
          <w:sz w:val="23"/>
        </w:rPr>
        <w:t>plan</w:t>
      </w:r>
      <w:r>
        <w:rPr>
          <w:rFonts w:ascii="Cambria" w:hAnsi="Cambria"/>
          <w:spacing w:val="9"/>
          <w:sz w:val="23"/>
        </w:rPr>
        <w:t xml:space="preserve"> </w:t>
      </w:r>
      <w:r>
        <w:rPr>
          <w:rFonts w:ascii="Cambria" w:hAnsi="Cambria"/>
          <w:sz w:val="23"/>
        </w:rPr>
        <w:t>para</w:t>
      </w:r>
      <w:r>
        <w:rPr>
          <w:rFonts w:ascii="Cambria" w:hAnsi="Cambria"/>
          <w:spacing w:val="18"/>
          <w:sz w:val="23"/>
        </w:rPr>
        <w:t xml:space="preserve"> </w:t>
      </w:r>
      <w:r>
        <w:rPr>
          <w:rFonts w:ascii="Cambria" w:hAnsi="Cambria"/>
          <w:sz w:val="23"/>
        </w:rPr>
        <w:t>implementar</w:t>
      </w:r>
      <w:r>
        <w:rPr>
          <w:rFonts w:ascii="Cambria" w:hAnsi="Cambria"/>
          <w:spacing w:val="9"/>
          <w:sz w:val="23"/>
        </w:rPr>
        <w:t xml:space="preserve"> </w:t>
      </w:r>
      <w:r w:rsidR="004C6C82">
        <w:rPr>
          <w:rFonts w:ascii="Cambria" w:hAnsi="Cambria"/>
          <w:sz w:val="23"/>
        </w:rPr>
        <w:t>l</w:t>
      </w:r>
      <w:r>
        <w:rPr>
          <w:rFonts w:ascii="Cambria" w:hAnsi="Cambria"/>
          <w:sz w:val="23"/>
        </w:rPr>
        <w:t>as</w:t>
      </w:r>
      <w:r>
        <w:rPr>
          <w:rFonts w:ascii="Cambria" w:hAnsi="Cambria"/>
          <w:spacing w:val="-2"/>
          <w:sz w:val="23"/>
        </w:rPr>
        <w:t xml:space="preserve"> </w:t>
      </w:r>
      <w:r>
        <w:rPr>
          <w:rFonts w:ascii="Cambria" w:hAnsi="Cambria"/>
          <w:sz w:val="23"/>
        </w:rPr>
        <w:t>mejoras</w:t>
      </w:r>
      <w:r>
        <w:rPr>
          <w:rFonts w:ascii="Cambria" w:hAnsi="Cambria"/>
          <w:spacing w:val="-3"/>
          <w:sz w:val="23"/>
        </w:rPr>
        <w:t xml:space="preserve"> </w:t>
      </w:r>
      <w:r>
        <w:rPr>
          <w:rFonts w:ascii="Cambria" w:hAnsi="Cambria"/>
          <w:sz w:val="23"/>
        </w:rPr>
        <w:t>a</w:t>
      </w:r>
      <w:r>
        <w:rPr>
          <w:rFonts w:ascii="Cambria" w:hAnsi="Cambria"/>
          <w:spacing w:val="8"/>
          <w:sz w:val="23"/>
        </w:rPr>
        <w:t xml:space="preserve"> </w:t>
      </w:r>
      <w:r>
        <w:rPr>
          <w:rFonts w:ascii="Cambria" w:hAnsi="Cambria"/>
          <w:sz w:val="23"/>
        </w:rPr>
        <w:t>la</w:t>
      </w:r>
      <w:r>
        <w:rPr>
          <w:rFonts w:ascii="Cambria" w:hAnsi="Cambria"/>
          <w:spacing w:val="-4"/>
          <w:sz w:val="23"/>
        </w:rPr>
        <w:t xml:space="preserve"> </w:t>
      </w:r>
      <w:r>
        <w:rPr>
          <w:rFonts w:ascii="Cambria" w:hAnsi="Cambria"/>
          <w:sz w:val="23"/>
        </w:rPr>
        <w:t>forma</w:t>
      </w:r>
      <w:r>
        <w:rPr>
          <w:rFonts w:ascii="Cambria" w:hAnsi="Cambria"/>
          <w:spacing w:val="7"/>
          <w:sz w:val="23"/>
        </w:rPr>
        <w:t xml:space="preserve"> </w:t>
      </w:r>
      <w:r>
        <w:rPr>
          <w:rFonts w:ascii="Cambria" w:hAnsi="Cambria"/>
          <w:sz w:val="23"/>
        </w:rPr>
        <w:t>en</w:t>
      </w:r>
      <w:r>
        <w:rPr>
          <w:rFonts w:ascii="Cambria" w:hAnsi="Cambria"/>
          <w:spacing w:val="7"/>
          <w:sz w:val="23"/>
        </w:rPr>
        <w:t xml:space="preserve"> </w:t>
      </w:r>
      <w:r>
        <w:rPr>
          <w:rFonts w:ascii="Cambria" w:hAnsi="Cambria"/>
          <w:sz w:val="23"/>
        </w:rPr>
        <w:t>la</w:t>
      </w:r>
      <w:r>
        <w:rPr>
          <w:rFonts w:ascii="Cambria" w:hAnsi="Cambria"/>
          <w:spacing w:val="-1"/>
          <w:sz w:val="23"/>
        </w:rPr>
        <w:t xml:space="preserve"> </w:t>
      </w:r>
      <w:r>
        <w:rPr>
          <w:rFonts w:ascii="Cambria" w:hAnsi="Cambria"/>
          <w:sz w:val="23"/>
        </w:rPr>
        <w:t>que</w:t>
      </w:r>
      <w:r>
        <w:rPr>
          <w:rFonts w:ascii="Cambria" w:hAnsi="Cambria"/>
          <w:spacing w:val="-3"/>
          <w:sz w:val="23"/>
        </w:rPr>
        <w:t xml:space="preserve"> </w:t>
      </w:r>
      <w:r>
        <w:rPr>
          <w:rFonts w:ascii="Cambria" w:hAnsi="Cambria"/>
          <w:sz w:val="23"/>
        </w:rPr>
        <w:t>el</w:t>
      </w:r>
      <w:r>
        <w:rPr>
          <w:rFonts w:ascii="Cambria" w:hAnsi="Cambria"/>
          <w:spacing w:val="6"/>
          <w:sz w:val="23"/>
        </w:rPr>
        <w:t xml:space="preserve"> </w:t>
      </w:r>
      <w:r>
        <w:rPr>
          <w:rFonts w:ascii="Cambria" w:hAnsi="Cambria"/>
          <w:sz w:val="23"/>
        </w:rPr>
        <w:t>Equipo</w:t>
      </w:r>
      <w:r>
        <w:rPr>
          <w:rFonts w:ascii="Cambria" w:hAnsi="Cambria"/>
          <w:spacing w:val="-7"/>
          <w:sz w:val="23"/>
        </w:rPr>
        <w:t xml:space="preserve"> </w:t>
      </w:r>
      <w:r>
        <w:rPr>
          <w:rFonts w:ascii="Cambria" w:hAnsi="Cambria"/>
          <w:sz w:val="23"/>
        </w:rPr>
        <w:t>Scrum</w:t>
      </w:r>
    </w:p>
    <w:p w14:paraId="0C0E179E" w14:textId="2A010932" w:rsidR="00975EA0" w:rsidRDefault="00000000">
      <w:pPr>
        <w:pStyle w:val="Textoindependiente"/>
        <w:spacing w:before="88"/>
        <w:ind w:left="1836"/>
        <w:jc w:val="both"/>
        <w:rPr>
          <w:rFonts w:ascii="Cambria" w:hAnsi="Cambria"/>
        </w:rPr>
      </w:pPr>
      <w:r>
        <w:rPr>
          <w:rFonts w:ascii="Cambria" w:hAnsi="Cambria"/>
          <w:w w:val="95"/>
        </w:rPr>
        <w:t>desempeña</w:t>
      </w:r>
      <w:r>
        <w:rPr>
          <w:rFonts w:ascii="Cambria" w:hAnsi="Cambria"/>
          <w:spacing w:val="34"/>
          <w:w w:val="95"/>
        </w:rPr>
        <w:t xml:space="preserve"> </w:t>
      </w:r>
      <w:r>
        <w:rPr>
          <w:rFonts w:ascii="Cambria" w:hAnsi="Cambria"/>
          <w:w w:val="95"/>
        </w:rPr>
        <w:t>su</w:t>
      </w:r>
      <w:r>
        <w:rPr>
          <w:rFonts w:ascii="Cambria" w:hAnsi="Cambria"/>
          <w:spacing w:val="22"/>
          <w:w w:val="95"/>
        </w:rPr>
        <w:t xml:space="preserve"> </w:t>
      </w:r>
      <w:r>
        <w:rPr>
          <w:rFonts w:ascii="Cambria" w:hAnsi="Cambria"/>
          <w:w w:val="95"/>
        </w:rPr>
        <w:t>trabajo.</w:t>
      </w:r>
    </w:p>
    <w:p w14:paraId="13ACCF49" w14:textId="10FB2343" w:rsidR="00975EA0" w:rsidRDefault="00000000">
      <w:pPr>
        <w:spacing w:before="81"/>
        <w:ind w:left="1842"/>
        <w:jc w:val="both"/>
        <w:rPr>
          <w:rFonts w:ascii="Cambria"/>
          <w:sz w:val="23"/>
        </w:rPr>
      </w:pPr>
      <w:r>
        <w:rPr>
          <w:rFonts w:ascii="Cambria"/>
          <w:w w:val="95"/>
          <w:sz w:val="23"/>
        </w:rPr>
        <w:t>Este</w:t>
      </w:r>
      <w:r>
        <w:rPr>
          <w:rFonts w:ascii="Cambria"/>
          <w:spacing w:val="31"/>
          <w:w w:val="95"/>
          <w:sz w:val="23"/>
        </w:rPr>
        <w:t xml:space="preserve"> </w:t>
      </w:r>
      <w:r>
        <w:rPr>
          <w:rFonts w:ascii="Cambria"/>
          <w:w w:val="95"/>
          <w:sz w:val="23"/>
        </w:rPr>
        <w:t>Ciclo</w:t>
      </w:r>
      <w:r>
        <w:rPr>
          <w:rFonts w:ascii="Cambria"/>
          <w:spacing w:val="26"/>
          <w:w w:val="95"/>
          <w:sz w:val="23"/>
        </w:rPr>
        <w:t xml:space="preserve"> </w:t>
      </w:r>
      <w:r>
        <w:rPr>
          <w:rFonts w:ascii="Cambria"/>
          <w:w w:val="95"/>
          <w:sz w:val="23"/>
        </w:rPr>
        <w:t>se</w:t>
      </w:r>
      <w:r>
        <w:rPr>
          <w:rFonts w:ascii="Cambria"/>
          <w:spacing w:val="39"/>
          <w:w w:val="95"/>
          <w:sz w:val="23"/>
        </w:rPr>
        <w:t xml:space="preserve"> </w:t>
      </w:r>
      <w:r>
        <w:rPr>
          <w:rFonts w:ascii="Cambria"/>
          <w:w w:val="95"/>
          <w:sz w:val="23"/>
        </w:rPr>
        <w:t>repite</w:t>
      </w:r>
      <w:r>
        <w:rPr>
          <w:rFonts w:ascii="Cambria"/>
          <w:spacing w:val="26"/>
          <w:w w:val="95"/>
          <w:sz w:val="23"/>
        </w:rPr>
        <w:t xml:space="preserve"> </w:t>
      </w:r>
      <w:r w:rsidR="004C6C82">
        <w:rPr>
          <w:rFonts w:ascii="Cambria"/>
          <w:spacing w:val="26"/>
          <w:w w:val="95"/>
          <w:sz w:val="23"/>
        </w:rPr>
        <w:t>g</w:t>
      </w:r>
      <w:r>
        <w:rPr>
          <w:rFonts w:ascii="Cambria"/>
          <w:w w:val="95"/>
          <w:sz w:val="23"/>
        </w:rPr>
        <w:t>enerando</w:t>
      </w:r>
      <w:r>
        <w:rPr>
          <w:rFonts w:ascii="Cambria"/>
          <w:spacing w:val="11"/>
          <w:w w:val="95"/>
          <w:sz w:val="23"/>
        </w:rPr>
        <w:t xml:space="preserve"> </w:t>
      </w:r>
      <w:r>
        <w:rPr>
          <w:rFonts w:ascii="Cambria"/>
          <w:w w:val="95"/>
          <w:sz w:val="23"/>
        </w:rPr>
        <w:t>incrementos</w:t>
      </w:r>
      <w:r>
        <w:rPr>
          <w:rFonts w:ascii="Cambria"/>
          <w:spacing w:val="49"/>
          <w:sz w:val="23"/>
        </w:rPr>
        <w:t xml:space="preserve"> </w:t>
      </w:r>
      <w:r>
        <w:rPr>
          <w:rFonts w:ascii="Cambria"/>
          <w:w w:val="95"/>
          <w:sz w:val="23"/>
        </w:rPr>
        <w:t>hasta</w:t>
      </w:r>
      <w:r>
        <w:rPr>
          <w:rFonts w:ascii="Cambria"/>
          <w:spacing w:val="65"/>
          <w:sz w:val="23"/>
        </w:rPr>
        <w:t xml:space="preserve"> </w:t>
      </w:r>
      <w:r>
        <w:rPr>
          <w:rFonts w:ascii="Cambria"/>
          <w:w w:val="95"/>
          <w:sz w:val="23"/>
        </w:rPr>
        <w:t>lograr</w:t>
      </w:r>
      <w:r>
        <w:rPr>
          <w:rFonts w:ascii="Cambria"/>
          <w:spacing w:val="23"/>
          <w:w w:val="95"/>
          <w:sz w:val="23"/>
        </w:rPr>
        <w:t xml:space="preserve"> </w:t>
      </w:r>
      <w:r>
        <w:rPr>
          <w:rFonts w:ascii="Cambria"/>
          <w:w w:val="95"/>
          <w:sz w:val="23"/>
        </w:rPr>
        <w:t>el</w:t>
      </w:r>
      <w:r>
        <w:rPr>
          <w:rFonts w:ascii="Cambria"/>
          <w:spacing w:val="50"/>
          <w:sz w:val="23"/>
        </w:rPr>
        <w:t xml:space="preserve"> </w:t>
      </w:r>
      <w:r>
        <w:rPr>
          <w:rFonts w:ascii="Cambria"/>
          <w:w w:val="95"/>
          <w:sz w:val="23"/>
        </w:rPr>
        <w:t>producto</w:t>
      </w:r>
      <w:r>
        <w:rPr>
          <w:rFonts w:ascii="Cambria"/>
          <w:spacing w:val="35"/>
          <w:w w:val="95"/>
          <w:sz w:val="23"/>
        </w:rPr>
        <w:t xml:space="preserve"> </w:t>
      </w:r>
      <w:r>
        <w:rPr>
          <w:rFonts w:ascii="Cambria"/>
          <w:w w:val="95"/>
          <w:sz w:val="23"/>
        </w:rPr>
        <w:t>objetivo.</w:t>
      </w:r>
    </w:p>
    <w:p w14:paraId="6798D08D" w14:textId="77777777" w:rsidR="00975EA0" w:rsidRDefault="00975EA0">
      <w:pPr>
        <w:jc w:val="both"/>
        <w:rPr>
          <w:rFonts w:ascii="Cambria"/>
          <w:sz w:val="23"/>
        </w:rPr>
        <w:sectPr w:rsidR="00975EA0" w:rsidSect="00136329">
          <w:type w:val="continuous"/>
          <w:pgSz w:w="12240" w:h="15840"/>
          <w:pgMar w:top="440" w:right="700" w:bottom="280" w:left="700" w:header="720" w:footer="720" w:gutter="0"/>
          <w:cols w:space="720"/>
        </w:sectPr>
      </w:pPr>
    </w:p>
    <w:p w14:paraId="6C85916E" w14:textId="49AE5EB7" w:rsidR="00975EA0" w:rsidRDefault="00B02AE1">
      <w:pPr>
        <w:pStyle w:val="Textoindependiente"/>
        <w:spacing w:line="20" w:lineRule="exact"/>
        <w:ind w:left="9557"/>
        <w:rPr>
          <w:rFonts w:ascii="Cambria"/>
          <w:sz w:val="2"/>
        </w:rPr>
      </w:pPr>
      <w:r>
        <w:rPr>
          <w:rFonts w:ascii="Cambria"/>
          <w:noProof/>
          <w:sz w:val="2"/>
        </w:rPr>
        <w:lastRenderedPageBreak/>
        <mc:AlternateContent>
          <mc:Choice Requires="wpg">
            <w:drawing>
              <wp:inline distT="0" distB="0" distL="0" distR="0" wp14:anchorId="403FC3FC" wp14:editId="5A27F351">
                <wp:extent cx="256540" cy="12700"/>
                <wp:effectExtent l="7620" t="6985" r="12065" b="8890"/>
                <wp:docPr id="175494155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2700"/>
                          <a:chOff x="0" y="0"/>
                          <a:chExt cx="404" cy="20"/>
                        </a:xfrm>
                      </wpg:grpSpPr>
                      <wps:wsp>
                        <wps:cNvPr id="1021262179" name="Line 228"/>
                        <wps:cNvCnPr>
                          <a:cxnSpLocks noChangeShapeType="1"/>
                        </wps:cNvCnPr>
                        <wps:spPr bwMode="auto">
                          <a:xfrm>
                            <a:off x="0" y="10"/>
                            <a:ext cx="403" cy="0"/>
                          </a:xfrm>
                          <a:prstGeom prst="line">
                            <a:avLst/>
                          </a:prstGeom>
                          <a:noFill/>
                          <a:ln w="12192">
                            <a:solidFill>
                              <a:srgbClr val="64644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6D1917" id="Group 227" o:spid="_x0000_s1026" style="width:20.2pt;height:1pt;mso-position-horizontal-relative:char;mso-position-vertical-relative:line" coordsize="4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">
                <v:line id="Line 228" o:spid="_x0000_s1027" style="position:absolute;visibility:visible;mso-wrap-style:square" from="0,10" to="4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" strokecolor="#64644f" strokeweight=".96pt"/>
                <w10:anchorlock/>
              </v:group>
            </w:pict>
          </mc:Fallback>
        </mc:AlternateContent>
      </w:r>
    </w:p>
    <w:p w14:paraId="5B290B7E" w14:textId="77777777" w:rsidR="00975EA0" w:rsidRDefault="00975EA0">
      <w:pPr>
        <w:pStyle w:val="Textoindependiente"/>
        <w:spacing w:before="9"/>
        <w:rPr>
          <w:rFonts w:ascii="Cambria"/>
          <w:sz w:val="17"/>
        </w:rPr>
      </w:pPr>
    </w:p>
    <w:p w14:paraId="50AAB538" w14:textId="77777777" w:rsidR="00975EA0" w:rsidRDefault="00975EA0">
      <w:pPr>
        <w:rPr>
          <w:rFonts w:ascii="Cambria"/>
          <w:sz w:val="17"/>
        </w:rPr>
        <w:sectPr w:rsidR="00975EA0" w:rsidSect="00136329">
          <w:pgSz w:w="12240" w:h="15840"/>
          <w:pgMar w:top="700" w:right="700" w:bottom="280" w:left="700" w:header="720" w:footer="720" w:gutter="0"/>
          <w:cols w:space="720"/>
        </w:sectPr>
      </w:pPr>
    </w:p>
    <w:p w14:paraId="3FF6F405" w14:textId="77777777" w:rsidR="00975EA0" w:rsidRDefault="00000000">
      <w:pPr>
        <w:spacing w:before="95" w:line="254" w:lineRule="auto"/>
        <w:ind w:left="3000" w:right="62"/>
        <w:jc w:val="center"/>
        <w:rPr>
          <w:sz w:val="16"/>
        </w:rPr>
      </w:pPr>
      <w:r>
        <w:rPr>
          <w:noProof/>
        </w:rPr>
        <w:drawing>
          <wp:anchor distT="0" distB="0" distL="0" distR="0" simplePos="0" relativeHeight="15789056" behindDoc="0" locked="0" layoutInCell="1" allowOverlap="1" wp14:anchorId="7F6F872E" wp14:editId="74A1EAE4">
            <wp:simplePos x="0" y="0"/>
            <wp:positionH relativeFrom="page">
              <wp:posOffset>580644</wp:posOffset>
            </wp:positionH>
            <wp:positionV relativeFrom="paragraph">
              <wp:posOffset>-118695</wp:posOffset>
            </wp:positionV>
            <wp:extent cx="644651" cy="370331"/>
            <wp:effectExtent l="0" t="0" r="0" b="0"/>
            <wp:wrapNone/>
            <wp:docPr id="15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10.png"/>
                    <pic:cNvPicPr/>
                  </pic:nvPicPr>
                  <pic:blipFill>
                    <a:blip r:embed="rId352" cstate="print"/>
                    <a:stretch>
                      <a:fillRect/>
                    </a:stretch>
                  </pic:blipFill>
                  <pic:spPr>
                    <a:xfrm>
                      <a:off x="0" y="0"/>
                      <a:ext cx="644651" cy="370331"/>
                    </a:xfrm>
                    <a:prstGeom prst="rect">
                      <a:avLst/>
                    </a:prstGeom>
                  </pic:spPr>
                </pic:pic>
              </a:graphicData>
            </a:graphic>
          </wp:anchor>
        </w:drawing>
      </w:r>
      <w:r>
        <w:rPr>
          <w:spacing w:val="-1"/>
          <w:w w:val="105"/>
          <w:sz w:val="16"/>
        </w:rPr>
        <w:t xml:space="preserve">SECRETARÍA </w:t>
      </w:r>
      <w:r>
        <w:rPr>
          <w:w w:val="105"/>
          <w:sz w:val="16"/>
        </w:rPr>
        <w:t>DE INFRAESTRUCTURA,</w:t>
      </w:r>
      <w:r>
        <w:rPr>
          <w:spacing w:val="-44"/>
          <w:w w:val="105"/>
          <w:sz w:val="16"/>
        </w:rPr>
        <w:t xml:space="preserve"> </w:t>
      </w:r>
      <w:proofErr w:type="spellStart"/>
      <w:r>
        <w:rPr>
          <w:w w:val="105"/>
          <w:sz w:val="16"/>
        </w:rPr>
        <w:t>COklUNlCAClONES</w:t>
      </w:r>
      <w:proofErr w:type="spellEnd"/>
      <w:r>
        <w:rPr>
          <w:spacing w:val="-5"/>
          <w:w w:val="105"/>
          <w:sz w:val="16"/>
        </w:rPr>
        <w:t xml:space="preserve"> </w:t>
      </w:r>
      <w:r>
        <w:rPr>
          <w:w w:val="105"/>
          <w:sz w:val="16"/>
        </w:rPr>
        <w:t>Y</w:t>
      </w:r>
      <w:r>
        <w:rPr>
          <w:spacing w:val="4"/>
          <w:w w:val="105"/>
          <w:sz w:val="16"/>
        </w:rPr>
        <w:t xml:space="preserve"> </w:t>
      </w:r>
      <w:r>
        <w:rPr>
          <w:w w:val="105"/>
          <w:sz w:val="16"/>
        </w:rPr>
        <w:t>TRANSPORTES</w:t>
      </w:r>
    </w:p>
    <w:p w14:paraId="7FFC3303" w14:textId="77777777" w:rsidR="00975EA0" w:rsidRDefault="00000000">
      <w:pPr>
        <w:spacing w:before="8"/>
        <w:ind w:left="2993" w:right="62"/>
        <w:jc w:val="center"/>
        <w:rPr>
          <w:sz w:val="15"/>
        </w:rPr>
      </w:pPr>
      <w:r>
        <w:rPr>
          <w:w w:val="105"/>
          <w:sz w:val="15"/>
        </w:rPr>
        <w:t>UNÍ</w:t>
      </w:r>
      <w:r>
        <w:rPr>
          <w:spacing w:val="14"/>
          <w:w w:val="105"/>
          <w:sz w:val="15"/>
        </w:rPr>
        <w:t xml:space="preserve"> </w:t>
      </w:r>
      <w:proofErr w:type="gramStart"/>
      <w:r>
        <w:rPr>
          <w:w w:val="105"/>
          <w:sz w:val="15"/>
        </w:rPr>
        <w:t xml:space="preserve">DAD </w:t>
      </w:r>
      <w:r>
        <w:rPr>
          <w:spacing w:val="30"/>
          <w:w w:val="105"/>
          <w:sz w:val="15"/>
        </w:rPr>
        <w:t xml:space="preserve"> </w:t>
      </w:r>
      <w:r>
        <w:rPr>
          <w:w w:val="105"/>
          <w:sz w:val="15"/>
        </w:rPr>
        <w:t>DE</w:t>
      </w:r>
      <w:proofErr w:type="gramEnd"/>
      <w:r>
        <w:rPr>
          <w:spacing w:val="41"/>
          <w:w w:val="105"/>
          <w:sz w:val="15"/>
        </w:rPr>
        <w:t xml:space="preserve"> </w:t>
      </w:r>
      <w:r>
        <w:rPr>
          <w:w w:val="105"/>
          <w:sz w:val="15"/>
        </w:rPr>
        <w:t>A</w:t>
      </w:r>
      <w:r>
        <w:rPr>
          <w:spacing w:val="-19"/>
          <w:w w:val="105"/>
          <w:sz w:val="15"/>
        </w:rPr>
        <w:t xml:space="preserve"> </w:t>
      </w:r>
      <w:proofErr w:type="spellStart"/>
      <w:r>
        <w:rPr>
          <w:w w:val="105"/>
          <w:sz w:val="15"/>
        </w:rPr>
        <w:t>DMl</w:t>
      </w:r>
      <w:proofErr w:type="spellEnd"/>
      <w:r>
        <w:rPr>
          <w:spacing w:val="31"/>
          <w:w w:val="105"/>
          <w:sz w:val="15"/>
        </w:rPr>
        <w:t xml:space="preserve"> </w:t>
      </w:r>
      <w:r>
        <w:rPr>
          <w:w w:val="105"/>
          <w:sz w:val="15"/>
        </w:rPr>
        <w:t>NISTRACIÓN</w:t>
      </w:r>
      <w:r>
        <w:rPr>
          <w:spacing w:val="32"/>
          <w:w w:val="105"/>
          <w:sz w:val="15"/>
        </w:rPr>
        <w:t xml:space="preserve"> </w:t>
      </w:r>
      <w:r>
        <w:rPr>
          <w:w w:val="105"/>
          <w:sz w:val="15"/>
        </w:rPr>
        <w:t>Y</w:t>
      </w:r>
      <w:r>
        <w:rPr>
          <w:spacing w:val="23"/>
          <w:w w:val="105"/>
          <w:sz w:val="15"/>
        </w:rPr>
        <w:t xml:space="preserve"> </w:t>
      </w:r>
      <w:r>
        <w:rPr>
          <w:w w:val="105"/>
          <w:sz w:val="15"/>
        </w:rPr>
        <w:t>FINANZAS</w:t>
      </w:r>
    </w:p>
    <w:p w14:paraId="093DFA12" w14:textId="77777777" w:rsidR="00975EA0" w:rsidRDefault="00000000">
      <w:pPr>
        <w:tabs>
          <w:tab w:val="left" w:pos="3151"/>
        </w:tabs>
        <w:spacing w:before="123" w:line="287" w:lineRule="exact"/>
        <w:ind w:left="730"/>
        <w:rPr>
          <w:sz w:val="19"/>
        </w:rPr>
      </w:pPr>
      <w:r>
        <w:rPr>
          <w:color w:val="97414B"/>
          <w:position w:val="7"/>
          <w:sz w:val="19"/>
        </w:rPr>
        <w:t>COMIÓ</w:t>
      </w:r>
      <w:r>
        <w:rPr>
          <w:color w:val="97414B"/>
          <w:spacing w:val="-27"/>
          <w:position w:val="7"/>
          <w:sz w:val="19"/>
        </w:rPr>
        <w:t xml:space="preserve"> </w:t>
      </w:r>
      <w:r>
        <w:rPr>
          <w:color w:val="B57C75"/>
          <w:position w:val="7"/>
          <w:sz w:val="19"/>
        </w:rPr>
        <w:t>NICACIONES</w:t>
      </w:r>
      <w:r>
        <w:rPr>
          <w:color w:val="B57C75"/>
          <w:position w:val="7"/>
          <w:sz w:val="19"/>
        </w:rPr>
        <w:tab/>
      </w:r>
      <w:r>
        <w:rPr>
          <w:spacing w:val="-1"/>
          <w:w w:val="90"/>
          <w:sz w:val="19"/>
        </w:rPr>
        <w:t>UNIDAD</w:t>
      </w:r>
      <w:r>
        <w:rPr>
          <w:spacing w:val="6"/>
          <w:w w:val="90"/>
          <w:sz w:val="19"/>
        </w:rPr>
        <w:t xml:space="preserve"> </w:t>
      </w:r>
      <w:r>
        <w:rPr>
          <w:spacing w:val="-1"/>
          <w:w w:val="90"/>
          <w:sz w:val="19"/>
        </w:rPr>
        <w:t>DE</w:t>
      </w:r>
      <w:r>
        <w:rPr>
          <w:spacing w:val="-6"/>
          <w:w w:val="90"/>
          <w:sz w:val="19"/>
        </w:rPr>
        <w:t xml:space="preserve"> </w:t>
      </w:r>
      <w:r>
        <w:rPr>
          <w:spacing w:val="-1"/>
          <w:w w:val="90"/>
          <w:sz w:val="19"/>
        </w:rPr>
        <w:t>TECNOLOGIAS</w:t>
      </w:r>
      <w:r>
        <w:rPr>
          <w:spacing w:val="20"/>
          <w:w w:val="90"/>
          <w:sz w:val="19"/>
        </w:rPr>
        <w:t xml:space="preserve"> </w:t>
      </w:r>
      <w:r>
        <w:rPr>
          <w:w w:val="90"/>
          <w:sz w:val="19"/>
        </w:rPr>
        <w:t>DE</w:t>
      </w:r>
      <w:r>
        <w:rPr>
          <w:spacing w:val="2"/>
          <w:w w:val="90"/>
          <w:sz w:val="19"/>
        </w:rPr>
        <w:t xml:space="preserve"> </w:t>
      </w:r>
      <w:r>
        <w:rPr>
          <w:w w:val="90"/>
          <w:sz w:val="19"/>
        </w:rPr>
        <w:t>INFORMACIÓN</w:t>
      </w:r>
      <w:r>
        <w:rPr>
          <w:spacing w:val="19"/>
          <w:w w:val="90"/>
          <w:sz w:val="19"/>
        </w:rPr>
        <w:t xml:space="preserve"> </w:t>
      </w:r>
      <w:r>
        <w:rPr>
          <w:w w:val="90"/>
          <w:sz w:val="19"/>
        </w:rPr>
        <w:t>Y</w:t>
      </w:r>
    </w:p>
    <w:p w14:paraId="29AF414F" w14:textId="77777777" w:rsidR="00975EA0" w:rsidRDefault="00000000">
      <w:pPr>
        <w:spacing w:line="217" w:lineRule="exact"/>
        <w:ind w:left="3001" w:right="62"/>
        <w:jc w:val="center"/>
        <w:rPr>
          <w:sz w:val="19"/>
        </w:rPr>
      </w:pPr>
      <w:r>
        <w:rPr>
          <w:sz w:val="19"/>
        </w:rPr>
        <w:t>COMUNICACIONES</w:t>
      </w:r>
    </w:p>
    <w:p w14:paraId="43693317" w14:textId="77777777" w:rsidR="00975EA0" w:rsidRDefault="00975EA0">
      <w:pPr>
        <w:pStyle w:val="Textoindependiente"/>
        <w:spacing w:before="4"/>
        <w:rPr>
          <w:sz w:val="25"/>
        </w:rPr>
      </w:pPr>
    </w:p>
    <w:p w14:paraId="35D9C675" w14:textId="77777777" w:rsidR="00975EA0" w:rsidRDefault="00000000">
      <w:pPr>
        <w:spacing w:line="225" w:lineRule="auto"/>
        <w:ind w:left="3044" w:right="62"/>
        <w:jc w:val="center"/>
      </w:pPr>
      <w:proofErr w:type="spellStart"/>
      <w:r>
        <w:rPr>
          <w:w w:val="95"/>
        </w:rPr>
        <w:t>Met</w:t>
      </w:r>
      <w:proofErr w:type="spellEnd"/>
      <w:r>
        <w:rPr>
          <w:w w:val="95"/>
        </w:rPr>
        <w:t xml:space="preserve"> </w:t>
      </w:r>
      <w:proofErr w:type="spellStart"/>
      <w:r>
        <w:rPr>
          <w:w w:val="95"/>
        </w:rPr>
        <w:t>odología</w:t>
      </w:r>
      <w:proofErr w:type="spellEnd"/>
      <w:r>
        <w:rPr>
          <w:spacing w:val="1"/>
          <w:w w:val="95"/>
        </w:rPr>
        <w:t xml:space="preserve"> </w:t>
      </w:r>
      <w:r>
        <w:rPr>
          <w:w w:val="95"/>
        </w:rPr>
        <w:t>para</w:t>
      </w:r>
      <w:r>
        <w:rPr>
          <w:spacing w:val="55"/>
        </w:rPr>
        <w:t xml:space="preserve"> </w:t>
      </w:r>
      <w:r>
        <w:rPr>
          <w:w w:val="95"/>
        </w:rPr>
        <w:t>el desarrollo</w:t>
      </w:r>
      <w:r>
        <w:rPr>
          <w:spacing w:val="55"/>
        </w:rPr>
        <w:t xml:space="preserve"> </w:t>
      </w:r>
      <w:r>
        <w:rPr>
          <w:w w:val="95"/>
        </w:rPr>
        <w:t>de Sistemas</w:t>
      </w:r>
      <w:r>
        <w:rPr>
          <w:spacing w:val="-56"/>
          <w:w w:val="95"/>
        </w:rPr>
        <w:t xml:space="preserve"> </w:t>
      </w:r>
      <w:r>
        <w:t>y Aplicaciones</w:t>
      </w:r>
      <w:r>
        <w:rPr>
          <w:spacing w:val="20"/>
        </w:rPr>
        <w:t xml:space="preserve"> </w:t>
      </w:r>
      <w:r>
        <w:t>(</w:t>
      </w:r>
      <w:proofErr w:type="spellStart"/>
      <w:r>
        <w:t>lv</w:t>
      </w:r>
      <w:proofErr w:type="spellEnd"/>
      <w:r>
        <w:t>]</w:t>
      </w:r>
      <w:r>
        <w:rPr>
          <w:spacing w:val="-40"/>
        </w:rPr>
        <w:t xml:space="preserve"> </w:t>
      </w:r>
      <w:r>
        <w:t>DA)</w:t>
      </w:r>
    </w:p>
    <w:p w14:paraId="7E9F4CD1" w14:textId="77777777" w:rsidR="00975EA0" w:rsidRDefault="00975EA0">
      <w:pPr>
        <w:pStyle w:val="Textoindependiente"/>
        <w:spacing w:before="4"/>
        <w:rPr>
          <w:sz w:val="23"/>
        </w:rPr>
      </w:pPr>
    </w:p>
    <w:p w14:paraId="4052F7B8" w14:textId="77777777" w:rsidR="00975EA0" w:rsidRDefault="00000000">
      <w:pPr>
        <w:pStyle w:val="Ttulo5"/>
        <w:ind w:left="3750"/>
      </w:pPr>
      <w:r>
        <w:rPr>
          <w:w w:val="95"/>
        </w:rPr>
        <w:t>Fabricación</w:t>
      </w:r>
      <w:r>
        <w:rPr>
          <w:spacing w:val="20"/>
          <w:w w:val="95"/>
        </w:rPr>
        <w:t xml:space="preserve"> </w:t>
      </w:r>
      <w:r>
        <w:rPr>
          <w:w w:val="95"/>
        </w:rPr>
        <w:t>del</w:t>
      </w:r>
      <w:r>
        <w:rPr>
          <w:spacing w:val="-2"/>
          <w:w w:val="95"/>
        </w:rPr>
        <w:t xml:space="preserve"> </w:t>
      </w:r>
      <w:r>
        <w:rPr>
          <w:w w:val="95"/>
        </w:rPr>
        <w:t>servicio</w:t>
      </w:r>
    </w:p>
    <w:p w14:paraId="49F6292E" w14:textId="77777777" w:rsidR="00975EA0" w:rsidRDefault="00975EA0">
      <w:pPr>
        <w:pStyle w:val="Textoindependiente"/>
        <w:rPr>
          <w:sz w:val="28"/>
        </w:rPr>
      </w:pPr>
    </w:p>
    <w:p w14:paraId="0396B3AA" w14:textId="77777777" w:rsidR="00975EA0" w:rsidRDefault="00000000">
      <w:pPr>
        <w:tabs>
          <w:tab w:val="left" w:pos="4859"/>
        </w:tabs>
        <w:spacing w:before="197"/>
        <w:ind w:left="4110"/>
        <w:rPr>
          <w:sz w:val="25"/>
        </w:rPr>
      </w:pPr>
      <w:r>
        <w:rPr>
          <w:noProof/>
        </w:rPr>
        <w:drawing>
          <wp:anchor distT="0" distB="0" distL="0" distR="0" simplePos="0" relativeHeight="15789568" behindDoc="0" locked="0" layoutInCell="1" allowOverlap="1" wp14:anchorId="02BD1E59" wp14:editId="2C41F701">
            <wp:simplePos x="0" y="0"/>
            <wp:positionH relativeFrom="page">
              <wp:posOffset>4745735</wp:posOffset>
            </wp:positionH>
            <wp:positionV relativeFrom="paragraph">
              <wp:posOffset>200848</wp:posOffset>
            </wp:positionV>
            <wp:extent cx="827532" cy="274320"/>
            <wp:effectExtent l="0" t="0" r="0" b="0"/>
            <wp:wrapNone/>
            <wp:docPr id="155"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11.jpeg"/>
                    <pic:cNvPicPr/>
                  </pic:nvPicPr>
                  <pic:blipFill>
                    <a:blip r:embed="rId353" cstate="print"/>
                    <a:stretch>
                      <a:fillRect/>
                    </a:stretch>
                  </pic:blipFill>
                  <pic:spPr>
                    <a:xfrm>
                      <a:off x="0" y="0"/>
                      <a:ext cx="827532" cy="274320"/>
                    </a:xfrm>
                    <a:prstGeom prst="rect">
                      <a:avLst/>
                    </a:prstGeom>
                  </pic:spPr>
                </pic:pic>
              </a:graphicData>
            </a:graphic>
          </wp:anchor>
        </w:drawing>
      </w:r>
      <w:r>
        <w:rPr>
          <w:noProof/>
        </w:rPr>
        <w:drawing>
          <wp:anchor distT="0" distB="0" distL="0" distR="0" simplePos="0" relativeHeight="15791616" behindDoc="0" locked="0" layoutInCell="1" allowOverlap="1" wp14:anchorId="79AD9D74" wp14:editId="147E75E9">
            <wp:simplePos x="0" y="0"/>
            <wp:positionH relativeFrom="page">
              <wp:posOffset>2363723</wp:posOffset>
            </wp:positionH>
            <wp:positionV relativeFrom="paragraph">
              <wp:posOffset>187132</wp:posOffset>
            </wp:positionV>
            <wp:extent cx="128016" cy="196596"/>
            <wp:effectExtent l="0" t="0" r="0" b="0"/>
            <wp:wrapNone/>
            <wp:docPr id="157"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12.jpeg"/>
                    <pic:cNvPicPr/>
                  </pic:nvPicPr>
                  <pic:blipFill>
                    <a:blip r:embed="rId354" cstate="print"/>
                    <a:stretch>
                      <a:fillRect/>
                    </a:stretch>
                  </pic:blipFill>
                  <pic:spPr>
                    <a:xfrm>
                      <a:off x="0" y="0"/>
                      <a:ext cx="128016" cy="196596"/>
                    </a:xfrm>
                    <a:prstGeom prst="rect">
                      <a:avLst/>
                    </a:prstGeom>
                  </pic:spPr>
                </pic:pic>
              </a:graphicData>
            </a:graphic>
          </wp:anchor>
        </w:drawing>
      </w:r>
      <w:r>
        <w:rPr>
          <w:color w:val="444444"/>
          <w:w w:val="75"/>
          <w:sz w:val="25"/>
        </w:rPr>
        <w:t>,.„,...</w:t>
      </w:r>
      <w:r>
        <w:rPr>
          <w:color w:val="444444"/>
          <w:w w:val="75"/>
          <w:sz w:val="25"/>
        </w:rPr>
        <w:tab/>
        <w:t>’“""’*</w:t>
      </w:r>
    </w:p>
    <w:p w14:paraId="47772E17" w14:textId="77777777" w:rsidR="00975EA0" w:rsidRDefault="00000000">
      <w:pPr>
        <w:pStyle w:val="Textoindependiente"/>
        <w:rPr>
          <w:sz w:val="18"/>
        </w:rPr>
      </w:pPr>
      <w:r>
        <w:br w:type="column"/>
      </w:r>
    </w:p>
    <w:p w14:paraId="422FFE13" w14:textId="77777777" w:rsidR="00975EA0" w:rsidRDefault="00975EA0">
      <w:pPr>
        <w:pStyle w:val="Textoindependiente"/>
        <w:rPr>
          <w:sz w:val="18"/>
        </w:rPr>
      </w:pPr>
    </w:p>
    <w:p w14:paraId="4632F0F3" w14:textId="77777777" w:rsidR="00975EA0" w:rsidRDefault="00975EA0">
      <w:pPr>
        <w:pStyle w:val="Textoindependiente"/>
        <w:rPr>
          <w:sz w:val="18"/>
        </w:rPr>
      </w:pPr>
    </w:p>
    <w:p w14:paraId="2B527026" w14:textId="77777777" w:rsidR="00975EA0" w:rsidRDefault="00975EA0">
      <w:pPr>
        <w:pStyle w:val="Textoindependiente"/>
        <w:rPr>
          <w:sz w:val="18"/>
        </w:rPr>
      </w:pPr>
    </w:p>
    <w:p w14:paraId="14A51B6D" w14:textId="77777777" w:rsidR="00975EA0" w:rsidRDefault="00975EA0">
      <w:pPr>
        <w:pStyle w:val="Textoindependiente"/>
        <w:rPr>
          <w:sz w:val="18"/>
        </w:rPr>
      </w:pPr>
    </w:p>
    <w:p w14:paraId="1D19F23A" w14:textId="77777777" w:rsidR="00975EA0" w:rsidRDefault="00975EA0">
      <w:pPr>
        <w:pStyle w:val="Textoindependiente"/>
        <w:spacing w:before="9"/>
        <w:rPr>
          <w:sz w:val="22"/>
        </w:rPr>
      </w:pPr>
    </w:p>
    <w:p w14:paraId="076E5571" w14:textId="04314E37" w:rsidR="00975EA0" w:rsidRDefault="00B02AE1">
      <w:pPr>
        <w:spacing w:line="573" w:lineRule="auto"/>
        <w:ind w:left="214" w:firstLine="160"/>
        <w:rPr>
          <w:sz w:val="16"/>
        </w:rPr>
      </w:pPr>
      <w:r>
        <w:rPr>
          <w:noProof/>
        </w:rPr>
        <mc:AlternateContent>
          <mc:Choice Requires="wpg">
            <w:drawing>
              <wp:anchor distT="0" distB="0" distL="114300" distR="114300" simplePos="0" relativeHeight="15790592" behindDoc="0" locked="0" layoutInCell="1" allowOverlap="1" wp14:anchorId="527E2E68" wp14:editId="3C64DAF9">
                <wp:simplePos x="0" y="0"/>
                <wp:positionH relativeFrom="page">
                  <wp:posOffset>5536565</wp:posOffset>
                </wp:positionH>
                <wp:positionV relativeFrom="paragraph">
                  <wp:posOffset>-755015</wp:posOffset>
                </wp:positionV>
                <wp:extent cx="1312545" cy="608330"/>
                <wp:effectExtent l="0" t="0" r="0" b="0"/>
                <wp:wrapNone/>
                <wp:docPr id="86593123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608330"/>
                          <a:chOff x="8719" y="-1189"/>
                          <a:chExt cx="2067" cy="958"/>
                        </a:xfrm>
                      </wpg:grpSpPr>
                      <pic:pic xmlns:pic="http://schemas.openxmlformats.org/drawingml/2006/picture">
                        <pic:nvPicPr>
                          <pic:cNvPr id="1050337055" name="Picture 22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9806" y="-866"/>
                            <a:ext cx="98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452839" name="Picture 22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8719" y="-614"/>
                            <a:ext cx="186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6018400" name="Picture 22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8812" y="-1190"/>
                            <a:ext cx="87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395907" name="Text Box 223"/>
                        <wps:cNvSpPr txBox="1">
                          <a:spLocks noChangeArrowheads="1"/>
                        </wps:cNvSpPr>
                        <wps:spPr bwMode="auto">
                          <a:xfrm>
                            <a:off x="8719" y="-1190"/>
                            <a:ext cx="2067"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D558" w14:textId="77777777" w:rsidR="00975EA0" w:rsidRDefault="00000000">
                              <w:pPr>
                                <w:spacing w:before="30"/>
                                <w:ind w:left="1232"/>
                                <w:rPr>
                                  <w:rFonts w:ascii="Consolas"/>
                                  <w:sz w:val="28"/>
                                </w:rPr>
                              </w:pPr>
                              <w:r>
                                <w:rPr>
                                  <w:rFonts w:ascii="Consolas"/>
                                  <w:color w:val="9A4442"/>
                                  <w:w w:val="105"/>
                                  <w:sz w:val="28"/>
                                </w:rPr>
                                <w:t>202?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E2E68" id="Group 222" o:spid="_x0000_s1165" style="position:absolute;left:0;text-align:left;margin-left:435.95pt;margin-top:-59.45pt;width:103.35pt;height:47.9pt;z-index:15790592;mso-position-horizontal-relative:page;mso-position-vertical-relative:text" coordorigin="8719,-1189" coordsize="206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">
                <v:shape id="Picture 226" o:spid="_x0000_s1166" type="#_x0000_t75" style="position:absolute;left:9806;top:-866;width:98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">
                  <v:imagedata r:id="rId358" o:title=""/>
                </v:shape>
                <v:shape id="Picture 225" o:spid="_x0000_s1167" type="#_x0000_t75" style="position:absolute;left:8719;top:-614;width:1865;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">
                  <v:imagedata r:id="rId359" o:title=""/>
                </v:shape>
                <v:shape id="Picture 224" o:spid="_x0000_s1168" type="#_x0000_t75" style="position:absolute;left:8812;top:-1190;width:87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">
                  <v:imagedata r:id="rId360" o:title=""/>
                </v:shape>
                <v:shape id="Text Box 223" o:spid="_x0000_s1169" type="#_x0000_t202" style="position:absolute;left:8719;top:-1190;width:206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" filled="f" stroked="f">
                  <v:textbox inset="0,0,0,0">
                    <w:txbxContent>
                      <w:p w14:paraId="4FB8D558" w14:textId="77777777" w:rsidR="00975EA0" w:rsidRDefault="00000000">
                        <w:pPr>
                          <w:spacing w:before="30"/>
                          <w:ind w:left="1232"/>
                          <w:rPr>
                            <w:rFonts w:ascii="Consolas"/>
                            <w:sz w:val="28"/>
                          </w:rPr>
                        </w:pPr>
                        <w:r>
                          <w:rPr>
                            <w:rFonts w:ascii="Consolas"/>
                            <w:color w:val="9A4442"/>
                            <w:w w:val="105"/>
                            <w:sz w:val="28"/>
                          </w:rPr>
                          <w:t>202?</w:t>
                        </w:r>
                      </w:p>
                    </w:txbxContent>
                  </v:textbox>
                </v:shape>
                <w10:wrap anchorx="page"/>
              </v:group>
            </w:pict>
          </mc:Fallback>
        </mc:AlternateContent>
      </w:r>
      <w:r>
        <w:rPr>
          <w:w w:val="105"/>
          <w:sz w:val="16"/>
        </w:rPr>
        <w:t>Hoja</w:t>
      </w:r>
      <w:r>
        <w:rPr>
          <w:spacing w:val="1"/>
          <w:w w:val="105"/>
          <w:sz w:val="16"/>
        </w:rPr>
        <w:t xml:space="preserve"> </w:t>
      </w:r>
      <w:r>
        <w:rPr>
          <w:spacing w:val="-3"/>
          <w:w w:val="105"/>
          <w:sz w:val="16"/>
        </w:rPr>
        <w:t>Ve</w:t>
      </w:r>
      <w:r>
        <w:rPr>
          <w:spacing w:val="-32"/>
          <w:w w:val="105"/>
          <w:sz w:val="16"/>
        </w:rPr>
        <w:t xml:space="preserve"> </w:t>
      </w:r>
      <w:proofErr w:type="spellStart"/>
      <w:r>
        <w:rPr>
          <w:spacing w:val="-3"/>
          <w:w w:val="105"/>
          <w:sz w:val="16"/>
        </w:rPr>
        <w:t>rsió</w:t>
      </w:r>
      <w:proofErr w:type="spellEnd"/>
      <w:r>
        <w:rPr>
          <w:spacing w:val="-29"/>
          <w:w w:val="105"/>
          <w:sz w:val="16"/>
        </w:rPr>
        <w:t xml:space="preserve"> </w:t>
      </w:r>
      <w:r>
        <w:rPr>
          <w:spacing w:val="-2"/>
          <w:w w:val="105"/>
          <w:sz w:val="16"/>
        </w:rPr>
        <w:t>n</w:t>
      </w:r>
    </w:p>
    <w:p w14:paraId="2ED096A2" w14:textId="77777777" w:rsidR="00975EA0" w:rsidRDefault="00000000">
      <w:pPr>
        <w:pStyle w:val="Textoindependiente"/>
        <w:spacing w:before="8" w:after="39"/>
        <w:rPr>
          <w:sz w:val="21"/>
        </w:rPr>
      </w:pPr>
      <w:r>
        <w:br w:type="column"/>
      </w:r>
    </w:p>
    <w:p w14:paraId="132FA2BD" w14:textId="77777777" w:rsidR="00975EA0" w:rsidRDefault="00000000">
      <w:pPr>
        <w:pStyle w:val="Textoindependiente"/>
        <w:ind w:left="1292"/>
        <w:rPr>
          <w:sz w:val="20"/>
        </w:rPr>
      </w:pPr>
      <w:r>
        <w:rPr>
          <w:noProof/>
          <w:sz w:val="20"/>
        </w:rPr>
        <w:drawing>
          <wp:inline distT="0" distB="0" distL="0" distR="0" wp14:anchorId="4DC71F8D" wp14:editId="6B1240E8">
            <wp:extent cx="13716" cy="242316"/>
            <wp:effectExtent l="0" t="0" r="0" b="0"/>
            <wp:docPr id="159"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16.png"/>
                    <pic:cNvPicPr/>
                  </pic:nvPicPr>
                  <pic:blipFill>
                    <a:blip r:embed="rId361" cstate="print"/>
                    <a:stretch>
                      <a:fillRect/>
                    </a:stretch>
                  </pic:blipFill>
                  <pic:spPr>
                    <a:xfrm>
                      <a:off x="0" y="0"/>
                      <a:ext cx="13716" cy="242316"/>
                    </a:xfrm>
                    <a:prstGeom prst="rect">
                      <a:avLst/>
                    </a:prstGeom>
                  </pic:spPr>
                </pic:pic>
              </a:graphicData>
            </a:graphic>
          </wp:inline>
        </w:drawing>
      </w:r>
    </w:p>
    <w:p w14:paraId="2582F6FE" w14:textId="77777777" w:rsidR="00975EA0" w:rsidRDefault="00975EA0">
      <w:pPr>
        <w:pStyle w:val="Textoindependiente"/>
        <w:rPr>
          <w:sz w:val="18"/>
        </w:rPr>
      </w:pPr>
    </w:p>
    <w:p w14:paraId="2C4A28F2" w14:textId="77777777" w:rsidR="00975EA0" w:rsidRDefault="00975EA0">
      <w:pPr>
        <w:pStyle w:val="Textoindependiente"/>
        <w:rPr>
          <w:sz w:val="18"/>
        </w:rPr>
      </w:pPr>
    </w:p>
    <w:p w14:paraId="34118802" w14:textId="77777777" w:rsidR="00975EA0" w:rsidRDefault="00975EA0">
      <w:pPr>
        <w:pStyle w:val="Textoindependiente"/>
        <w:spacing w:before="8"/>
        <w:rPr>
          <w:sz w:val="17"/>
        </w:rPr>
      </w:pPr>
    </w:p>
    <w:p w14:paraId="1F9B8221" w14:textId="40DD7A6C" w:rsidR="00975EA0" w:rsidRDefault="00B02AE1">
      <w:pPr>
        <w:ind w:left="196" w:right="648"/>
        <w:jc w:val="center"/>
        <w:rPr>
          <w:sz w:val="17"/>
        </w:rPr>
      </w:pPr>
      <w:r>
        <w:rPr>
          <w:noProof/>
        </w:rPr>
        <mc:AlternateContent>
          <mc:Choice Requires="wpg">
            <w:drawing>
              <wp:anchor distT="0" distB="0" distL="114300" distR="114300" simplePos="0" relativeHeight="15791104" behindDoc="0" locked="0" layoutInCell="1" allowOverlap="1" wp14:anchorId="3650F892" wp14:editId="361AE55A">
                <wp:simplePos x="0" y="0"/>
                <wp:positionH relativeFrom="page">
                  <wp:posOffset>6876415</wp:posOffset>
                </wp:positionH>
                <wp:positionV relativeFrom="paragraph">
                  <wp:posOffset>128905</wp:posOffset>
                </wp:positionV>
                <wp:extent cx="292735" cy="342900"/>
                <wp:effectExtent l="0" t="0" r="0" b="0"/>
                <wp:wrapNone/>
                <wp:docPr id="14860088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342900"/>
                          <a:chOff x="10829" y="203"/>
                          <a:chExt cx="461" cy="540"/>
                        </a:xfrm>
                      </wpg:grpSpPr>
                      <pic:pic xmlns:pic="http://schemas.openxmlformats.org/drawingml/2006/picture">
                        <pic:nvPicPr>
                          <pic:cNvPr id="867272610" name="Picture 22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1268" y="555"/>
                            <a:ext cx="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116733" name="Picture 22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10828" y="202"/>
                            <a:ext cx="46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DFFF3D" id="Group 219" o:spid="_x0000_s1026" style="position:absolute;margin-left:541.45pt;margin-top:10.15pt;width:23.05pt;height:27pt;z-index:15791104;mso-position-horizontal-relative:page" coordorigin="10829,203" coordsize="461,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">
                <v:shape id="Picture 221" o:spid="_x0000_s1027" type="#_x0000_t75" style="position:absolute;left:11268;top:555;width:1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">
                  <v:imagedata r:id="rId364" o:title=""/>
                </v:shape>
                <v:shape id="Picture 220" o:spid="_x0000_s1028" type="#_x0000_t75" style="position:absolute;left:10828;top:202;width:46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">
                  <v:imagedata r:id="rId365" o:title=""/>
                </v:shape>
                <w10:wrap anchorx="page"/>
              </v:group>
            </w:pict>
          </mc:Fallback>
        </mc:AlternateContent>
      </w:r>
      <w:r>
        <w:rPr>
          <w:w w:val="105"/>
          <w:sz w:val="17"/>
        </w:rPr>
        <w:t>26</w:t>
      </w:r>
      <w:r>
        <w:rPr>
          <w:spacing w:val="-7"/>
          <w:w w:val="105"/>
          <w:sz w:val="17"/>
        </w:rPr>
        <w:t xml:space="preserve"> </w:t>
      </w:r>
      <w:r>
        <w:rPr>
          <w:color w:val="181818"/>
          <w:w w:val="105"/>
          <w:sz w:val="17"/>
        </w:rPr>
        <w:t>de</w:t>
      </w:r>
      <w:r>
        <w:rPr>
          <w:color w:val="181818"/>
          <w:spacing w:val="-8"/>
          <w:w w:val="105"/>
          <w:sz w:val="17"/>
        </w:rPr>
        <w:t xml:space="preserve"> </w:t>
      </w:r>
      <w:r>
        <w:rPr>
          <w:w w:val="105"/>
          <w:sz w:val="17"/>
        </w:rPr>
        <w:t>50</w:t>
      </w:r>
    </w:p>
    <w:p w14:paraId="2BDBF7D1" w14:textId="77777777" w:rsidR="00975EA0" w:rsidRDefault="00975EA0">
      <w:pPr>
        <w:pStyle w:val="Textoindependiente"/>
        <w:spacing w:before="7"/>
        <w:rPr>
          <w:sz w:val="20"/>
        </w:rPr>
      </w:pPr>
    </w:p>
    <w:p w14:paraId="30BEDFDF" w14:textId="77777777" w:rsidR="00975EA0" w:rsidRDefault="00000000">
      <w:pPr>
        <w:spacing w:before="1"/>
        <w:ind w:left="166" w:right="648"/>
        <w:jc w:val="center"/>
        <w:rPr>
          <w:rFonts w:ascii="Consolas"/>
          <w:sz w:val="18"/>
        </w:rPr>
      </w:pPr>
      <w:r>
        <w:rPr>
          <w:rFonts w:ascii="Consolas"/>
          <w:w w:val="75"/>
          <w:sz w:val="18"/>
        </w:rPr>
        <w:t>1.2</w:t>
      </w:r>
    </w:p>
    <w:p w14:paraId="259F4AC6" w14:textId="77777777" w:rsidR="00975EA0" w:rsidRDefault="00975EA0">
      <w:pPr>
        <w:jc w:val="center"/>
        <w:rPr>
          <w:rFonts w:ascii="Consolas"/>
          <w:sz w:val="18"/>
        </w:rPr>
        <w:sectPr w:rsidR="00975EA0" w:rsidSect="00136329">
          <w:type w:val="continuous"/>
          <w:pgSz w:w="12240" w:h="15840"/>
          <w:pgMar w:top="440" w:right="700" w:bottom="280" w:left="700" w:header="720" w:footer="720" w:gutter="0"/>
          <w:cols w:num="3" w:space="720" w:equalWidth="0">
            <w:col w:w="7354" w:space="414"/>
            <w:col w:w="857" w:space="651"/>
            <w:col w:w="1564"/>
          </w:cols>
        </w:sectPr>
      </w:pPr>
    </w:p>
    <w:p w14:paraId="6B0462D2" w14:textId="77777777" w:rsidR="00975EA0" w:rsidRDefault="00975EA0">
      <w:pPr>
        <w:pStyle w:val="Textoindependiente"/>
        <w:rPr>
          <w:rFonts w:ascii="Consolas"/>
          <w:sz w:val="20"/>
        </w:rPr>
      </w:pPr>
    </w:p>
    <w:p w14:paraId="22500AC7" w14:textId="77777777" w:rsidR="00975EA0" w:rsidRDefault="00975EA0">
      <w:pPr>
        <w:pStyle w:val="Textoindependiente"/>
        <w:spacing w:before="4"/>
        <w:rPr>
          <w:rFonts w:ascii="Consolas"/>
          <w:sz w:val="23"/>
        </w:rPr>
      </w:pPr>
    </w:p>
    <w:p w14:paraId="73BA2AC3" w14:textId="77777777" w:rsidR="00975EA0" w:rsidRDefault="00975EA0">
      <w:pPr>
        <w:rPr>
          <w:rFonts w:ascii="Consolas"/>
          <w:sz w:val="23"/>
        </w:rPr>
        <w:sectPr w:rsidR="00975EA0" w:rsidSect="00136329">
          <w:type w:val="continuous"/>
          <w:pgSz w:w="12240" w:h="15840"/>
          <w:pgMar w:top="440" w:right="700" w:bottom="280" w:left="700" w:header="720" w:footer="720" w:gutter="0"/>
          <w:cols w:space="720"/>
        </w:sectPr>
      </w:pPr>
    </w:p>
    <w:p w14:paraId="48077D11" w14:textId="77777777" w:rsidR="00975EA0" w:rsidRDefault="00000000">
      <w:pPr>
        <w:spacing w:before="95"/>
        <w:jc w:val="right"/>
        <w:rPr>
          <w:sz w:val="13"/>
        </w:rPr>
      </w:pPr>
      <w:r>
        <w:rPr>
          <w:color w:val="2B2B2B"/>
          <w:w w:val="85"/>
          <w:sz w:val="13"/>
        </w:rPr>
        <w:t>de</w:t>
      </w:r>
      <w:r>
        <w:rPr>
          <w:color w:val="2B2B2B"/>
          <w:spacing w:val="3"/>
          <w:w w:val="85"/>
          <w:sz w:val="13"/>
        </w:rPr>
        <w:t xml:space="preserve"> </w:t>
      </w:r>
      <w:proofErr w:type="spellStart"/>
      <w:r>
        <w:rPr>
          <w:color w:val="1F1F1F"/>
          <w:w w:val="85"/>
          <w:sz w:val="13"/>
        </w:rPr>
        <w:t>Cotwg</w:t>
      </w:r>
      <w:proofErr w:type="spellEnd"/>
      <w:r>
        <w:rPr>
          <w:color w:val="1F1F1F"/>
          <w:w w:val="85"/>
          <w:sz w:val="13"/>
        </w:rPr>
        <w:t>•</w:t>
      </w:r>
    </w:p>
    <w:p w14:paraId="6255C353" w14:textId="77777777" w:rsidR="00975EA0" w:rsidRDefault="00000000">
      <w:pPr>
        <w:pStyle w:val="Textoindependiente"/>
        <w:spacing w:before="9"/>
        <w:rPr>
          <w:sz w:val="21"/>
        </w:rPr>
      </w:pPr>
      <w:r>
        <w:br w:type="column"/>
      </w:r>
    </w:p>
    <w:p w14:paraId="0F33324E" w14:textId="77777777" w:rsidR="00975EA0" w:rsidRDefault="00000000">
      <w:pPr>
        <w:tabs>
          <w:tab w:val="left" w:pos="1838"/>
        </w:tabs>
        <w:ind w:left="892"/>
        <w:rPr>
          <w:sz w:val="21"/>
        </w:rPr>
      </w:pPr>
      <w:r>
        <w:rPr>
          <w:noProof/>
        </w:rPr>
        <w:drawing>
          <wp:anchor distT="0" distB="0" distL="0" distR="0" simplePos="0" relativeHeight="15790080" behindDoc="0" locked="0" layoutInCell="1" allowOverlap="1" wp14:anchorId="5B5CCF48" wp14:editId="1288D99F">
            <wp:simplePos x="0" y="0"/>
            <wp:positionH relativeFrom="page">
              <wp:posOffset>4690871</wp:posOffset>
            </wp:positionH>
            <wp:positionV relativeFrom="paragraph">
              <wp:posOffset>-236107</wp:posOffset>
            </wp:positionV>
            <wp:extent cx="882396" cy="169164"/>
            <wp:effectExtent l="0" t="0" r="0" b="0"/>
            <wp:wrapNone/>
            <wp:docPr id="161"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19.jpeg"/>
                    <pic:cNvPicPr/>
                  </pic:nvPicPr>
                  <pic:blipFill>
                    <a:blip r:embed="rId366" cstate="print"/>
                    <a:stretch>
                      <a:fillRect/>
                    </a:stretch>
                  </pic:blipFill>
                  <pic:spPr>
                    <a:xfrm>
                      <a:off x="0" y="0"/>
                      <a:ext cx="882396" cy="169164"/>
                    </a:xfrm>
                    <a:prstGeom prst="rect">
                      <a:avLst/>
                    </a:prstGeom>
                  </pic:spPr>
                </pic:pic>
              </a:graphicData>
            </a:graphic>
          </wp:anchor>
        </w:drawing>
      </w:r>
      <w:r>
        <w:rPr>
          <w:color w:val="646464"/>
          <w:w w:val="85"/>
          <w:sz w:val="21"/>
        </w:rPr>
        <w:t>%*•</w:t>
      </w:r>
      <w:proofErr w:type="gramStart"/>
      <w:r>
        <w:rPr>
          <w:color w:val="646464"/>
          <w:w w:val="85"/>
          <w:sz w:val="21"/>
        </w:rPr>
        <w:tab/>
      </w:r>
      <w:r>
        <w:rPr>
          <w:color w:val="363636"/>
          <w:spacing w:val="-4"/>
          <w:w w:val="70"/>
          <w:sz w:val="21"/>
        </w:rPr>
        <w:t>?.</w:t>
      </w:r>
      <w:proofErr w:type="spellStart"/>
      <w:proofErr w:type="gramEnd"/>
      <w:r>
        <w:rPr>
          <w:color w:val="363636"/>
          <w:spacing w:val="-4"/>
          <w:w w:val="70"/>
          <w:sz w:val="21"/>
        </w:rPr>
        <w:t>Üú</w:t>
      </w:r>
      <w:proofErr w:type="spellEnd"/>
      <w:r>
        <w:rPr>
          <w:color w:val="363636"/>
          <w:spacing w:val="-4"/>
          <w:w w:val="70"/>
          <w:sz w:val="21"/>
        </w:rPr>
        <w:t>.</w:t>
      </w:r>
    </w:p>
    <w:p w14:paraId="3A1D8412" w14:textId="77777777" w:rsidR="00975EA0" w:rsidRDefault="00000000">
      <w:pPr>
        <w:pStyle w:val="Textoindependiente"/>
        <w:rPr>
          <w:sz w:val="22"/>
        </w:rPr>
      </w:pPr>
      <w:r>
        <w:br w:type="column"/>
      </w:r>
    </w:p>
    <w:p w14:paraId="1960870D" w14:textId="77777777" w:rsidR="00975EA0" w:rsidRDefault="00975EA0">
      <w:pPr>
        <w:pStyle w:val="Textoindependiente"/>
        <w:spacing w:before="7"/>
        <w:rPr>
          <w:sz w:val="28"/>
        </w:rPr>
      </w:pPr>
    </w:p>
    <w:p w14:paraId="2729AF67" w14:textId="77777777" w:rsidR="00975EA0" w:rsidRDefault="00000000">
      <w:pPr>
        <w:ind w:left="1161"/>
        <w:rPr>
          <w:sz w:val="21"/>
        </w:rPr>
      </w:pPr>
      <w:r>
        <w:rPr>
          <w:color w:val="343434"/>
          <w:w w:val="70"/>
          <w:sz w:val="21"/>
        </w:rPr>
        <w:t>„.+.,.,.</w:t>
      </w:r>
      <w:r>
        <w:rPr>
          <w:color w:val="343434"/>
          <w:spacing w:val="8"/>
          <w:w w:val="70"/>
          <w:sz w:val="21"/>
        </w:rPr>
        <w:t xml:space="preserve"> </w:t>
      </w:r>
      <w:r>
        <w:rPr>
          <w:color w:val="343434"/>
          <w:w w:val="70"/>
          <w:sz w:val="21"/>
        </w:rPr>
        <w:t>„,</w:t>
      </w:r>
    </w:p>
    <w:p w14:paraId="053AC64F" w14:textId="77777777" w:rsidR="00975EA0" w:rsidRDefault="00975EA0">
      <w:pPr>
        <w:rPr>
          <w:sz w:val="21"/>
        </w:rPr>
        <w:sectPr w:rsidR="00975EA0" w:rsidSect="00136329">
          <w:type w:val="continuous"/>
          <w:pgSz w:w="12240" w:h="15840"/>
          <w:pgMar w:top="440" w:right="700" w:bottom="280" w:left="700" w:header="720" w:footer="720" w:gutter="0"/>
          <w:cols w:num="3" w:space="720" w:equalWidth="0">
            <w:col w:w="3418" w:space="40"/>
            <w:col w:w="2180" w:space="39"/>
            <w:col w:w="5163"/>
          </w:cols>
        </w:sectPr>
      </w:pPr>
    </w:p>
    <w:p w14:paraId="3AD6678B" w14:textId="77777777" w:rsidR="00975EA0" w:rsidRDefault="00975EA0">
      <w:pPr>
        <w:pStyle w:val="Textoindependiente"/>
        <w:spacing w:before="1"/>
        <w:rPr>
          <w:sz w:val="11"/>
        </w:rPr>
      </w:pPr>
    </w:p>
    <w:p w14:paraId="4E4F04BB" w14:textId="77777777" w:rsidR="00975EA0" w:rsidRDefault="00000000">
      <w:pPr>
        <w:tabs>
          <w:tab w:val="left" w:pos="6519"/>
        </w:tabs>
        <w:spacing w:before="94"/>
        <w:ind w:left="4658"/>
        <w:rPr>
          <w:sz w:val="20"/>
        </w:rPr>
      </w:pPr>
      <w:proofErr w:type="gramStart"/>
      <w:r>
        <w:rPr>
          <w:color w:val="5D5D5D"/>
          <w:sz w:val="20"/>
        </w:rPr>
        <w:t>‘</w:t>
      </w:r>
      <w:r>
        <w:rPr>
          <w:color w:val="5D5D5D"/>
          <w:spacing w:val="35"/>
          <w:sz w:val="20"/>
        </w:rPr>
        <w:t xml:space="preserve"> </w:t>
      </w:r>
      <w:r>
        <w:rPr>
          <w:color w:val="2D2D2D"/>
          <w:sz w:val="20"/>
        </w:rPr>
        <w:t>‘</w:t>
      </w:r>
      <w:proofErr w:type="gramEnd"/>
      <w:r>
        <w:rPr>
          <w:color w:val="2D2D2D"/>
          <w:sz w:val="20"/>
        </w:rPr>
        <w:t>“</w:t>
      </w:r>
      <w:r>
        <w:rPr>
          <w:color w:val="2D2D2D"/>
          <w:spacing w:val="24"/>
          <w:sz w:val="20"/>
        </w:rPr>
        <w:t xml:space="preserve"> </w:t>
      </w:r>
      <w:r>
        <w:rPr>
          <w:color w:val="181818"/>
          <w:sz w:val="20"/>
        </w:rPr>
        <w:t>t"</w:t>
      </w:r>
      <w:r>
        <w:rPr>
          <w:color w:val="181818"/>
          <w:spacing w:val="88"/>
          <w:sz w:val="20"/>
        </w:rPr>
        <w:t xml:space="preserve"> </w:t>
      </w:r>
      <w:r>
        <w:rPr>
          <w:color w:val="181818"/>
          <w:sz w:val="20"/>
        </w:rPr>
        <w:t>”'•</w:t>
      </w:r>
      <w:r>
        <w:rPr>
          <w:color w:val="181818"/>
          <w:sz w:val="20"/>
        </w:rPr>
        <w:tab/>
      </w:r>
      <w:r>
        <w:rPr>
          <w:color w:val="424242"/>
          <w:w w:val="90"/>
          <w:sz w:val="20"/>
        </w:rPr>
        <w:t>,..„</w:t>
      </w:r>
      <w:r>
        <w:rPr>
          <w:color w:val="424242"/>
          <w:spacing w:val="5"/>
          <w:w w:val="90"/>
          <w:sz w:val="20"/>
        </w:rPr>
        <w:t xml:space="preserve"> </w:t>
      </w:r>
      <w:proofErr w:type="spellStart"/>
      <w:r>
        <w:rPr>
          <w:w w:val="90"/>
          <w:sz w:val="20"/>
        </w:rPr>
        <w:t>ttttÚt</w:t>
      </w:r>
      <w:proofErr w:type="spellEnd"/>
      <w:r>
        <w:rPr>
          <w:w w:val="90"/>
          <w:sz w:val="20"/>
        </w:rPr>
        <w:t>..„</w:t>
      </w:r>
      <w:r>
        <w:rPr>
          <w:spacing w:val="1"/>
          <w:w w:val="90"/>
          <w:sz w:val="20"/>
        </w:rPr>
        <w:t xml:space="preserve"> </w:t>
      </w:r>
      <w:r>
        <w:rPr>
          <w:w w:val="90"/>
          <w:sz w:val="20"/>
        </w:rPr>
        <w:t>.</w:t>
      </w:r>
    </w:p>
    <w:p w14:paraId="48754D7A" w14:textId="77777777" w:rsidR="00975EA0" w:rsidRDefault="00975EA0">
      <w:pPr>
        <w:pStyle w:val="Textoindependiente"/>
        <w:rPr>
          <w:sz w:val="22"/>
        </w:rPr>
      </w:pPr>
    </w:p>
    <w:p w14:paraId="572A2F77" w14:textId="77777777" w:rsidR="00975EA0" w:rsidRDefault="00975EA0">
      <w:pPr>
        <w:pStyle w:val="Textoindependiente"/>
        <w:rPr>
          <w:sz w:val="22"/>
        </w:rPr>
      </w:pPr>
    </w:p>
    <w:p w14:paraId="086BC286" w14:textId="77777777" w:rsidR="00975EA0" w:rsidRDefault="00975EA0">
      <w:pPr>
        <w:pStyle w:val="Textoindependiente"/>
        <w:rPr>
          <w:sz w:val="22"/>
        </w:rPr>
      </w:pPr>
    </w:p>
    <w:p w14:paraId="29123D70" w14:textId="77777777" w:rsidR="00975EA0" w:rsidRDefault="00975EA0">
      <w:pPr>
        <w:pStyle w:val="Textoindependiente"/>
        <w:spacing w:before="7"/>
        <w:rPr>
          <w:sz w:val="27"/>
        </w:rPr>
      </w:pPr>
    </w:p>
    <w:p w14:paraId="3BCBB25A" w14:textId="2BD5FADE" w:rsidR="00975EA0" w:rsidRDefault="00000000" w:rsidP="004C6C82">
      <w:pPr>
        <w:pStyle w:val="Prrafodelista"/>
        <w:numPr>
          <w:ilvl w:val="1"/>
          <w:numId w:val="63"/>
        </w:numPr>
      </w:pPr>
      <w:r w:rsidRPr="004C6C82">
        <w:rPr>
          <w:spacing w:val="-1"/>
          <w:w w:val="105"/>
        </w:rPr>
        <w:t>Puesta</w:t>
      </w:r>
      <w:r w:rsidRPr="004C6C82">
        <w:rPr>
          <w:spacing w:val="2"/>
          <w:w w:val="105"/>
        </w:rPr>
        <w:t xml:space="preserve"> </w:t>
      </w:r>
      <w:r w:rsidRPr="004C6C82">
        <w:rPr>
          <w:w w:val="105"/>
        </w:rPr>
        <w:t>en</w:t>
      </w:r>
      <w:r w:rsidRPr="004C6C82">
        <w:rPr>
          <w:spacing w:val="-16"/>
          <w:w w:val="105"/>
        </w:rPr>
        <w:t xml:space="preserve"> </w:t>
      </w:r>
      <w:r w:rsidRPr="004C6C82">
        <w:rPr>
          <w:w w:val="105"/>
        </w:rPr>
        <w:t>Marcha o</w:t>
      </w:r>
      <w:r w:rsidRPr="004C6C82">
        <w:rPr>
          <w:spacing w:val="-9"/>
          <w:w w:val="105"/>
        </w:rPr>
        <w:t xml:space="preserve"> </w:t>
      </w:r>
      <w:r w:rsidRPr="004C6C82">
        <w:rPr>
          <w:w w:val="105"/>
        </w:rPr>
        <w:t>Liberación</w:t>
      </w:r>
    </w:p>
    <w:p w14:paraId="1085F72C" w14:textId="16C7B8A9" w:rsidR="00975EA0" w:rsidRDefault="00000000">
      <w:pPr>
        <w:spacing w:before="123" w:line="357" w:lineRule="auto"/>
        <w:ind w:left="1330" w:firstLine="4"/>
        <w:rPr>
          <w:sz w:val="21"/>
        </w:rPr>
      </w:pPr>
      <w:r>
        <w:rPr>
          <w:color w:val="111111"/>
          <w:w w:val="105"/>
          <w:sz w:val="21"/>
        </w:rPr>
        <w:t>U</w:t>
      </w:r>
      <w:r>
        <w:rPr>
          <w:w w:val="105"/>
          <w:sz w:val="21"/>
        </w:rPr>
        <w:t>na</w:t>
      </w:r>
      <w:r>
        <w:rPr>
          <w:spacing w:val="27"/>
          <w:w w:val="105"/>
          <w:sz w:val="21"/>
        </w:rPr>
        <w:t xml:space="preserve"> </w:t>
      </w:r>
      <w:r>
        <w:rPr>
          <w:w w:val="105"/>
          <w:sz w:val="21"/>
        </w:rPr>
        <w:t>vez</w:t>
      </w:r>
      <w:r>
        <w:rPr>
          <w:spacing w:val="36"/>
          <w:w w:val="105"/>
          <w:sz w:val="21"/>
        </w:rPr>
        <w:t xml:space="preserve"> </w:t>
      </w:r>
      <w:r>
        <w:rPr>
          <w:w w:val="105"/>
          <w:sz w:val="21"/>
        </w:rPr>
        <w:t>probado</w:t>
      </w:r>
      <w:r>
        <w:rPr>
          <w:spacing w:val="20"/>
          <w:w w:val="105"/>
          <w:sz w:val="21"/>
        </w:rPr>
        <w:t xml:space="preserve"> </w:t>
      </w:r>
      <w:r>
        <w:rPr>
          <w:w w:val="105"/>
          <w:sz w:val="21"/>
        </w:rPr>
        <w:t>el</w:t>
      </w:r>
      <w:r>
        <w:rPr>
          <w:spacing w:val="30"/>
          <w:w w:val="105"/>
          <w:sz w:val="21"/>
        </w:rPr>
        <w:t xml:space="preserve"> </w:t>
      </w:r>
      <w:r>
        <w:rPr>
          <w:w w:val="105"/>
          <w:sz w:val="21"/>
        </w:rPr>
        <w:t>incremento</w:t>
      </w:r>
      <w:r>
        <w:rPr>
          <w:spacing w:val="32"/>
          <w:w w:val="105"/>
          <w:sz w:val="21"/>
        </w:rPr>
        <w:t xml:space="preserve"> </w:t>
      </w:r>
      <w:r>
        <w:rPr>
          <w:w w:val="105"/>
          <w:sz w:val="21"/>
        </w:rPr>
        <w:t>es</w:t>
      </w:r>
      <w:r>
        <w:rPr>
          <w:spacing w:val="27"/>
          <w:w w:val="105"/>
          <w:sz w:val="21"/>
        </w:rPr>
        <w:t xml:space="preserve"> </w:t>
      </w:r>
      <w:r>
        <w:rPr>
          <w:w w:val="105"/>
          <w:sz w:val="21"/>
        </w:rPr>
        <w:t>Responsabilidad</w:t>
      </w:r>
      <w:r>
        <w:rPr>
          <w:spacing w:val="16"/>
          <w:w w:val="105"/>
          <w:sz w:val="21"/>
        </w:rPr>
        <w:t xml:space="preserve"> </w:t>
      </w:r>
      <w:r>
        <w:rPr>
          <w:w w:val="105"/>
          <w:sz w:val="21"/>
        </w:rPr>
        <w:t>de</w:t>
      </w:r>
      <w:r w:rsidR="00CC0108">
        <w:rPr>
          <w:w w:val="105"/>
          <w:sz w:val="21"/>
        </w:rPr>
        <w:t>l</w:t>
      </w:r>
      <w:r>
        <w:rPr>
          <w:spacing w:val="25"/>
          <w:w w:val="105"/>
          <w:sz w:val="21"/>
        </w:rPr>
        <w:t xml:space="preserve"> </w:t>
      </w:r>
      <w:proofErr w:type="spellStart"/>
      <w:r>
        <w:rPr>
          <w:w w:val="105"/>
          <w:sz w:val="21"/>
        </w:rPr>
        <w:t>Product</w:t>
      </w:r>
      <w:proofErr w:type="spellEnd"/>
      <w:r>
        <w:rPr>
          <w:spacing w:val="36"/>
          <w:w w:val="105"/>
          <w:sz w:val="21"/>
        </w:rPr>
        <w:t xml:space="preserve"> </w:t>
      </w:r>
      <w:proofErr w:type="spellStart"/>
      <w:r>
        <w:rPr>
          <w:w w:val="105"/>
          <w:sz w:val="21"/>
        </w:rPr>
        <w:t>Owne</w:t>
      </w:r>
      <w:proofErr w:type="spellEnd"/>
      <w:r>
        <w:rPr>
          <w:spacing w:val="-39"/>
          <w:w w:val="105"/>
          <w:sz w:val="21"/>
        </w:rPr>
        <w:t xml:space="preserve"> </w:t>
      </w:r>
      <w:r>
        <w:rPr>
          <w:color w:val="1F1F1F"/>
          <w:w w:val="105"/>
          <w:sz w:val="21"/>
        </w:rPr>
        <w:t>r</w:t>
      </w:r>
      <w:r>
        <w:rPr>
          <w:color w:val="1F1F1F"/>
          <w:spacing w:val="39"/>
          <w:w w:val="105"/>
          <w:sz w:val="21"/>
        </w:rPr>
        <w:t xml:space="preserve"> </w:t>
      </w:r>
      <w:r>
        <w:rPr>
          <w:color w:val="212121"/>
          <w:w w:val="105"/>
          <w:sz w:val="21"/>
        </w:rPr>
        <w:t>a</w:t>
      </w:r>
      <w:r>
        <w:rPr>
          <w:w w:val="105"/>
          <w:sz w:val="21"/>
        </w:rPr>
        <w:t>probar</w:t>
      </w:r>
      <w:r>
        <w:rPr>
          <w:spacing w:val="35"/>
          <w:w w:val="105"/>
          <w:sz w:val="21"/>
        </w:rPr>
        <w:t xml:space="preserve"> </w:t>
      </w:r>
      <w:r>
        <w:rPr>
          <w:w w:val="105"/>
          <w:sz w:val="21"/>
        </w:rPr>
        <w:t>su</w:t>
      </w:r>
      <w:r>
        <w:rPr>
          <w:spacing w:val="-58"/>
          <w:w w:val="105"/>
          <w:sz w:val="21"/>
        </w:rPr>
        <w:t xml:space="preserve"> </w:t>
      </w:r>
      <w:r>
        <w:rPr>
          <w:w w:val="110"/>
          <w:sz w:val="21"/>
        </w:rPr>
        <w:t>implementación</w:t>
      </w:r>
      <w:r>
        <w:rPr>
          <w:spacing w:val="-25"/>
          <w:w w:val="110"/>
          <w:sz w:val="21"/>
        </w:rPr>
        <w:t xml:space="preserve"> </w:t>
      </w:r>
      <w:r>
        <w:rPr>
          <w:color w:val="111111"/>
          <w:w w:val="110"/>
          <w:sz w:val="21"/>
        </w:rPr>
        <w:t>y</w:t>
      </w:r>
      <w:r>
        <w:rPr>
          <w:color w:val="111111"/>
          <w:spacing w:val="-8"/>
          <w:w w:val="110"/>
          <w:sz w:val="21"/>
        </w:rPr>
        <w:t xml:space="preserve"> </w:t>
      </w:r>
      <w:r>
        <w:rPr>
          <w:w w:val="110"/>
          <w:sz w:val="21"/>
        </w:rPr>
        <w:t>liberación</w:t>
      </w:r>
      <w:r>
        <w:rPr>
          <w:spacing w:val="8"/>
          <w:w w:val="110"/>
          <w:sz w:val="21"/>
        </w:rPr>
        <w:t xml:space="preserve"> </w:t>
      </w:r>
      <w:r>
        <w:rPr>
          <w:w w:val="110"/>
          <w:sz w:val="21"/>
        </w:rPr>
        <w:t>en</w:t>
      </w:r>
      <w:r>
        <w:rPr>
          <w:spacing w:val="-6"/>
          <w:w w:val="110"/>
          <w:sz w:val="21"/>
        </w:rPr>
        <w:t xml:space="preserve"> </w:t>
      </w:r>
      <w:r>
        <w:rPr>
          <w:w w:val="110"/>
          <w:sz w:val="21"/>
        </w:rPr>
        <w:t>pro</w:t>
      </w:r>
      <w:r w:rsidR="004C6C82">
        <w:rPr>
          <w:w w:val="110"/>
          <w:sz w:val="21"/>
        </w:rPr>
        <w:t>d</w:t>
      </w:r>
      <w:r>
        <w:rPr>
          <w:w w:val="110"/>
          <w:sz w:val="21"/>
        </w:rPr>
        <w:t>ucción.</w:t>
      </w:r>
    </w:p>
    <w:p w14:paraId="7E68099B" w14:textId="633DF3FA" w:rsidR="00975EA0" w:rsidRDefault="00000000">
      <w:pPr>
        <w:spacing w:before="8"/>
        <w:ind w:left="1335"/>
        <w:rPr>
          <w:sz w:val="21"/>
        </w:rPr>
      </w:pPr>
      <w:r>
        <w:rPr>
          <w:sz w:val="21"/>
        </w:rPr>
        <w:t>Esto</w:t>
      </w:r>
      <w:r>
        <w:rPr>
          <w:spacing w:val="13"/>
          <w:sz w:val="21"/>
        </w:rPr>
        <w:t xml:space="preserve"> </w:t>
      </w:r>
      <w:r>
        <w:rPr>
          <w:sz w:val="21"/>
        </w:rPr>
        <w:t>puede</w:t>
      </w:r>
      <w:r>
        <w:rPr>
          <w:spacing w:val="15"/>
          <w:sz w:val="21"/>
        </w:rPr>
        <w:t xml:space="preserve"> </w:t>
      </w:r>
      <w:r>
        <w:rPr>
          <w:sz w:val="21"/>
        </w:rPr>
        <w:t>hacerse</w:t>
      </w:r>
      <w:r>
        <w:rPr>
          <w:spacing w:val="29"/>
          <w:sz w:val="21"/>
        </w:rPr>
        <w:t xml:space="preserve"> </w:t>
      </w:r>
      <w:r>
        <w:rPr>
          <w:sz w:val="21"/>
        </w:rPr>
        <w:t>de</w:t>
      </w:r>
      <w:r>
        <w:rPr>
          <w:spacing w:val="-1"/>
          <w:sz w:val="21"/>
        </w:rPr>
        <w:t xml:space="preserve"> </w:t>
      </w:r>
      <w:r>
        <w:rPr>
          <w:sz w:val="21"/>
        </w:rPr>
        <w:t>2 formas</w:t>
      </w:r>
      <w:r>
        <w:rPr>
          <w:spacing w:val="27"/>
          <w:sz w:val="21"/>
        </w:rPr>
        <w:t xml:space="preserve"> </w:t>
      </w:r>
      <w:r>
        <w:rPr>
          <w:sz w:val="21"/>
        </w:rPr>
        <w:t>actualmente:</w:t>
      </w:r>
    </w:p>
    <w:p w14:paraId="7845691B" w14:textId="060F5F4D" w:rsidR="00975EA0" w:rsidRDefault="00000000">
      <w:pPr>
        <w:pStyle w:val="Prrafodelista"/>
        <w:numPr>
          <w:ilvl w:val="0"/>
          <w:numId w:val="33"/>
        </w:numPr>
        <w:tabs>
          <w:tab w:val="left" w:pos="1696"/>
          <w:tab w:val="left" w:pos="1697"/>
        </w:tabs>
        <w:spacing w:before="126" w:line="357" w:lineRule="auto"/>
        <w:ind w:right="1029" w:hanging="384"/>
        <w:rPr>
          <w:sz w:val="21"/>
        </w:rPr>
      </w:pPr>
      <w:r>
        <w:rPr>
          <w:sz w:val="21"/>
        </w:rPr>
        <w:t>Mediante</w:t>
      </w:r>
      <w:r>
        <w:rPr>
          <w:spacing w:val="1"/>
          <w:sz w:val="21"/>
        </w:rPr>
        <w:t xml:space="preserve"> </w:t>
      </w:r>
      <w:r>
        <w:rPr>
          <w:sz w:val="21"/>
        </w:rPr>
        <w:t>DevOps</w:t>
      </w:r>
      <w:r>
        <w:rPr>
          <w:spacing w:val="1"/>
          <w:sz w:val="21"/>
        </w:rPr>
        <w:t xml:space="preserve"> </w:t>
      </w:r>
      <w:r>
        <w:rPr>
          <w:sz w:val="21"/>
        </w:rPr>
        <w:t>(Implementación</w:t>
      </w:r>
      <w:r>
        <w:rPr>
          <w:spacing w:val="1"/>
          <w:sz w:val="21"/>
        </w:rPr>
        <w:t xml:space="preserve"> </w:t>
      </w:r>
      <w:r>
        <w:rPr>
          <w:sz w:val="21"/>
        </w:rPr>
        <w:t>continua) cuando el despliegue</w:t>
      </w:r>
      <w:r>
        <w:rPr>
          <w:spacing w:val="1"/>
          <w:sz w:val="21"/>
        </w:rPr>
        <w:t xml:space="preserve"> </w:t>
      </w:r>
      <w:r>
        <w:rPr>
          <w:sz w:val="21"/>
        </w:rPr>
        <w:t>se hace en la</w:t>
      </w:r>
      <w:r>
        <w:rPr>
          <w:spacing w:val="-56"/>
          <w:sz w:val="21"/>
        </w:rPr>
        <w:t xml:space="preserve"> </w:t>
      </w:r>
      <w:r>
        <w:rPr>
          <w:sz w:val="21"/>
        </w:rPr>
        <w:t>plataforma</w:t>
      </w:r>
      <w:r>
        <w:rPr>
          <w:spacing w:val="19"/>
          <w:sz w:val="21"/>
        </w:rPr>
        <w:t xml:space="preserve"> </w:t>
      </w:r>
      <w:r>
        <w:rPr>
          <w:sz w:val="21"/>
        </w:rPr>
        <w:t>de</w:t>
      </w:r>
      <w:r>
        <w:rPr>
          <w:spacing w:val="7"/>
          <w:sz w:val="21"/>
        </w:rPr>
        <w:t xml:space="preserve"> </w:t>
      </w:r>
      <w:r>
        <w:rPr>
          <w:sz w:val="21"/>
        </w:rPr>
        <w:t>contenedores</w:t>
      </w:r>
      <w:r>
        <w:rPr>
          <w:spacing w:val="30"/>
          <w:sz w:val="21"/>
        </w:rPr>
        <w:t xml:space="preserve"> </w:t>
      </w:r>
      <w:r>
        <w:rPr>
          <w:sz w:val="21"/>
        </w:rPr>
        <w:t>con</w:t>
      </w:r>
      <w:r>
        <w:rPr>
          <w:spacing w:val="8"/>
          <w:sz w:val="21"/>
        </w:rPr>
        <w:t xml:space="preserve"> </w:t>
      </w:r>
      <w:r w:rsidR="00EF4C1B">
        <w:rPr>
          <w:sz w:val="21"/>
        </w:rPr>
        <w:t>la</w:t>
      </w:r>
      <w:r>
        <w:rPr>
          <w:spacing w:val="19"/>
          <w:sz w:val="21"/>
        </w:rPr>
        <w:t xml:space="preserve"> </w:t>
      </w:r>
      <w:r>
        <w:rPr>
          <w:sz w:val="21"/>
        </w:rPr>
        <w:t>que</w:t>
      </w:r>
      <w:r>
        <w:rPr>
          <w:spacing w:val="10"/>
          <w:sz w:val="21"/>
        </w:rPr>
        <w:t xml:space="preserve"> </w:t>
      </w:r>
      <w:r>
        <w:rPr>
          <w:sz w:val="21"/>
        </w:rPr>
        <w:t>cuenta</w:t>
      </w:r>
      <w:r>
        <w:rPr>
          <w:spacing w:val="30"/>
          <w:sz w:val="21"/>
        </w:rPr>
        <w:t xml:space="preserve"> </w:t>
      </w:r>
      <w:proofErr w:type="spellStart"/>
      <w:r>
        <w:rPr>
          <w:sz w:val="21"/>
        </w:rPr>
        <w:t>Ia</w:t>
      </w:r>
      <w:proofErr w:type="spellEnd"/>
      <w:r>
        <w:rPr>
          <w:spacing w:val="16"/>
          <w:sz w:val="21"/>
        </w:rPr>
        <w:t xml:space="preserve"> </w:t>
      </w:r>
      <w:r>
        <w:rPr>
          <w:sz w:val="21"/>
        </w:rPr>
        <w:t>Secretaría</w:t>
      </w:r>
      <w:r>
        <w:rPr>
          <w:spacing w:val="56"/>
          <w:sz w:val="21"/>
        </w:rPr>
        <w:t xml:space="preserve"> </w:t>
      </w:r>
      <w:r>
        <w:rPr>
          <w:sz w:val="21"/>
        </w:rPr>
        <w:t>(Open</w:t>
      </w:r>
      <w:r>
        <w:rPr>
          <w:spacing w:val="16"/>
          <w:sz w:val="21"/>
        </w:rPr>
        <w:t xml:space="preserve"> </w:t>
      </w:r>
      <w:r>
        <w:rPr>
          <w:sz w:val="21"/>
        </w:rPr>
        <w:t>Shift).</w:t>
      </w:r>
    </w:p>
    <w:p w14:paraId="19DE1CEF" w14:textId="76306957" w:rsidR="00975EA0" w:rsidRDefault="00000000">
      <w:pPr>
        <w:pStyle w:val="Prrafodelista"/>
        <w:numPr>
          <w:ilvl w:val="1"/>
          <w:numId w:val="33"/>
        </w:numPr>
        <w:tabs>
          <w:tab w:val="left" w:pos="2049"/>
        </w:tabs>
        <w:spacing w:before="14"/>
        <w:rPr>
          <w:sz w:val="21"/>
        </w:rPr>
      </w:pPr>
      <w:r>
        <w:rPr>
          <w:sz w:val="21"/>
        </w:rPr>
        <w:t>El</w:t>
      </w:r>
      <w:r>
        <w:rPr>
          <w:spacing w:val="56"/>
          <w:sz w:val="21"/>
        </w:rPr>
        <w:t xml:space="preserve"> </w:t>
      </w:r>
      <w:r>
        <w:rPr>
          <w:sz w:val="21"/>
        </w:rPr>
        <w:t>Administrador</w:t>
      </w:r>
      <w:r>
        <w:rPr>
          <w:spacing w:val="50"/>
          <w:sz w:val="21"/>
        </w:rPr>
        <w:t xml:space="preserve"> </w:t>
      </w:r>
      <w:r>
        <w:rPr>
          <w:sz w:val="21"/>
        </w:rPr>
        <w:t>del</w:t>
      </w:r>
      <w:r>
        <w:rPr>
          <w:spacing w:val="48"/>
          <w:sz w:val="21"/>
        </w:rPr>
        <w:t xml:space="preserve"> </w:t>
      </w:r>
      <w:r>
        <w:rPr>
          <w:sz w:val="21"/>
        </w:rPr>
        <w:t>Contenedor</w:t>
      </w:r>
      <w:r>
        <w:rPr>
          <w:spacing w:val="20"/>
          <w:sz w:val="21"/>
        </w:rPr>
        <w:t xml:space="preserve"> </w:t>
      </w:r>
      <w:r>
        <w:rPr>
          <w:sz w:val="21"/>
        </w:rPr>
        <w:t>de</w:t>
      </w:r>
      <w:r>
        <w:rPr>
          <w:spacing w:val="45"/>
          <w:sz w:val="21"/>
        </w:rPr>
        <w:t xml:space="preserve"> </w:t>
      </w:r>
      <w:r>
        <w:rPr>
          <w:sz w:val="21"/>
        </w:rPr>
        <w:t>I</w:t>
      </w:r>
      <w:r>
        <w:rPr>
          <w:spacing w:val="-33"/>
          <w:sz w:val="21"/>
        </w:rPr>
        <w:t xml:space="preserve"> </w:t>
      </w:r>
      <w:r>
        <w:rPr>
          <w:sz w:val="21"/>
        </w:rPr>
        <w:t>a</w:t>
      </w:r>
      <w:r>
        <w:rPr>
          <w:spacing w:val="58"/>
          <w:sz w:val="21"/>
        </w:rPr>
        <w:t xml:space="preserve"> </w:t>
      </w:r>
      <w:r>
        <w:rPr>
          <w:sz w:val="21"/>
        </w:rPr>
        <w:t>UTIC</w:t>
      </w:r>
      <w:r>
        <w:rPr>
          <w:spacing w:val="62"/>
          <w:sz w:val="21"/>
        </w:rPr>
        <w:t xml:space="preserve"> </w:t>
      </w:r>
      <w:r>
        <w:rPr>
          <w:sz w:val="21"/>
        </w:rPr>
        <w:t>notifica</w:t>
      </w:r>
      <w:r>
        <w:rPr>
          <w:spacing w:val="68"/>
          <w:sz w:val="21"/>
        </w:rPr>
        <w:t xml:space="preserve"> </w:t>
      </w:r>
      <w:r>
        <w:rPr>
          <w:sz w:val="21"/>
        </w:rPr>
        <w:t>al</w:t>
      </w:r>
      <w:r>
        <w:rPr>
          <w:spacing w:val="39"/>
          <w:sz w:val="21"/>
        </w:rPr>
        <w:t xml:space="preserve"> </w:t>
      </w:r>
      <w:r>
        <w:rPr>
          <w:color w:val="0F0F0F"/>
          <w:sz w:val="21"/>
        </w:rPr>
        <w:t>G</w:t>
      </w:r>
      <w:r>
        <w:rPr>
          <w:sz w:val="21"/>
        </w:rPr>
        <w:t>rupo</w:t>
      </w:r>
      <w:r>
        <w:rPr>
          <w:spacing w:val="43"/>
          <w:sz w:val="21"/>
        </w:rPr>
        <w:t xml:space="preserve"> </w:t>
      </w:r>
      <w:r>
        <w:rPr>
          <w:sz w:val="21"/>
        </w:rPr>
        <w:t>de</w:t>
      </w:r>
      <w:r>
        <w:rPr>
          <w:spacing w:val="49"/>
          <w:sz w:val="21"/>
        </w:rPr>
        <w:t xml:space="preserve"> </w:t>
      </w:r>
      <w:r>
        <w:rPr>
          <w:sz w:val="21"/>
        </w:rPr>
        <w:t>DevOps</w:t>
      </w:r>
      <w:r>
        <w:rPr>
          <w:spacing w:val="52"/>
          <w:sz w:val="21"/>
        </w:rPr>
        <w:t xml:space="preserve"> </w:t>
      </w:r>
      <w:r>
        <w:rPr>
          <w:sz w:val="21"/>
        </w:rPr>
        <w:t>y</w:t>
      </w:r>
    </w:p>
    <w:p w14:paraId="7908B47E" w14:textId="3A462777" w:rsidR="00975EA0" w:rsidRDefault="00000000">
      <w:pPr>
        <w:spacing w:before="128"/>
        <w:ind w:left="2051"/>
        <w:rPr>
          <w:sz w:val="20"/>
        </w:rPr>
      </w:pPr>
      <w:r>
        <w:rPr>
          <w:w w:val="105"/>
          <w:sz w:val="20"/>
        </w:rPr>
        <w:t>realiza</w:t>
      </w:r>
      <w:r>
        <w:rPr>
          <w:spacing w:val="29"/>
          <w:w w:val="105"/>
          <w:sz w:val="20"/>
        </w:rPr>
        <w:t xml:space="preserve"> </w:t>
      </w:r>
      <w:r>
        <w:rPr>
          <w:w w:val="105"/>
          <w:sz w:val="20"/>
        </w:rPr>
        <w:t>el</w:t>
      </w:r>
      <w:r>
        <w:rPr>
          <w:spacing w:val="16"/>
          <w:w w:val="105"/>
          <w:sz w:val="20"/>
        </w:rPr>
        <w:t xml:space="preserve"> </w:t>
      </w:r>
      <w:r>
        <w:rPr>
          <w:w w:val="105"/>
          <w:sz w:val="20"/>
        </w:rPr>
        <w:t>Despliegue.</w:t>
      </w:r>
    </w:p>
    <w:p w14:paraId="71A9FC5B" w14:textId="47F6B49D" w:rsidR="00975EA0" w:rsidRPr="00311504" w:rsidRDefault="00000000" w:rsidP="00311504">
      <w:pPr>
        <w:pStyle w:val="Prrafodelista"/>
        <w:numPr>
          <w:ilvl w:val="0"/>
          <w:numId w:val="33"/>
        </w:numPr>
        <w:tabs>
          <w:tab w:val="left" w:pos="666"/>
          <w:tab w:val="left" w:pos="1690"/>
        </w:tabs>
        <w:spacing w:before="128"/>
        <w:ind w:left="1689" w:hanging="1389"/>
        <w:rPr>
          <w:sz w:val="21"/>
        </w:rPr>
      </w:pPr>
      <w:r>
        <w:rPr>
          <w:w w:val="105"/>
          <w:sz w:val="21"/>
        </w:rPr>
        <w:t>Mediante</w:t>
      </w:r>
      <w:r>
        <w:rPr>
          <w:spacing w:val="9"/>
          <w:w w:val="105"/>
          <w:sz w:val="21"/>
        </w:rPr>
        <w:t xml:space="preserve"> </w:t>
      </w:r>
      <w:r>
        <w:rPr>
          <w:w w:val="105"/>
          <w:sz w:val="21"/>
        </w:rPr>
        <w:t>el</w:t>
      </w:r>
      <w:r>
        <w:rPr>
          <w:spacing w:val="2"/>
          <w:w w:val="105"/>
          <w:sz w:val="21"/>
        </w:rPr>
        <w:t xml:space="preserve"> </w:t>
      </w:r>
      <w:r>
        <w:rPr>
          <w:w w:val="105"/>
          <w:sz w:val="21"/>
        </w:rPr>
        <w:t>envío</w:t>
      </w:r>
      <w:r>
        <w:rPr>
          <w:spacing w:val="8"/>
          <w:w w:val="105"/>
          <w:sz w:val="21"/>
        </w:rPr>
        <w:t xml:space="preserve"> </w:t>
      </w:r>
      <w:r>
        <w:rPr>
          <w:w w:val="105"/>
          <w:sz w:val="21"/>
        </w:rPr>
        <w:t>de</w:t>
      </w:r>
      <w:r>
        <w:rPr>
          <w:spacing w:val="3"/>
          <w:w w:val="105"/>
          <w:sz w:val="21"/>
        </w:rPr>
        <w:t xml:space="preserve"> </w:t>
      </w:r>
      <w:r>
        <w:rPr>
          <w:w w:val="105"/>
          <w:sz w:val="21"/>
        </w:rPr>
        <w:t>un</w:t>
      </w:r>
      <w:r>
        <w:rPr>
          <w:spacing w:val="20"/>
          <w:w w:val="105"/>
          <w:sz w:val="21"/>
        </w:rPr>
        <w:t xml:space="preserve"> </w:t>
      </w:r>
      <w:r>
        <w:rPr>
          <w:w w:val="105"/>
          <w:sz w:val="21"/>
        </w:rPr>
        <w:t>archivo</w:t>
      </w:r>
      <w:r>
        <w:rPr>
          <w:spacing w:val="9"/>
          <w:w w:val="105"/>
          <w:sz w:val="21"/>
        </w:rPr>
        <w:t xml:space="preserve"> </w:t>
      </w:r>
      <w:r>
        <w:rPr>
          <w:w w:val="105"/>
          <w:sz w:val="21"/>
        </w:rPr>
        <w:t>de</w:t>
      </w:r>
      <w:r>
        <w:rPr>
          <w:spacing w:val="1"/>
          <w:w w:val="105"/>
          <w:sz w:val="21"/>
        </w:rPr>
        <w:t xml:space="preserve"> </w:t>
      </w:r>
      <w:r>
        <w:rPr>
          <w:w w:val="105"/>
          <w:sz w:val="21"/>
        </w:rPr>
        <w:t>despliegue</w:t>
      </w:r>
      <w:r>
        <w:rPr>
          <w:spacing w:val="19"/>
          <w:w w:val="105"/>
          <w:sz w:val="21"/>
        </w:rPr>
        <w:t xml:space="preserve"> </w:t>
      </w:r>
      <w:r>
        <w:rPr>
          <w:w w:val="105"/>
          <w:sz w:val="21"/>
        </w:rPr>
        <w:t>enviado</w:t>
      </w:r>
      <w:r>
        <w:rPr>
          <w:spacing w:val="12"/>
          <w:w w:val="105"/>
          <w:sz w:val="21"/>
        </w:rPr>
        <w:t xml:space="preserve"> </w:t>
      </w:r>
      <w:r>
        <w:rPr>
          <w:w w:val="105"/>
          <w:sz w:val="21"/>
        </w:rPr>
        <w:t>al</w:t>
      </w:r>
      <w:r>
        <w:rPr>
          <w:spacing w:val="8"/>
          <w:w w:val="105"/>
          <w:sz w:val="21"/>
        </w:rPr>
        <w:t xml:space="preserve"> </w:t>
      </w:r>
      <w:r>
        <w:rPr>
          <w:w w:val="105"/>
          <w:sz w:val="21"/>
        </w:rPr>
        <w:t>Personal</w:t>
      </w:r>
      <w:r>
        <w:rPr>
          <w:spacing w:val="11"/>
          <w:w w:val="105"/>
          <w:sz w:val="21"/>
        </w:rPr>
        <w:t xml:space="preserve"> </w:t>
      </w:r>
      <w:r>
        <w:rPr>
          <w:w w:val="105"/>
          <w:sz w:val="21"/>
        </w:rPr>
        <w:t>de</w:t>
      </w:r>
      <w:r w:rsidR="00311504">
        <w:rPr>
          <w:w w:val="105"/>
          <w:sz w:val="21"/>
        </w:rPr>
        <w:t>l</w:t>
      </w:r>
      <w:r>
        <w:rPr>
          <w:spacing w:val="15"/>
          <w:w w:val="105"/>
          <w:sz w:val="21"/>
        </w:rPr>
        <w:t xml:space="preserve"> </w:t>
      </w:r>
      <w:r>
        <w:rPr>
          <w:w w:val="105"/>
          <w:sz w:val="21"/>
        </w:rPr>
        <w:t>Centro</w:t>
      </w:r>
      <w:r>
        <w:rPr>
          <w:spacing w:val="11"/>
          <w:w w:val="105"/>
          <w:sz w:val="21"/>
        </w:rPr>
        <w:t xml:space="preserve"> </w:t>
      </w:r>
      <w:r>
        <w:rPr>
          <w:w w:val="105"/>
          <w:sz w:val="21"/>
        </w:rPr>
        <w:t>de</w:t>
      </w:r>
      <w:r w:rsidR="00311504">
        <w:rPr>
          <w:w w:val="105"/>
          <w:sz w:val="21"/>
        </w:rPr>
        <w:t xml:space="preserve"> </w:t>
      </w:r>
      <w:r>
        <w:t>Datos</w:t>
      </w:r>
      <w:r w:rsidRPr="00311504">
        <w:rPr>
          <w:spacing w:val="14"/>
        </w:rPr>
        <w:t xml:space="preserve"> </w:t>
      </w:r>
      <w:r>
        <w:t>para</w:t>
      </w:r>
      <w:r w:rsidRPr="00311504">
        <w:rPr>
          <w:spacing w:val="17"/>
        </w:rPr>
        <w:t xml:space="preserve"> </w:t>
      </w:r>
      <w:r>
        <w:t>su</w:t>
      </w:r>
      <w:r w:rsidRPr="00311504">
        <w:rPr>
          <w:spacing w:val="16"/>
        </w:rPr>
        <w:t xml:space="preserve"> </w:t>
      </w:r>
      <w:r>
        <w:t>implementación.</w:t>
      </w:r>
    </w:p>
    <w:p w14:paraId="21432034" w14:textId="77777777" w:rsidR="00975EA0" w:rsidRDefault="00975EA0">
      <w:pPr>
        <w:jc w:val="center"/>
        <w:sectPr w:rsidR="00975EA0" w:rsidSect="00136329">
          <w:type w:val="continuous"/>
          <w:pgSz w:w="12240" w:h="15840"/>
          <w:pgMar w:top="440" w:right="700" w:bottom="280" w:left="700" w:header="720" w:footer="720" w:gutter="0"/>
          <w:cols w:space="720"/>
        </w:sectPr>
      </w:pPr>
    </w:p>
    <w:p w14:paraId="27372928" w14:textId="28A7BD8D" w:rsidR="00975EA0" w:rsidRDefault="00B02AE1">
      <w:pPr>
        <w:pStyle w:val="Textoindependiente"/>
        <w:spacing w:line="20" w:lineRule="exact"/>
        <w:ind w:left="614"/>
        <w:rPr>
          <w:sz w:val="2"/>
        </w:rPr>
      </w:pPr>
      <w:r>
        <w:rPr>
          <w:noProof/>
          <w:sz w:val="2"/>
        </w:rPr>
        <w:lastRenderedPageBreak/>
        <mc:AlternateContent>
          <mc:Choice Requires="wpg">
            <w:drawing>
              <wp:inline distT="0" distB="0" distL="0" distR="0" wp14:anchorId="271161C9" wp14:editId="5B2B56A4">
                <wp:extent cx="685800" cy="12700"/>
                <wp:effectExtent l="15240" t="6985" r="13335" b="8890"/>
                <wp:docPr id="93203430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0"/>
                          <a:chOff x="0" y="0"/>
                          <a:chExt cx="1080" cy="20"/>
                        </a:xfrm>
                      </wpg:grpSpPr>
                      <wps:wsp>
                        <wps:cNvPr id="1570883292" name="Line 218"/>
                        <wps:cNvCnPr>
                          <a:cxnSpLocks noChangeShapeType="1"/>
                        </wps:cNvCnPr>
                        <wps:spPr bwMode="auto">
                          <a:xfrm>
                            <a:off x="0" y="10"/>
                            <a:ext cx="1080" cy="0"/>
                          </a:xfrm>
                          <a:prstGeom prst="line">
                            <a:avLst/>
                          </a:prstGeom>
                          <a:noFill/>
                          <a:ln w="12192">
                            <a:solidFill>
                              <a:srgbClr val="60674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0BC4AF" id="Group 217" o:spid="_x0000_s1026" style="width:54pt;height:1pt;mso-position-horizontal-relative:char;mso-position-vertical-relative:line"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">
                <v:line id="Line 218" o:spid="_x0000_s1027" style="position:absolute;visibility:visible;mso-wrap-style:square" from="0,10" to="10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" strokecolor="#60674f" strokeweight=".96pt"/>
                <w10:anchorlock/>
              </v:group>
            </w:pict>
          </mc:Fallback>
        </mc:AlternateContent>
      </w:r>
    </w:p>
    <w:p w14:paraId="0A32BB33" w14:textId="77777777" w:rsidR="00975EA0" w:rsidRDefault="00975EA0">
      <w:pPr>
        <w:pStyle w:val="Textoindependiente"/>
        <w:spacing w:before="3"/>
        <w:rPr>
          <w:sz w:val="16"/>
        </w:rPr>
      </w:pPr>
    </w:p>
    <w:p w14:paraId="57445AEF" w14:textId="77777777" w:rsidR="00975EA0" w:rsidRDefault="00975EA0">
      <w:pPr>
        <w:rPr>
          <w:sz w:val="16"/>
        </w:rPr>
        <w:sectPr w:rsidR="00975EA0" w:rsidSect="00136329">
          <w:pgSz w:w="12240" w:h="15840"/>
          <w:pgMar w:top="520" w:right="700" w:bottom="280" w:left="700" w:header="720" w:footer="720" w:gutter="0"/>
          <w:cols w:space="720"/>
        </w:sectPr>
      </w:pPr>
    </w:p>
    <w:p w14:paraId="746160A2" w14:textId="77777777" w:rsidR="00975EA0" w:rsidRDefault="00000000">
      <w:pPr>
        <w:spacing w:before="100"/>
        <w:ind w:left="2982" w:right="505"/>
        <w:jc w:val="center"/>
        <w:rPr>
          <w:rFonts w:ascii="Arial Narrow" w:hAnsi="Arial Narrow"/>
          <w:sz w:val="17"/>
        </w:rPr>
      </w:pPr>
      <w:r>
        <w:rPr>
          <w:noProof/>
        </w:rPr>
        <w:drawing>
          <wp:anchor distT="0" distB="0" distL="0" distR="0" simplePos="0" relativeHeight="15797760" behindDoc="0" locked="0" layoutInCell="1" allowOverlap="1" wp14:anchorId="366C9DAE" wp14:editId="7FE9DFCB">
            <wp:simplePos x="0" y="0"/>
            <wp:positionH relativeFrom="page">
              <wp:posOffset>562355</wp:posOffset>
            </wp:positionH>
            <wp:positionV relativeFrom="paragraph">
              <wp:posOffset>-18229</wp:posOffset>
            </wp:positionV>
            <wp:extent cx="18287" cy="562355"/>
            <wp:effectExtent l="0" t="0" r="0" b="0"/>
            <wp:wrapNone/>
            <wp:docPr id="16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20.png"/>
                    <pic:cNvPicPr/>
                  </pic:nvPicPr>
                  <pic:blipFill>
                    <a:blip r:embed="rId367" cstate="print"/>
                    <a:stretch>
                      <a:fillRect/>
                    </a:stretch>
                  </pic:blipFill>
                  <pic:spPr>
                    <a:xfrm>
                      <a:off x="0" y="0"/>
                      <a:ext cx="18287" cy="562355"/>
                    </a:xfrm>
                    <a:prstGeom prst="rect">
                      <a:avLst/>
                    </a:prstGeom>
                  </pic:spPr>
                </pic:pic>
              </a:graphicData>
            </a:graphic>
          </wp:anchor>
        </w:drawing>
      </w:r>
      <w:r>
        <w:rPr>
          <w:rFonts w:ascii="Arial Narrow" w:hAnsi="Arial Narrow"/>
          <w:w w:val="115"/>
          <w:sz w:val="17"/>
        </w:rPr>
        <w:t>SECRETARÍA</w:t>
      </w:r>
      <w:r>
        <w:rPr>
          <w:rFonts w:ascii="Arial Narrow" w:hAnsi="Arial Narrow"/>
          <w:spacing w:val="1"/>
          <w:w w:val="115"/>
          <w:sz w:val="17"/>
        </w:rPr>
        <w:t xml:space="preserve"> </w:t>
      </w:r>
      <w:r>
        <w:rPr>
          <w:rFonts w:ascii="Arial Narrow" w:hAnsi="Arial Narrow"/>
          <w:w w:val="115"/>
          <w:sz w:val="17"/>
        </w:rPr>
        <w:t>DE</w:t>
      </w:r>
      <w:r>
        <w:rPr>
          <w:rFonts w:ascii="Arial Narrow" w:hAnsi="Arial Narrow"/>
          <w:spacing w:val="1"/>
          <w:w w:val="115"/>
          <w:sz w:val="17"/>
        </w:rPr>
        <w:t xml:space="preserve"> </w:t>
      </w:r>
      <w:proofErr w:type="spellStart"/>
      <w:r>
        <w:rPr>
          <w:rFonts w:ascii="Arial Narrow" w:hAnsi="Arial Narrow"/>
          <w:w w:val="115"/>
          <w:sz w:val="17"/>
        </w:rPr>
        <w:t>lNP</w:t>
      </w:r>
      <w:proofErr w:type="spellEnd"/>
      <w:r>
        <w:rPr>
          <w:rFonts w:ascii="Arial Narrow" w:hAnsi="Arial Narrow"/>
          <w:w w:val="115"/>
          <w:sz w:val="17"/>
        </w:rPr>
        <w:t xml:space="preserve"> RAESTRUCTURA,</w:t>
      </w:r>
      <w:r>
        <w:rPr>
          <w:rFonts w:ascii="Arial Narrow" w:hAnsi="Arial Narrow"/>
          <w:spacing w:val="-42"/>
          <w:w w:val="115"/>
          <w:sz w:val="17"/>
        </w:rPr>
        <w:t xml:space="preserve"> </w:t>
      </w:r>
      <w:r>
        <w:rPr>
          <w:rFonts w:ascii="Arial Narrow" w:hAnsi="Arial Narrow"/>
          <w:w w:val="120"/>
          <w:sz w:val="17"/>
        </w:rPr>
        <w:t>COMUNICACIONES</w:t>
      </w:r>
      <w:r>
        <w:rPr>
          <w:rFonts w:ascii="Arial Narrow" w:hAnsi="Arial Narrow"/>
          <w:spacing w:val="2"/>
          <w:w w:val="120"/>
          <w:sz w:val="17"/>
        </w:rPr>
        <w:t xml:space="preserve"> </w:t>
      </w:r>
      <w:r>
        <w:rPr>
          <w:rFonts w:ascii="Arial Narrow" w:hAnsi="Arial Narrow"/>
          <w:w w:val="120"/>
          <w:sz w:val="17"/>
        </w:rPr>
        <w:t>Y</w:t>
      </w:r>
      <w:r>
        <w:rPr>
          <w:rFonts w:ascii="Arial Narrow" w:hAnsi="Arial Narrow"/>
          <w:spacing w:val="-7"/>
          <w:w w:val="120"/>
          <w:sz w:val="17"/>
        </w:rPr>
        <w:t xml:space="preserve"> </w:t>
      </w:r>
      <w:r>
        <w:rPr>
          <w:rFonts w:ascii="Arial Narrow" w:hAnsi="Arial Narrow"/>
          <w:w w:val="120"/>
          <w:sz w:val="17"/>
        </w:rPr>
        <w:t>TRANSPORTES</w:t>
      </w:r>
    </w:p>
    <w:p w14:paraId="56C51093" w14:textId="77777777" w:rsidR="00975EA0" w:rsidRDefault="00000000">
      <w:pPr>
        <w:spacing w:line="194" w:lineRule="exact"/>
        <w:ind w:left="3007" w:right="505"/>
        <w:jc w:val="center"/>
        <w:rPr>
          <w:rFonts w:ascii="Arial Narrow" w:hAnsi="Arial Narrow"/>
          <w:sz w:val="17"/>
        </w:rPr>
      </w:pPr>
      <w:r>
        <w:rPr>
          <w:rFonts w:ascii="Arial Narrow" w:hAnsi="Arial Narrow"/>
          <w:w w:val="120"/>
          <w:sz w:val="17"/>
        </w:rPr>
        <w:t>UNÍ</w:t>
      </w:r>
      <w:r>
        <w:rPr>
          <w:rFonts w:ascii="Arial Narrow" w:hAnsi="Arial Narrow"/>
          <w:spacing w:val="-9"/>
          <w:w w:val="120"/>
          <w:sz w:val="17"/>
        </w:rPr>
        <w:t xml:space="preserve"> </w:t>
      </w:r>
      <w:proofErr w:type="gramStart"/>
      <w:r>
        <w:rPr>
          <w:rFonts w:ascii="Arial Narrow" w:hAnsi="Arial Narrow"/>
          <w:w w:val="120"/>
          <w:sz w:val="17"/>
        </w:rPr>
        <w:t xml:space="preserve">DAD </w:t>
      </w:r>
      <w:r>
        <w:rPr>
          <w:rFonts w:ascii="Arial Narrow" w:hAnsi="Arial Narrow"/>
          <w:spacing w:val="9"/>
          <w:w w:val="120"/>
          <w:sz w:val="17"/>
        </w:rPr>
        <w:t xml:space="preserve"> </w:t>
      </w:r>
      <w:r>
        <w:rPr>
          <w:rFonts w:ascii="Arial Narrow" w:hAnsi="Arial Narrow"/>
          <w:w w:val="120"/>
          <w:sz w:val="17"/>
        </w:rPr>
        <w:t>DE</w:t>
      </w:r>
      <w:proofErr w:type="gramEnd"/>
      <w:r>
        <w:rPr>
          <w:rFonts w:ascii="Arial Narrow" w:hAnsi="Arial Narrow"/>
          <w:spacing w:val="30"/>
          <w:w w:val="120"/>
          <w:sz w:val="17"/>
        </w:rPr>
        <w:t xml:space="preserve"> </w:t>
      </w:r>
      <w:r>
        <w:rPr>
          <w:rFonts w:ascii="Arial Narrow" w:hAnsi="Arial Narrow"/>
          <w:w w:val="120"/>
          <w:sz w:val="17"/>
        </w:rPr>
        <w:t>ADMINISTRACIÓN</w:t>
      </w:r>
      <w:r>
        <w:rPr>
          <w:rFonts w:ascii="Arial Narrow" w:hAnsi="Arial Narrow"/>
          <w:spacing w:val="5"/>
          <w:w w:val="120"/>
          <w:sz w:val="17"/>
        </w:rPr>
        <w:t xml:space="preserve"> </w:t>
      </w:r>
      <w:r>
        <w:rPr>
          <w:rFonts w:ascii="Arial Narrow" w:hAnsi="Arial Narrow"/>
          <w:w w:val="120"/>
          <w:sz w:val="17"/>
        </w:rPr>
        <w:t>Y</w:t>
      </w:r>
      <w:r>
        <w:rPr>
          <w:rFonts w:ascii="Arial Narrow" w:hAnsi="Arial Narrow"/>
          <w:spacing w:val="9"/>
          <w:w w:val="120"/>
          <w:sz w:val="17"/>
        </w:rPr>
        <w:t xml:space="preserve"> </w:t>
      </w:r>
      <w:r>
        <w:rPr>
          <w:rFonts w:ascii="Arial Narrow" w:hAnsi="Arial Narrow"/>
          <w:w w:val="120"/>
          <w:sz w:val="17"/>
        </w:rPr>
        <w:t>FINANZAS</w:t>
      </w:r>
    </w:p>
    <w:p w14:paraId="6119BCA1" w14:textId="77777777" w:rsidR="00975EA0" w:rsidRDefault="00000000">
      <w:pPr>
        <w:tabs>
          <w:tab w:val="left" w:pos="710"/>
          <w:tab w:val="left" w:pos="3190"/>
        </w:tabs>
        <w:spacing w:before="144" w:line="277" w:lineRule="exact"/>
        <w:ind w:left="119"/>
        <w:rPr>
          <w:rFonts w:ascii="Arial Narrow" w:hAnsi="Arial Narrow"/>
          <w:sz w:val="19"/>
        </w:rPr>
      </w:pPr>
      <w:r>
        <w:rPr>
          <w:rFonts w:ascii="Arial Narrow" w:hAnsi="Arial Narrow"/>
          <w:color w:val="5D5D5D"/>
          <w:w w:val="55"/>
          <w:position w:val="6"/>
          <w:sz w:val="19"/>
        </w:rPr>
        <w:t>t</w:t>
      </w:r>
      <w:r>
        <w:rPr>
          <w:rFonts w:ascii="Arial Narrow" w:hAnsi="Arial Narrow"/>
          <w:color w:val="5D5D5D"/>
          <w:w w:val="55"/>
          <w:position w:val="6"/>
          <w:sz w:val="19"/>
        </w:rPr>
        <w:tab/>
      </w:r>
      <w:r>
        <w:rPr>
          <w:rFonts w:ascii="Arial Narrow" w:hAnsi="Arial Narrow"/>
          <w:color w:val="C367AC"/>
          <w:w w:val="125"/>
          <w:position w:val="6"/>
          <w:sz w:val="19"/>
        </w:rPr>
        <w:t>COMUNICACIONES</w:t>
      </w:r>
      <w:r>
        <w:rPr>
          <w:rFonts w:ascii="Arial Narrow" w:hAnsi="Arial Narrow"/>
          <w:color w:val="C367AC"/>
          <w:w w:val="125"/>
          <w:position w:val="6"/>
          <w:sz w:val="19"/>
        </w:rPr>
        <w:tab/>
      </w:r>
      <w:r>
        <w:rPr>
          <w:rFonts w:ascii="Arial Narrow" w:hAnsi="Arial Narrow"/>
          <w:w w:val="125"/>
          <w:sz w:val="19"/>
        </w:rPr>
        <w:t>UNIDAD</w:t>
      </w:r>
      <w:r>
        <w:rPr>
          <w:rFonts w:ascii="Arial Narrow" w:hAnsi="Arial Narrow"/>
          <w:spacing w:val="-4"/>
          <w:w w:val="125"/>
          <w:sz w:val="19"/>
        </w:rPr>
        <w:t xml:space="preserve"> </w:t>
      </w:r>
      <w:r>
        <w:rPr>
          <w:rFonts w:ascii="Arial Narrow" w:hAnsi="Arial Narrow"/>
          <w:w w:val="125"/>
          <w:sz w:val="19"/>
        </w:rPr>
        <w:t>DE</w:t>
      </w:r>
      <w:r>
        <w:rPr>
          <w:rFonts w:ascii="Arial Narrow" w:hAnsi="Arial Narrow"/>
          <w:spacing w:val="-17"/>
          <w:w w:val="125"/>
          <w:sz w:val="19"/>
        </w:rPr>
        <w:t xml:space="preserve"> </w:t>
      </w:r>
      <w:r>
        <w:rPr>
          <w:rFonts w:ascii="Arial Narrow" w:hAnsi="Arial Narrow"/>
          <w:sz w:val="19"/>
        </w:rPr>
        <w:t>TECNOLOGÍAS</w:t>
      </w:r>
      <w:r>
        <w:rPr>
          <w:rFonts w:ascii="Arial Narrow" w:hAnsi="Arial Narrow"/>
          <w:spacing w:val="31"/>
          <w:sz w:val="19"/>
        </w:rPr>
        <w:t xml:space="preserve"> </w:t>
      </w:r>
      <w:r>
        <w:rPr>
          <w:rFonts w:ascii="Arial Narrow" w:hAnsi="Arial Narrow"/>
          <w:sz w:val="19"/>
        </w:rPr>
        <w:t>DE</w:t>
      </w:r>
      <w:r>
        <w:rPr>
          <w:rFonts w:ascii="Arial Narrow" w:hAnsi="Arial Narrow"/>
          <w:spacing w:val="17"/>
          <w:sz w:val="19"/>
        </w:rPr>
        <w:t xml:space="preserve"> </w:t>
      </w:r>
      <w:r>
        <w:rPr>
          <w:rFonts w:ascii="Arial Narrow" w:hAnsi="Arial Narrow"/>
          <w:sz w:val="19"/>
        </w:rPr>
        <w:t>TNFOR</w:t>
      </w:r>
      <w:r>
        <w:rPr>
          <w:rFonts w:ascii="Arial Narrow" w:hAnsi="Arial Narrow"/>
          <w:spacing w:val="22"/>
          <w:sz w:val="19"/>
        </w:rPr>
        <w:t xml:space="preserve"> </w:t>
      </w:r>
      <w:proofErr w:type="spellStart"/>
      <w:r>
        <w:rPr>
          <w:rFonts w:ascii="Arial Narrow" w:hAnsi="Arial Narrow"/>
          <w:sz w:val="19"/>
        </w:rPr>
        <w:t>dACIÓN</w:t>
      </w:r>
      <w:proofErr w:type="spellEnd"/>
      <w:r>
        <w:rPr>
          <w:rFonts w:ascii="Arial Narrow" w:hAnsi="Arial Narrow"/>
          <w:spacing w:val="16"/>
          <w:sz w:val="19"/>
        </w:rPr>
        <w:t xml:space="preserve"> </w:t>
      </w:r>
      <w:r>
        <w:rPr>
          <w:rFonts w:ascii="Arial Narrow" w:hAnsi="Arial Narrow"/>
          <w:sz w:val="19"/>
        </w:rPr>
        <w:t>V</w:t>
      </w:r>
    </w:p>
    <w:p w14:paraId="3366558A" w14:textId="77777777" w:rsidR="00975EA0" w:rsidRDefault="00000000">
      <w:pPr>
        <w:spacing w:line="217" w:lineRule="exact"/>
        <w:ind w:left="3022" w:right="505"/>
        <w:jc w:val="center"/>
        <w:rPr>
          <w:rFonts w:ascii="Arial Narrow"/>
          <w:sz w:val="19"/>
        </w:rPr>
      </w:pPr>
      <w:r>
        <w:rPr>
          <w:rFonts w:ascii="Arial Narrow"/>
          <w:w w:val="110"/>
          <w:sz w:val="19"/>
        </w:rPr>
        <w:t>COMUNICACIONES</w:t>
      </w:r>
    </w:p>
    <w:p w14:paraId="77EC5BEE" w14:textId="77777777" w:rsidR="00975EA0" w:rsidRDefault="00975EA0">
      <w:pPr>
        <w:pStyle w:val="Textoindependiente"/>
        <w:spacing w:before="5"/>
        <w:rPr>
          <w:rFonts w:ascii="Arial Narrow"/>
          <w:sz w:val="25"/>
        </w:rPr>
      </w:pPr>
    </w:p>
    <w:p w14:paraId="418FC0A2" w14:textId="4FD70A57" w:rsidR="00975EA0" w:rsidRDefault="00B02AE1">
      <w:pPr>
        <w:spacing w:before="1" w:line="232" w:lineRule="auto"/>
        <w:ind w:left="3067" w:right="505"/>
        <w:jc w:val="center"/>
        <w:rPr>
          <w:rFonts w:ascii="Arial Narrow" w:hAnsi="Arial Narrow"/>
        </w:rPr>
      </w:pPr>
      <w:r>
        <w:rPr>
          <w:noProof/>
        </w:rPr>
        <mc:AlternateContent>
          <mc:Choice Requires="wpg">
            <w:drawing>
              <wp:anchor distT="0" distB="0" distL="114300" distR="114300" simplePos="0" relativeHeight="15796736" behindDoc="0" locked="0" layoutInCell="1" allowOverlap="1" wp14:anchorId="4A3B68CE" wp14:editId="6181E911">
                <wp:simplePos x="0" y="0"/>
                <wp:positionH relativeFrom="page">
                  <wp:posOffset>571500</wp:posOffset>
                </wp:positionH>
                <wp:positionV relativeFrom="paragraph">
                  <wp:posOffset>191770</wp:posOffset>
                </wp:positionV>
                <wp:extent cx="855345" cy="142240"/>
                <wp:effectExtent l="0" t="0" r="0" b="0"/>
                <wp:wrapNone/>
                <wp:docPr id="141955054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142240"/>
                          <a:chOff x="900" y="302"/>
                          <a:chExt cx="1347" cy="224"/>
                        </a:xfrm>
                      </wpg:grpSpPr>
                      <wps:wsp>
                        <wps:cNvPr id="772823911" name="Line 216"/>
                        <wps:cNvCnPr>
                          <a:cxnSpLocks noChangeShapeType="1"/>
                        </wps:cNvCnPr>
                        <wps:spPr bwMode="auto">
                          <a:xfrm>
                            <a:off x="1325" y="491"/>
                            <a:ext cx="921" cy="0"/>
                          </a:xfrm>
                          <a:prstGeom prst="line">
                            <a:avLst/>
                          </a:prstGeom>
                          <a:noFill/>
                          <a:ln w="12192">
                            <a:solidFill>
                              <a:srgbClr val="60674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409934" name="Picture 21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900" y="301"/>
                            <a:ext cx="39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CD87BD" id="Group 214" o:spid="_x0000_s1026" style="position:absolute;margin-left:45pt;margin-top:15.1pt;width:67.35pt;height:11.2pt;z-index:15796736;mso-position-horizontal-relative:page" coordorigin="900,302" coordsize="1347,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">
                <v:line id="Line 216" o:spid="_x0000_s1027" style="position:absolute;visibility:visible;mso-wrap-style:square" from="1325,491" to="224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" strokecolor="#60674f" strokeweight=".96pt"/>
                <v:shape id="Picture 215" o:spid="_x0000_s1028" type="#_x0000_t75" style="position:absolute;left:900;top:301;width:39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">
                  <v:imagedata r:id="rId369" o:title=""/>
                </v:shape>
                <w10:wrap anchorx="page"/>
              </v:group>
            </w:pict>
          </mc:Fallback>
        </mc:AlternateContent>
      </w:r>
      <w:r>
        <w:rPr>
          <w:rFonts w:ascii="Arial Narrow" w:hAnsi="Arial Narrow"/>
          <w:w w:val="120"/>
        </w:rPr>
        <w:t>Metodología</w:t>
      </w:r>
      <w:r>
        <w:rPr>
          <w:rFonts w:ascii="Arial Narrow" w:hAnsi="Arial Narrow"/>
          <w:spacing w:val="44"/>
          <w:w w:val="120"/>
        </w:rPr>
        <w:t xml:space="preserve"> </w:t>
      </w:r>
      <w:r>
        <w:rPr>
          <w:rFonts w:ascii="Arial Narrow" w:hAnsi="Arial Narrow"/>
          <w:color w:val="151515"/>
          <w:w w:val="120"/>
        </w:rPr>
        <w:t>pa</w:t>
      </w:r>
      <w:r>
        <w:rPr>
          <w:rFonts w:ascii="Arial Narrow" w:hAnsi="Arial Narrow"/>
          <w:w w:val="120"/>
        </w:rPr>
        <w:t>ra</w:t>
      </w:r>
      <w:r>
        <w:rPr>
          <w:rFonts w:ascii="Arial Narrow" w:hAnsi="Arial Narrow"/>
          <w:spacing w:val="-8"/>
          <w:w w:val="120"/>
        </w:rPr>
        <w:t xml:space="preserve"> </w:t>
      </w:r>
      <w:r>
        <w:rPr>
          <w:rFonts w:ascii="Arial Narrow" w:hAnsi="Arial Narrow"/>
          <w:w w:val="120"/>
        </w:rPr>
        <w:t>el</w:t>
      </w:r>
      <w:r>
        <w:rPr>
          <w:rFonts w:ascii="Arial Narrow" w:hAnsi="Arial Narrow"/>
          <w:spacing w:val="6"/>
          <w:w w:val="120"/>
        </w:rPr>
        <w:t xml:space="preserve"> </w:t>
      </w:r>
      <w:r>
        <w:rPr>
          <w:rFonts w:ascii="Arial Narrow" w:hAnsi="Arial Narrow"/>
          <w:w w:val="120"/>
        </w:rPr>
        <w:t>desarrollo</w:t>
      </w:r>
      <w:r>
        <w:rPr>
          <w:rFonts w:ascii="Arial Narrow" w:hAnsi="Arial Narrow"/>
          <w:spacing w:val="25"/>
          <w:w w:val="120"/>
        </w:rPr>
        <w:t xml:space="preserve"> </w:t>
      </w:r>
      <w:r>
        <w:rPr>
          <w:rFonts w:ascii="Arial Narrow" w:hAnsi="Arial Narrow"/>
          <w:w w:val="120"/>
        </w:rPr>
        <w:t>de</w:t>
      </w:r>
      <w:r>
        <w:rPr>
          <w:rFonts w:ascii="Arial Narrow" w:hAnsi="Arial Narrow"/>
          <w:spacing w:val="23"/>
          <w:w w:val="120"/>
        </w:rPr>
        <w:t xml:space="preserve"> </w:t>
      </w:r>
      <w:r>
        <w:rPr>
          <w:rFonts w:ascii="Arial Narrow" w:hAnsi="Arial Narrow"/>
          <w:w w:val="120"/>
        </w:rPr>
        <w:t>Sistemas</w:t>
      </w:r>
      <w:r>
        <w:rPr>
          <w:rFonts w:ascii="Arial Narrow" w:hAnsi="Arial Narrow"/>
          <w:spacing w:val="-57"/>
          <w:w w:val="120"/>
        </w:rPr>
        <w:t xml:space="preserve"> </w:t>
      </w:r>
      <w:r>
        <w:rPr>
          <w:rFonts w:ascii="Arial Narrow" w:hAnsi="Arial Narrow"/>
          <w:w w:val="125"/>
        </w:rPr>
        <w:t>y</w:t>
      </w:r>
      <w:r>
        <w:rPr>
          <w:rFonts w:ascii="Arial Narrow" w:hAnsi="Arial Narrow"/>
          <w:spacing w:val="2"/>
          <w:w w:val="125"/>
        </w:rPr>
        <w:t xml:space="preserve"> </w:t>
      </w:r>
      <w:r>
        <w:rPr>
          <w:rFonts w:ascii="Arial Narrow" w:hAnsi="Arial Narrow"/>
          <w:w w:val="125"/>
        </w:rPr>
        <w:t>Aplicaciones</w:t>
      </w:r>
      <w:r>
        <w:rPr>
          <w:rFonts w:ascii="Arial Narrow" w:hAnsi="Arial Narrow"/>
          <w:spacing w:val="18"/>
          <w:w w:val="125"/>
        </w:rPr>
        <w:t xml:space="preserve"> </w:t>
      </w:r>
      <w:r>
        <w:rPr>
          <w:rFonts w:ascii="Arial Narrow" w:hAnsi="Arial Narrow"/>
          <w:w w:val="125"/>
        </w:rPr>
        <w:t>(MDA)</w:t>
      </w:r>
    </w:p>
    <w:p w14:paraId="42DDD467" w14:textId="77777777" w:rsidR="00975EA0" w:rsidRDefault="00975EA0">
      <w:pPr>
        <w:pStyle w:val="Textoindependiente"/>
        <w:rPr>
          <w:rFonts w:ascii="Arial Narrow"/>
        </w:rPr>
      </w:pPr>
    </w:p>
    <w:p w14:paraId="532A4D2E" w14:textId="77777777" w:rsidR="00975EA0" w:rsidRDefault="00975EA0">
      <w:pPr>
        <w:pStyle w:val="Textoindependiente"/>
        <w:rPr>
          <w:rFonts w:ascii="Arial Narrow"/>
        </w:rPr>
      </w:pPr>
    </w:p>
    <w:p w14:paraId="18DFCEC8" w14:textId="77777777" w:rsidR="00975EA0" w:rsidRDefault="00975EA0">
      <w:pPr>
        <w:pStyle w:val="Textoindependiente"/>
        <w:rPr>
          <w:rFonts w:ascii="Arial Narrow"/>
        </w:rPr>
      </w:pPr>
    </w:p>
    <w:p w14:paraId="5D0C85CD" w14:textId="77777777" w:rsidR="00975EA0" w:rsidRDefault="00975EA0">
      <w:pPr>
        <w:pStyle w:val="Textoindependiente"/>
        <w:rPr>
          <w:rFonts w:ascii="Arial Narrow"/>
        </w:rPr>
      </w:pPr>
    </w:p>
    <w:p w14:paraId="4475FDB0" w14:textId="77777777" w:rsidR="00975EA0" w:rsidRDefault="00000000">
      <w:pPr>
        <w:spacing w:before="139"/>
        <w:ind w:left="4023" w:right="505"/>
        <w:jc w:val="center"/>
        <w:rPr>
          <w:rFonts w:ascii="Arial Narrow" w:hAnsi="Arial Narrow"/>
          <w:sz w:val="18"/>
        </w:rPr>
      </w:pPr>
      <w:r>
        <w:rPr>
          <w:rFonts w:ascii="Arial Narrow" w:hAnsi="Arial Narrow"/>
          <w:w w:val="120"/>
          <w:sz w:val="18"/>
        </w:rPr>
        <w:t>Cronograma</w:t>
      </w:r>
      <w:r>
        <w:rPr>
          <w:rFonts w:ascii="Arial Narrow" w:hAnsi="Arial Narrow"/>
          <w:spacing w:val="-3"/>
          <w:w w:val="120"/>
          <w:sz w:val="18"/>
        </w:rPr>
        <w:t xml:space="preserve"> </w:t>
      </w:r>
      <w:r>
        <w:rPr>
          <w:rFonts w:ascii="Arial Narrow" w:hAnsi="Arial Narrow"/>
          <w:w w:val="120"/>
          <w:sz w:val="18"/>
        </w:rPr>
        <w:t>de</w:t>
      </w:r>
      <w:r>
        <w:rPr>
          <w:rFonts w:ascii="Arial Narrow" w:hAnsi="Arial Narrow"/>
          <w:spacing w:val="-1"/>
          <w:w w:val="120"/>
          <w:sz w:val="18"/>
        </w:rPr>
        <w:t xml:space="preserve"> </w:t>
      </w:r>
      <w:r>
        <w:rPr>
          <w:rFonts w:ascii="Arial Narrow" w:hAnsi="Arial Narrow"/>
          <w:w w:val="120"/>
          <w:sz w:val="18"/>
        </w:rPr>
        <w:t>planificación</w:t>
      </w:r>
    </w:p>
    <w:p w14:paraId="7D921835" w14:textId="31292C22" w:rsidR="00975EA0" w:rsidRDefault="00B02AE1">
      <w:pPr>
        <w:spacing w:before="14"/>
        <w:ind w:left="4026" w:right="505"/>
        <w:jc w:val="center"/>
        <w:rPr>
          <w:rFonts w:ascii="Arial Narrow"/>
          <w:sz w:val="19"/>
        </w:rPr>
      </w:pPr>
      <w:r>
        <w:rPr>
          <w:noProof/>
        </w:rPr>
        <mc:AlternateContent>
          <mc:Choice Requires="wpg">
            <w:drawing>
              <wp:anchor distT="0" distB="0" distL="114300" distR="114300" simplePos="0" relativeHeight="15796224" behindDoc="0" locked="0" layoutInCell="1" allowOverlap="1" wp14:anchorId="64307CA0" wp14:editId="46AB3551">
                <wp:simplePos x="0" y="0"/>
                <wp:positionH relativeFrom="page">
                  <wp:posOffset>5574665</wp:posOffset>
                </wp:positionH>
                <wp:positionV relativeFrom="paragraph">
                  <wp:posOffset>199390</wp:posOffset>
                </wp:positionV>
                <wp:extent cx="573405" cy="850900"/>
                <wp:effectExtent l="0" t="0" r="0" b="0"/>
                <wp:wrapNone/>
                <wp:docPr id="152457878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850900"/>
                          <a:chOff x="8779" y="314"/>
                          <a:chExt cx="903" cy="1340"/>
                        </a:xfrm>
                      </wpg:grpSpPr>
                      <wps:wsp>
                        <wps:cNvPr id="781164112" name="Line 213"/>
                        <wps:cNvCnPr>
                          <a:cxnSpLocks noChangeShapeType="1"/>
                        </wps:cNvCnPr>
                        <wps:spPr bwMode="auto">
                          <a:xfrm>
                            <a:off x="8779" y="1644"/>
                            <a:ext cx="903" cy="0"/>
                          </a:xfrm>
                          <a:prstGeom prst="line">
                            <a:avLst/>
                          </a:prstGeom>
                          <a:noFill/>
                          <a:ln w="12192">
                            <a:solidFill>
                              <a:srgbClr val="2B80B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6984948" name="Picture 21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8784" y="314"/>
                            <a:ext cx="663"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88315" name="Text Box 211"/>
                        <wps:cNvSpPr txBox="1">
                          <a:spLocks noChangeArrowheads="1"/>
                        </wps:cNvSpPr>
                        <wps:spPr bwMode="auto">
                          <a:xfrm>
                            <a:off x="8779" y="314"/>
                            <a:ext cx="903"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F34F" w14:textId="77777777" w:rsidR="00975EA0" w:rsidRDefault="00975EA0">
                              <w:pPr>
                                <w:spacing w:before="10"/>
                                <w:rPr>
                                  <w:rFonts w:ascii="Arial Narrow"/>
                                  <w:sz w:val="18"/>
                                </w:rPr>
                              </w:pPr>
                            </w:p>
                            <w:p w14:paraId="3CCD05B4" w14:textId="77777777" w:rsidR="00975EA0" w:rsidRDefault="00000000">
                              <w:pPr>
                                <w:spacing w:line="266" w:lineRule="auto"/>
                                <w:ind w:left="151" w:right="314" w:firstLine="90"/>
                                <w:rPr>
                                  <w:rFonts w:ascii="Arial Narrow"/>
                                  <w:sz w:val="13"/>
                                </w:rPr>
                              </w:pPr>
                              <w:proofErr w:type="spellStart"/>
                              <w:r>
                                <w:rPr>
                                  <w:rFonts w:ascii="Arial Narrow"/>
                                  <w:color w:val="242424"/>
                                  <w:w w:val="105"/>
                                  <w:sz w:val="13"/>
                                </w:rPr>
                                <w:t>Daily</w:t>
                              </w:r>
                              <w:proofErr w:type="spellEnd"/>
                              <w:r>
                                <w:rPr>
                                  <w:rFonts w:ascii="Arial Narrow"/>
                                  <w:color w:val="242424"/>
                                  <w:w w:val="105"/>
                                  <w:sz w:val="13"/>
                                </w:rPr>
                                <w:t>'</w:t>
                              </w:r>
                              <w:r>
                                <w:rPr>
                                  <w:rFonts w:ascii="Arial Narrow"/>
                                  <w:color w:val="242424"/>
                                  <w:spacing w:val="1"/>
                                  <w:w w:val="105"/>
                                  <w:sz w:val="13"/>
                                </w:rPr>
                                <w:t xml:space="preserve"> </w:t>
                              </w:r>
                              <w:proofErr w:type="spellStart"/>
                              <w:r>
                                <w:rPr>
                                  <w:rFonts w:ascii="Arial Narrow"/>
                                  <w:w w:val="105"/>
                                  <w:sz w:val="13"/>
                                </w:rPr>
                                <w:t>Standup</w:t>
                              </w:r>
                              <w:proofErr w:type="spellEnd"/>
                            </w:p>
                            <w:p w14:paraId="20608DD4" w14:textId="77777777" w:rsidR="00975EA0" w:rsidRDefault="00975EA0">
                              <w:pPr>
                                <w:rPr>
                                  <w:rFonts w:ascii="Arial Narrow"/>
                                  <w:sz w:val="14"/>
                                </w:rPr>
                              </w:pPr>
                            </w:p>
                            <w:p w14:paraId="332DC3C6" w14:textId="77777777" w:rsidR="00975EA0" w:rsidRDefault="00975EA0">
                              <w:pPr>
                                <w:spacing w:before="1"/>
                                <w:rPr>
                                  <w:rFonts w:ascii="Arial Narrow"/>
                                  <w:sz w:val="11"/>
                                </w:rPr>
                              </w:pPr>
                            </w:p>
                            <w:p w14:paraId="7DBC60E3" w14:textId="77777777" w:rsidR="00975EA0" w:rsidRDefault="00000000">
                              <w:pPr>
                                <w:ind w:left="133"/>
                                <w:rPr>
                                  <w:rFonts w:ascii="Arial Narrow"/>
                                  <w:sz w:val="13"/>
                                </w:rPr>
                              </w:pPr>
                              <w:proofErr w:type="spellStart"/>
                              <w:r>
                                <w:rPr>
                                  <w:rFonts w:ascii="Arial Narrow"/>
                                  <w:color w:val="111111"/>
                                  <w:w w:val="105"/>
                                  <w:sz w:val="13"/>
                                </w:rPr>
                                <w:t>firea</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07CA0" id="Group 210" o:spid="_x0000_s1170" style="position:absolute;left:0;text-align:left;margin-left:438.95pt;margin-top:15.7pt;width:45.15pt;height:67pt;z-index:15796224;mso-position-horizontal-relative:page;mso-position-vertical-relative:text" coordorigin="8779,314" coordsize="903,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">
                <v:line id="Line 213" o:spid="_x0000_s1171" style="position:absolute;visibility:visible;mso-wrap-style:square" from="8779,1644" to="96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" strokecolor="#2b80b8" strokeweight=".96pt"/>
                <v:shape id="Picture 212" o:spid="_x0000_s1172" type="#_x0000_t75" style="position:absolute;left:8784;top:314;width:663;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">
                  <v:imagedata r:id="rId371" o:title=""/>
                </v:shape>
                <v:shape id="Text Box 211" o:spid="_x0000_s1173" type="#_x0000_t202" style="position:absolute;left:8779;top:314;width:90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" filled="f" stroked="f">
                  <v:textbox inset="0,0,0,0">
                    <w:txbxContent>
                      <w:p w14:paraId="49D2F34F" w14:textId="77777777" w:rsidR="00975EA0" w:rsidRDefault="00975EA0">
                        <w:pPr>
                          <w:spacing w:before="10"/>
                          <w:rPr>
                            <w:rFonts w:ascii="Arial Narrow"/>
                            <w:sz w:val="18"/>
                          </w:rPr>
                        </w:pPr>
                      </w:p>
                      <w:p w14:paraId="3CCD05B4" w14:textId="77777777" w:rsidR="00975EA0" w:rsidRDefault="00000000">
                        <w:pPr>
                          <w:spacing w:line="266" w:lineRule="auto"/>
                          <w:ind w:left="151" w:right="314" w:firstLine="90"/>
                          <w:rPr>
                            <w:rFonts w:ascii="Arial Narrow"/>
                            <w:sz w:val="13"/>
                          </w:rPr>
                        </w:pPr>
                        <w:proofErr w:type="spellStart"/>
                        <w:r>
                          <w:rPr>
                            <w:rFonts w:ascii="Arial Narrow"/>
                            <w:color w:val="242424"/>
                            <w:w w:val="105"/>
                            <w:sz w:val="13"/>
                          </w:rPr>
                          <w:t>Daily</w:t>
                        </w:r>
                        <w:proofErr w:type="spellEnd"/>
                        <w:r>
                          <w:rPr>
                            <w:rFonts w:ascii="Arial Narrow"/>
                            <w:color w:val="242424"/>
                            <w:w w:val="105"/>
                            <w:sz w:val="13"/>
                          </w:rPr>
                          <w:t>'</w:t>
                        </w:r>
                        <w:r>
                          <w:rPr>
                            <w:rFonts w:ascii="Arial Narrow"/>
                            <w:color w:val="242424"/>
                            <w:spacing w:val="1"/>
                            <w:w w:val="105"/>
                            <w:sz w:val="13"/>
                          </w:rPr>
                          <w:t xml:space="preserve"> </w:t>
                        </w:r>
                        <w:proofErr w:type="spellStart"/>
                        <w:r>
                          <w:rPr>
                            <w:rFonts w:ascii="Arial Narrow"/>
                            <w:w w:val="105"/>
                            <w:sz w:val="13"/>
                          </w:rPr>
                          <w:t>Standup</w:t>
                        </w:r>
                        <w:proofErr w:type="spellEnd"/>
                      </w:p>
                      <w:p w14:paraId="20608DD4" w14:textId="77777777" w:rsidR="00975EA0" w:rsidRDefault="00975EA0">
                        <w:pPr>
                          <w:rPr>
                            <w:rFonts w:ascii="Arial Narrow"/>
                            <w:sz w:val="14"/>
                          </w:rPr>
                        </w:pPr>
                      </w:p>
                      <w:p w14:paraId="332DC3C6" w14:textId="77777777" w:rsidR="00975EA0" w:rsidRDefault="00975EA0">
                        <w:pPr>
                          <w:spacing w:before="1"/>
                          <w:rPr>
                            <w:rFonts w:ascii="Arial Narrow"/>
                            <w:sz w:val="11"/>
                          </w:rPr>
                        </w:pPr>
                      </w:p>
                      <w:p w14:paraId="7DBC60E3" w14:textId="77777777" w:rsidR="00975EA0" w:rsidRDefault="00000000">
                        <w:pPr>
                          <w:ind w:left="133"/>
                          <w:rPr>
                            <w:rFonts w:ascii="Arial Narrow"/>
                            <w:sz w:val="13"/>
                          </w:rPr>
                        </w:pPr>
                        <w:proofErr w:type="spellStart"/>
                        <w:r>
                          <w:rPr>
                            <w:rFonts w:ascii="Arial Narrow"/>
                            <w:color w:val="111111"/>
                            <w:w w:val="105"/>
                            <w:sz w:val="13"/>
                          </w:rPr>
                          <w:t>firea</w:t>
                        </w:r>
                        <w:proofErr w:type="spellEnd"/>
                      </w:p>
                    </w:txbxContent>
                  </v:textbox>
                </v:shape>
                <w10:wrap anchorx="page"/>
              </v:group>
            </w:pict>
          </mc:Fallback>
        </mc:AlternateContent>
      </w:r>
      <w:r>
        <w:rPr>
          <w:rFonts w:ascii="Arial Narrow"/>
          <w:spacing w:val="-1"/>
          <w:w w:val="115"/>
          <w:sz w:val="19"/>
        </w:rPr>
        <w:t>del</w:t>
      </w:r>
      <w:r>
        <w:rPr>
          <w:rFonts w:ascii="Arial Narrow"/>
          <w:spacing w:val="-13"/>
          <w:w w:val="115"/>
          <w:sz w:val="19"/>
        </w:rPr>
        <w:t xml:space="preserve"> </w:t>
      </w:r>
      <w:r>
        <w:rPr>
          <w:rFonts w:ascii="Arial Narrow"/>
          <w:spacing w:val="-1"/>
          <w:w w:val="115"/>
          <w:sz w:val="19"/>
        </w:rPr>
        <w:t>lanzamiento</w:t>
      </w:r>
    </w:p>
    <w:p w14:paraId="68B7B033" w14:textId="77777777" w:rsidR="00975EA0" w:rsidRDefault="00975EA0">
      <w:pPr>
        <w:pStyle w:val="Textoindependiente"/>
        <w:rPr>
          <w:rFonts w:ascii="Arial Narrow"/>
          <w:sz w:val="20"/>
        </w:rPr>
      </w:pPr>
    </w:p>
    <w:p w14:paraId="69EF739C" w14:textId="77777777" w:rsidR="00975EA0" w:rsidRDefault="00975EA0">
      <w:pPr>
        <w:pStyle w:val="Textoindependiente"/>
        <w:rPr>
          <w:rFonts w:ascii="Arial Narrow"/>
          <w:sz w:val="20"/>
        </w:rPr>
      </w:pPr>
    </w:p>
    <w:p w14:paraId="223314C5" w14:textId="77777777" w:rsidR="00975EA0" w:rsidRDefault="00975EA0">
      <w:pPr>
        <w:pStyle w:val="Textoindependiente"/>
        <w:rPr>
          <w:rFonts w:ascii="Arial Narrow"/>
          <w:sz w:val="20"/>
        </w:rPr>
      </w:pPr>
    </w:p>
    <w:p w14:paraId="1CB08F07" w14:textId="77777777" w:rsidR="00975EA0" w:rsidRDefault="00975EA0">
      <w:pPr>
        <w:pStyle w:val="Textoindependiente"/>
        <w:rPr>
          <w:rFonts w:ascii="Arial Narrow"/>
          <w:sz w:val="20"/>
        </w:rPr>
      </w:pPr>
    </w:p>
    <w:p w14:paraId="3C6BC1A1" w14:textId="77777777" w:rsidR="00975EA0" w:rsidRDefault="00000000">
      <w:pPr>
        <w:pStyle w:val="Textoindependiente"/>
        <w:spacing w:before="4"/>
        <w:rPr>
          <w:rFonts w:ascii="Arial Narrow"/>
          <w:sz w:val="10"/>
        </w:rPr>
      </w:pPr>
      <w:r>
        <w:rPr>
          <w:noProof/>
        </w:rPr>
        <w:drawing>
          <wp:anchor distT="0" distB="0" distL="0" distR="0" simplePos="0" relativeHeight="125" behindDoc="0" locked="0" layoutInCell="1" allowOverlap="1" wp14:anchorId="332A0581" wp14:editId="6E21F79C">
            <wp:simplePos x="0" y="0"/>
            <wp:positionH relativeFrom="page">
              <wp:posOffset>2071116</wp:posOffset>
            </wp:positionH>
            <wp:positionV relativeFrom="paragraph">
              <wp:posOffset>219606</wp:posOffset>
            </wp:positionV>
            <wp:extent cx="589787" cy="173736"/>
            <wp:effectExtent l="0" t="0" r="0" b="0"/>
            <wp:wrapTopAndBottom/>
            <wp:docPr id="165"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23.jpeg"/>
                    <pic:cNvPicPr/>
                  </pic:nvPicPr>
                  <pic:blipFill>
                    <a:blip r:embed="rId372" cstate="print"/>
                    <a:stretch>
                      <a:fillRect/>
                    </a:stretch>
                  </pic:blipFill>
                  <pic:spPr>
                    <a:xfrm>
                      <a:off x="0" y="0"/>
                      <a:ext cx="589787" cy="173736"/>
                    </a:xfrm>
                    <a:prstGeom prst="rect">
                      <a:avLst/>
                    </a:prstGeom>
                  </pic:spPr>
                </pic:pic>
              </a:graphicData>
            </a:graphic>
          </wp:anchor>
        </w:drawing>
      </w:r>
      <w:r>
        <w:rPr>
          <w:noProof/>
        </w:rPr>
        <w:drawing>
          <wp:anchor distT="0" distB="0" distL="0" distR="0" simplePos="0" relativeHeight="126" behindDoc="0" locked="0" layoutInCell="1" allowOverlap="1" wp14:anchorId="2824FC08" wp14:editId="2DE58929">
            <wp:simplePos x="0" y="0"/>
            <wp:positionH relativeFrom="page">
              <wp:posOffset>3346703</wp:posOffset>
            </wp:positionH>
            <wp:positionV relativeFrom="paragraph">
              <wp:posOffset>219606</wp:posOffset>
            </wp:positionV>
            <wp:extent cx="448055" cy="169163"/>
            <wp:effectExtent l="0" t="0" r="0" b="0"/>
            <wp:wrapTopAndBottom/>
            <wp:docPr id="167"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24.jpeg"/>
                    <pic:cNvPicPr/>
                  </pic:nvPicPr>
                  <pic:blipFill>
                    <a:blip r:embed="rId373" cstate="print"/>
                    <a:stretch>
                      <a:fillRect/>
                    </a:stretch>
                  </pic:blipFill>
                  <pic:spPr>
                    <a:xfrm>
                      <a:off x="0" y="0"/>
                      <a:ext cx="448055" cy="169163"/>
                    </a:xfrm>
                    <a:prstGeom prst="rect">
                      <a:avLst/>
                    </a:prstGeom>
                  </pic:spPr>
                </pic:pic>
              </a:graphicData>
            </a:graphic>
          </wp:anchor>
        </w:drawing>
      </w:r>
      <w:r>
        <w:rPr>
          <w:noProof/>
        </w:rPr>
        <w:drawing>
          <wp:anchor distT="0" distB="0" distL="0" distR="0" simplePos="0" relativeHeight="127" behindDoc="0" locked="0" layoutInCell="1" allowOverlap="1" wp14:anchorId="59CBC3F5" wp14:editId="79297494">
            <wp:simplePos x="0" y="0"/>
            <wp:positionH relativeFrom="page">
              <wp:posOffset>4425696</wp:posOffset>
            </wp:positionH>
            <wp:positionV relativeFrom="paragraph">
              <wp:posOffset>215034</wp:posOffset>
            </wp:positionV>
            <wp:extent cx="448055" cy="169163"/>
            <wp:effectExtent l="0" t="0" r="0" b="0"/>
            <wp:wrapTopAndBottom/>
            <wp:docPr id="169"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25.jpeg"/>
                    <pic:cNvPicPr/>
                  </pic:nvPicPr>
                  <pic:blipFill>
                    <a:blip r:embed="rId374" cstate="print"/>
                    <a:stretch>
                      <a:fillRect/>
                    </a:stretch>
                  </pic:blipFill>
                  <pic:spPr>
                    <a:xfrm>
                      <a:off x="0" y="0"/>
                      <a:ext cx="448055" cy="169163"/>
                    </a:xfrm>
                    <a:prstGeom prst="rect">
                      <a:avLst/>
                    </a:prstGeom>
                  </pic:spPr>
                </pic:pic>
              </a:graphicData>
            </a:graphic>
          </wp:anchor>
        </w:drawing>
      </w:r>
      <w:r>
        <w:rPr>
          <w:noProof/>
        </w:rPr>
        <w:drawing>
          <wp:anchor distT="0" distB="0" distL="0" distR="0" simplePos="0" relativeHeight="128" behindDoc="0" locked="0" layoutInCell="1" allowOverlap="1" wp14:anchorId="466A4528" wp14:editId="75EBDEE1">
            <wp:simplePos x="0" y="0"/>
            <wp:positionH relativeFrom="page">
              <wp:posOffset>4983479</wp:posOffset>
            </wp:positionH>
            <wp:positionV relativeFrom="paragraph">
              <wp:posOffset>100734</wp:posOffset>
            </wp:positionV>
            <wp:extent cx="416051" cy="406908"/>
            <wp:effectExtent l="0" t="0" r="0" b="0"/>
            <wp:wrapTopAndBottom/>
            <wp:docPr id="17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26.jpeg"/>
                    <pic:cNvPicPr/>
                  </pic:nvPicPr>
                  <pic:blipFill>
                    <a:blip r:embed="rId375" cstate="print"/>
                    <a:stretch>
                      <a:fillRect/>
                    </a:stretch>
                  </pic:blipFill>
                  <pic:spPr>
                    <a:xfrm>
                      <a:off x="0" y="0"/>
                      <a:ext cx="416051" cy="406908"/>
                    </a:xfrm>
                    <a:prstGeom prst="rect">
                      <a:avLst/>
                    </a:prstGeom>
                  </pic:spPr>
                </pic:pic>
              </a:graphicData>
            </a:graphic>
          </wp:anchor>
        </w:drawing>
      </w:r>
    </w:p>
    <w:p w14:paraId="0CF01F46" w14:textId="77777777" w:rsidR="00975EA0" w:rsidRDefault="00975EA0">
      <w:pPr>
        <w:pStyle w:val="Textoindependiente"/>
        <w:spacing w:before="5"/>
        <w:rPr>
          <w:rFonts w:ascii="Arial Narrow"/>
          <w:sz w:val="6"/>
        </w:rPr>
      </w:pPr>
    </w:p>
    <w:p w14:paraId="72EC757A" w14:textId="1256C20C" w:rsidR="00975EA0" w:rsidRDefault="00B02AE1">
      <w:pPr>
        <w:tabs>
          <w:tab w:val="left" w:pos="7241"/>
        </w:tabs>
        <w:ind w:left="1424"/>
        <w:rPr>
          <w:rFonts w:ascii="Arial Narrow"/>
          <w:sz w:val="20"/>
        </w:rPr>
      </w:pPr>
      <w:r>
        <w:rPr>
          <w:rFonts w:ascii="Arial Narrow"/>
          <w:noProof/>
          <w:sz w:val="20"/>
        </w:rPr>
        <mc:AlternateContent>
          <mc:Choice Requires="wps">
            <w:drawing>
              <wp:inline distT="0" distB="0" distL="0" distR="0" wp14:anchorId="74D24549" wp14:editId="5546A5E2">
                <wp:extent cx="3324860" cy="321945"/>
                <wp:effectExtent l="0" t="0" r="3175" b="2540"/>
                <wp:docPr id="199333213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10"/>
                              <w:gridCol w:w="1915"/>
                              <w:gridCol w:w="1710"/>
                            </w:tblGrid>
                            <w:tr w:rsidR="00975EA0" w14:paraId="3D093371" w14:textId="77777777">
                              <w:trPr>
                                <w:trHeight w:val="249"/>
                              </w:trPr>
                              <w:tc>
                                <w:tcPr>
                                  <w:tcW w:w="1610" w:type="dxa"/>
                                </w:tcPr>
                                <w:p w14:paraId="6052949C" w14:textId="77777777" w:rsidR="00975EA0" w:rsidRDefault="00000000">
                                  <w:pPr>
                                    <w:pStyle w:val="TableParagraph"/>
                                    <w:spacing w:line="218" w:lineRule="exact"/>
                                    <w:ind w:left="38" w:right="257"/>
                                    <w:jc w:val="center"/>
                                    <w:rPr>
                                      <w:rFonts w:ascii="Arial Narrow"/>
                                      <w:sz w:val="19"/>
                                    </w:rPr>
                                  </w:pPr>
                                  <w:r>
                                    <w:rPr>
                                      <w:rFonts w:ascii="Arial Narrow"/>
                                      <w:sz w:val="19"/>
                                    </w:rPr>
                                    <w:t>Caso</w:t>
                                  </w:r>
                                  <w:r>
                                    <w:rPr>
                                      <w:rFonts w:ascii="Arial Narrow"/>
                                      <w:spacing w:val="10"/>
                                      <w:sz w:val="19"/>
                                    </w:rPr>
                                    <w:t xml:space="preserve"> </w:t>
                                  </w:r>
                                  <w:r>
                                    <w:rPr>
                                      <w:rFonts w:ascii="Arial Narrow"/>
                                      <w:sz w:val="19"/>
                                    </w:rPr>
                                    <w:t>de</w:t>
                                  </w:r>
                                  <w:r>
                                    <w:rPr>
                                      <w:rFonts w:ascii="Arial Narrow"/>
                                      <w:spacing w:val="26"/>
                                      <w:sz w:val="19"/>
                                    </w:rPr>
                                    <w:t xml:space="preserve"> </w:t>
                                  </w:r>
                                  <w:proofErr w:type="spellStart"/>
                                  <w:r>
                                    <w:rPr>
                                      <w:rFonts w:ascii="Arial Narrow"/>
                                      <w:sz w:val="19"/>
                                    </w:rPr>
                                    <w:t>negoCiO</w:t>
                                  </w:r>
                                  <w:proofErr w:type="spellEnd"/>
                                </w:p>
                              </w:tc>
                              <w:tc>
                                <w:tcPr>
                                  <w:tcW w:w="1915" w:type="dxa"/>
                                </w:tcPr>
                                <w:p w14:paraId="5B1C0E78" w14:textId="77777777" w:rsidR="00975EA0" w:rsidRDefault="00000000">
                                  <w:pPr>
                                    <w:pStyle w:val="TableParagraph"/>
                                    <w:spacing w:before="43" w:line="186" w:lineRule="exact"/>
                                    <w:ind w:left="271"/>
                                    <w:rPr>
                                      <w:rFonts w:ascii="Arial Narrow" w:hAnsi="Arial Narrow"/>
                                      <w:sz w:val="19"/>
                                    </w:rPr>
                                  </w:pPr>
                                  <w:r>
                                    <w:rPr>
                                      <w:rFonts w:ascii="Arial Narrow" w:hAnsi="Arial Narrow"/>
                                      <w:w w:val="110"/>
                                      <w:sz w:val="19"/>
                                    </w:rPr>
                                    <w:t>Declaración</w:t>
                                  </w:r>
                                  <w:r>
                                    <w:rPr>
                                      <w:rFonts w:ascii="Arial Narrow" w:hAnsi="Arial Narrow"/>
                                      <w:spacing w:val="17"/>
                                      <w:w w:val="110"/>
                                      <w:sz w:val="19"/>
                                    </w:rPr>
                                    <w:t xml:space="preserve"> </w:t>
                                  </w:r>
                                  <w:r>
                                    <w:rPr>
                                      <w:rFonts w:ascii="Arial Narrow" w:hAnsi="Arial Narrow"/>
                                      <w:w w:val="110"/>
                                      <w:sz w:val="19"/>
                                    </w:rPr>
                                    <w:t>de</w:t>
                                  </w:r>
                                  <w:r>
                                    <w:rPr>
                                      <w:rFonts w:ascii="Arial Narrow" w:hAnsi="Arial Narrow"/>
                                      <w:spacing w:val="5"/>
                                      <w:w w:val="110"/>
                                      <w:sz w:val="19"/>
                                    </w:rPr>
                                    <w:t xml:space="preserve"> </w:t>
                                  </w:r>
                                  <w:r>
                                    <w:rPr>
                                      <w:rFonts w:ascii="Arial Narrow" w:hAnsi="Arial Narrow"/>
                                      <w:w w:val="110"/>
                                      <w:sz w:val="19"/>
                                    </w:rPr>
                                    <w:t>la</w:t>
                                  </w:r>
                                </w:p>
                              </w:tc>
                              <w:tc>
                                <w:tcPr>
                                  <w:tcW w:w="1710" w:type="dxa"/>
                                </w:tcPr>
                                <w:p w14:paraId="5E63FDB7" w14:textId="77777777" w:rsidR="00975EA0" w:rsidRDefault="00000000">
                                  <w:pPr>
                                    <w:pStyle w:val="TableParagraph"/>
                                    <w:spacing w:before="43" w:line="186" w:lineRule="exact"/>
                                    <w:ind w:left="206" w:right="35"/>
                                    <w:jc w:val="center"/>
                                    <w:rPr>
                                      <w:rFonts w:ascii="Arial Narrow"/>
                                      <w:sz w:val="19"/>
                                    </w:rPr>
                                  </w:pPr>
                                  <w:r>
                                    <w:rPr>
                                      <w:rFonts w:ascii="Arial Narrow"/>
                                      <w:w w:val="110"/>
                                      <w:sz w:val="19"/>
                                    </w:rPr>
                                    <w:t>Backlog Priorizado</w:t>
                                  </w:r>
                                </w:p>
                              </w:tc>
                            </w:tr>
                            <w:tr w:rsidR="00975EA0" w14:paraId="56AC33F0" w14:textId="77777777">
                              <w:trPr>
                                <w:trHeight w:val="256"/>
                              </w:trPr>
                              <w:tc>
                                <w:tcPr>
                                  <w:tcW w:w="1610" w:type="dxa"/>
                                </w:tcPr>
                                <w:p w14:paraId="2507475A" w14:textId="77777777" w:rsidR="00975EA0" w:rsidRDefault="00000000">
                                  <w:pPr>
                                    <w:pStyle w:val="TableParagraph"/>
                                    <w:spacing w:line="213" w:lineRule="exact"/>
                                    <w:ind w:left="38" w:right="249"/>
                                    <w:jc w:val="center"/>
                                    <w:rPr>
                                      <w:rFonts w:ascii="Arial Narrow"/>
                                      <w:sz w:val="19"/>
                                    </w:rPr>
                                  </w:pPr>
                                  <w:r>
                                    <w:rPr>
                                      <w:rFonts w:ascii="Arial Narrow"/>
                                      <w:w w:val="115"/>
                                      <w:position w:val="1"/>
                                      <w:sz w:val="19"/>
                                    </w:rPr>
                                    <w:t>del</w:t>
                                  </w:r>
                                  <w:r>
                                    <w:rPr>
                                      <w:rFonts w:ascii="Arial Narrow"/>
                                      <w:spacing w:val="5"/>
                                      <w:w w:val="115"/>
                                      <w:position w:val="1"/>
                                      <w:sz w:val="19"/>
                                    </w:rPr>
                                    <w:t xml:space="preserve"> </w:t>
                                  </w:r>
                                  <w:r>
                                    <w:rPr>
                                      <w:rFonts w:ascii="Arial Narrow"/>
                                      <w:w w:val="115"/>
                                      <w:sz w:val="19"/>
                                    </w:rPr>
                                    <w:t>proyecto</w:t>
                                  </w:r>
                                </w:p>
                              </w:tc>
                              <w:tc>
                                <w:tcPr>
                                  <w:tcW w:w="1915" w:type="dxa"/>
                                </w:tcPr>
                                <w:p w14:paraId="2348FE3F" w14:textId="77777777" w:rsidR="00975EA0" w:rsidRDefault="00000000">
                                  <w:pPr>
                                    <w:pStyle w:val="TableParagraph"/>
                                    <w:spacing w:before="38" w:line="198" w:lineRule="exact"/>
                                    <w:ind w:left="287"/>
                                    <w:rPr>
                                      <w:rFonts w:ascii="Arial Narrow" w:hAnsi="Arial Narrow"/>
                                      <w:sz w:val="19"/>
                                    </w:rPr>
                                  </w:pPr>
                                  <w:proofErr w:type="spellStart"/>
                                  <w:r>
                                    <w:rPr>
                                      <w:rFonts w:ascii="Arial Narrow" w:hAnsi="Arial Narrow"/>
                                      <w:spacing w:val="-1"/>
                                      <w:w w:val="120"/>
                                      <w:sz w:val="19"/>
                                    </w:rPr>
                                    <w:t>i‹ión</w:t>
                                  </w:r>
                                  <w:proofErr w:type="spellEnd"/>
                                  <w:r>
                                    <w:rPr>
                                      <w:rFonts w:ascii="Arial Narrow" w:hAnsi="Arial Narrow"/>
                                      <w:spacing w:val="-10"/>
                                      <w:w w:val="120"/>
                                      <w:sz w:val="19"/>
                                    </w:rPr>
                                    <w:t xml:space="preserve"> </w:t>
                                  </w:r>
                                  <w:r>
                                    <w:rPr>
                                      <w:rFonts w:ascii="Arial Narrow" w:hAnsi="Arial Narrow"/>
                                      <w:w w:val="120"/>
                                      <w:sz w:val="19"/>
                                    </w:rPr>
                                    <w:t>del</w:t>
                                  </w:r>
                                  <w:r>
                                    <w:rPr>
                                      <w:rFonts w:ascii="Arial Narrow" w:hAnsi="Arial Narrow"/>
                                      <w:spacing w:val="-19"/>
                                      <w:w w:val="120"/>
                                      <w:sz w:val="19"/>
                                    </w:rPr>
                                    <w:t xml:space="preserve"> </w:t>
                                  </w:r>
                                  <w:r>
                                    <w:rPr>
                                      <w:rFonts w:ascii="Arial Narrow" w:hAnsi="Arial Narrow"/>
                                      <w:w w:val="120"/>
                                      <w:sz w:val="19"/>
                                    </w:rPr>
                                    <w:t>proyecto</w:t>
                                  </w:r>
                                </w:p>
                              </w:tc>
                              <w:tc>
                                <w:tcPr>
                                  <w:tcW w:w="1710" w:type="dxa"/>
                                </w:tcPr>
                                <w:p w14:paraId="424E735B" w14:textId="77777777" w:rsidR="00975EA0" w:rsidRDefault="00000000">
                                  <w:pPr>
                                    <w:pStyle w:val="TableParagraph"/>
                                    <w:spacing w:before="38" w:line="198" w:lineRule="exact"/>
                                    <w:ind w:left="206" w:right="24"/>
                                    <w:jc w:val="center"/>
                                    <w:rPr>
                                      <w:rFonts w:ascii="Arial Narrow"/>
                                      <w:sz w:val="19"/>
                                    </w:rPr>
                                  </w:pPr>
                                  <w:r>
                                    <w:rPr>
                                      <w:rFonts w:ascii="Arial Narrow"/>
                                      <w:w w:val="115"/>
                                      <w:sz w:val="19"/>
                                    </w:rPr>
                                    <w:t>del</w:t>
                                  </w:r>
                                  <w:r>
                                    <w:rPr>
                                      <w:rFonts w:ascii="Arial Narrow"/>
                                      <w:spacing w:val="-7"/>
                                      <w:w w:val="115"/>
                                      <w:sz w:val="19"/>
                                    </w:rPr>
                                    <w:t xml:space="preserve"> </w:t>
                                  </w:r>
                                  <w:r>
                                    <w:rPr>
                                      <w:rFonts w:ascii="Arial Narrow"/>
                                      <w:w w:val="115"/>
                                      <w:sz w:val="19"/>
                                    </w:rPr>
                                    <w:t>Producto</w:t>
                                  </w:r>
                                </w:p>
                              </w:tc>
                            </w:tr>
                          </w:tbl>
                          <w:p w14:paraId="27515BC6" w14:textId="77777777" w:rsidR="00975EA0" w:rsidRDefault="00975EA0">
                            <w:pPr>
                              <w:pStyle w:val="Textoindependiente"/>
                            </w:pPr>
                          </w:p>
                        </w:txbxContent>
                      </wps:txbx>
                      <wps:bodyPr rot="0" vert="horz" wrap="square" lIns="0" tIns="0" rIns="0" bIns="0" anchor="t" anchorCtr="0" upright="1">
                        <a:noAutofit/>
                      </wps:bodyPr>
                    </wps:wsp>
                  </a:graphicData>
                </a:graphic>
              </wp:inline>
            </w:drawing>
          </mc:Choice>
          <mc:Fallback>
            <w:pict>
              <v:shape w14:anchorId="74D24549" id="Text Box 209" o:spid="_x0000_s1174" type="#_x0000_t202" style="width:261.8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1610"/>
                        <w:gridCol w:w="1915"/>
                        <w:gridCol w:w="1710"/>
                      </w:tblGrid>
                      <w:tr w:rsidR="00975EA0" w14:paraId="3D093371" w14:textId="77777777">
                        <w:trPr>
                          <w:trHeight w:val="249"/>
                        </w:trPr>
                        <w:tc>
                          <w:tcPr>
                            <w:tcW w:w="1610" w:type="dxa"/>
                          </w:tcPr>
                          <w:p w14:paraId="6052949C" w14:textId="77777777" w:rsidR="00975EA0" w:rsidRDefault="00000000">
                            <w:pPr>
                              <w:pStyle w:val="TableParagraph"/>
                              <w:spacing w:line="218" w:lineRule="exact"/>
                              <w:ind w:left="38" w:right="257"/>
                              <w:jc w:val="center"/>
                              <w:rPr>
                                <w:rFonts w:ascii="Arial Narrow"/>
                                <w:sz w:val="19"/>
                              </w:rPr>
                            </w:pPr>
                            <w:r>
                              <w:rPr>
                                <w:rFonts w:ascii="Arial Narrow"/>
                                <w:sz w:val="19"/>
                              </w:rPr>
                              <w:t>Caso</w:t>
                            </w:r>
                            <w:r>
                              <w:rPr>
                                <w:rFonts w:ascii="Arial Narrow"/>
                                <w:spacing w:val="10"/>
                                <w:sz w:val="19"/>
                              </w:rPr>
                              <w:t xml:space="preserve"> </w:t>
                            </w:r>
                            <w:r>
                              <w:rPr>
                                <w:rFonts w:ascii="Arial Narrow"/>
                                <w:sz w:val="19"/>
                              </w:rPr>
                              <w:t>de</w:t>
                            </w:r>
                            <w:r>
                              <w:rPr>
                                <w:rFonts w:ascii="Arial Narrow"/>
                                <w:spacing w:val="26"/>
                                <w:sz w:val="19"/>
                              </w:rPr>
                              <w:t xml:space="preserve"> </w:t>
                            </w:r>
                            <w:proofErr w:type="spellStart"/>
                            <w:r>
                              <w:rPr>
                                <w:rFonts w:ascii="Arial Narrow"/>
                                <w:sz w:val="19"/>
                              </w:rPr>
                              <w:t>negoCiO</w:t>
                            </w:r>
                            <w:proofErr w:type="spellEnd"/>
                          </w:p>
                        </w:tc>
                        <w:tc>
                          <w:tcPr>
                            <w:tcW w:w="1915" w:type="dxa"/>
                          </w:tcPr>
                          <w:p w14:paraId="5B1C0E78" w14:textId="77777777" w:rsidR="00975EA0" w:rsidRDefault="00000000">
                            <w:pPr>
                              <w:pStyle w:val="TableParagraph"/>
                              <w:spacing w:before="43" w:line="186" w:lineRule="exact"/>
                              <w:ind w:left="271"/>
                              <w:rPr>
                                <w:rFonts w:ascii="Arial Narrow" w:hAnsi="Arial Narrow"/>
                                <w:sz w:val="19"/>
                              </w:rPr>
                            </w:pPr>
                            <w:r>
                              <w:rPr>
                                <w:rFonts w:ascii="Arial Narrow" w:hAnsi="Arial Narrow"/>
                                <w:w w:val="110"/>
                                <w:sz w:val="19"/>
                              </w:rPr>
                              <w:t>Declaración</w:t>
                            </w:r>
                            <w:r>
                              <w:rPr>
                                <w:rFonts w:ascii="Arial Narrow" w:hAnsi="Arial Narrow"/>
                                <w:spacing w:val="17"/>
                                <w:w w:val="110"/>
                                <w:sz w:val="19"/>
                              </w:rPr>
                              <w:t xml:space="preserve"> </w:t>
                            </w:r>
                            <w:r>
                              <w:rPr>
                                <w:rFonts w:ascii="Arial Narrow" w:hAnsi="Arial Narrow"/>
                                <w:w w:val="110"/>
                                <w:sz w:val="19"/>
                              </w:rPr>
                              <w:t>de</w:t>
                            </w:r>
                            <w:r>
                              <w:rPr>
                                <w:rFonts w:ascii="Arial Narrow" w:hAnsi="Arial Narrow"/>
                                <w:spacing w:val="5"/>
                                <w:w w:val="110"/>
                                <w:sz w:val="19"/>
                              </w:rPr>
                              <w:t xml:space="preserve"> </w:t>
                            </w:r>
                            <w:r>
                              <w:rPr>
                                <w:rFonts w:ascii="Arial Narrow" w:hAnsi="Arial Narrow"/>
                                <w:w w:val="110"/>
                                <w:sz w:val="19"/>
                              </w:rPr>
                              <w:t>la</w:t>
                            </w:r>
                          </w:p>
                        </w:tc>
                        <w:tc>
                          <w:tcPr>
                            <w:tcW w:w="1710" w:type="dxa"/>
                          </w:tcPr>
                          <w:p w14:paraId="5E63FDB7" w14:textId="77777777" w:rsidR="00975EA0" w:rsidRDefault="00000000">
                            <w:pPr>
                              <w:pStyle w:val="TableParagraph"/>
                              <w:spacing w:before="43" w:line="186" w:lineRule="exact"/>
                              <w:ind w:left="206" w:right="35"/>
                              <w:jc w:val="center"/>
                              <w:rPr>
                                <w:rFonts w:ascii="Arial Narrow"/>
                                <w:sz w:val="19"/>
                              </w:rPr>
                            </w:pPr>
                            <w:r>
                              <w:rPr>
                                <w:rFonts w:ascii="Arial Narrow"/>
                                <w:w w:val="110"/>
                                <w:sz w:val="19"/>
                              </w:rPr>
                              <w:t>Backlog Priorizado</w:t>
                            </w:r>
                          </w:p>
                        </w:tc>
                      </w:tr>
                      <w:tr w:rsidR="00975EA0" w14:paraId="56AC33F0" w14:textId="77777777">
                        <w:trPr>
                          <w:trHeight w:val="256"/>
                        </w:trPr>
                        <w:tc>
                          <w:tcPr>
                            <w:tcW w:w="1610" w:type="dxa"/>
                          </w:tcPr>
                          <w:p w14:paraId="2507475A" w14:textId="77777777" w:rsidR="00975EA0" w:rsidRDefault="00000000">
                            <w:pPr>
                              <w:pStyle w:val="TableParagraph"/>
                              <w:spacing w:line="213" w:lineRule="exact"/>
                              <w:ind w:left="38" w:right="249"/>
                              <w:jc w:val="center"/>
                              <w:rPr>
                                <w:rFonts w:ascii="Arial Narrow"/>
                                <w:sz w:val="19"/>
                              </w:rPr>
                            </w:pPr>
                            <w:r>
                              <w:rPr>
                                <w:rFonts w:ascii="Arial Narrow"/>
                                <w:w w:val="115"/>
                                <w:position w:val="1"/>
                                <w:sz w:val="19"/>
                              </w:rPr>
                              <w:t>del</w:t>
                            </w:r>
                            <w:r>
                              <w:rPr>
                                <w:rFonts w:ascii="Arial Narrow"/>
                                <w:spacing w:val="5"/>
                                <w:w w:val="115"/>
                                <w:position w:val="1"/>
                                <w:sz w:val="19"/>
                              </w:rPr>
                              <w:t xml:space="preserve"> </w:t>
                            </w:r>
                            <w:r>
                              <w:rPr>
                                <w:rFonts w:ascii="Arial Narrow"/>
                                <w:w w:val="115"/>
                                <w:sz w:val="19"/>
                              </w:rPr>
                              <w:t>proyecto</w:t>
                            </w:r>
                          </w:p>
                        </w:tc>
                        <w:tc>
                          <w:tcPr>
                            <w:tcW w:w="1915" w:type="dxa"/>
                          </w:tcPr>
                          <w:p w14:paraId="2348FE3F" w14:textId="77777777" w:rsidR="00975EA0" w:rsidRDefault="00000000">
                            <w:pPr>
                              <w:pStyle w:val="TableParagraph"/>
                              <w:spacing w:before="38" w:line="198" w:lineRule="exact"/>
                              <w:ind w:left="287"/>
                              <w:rPr>
                                <w:rFonts w:ascii="Arial Narrow" w:hAnsi="Arial Narrow"/>
                                <w:sz w:val="19"/>
                              </w:rPr>
                            </w:pPr>
                            <w:proofErr w:type="spellStart"/>
                            <w:r>
                              <w:rPr>
                                <w:rFonts w:ascii="Arial Narrow" w:hAnsi="Arial Narrow"/>
                                <w:spacing w:val="-1"/>
                                <w:w w:val="120"/>
                                <w:sz w:val="19"/>
                              </w:rPr>
                              <w:t>i‹ión</w:t>
                            </w:r>
                            <w:proofErr w:type="spellEnd"/>
                            <w:r>
                              <w:rPr>
                                <w:rFonts w:ascii="Arial Narrow" w:hAnsi="Arial Narrow"/>
                                <w:spacing w:val="-10"/>
                                <w:w w:val="120"/>
                                <w:sz w:val="19"/>
                              </w:rPr>
                              <w:t xml:space="preserve"> </w:t>
                            </w:r>
                            <w:r>
                              <w:rPr>
                                <w:rFonts w:ascii="Arial Narrow" w:hAnsi="Arial Narrow"/>
                                <w:w w:val="120"/>
                                <w:sz w:val="19"/>
                              </w:rPr>
                              <w:t>del</w:t>
                            </w:r>
                            <w:r>
                              <w:rPr>
                                <w:rFonts w:ascii="Arial Narrow" w:hAnsi="Arial Narrow"/>
                                <w:spacing w:val="-19"/>
                                <w:w w:val="120"/>
                                <w:sz w:val="19"/>
                              </w:rPr>
                              <w:t xml:space="preserve"> </w:t>
                            </w:r>
                            <w:r>
                              <w:rPr>
                                <w:rFonts w:ascii="Arial Narrow" w:hAnsi="Arial Narrow"/>
                                <w:w w:val="120"/>
                                <w:sz w:val="19"/>
                              </w:rPr>
                              <w:t>proyecto</w:t>
                            </w:r>
                          </w:p>
                        </w:tc>
                        <w:tc>
                          <w:tcPr>
                            <w:tcW w:w="1710" w:type="dxa"/>
                          </w:tcPr>
                          <w:p w14:paraId="424E735B" w14:textId="77777777" w:rsidR="00975EA0" w:rsidRDefault="00000000">
                            <w:pPr>
                              <w:pStyle w:val="TableParagraph"/>
                              <w:spacing w:before="38" w:line="198" w:lineRule="exact"/>
                              <w:ind w:left="206" w:right="24"/>
                              <w:jc w:val="center"/>
                              <w:rPr>
                                <w:rFonts w:ascii="Arial Narrow"/>
                                <w:sz w:val="19"/>
                              </w:rPr>
                            </w:pPr>
                            <w:r>
                              <w:rPr>
                                <w:rFonts w:ascii="Arial Narrow"/>
                                <w:w w:val="115"/>
                                <w:sz w:val="19"/>
                              </w:rPr>
                              <w:t>del</w:t>
                            </w:r>
                            <w:r>
                              <w:rPr>
                                <w:rFonts w:ascii="Arial Narrow"/>
                                <w:spacing w:val="-7"/>
                                <w:w w:val="115"/>
                                <w:sz w:val="19"/>
                              </w:rPr>
                              <w:t xml:space="preserve"> </w:t>
                            </w:r>
                            <w:r>
                              <w:rPr>
                                <w:rFonts w:ascii="Arial Narrow"/>
                                <w:w w:val="115"/>
                                <w:sz w:val="19"/>
                              </w:rPr>
                              <w:t>Producto</w:t>
                            </w:r>
                          </w:p>
                        </w:tc>
                      </w:tr>
                    </w:tbl>
                    <w:p w14:paraId="27515BC6" w14:textId="77777777" w:rsidR="00975EA0" w:rsidRDefault="00975EA0">
                      <w:pPr>
                        <w:pStyle w:val="Textoindependiente"/>
                      </w:pPr>
                    </w:p>
                  </w:txbxContent>
                </v:textbox>
                <w10:anchorlock/>
              </v:shape>
            </w:pict>
          </mc:Fallback>
        </mc:AlternateContent>
      </w:r>
      <w:r>
        <w:rPr>
          <w:rFonts w:ascii="Arial Narrow"/>
          <w:sz w:val="20"/>
        </w:rPr>
        <w:tab/>
      </w:r>
      <w:r>
        <w:rPr>
          <w:rFonts w:ascii="Arial Narrow"/>
          <w:noProof/>
          <w:sz w:val="20"/>
        </w:rPr>
        <w:drawing>
          <wp:inline distT="0" distB="0" distL="0" distR="0" wp14:anchorId="71B1E5E2" wp14:editId="50CCFA40">
            <wp:extent cx="379475" cy="256032"/>
            <wp:effectExtent l="0" t="0" r="0" b="0"/>
            <wp:docPr id="173"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27.jpeg"/>
                    <pic:cNvPicPr/>
                  </pic:nvPicPr>
                  <pic:blipFill>
                    <a:blip r:embed="rId376" cstate="print"/>
                    <a:stretch>
                      <a:fillRect/>
                    </a:stretch>
                  </pic:blipFill>
                  <pic:spPr>
                    <a:xfrm>
                      <a:off x="0" y="0"/>
                      <a:ext cx="379475" cy="256032"/>
                    </a:xfrm>
                    <a:prstGeom prst="rect">
                      <a:avLst/>
                    </a:prstGeom>
                  </pic:spPr>
                </pic:pic>
              </a:graphicData>
            </a:graphic>
          </wp:inline>
        </w:drawing>
      </w:r>
    </w:p>
    <w:p w14:paraId="7463BA3C" w14:textId="77777777" w:rsidR="00975EA0" w:rsidRDefault="00000000">
      <w:pPr>
        <w:pStyle w:val="Textoindependiente"/>
        <w:rPr>
          <w:rFonts w:ascii="Arial Narrow"/>
          <w:sz w:val="20"/>
        </w:rPr>
      </w:pPr>
      <w:r>
        <w:br w:type="column"/>
      </w:r>
    </w:p>
    <w:p w14:paraId="30EC85CF" w14:textId="77777777" w:rsidR="00975EA0" w:rsidRDefault="00975EA0">
      <w:pPr>
        <w:pStyle w:val="Textoindependiente"/>
        <w:rPr>
          <w:rFonts w:ascii="Arial Narrow"/>
          <w:sz w:val="20"/>
        </w:rPr>
      </w:pPr>
    </w:p>
    <w:p w14:paraId="7CD63355" w14:textId="77777777" w:rsidR="00975EA0" w:rsidRDefault="00975EA0">
      <w:pPr>
        <w:pStyle w:val="Textoindependiente"/>
        <w:rPr>
          <w:rFonts w:ascii="Arial Narrow"/>
          <w:sz w:val="20"/>
        </w:rPr>
      </w:pPr>
    </w:p>
    <w:p w14:paraId="407C3B9D" w14:textId="77777777" w:rsidR="00975EA0" w:rsidRDefault="00975EA0">
      <w:pPr>
        <w:pStyle w:val="Textoindependiente"/>
        <w:rPr>
          <w:rFonts w:ascii="Arial Narrow"/>
          <w:sz w:val="20"/>
        </w:rPr>
      </w:pPr>
    </w:p>
    <w:p w14:paraId="7907DA10" w14:textId="77777777" w:rsidR="00975EA0" w:rsidRDefault="00975EA0">
      <w:pPr>
        <w:pStyle w:val="Textoindependiente"/>
        <w:rPr>
          <w:rFonts w:ascii="Arial Narrow"/>
          <w:sz w:val="20"/>
        </w:rPr>
      </w:pPr>
    </w:p>
    <w:p w14:paraId="3D458476" w14:textId="77777777" w:rsidR="00975EA0" w:rsidRDefault="00000000">
      <w:pPr>
        <w:pStyle w:val="Textoindependiente"/>
        <w:spacing w:before="2"/>
        <w:rPr>
          <w:rFonts w:ascii="Arial Narrow"/>
          <w:sz w:val="15"/>
        </w:rPr>
      </w:pPr>
      <w:r>
        <w:rPr>
          <w:noProof/>
        </w:rPr>
        <w:drawing>
          <wp:anchor distT="0" distB="0" distL="0" distR="0" simplePos="0" relativeHeight="129" behindDoc="0" locked="0" layoutInCell="1" allowOverlap="1" wp14:anchorId="62A9397F" wp14:editId="110FAB96">
            <wp:simplePos x="0" y="0"/>
            <wp:positionH relativeFrom="page">
              <wp:posOffset>5655564</wp:posOffset>
            </wp:positionH>
            <wp:positionV relativeFrom="paragraph">
              <wp:posOffset>135607</wp:posOffset>
            </wp:positionV>
            <wp:extent cx="214884" cy="96011"/>
            <wp:effectExtent l="0" t="0" r="0" b="0"/>
            <wp:wrapTopAndBottom/>
            <wp:docPr id="17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28.png"/>
                    <pic:cNvPicPr/>
                  </pic:nvPicPr>
                  <pic:blipFill>
                    <a:blip r:embed="rId377" cstate="print"/>
                    <a:stretch>
                      <a:fillRect/>
                    </a:stretch>
                  </pic:blipFill>
                  <pic:spPr>
                    <a:xfrm>
                      <a:off x="0" y="0"/>
                      <a:ext cx="214884" cy="96011"/>
                    </a:xfrm>
                    <a:prstGeom prst="rect">
                      <a:avLst/>
                    </a:prstGeom>
                  </pic:spPr>
                </pic:pic>
              </a:graphicData>
            </a:graphic>
          </wp:anchor>
        </w:drawing>
      </w:r>
    </w:p>
    <w:p w14:paraId="2EF76508" w14:textId="77777777" w:rsidR="00975EA0" w:rsidRDefault="00975EA0">
      <w:pPr>
        <w:pStyle w:val="Textoindependiente"/>
        <w:spacing w:before="8"/>
        <w:rPr>
          <w:rFonts w:ascii="Arial Narrow"/>
          <w:sz w:val="17"/>
        </w:rPr>
      </w:pPr>
    </w:p>
    <w:p w14:paraId="63EBA64A" w14:textId="77777777" w:rsidR="00975EA0" w:rsidRDefault="00000000">
      <w:pPr>
        <w:ind w:left="119"/>
        <w:rPr>
          <w:rFonts w:ascii="Arial Narrow" w:hAnsi="Arial Narrow"/>
          <w:sz w:val="19"/>
        </w:rPr>
      </w:pPr>
      <w:r>
        <w:rPr>
          <w:rFonts w:ascii="Arial Narrow" w:hAnsi="Arial Narrow"/>
          <w:w w:val="110"/>
          <w:sz w:val="19"/>
        </w:rPr>
        <w:t>Versión</w:t>
      </w:r>
    </w:p>
    <w:p w14:paraId="62576289" w14:textId="77777777" w:rsidR="00975EA0" w:rsidRDefault="00000000">
      <w:pPr>
        <w:pStyle w:val="Ttulo1"/>
        <w:spacing w:before="168"/>
        <w:ind w:right="855"/>
        <w:jc w:val="center"/>
      </w:pPr>
      <w:r>
        <w:br w:type="column"/>
      </w:r>
      <w:r>
        <w:rPr>
          <w:color w:val="AF4456"/>
        </w:rPr>
        <w:t>202?</w:t>
      </w:r>
    </w:p>
    <w:p w14:paraId="4D6C1310" w14:textId="6DB0ABAF" w:rsidR="00975EA0" w:rsidRDefault="00B02AE1">
      <w:pPr>
        <w:pStyle w:val="Textoindependiente"/>
        <w:spacing w:before="142"/>
        <w:ind w:left="208" w:right="845"/>
        <w:jc w:val="center"/>
        <w:rPr>
          <w:rFonts w:ascii="Cambria"/>
        </w:rPr>
      </w:pPr>
      <w:r>
        <w:rPr>
          <w:noProof/>
        </w:rPr>
        <mc:AlternateContent>
          <mc:Choice Requires="wpg">
            <w:drawing>
              <wp:anchor distT="0" distB="0" distL="114300" distR="114300" simplePos="0" relativeHeight="15797248" behindDoc="0" locked="0" layoutInCell="1" allowOverlap="1" wp14:anchorId="213642EE" wp14:editId="54B638DF">
                <wp:simplePos x="0" y="0"/>
                <wp:positionH relativeFrom="page">
                  <wp:posOffset>5614670</wp:posOffset>
                </wp:positionH>
                <wp:positionV relativeFrom="paragraph">
                  <wp:posOffset>-254000</wp:posOffset>
                </wp:positionV>
                <wp:extent cx="571500" cy="379730"/>
                <wp:effectExtent l="0" t="0" r="0" b="0"/>
                <wp:wrapNone/>
                <wp:docPr id="33810292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79730"/>
                          <a:chOff x="8842" y="-400"/>
                          <a:chExt cx="900" cy="598"/>
                        </a:xfrm>
                      </wpg:grpSpPr>
                      <pic:pic xmlns:pic="http://schemas.openxmlformats.org/drawingml/2006/picture">
                        <pic:nvPicPr>
                          <pic:cNvPr id="1754716403" name="Picture 20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8841" y="-401"/>
                            <a:ext cx="62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553643" name="Picture 20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9115" y="-134"/>
                            <a:ext cx="62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A68A69" id="Group 206" o:spid="_x0000_s1026" style="position:absolute;margin-left:442.1pt;margin-top:-20pt;width:45pt;height:29.9pt;z-index:15797248;mso-position-horizontal-relative:page" coordorigin="8842,-400" coordsize="900,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">
                <v:shape id="Picture 208" o:spid="_x0000_s1027" type="#_x0000_t75" style="position:absolute;left:8841;top:-401;width:627;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">
                  <v:imagedata r:id="rId380" o:title=""/>
                </v:shape>
                <v:shape id="Picture 207" o:spid="_x0000_s1028" type="#_x0000_t75" style="position:absolute;left:9115;top:-134;width:627;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">
                  <v:imagedata r:id="rId381" o:title=""/>
                </v:shape>
                <w10:wrap anchorx="page"/>
              </v:group>
            </w:pict>
          </mc:Fallback>
        </mc:AlternateContent>
      </w:r>
      <w:r>
        <w:rPr>
          <w:noProof/>
        </w:rPr>
        <w:drawing>
          <wp:anchor distT="0" distB="0" distL="0" distR="0" simplePos="0" relativeHeight="485647360" behindDoc="1" locked="0" layoutInCell="1" allowOverlap="1" wp14:anchorId="39B26919" wp14:editId="0C76A63F">
            <wp:simplePos x="0" y="0"/>
            <wp:positionH relativeFrom="page">
              <wp:posOffset>6245352</wp:posOffset>
            </wp:positionH>
            <wp:positionV relativeFrom="paragraph">
              <wp:posOffset>-30196</wp:posOffset>
            </wp:positionV>
            <wp:extent cx="612648" cy="141731"/>
            <wp:effectExtent l="0" t="0" r="0" b="0"/>
            <wp:wrapNone/>
            <wp:docPr id="177"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1.jpeg"/>
                    <pic:cNvPicPr/>
                  </pic:nvPicPr>
                  <pic:blipFill>
                    <a:blip r:embed="rId382" cstate="print"/>
                    <a:stretch>
                      <a:fillRect/>
                    </a:stretch>
                  </pic:blipFill>
                  <pic:spPr>
                    <a:xfrm>
                      <a:off x="0" y="0"/>
                      <a:ext cx="612648" cy="141731"/>
                    </a:xfrm>
                    <a:prstGeom prst="rect">
                      <a:avLst/>
                    </a:prstGeom>
                  </pic:spPr>
                </pic:pic>
              </a:graphicData>
            </a:graphic>
          </wp:anchor>
        </w:drawing>
      </w:r>
      <w:r>
        <w:rPr>
          <w:rFonts w:ascii="Cambria"/>
          <w:color w:val="AA5E62"/>
        </w:rPr>
        <w:t>VILLA</w:t>
      </w:r>
    </w:p>
    <w:p w14:paraId="462418DD" w14:textId="77777777" w:rsidR="00975EA0" w:rsidRDefault="00975EA0">
      <w:pPr>
        <w:pStyle w:val="Textoindependiente"/>
        <w:spacing w:before="8"/>
        <w:rPr>
          <w:rFonts w:ascii="Cambria"/>
          <w:sz w:val="33"/>
        </w:rPr>
      </w:pPr>
    </w:p>
    <w:p w14:paraId="71DABE22" w14:textId="77777777" w:rsidR="00975EA0" w:rsidRDefault="00000000">
      <w:pPr>
        <w:ind w:left="507"/>
        <w:rPr>
          <w:rFonts w:ascii="Courier New"/>
          <w:sz w:val="18"/>
        </w:rPr>
      </w:pPr>
      <w:r>
        <w:rPr>
          <w:rFonts w:ascii="Courier New"/>
          <w:spacing w:val="-1"/>
          <w:w w:val="95"/>
          <w:sz w:val="18"/>
        </w:rPr>
        <w:t>27</w:t>
      </w:r>
      <w:r>
        <w:rPr>
          <w:rFonts w:ascii="Courier New"/>
          <w:spacing w:val="-65"/>
          <w:w w:val="95"/>
          <w:sz w:val="18"/>
        </w:rPr>
        <w:t xml:space="preserve"> </w:t>
      </w:r>
      <w:r>
        <w:rPr>
          <w:rFonts w:ascii="Courier New"/>
          <w:spacing w:val="-1"/>
          <w:w w:val="95"/>
          <w:sz w:val="18"/>
        </w:rPr>
        <w:t>de</w:t>
      </w:r>
      <w:r>
        <w:rPr>
          <w:rFonts w:ascii="Courier New"/>
          <w:spacing w:val="-70"/>
          <w:w w:val="95"/>
          <w:sz w:val="18"/>
        </w:rPr>
        <w:t xml:space="preserve"> </w:t>
      </w:r>
      <w:r>
        <w:rPr>
          <w:rFonts w:ascii="Courier New"/>
          <w:spacing w:val="-1"/>
          <w:w w:val="95"/>
          <w:sz w:val="18"/>
        </w:rPr>
        <w:t>50</w:t>
      </w:r>
    </w:p>
    <w:p w14:paraId="6FBD151C" w14:textId="77777777" w:rsidR="00975EA0" w:rsidRDefault="00000000">
      <w:pPr>
        <w:pStyle w:val="Textoindependiente"/>
        <w:spacing w:before="7"/>
        <w:rPr>
          <w:rFonts w:ascii="Courier New"/>
          <w:sz w:val="21"/>
        </w:rPr>
      </w:pPr>
      <w:r>
        <w:rPr>
          <w:noProof/>
        </w:rPr>
        <w:drawing>
          <wp:anchor distT="0" distB="0" distL="0" distR="0" simplePos="0" relativeHeight="130" behindDoc="0" locked="0" layoutInCell="1" allowOverlap="1" wp14:anchorId="3ED48146" wp14:editId="797031B8">
            <wp:simplePos x="0" y="0"/>
            <wp:positionH relativeFrom="page">
              <wp:posOffset>6652259</wp:posOffset>
            </wp:positionH>
            <wp:positionV relativeFrom="paragraph">
              <wp:posOffset>180732</wp:posOffset>
            </wp:positionV>
            <wp:extent cx="114300" cy="73151"/>
            <wp:effectExtent l="0" t="0" r="0" b="0"/>
            <wp:wrapTopAndBottom/>
            <wp:docPr id="17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32.png"/>
                    <pic:cNvPicPr/>
                  </pic:nvPicPr>
                  <pic:blipFill>
                    <a:blip r:embed="rId383" cstate="print"/>
                    <a:stretch>
                      <a:fillRect/>
                    </a:stretch>
                  </pic:blipFill>
                  <pic:spPr>
                    <a:xfrm>
                      <a:off x="0" y="0"/>
                      <a:ext cx="114300" cy="73151"/>
                    </a:xfrm>
                    <a:prstGeom prst="rect">
                      <a:avLst/>
                    </a:prstGeom>
                  </pic:spPr>
                </pic:pic>
              </a:graphicData>
            </a:graphic>
          </wp:anchor>
        </w:drawing>
      </w:r>
    </w:p>
    <w:p w14:paraId="43DFCFA1" w14:textId="77777777" w:rsidR="00975EA0" w:rsidRDefault="00975EA0">
      <w:pPr>
        <w:pStyle w:val="Textoindependiente"/>
        <w:rPr>
          <w:rFonts w:ascii="Courier New"/>
          <w:sz w:val="20"/>
        </w:rPr>
      </w:pPr>
    </w:p>
    <w:p w14:paraId="7C2D2216" w14:textId="77777777" w:rsidR="00975EA0" w:rsidRDefault="00975EA0">
      <w:pPr>
        <w:pStyle w:val="Textoindependiente"/>
        <w:rPr>
          <w:rFonts w:ascii="Courier New"/>
          <w:sz w:val="20"/>
        </w:rPr>
      </w:pPr>
    </w:p>
    <w:p w14:paraId="6A819496" w14:textId="77777777" w:rsidR="00975EA0" w:rsidRDefault="00975EA0">
      <w:pPr>
        <w:pStyle w:val="Textoindependiente"/>
        <w:rPr>
          <w:rFonts w:ascii="Courier New"/>
          <w:sz w:val="20"/>
        </w:rPr>
      </w:pPr>
    </w:p>
    <w:p w14:paraId="082E1C3B" w14:textId="77777777" w:rsidR="00975EA0" w:rsidRDefault="00975EA0">
      <w:pPr>
        <w:pStyle w:val="Textoindependiente"/>
        <w:rPr>
          <w:rFonts w:ascii="Courier New"/>
          <w:sz w:val="20"/>
        </w:rPr>
      </w:pPr>
    </w:p>
    <w:p w14:paraId="6BFDBFD3" w14:textId="77777777" w:rsidR="00975EA0" w:rsidRDefault="00975EA0">
      <w:pPr>
        <w:pStyle w:val="Textoindependiente"/>
        <w:rPr>
          <w:rFonts w:ascii="Courier New"/>
          <w:sz w:val="20"/>
        </w:rPr>
      </w:pPr>
    </w:p>
    <w:p w14:paraId="00B4EAEE" w14:textId="77777777" w:rsidR="00975EA0" w:rsidRDefault="00975EA0">
      <w:pPr>
        <w:pStyle w:val="Textoindependiente"/>
        <w:rPr>
          <w:rFonts w:ascii="Courier New"/>
          <w:sz w:val="20"/>
        </w:rPr>
      </w:pPr>
    </w:p>
    <w:p w14:paraId="37A567E1" w14:textId="77777777" w:rsidR="00975EA0" w:rsidRDefault="00975EA0">
      <w:pPr>
        <w:pStyle w:val="Textoindependiente"/>
        <w:rPr>
          <w:rFonts w:ascii="Courier New"/>
          <w:sz w:val="20"/>
        </w:rPr>
      </w:pPr>
    </w:p>
    <w:p w14:paraId="5F8EFE26" w14:textId="77777777" w:rsidR="00975EA0" w:rsidRDefault="00975EA0">
      <w:pPr>
        <w:pStyle w:val="Textoindependiente"/>
        <w:rPr>
          <w:rFonts w:ascii="Courier New"/>
          <w:sz w:val="20"/>
        </w:rPr>
      </w:pPr>
    </w:p>
    <w:p w14:paraId="0BB8F430" w14:textId="77777777" w:rsidR="00975EA0" w:rsidRDefault="00975EA0">
      <w:pPr>
        <w:pStyle w:val="Textoindependiente"/>
        <w:rPr>
          <w:rFonts w:ascii="Courier New"/>
          <w:sz w:val="20"/>
        </w:rPr>
      </w:pPr>
    </w:p>
    <w:p w14:paraId="517C9CFE" w14:textId="77777777" w:rsidR="00975EA0" w:rsidRDefault="00975EA0">
      <w:pPr>
        <w:pStyle w:val="Textoindependiente"/>
        <w:rPr>
          <w:rFonts w:ascii="Courier New"/>
          <w:sz w:val="20"/>
        </w:rPr>
      </w:pPr>
    </w:p>
    <w:p w14:paraId="349FA805" w14:textId="77777777" w:rsidR="00975EA0" w:rsidRDefault="00975EA0">
      <w:pPr>
        <w:pStyle w:val="Textoindependiente"/>
        <w:rPr>
          <w:rFonts w:ascii="Courier New"/>
          <w:sz w:val="20"/>
        </w:rPr>
      </w:pPr>
    </w:p>
    <w:p w14:paraId="6BFDA94C" w14:textId="77777777" w:rsidR="00975EA0" w:rsidRDefault="00975EA0">
      <w:pPr>
        <w:pStyle w:val="Textoindependiente"/>
        <w:rPr>
          <w:rFonts w:ascii="Courier New"/>
          <w:sz w:val="20"/>
        </w:rPr>
      </w:pPr>
    </w:p>
    <w:p w14:paraId="7D54AE82" w14:textId="77777777" w:rsidR="00975EA0" w:rsidRDefault="00000000">
      <w:pPr>
        <w:pStyle w:val="Textoindependiente"/>
        <w:spacing w:before="10"/>
        <w:rPr>
          <w:rFonts w:ascii="Courier New"/>
          <w:sz w:val="13"/>
        </w:rPr>
      </w:pPr>
      <w:r>
        <w:rPr>
          <w:noProof/>
        </w:rPr>
        <w:drawing>
          <wp:anchor distT="0" distB="0" distL="0" distR="0" simplePos="0" relativeHeight="131" behindDoc="0" locked="0" layoutInCell="1" allowOverlap="1" wp14:anchorId="60305122" wp14:editId="38A577C5">
            <wp:simplePos x="0" y="0"/>
            <wp:positionH relativeFrom="page">
              <wp:posOffset>6245352</wp:posOffset>
            </wp:positionH>
            <wp:positionV relativeFrom="paragraph">
              <wp:posOffset>125126</wp:posOffset>
            </wp:positionV>
            <wp:extent cx="502919" cy="406908"/>
            <wp:effectExtent l="0" t="0" r="0" b="0"/>
            <wp:wrapTopAndBottom/>
            <wp:docPr id="181"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33.jpeg"/>
                    <pic:cNvPicPr/>
                  </pic:nvPicPr>
                  <pic:blipFill>
                    <a:blip r:embed="rId384" cstate="print"/>
                    <a:stretch>
                      <a:fillRect/>
                    </a:stretch>
                  </pic:blipFill>
                  <pic:spPr>
                    <a:xfrm>
                      <a:off x="0" y="0"/>
                      <a:ext cx="502919" cy="406908"/>
                    </a:xfrm>
                    <a:prstGeom prst="rect">
                      <a:avLst/>
                    </a:prstGeom>
                  </pic:spPr>
                </pic:pic>
              </a:graphicData>
            </a:graphic>
          </wp:anchor>
        </w:drawing>
      </w:r>
    </w:p>
    <w:p w14:paraId="34B7B2A1" w14:textId="77777777" w:rsidR="00975EA0" w:rsidRDefault="00000000">
      <w:pPr>
        <w:spacing w:before="158" w:line="249" w:lineRule="auto"/>
        <w:ind w:left="135" w:right="796"/>
        <w:jc w:val="center"/>
        <w:rPr>
          <w:rFonts w:ascii="Arial Narrow"/>
          <w:sz w:val="20"/>
        </w:rPr>
      </w:pPr>
      <w:r>
        <w:rPr>
          <w:rFonts w:ascii="Arial Narrow"/>
          <w:sz w:val="20"/>
        </w:rPr>
        <w:t>Entregables</w:t>
      </w:r>
      <w:r>
        <w:rPr>
          <w:rFonts w:ascii="Arial Narrow"/>
          <w:spacing w:val="-43"/>
          <w:sz w:val="20"/>
        </w:rPr>
        <w:t xml:space="preserve"> </w:t>
      </w:r>
      <w:r>
        <w:rPr>
          <w:rFonts w:ascii="Arial Narrow"/>
          <w:w w:val="105"/>
          <w:sz w:val="20"/>
        </w:rPr>
        <w:t>aceptados</w:t>
      </w:r>
    </w:p>
    <w:p w14:paraId="064C98A4" w14:textId="77777777" w:rsidR="00975EA0" w:rsidRDefault="00975EA0">
      <w:pPr>
        <w:spacing w:line="249" w:lineRule="auto"/>
        <w:jc w:val="center"/>
        <w:rPr>
          <w:rFonts w:ascii="Arial Narrow"/>
          <w:sz w:val="20"/>
        </w:rPr>
        <w:sectPr w:rsidR="00975EA0" w:rsidSect="00136329">
          <w:type w:val="continuous"/>
          <w:pgSz w:w="12240" w:h="15840"/>
          <w:pgMar w:top="440" w:right="700" w:bottom="280" w:left="700" w:header="720" w:footer="720" w:gutter="0"/>
          <w:cols w:num="3" w:space="720" w:equalWidth="0">
            <w:col w:w="7880" w:space="41"/>
            <w:col w:w="750" w:space="344"/>
            <w:col w:w="1825"/>
          </w:cols>
        </w:sectPr>
      </w:pPr>
    </w:p>
    <w:p w14:paraId="4388905D" w14:textId="77777777" w:rsidR="00975EA0" w:rsidRDefault="00975EA0">
      <w:pPr>
        <w:pStyle w:val="Textoindependiente"/>
        <w:rPr>
          <w:rFonts w:ascii="Arial Narrow"/>
          <w:sz w:val="20"/>
        </w:rPr>
      </w:pPr>
    </w:p>
    <w:p w14:paraId="69170FE2" w14:textId="77777777" w:rsidR="00975EA0" w:rsidRDefault="00975EA0">
      <w:pPr>
        <w:pStyle w:val="Textoindependiente"/>
        <w:rPr>
          <w:rFonts w:ascii="Arial Narrow"/>
          <w:sz w:val="20"/>
        </w:rPr>
      </w:pPr>
    </w:p>
    <w:p w14:paraId="34C9319C" w14:textId="77777777" w:rsidR="00975EA0" w:rsidRDefault="00975EA0">
      <w:pPr>
        <w:pStyle w:val="Textoindependiente"/>
        <w:rPr>
          <w:rFonts w:ascii="Arial Narrow"/>
          <w:sz w:val="20"/>
        </w:rPr>
      </w:pPr>
    </w:p>
    <w:p w14:paraId="258105B7" w14:textId="77777777" w:rsidR="00975EA0" w:rsidRDefault="00975EA0">
      <w:pPr>
        <w:pStyle w:val="Textoindependiente"/>
        <w:rPr>
          <w:rFonts w:ascii="Arial Narrow"/>
          <w:sz w:val="20"/>
        </w:rPr>
      </w:pPr>
    </w:p>
    <w:p w14:paraId="61C5015D" w14:textId="77777777" w:rsidR="00975EA0" w:rsidRDefault="00975EA0">
      <w:pPr>
        <w:pStyle w:val="Textoindependiente"/>
        <w:rPr>
          <w:rFonts w:ascii="Arial Narrow"/>
          <w:sz w:val="20"/>
        </w:rPr>
      </w:pPr>
    </w:p>
    <w:p w14:paraId="5DD23C5A" w14:textId="77777777" w:rsidR="00975EA0" w:rsidRDefault="00975EA0">
      <w:pPr>
        <w:pStyle w:val="Textoindependiente"/>
        <w:rPr>
          <w:rFonts w:ascii="Arial Narrow"/>
          <w:sz w:val="20"/>
        </w:rPr>
      </w:pPr>
    </w:p>
    <w:p w14:paraId="6562344A" w14:textId="77777777" w:rsidR="00975EA0" w:rsidRDefault="00975EA0">
      <w:pPr>
        <w:pStyle w:val="Textoindependiente"/>
        <w:spacing w:before="11"/>
        <w:rPr>
          <w:rFonts w:ascii="Arial Narrow"/>
          <w:sz w:val="20"/>
        </w:rPr>
      </w:pPr>
    </w:p>
    <w:p w14:paraId="037CF4CC" w14:textId="637EC91C" w:rsidR="00975EA0" w:rsidRDefault="00000000">
      <w:pPr>
        <w:pStyle w:val="Prrafodelista"/>
        <w:numPr>
          <w:ilvl w:val="0"/>
          <w:numId w:val="32"/>
        </w:numPr>
        <w:tabs>
          <w:tab w:val="left" w:pos="1375"/>
          <w:tab w:val="left" w:pos="1376"/>
        </w:tabs>
        <w:rPr>
          <w:rFonts w:ascii="Arial Narrow"/>
          <w:sz w:val="20"/>
        </w:rPr>
      </w:pPr>
      <w:r>
        <w:rPr>
          <w:rFonts w:ascii="Arial Narrow"/>
          <w:w w:val="135"/>
          <w:sz w:val="20"/>
        </w:rPr>
        <w:t>Roles</w:t>
      </w:r>
      <w:r w:rsidR="00860361">
        <w:rPr>
          <w:rFonts w:ascii="Arial Narrow"/>
          <w:w w:val="135"/>
          <w:sz w:val="20"/>
        </w:rPr>
        <w:tab/>
      </w:r>
    </w:p>
    <w:p w14:paraId="6BC7D786" w14:textId="77777777" w:rsidR="00975EA0" w:rsidRDefault="00975EA0">
      <w:pPr>
        <w:pStyle w:val="Textoindependiente"/>
        <w:rPr>
          <w:rFonts w:ascii="Arial Narrow"/>
          <w:sz w:val="22"/>
        </w:rPr>
      </w:pPr>
    </w:p>
    <w:p w14:paraId="6CA43054" w14:textId="77777777" w:rsidR="00975EA0" w:rsidRDefault="00975EA0">
      <w:pPr>
        <w:pStyle w:val="Textoindependiente"/>
        <w:spacing w:before="9"/>
        <w:rPr>
          <w:rFonts w:ascii="Arial Narrow"/>
          <w:sz w:val="29"/>
        </w:rPr>
      </w:pPr>
    </w:p>
    <w:p w14:paraId="71DF0212" w14:textId="77777777" w:rsidR="00975EA0" w:rsidRDefault="00000000">
      <w:pPr>
        <w:ind w:left="1381"/>
        <w:rPr>
          <w:rFonts w:ascii="Arial Narrow"/>
        </w:rPr>
      </w:pPr>
      <w:r>
        <w:rPr>
          <w:rFonts w:ascii="Arial Narrow"/>
          <w:w w:val="125"/>
        </w:rPr>
        <w:t>Roles</w:t>
      </w:r>
      <w:r>
        <w:rPr>
          <w:rFonts w:ascii="Arial Narrow"/>
          <w:spacing w:val="4"/>
          <w:w w:val="125"/>
        </w:rPr>
        <w:t xml:space="preserve"> </w:t>
      </w:r>
      <w:r>
        <w:rPr>
          <w:rFonts w:ascii="Arial Narrow"/>
          <w:w w:val="125"/>
        </w:rPr>
        <w:t>en</w:t>
      </w:r>
      <w:r>
        <w:rPr>
          <w:rFonts w:ascii="Arial Narrow"/>
          <w:spacing w:val="18"/>
          <w:w w:val="125"/>
        </w:rPr>
        <w:t xml:space="preserve"> </w:t>
      </w:r>
      <w:r>
        <w:rPr>
          <w:rFonts w:ascii="Arial Narrow"/>
          <w:w w:val="125"/>
        </w:rPr>
        <w:t>el</w:t>
      </w:r>
      <w:r>
        <w:rPr>
          <w:rFonts w:ascii="Arial Narrow"/>
          <w:spacing w:val="13"/>
          <w:w w:val="125"/>
        </w:rPr>
        <w:t xml:space="preserve"> </w:t>
      </w:r>
      <w:r>
        <w:rPr>
          <w:rFonts w:ascii="Arial Narrow"/>
          <w:w w:val="125"/>
        </w:rPr>
        <w:t>servicio</w:t>
      </w:r>
    </w:p>
    <w:p w14:paraId="135F5A9D" w14:textId="77777777" w:rsidR="00975EA0" w:rsidRDefault="00975EA0">
      <w:pPr>
        <w:pStyle w:val="Textoindependiente"/>
        <w:spacing w:before="9"/>
        <w:rPr>
          <w:rFonts w:ascii="Arial Narrow"/>
          <w:sz w:val="29"/>
        </w:rPr>
      </w:pPr>
    </w:p>
    <w:p w14:paraId="4C23E611" w14:textId="1A8A865A" w:rsidR="00975EA0" w:rsidRDefault="00000000">
      <w:pPr>
        <w:pStyle w:val="Textoindependiente"/>
        <w:spacing w:before="100" w:line="319" w:lineRule="auto"/>
        <w:ind w:left="1819" w:right="945"/>
        <w:jc w:val="both"/>
        <w:rPr>
          <w:rFonts w:ascii="Arial Narrow" w:hAnsi="Arial Narrow"/>
        </w:rPr>
      </w:pPr>
      <w:r>
        <w:rPr>
          <w:rFonts w:ascii="Arial Narrow" w:hAnsi="Arial Narrow"/>
          <w:w w:val="110"/>
        </w:rPr>
        <w:t xml:space="preserve">Los roles son funciones </w:t>
      </w:r>
      <w:r w:rsidR="00CC0108">
        <w:rPr>
          <w:rFonts w:ascii="Arial Narrow" w:hAnsi="Arial Narrow"/>
          <w:w w:val="110"/>
        </w:rPr>
        <w:t xml:space="preserve">específicas </w:t>
      </w:r>
      <w:proofErr w:type="gramStart"/>
      <w:r w:rsidR="00CC0108">
        <w:rPr>
          <w:rFonts w:ascii="Arial Narrow" w:hAnsi="Arial Narrow"/>
          <w:w w:val="110"/>
        </w:rPr>
        <w:t>desempeñadas</w:t>
      </w:r>
      <w:r>
        <w:rPr>
          <w:rFonts w:ascii="Arial Narrow" w:hAnsi="Arial Narrow"/>
          <w:w w:val="110"/>
        </w:rPr>
        <w:t xml:space="preserve">  por</w:t>
      </w:r>
      <w:proofErr w:type="gramEnd"/>
      <w:r>
        <w:rPr>
          <w:rFonts w:ascii="Arial Narrow" w:hAnsi="Arial Narrow"/>
          <w:w w:val="110"/>
        </w:rPr>
        <w:t xml:space="preserve"> un  recurso de acuerdo</w:t>
      </w:r>
      <w:r>
        <w:rPr>
          <w:rFonts w:ascii="Arial Narrow" w:hAnsi="Arial Narrow"/>
          <w:spacing w:val="1"/>
          <w:w w:val="110"/>
        </w:rPr>
        <w:t xml:space="preserve"> </w:t>
      </w:r>
      <w:r>
        <w:rPr>
          <w:rFonts w:ascii="Arial Narrow" w:hAnsi="Arial Narrow"/>
          <w:w w:val="110"/>
        </w:rPr>
        <w:t xml:space="preserve">con </w:t>
      </w:r>
      <w:r>
        <w:rPr>
          <w:rFonts w:ascii="Arial Narrow" w:hAnsi="Arial Narrow"/>
          <w:color w:val="1C1C1C"/>
          <w:w w:val="110"/>
        </w:rPr>
        <w:t xml:space="preserve">su </w:t>
      </w:r>
      <w:r>
        <w:rPr>
          <w:rFonts w:ascii="Arial Narrow" w:hAnsi="Arial Narrow"/>
          <w:w w:val="110"/>
        </w:rPr>
        <w:t>experiencia</w:t>
      </w:r>
      <w:r>
        <w:rPr>
          <w:rFonts w:ascii="Arial Narrow" w:hAnsi="Arial Narrow"/>
          <w:spacing w:val="1"/>
          <w:w w:val="110"/>
        </w:rPr>
        <w:t xml:space="preserve"> </w:t>
      </w:r>
      <w:r>
        <w:rPr>
          <w:rFonts w:ascii="Arial Narrow" w:hAnsi="Arial Narrow"/>
          <w:w w:val="110"/>
        </w:rPr>
        <w:t>en un</w:t>
      </w:r>
      <w:r>
        <w:rPr>
          <w:rFonts w:ascii="Arial Narrow" w:hAnsi="Arial Narrow"/>
          <w:spacing w:val="1"/>
          <w:w w:val="110"/>
        </w:rPr>
        <w:t xml:space="preserve"> </w:t>
      </w:r>
      <w:r>
        <w:rPr>
          <w:rFonts w:ascii="Arial Narrow" w:hAnsi="Arial Narrow"/>
          <w:w w:val="110"/>
        </w:rPr>
        <w:t>lugar o situación</w:t>
      </w:r>
      <w:r>
        <w:rPr>
          <w:rFonts w:ascii="Arial Narrow" w:hAnsi="Arial Narrow"/>
          <w:spacing w:val="1"/>
          <w:w w:val="110"/>
        </w:rPr>
        <w:t xml:space="preserve"> </w:t>
      </w:r>
      <w:r>
        <w:rPr>
          <w:rFonts w:ascii="Arial Narrow" w:hAnsi="Arial Narrow"/>
          <w:w w:val="110"/>
        </w:rPr>
        <w:t>específica, independientemente del</w:t>
      </w:r>
      <w:r>
        <w:rPr>
          <w:rFonts w:ascii="Arial Narrow" w:hAnsi="Arial Narrow"/>
          <w:spacing w:val="1"/>
          <w:w w:val="110"/>
        </w:rPr>
        <w:t xml:space="preserve"> </w:t>
      </w:r>
      <w:r>
        <w:rPr>
          <w:rFonts w:ascii="Arial Narrow" w:hAnsi="Arial Narrow"/>
          <w:w w:val="110"/>
        </w:rPr>
        <w:t>rango</w:t>
      </w:r>
      <w:r w:rsidR="00CC0108">
        <w:rPr>
          <w:rFonts w:ascii="Arial Narrow" w:hAnsi="Arial Narrow"/>
          <w:w w:val="110"/>
        </w:rPr>
        <w:t xml:space="preserve"> </w:t>
      </w:r>
      <w:r>
        <w:rPr>
          <w:rFonts w:ascii="Arial Narrow" w:hAnsi="Arial Narrow"/>
          <w:w w:val="110"/>
        </w:rPr>
        <w:t>o</w:t>
      </w:r>
      <w:r>
        <w:rPr>
          <w:rFonts w:ascii="Arial Narrow" w:hAnsi="Arial Narrow"/>
          <w:spacing w:val="1"/>
          <w:w w:val="110"/>
        </w:rPr>
        <w:t xml:space="preserve"> </w:t>
      </w:r>
      <w:r>
        <w:rPr>
          <w:rFonts w:ascii="Arial Narrow" w:hAnsi="Arial Narrow"/>
          <w:w w:val="110"/>
        </w:rPr>
        <w:t>perfil curricular, considerando las necesidades puntuales del proyecto en</w:t>
      </w:r>
      <w:r>
        <w:rPr>
          <w:rFonts w:ascii="Arial Narrow" w:hAnsi="Arial Narrow"/>
          <w:spacing w:val="1"/>
          <w:w w:val="110"/>
        </w:rPr>
        <w:t xml:space="preserve"> </w:t>
      </w:r>
      <w:r>
        <w:rPr>
          <w:rFonts w:ascii="Arial Narrow" w:hAnsi="Arial Narrow"/>
          <w:w w:val="110"/>
        </w:rPr>
        <w:t>cada</w:t>
      </w:r>
      <w:r>
        <w:rPr>
          <w:rFonts w:ascii="Arial Narrow" w:hAnsi="Arial Narrow"/>
          <w:spacing w:val="16"/>
          <w:w w:val="110"/>
        </w:rPr>
        <w:t xml:space="preserve"> </w:t>
      </w:r>
      <w:r>
        <w:rPr>
          <w:rFonts w:ascii="Arial Narrow" w:hAnsi="Arial Narrow"/>
          <w:w w:val="110"/>
        </w:rPr>
        <w:t>una</w:t>
      </w:r>
      <w:r>
        <w:rPr>
          <w:rFonts w:ascii="Arial Narrow" w:hAnsi="Arial Narrow"/>
          <w:spacing w:val="25"/>
          <w:w w:val="110"/>
        </w:rPr>
        <w:t xml:space="preserve"> </w:t>
      </w:r>
      <w:r>
        <w:rPr>
          <w:rFonts w:ascii="Arial Narrow" w:hAnsi="Arial Narrow"/>
          <w:w w:val="110"/>
        </w:rPr>
        <w:t>de</w:t>
      </w:r>
      <w:r>
        <w:rPr>
          <w:rFonts w:ascii="Arial Narrow" w:hAnsi="Arial Narrow"/>
          <w:spacing w:val="4"/>
          <w:w w:val="110"/>
        </w:rPr>
        <w:t xml:space="preserve"> </w:t>
      </w:r>
      <w:r>
        <w:rPr>
          <w:rFonts w:ascii="Arial Narrow" w:hAnsi="Arial Narrow"/>
          <w:w w:val="110"/>
        </w:rPr>
        <w:t>sus</w:t>
      </w:r>
      <w:r>
        <w:rPr>
          <w:rFonts w:ascii="Arial Narrow" w:hAnsi="Arial Narrow"/>
          <w:spacing w:val="2"/>
          <w:w w:val="110"/>
        </w:rPr>
        <w:t xml:space="preserve"> </w:t>
      </w:r>
      <w:r>
        <w:rPr>
          <w:rFonts w:ascii="Arial Narrow" w:hAnsi="Arial Narrow"/>
          <w:w w:val="110"/>
        </w:rPr>
        <w:t>etapas.</w:t>
      </w:r>
    </w:p>
    <w:p w14:paraId="183DFA63" w14:textId="77777777" w:rsidR="00975EA0" w:rsidRDefault="00975EA0">
      <w:pPr>
        <w:pStyle w:val="Textoindependiente"/>
        <w:spacing w:before="1"/>
        <w:rPr>
          <w:rFonts w:ascii="Arial Narrow"/>
          <w:sz w:val="32"/>
        </w:rPr>
      </w:pPr>
    </w:p>
    <w:p w14:paraId="1CBB6422" w14:textId="77777777" w:rsidR="00975EA0" w:rsidRDefault="00000000">
      <w:pPr>
        <w:spacing w:line="343" w:lineRule="auto"/>
        <w:ind w:left="1822" w:right="960" w:firstLine="5"/>
        <w:jc w:val="both"/>
        <w:rPr>
          <w:rFonts w:ascii="Arial Narrow" w:hAnsi="Arial Narrow"/>
        </w:rPr>
      </w:pPr>
      <w:r>
        <w:rPr>
          <w:rFonts w:ascii="Arial Narrow" w:hAnsi="Arial Narrow"/>
          <w:w w:val="120"/>
        </w:rPr>
        <w:t>De acuerdo con el marco de la metodología ágil, se definen los siguientes roles y</w:t>
      </w:r>
      <w:r>
        <w:rPr>
          <w:rFonts w:ascii="Arial Narrow" w:hAnsi="Arial Narrow"/>
          <w:spacing w:val="1"/>
          <w:w w:val="120"/>
        </w:rPr>
        <w:t xml:space="preserve"> </w:t>
      </w:r>
      <w:r>
        <w:rPr>
          <w:rFonts w:ascii="Arial Narrow" w:hAnsi="Arial Narrow"/>
          <w:w w:val="125"/>
        </w:rPr>
        <w:t>responsabilidades,</w:t>
      </w:r>
      <w:r>
        <w:rPr>
          <w:rFonts w:ascii="Arial Narrow" w:hAnsi="Arial Narrow"/>
          <w:spacing w:val="-18"/>
          <w:w w:val="125"/>
        </w:rPr>
        <w:t xml:space="preserve"> </w:t>
      </w:r>
      <w:r>
        <w:rPr>
          <w:rFonts w:ascii="Arial Narrow" w:hAnsi="Arial Narrow"/>
          <w:w w:val="125"/>
        </w:rPr>
        <w:t>siendo</w:t>
      </w:r>
      <w:r>
        <w:rPr>
          <w:rFonts w:ascii="Arial Narrow" w:hAnsi="Arial Narrow"/>
          <w:spacing w:val="1"/>
          <w:w w:val="125"/>
        </w:rPr>
        <w:t xml:space="preserve"> </w:t>
      </w:r>
      <w:r>
        <w:rPr>
          <w:rFonts w:ascii="Arial Narrow" w:hAnsi="Arial Narrow"/>
          <w:w w:val="125"/>
        </w:rPr>
        <w:t>enunciativos</w:t>
      </w:r>
      <w:r>
        <w:rPr>
          <w:rFonts w:ascii="Arial Narrow" w:hAnsi="Arial Narrow"/>
          <w:spacing w:val="13"/>
          <w:w w:val="125"/>
        </w:rPr>
        <w:t xml:space="preserve"> </w:t>
      </w:r>
      <w:r>
        <w:rPr>
          <w:rFonts w:ascii="Arial Narrow" w:hAnsi="Arial Narrow"/>
          <w:w w:val="125"/>
        </w:rPr>
        <w:t>mas</w:t>
      </w:r>
      <w:r>
        <w:rPr>
          <w:rFonts w:ascii="Arial Narrow" w:hAnsi="Arial Narrow"/>
          <w:spacing w:val="-10"/>
          <w:w w:val="125"/>
        </w:rPr>
        <w:t xml:space="preserve"> </w:t>
      </w:r>
      <w:r>
        <w:rPr>
          <w:rFonts w:ascii="Arial Narrow" w:hAnsi="Arial Narrow"/>
          <w:w w:val="125"/>
        </w:rPr>
        <w:t>no</w:t>
      </w:r>
      <w:r>
        <w:rPr>
          <w:rFonts w:ascii="Arial Narrow" w:hAnsi="Arial Narrow"/>
          <w:spacing w:val="-14"/>
          <w:w w:val="125"/>
        </w:rPr>
        <w:t xml:space="preserve"> </w:t>
      </w:r>
      <w:r>
        <w:rPr>
          <w:rFonts w:ascii="Arial Narrow" w:hAnsi="Arial Narrow"/>
          <w:color w:val="131313"/>
          <w:w w:val="125"/>
        </w:rPr>
        <w:t>li</w:t>
      </w:r>
      <w:r>
        <w:rPr>
          <w:rFonts w:ascii="Arial Narrow" w:hAnsi="Arial Narrow"/>
          <w:w w:val="125"/>
        </w:rPr>
        <w:t>mitativos:</w:t>
      </w:r>
    </w:p>
    <w:p w14:paraId="5BFD40B8" w14:textId="77777777" w:rsidR="00975EA0" w:rsidRDefault="00975EA0">
      <w:pPr>
        <w:spacing w:line="343" w:lineRule="auto"/>
        <w:jc w:val="both"/>
        <w:rPr>
          <w:rFonts w:ascii="Arial Narrow" w:hAnsi="Arial Narrow"/>
        </w:rPr>
        <w:sectPr w:rsidR="00975EA0" w:rsidSect="00136329">
          <w:type w:val="continuous"/>
          <w:pgSz w:w="12240" w:h="15840"/>
          <w:pgMar w:top="440" w:right="700" w:bottom="280" w:left="700" w:header="720" w:footer="720" w:gutter="0"/>
          <w:cols w:space="720"/>
        </w:sectPr>
      </w:pPr>
    </w:p>
    <w:p w14:paraId="1DA8C0EA" w14:textId="0FD49EBC" w:rsidR="00975EA0" w:rsidRDefault="00B02AE1">
      <w:pPr>
        <w:pStyle w:val="Textoindependiente"/>
        <w:spacing w:line="20" w:lineRule="exact"/>
        <w:ind w:left="9941"/>
        <w:rPr>
          <w:rFonts w:ascii="Arial Narrow"/>
          <w:sz w:val="2"/>
        </w:rPr>
      </w:pPr>
      <w:r>
        <w:rPr>
          <w:rFonts w:ascii="Arial Narrow"/>
          <w:noProof/>
          <w:sz w:val="2"/>
        </w:rPr>
        <w:lastRenderedPageBreak/>
        <mc:AlternateContent>
          <mc:Choice Requires="wpg">
            <w:drawing>
              <wp:inline distT="0" distB="0" distL="0" distR="0" wp14:anchorId="3EF0820E" wp14:editId="7D8FC710">
                <wp:extent cx="378460" cy="12700"/>
                <wp:effectExtent l="13335" t="6985" r="8255" b="8890"/>
                <wp:docPr id="115989884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2700"/>
                          <a:chOff x="0" y="0"/>
                          <a:chExt cx="596" cy="20"/>
                        </a:xfrm>
                      </wpg:grpSpPr>
                      <wps:wsp>
                        <wps:cNvPr id="1978871483" name="Line 205"/>
                        <wps:cNvCnPr>
                          <a:cxnSpLocks noChangeShapeType="1"/>
                        </wps:cNvCnPr>
                        <wps:spPr bwMode="auto">
                          <a:xfrm>
                            <a:off x="0" y="10"/>
                            <a:ext cx="595" cy="0"/>
                          </a:xfrm>
                          <a:prstGeom prst="line">
                            <a:avLst/>
                          </a:prstGeom>
                          <a:noFill/>
                          <a:ln w="12192">
                            <a:solidFill>
                              <a:srgbClr val="6464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BCA15B" id="Group 204" o:spid="_x0000_s1026" style="width:29.8pt;height:1pt;mso-position-horizontal-relative:char;mso-position-vertical-relative:line" coordsize="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">
                <v:line id="Line 205" o:spid="_x0000_s1027" style="position:absolute;visibility:visible;mso-wrap-style:square" from="0,10" to="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" strokecolor="#64645b" strokeweight=".96pt"/>
                <w10:anchorlock/>
              </v:group>
            </w:pict>
          </mc:Fallback>
        </mc:AlternateContent>
      </w:r>
    </w:p>
    <w:p w14:paraId="6DFDA453" w14:textId="77777777" w:rsidR="00975EA0" w:rsidRDefault="00975EA0">
      <w:pPr>
        <w:pStyle w:val="Textoindependiente"/>
        <w:spacing w:before="11"/>
        <w:rPr>
          <w:rFonts w:ascii="Arial Narrow"/>
          <w:sz w:val="17"/>
        </w:rPr>
      </w:pPr>
    </w:p>
    <w:p w14:paraId="369603C2" w14:textId="77777777" w:rsidR="00975EA0" w:rsidRDefault="00975EA0">
      <w:pPr>
        <w:rPr>
          <w:rFonts w:ascii="Arial Narrow"/>
          <w:sz w:val="17"/>
        </w:rPr>
        <w:sectPr w:rsidR="00975EA0" w:rsidSect="00136329">
          <w:pgSz w:w="12240" w:h="15840"/>
          <w:pgMar w:top="640" w:right="700" w:bottom="280" w:left="700" w:header="720" w:footer="720" w:gutter="0"/>
          <w:cols w:space="720"/>
        </w:sectPr>
      </w:pPr>
    </w:p>
    <w:p w14:paraId="341AE9D7" w14:textId="77777777" w:rsidR="00975EA0" w:rsidRDefault="00975EA0">
      <w:pPr>
        <w:pStyle w:val="Textoindependiente"/>
        <w:rPr>
          <w:rFonts w:ascii="Arial Narrow"/>
          <w:sz w:val="22"/>
        </w:rPr>
      </w:pPr>
    </w:p>
    <w:p w14:paraId="0789B812" w14:textId="77777777" w:rsidR="00975EA0" w:rsidRDefault="00975EA0">
      <w:pPr>
        <w:pStyle w:val="Textoindependiente"/>
        <w:rPr>
          <w:rFonts w:ascii="Arial Narrow"/>
          <w:sz w:val="22"/>
        </w:rPr>
      </w:pPr>
    </w:p>
    <w:p w14:paraId="496751A5" w14:textId="77777777" w:rsidR="00975EA0" w:rsidRDefault="00975EA0">
      <w:pPr>
        <w:pStyle w:val="Textoindependiente"/>
        <w:spacing w:before="7"/>
        <w:rPr>
          <w:rFonts w:ascii="Arial Narrow"/>
          <w:sz w:val="23"/>
        </w:rPr>
      </w:pPr>
    </w:p>
    <w:p w14:paraId="1BB40F3E" w14:textId="77777777" w:rsidR="00975EA0" w:rsidRDefault="00000000">
      <w:pPr>
        <w:ind w:left="739"/>
        <w:rPr>
          <w:rFonts w:ascii="Times New Roman"/>
          <w:sz w:val="20"/>
        </w:rPr>
      </w:pPr>
      <w:r>
        <w:rPr>
          <w:rFonts w:ascii="Times New Roman"/>
          <w:color w:val="871C38"/>
          <w:w w:val="105"/>
          <w:sz w:val="20"/>
        </w:rPr>
        <w:t>COMUN</w:t>
      </w:r>
      <w:r>
        <w:rPr>
          <w:rFonts w:ascii="Times New Roman"/>
          <w:color w:val="871C38"/>
          <w:spacing w:val="-25"/>
          <w:w w:val="105"/>
          <w:sz w:val="20"/>
        </w:rPr>
        <w:t xml:space="preserve"> </w:t>
      </w:r>
      <w:r>
        <w:rPr>
          <w:rFonts w:ascii="Times New Roman"/>
          <w:color w:val="B86D67"/>
          <w:w w:val="105"/>
          <w:sz w:val="20"/>
        </w:rPr>
        <w:t>ICACIONES</w:t>
      </w:r>
    </w:p>
    <w:p w14:paraId="65B9915E" w14:textId="77777777" w:rsidR="00975EA0" w:rsidRDefault="00975EA0">
      <w:pPr>
        <w:pStyle w:val="Textoindependiente"/>
        <w:rPr>
          <w:rFonts w:ascii="Times New Roman"/>
          <w:sz w:val="20"/>
        </w:rPr>
      </w:pPr>
    </w:p>
    <w:p w14:paraId="1B0AA6CE" w14:textId="77777777" w:rsidR="00975EA0" w:rsidRDefault="00000000">
      <w:pPr>
        <w:pStyle w:val="Textoindependiente"/>
        <w:spacing w:before="4"/>
        <w:rPr>
          <w:rFonts w:ascii="Times New Roman"/>
          <w:sz w:val="10"/>
        </w:rPr>
      </w:pPr>
      <w:r>
        <w:rPr>
          <w:noProof/>
        </w:rPr>
        <w:drawing>
          <wp:anchor distT="0" distB="0" distL="0" distR="0" simplePos="0" relativeHeight="138" behindDoc="0" locked="0" layoutInCell="1" allowOverlap="1" wp14:anchorId="1EF02211" wp14:editId="7D57ADBB">
            <wp:simplePos x="0" y="0"/>
            <wp:positionH relativeFrom="page">
              <wp:posOffset>594359</wp:posOffset>
            </wp:positionH>
            <wp:positionV relativeFrom="paragraph">
              <wp:posOffset>100947</wp:posOffset>
            </wp:positionV>
            <wp:extent cx="9144" cy="224027"/>
            <wp:effectExtent l="0" t="0" r="0" b="0"/>
            <wp:wrapTopAndBottom/>
            <wp:docPr id="18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34.png"/>
                    <pic:cNvPicPr/>
                  </pic:nvPicPr>
                  <pic:blipFill>
                    <a:blip r:embed="rId385" cstate="print"/>
                    <a:stretch>
                      <a:fillRect/>
                    </a:stretch>
                  </pic:blipFill>
                  <pic:spPr>
                    <a:xfrm>
                      <a:off x="0" y="0"/>
                      <a:ext cx="9144" cy="224027"/>
                    </a:xfrm>
                    <a:prstGeom prst="rect">
                      <a:avLst/>
                    </a:prstGeom>
                  </pic:spPr>
                </pic:pic>
              </a:graphicData>
            </a:graphic>
          </wp:anchor>
        </w:drawing>
      </w:r>
    </w:p>
    <w:p w14:paraId="02ADF6A5" w14:textId="77777777" w:rsidR="00975EA0" w:rsidRDefault="00000000">
      <w:pPr>
        <w:spacing w:before="93" w:line="264" w:lineRule="auto"/>
        <w:ind w:left="352" w:right="234"/>
        <w:jc w:val="center"/>
        <w:rPr>
          <w:rFonts w:ascii="Times New Roman" w:hAnsi="Times New Roman"/>
          <w:sz w:val="16"/>
        </w:rPr>
      </w:pPr>
      <w:r>
        <w:br w:type="column"/>
      </w:r>
      <w:r>
        <w:rPr>
          <w:rFonts w:ascii="Times New Roman" w:hAnsi="Times New Roman"/>
          <w:w w:val="105"/>
          <w:sz w:val="16"/>
        </w:rPr>
        <w:t>SECRETARÍA</w:t>
      </w:r>
      <w:r>
        <w:rPr>
          <w:rFonts w:ascii="Times New Roman" w:hAnsi="Times New Roman"/>
          <w:spacing w:val="16"/>
          <w:w w:val="105"/>
          <w:sz w:val="16"/>
        </w:rPr>
        <w:t xml:space="preserve"> </w:t>
      </w:r>
      <w:r>
        <w:rPr>
          <w:rFonts w:ascii="Times New Roman" w:hAnsi="Times New Roman"/>
          <w:w w:val="105"/>
          <w:sz w:val="16"/>
        </w:rPr>
        <w:t>DE</w:t>
      </w:r>
      <w:r>
        <w:rPr>
          <w:rFonts w:ascii="Times New Roman" w:hAnsi="Times New Roman"/>
          <w:spacing w:val="40"/>
          <w:w w:val="105"/>
          <w:sz w:val="16"/>
        </w:rPr>
        <w:t xml:space="preserve"> </w:t>
      </w:r>
      <w:r>
        <w:rPr>
          <w:rFonts w:ascii="Times New Roman" w:hAnsi="Times New Roman"/>
          <w:w w:val="105"/>
          <w:sz w:val="16"/>
        </w:rPr>
        <w:t>INFRAESTRUCTURA,</w:t>
      </w:r>
      <w:r>
        <w:rPr>
          <w:rFonts w:ascii="Times New Roman" w:hAnsi="Times New Roman"/>
          <w:spacing w:val="-39"/>
          <w:w w:val="105"/>
          <w:sz w:val="16"/>
        </w:rPr>
        <w:t xml:space="preserve"> </w:t>
      </w:r>
      <w:proofErr w:type="spellStart"/>
      <w:r>
        <w:rPr>
          <w:rFonts w:ascii="Times New Roman" w:hAnsi="Times New Roman"/>
          <w:w w:val="105"/>
          <w:sz w:val="16"/>
        </w:rPr>
        <w:t>CONfUNlCACTONES</w:t>
      </w:r>
      <w:proofErr w:type="spellEnd"/>
      <w:r>
        <w:rPr>
          <w:rFonts w:ascii="Times New Roman" w:hAnsi="Times New Roman"/>
          <w:spacing w:val="20"/>
          <w:w w:val="105"/>
          <w:sz w:val="16"/>
        </w:rPr>
        <w:t xml:space="preserve"> </w:t>
      </w:r>
      <w:r>
        <w:rPr>
          <w:rFonts w:ascii="Times New Roman" w:hAnsi="Times New Roman"/>
          <w:w w:val="105"/>
          <w:sz w:val="16"/>
        </w:rPr>
        <w:t>Y</w:t>
      </w:r>
      <w:r>
        <w:rPr>
          <w:rFonts w:ascii="Times New Roman" w:hAnsi="Times New Roman"/>
          <w:spacing w:val="2"/>
          <w:w w:val="105"/>
          <w:sz w:val="16"/>
        </w:rPr>
        <w:t xml:space="preserve"> </w:t>
      </w:r>
      <w:r>
        <w:rPr>
          <w:rFonts w:ascii="Times New Roman" w:hAnsi="Times New Roman"/>
          <w:w w:val="105"/>
          <w:sz w:val="16"/>
        </w:rPr>
        <w:t>TRANSPORTES</w:t>
      </w:r>
    </w:p>
    <w:p w14:paraId="66DBC831" w14:textId="77777777" w:rsidR="00975EA0" w:rsidRDefault="00000000">
      <w:pPr>
        <w:spacing w:line="168" w:lineRule="exact"/>
        <w:ind w:left="359" w:right="224"/>
        <w:jc w:val="center"/>
        <w:rPr>
          <w:rFonts w:ascii="Times New Roman" w:hAnsi="Times New Roman"/>
          <w:sz w:val="16"/>
        </w:rPr>
      </w:pPr>
      <w:r>
        <w:rPr>
          <w:rFonts w:ascii="Times New Roman" w:hAnsi="Times New Roman"/>
          <w:w w:val="105"/>
          <w:sz w:val="16"/>
        </w:rPr>
        <w:t>UNÍ</w:t>
      </w:r>
      <w:r>
        <w:rPr>
          <w:rFonts w:ascii="Times New Roman" w:hAnsi="Times New Roman"/>
          <w:spacing w:val="-15"/>
          <w:w w:val="105"/>
          <w:sz w:val="16"/>
        </w:rPr>
        <w:t xml:space="preserve"> </w:t>
      </w:r>
      <w:r>
        <w:rPr>
          <w:rFonts w:ascii="Times New Roman" w:hAnsi="Times New Roman"/>
          <w:w w:val="105"/>
          <w:sz w:val="16"/>
        </w:rPr>
        <w:t>DAD</w:t>
      </w:r>
      <w:r>
        <w:rPr>
          <w:rFonts w:ascii="Times New Roman" w:hAnsi="Times New Roman"/>
          <w:spacing w:val="29"/>
          <w:w w:val="105"/>
          <w:sz w:val="16"/>
        </w:rPr>
        <w:t xml:space="preserve"> </w:t>
      </w:r>
      <w:r>
        <w:rPr>
          <w:rFonts w:ascii="Times New Roman" w:hAnsi="Times New Roman"/>
          <w:w w:val="105"/>
          <w:sz w:val="16"/>
        </w:rPr>
        <w:t>DE</w:t>
      </w:r>
      <w:r>
        <w:rPr>
          <w:rFonts w:ascii="Times New Roman" w:hAnsi="Times New Roman"/>
          <w:spacing w:val="9"/>
          <w:w w:val="105"/>
          <w:sz w:val="16"/>
        </w:rPr>
        <w:t xml:space="preserve"> </w:t>
      </w:r>
      <w:r>
        <w:rPr>
          <w:rFonts w:ascii="Times New Roman" w:hAnsi="Times New Roman"/>
          <w:w w:val="105"/>
          <w:sz w:val="16"/>
        </w:rPr>
        <w:t>ADMINISTRACIÓN</w:t>
      </w:r>
      <w:r>
        <w:rPr>
          <w:rFonts w:ascii="Times New Roman" w:hAnsi="Times New Roman"/>
          <w:spacing w:val="15"/>
          <w:w w:val="105"/>
          <w:sz w:val="16"/>
        </w:rPr>
        <w:t xml:space="preserve"> </w:t>
      </w:r>
      <w:r>
        <w:rPr>
          <w:rFonts w:ascii="Times New Roman" w:hAnsi="Times New Roman"/>
          <w:w w:val="105"/>
          <w:sz w:val="16"/>
        </w:rPr>
        <w:t>Y</w:t>
      </w:r>
      <w:r>
        <w:rPr>
          <w:rFonts w:ascii="Times New Roman" w:hAnsi="Times New Roman"/>
          <w:spacing w:val="15"/>
          <w:w w:val="105"/>
          <w:sz w:val="16"/>
        </w:rPr>
        <w:t xml:space="preserve"> </w:t>
      </w:r>
      <w:r>
        <w:rPr>
          <w:rFonts w:ascii="Times New Roman" w:hAnsi="Times New Roman"/>
          <w:w w:val="105"/>
          <w:sz w:val="16"/>
        </w:rPr>
        <w:t>FINANZAS</w:t>
      </w:r>
    </w:p>
    <w:p w14:paraId="189BFF1C" w14:textId="77777777" w:rsidR="00975EA0" w:rsidRDefault="00975EA0">
      <w:pPr>
        <w:pStyle w:val="Textoindependiente"/>
        <w:spacing w:before="8"/>
        <w:rPr>
          <w:rFonts w:ascii="Times New Roman"/>
          <w:sz w:val="20"/>
        </w:rPr>
      </w:pPr>
    </w:p>
    <w:p w14:paraId="33969097" w14:textId="77777777" w:rsidR="00975EA0" w:rsidRDefault="00000000">
      <w:pPr>
        <w:spacing w:line="230" w:lineRule="auto"/>
        <w:ind w:left="195" w:right="38"/>
        <w:jc w:val="center"/>
        <w:rPr>
          <w:rFonts w:ascii="Times New Roman" w:hAnsi="Times New Roman"/>
          <w:sz w:val="17"/>
        </w:rPr>
      </w:pPr>
      <w:r>
        <w:rPr>
          <w:rFonts w:ascii="Times New Roman" w:hAnsi="Times New Roman"/>
          <w:sz w:val="17"/>
        </w:rPr>
        <w:t>UNIDAD</w:t>
      </w:r>
      <w:r>
        <w:rPr>
          <w:rFonts w:ascii="Times New Roman" w:hAnsi="Times New Roman"/>
          <w:spacing w:val="18"/>
          <w:sz w:val="17"/>
        </w:rPr>
        <w:t xml:space="preserve"> </w:t>
      </w:r>
      <w:r>
        <w:rPr>
          <w:rFonts w:ascii="Times New Roman" w:hAnsi="Times New Roman"/>
          <w:sz w:val="17"/>
        </w:rPr>
        <w:t>DE</w:t>
      </w:r>
      <w:r>
        <w:rPr>
          <w:rFonts w:ascii="Times New Roman" w:hAnsi="Times New Roman"/>
          <w:spacing w:val="-3"/>
          <w:sz w:val="17"/>
        </w:rPr>
        <w:t xml:space="preserve"> </w:t>
      </w:r>
      <w:r>
        <w:rPr>
          <w:rFonts w:ascii="Times New Roman" w:hAnsi="Times New Roman"/>
          <w:sz w:val="17"/>
        </w:rPr>
        <w:t>TECNOLOGIAS</w:t>
      </w:r>
      <w:r>
        <w:rPr>
          <w:rFonts w:ascii="Times New Roman" w:hAnsi="Times New Roman"/>
          <w:spacing w:val="25"/>
          <w:sz w:val="17"/>
        </w:rPr>
        <w:t xml:space="preserve"> </w:t>
      </w:r>
      <w:r>
        <w:rPr>
          <w:rFonts w:ascii="Times New Roman" w:hAnsi="Times New Roman"/>
          <w:sz w:val="17"/>
        </w:rPr>
        <w:t>DE</w:t>
      </w:r>
      <w:r>
        <w:rPr>
          <w:rFonts w:ascii="Times New Roman" w:hAnsi="Times New Roman"/>
          <w:spacing w:val="5"/>
          <w:sz w:val="17"/>
        </w:rPr>
        <w:t xml:space="preserve"> </w:t>
      </w:r>
      <w:r>
        <w:rPr>
          <w:rFonts w:ascii="Times New Roman" w:hAnsi="Times New Roman"/>
          <w:sz w:val="17"/>
        </w:rPr>
        <w:t>INFORMACIÓ</w:t>
      </w:r>
      <w:r>
        <w:rPr>
          <w:rFonts w:ascii="Times New Roman" w:hAnsi="Times New Roman"/>
          <w:spacing w:val="1"/>
          <w:sz w:val="17"/>
        </w:rPr>
        <w:t xml:space="preserve"> </w:t>
      </w:r>
      <w:r>
        <w:rPr>
          <w:rFonts w:ascii="Times New Roman" w:hAnsi="Times New Roman"/>
          <w:color w:val="0C0C0C"/>
          <w:sz w:val="17"/>
        </w:rPr>
        <w:t>N</w:t>
      </w:r>
      <w:r>
        <w:rPr>
          <w:rFonts w:ascii="Times New Roman" w:hAnsi="Times New Roman"/>
          <w:color w:val="0C0C0C"/>
          <w:spacing w:val="7"/>
          <w:sz w:val="17"/>
        </w:rPr>
        <w:t xml:space="preserve"> </w:t>
      </w:r>
      <w:r>
        <w:rPr>
          <w:rFonts w:ascii="Times New Roman" w:hAnsi="Times New Roman"/>
          <w:sz w:val="17"/>
        </w:rPr>
        <w:t>Y</w:t>
      </w:r>
      <w:r>
        <w:rPr>
          <w:rFonts w:ascii="Times New Roman" w:hAnsi="Times New Roman"/>
          <w:spacing w:val="-40"/>
          <w:sz w:val="17"/>
        </w:rPr>
        <w:t xml:space="preserve"> </w:t>
      </w:r>
      <w:r>
        <w:rPr>
          <w:rFonts w:ascii="Times New Roman" w:hAnsi="Times New Roman"/>
          <w:sz w:val="17"/>
        </w:rPr>
        <w:t>COMUNICACIONES</w:t>
      </w:r>
    </w:p>
    <w:p w14:paraId="3235CC45" w14:textId="77777777" w:rsidR="00975EA0" w:rsidRDefault="00975EA0">
      <w:pPr>
        <w:pStyle w:val="Textoindependiente"/>
        <w:spacing w:before="3"/>
        <w:rPr>
          <w:rFonts w:ascii="Times New Roman"/>
          <w:sz w:val="25"/>
        </w:rPr>
      </w:pPr>
    </w:p>
    <w:p w14:paraId="54EA3D9E" w14:textId="77777777" w:rsidR="00975EA0" w:rsidRDefault="00000000">
      <w:pPr>
        <w:spacing w:line="232" w:lineRule="auto"/>
        <w:ind w:left="1289" w:right="38" w:hanging="1054"/>
        <w:rPr>
          <w:rFonts w:ascii="Times New Roman" w:hAnsi="Times New Roman"/>
        </w:rPr>
      </w:pPr>
      <w:r>
        <w:rPr>
          <w:rFonts w:ascii="Times New Roman" w:hAnsi="Times New Roman"/>
        </w:rPr>
        <w:t>Metodología</w:t>
      </w:r>
      <w:r>
        <w:rPr>
          <w:rFonts w:ascii="Times New Roman" w:hAnsi="Times New Roman"/>
          <w:spacing w:val="56"/>
        </w:rPr>
        <w:t xml:space="preserve"> </w:t>
      </w:r>
      <w:proofErr w:type="spellStart"/>
      <w:r>
        <w:rPr>
          <w:rFonts w:ascii="Times New Roman" w:hAnsi="Times New Roman"/>
        </w:rPr>
        <w:t>pa</w:t>
      </w:r>
      <w:proofErr w:type="spellEnd"/>
      <w:r>
        <w:rPr>
          <w:rFonts w:ascii="Times New Roman" w:hAnsi="Times New Roman"/>
        </w:rPr>
        <w:t xml:space="preserve"> </w:t>
      </w:r>
      <w:proofErr w:type="spellStart"/>
      <w:r>
        <w:rPr>
          <w:rFonts w:ascii="Times New Roman" w:hAnsi="Times New Roman"/>
        </w:rPr>
        <w:t>ra</w:t>
      </w:r>
      <w:proofErr w:type="spellEnd"/>
      <w:r>
        <w:rPr>
          <w:rFonts w:ascii="Times New Roman" w:hAnsi="Times New Roman"/>
          <w:spacing w:val="55"/>
        </w:rPr>
        <w:t xml:space="preserve"> </w:t>
      </w:r>
      <w:r>
        <w:rPr>
          <w:rFonts w:ascii="Times New Roman" w:hAnsi="Times New Roman"/>
        </w:rPr>
        <w:t>el</w:t>
      </w:r>
      <w:r>
        <w:rPr>
          <w:rFonts w:ascii="Times New Roman" w:hAnsi="Times New Roman"/>
          <w:spacing w:val="55"/>
        </w:rPr>
        <w:t xml:space="preserve"> </w:t>
      </w:r>
      <w:r>
        <w:rPr>
          <w:rFonts w:ascii="Times New Roman" w:hAnsi="Times New Roman"/>
        </w:rPr>
        <w:t>desarrollo</w:t>
      </w:r>
      <w:r>
        <w:rPr>
          <w:rFonts w:ascii="Times New Roman" w:hAnsi="Times New Roman"/>
          <w:spacing w:val="55"/>
        </w:rPr>
        <w:t xml:space="preserve"> </w:t>
      </w:r>
      <w:r>
        <w:rPr>
          <w:rFonts w:ascii="Times New Roman" w:hAnsi="Times New Roman"/>
        </w:rPr>
        <w:t>de   Sistemas</w:t>
      </w:r>
      <w:r>
        <w:rPr>
          <w:rFonts w:ascii="Times New Roman" w:hAnsi="Times New Roman"/>
          <w:spacing w:val="-52"/>
        </w:rPr>
        <w:t xml:space="preserve"> </w:t>
      </w:r>
      <w:r>
        <w:rPr>
          <w:rFonts w:ascii="Times New Roman" w:hAnsi="Times New Roman"/>
          <w:w w:val="95"/>
        </w:rPr>
        <w:t>y</w:t>
      </w:r>
      <w:r>
        <w:rPr>
          <w:rFonts w:ascii="Times New Roman" w:hAnsi="Times New Roman"/>
          <w:spacing w:val="13"/>
          <w:w w:val="95"/>
        </w:rPr>
        <w:t xml:space="preserve"> </w:t>
      </w:r>
      <w:r>
        <w:rPr>
          <w:rFonts w:ascii="Times New Roman" w:hAnsi="Times New Roman"/>
          <w:w w:val="95"/>
        </w:rPr>
        <w:t>Aplicaciones</w:t>
      </w:r>
      <w:r>
        <w:rPr>
          <w:rFonts w:ascii="Times New Roman" w:hAnsi="Times New Roman"/>
          <w:spacing w:val="47"/>
          <w:w w:val="95"/>
        </w:rPr>
        <w:t xml:space="preserve"> </w:t>
      </w:r>
      <w:r>
        <w:rPr>
          <w:rFonts w:ascii="Times New Roman" w:hAnsi="Times New Roman"/>
          <w:w w:val="95"/>
        </w:rPr>
        <w:t>(M</w:t>
      </w:r>
      <w:r>
        <w:rPr>
          <w:rFonts w:ascii="Times New Roman" w:hAnsi="Times New Roman"/>
          <w:spacing w:val="-8"/>
          <w:w w:val="95"/>
        </w:rPr>
        <w:t xml:space="preserve"> </w:t>
      </w:r>
      <w:r>
        <w:rPr>
          <w:rFonts w:ascii="Times New Roman" w:hAnsi="Times New Roman"/>
          <w:w w:val="95"/>
        </w:rPr>
        <w:t>DA]</w:t>
      </w:r>
    </w:p>
    <w:p w14:paraId="394ACC56" w14:textId="77777777" w:rsidR="00975EA0" w:rsidRDefault="00000000">
      <w:pPr>
        <w:pStyle w:val="Textoindependiente"/>
        <w:rPr>
          <w:rFonts w:ascii="Times New Roman"/>
          <w:sz w:val="20"/>
        </w:rPr>
      </w:pPr>
      <w:r>
        <w:br w:type="column"/>
      </w:r>
    </w:p>
    <w:p w14:paraId="058DD557" w14:textId="77777777" w:rsidR="00975EA0" w:rsidRDefault="00975EA0">
      <w:pPr>
        <w:pStyle w:val="Textoindependiente"/>
        <w:rPr>
          <w:rFonts w:ascii="Times New Roman"/>
          <w:sz w:val="20"/>
        </w:rPr>
      </w:pPr>
    </w:p>
    <w:p w14:paraId="2D3E12C5" w14:textId="77777777" w:rsidR="00975EA0" w:rsidRDefault="00975EA0">
      <w:pPr>
        <w:pStyle w:val="Textoindependiente"/>
        <w:rPr>
          <w:rFonts w:ascii="Times New Roman"/>
          <w:sz w:val="20"/>
        </w:rPr>
      </w:pPr>
    </w:p>
    <w:p w14:paraId="4162D0D4" w14:textId="77777777" w:rsidR="00975EA0" w:rsidRDefault="00975EA0">
      <w:pPr>
        <w:pStyle w:val="Textoindependiente"/>
        <w:rPr>
          <w:rFonts w:ascii="Times New Roman"/>
          <w:sz w:val="20"/>
        </w:rPr>
      </w:pPr>
    </w:p>
    <w:p w14:paraId="06F236E0" w14:textId="77777777" w:rsidR="00975EA0" w:rsidRDefault="00975EA0">
      <w:pPr>
        <w:pStyle w:val="Textoindependiente"/>
        <w:spacing w:before="9"/>
        <w:rPr>
          <w:rFonts w:ascii="Times New Roman"/>
          <w:sz w:val="29"/>
        </w:rPr>
      </w:pPr>
    </w:p>
    <w:p w14:paraId="152FEB65" w14:textId="77777777" w:rsidR="00975EA0" w:rsidRDefault="00000000">
      <w:pPr>
        <w:spacing w:line="518" w:lineRule="auto"/>
        <w:ind w:left="236" w:right="32" w:firstLine="157"/>
        <w:rPr>
          <w:rFonts w:ascii="Times New Roman" w:hAnsi="Times New Roman"/>
          <w:sz w:val="18"/>
        </w:rPr>
      </w:pPr>
      <w:r>
        <w:rPr>
          <w:rFonts w:ascii="Times New Roman" w:hAnsi="Times New Roman"/>
          <w:sz w:val="18"/>
        </w:rPr>
        <w:t>Hoja</w:t>
      </w:r>
      <w:r>
        <w:rPr>
          <w:rFonts w:ascii="Times New Roman" w:hAnsi="Times New Roman"/>
          <w:spacing w:val="1"/>
          <w:sz w:val="18"/>
        </w:rPr>
        <w:t xml:space="preserve"> </w:t>
      </w:r>
      <w:r>
        <w:rPr>
          <w:rFonts w:ascii="Times New Roman" w:hAnsi="Times New Roman"/>
          <w:sz w:val="18"/>
        </w:rPr>
        <w:t>Versión</w:t>
      </w:r>
    </w:p>
    <w:p w14:paraId="6A66481F" w14:textId="77777777" w:rsidR="00975EA0" w:rsidRDefault="00000000">
      <w:pPr>
        <w:pStyle w:val="Textoindependiente"/>
        <w:rPr>
          <w:rFonts w:ascii="Times New Roman"/>
          <w:sz w:val="28"/>
        </w:rPr>
      </w:pPr>
      <w:r>
        <w:br w:type="column"/>
      </w:r>
    </w:p>
    <w:p w14:paraId="70E9C392" w14:textId="77777777" w:rsidR="00975EA0" w:rsidRDefault="00975EA0">
      <w:pPr>
        <w:pStyle w:val="Textoindependiente"/>
        <w:spacing w:before="8"/>
        <w:rPr>
          <w:rFonts w:ascii="Times New Roman"/>
        </w:rPr>
      </w:pPr>
    </w:p>
    <w:p w14:paraId="5300B0F9" w14:textId="77777777" w:rsidR="00975EA0" w:rsidRDefault="00000000">
      <w:pPr>
        <w:pStyle w:val="Ttulo5"/>
        <w:spacing w:before="1"/>
        <w:ind w:left="236"/>
        <w:rPr>
          <w:rFonts w:ascii="Times New Roman"/>
        </w:rPr>
      </w:pPr>
      <w:proofErr w:type="gramStart"/>
      <w:r>
        <w:rPr>
          <w:rFonts w:ascii="Times New Roman"/>
          <w:color w:val="A75969"/>
        </w:rPr>
        <w:t>VII..A</w:t>
      </w:r>
      <w:proofErr w:type="gramEnd"/>
    </w:p>
    <w:p w14:paraId="5C9220E3" w14:textId="569058AC" w:rsidR="00975EA0" w:rsidRDefault="00B02AE1">
      <w:pPr>
        <w:pStyle w:val="Textoindependiente"/>
        <w:spacing w:before="7"/>
        <w:rPr>
          <w:rFonts w:ascii="Times New Roman"/>
          <w:sz w:val="19"/>
        </w:rPr>
      </w:pPr>
      <w:r>
        <w:rPr>
          <w:noProof/>
        </w:rPr>
        <mc:AlternateContent>
          <mc:Choice Requires="wps">
            <w:drawing>
              <wp:anchor distT="0" distB="0" distL="0" distR="0" simplePos="0" relativeHeight="487659008" behindDoc="1" locked="0" layoutInCell="1" allowOverlap="1" wp14:anchorId="27B0CAAF" wp14:editId="6950A9D6">
                <wp:simplePos x="0" y="0"/>
                <wp:positionH relativeFrom="page">
                  <wp:posOffset>6717665</wp:posOffset>
                </wp:positionH>
                <wp:positionV relativeFrom="paragraph">
                  <wp:posOffset>174625</wp:posOffset>
                </wp:positionV>
                <wp:extent cx="253365" cy="1270"/>
                <wp:effectExtent l="0" t="0" r="0" b="0"/>
                <wp:wrapTopAndBottom/>
                <wp:docPr id="5804966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1270"/>
                        </a:xfrm>
                        <a:custGeom>
                          <a:avLst/>
                          <a:gdLst>
                            <a:gd name="T0" fmla="+- 0 10579 10579"/>
                            <a:gd name="T1" fmla="*/ T0 w 399"/>
                            <a:gd name="T2" fmla="+- 0 10978 10579"/>
                            <a:gd name="T3" fmla="*/ T2 w 399"/>
                          </a:gdLst>
                          <a:ahLst/>
                          <a:cxnLst>
                            <a:cxn ang="0">
                              <a:pos x="T1" y="0"/>
                            </a:cxn>
                            <a:cxn ang="0">
                              <a:pos x="T3" y="0"/>
                            </a:cxn>
                          </a:cxnLst>
                          <a:rect l="0" t="0" r="r" b="b"/>
                          <a:pathLst>
                            <a:path w="399">
                              <a:moveTo>
                                <a:pt x="0" y="0"/>
                              </a:moveTo>
                              <a:lnTo>
                                <a:pt x="399" y="0"/>
                              </a:lnTo>
                            </a:path>
                          </a:pathLst>
                        </a:custGeom>
                        <a:noFill/>
                        <a:ln w="12192">
                          <a:solidFill>
                            <a:srgbClr val="6464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44C4" id="Freeform 203" o:spid="_x0000_s1026" style="position:absolute;margin-left:528.95pt;margin-top:13.75pt;width:19.9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" path="m,l399,e" filled="f" strokecolor="#64645b" strokeweight=".96pt">
                <v:path arrowok="t" o:connecttype="custom" o:connectlocs="0,0;253365,0" o:connectangles="0,0"/>
                <w10:wrap type="topAndBottom" anchorx="page"/>
              </v:shape>
            </w:pict>
          </mc:Fallback>
        </mc:AlternateContent>
      </w:r>
    </w:p>
    <w:p w14:paraId="6D049BE6" w14:textId="77777777" w:rsidR="00975EA0" w:rsidRDefault="00000000">
      <w:pPr>
        <w:spacing w:before="71"/>
        <w:ind w:left="404" w:right="654"/>
        <w:jc w:val="center"/>
        <w:rPr>
          <w:rFonts w:ascii="Courier New"/>
          <w:sz w:val="19"/>
        </w:rPr>
      </w:pPr>
      <w:r>
        <w:rPr>
          <w:rFonts w:ascii="Courier New"/>
          <w:sz w:val="19"/>
        </w:rPr>
        <w:t>28de5O</w:t>
      </w:r>
    </w:p>
    <w:p w14:paraId="64DDB4EC" w14:textId="77777777" w:rsidR="00975EA0" w:rsidRDefault="00975EA0">
      <w:pPr>
        <w:pStyle w:val="Textoindependiente"/>
        <w:spacing w:before="1"/>
        <w:rPr>
          <w:rFonts w:ascii="Courier New"/>
          <w:sz w:val="19"/>
        </w:rPr>
      </w:pPr>
    </w:p>
    <w:p w14:paraId="2872B101" w14:textId="2A04EBD2" w:rsidR="00975EA0" w:rsidRDefault="00B02AE1">
      <w:pPr>
        <w:spacing w:before="1"/>
        <w:ind w:left="647" w:right="888"/>
        <w:jc w:val="center"/>
        <w:rPr>
          <w:rFonts w:ascii="Consolas"/>
          <w:sz w:val="18"/>
        </w:rPr>
      </w:pPr>
      <w:r>
        <w:rPr>
          <w:noProof/>
        </w:rPr>
        <mc:AlternateContent>
          <mc:Choice Requires="wpg">
            <w:drawing>
              <wp:anchor distT="0" distB="0" distL="114300" distR="114300" simplePos="0" relativeHeight="485649408" behindDoc="1" locked="0" layoutInCell="1" allowOverlap="1" wp14:anchorId="445C56D8" wp14:editId="6B9E1127">
                <wp:simplePos x="0" y="0"/>
                <wp:positionH relativeFrom="page">
                  <wp:posOffset>5596255</wp:posOffset>
                </wp:positionH>
                <wp:positionV relativeFrom="paragraph">
                  <wp:posOffset>-1019175</wp:posOffset>
                </wp:positionV>
                <wp:extent cx="1252855" cy="347980"/>
                <wp:effectExtent l="0" t="0" r="0" b="0"/>
                <wp:wrapNone/>
                <wp:docPr id="41257366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347980"/>
                          <a:chOff x="8813" y="-1605"/>
                          <a:chExt cx="1973" cy="548"/>
                        </a:xfrm>
                      </wpg:grpSpPr>
                      <pic:pic xmlns:pic="http://schemas.openxmlformats.org/drawingml/2006/picture">
                        <pic:nvPicPr>
                          <pic:cNvPr id="1249659895" name="Picture 20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8812" y="-1605"/>
                            <a:ext cx="43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365030" name="Picture 20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9208" y="-1288"/>
                            <a:ext cx="15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6715280" name="Text Box 200"/>
                        <wps:cNvSpPr txBox="1">
                          <a:spLocks noChangeArrowheads="1"/>
                        </wps:cNvSpPr>
                        <wps:spPr bwMode="auto">
                          <a:xfrm>
                            <a:off x="8812" y="-1605"/>
                            <a:ext cx="197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83E8" w14:textId="77777777" w:rsidR="00975EA0" w:rsidRDefault="00000000">
                              <w:pPr>
                                <w:spacing w:before="31"/>
                                <w:ind w:left="1133"/>
                                <w:rPr>
                                  <w:rFonts w:ascii="Courier New"/>
                                  <w:sz w:val="30"/>
                                </w:rPr>
                              </w:pPr>
                              <w:r>
                                <w:rPr>
                                  <w:rFonts w:ascii="Courier New"/>
                                  <w:color w:val="A15964"/>
                                  <w:sz w:val="3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C56D8" id="Group 199" o:spid="_x0000_s1175" style="position:absolute;left:0;text-align:left;margin-left:440.65pt;margin-top:-80.25pt;width:98.65pt;height:27.4pt;z-index:-17667072;mso-position-horizontal-relative:page;mso-position-vertical-relative:text" coordorigin="8813,-1605" coordsize="1973,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">
                <v:shape id="Picture 202" o:spid="_x0000_s1176" type="#_x0000_t75" style="position:absolute;left:8812;top:-1605;width:43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">
                  <v:imagedata r:id="rId388" o:title=""/>
                </v:shape>
                <v:shape id="Picture 201" o:spid="_x0000_s1177" type="#_x0000_t75" style="position:absolute;left:9208;top:-1288;width:157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">
                  <v:imagedata r:id="rId389" o:title=""/>
                </v:shape>
                <v:shape id="Text Box 200" o:spid="_x0000_s1178" type="#_x0000_t202" style="position:absolute;left:8812;top:-1605;width:1973;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" filled="f" stroked="f">
                  <v:textbox inset="0,0,0,0">
                    <w:txbxContent>
                      <w:p w14:paraId="1CA983E8" w14:textId="77777777" w:rsidR="00975EA0" w:rsidRDefault="00000000">
                        <w:pPr>
                          <w:spacing w:before="31"/>
                          <w:ind w:left="1133"/>
                          <w:rPr>
                            <w:rFonts w:ascii="Courier New"/>
                            <w:sz w:val="30"/>
                          </w:rPr>
                        </w:pPr>
                        <w:r>
                          <w:rPr>
                            <w:rFonts w:ascii="Courier New"/>
                            <w:color w:val="A15964"/>
                            <w:sz w:val="30"/>
                          </w:rPr>
                          <w:t>2023</w:t>
                        </w:r>
                      </w:p>
                    </w:txbxContent>
                  </v:textbox>
                </v:shape>
                <w10:wrap anchorx="page"/>
              </v:group>
            </w:pict>
          </mc:Fallback>
        </mc:AlternateContent>
      </w:r>
      <w:r>
        <w:rPr>
          <w:rFonts w:ascii="Consolas"/>
          <w:w w:val="70"/>
          <w:sz w:val="18"/>
        </w:rPr>
        <w:t>1.2</w:t>
      </w:r>
    </w:p>
    <w:p w14:paraId="52FD4316" w14:textId="77777777" w:rsidR="00975EA0" w:rsidRDefault="00975EA0">
      <w:pPr>
        <w:jc w:val="center"/>
        <w:rPr>
          <w:rFonts w:ascii="Consolas"/>
          <w:sz w:val="18"/>
        </w:rPr>
        <w:sectPr w:rsidR="00975EA0" w:rsidSect="00136329">
          <w:type w:val="continuous"/>
          <w:pgSz w:w="12240" w:h="15840"/>
          <w:pgMar w:top="440" w:right="700" w:bottom="280" w:left="700" w:header="720" w:footer="720" w:gutter="0"/>
          <w:cols w:num="4" w:space="720" w:equalWidth="0">
            <w:col w:w="2716" w:space="88"/>
            <w:col w:w="4557" w:space="399"/>
            <w:col w:w="858" w:space="438"/>
            <w:col w:w="1784"/>
          </w:cols>
        </w:sectPr>
      </w:pPr>
    </w:p>
    <w:p w14:paraId="59038705" w14:textId="77777777" w:rsidR="00975EA0" w:rsidRDefault="00000000">
      <w:pPr>
        <w:pStyle w:val="Prrafodelista"/>
        <w:numPr>
          <w:ilvl w:val="1"/>
          <w:numId w:val="31"/>
        </w:numPr>
        <w:tabs>
          <w:tab w:val="left" w:pos="2479"/>
        </w:tabs>
        <w:spacing w:before="173"/>
        <w:jc w:val="both"/>
        <w:rPr>
          <w:rFonts w:ascii="Times New Roman"/>
          <w:sz w:val="24"/>
        </w:rPr>
      </w:pPr>
      <w:commentRangeStart w:id="72"/>
      <w:proofErr w:type="spellStart"/>
      <w:r>
        <w:rPr>
          <w:rFonts w:ascii="Times New Roman"/>
          <w:w w:val="105"/>
          <w:sz w:val="24"/>
        </w:rPr>
        <w:t>Product</w:t>
      </w:r>
      <w:commentRangeEnd w:id="72"/>
      <w:proofErr w:type="spellEnd"/>
      <w:r w:rsidR="00CC0108">
        <w:rPr>
          <w:rStyle w:val="Refdecomentario"/>
        </w:rPr>
        <w:commentReference w:id="72"/>
      </w:r>
      <w:r>
        <w:rPr>
          <w:rFonts w:ascii="Times New Roman"/>
          <w:spacing w:val="21"/>
          <w:w w:val="105"/>
          <w:sz w:val="24"/>
        </w:rPr>
        <w:t xml:space="preserve"> </w:t>
      </w:r>
      <w:proofErr w:type="spellStart"/>
      <w:r>
        <w:rPr>
          <w:rFonts w:ascii="Times New Roman"/>
          <w:w w:val="105"/>
          <w:sz w:val="24"/>
        </w:rPr>
        <w:t>Owner</w:t>
      </w:r>
      <w:proofErr w:type="spellEnd"/>
    </w:p>
    <w:p w14:paraId="775FB776" w14:textId="36BDE022" w:rsidR="00975EA0" w:rsidRDefault="00000000">
      <w:pPr>
        <w:pStyle w:val="Textoindependiente"/>
        <w:spacing w:before="91" w:line="312" w:lineRule="auto"/>
        <w:ind w:left="1833" w:right="1046" w:firstLine="10"/>
        <w:jc w:val="both"/>
        <w:rPr>
          <w:rFonts w:ascii="Times New Roman"/>
        </w:rPr>
      </w:pPr>
      <w:r>
        <w:rPr>
          <w:rFonts w:ascii="Times New Roman"/>
          <w:w w:val="95"/>
        </w:rPr>
        <w:t>Es</w:t>
      </w:r>
      <w:r>
        <w:rPr>
          <w:rFonts w:ascii="Times New Roman"/>
          <w:spacing w:val="21"/>
          <w:w w:val="95"/>
        </w:rPr>
        <w:t xml:space="preserve"> </w:t>
      </w:r>
      <w:r>
        <w:rPr>
          <w:rFonts w:ascii="Times New Roman"/>
          <w:w w:val="95"/>
        </w:rPr>
        <w:t>el</w:t>
      </w:r>
      <w:r>
        <w:rPr>
          <w:rFonts w:ascii="Times New Roman"/>
          <w:spacing w:val="1"/>
          <w:w w:val="95"/>
        </w:rPr>
        <w:t xml:space="preserve"> </w:t>
      </w:r>
      <w:r>
        <w:rPr>
          <w:rFonts w:ascii="Times New Roman"/>
          <w:w w:val="95"/>
        </w:rPr>
        <w:t>representante</w:t>
      </w:r>
      <w:r>
        <w:rPr>
          <w:rFonts w:ascii="Times New Roman"/>
          <w:spacing w:val="52"/>
          <w:w w:val="95"/>
        </w:rPr>
        <w:t xml:space="preserve"> </w:t>
      </w:r>
      <w:r>
        <w:rPr>
          <w:rFonts w:ascii="Times New Roman"/>
          <w:w w:val="95"/>
        </w:rPr>
        <w:t>de</w:t>
      </w:r>
      <w:r>
        <w:rPr>
          <w:rFonts w:ascii="Times New Roman"/>
          <w:spacing w:val="38"/>
          <w:w w:val="95"/>
        </w:rPr>
        <w:t xml:space="preserve"> </w:t>
      </w:r>
      <w:r>
        <w:rPr>
          <w:rFonts w:ascii="Times New Roman"/>
          <w:w w:val="95"/>
        </w:rPr>
        <w:t>los</w:t>
      </w:r>
      <w:r>
        <w:rPr>
          <w:rFonts w:ascii="Times New Roman"/>
          <w:spacing w:val="41"/>
          <w:w w:val="95"/>
        </w:rPr>
        <w:t xml:space="preserve"> </w:t>
      </w:r>
      <w:r>
        <w:rPr>
          <w:rFonts w:ascii="Times New Roman"/>
          <w:w w:val="95"/>
        </w:rPr>
        <w:t>intereses</w:t>
      </w:r>
      <w:r>
        <w:rPr>
          <w:rFonts w:ascii="Times New Roman"/>
          <w:spacing w:val="39"/>
          <w:w w:val="95"/>
        </w:rPr>
        <w:t xml:space="preserve"> </w:t>
      </w:r>
      <w:r>
        <w:rPr>
          <w:rFonts w:ascii="Times New Roman"/>
          <w:w w:val="95"/>
        </w:rPr>
        <w:t>de</w:t>
      </w:r>
      <w:r>
        <w:rPr>
          <w:rFonts w:ascii="Times New Roman"/>
          <w:spacing w:val="38"/>
          <w:w w:val="95"/>
        </w:rPr>
        <w:t xml:space="preserve"> </w:t>
      </w:r>
      <w:r>
        <w:rPr>
          <w:rFonts w:ascii="Times New Roman"/>
          <w:w w:val="95"/>
        </w:rPr>
        <w:t>la</w:t>
      </w:r>
      <w:r>
        <w:rPr>
          <w:rFonts w:ascii="Times New Roman"/>
          <w:spacing w:val="13"/>
          <w:w w:val="95"/>
        </w:rPr>
        <w:t xml:space="preserve"> </w:t>
      </w:r>
      <w:r>
        <w:rPr>
          <w:rFonts w:ascii="Times New Roman"/>
          <w:color w:val="131313"/>
          <w:w w:val="95"/>
        </w:rPr>
        <w:t>U</w:t>
      </w:r>
      <w:r>
        <w:rPr>
          <w:rFonts w:ascii="Times New Roman"/>
          <w:w w:val="95"/>
        </w:rPr>
        <w:t>nidad</w:t>
      </w:r>
      <w:r>
        <w:rPr>
          <w:rFonts w:ascii="Times New Roman"/>
          <w:spacing w:val="55"/>
          <w:w w:val="95"/>
        </w:rPr>
        <w:t xml:space="preserve"> </w:t>
      </w:r>
      <w:r>
        <w:rPr>
          <w:rFonts w:ascii="Times New Roman"/>
          <w:w w:val="95"/>
        </w:rPr>
        <w:t>Administrativa</w:t>
      </w:r>
      <w:r>
        <w:rPr>
          <w:rFonts w:ascii="Times New Roman"/>
          <w:spacing w:val="37"/>
          <w:w w:val="95"/>
        </w:rPr>
        <w:t xml:space="preserve"> </w:t>
      </w:r>
      <w:r>
        <w:rPr>
          <w:rFonts w:ascii="Times New Roman"/>
          <w:w w:val="95"/>
        </w:rPr>
        <w:t>de</w:t>
      </w:r>
      <w:r>
        <w:rPr>
          <w:rFonts w:ascii="Times New Roman"/>
          <w:spacing w:val="37"/>
          <w:w w:val="95"/>
        </w:rPr>
        <w:t xml:space="preserve"> </w:t>
      </w:r>
      <w:r>
        <w:rPr>
          <w:rFonts w:ascii="Times New Roman"/>
          <w:w w:val="95"/>
        </w:rPr>
        <w:t>la</w:t>
      </w:r>
      <w:r>
        <w:rPr>
          <w:rFonts w:ascii="Times New Roman"/>
          <w:spacing w:val="38"/>
          <w:w w:val="95"/>
        </w:rPr>
        <w:t xml:space="preserve"> </w:t>
      </w:r>
      <w:r>
        <w:rPr>
          <w:rFonts w:ascii="Times New Roman"/>
          <w:w w:val="95"/>
        </w:rPr>
        <w:t>SICT</w:t>
      </w:r>
      <w:r>
        <w:rPr>
          <w:rFonts w:ascii="Times New Roman"/>
          <w:spacing w:val="37"/>
          <w:w w:val="95"/>
        </w:rPr>
        <w:t xml:space="preserve"> </w:t>
      </w:r>
      <w:r>
        <w:rPr>
          <w:rFonts w:ascii="Times New Roman"/>
          <w:w w:val="95"/>
        </w:rPr>
        <w:t>a</w:t>
      </w:r>
      <w:r>
        <w:rPr>
          <w:rFonts w:ascii="Times New Roman"/>
          <w:spacing w:val="54"/>
          <w:w w:val="95"/>
        </w:rPr>
        <w:t xml:space="preserve"> </w:t>
      </w:r>
      <w:r>
        <w:rPr>
          <w:rFonts w:ascii="Times New Roman"/>
          <w:w w:val="95"/>
        </w:rPr>
        <w:t>la</w:t>
      </w:r>
      <w:r>
        <w:rPr>
          <w:rFonts w:ascii="Times New Roman"/>
          <w:spacing w:val="-55"/>
          <w:w w:val="95"/>
        </w:rPr>
        <w:t xml:space="preserve"> </w:t>
      </w:r>
      <w:r>
        <w:rPr>
          <w:rFonts w:ascii="Times New Roman"/>
        </w:rPr>
        <w:t>que</w:t>
      </w:r>
      <w:r>
        <w:rPr>
          <w:rFonts w:ascii="Times New Roman"/>
          <w:spacing w:val="26"/>
        </w:rPr>
        <w:t xml:space="preserve"> </w:t>
      </w:r>
      <w:r>
        <w:rPr>
          <w:rFonts w:ascii="Times New Roman"/>
        </w:rPr>
        <w:t>pertenece</w:t>
      </w:r>
      <w:r>
        <w:rPr>
          <w:rFonts w:ascii="Times New Roman"/>
          <w:spacing w:val="7"/>
        </w:rPr>
        <w:t xml:space="preserve"> </w:t>
      </w:r>
      <w:r>
        <w:rPr>
          <w:rFonts w:ascii="Times New Roman"/>
        </w:rPr>
        <w:t>y</w:t>
      </w:r>
      <w:r>
        <w:rPr>
          <w:rFonts w:ascii="Times New Roman"/>
          <w:spacing w:val="-1"/>
        </w:rPr>
        <w:t xml:space="preserve"> </w:t>
      </w:r>
      <w:r w:rsidRPr="00DC2601">
        <w:rPr>
          <w:rFonts w:ascii="Times New Roman"/>
        </w:rPr>
        <w:t>es</w:t>
      </w:r>
      <w:r>
        <w:rPr>
          <w:rFonts w:ascii="Times New Roman"/>
          <w:color w:val="827903"/>
          <w:spacing w:val="-2"/>
        </w:rPr>
        <w:t xml:space="preserve"> </w:t>
      </w:r>
      <w:r>
        <w:rPr>
          <w:rFonts w:ascii="Times New Roman"/>
        </w:rPr>
        <w:t>designado</w:t>
      </w:r>
      <w:r>
        <w:rPr>
          <w:rFonts w:ascii="Times New Roman"/>
          <w:spacing w:val="36"/>
        </w:rPr>
        <w:t xml:space="preserve"> </w:t>
      </w:r>
      <w:r>
        <w:rPr>
          <w:rFonts w:ascii="Times New Roman"/>
        </w:rPr>
        <w:t>por</w:t>
      </w:r>
      <w:r>
        <w:rPr>
          <w:rFonts w:ascii="Times New Roman"/>
          <w:spacing w:val="13"/>
        </w:rPr>
        <w:t xml:space="preserve"> </w:t>
      </w:r>
      <w:r>
        <w:rPr>
          <w:rFonts w:ascii="Times New Roman"/>
        </w:rPr>
        <w:t>el</w:t>
      </w:r>
      <w:r>
        <w:rPr>
          <w:rFonts w:ascii="Times New Roman"/>
          <w:spacing w:val="32"/>
        </w:rPr>
        <w:t xml:space="preserve"> </w:t>
      </w:r>
      <w:r>
        <w:rPr>
          <w:rFonts w:ascii="Times New Roman"/>
        </w:rPr>
        <w:t>Director</w:t>
      </w:r>
      <w:r>
        <w:rPr>
          <w:rFonts w:ascii="Times New Roman"/>
          <w:spacing w:val="26"/>
        </w:rPr>
        <w:t xml:space="preserve"> </w:t>
      </w:r>
      <w:r>
        <w:rPr>
          <w:rFonts w:ascii="Times New Roman"/>
        </w:rPr>
        <w:t>General</w:t>
      </w:r>
      <w:r>
        <w:rPr>
          <w:rFonts w:ascii="Times New Roman"/>
          <w:spacing w:val="27"/>
        </w:rPr>
        <w:t xml:space="preserve"> </w:t>
      </w:r>
      <w:r>
        <w:rPr>
          <w:rFonts w:ascii="Times New Roman"/>
        </w:rPr>
        <w:t>de</w:t>
      </w:r>
      <w:r>
        <w:rPr>
          <w:rFonts w:ascii="Times New Roman"/>
          <w:spacing w:val="10"/>
        </w:rPr>
        <w:t xml:space="preserve"> </w:t>
      </w:r>
      <w:r>
        <w:rPr>
          <w:rFonts w:ascii="Times New Roman"/>
        </w:rPr>
        <w:t>la</w:t>
      </w:r>
      <w:r>
        <w:rPr>
          <w:rFonts w:ascii="Times New Roman"/>
          <w:spacing w:val="38"/>
        </w:rPr>
        <w:t xml:space="preserve"> </w:t>
      </w:r>
      <w:r>
        <w:rPr>
          <w:rFonts w:ascii="Times New Roman"/>
        </w:rPr>
        <w:t>misma.</w:t>
      </w:r>
    </w:p>
    <w:p w14:paraId="2E0E123E" w14:textId="2D4C3738" w:rsidR="00975EA0" w:rsidRDefault="00000000">
      <w:pPr>
        <w:pStyle w:val="Textoindependiente"/>
        <w:spacing w:line="316" w:lineRule="auto"/>
        <w:ind w:left="1841" w:right="1025" w:firstLine="2"/>
        <w:jc w:val="both"/>
        <w:rPr>
          <w:rFonts w:ascii="Times New Roman"/>
        </w:rPr>
      </w:pPr>
      <w:r>
        <w:rPr>
          <w:rFonts w:ascii="Times New Roman"/>
        </w:rPr>
        <w:t>Entiende y transmite al Equipo de desarrollo las necesidades e intereses de los</w:t>
      </w:r>
      <w:r>
        <w:rPr>
          <w:rFonts w:ascii="Times New Roman"/>
          <w:spacing w:val="1"/>
        </w:rPr>
        <w:t xml:space="preserve"> </w:t>
      </w:r>
      <w:r>
        <w:rPr>
          <w:rFonts w:ascii="Times New Roman"/>
        </w:rPr>
        <w:t>usuarios de la</w:t>
      </w:r>
      <w:r>
        <w:rPr>
          <w:rFonts w:ascii="Times New Roman"/>
          <w:spacing w:val="1"/>
        </w:rPr>
        <w:t xml:space="preserve"> </w:t>
      </w:r>
      <w:r>
        <w:rPr>
          <w:rFonts w:ascii="Times New Roman"/>
        </w:rPr>
        <w:t>Unidad Administrativa a</w:t>
      </w:r>
      <w:r>
        <w:rPr>
          <w:rFonts w:ascii="Times New Roman"/>
          <w:spacing w:val="60"/>
        </w:rPr>
        <w:t xml:space="preserve"> </w:t>
      </w:r>
      <w:r>
        <w:rPr>
          <w:rFonts w:ascii="Times New Roman"/>
        </w:rPr>
        <w:t>la que</w:t>
      </w:r>
      <w:r>
        <w:rPr>
          <w:rFonts w:ascii="Times New Roman"/>
          <w:spacing w:val="60"/>
        </w:rPr>
        <w:t xml:space="preserve"> </w:t>
      </w:r>
      <w:r>
        <w:rPr>
          <w:rFonts w:ascii="Times New Roman"/>
        </w:rPr>
        <w:t xml:space="preserve">pertenece. </w:t>
      </w:r>
      <w:commentRangeStart w:id="73"/>
      <w:r>
        <w:rPr>
          <w:rFonts w:ascii="Times New Roman"/>
        </w:rPr>
        <w:t>Se asegura</w:t>
      </w:r>
      <w:r>
        <w:rPr>
          <w:rFonts w:ascii="Times New Roman"/>
          <w:spacing w:val="60"/>
        </w:rPr>
        <w:t xml:space="preserve"> </w:t>
      </w:r>
      <w:r>
        <w:rPr>
          <w:rFonts w:ascii="Times New Roman"/>
        </w:rPr>
        <w:t>de reflejar</w:t>
      </w:r>
      <w:r>
        <w:rPr>
          <w:rFonts w:ascii="Times New Roman"/>
          <w:spacing w:val="1"/>
        </w:rPr>
        <w:t xml:space="preserve"> </w:t>
      </w:r>
      <w:r>
        <w:rPr>
          <w:rFonts w:ascii="Times New Roman"/>
          <w:spacing w:val="-1"/>
        </w:rPr>
        <w:t>las</w:t>
      </w:r>
      <w:r>
        <w:rPr>
          <w:rFonts w:ascii="Times New Roman"/>
          <w:spacing w:val="14"/>
        </w:rPr>
        <w:t xml:space="preserve"> </w:t>
      </w:r>
      <w:r>
        <w:rPr>
          <w:rFonts w:ascii="Times New Roman"/>
        </w:rPr>
        <w:t>necesidades</w:t>
      </w:r>
      <w:r>
        <w:rPr>
          <w:rFonts w:ascii="Times New Roman"/>
          <w:spacing w:val="11"/>
        </w:rPr>
        <w:t xml:space="preserve"> </w:t>
      </w:r>
      <w:r>
        <w:rPr>
          <w:rFonts w:ascii="Times New Roman"/>
        </w:rPr>
        <w:t>de</w:t>
      </w:r>
      <w:r>
        <w:rPr>
          <w:rFonts w:ascii="Times New Roman"/>
          <w:spacing w:val="-11"/>
        </w:rPr>
        <w:t xml:space="preserve"> </w:t>
      </w:r>
      <w:r>
        <w:rPr>
          <w:rFonts w:ascii="Times New Roman"/>
        </w:rPr>
        <w:t>su</w:t>
      </w:r>
      <w:r>
        <w:rPr>
          <w:rFonts w:ascii="Times New Roman"/>
          <w:spacing w:val="35"/>
        </w:rPr>
        <w:t xml:space="preserve"> </w:t>
      </w:r>
      <w:r>
        <w:rPr>
          <w:rFonts w:ascii="Times New Roman"/>
        </w:rPr>
        <w:t>Unidad</w:t>
      </w:r>
      <w:r>
        <w:rPr>
          <w:rFonts w:ascii="Times New Roman"/>
          <w:spacing w:val="29"/>
        </w:rPr>
        <w:t xml:space="preserve"> </w:t>
      </w:r>
      <w:r>
        <w:rPr>
          <w:rFonts w:ascii="Times New Roman"/>
        </w:rPr>
        <w:t>Administrativa</w:t>
      </w:r>
      <w:r>
        <w:rPr>
          <w:rFonts w:ascii="Times New Roman"/>
          <w:spacing w:val="13"/>
        </w:rPr>
        <w:t xml:space="preserve"> </w:t>
      </w:r>
      <w:r>
        <w:rPr>
          <w:rFonts w:ascii="Times New Roman"/>
        </w:rPr>
        <w:t>en</w:t>
      </w:r>
      <w:r>
        <w:rPr>
          <w:rFonts w:ascii="Times New Roman"/>
          <w:spacing w:val="29"/>
        </w:rPr>
        <w:t xml:space="preserve"> </w:t>
      </w:r>
      <w:r>
        <w:rPr>
          <w:rFonts w:ascii="Times New Roman"/>
        </w:rPr>
        <w:t>las</w:t>
      </w:r>
      <w:r>
        <w:rPr>
          <w:rFonts w:ascii="Times New Roman"/>
          <w:spacing w:val="14"/>
        </w:rPr>
        <w:t xml:space="preserve"> </w:t>
      </w:r>
      <w:r>
        <w:rPr>
          <w:rFonts w:ascii="Times New Roman"/>
        </w:rPr>
        <w:t>historias</w:t>
      </w:r>
      <w:r>
        <w:rPr>
          <w:rFonts w:ascii="Times New Roman"/>
          <w:spacing w:val="14"/>
        </w:rPr>
        <w:t xml:space="preserve"> </w:t>
      </w:r>
      <w:r>
        <w:rPr>
          <w:rFonts w:ascii="Times New Roman"/>
        </w:rPr>
        <w:t>de</w:t>
      </w:r>
      <w:r>
        <w:rPr>
          <w:rFonts w:ascii="Times New Roman"/>
          <w:spacing w:val="22"/>
        </w:rPr>
        <w:t xml:space="preserve"> </w:t>
      </w:r>
      <w:r>
        <w:rPr>
          <w:rFonts w:ascii="Times New Roman"/>
        </w:rPr>
        <w:t>usuario</w:t>
      </w:r>
      <w:commentRangeEnd w:id="73"/>
      <w:r w:rsidR="00DC2601">
        <w:rPr>
          <w:rStyle w:val="Refdecomentario"/>
        </w:rPr>
        <w:commentReference w:id="73"/>
      </w:r>
      <w:r>
        <w:rPr>
          <w:rFonts w:ascii="Times New Roman"/>
        </w:rPr>
        <w:t>.</w:t>
      </w:r>
    </w:p>
    <w:p w14:paraId="6CDEAF69" w14:textId="77777777" w:rsidR="00975EA0" w:rsidRDefault="00975EA0">
      <w:pPr>
        <w:pStyle w:val="Textoindependiente"/>
        <w:rPr>
          <w:rFonts w:ascii="Times New Roman"/>
          <w:sz w:val="26"/>
        </w:rPr>
      </w:pPr>
    </w:p>
    <w:p w14:paraId="35FC35A6" w14:textId="77777777" w:rsidR="00975EA0" w:rsidRDefault="00000000">
      <w:pPr>
        <w:pStyle w:val="Prrafodelista"/>
        <w:numPr>
          <w:ilvl w:val="2"/>
          <w:numId w:val="31"/>
        </w:numPr>
        <w:tabs>
          <w:tab w:val="left" w:pos="3099"/>
          <w:tab w:val="left" w:pos="3100"/>
        </w:tabs>
        <w:spacing w:before="201"/>
        <w:ind w:left="3099" w:hanging="1063"/>
        <w:rPr>
          <w:rFonts w:ascii="Times New Roman"/>
          <w:sz w:val="21"/>
        </w:rPr>
      </w:pPr>
      <w:r>
        <w:rPr>
          <w:rFonts w:ascii="Times New Roman"/>
          <w:w w:val="120"/>
          <w:sz w:val="21"/>
        </w:rPr>
        <w:t>Actividades:</w:t>
      </w:r>
    </w:p>
    <w:p w14:paraId="27A2E75D" w14:textId="77777777" w:rsidR="00975EA0" w:rsidRDefault="00000000">
      <w:pPr>
        <w:pStyle w:val="Prrafodelista"/>
        <w:numPr>
          <w:ilvl w:val="1"/>
          <w:numId w:val="32"/>
        </w:numPr>
        <w:tabs>
          <w:tab w:val="left" w:pos="2389"/>
          <w:tab w:val="left" w:pos="2390"/>
        </w:tabs>
        <w:spacing w:before="124"/>
        <w:rPr>
          <w:rFonts w:ascii="Times New Roman" w:hAnsi="Times New Roman"/>
          <w:color w:val="424242"/>
        </w:rPr>
      </w:pPr>
      <w:r>
        <w:rPr>
          <w:rFonts w:ascii="Times New Roman" w:hAnsi="Times New Roman"/>
          <w:w w:val="110"/>
        </w:rPr>
        <w:t>Toma</w:t>
      </w:r>
      <w:r>
        <w:rPr>
          <w:rFonts w:ascii="Times New Roman" w:hAnsi="Times New Roman"/>
          <w:spacing w:val="35"/>
          <w:w w:val="110"/>
        </w:rPr>
        <w:t xml:space="preserve"> </w:t>
      </w:r>
      <w:r>
        <w:rPr>
          <w:rFonts w:ascii="Times New Roman" w:hAnsi="Times New Roman"/>
          <w:w w:val="110"/>
        </w:rPr>
        <w:t>decisiones</w:t>
      </w:r>
      <w:r>
        <w:rPr>
          <w:rFonts w:ascii="Times New Roman" w:hAnsi="Times New Roman"/>
          <w:spacing w:val="20"/>
          <w:w w:val="110"/>
        </w:rPr>
        <w:t xml:space="preserve"> </w:t>
      </w:r>
      <w:r>
        <w:rPr>
          <w:rFonts w:ascii="Times New Roman" w:hAnsi="Times New Roman"/>
          <w:w w:val="110"/>
        </w:rPr>
        <w:t>que</w:t>
      </w:r>
      <w:r>
        <w:rPr>
          <w:rFonts w:ascii="Times New Roman" w:hAnsi="Times New Roman"/>
          <w:spacing w:val="28"/>
          <w:w w:val="110"/>
        </w:rPr>
        <w:t xml:space="preserve"> </w:t>
      </w:r>
      <w:r>
        <w:rPr>
          <w:rFonts w:ascii="Times New Roman" w:hAnsi="Times New Roman"/>
          <w:w w:val="110"/>
        </w:rPr>
        <w:t>afectan</w:t>
      </w:r>
      <w:r>
        <w:rPr>
          <w:rFonts w:ascii="Times New Roman" w:hAnsi="Times New Roman"/>
          <w:spacing w:val="29"/>
          <w:w w:val="110"/>
        </w:rPr>
        <w:t xml:space="preserve"> </w:t>
      </w:r>
      <w:r>
        <w:rPr>
          <w:rFonts w:ascii="Times New Roman" w:hAnsi="Times New Roman"/>
          <w:w w:val="110"/>
        </w:rPr>
        <w:t>al</w:t>
      </w:r>
      <w:r>
        <w:rPr>
          <w:rFonts w:ascii="Times New Roman" w:hAnsi="Times New Roman"/>
          <w:spacing w:val="32"/>
          <w:w w:val="110"/>
        </w:rPr>
        <w:t xml:space="preserve"> </w:t>
      </w:r>
      <w:r>
        <w:rPr>
          <w:rFonts w:ascii="Times New Roman" w:hAnsi="Times New Roman"/>
          <w:w w:val="110"/>
        </w:rPr>
        <w:t>producto</w:t>
      </w:r>
    </w:p>
    <w:p w14:paraId="2F92AE42" w14:textId="77777777" w:rsidR="00975EA0" w:rsidRDefault="00000000">
      <w:pPr>
        <w:pStyle w:val="Prrafodelista"/>
        <w:numPr>
          <w:ilvl w:val="1"/>
          <w:numId w:val="32"/>
        </w:numPr>
        <w:tabs>
          <w:tab w:val="left" w:pos="2413"/>
          <w:tab w:val="left" w:pos="2414"/>
        </w:tabs>
        <w:spacing w:before="121"/>
        <w:ind w:left="2413" w:hanging="376"/>
        <w:rPr>
          <w:rFonts w:ascii="Times New Roman" w:hAnsi="Times New Roman"/>
          <w:color w:val="3F3F3F"/>
        </w:rPr>
      </w:pPr>
      <w:r>
        <w:rPr>
          <w:rFonts w:ascii="Times New Roman" w:hAnsi="Times New Roman"/>
          <w:w w:val="105"/>
        </w:rPr>
        <w:t>Define</w:t>
      </w:r>
      <w:r>
        <w:rPr>
          <w:rFonts w:ascii="Times New Roman" w:hAnsi="Times New Roman"/>
          <w:spacing w:val="15"/>
          <w:w w:val="105"/>
        </w:rPr>
        <w:t xml:space="preserve"> </w:t>
      </w:r>
      <w:r>
        <w:rPr>
          <w:rFonts w:ascii="Times New Roman" w:hAnsi="Times New Roman"/>
          <w:w w:val="105"/>
        </w:rPr>
        <w:t>la</w:t>
      </w:r>
      <w:r>
        <w:rPr>
          <w:rFonts w:ascii="Times New Roman" w:hAnsi="Times New Roman"/>
          <w:spacing w:val="14"/>
          <w:w w:val="105"/>
        </w:rPr>
        <w:t xml:space="preserve"> </w:t>
      </w:r>
      <w:r>
        <w:rPr>
          <w:rFonts w:ascii="Times New Roman" w:hAnsi="Times New Roman"/>
          <w:w w:val="105"/>
        </w:rPr>
        <w:t>visión</w:t>
      </w:r>
      <w:r>
        <w:rPr>
          <w:rFonts w:ascii="Times New Roman" w:hAnsi="Times New Roman"/>
          <w:spacing w:val="30"/>
          <w:w w:val="105"/>
        </w:rPr>
        <w:t xml:space="preserve"> </w:t>
      </w:r>
      <w:r>
        <w:rPr>
          <w:rFonts w:ascii="Times New Roman" w:hAnsi="Times New Roman"/>
          <w:w w:val="105"/>
        </w:rPr>
        <w:t>del</w:t>
      </w:r>
      <w:r>
        <w:rPr>
          <w:rFonts w:ascii="Times New Roman" w:hAnsi="Times New Roman"/>
          <w:spacing w:val="35"/>
          <w:w w:val="105"/>
        </w:rPr>
        <w:t xml:space="preserve"> </w:t>
      </w:r>
      <w:r>
        <w:rPr>
          <w:rFonts w:ascii="Times New Roman" w:hAnsi="Times New Roman"/>
          <w:w w:val="105"/>
        </w:rPr>
        <w:t>proyecto</w:t>
      </w:r>
    </w:p>
    <w:p w14:paraId="2933DACB" w14:textId="3D7E5C9F" w:rsidR="00975EA0" w:rsidRDefault="00000000">
      <w:pPr>
        <w:pStyle w:val="Prrafodelista"/>
        <w:numPr>
          <w:ilvl w:val="1"/>
          <w:numId w:val="32"/>
        </w:numPr>
        <w:tabs>
          <w:tab w:val="left" w:pos="2394"/>
          <w:tab w:val="left" w:pos="2396"/>
        </w:tabs>
        <w:spacing w:before="114"/>
        <w:ind w:left="2395" w:hanging="358"/>
        <w:rPr>
          <w:rFonts w:ascii="Times New Roman" w:hAnsi="Times New Roman"/>
          <w:color w:val="3B3B3B"/>
        </w:rPr>
      </w:pPr>
      <w:r>
        <w:rPr>
          <w:rFonts w:ascii="Times New Roman" w:hAnsi="Times New Roman"/>
          <w:w w:val="105"/>
        </w:rPr>
        <w:t>Crea,</w:t>
      </w:r>
      <w:r>
        <w:rPr>
          <w:rFonts w:ascii="Times New Roman" w:hAnsi="Times New Roman"/>
          <w:spacing w:val="42"/>
          <w:w w:val="105"/>
        </w:rPr>
        <w:t xml:space="preserve"> </w:t>
      </w:r>
      <w:r>
        <w:rPr>
          <w:rFonts w:ascii="Times New Roman" w:hAnsi="Times New Roman"/>
          <w:w w:val="105"/>
        </w:rPr>
        <w:t>refina</w:t>
      </w:r>
      <w:r>
        <w:rPr>
          <w:rFonts w:ascii="Times New Roman" w:hAnsi="Times New Roman"/>
          <w:spacing w:val="36"/>
          <w:w w:val="105"/>
        </w:rPr>
        <w:t xml:space="preserve"> </w:t>
      </w:r>
      <w:r>
        <w:rPr>
          <w:rFonts w:ascii="Times New Roman" w:hAnsi="Times New Roman"/>
          <w:w w:val="105"/>
        </w:rPr>
        <w:t>y</w:t>
      </w:r>
      <w:r>
        <w:rPr>
          <w:rFonts w:ascii="Times New Roman" w:hAnsi="Times New Roman"/>
          <w:spacing w:val="39"/>
          <w:w w:val="105"/>
        </w:rPr>
        <w:t xml:space="preserve"> </w:t>
      </w:r>
      <w:r>
        <w:rPr>
          <w:rFonts w:ascii="Times New Roman" w:hAnsi="Times New Roman"/>
          <w:w w:val="105"/>
        </w:rPr>
        <w:t>registra</w:t>
      </w:r>
      <w:r>
        <w:rPr>
          <w:rFonts w:ascii="Times New Roman" w:hAnsi="Times New Roman"/>
          <w:spacing w:val="49"/>
          <w:w w:val="105"/>
        </w:rPr>
        <w:t xml:space="preserve"> </w:t>
      </w:r>
      <w:r>
        <w:rPr>
          <w:rFonts w:ascii="Times New Roman" w:hAnsi="Times New Roman"/>
          <w:w w:val="105"/>
        </w:rPr>
        <w:t>épicas,</w:t>
      </w:r>
      <w:r>
        <w:rPr>
          <w:rFonts w:ascii="Times New Roman" w:hAnsi="Times New Roman"/>
          <w:spacing w:val="38"/>
          <w:w w:val="105"/>
        </w:rPr>
        <w:t xml:space="preserve"> </w:t>
      </w:r>
      <w:r>
        <w:rPr>
          <w:rFonts w:ascii="Times New Roman" w:hAnsi="Times New Roman"/>
          <w:w w:val="105"/>
        </w:rPr>
        <w:t>historias</w:t>
      </w:r>
      <w:r>
        <w:rPr>
          <w:rFonts w:ascii="Times New Roman" w:hAnsi="Times New Roman"/>
          <w:spacing w:val="26"/>
          <w:w w:val="105"/>
        </w:rPr>
        <w:t xml:space="preserve"> </w:t>
      </w:r>
      <w:r>
        <w:rPr>
          <w:rFonts w:ascii="Times New Roman" w:hAnsi="Times New Roman"/>
          <w:w w:val="105"/>
        </w:rPr>
        <w:t>de</w:t>
      </w:r>
      <w:r>
        <w:rPr>
          <w:rFonts w:ascii="Times New Roman" w:hAnsi="Times New Roman"/>
          <w:spacing w:val="11"/>
          <w:w w:val="105"/>
        </w:rPr>
        <w:t xml:space="preserve"> </w:t>
      </w:r>
      <w:r>
        <w:rPr>
          <w:rFonts w:ascii="Times New Roman" w:hAnsi="Times New Roman"/>
          <w:w w:val="105"/>
        </w:rPr>
        <w:t>usuario</w:t>
      </w:r>
      <w:r>
        <w:rPr>
          <w:rFonts w:ascii="Times New Roman" w:hAnsi="Times New Roman"/>
          <w:spacing w:val="20"/>
          <w:w w:val="105"/>
        </w:rPr>
        <w:t xml:space="preserve"> </w:t>
      </w:r>
      <w:r>
        <w:rPr>
          <w:rFonts w:ascii="Times New Roman" w:hAnsi="Times New Roman"/>
          <w:w w:val="105"/>
        </w:rPr>
        <w:t>y</w:t>
      </w:r>
      <w:r>
        <w:rPr>
          <w:rFonts w:ascii="Times New Roman" w:hAnsi="Times New Roman"/>
          <w:spacing w:val="16"/>
          <w:w w:val="105"/>
        </w:rPr>
        <w:t xml:space="preserve"> </w:t>
      </w:r>
      <w:r>
        <w:rPr>
          <w:rFonts w:ascii="Times New Roman" w:hAnsi="Times New Roman"/>
          <w:w w:val="105"/>
        </w:rPr>
        <w:t>criterios</w:t>
      </w:r>
      <w:r>
        <w:rPr>
          <w:rFonts w:ascii="Times New Roman" w:hAnsi="Times New Roman"/>
          <w:spacing w:val="19"/>
          <w:w w:val="105"/>
        </w:rPr>
        <w:t xml:space="preserve"> </w:t>
      </w:r>
      <w:r w:rsidR="00DC2601">
        <w:rPr>
          <w:rFonts w:ascii="Times New Roman" w:hAnsi="Times New Roman"/>
          <w:w w:val="105"/>
        </w:rPr>
        <w:t>d</w:t>
      </w:r>
      <w:r>
        <w:rPr>
          <w:rFonts w:ascii="Times New Roman" w:hAnsi="Times New Roman"/>
          <w:w w:val="105"/>
        </w:rPr>
        <w:t>e</w:t>
      </w:r>
      <w:r>
        <w:rPr>
          <w:rFonts w:ascii="Times New Roman" w:hAnsi="Times New Roman"/>
          <w:spacing w:val="22"/>
          <w:w w:val="105"/>
        </w:rPr>
        <w:t xml:space="preserve"> </w:t>
      </w:r>
      <w:r>
        <w:rPr>
          <w:rFonts w:ascii="Times New Roman" w:hAnsi="Times New Roman"/>
          <w:w w:val="105"/>
        </w:rPr>
        <w:t>aceptación</w:t>
      </w:r>
    </w:p>
    <w:p w14:paraId="455D55CB" w14:textId="09FF4D52" w:rsidR="00975EA0" w:rsidRDefault="00000000">
      <w:pPr>
        <w:spacing w:before="133"/>
        <w:ind w:left="2403"/>
        <w:rPr>
          <w:rFonts w:ascii="Times New Roman"/>
          <w:sz w:val="20"/>
        </w:rPr>
      </w:pPr>
      <w:r>
        <w:rPr>
          <w:rFonts w:ascii="Times New Roman"/>
          <w:w w:val="115"/>
          <w:sz w:val="20"/>
        </w:rPr>
        <w:t>en</w:t>
      </w:r>
      <w:r>
        <w:rPr>
          <w:rFonts w:ascii="Times New Roman"/>
          <w:spacing w:val="27"/>
          <w:w w:val="115"/>
          <w:sz w:val="20"/>
        </w:rPr>
        <w:t xml:space="preserve"> </w:t>
      </w:r>
      <w:r>
        <w:rPr>
          <w:rFonts w:ascii="Times New Roman"/>
          <w:w w:val="115"/>
          <w:sz w:val="20"/>
        </w:rPr>
        <w:t>el</w:t>
      </w:r>
      <w:r>
        <w:rPr>
          <w:rFonts w:ascii="Times New Roman"/>
          <w:spacing w:val="37"/>
          <w:w w:val="115"/>
          <w:sz w:val="20"/>
        </w:rPr>
        <w:t xml:space="preserve"> </w:t>
      </w:r>
      <w:r>
        <w:rPr>
          <w:rFonts w:ascii="Times New Roman"/>
          <w:w w:val="115"/>
          <w:sz w:val="20"/>
        </w:rPr>
        <w:t>backlog</w:t>
      </w:r>
      <w:r w:rsidR="00DC2601">
        <w:rPr>
          <w:rFonts w:ascii="Times New Roman"/>
          <w:w w:val="115"/>
          <w:sz w:val="20"/>
        </w:rPr>
        <w:t>.</w:t>
      </w:r>
    </w:p>
    <w:p w14:paraId="0F33EC71" w14:textId="65BFC9D3" w:rsidR="00DC2601" w:rsidRPr="00DC2601" w:rsidRDefault="00DC2601" w:rsidP="00DC2601">
      <w:pPr>
        <w:pStyle w:val="Prrafodelista"/>
        <w:numPr>
          <w:ilvl w:val="1"/>
          <w:numId w:val="32"/>
        </w:numPr>
        <w:tabs>
          <w:tab w:val="left" w:pos="2414"/>
          <w:tab w:val="left" w:pos="2415"/>
          <w:tab w:val="left" w:pos="3249"/>
        </w:tabs>
        <w:spacing w:before="135"/>
        <w:ind w:left="2414" w:hanging="377"/>
        <w:rPr>
          <w:rFonts w:ascii="Times New Roman" w:hAnsi="Times New Roman"/>
          <w:color w:val="3F3F3F"/>
          <w:sz w:val="21"/>
        </w:rPr>
      </w:pPr>
      <w:r>
        <w:rPr>
          <w:rFonts w:ascii="Times New Roman"/>
          <w:w w:val="115"/>
          <w:sz w:val="20"/>
        </w:rPr>
        <w:t>Crea las historias de usuario</w:t>
      </w:r>
      <w:r w:rsidRPr="00DC2601">
        <w:rPr>
          <w:rFonts w:ascii="Times New Roman" w:hAnsi="Times New Roman"/>
          <w:w w:val="115"/>
          <w:sz w:val="21"/>
        </w:rPr>
        <w:t xml:space="preserve"> </w:t>
      </w:r>
    </w:p>
    <w:p w14:paraId="2E5EA2F6" w14:textId="3B88EE8A" w:rsidR="00975EA0" w:rsidRPr="00DC2601" w:rsidRDefault="00000000" w:rsidP="00DC2601">
      <w:pPr>
        <w:pStyle w:val="Prrafodelista"/>
        <w:numPr>
          <w:ilvl w:val="1"/>
          <w:numId w:val="32"/>
        </w:numPr>
        <w:tabs>
          <w:tab w:val="left" w:pos="2414"/>
          <w:tab w:val="left" w:pos="2415"/>
          <w:tab w:val="left" w:pos="3249"/>
        </w:tabs>
        <w:spacing w:before="135"/>
        <w:ind w:left="2414" w:hanging="377"/>
        <w:rPr>
          <w:rFonts w:ascii="Times New Roman" w:hAnsi="Times New Roman"/>
          <w:color w:val="3F3F3F"/>
          <w:sz w:val="21"/>
        </w:rPr>
      </w:pPr>
      <w:r w:rsidRPr="00DC2601">
        <w:rPr>
          <w:rFonts w:ascii="Times New Roman" w:hAnsi="Times New Roman"/>
          <w:w w:val="115"/>
          <w:sz w:val="21"/>
        </w:rPr>
        <w:t>Prioriza</w:t>
      </w:r>
      <w:r w:rsidRPr="00DC2601">
        <w:rPr>
          <w:rFonts w:ascii="Times New Roman" w:hAnsi="Times New Roman"/>
          <w:spacing w:val="33"/>
          <w:w w:val="115"/>
          <w:sz w:val="21"/>
        </w:rPr>
        <w:t xml:space="preserve"> </w:t>
      </w:r>
      <w:r w:rsidRPr="00DC2601">
        <w:rPr>
          <w:rFonts w:ascii="Times New Roman" w:hAnsi="Times New Roman"/>
          <w:w w:val="115"/>
          <w:sz w:val="21"/>
        </w:rPr>
        <w:t>los</w:t>
      </w:r>
      <w:r w:rsidRPr="00DC2601">
        <w:rPr>
          <w:rFonts w:ascii="Times New Roman" w:hAnsi="Times New Roman"/>
          <w:spacing w:val="-2"/>
          <w:w w:val="115"/>
          <w:sz w:val="21"/>
        </w:rPr>
        <w:t xml:space="preserve"> </w:t>
      </w:r>
      <w:r w:rsidRPr="00DC2601">
        <w:rPr>
          <w:rFonts w:ascii="Times New Roman" w:hAnsi="Times New Roman"/>
          <w:w w:val="115"/>
          <w:sz w:val="21"/>
        </w:rPr>
        <w:t>elementos</w:t>
      </w:r>
      <w:r w:rsidRPr="00DC2601">
        <w:rPr>
          <w:rFonts w:ascii="Times New Roman" w:hAnsi="Times New Roman"/>
          <w:spacing w:val="7"/>
          <w:w w:val="115"/>
          <w:sz w:val="21"/>
        </w:rPr>
        <w:t xml:space="preserve"> </w:t>
      </w:r>
      <w:r w:rsidRPr="00DC2601">
        <w:rPr>
          <w:rFonts w:ascii="Times New Roman" w:hAnsi="Times New Roman"/>
          <w:w w:val="115"/>
          <w:sz w:val="21"/>
        </w:rPr>
        <w:t>del</w:t>
      </w:r>
      <w:r w:rsidRPr="00DC2601">
        <w:rPr>
          <w:rFonts w:ascii="Times New Roman" w:hAnsi="Times New Roman"/>
          <w:spacing w:val="-5"/>
          <w:w w:val="115"/>
          <w:sz w:val="21"/>
        </w:rPr>
        <w:t xml:space="preserve"> </w:t>
      </w:r>
      <w:r w:rsidRPr="00DC2601">
        <w:rPr>
          <w:rFonts w:ascii="Times New Roman" w:hAnsi="Times New Roman"/>
          <w:w w:val="115"/>
          <w:sz w:val="21"/>
        </w:rPr>
        <w:t>backlog</w:t>
      </w:r>
    </w:p>
    <w:p w14:paraId="7F9E7614" w14:textId="177C37CD" w:rsidR="00975EA0" w:rsidRDefault="00000000">
      <w:pPr>
        <w:pStyle w:val="Prrafodelista"/>
        <w:numPr>
          <w:ilvl w:val="1"/>
          <w:numId w:val="32"/>
        </w:numPr>
        <w:tabs>
          <w:tab w:val="left" w:pos="2402"/>
          <w:tab w:val="left" w:pos="2404"/>
        </w:tabs>
        <w:spacing w:before="133"/>
        <w:ind w:left="2403" w:hanging="366"/>
        <w:rPr>
          <w:rFonts w:ascii="Times New Roman" w:hAnsi="Times New Roman"/>
          <w:color w:val="3B3B3B"/>
          <w:sz w:val="21"/>
        </w:rPr>
      </w:pPr>
      <w:r>
        <w:rPr>
          <w:rFonts w:ascii="Times New Roman" w:hAnsi="Times New Roman"/>
          <w:w w:val="110"/>
          <w:sz w:val="21"/>
        </w:rPr>
        <w:t>Orienta</w:t>
      </w:r>
      <w:r>
        <w:rPr>
          <w:rFonts w:ascii="Times New Roman" w:hAnsi="Times New Roman"/>
          <w:spacing w:val="37"/>
          <w:w w:val="110"/>
          <w:sz w:val="21"/>
        </w:rPr>
        <w:t xml:space="preserve"> </w:t>
      </w:r>
      <w:r>
        <w:rPr>
          <w:rFonts w:ascii="Times New Roman" w:hAnsi="Times New Roman"/>
          <w:color w:val="0E0E0E"/>
          <w:w w:val="110"/>
          <w:sz w:val="21"/>
        </w:rPr>
        <w:t>y</w:t>
      </w:r>
      <w:r>
        <w:rPr>
          <w:rFonts w:ascii="Times New Roman" w:hAnsi="Times New Roman"/>
          <w:color w:val="0E0E0E"/>
          <w:spacing w:val="10"/>
          <w:w w:val="110"/>
          <w:sz w:val="21"/>
        </w:rPr>
        <w:t xml:space="preserve"> </w:t>
      </w:r>
      <w:r>
        <w:rPr>
          <w:rFonts w:ascii="Times New Roman" w:hAnsi="Times New Roman"/>
          <w:w w:val="110"/>
          <w:sz w:val="21"/>
        </w:rPr>
        <w:t>aclara</w:t>
      </w:r>
      <w:r>
        <w:rPr>
          <w:rFonts w:ascii="Times New Roman" w:hAnsi="Times New Roman"/>
          <w:spacing w:val="48"/>
          <w:w w:val="110"/>
          <w:sz w:val="21"/>
        </w:rPr>
        <w:t xml:space="preserve"> </w:t>
      </w:r>
      <w:r>
        <w:rPr>
          <w:rFonts w:ascii="Times New Roman" w:hAnsi="Times New Roman"/>
          <w:w w:val="110"/>
          <w:sz w:val="21"/>
        </w:rPr>
        <w:t>dudas</w:t>
      </w:r>
      <w:r>
        <w:rPr>
          <w:rFonts w:ascii="Times New Roman" w:hAnsi="Times New Roman"/>
          <w:spacing w:val="51"/>
          <w:w w:val="110"/>
          <w:sz w:val="21"/>
        </w:rPr>
        <w:t xml:space="preserve"> </w:t>
      </w:r>
      <w:r>
        <w:rPr>
          <w:rFonts w:ascii="Times New Roman" w:hAnsi="Times New Roman"/>
          <w:w w:val="110"/>
          <w:sz w:val="21"/>
        </w:rPr>
        <w:t>a</w:t>
      </w:r>
      <w:r>
        <w:rPr>
          <w:rFonts w:ascii="Times New Roman" w:hAnsi="Times New Roman"/>
          <w:spacing w:val="-34"/>
          <w:w w:val="110"/>
          <w:sz w:val="21"/>
        </w:rPr>
        <w:t xml:space="preserve"> </w:t>
      </w:r>
      <w:r>
        <w:rPr>
          <w:rFonts w:ascii="Times New Roman" w:hAnsi="Times New Roman"/>
          <w:w w:val="110"/>
          <w:sz w:val="21"/>
        </w:rPr>
        <w:t>|</w:t>
      </w:r>
      <w:r>
        <w:rPr>
          <w:rFonts w:ascii="Times New Roman" w:hAnsi="Times New Roman"/>
          <w:spacing w:val="35"/>
          <w:w w:val="110"/>
          <w:sz w:val="21"/>
        </w:rPr>
        <w:t xml:space="preserve"> </w:t>
      </w:r>
      <w:r>
        <w:rPr>
          <w:rFonts w:ascii="Times New Roman" w:hAnsi="Times New Roman"/>
          <w:w w:val="110"/>
          <w:sz w:val="21"/>
        </w:rPr>
        <w:t>Equipo</w:t>
      </w:r>
      <w:r>
        <w:rPr>
          <w:rFonts w:ascii="Times New Roman" w:hAnsi="Times New Roman"/>
          <w:spacing w:val="24"/>
          <w:w w:val="110"/>
          <w:sz w:val="21"/>
        </w:rPr>
        <w:t xml:space="preserve"> </w:t>
      </w:r>
      <w:r>
        <w:rPr>
          <w:rFonts w:ascii="Times New Roman" w:hAnsi="Times New Roman"/>
          <w:w w:val="110"/>
          <w:sz w:val="21"/>
        </w:rPr>
        <w:t>Scrum</w:t>
      </w:r>
      <w:r>
        <w:rPr>
          <w:rFonts w:ascii="Times New Roman" w:hAnsi="Times New Roman"/>
          <w:spacing w:val="44"/>
          <w:w w:val="110"/>
          <w:sz w:val="21"/>
        </w:rPr>
        <w:t xml:space="preserve"> </w:t>
      </w:r>
      <w:r>
        <w:rPr>
          <w:rFonts w:ascii="Times New Roman" w:hAnsi="Times New Roman"/>
          <w:w w:val="110"/>
          <w:sz w:val="21"/>
        </w:rPr>
        <w:t>respecto</w:t>
      </w:r>
      <w:r>
        <w:rPr>
          <w:rFonts w:ascii="Times New Roman" w:hAnsi="Times New Roman"/>
          <w:spacing w:val="25"/>
          <w:w w:val="110"/>
          <w:sz w:val="21"/>
        </w:rPr>
        <w:t xml:space="preserve"> </w:t>
      </w:r>
      <w:r>
        <w:rPr>
          <w:rFonts w:ascii="Times New Roman" w:hAnsi="Times New Roman"/>
          <w:w w:val="110"/>
          <w:sz w:val="21"/>
        </w:rPr>
        <w:t>de</w:t>
      </w:r>
      <w:r>
        <w:rPr>
          <w:rFonts w:ascii="Times New Roman" w:hAnsi="Times New Roman"/>
          <w:spacing w:val="9"/>
          <w:w w:val="110"/>
          <w:sz w:val="21"/>
        </w:rPr>
        <w:t xml:space="preserve"> </w:t>
      </w:r>
      <w:r>
        <w:rPr>
          <w:rFonts w:ascii="Times New Roman" w:hAnsi="Times New Roman"/>
          <w:w w:val="110"/>
          <w:sz w:val="21"/>
        </w:rPr>
        <w:t>sus</w:t>
      </w:r>
      <w:r>
        <w:rPr>
          <w:rFonts w:ascii="Times New Roman" w:hAnsi="Times New Roman"/>
          <w:spacing w:val="42"/>
          <w:w w:val="110"/>
          <w:sz w:val="21"/>
        </w:rPr>
        <w:t xml:space="preserve"> </w:t>
      </w:r>
      <w:r>
        <w:rPr>
          <w:rFonts w:ascii="Times New Roman" w:hAnsi="Times New Roman"/>
          <w:w w:val="110"/>
          <w:sz w:val="21"/>
        </w:rPr>
        <w:t>necesidades</w:t>
      </w:r>
    </w:p>
    <w:p w14:paraId="7D24DEBD" w14:textId="41F338E1" w:rsidR="00975EA0" w:rsidRDefault="0048463F">
      <w:pPr>
        <w:pStyle w:val="Prrafodelista"/>
        <w:numPr>
          <w:ilvl w:val="1"/>
          <w:numId w:val="32"/>
        </w:numPr>
        <w:tabs>
          <w:tab w:val="left" w:pos="2401"/>
          <w:tab w:val="left" w:pos="2402"/>
        </w:tabs>
        <w:spacing w:before="116"/>
        <w:ind w:left="2401" w:hanging="357"/>
        <w:rPr>
          <w:rFonts w:ascii="Times New Roman" w:hAnsi="Times New Roman"/>
          <w:color w:val="3D3D3D"/>
        </w:rPr>
      </w:pPr>
      <w:r>
        <w:rPr>
          <w:rFonts w:ascii="Times New Roman" w:hAnsi="Times New Roman"/>
          <w:w w:val="105"/>
        </w:rPr>
        <w:t xml:space="preserve">Acepta </w:t>
      </w:r>
      <w:r>
        <w:rPr>
          <w:rFonts w:ascii="Times New Roman" w:hAnsi="Times New Roman"/>
          <w:spacing w:val="1"/>
          <w:w w:val="105"/>
        </w:rPr>
        <w:t>o</w:t>
      </w:r>
      <w:r>
        <w:rPr>
          <w:rFonts w:ascii="Times New Roman" w:hAnsi="Times New Roman"/>
          <w:spacing w:val="49"/>
          <w:w w:val="105"/>
        </w:rPr>
        <w:t xml:space="preserve"> </w:t>
      </w:r>
      <w:r>
        <w:rPr>
          <w:rFonts w:ascii="Times New Roman" w:hAnsi="Times New Roman"/>
          <w:w w:val="105"/>
        </w:rPr>
        <w:t xml:space="preserve">rechaza </w:t>
      </w:r>
      <w:r>
        <w:rPr>
          <w:rFonts w:ascii="Times New Roman" w:hAnsi="Times New Roman"/>
          <w:spacing w:val="19"/>
          <w:w w:val="105"/>
        </w:rPr>
        <w:t>los</w:t>
      </w:r>
      <w:r>
        <w:rPr>
          <w:rFonts w:ascii="Times New Roman" w:hAnsi="Times New Roman"/>
          <w:spacing w:val="26"/>
          <w:w w:val="105"/>
        </w:rPr>
        <w:t xml:space="preserve"> </w:t>
      </w:r>
      <w:r>
        <w:rPr>
          <w:rFonts w:ascii="Times New Roman" w:hAnsi="Times New Roman"/>
          <w:w w:val="105"/>
        </w:rPr>
        <w:t>entregables</w:t>
      </w:r>
    </w:p>
    <w:p w14:paraId="0A81F412" w14:textId="77777777" w:rsidR="00975EA0" w:rsidRDefault="00000000">
      <w:pPr>
        <w:pStyle w:val="Prrafodelista"/>
        <w:numPr>
          <w:ilvl w:val="1"/>
          <w:numId w:val="32"/>
        </w:numPr>
        <w:tabs>
          <w:tab w:val="left" w:pos="2419"/>
          <w:tab w:val="left" w:pos="2420"/>
        </w:tabs>
        <w:spacing w:before="131"/>
        <w:ind w:left="2419" w:hanging="374"/>
        <w:rPr>
          <w:rFonts w:ascii="Times New Roman" w:hAnsi="Times New Roman"/>
          <w:i/>
          <w:color w:val="383838"/>
          <w:sz w:val="21"/>
        </w:rPr>
      </w:pPr>
      <w:r>
        <w:rPr>
          <w:rFonts w:ascii="Times New Roman" w:hAnsi="Times New Roman"/>
          <w:w w:val="110"/>
          <w:sz w:val="21"/>
        </w:rPr>
        <w:t>Inicia</w:t>
      </w:r>
      <w:r>
        <w:rPr>
          <w:rFonts w:ascii="Times New Roman" w:hAnsi="Times New Roman"/>
          <w:spacing w:val="6"/>
          <w:w w:val="110"/>
          <w:sz w:val="21"/>
        </w:rPr>
        <w:t xml:space="preserve"> </w:t>
      </w:r>
      <w:r>
        <w:rPr>
          <w:rFonts w:ascii="Times New Roman" w:hAnsi="Times New Roman"/>
          <w:w w:val="110"/>
          <w:sz w:val="21"/>
        </w:rPr>
        <w:t>y</w:t>
      </w:r>
      <w:r>
        <w:rPr>
          <w:rFonts w:ascii="Times New Roman" w:hAnsi="Times New Roman"/>
          <w:spacing w:val="-13"/>
          <w:w w:val="110"/>
          <w:sz w:val="21"/>
        </w:rPr>
        <w:t xml:space="preserve"> </w:t>
      </w:r>
      <w:r>
        <w:rPr>
          <w:rFonts w:ascii="Times New Roman" w:hAnsi="Times New Roman"/>
          <w:w w:val="110"/>
          <w:sz w:val="21"/>
        </w:rPr>
        <w:t>finaliza</w:t>
      </w:r>
      <w:r>
        <w:rPr>
          <w:rFonts w:ascii="Times New Roman" w:hAnsi="Times New Roman"/>
          <w:spacing w:val="20"/>
          <w:w w:val="110"/>
          <w:sz w:val="21"/>
        </w:rPr>
        <w:t xml:space="preserve"> </w:t>
      </w:r>
      <w:proofErr w:type="spellStart"/>
      <w:r>
        <w:rPr>
          <w:rFonts w:ascii="Times New Roman" w:hAnsi="Times New Roman"/>
          <w:i/>
          <w:w w:val="110"/>
          <w:sz w:val="21"/>
        </w:rPr>
        <w:t>sprints</w:t>
      </w:r>
      <w:proofErr w:type="spellEnd"/>
    </w:p>
    <w:p w14:paraId="367D104F" w14:textId="1E124D34" w:rsidR="00975EA0" w:rsidRDefault="00000000">
      <w:pPr>
        <w:pStyle w:val="Prrafodelista"/>
        <w:numPr>
          <w:ilvl w:val="1"/>
          <w:numId w:val="32"/>
        </w:numPr>
        <w:tabs>
          <w:tab w:val="left" w:pos="2421"/>
          <w:tab w:val="left" w:pos="2422"/>
        </w:tabs>
        <w:spacing w:before="133"/>
        <w:ind w:left="2421" w:hanging="384"/>
        <w:rPr>
          <w:rFonts w:ascii="Times New Roman" w:hAnsi="Times New Roman"/>
          <w:color w:val="2A2A2A"/>
          <w:sz w:val="21"/>
        </w:rPr>
      </w:pPr>
      <w:r>
        <w:rPr>
          <w:rFonts w:ascii="Times New Roman" w:hAnsi="Times New Roman"/>
          <w:spacing w:val="-1"/>
          <w:w w:val="115"/>
          <w:sz w:val="21"/>
        </w:rPr>
        <w:t>Participa</w:t>
      </w:r>
      <w:r>
        <w:rPr>
          <w:rFonts w:ascii="Times New Roman" w:hAnsi="Times New Roman"/>
          <w:spacing w:val="20"/>
          <w:w w:val="115"/>
          <w:sz w:val="21"/>
        </w:rPr>
        <w:t xml:space="preserve"> </w:t>
      </w:r>
      <w:r>
        <w:rPr>
          <w:rFonts w:ascii="Times New Roman" w:hAnsi="Times New Roman"/>
          <w:spacing w:val="-1"/>
          <w:w w:val="115"/>
          <w:sz w:val="21"/>
        </w:rPr>
        <w:t>en</w:t>
      </w:r>
      <w:r>
        <w:rPr>
          <w:rFonts w:ascii="Times New Roman" w:hAnsi="Times New Roman"/>
          <w:spacing w:val="34"/>
          <w:w w:val="115"/>
          <w:sz w:val="21"/>
        </w:rPr>
        <w:t xml:space="preserve"> </w:t>
      </w:r>
      <w:r>
        <w:rPr>
          <w:rFonts w:ascii="Times New Roman" w:hAnsi="Times New Roman"/>
          <w:w w:val="115"/>
          <w:sz w:val="21"/>
        </w:rPr>
        <w:t>las</w:t>
      </w:r>
      <w:r>
        <w:rPr>
          <w:rFonts w:ascii="Times New Roman" w:hAnsi="Times New Roman"/>
          <w:spacing w:val="12"/>
          <w:w w:val="115"/>
          <w:sz w:val="21"/>
        </w:rPr>
        <w:t xml:space="preserve"> </w:t>
      </w:r>
      <w:r>
        <w:rPr>
          <w:rFonts w:ascii="Times New Roman" w:hAnsi="Times New Roman"/>
          <w:w w:val="115"/>
          <w:sz w:val="21"/>
        </w:rPr>
        <w:t>reuniones</w:t>
      </w:r>
      <w:r>
        <w:rPr>
          <w:rFonts w:ascii="Times New Roman" w:hAnsi="Times New Roman"/>
          <w:spacing w:val="4"/>
          <w:w w:val="115"/>
          <w:sz w:val="21"/>
        </w:rPr>
        <w:t xml:space="preserve"> </w:t>
      </w:r>
      <w:r>
        <w:rPr>
          <w:rFonts w:ascii="Times New Roman" w:hAnsi="Times New Roman"/>
          <w:w w:val="115"/>
          <w:sz w:val="21"/>
        </w:rPr>
        <w:t>de</w:t>
      </w:r>
      <w:r>
        <w:rPr>
          <w:rFonts w:ascii="Times New Roman" w:hAnsi="Times New Roman"/>
          <w:spacing w:val="28"/>
          <w:w w:val="115"/>
          <w:sz w:val="21"/>
        </w:rPr>
        <w:t xml:space="preserve"> </w:t>
      </w:r>
      <w:r>
        <w:rPr>
          <w:rFonts w:ascii="Times New Roman" w:hAnsi="Times New Roman"/>
          <w:w w:val="115"/>
          <w:sz w:val="21"/>
        </w:rPr>
        <w:t>retrospectiva</w:t>
      </w:r>
      <w:r>
        <w:rPr>
          <w:rFonts w:ascii="Times New Roman" w:hAnsi="Times New Roman"/>
          <w:spacing w:val="26"/>
          <w:w w:val="115"/>
          <w:sz w:val="21"/>
        </w:rPr>
        <w:t xml:space="preserve"> </w:t>
      </w:r>
      <w:r>
        <w:rPr>
          <w:rFonts w:ascii="Times New Roman" w:hAnsi="Times New Roman"/>
          <w:w w:val="115"/>
          <w:sz w:val="21"/>
        </w:rPr>
        <w:t>del sprint</w:t>
      </w:r>
    </w:p>
    <w:p w14:paraId="76E78242" w14:textId="77777777" w:rsidR="00975EA0" w:rsidRDefault="00975EA0">
      <w:pPr>
        <w:pStyle w:val="Textoindependiente"/>
        <w:rPr>
          <w:rFonts w:ascii="Times New Roman"/>
          <w:sz w:val="22"/>
        </w:rPr>
      </w:pPr>
    </w:p>
    <w:p w14:paraId="2A7D1CD5" w14:textId="77777777" w:rsidR="00975EA0" w:rsidRDefault="00975EA0">
      <w:pPr>
        <w:pStyle w:val="Textoindependiente"/>
        <w:spacing w:before="9"/>
        <w:rPr>
          <w:rFonts w:ascii="Times New Roman"/>
          <w:sz w:val="30"/>
        </w:rPr>
      </w:pPr>
    </w:p>
    <w:p w14:paraId="1CC7DECA" w14:textId="77777777" w:rsidR="00975EA0" w:rsidRDefault="00000000">
      <w:pPr>
        <w:pStyle w:val="Prrafodelista"/>
        <w:numPr>
          <w:ilvl w:val="1"/>
          <w:numId w:val="31"/>
        </w:numPr>
        <w:tabs>
          <w:tab w:val="left" w:pos="2488"/>
        </w:tabs>
        <w:ind w:left="2487" w:hanging="418"/>
        <w:jc w:val="both"/>
        <w:rPr>
          <w:sz w:val="21"/>
        </w:rPr>
      </w:pPr>
      <w:commentRangeStart w:id="74"/>
      <w:r>
        <w:rPr>
          <w:w w:val="105"/>
          <w:sz w:val="21"/>
        </w:rPr>
        <w:t>Scrum</w:t>
      </w:r>
      <w:commentRangeEnd w:id="74"/>
      <w:r w:rsidR="003C0F68">
        <w:rPr>
          <w:rStyle w:val="Refdecomentario"/>
        </w:rPr>
        <w:commentReference w:id="74"/>
      </w:r>
      <w:r>
        <w:rPr>
          <w:spacing w:val="35"/>
          <w:w w:val="105"/>
          <w:sz w:val="21"/>
        </w:rPr>
        <w:t xml:space="preserve"> </w:t>
      </w:r>
      <w:r>
        <w:rPr>
          <w:w w:val="105"/>
          <w:sz w:val="21"/>
        </w:rPr>
        <w:t>Máster</w:t>
      </w:r>
    </w:p>
    <w:p w14:paraId="3ABAA2D5" w14:textId="5CA4848C" w:rsidR="00975EA0" w:rsidRDefault="00000000">
      <w:pPr>
        <w:spacing w:before="126" w:line="360" w:lineRule="auto"/>
        <w:ind w:left="1840" w:right="999" w:hanging="3"/>
        <w:jc w:val="both"/>
        <w:rPr>
          <w:sz w:val="21"/>
        </w:rPr>
      </w:pPr>
      <w:r>
        <w:rPr>
          <w:sz w:val="21"/>
        </w:rPr>
        <w:t>Guía, facilita</w:t>
      </w:r>
      <w:r>
        <w:rPr>
          <w:spacing w:val="1"/>
          <w:sz w:val="21"/>
        </w:rPr>
        <w:t xml:space="preserve"> </w:t>
      </w:r>
      <w:r>
        <w:rPr>
          <w:sz w:val="21"/>
        </w:rPr>
        <w:t xml:space="preserve">y </w:t>
      </w:r>
      <w:r>
        <w:rPr>
          <w:color w:val="1A1A1A"/>
          <w:sz w:val="21"/>
        </w:rPr>
        <w:t>en</w:t>
      </w:r>
      <w:r>
        <w:rPr>
          <w:sz w:val="21"/>
        </w:rPr>
        <w:t>seña</w:t>
      </w:r>
      <w:r>
        <w:rPr>
          <w:spacing w:val="1"/>
          <w:sz w:val="21"/>
        </w:rPr>
        <w:t xml:space="preserve"> </w:t>
      </w:r>
      <w:r>
        <w:rPr>
          <w:sz w:val="21"/>
        </w:rPr>
        <w:t>las prácticas</w:t>
      </w:r>
      <w:r>
        <w:rPr>
          <w:spacing w:val="1"/>
          <w:sz w:val="21"/>
        </w:rPr>
        <w:t xml:space="preserve"> </w:t>
      </w:r>
      <w:r>
        <w:rPr>
          <w:sz w:val="21"/>
        </w:rPr>
        <w:t>de Scrum</w:t>
      </w:r>
      <w:r>
        <w:rPr>
          <w:spacing w:val="1"/>
          <w:sz w:val="21"/>
        </w:rPr>
        <w:t xml:space="preserve"> </w:t>
      </w:r>
      <w:r>
        <w:rPr>
          <w:color w:val="111111"/>
          <w:sz w:val="21"/>
        </w:rPr>
        <w:t>a</w:t>
      </w:r>
      <w:r>
        <w:rPr>
          <w:color w:val="111111"/>
          <w:spacing w:val="1"/>
          <w:sz w:val="21"/>
        </w:rPr>
        <w:t xml:space="preserve"> </w:t>
      </w:r>
      <w:r>
        <w:rPr>
          <w:sz w:val="21"/>
        </w:rPr>
        <w:t>todos</w:t>
      </w:r>
      <w:r>
        <w:rPr>
          <w:spacing w:val="1"/>
          <w:sz w:val="21"/>
        </w:rPr>
        <w:t xml:space="preserve"> </w:t>
      </w:r>
      <w:r>
        <w:rPr>
          <w:sz w:val="21"/>
        </w:rPr>
        <w:t>los</w:t>
      </w:r>
      <w:r>
        <w:rPr>
          <w:spacing w:val="1"/>
          <w:sz w:val="21"/>
        </w:rPr>
        <w:t xml:space="preserve"> </w:t>
      </w:r>
      <w:r>
        <w:rPr>
          <w:sz w:val="21"/>
        </w:rPr>
        <w:t>involucrados</w:t>
      </w:r>
      <w:r>
        <w:rPr>
          <w:spacing w:val="1"/>
          <w:sz w:val="21"/>
        </w:rPr>
        <w:t xml:space="preserve"> </w:t>
      </w:r>
      <w:r>
        <w:rPr>
          <w:sz w:val="21"/>
        </w:rPr>
        <w:t>en</w:t>
      </w:r>
      <w:r>
        <w:rPr>
          <w:spacing w:val="1"/>
          <w:sz w:val="21"/>
        </w:rPr>
        <w:t xml:space="preserve"> </w:t>
      </w:r>
      <w:r>
        <w:rPr>
          <w:sz w:val="21"/>
        </w:rPr>
        <w:t>el</w:t>
      </w:r>
      <w:r>
        <w:rPr>
          <w:spacing w:val="1"/>
          <w:sz w:val="21"/>
        </w:rPr>
        <w:t xml:space="preserve"> </w:t>
      </w:r>
      <w:r>
        <w:rPr>
          <w:sz w:val="21"/>
        </w:rPr>
        <w:t>proyecto.</w:t>
      </w:r>
      <w:r>
        <w:rPr>
          <w:spacing w:val="58"/>
          <w:sz w:val="21"/>
        </w:rPr>
        <w:t xml:space="preserve"> </w:t>
      </w:r>
      <w:r>
        <w:rPr>
          <w:sz w:val="21"/>
        </w:rPr>
        <w:t>Se asegura que todos</w:t>
      </w:r>
      <w:r>
        <w:rPr>
          <w:spacing w:val="58"/>
          <w:sz w:val="21"/>
        </w:rPr>
        <w:t xml:space="preserve"> </w:t>
      </w:r>
      <w:r>
        <w:rPr>
          <w:sz w:val="21"/>
        </w:rPr>
        <w:t>los</w:t>
      </w:r>
      <w:r>
        <w:rPr>
          <w:spacing w:val="59"/>
          <w:sz w:val="21"/>
        </w:rPr>
        <w:t xml:space="preserve"> </w:t>
      </w:r>
      <w:r>
        <w:rPr>
          <w:sz w:val="21"/>
        </w:rPr>
        <w:t>integrantes</w:t>
      </w:r>
      <w:r>
        <w:rPr>
          <w:spacing w:val="58"/>
          <w:sz w:val="21"/>
        </w:rPr>
        <w:t xml:space="preserve"> </w:t>
      </w:r>
      <w:r>
        <w:rPr>
          <w:sz w:val="21"/>
        </w:rPr>
        <w:t>del equipo sigan</w:t>
      </w:r>
      <w:r>
        <w:rPr>
          <w:spacing w:val="58"/>
          <w:sz w:val="21"/>
        </w:rPr>
        <w:t xml:space="preserve"> </w:t>
      </w:r>
      <w:r>
        <w:rPr>
          <w:sz w:val="21"/>
        </w:rPr>
        <w:t>correctamente</w:t>
      </w:r>
      <w:r>
        <w:rPr>
          <w:spacing w:val="1"/>
          <w:sz w:val="21"/>
        </w:rPr>
        <w:t xml:space="preserve"> </w:t>
      </w:r>
      <w:r>
        <w:rPr>
          <w:sz w:val="21"/>
        </w:rPr>
        <w:t xml:space="preserve">los procesos de Scrum. Se asegura de que el desarrollo del producto </w:t>
      </w:r>
      <w:r w:rsidR="003C0F68">
        <w:rPr>
          <w:sz w:val="21"/>
        </w:rPr>
        <w:t>a</w:t>
      </w:r>
      <w:r>
        <w:rPr>
          <w:sz w:val="21"/>
        </w:rPr>
        <w:t>vance sin</w:t>
      </w:r>
      <w:r>
        <w:rPr>
          <w:spacing w:val="1"/>
          <w:sz w:val="21"/>
        </w:rPr>
        <w:t xml:space="preserve"> </w:t>
      </w:r>
      <w:r>
        <w:rPr>
          <w:sz w:val="21"/>
        </w:rPr>
        <w:t>contratiempos</w:t>
      </w:r>
      <w:r>
        <w:rPr>
          <w:spacing w:val="58"/>
          <w:sz w:val="21"/>
        </w:rPr>
        <w:t xml:space="preserve"> </w:t>
      </w:r>
      <w:r>
        <w:rPr>
          <w:sz w:val="21"/>
        </w:rPr>
        <w:t>y que los integrantes</w:t>
      </w:r>
      <w:r>
        <w:rPr>
          <w:spacing w:val="58"/>
          <w:sz w:val="21"/>
        </w:rPr>
        <w:t xml:space="preserve"> </w:t>
      </w:r>
      <w:r>
        <w:rPr>
          <w:sz w:val="21"/>
        </w:rPr>
        <w:t>del Equ</w:t>
      </w:r>
      <w:r w:rsidR="003C0F68">
        <w:rPr>
          <w:sz w:val="21"/>
        </w:rPr>
        <w:t>i</w:t>
      </w:r>
      <w:r>
        <w:rPr>
          <w:sz w:val="21"/>
        </w:rPr>
        <w:t xml:space="preserve">po </w:t>
      </w:r>
      <w:r w:rsidR="003C0F68">
        <w:rPr>
          <w:sz w:val="21"/>
        </w:rPr>
        <w:t>d</w:t>
      </w:r>
      <w:r>
        <w:rPr>
          <w:sz w:val="21"/>
        </w:rPr>
        <w:t>e desarrollo cuenten</w:t>
      </w:r>
      <w:r>
        <w:rPr>
          <w:spacing w:val="59"/>
          <w:sz w:val="21"/>
        </w:rPr>
        <w:t xml:space="preserve"> </w:t>
      </w:r>
      <w:r>
        <w:rPr>
          <w:sz w:val="21"/>
        </w:rPr>
        <w:t>con todas</w:t>
      </w:r>
      <w:r>
        <w:rPr>
          <w:spacing w:val="1"/>
          <w:sz w:val="21"/>
        </w:rPr>
        <w:t xml:space="preserve"> </w:t>
      </w:r>
      <w:r>
        <w:rPr>
          <w:sz w:val="21"/>
        </w:rPr>
        <w:t>las</w:t>
      </w:r>
      <w:r>
        <w:rPr>
          <w:spacing w:val="6"/>
          <w:sz w:val="21"/>
        </w:rPr>
        <w:t xml:space="preserve"> </w:t>
      </w:r>
      <w:r>
        <w:rPr>
          <w:sz w:val="21"/>
        </w:rPr>
        <w:t>herramientas</w:t>
      </w:r>
      <w:r>
        <w:rPr>
          <w:spacing w:val="6"/>
          <w:sz w:val="21"/>
        </w:rPr>
        <w:t xml:space="preserve"> </w:t>
      </w:r>
      <w:r>
        <w:rPr>
          <w:sz w:val="21"/>
        </w:rPr>
        <w:t>necesarias</w:t>
      </w:r>
      <w:r>
        <w:rPr>
          <w:spacing w:val="20"/>
          <w:sz w:val="21"/>
        </w:rPr>
        <w:t xml:space="preserve"> </w:t>
      </w:r>
      <w:r>
        <w:rPr>
          <w:sz w:val="21"/>
        </w:rPr>
        <w:t>para</w:t>
      </w:r>
      <w:r>
        <w:rPr>
          <w:spacing w:val="13"/>
          <w:sz w:val="21"/>
        </w:rPr>
        <w:t xml:space="preserve"> </w:t>
      </w:r>
      <w:r>
        <w:rPr>
          <w:sz w:val="21"/>
        </w:rPr>
        <w:t>realiza</w:t>
      </w:r>
      <w:r>
        <w:rPr>
          <w:spacing w:val="-35"/>
          <w:sz w:val="21"/>
        </w:rPr>
        <w:t xml:space="preserve"> </w:t>
      </w:r>
      <w:r>
        <w:rPr>
          <w:sz w:val="21"/>
        </w:rPr>
        <w:t>r</w:t>
      </w:r>
      <w:r>
        <w:rPr>
          <w:spacing w:val="13"/>
          <w:sz w:val="21"/>
        </w:rPr>
        <w:t xml:space="preserve"> </w:t>
      </w:r>
      <w:r>
        <w:rPr>
          <w:sz w:val="21"/>
        </w:rPr>
        <w:t>el trabajo.</w:t>
      </w:r>
    </w:p>
    <w:p w14:paraId="250588BE" w14:textId="77777777" w:rsidR="00975EA0" w:rsidRDefault="00975EA0">
      <w:pPr>
        <w:pStyle w:val="Textoindependiente"/>
        <w:rPr>
          <w:sz w:val="22"/>
        </w:rPr>
      </w:pPr>
    </w:p>
    <w:p w14:paraId="360ED0A5" w14:textId="77777777" w:rsidR="00975EA0" w:rsidRDefault="00000000">
      <w:pPr>
        <w:pStyle w:val="Prrafodelista"/>
        <w:numPr>
          <w:ilvl w:val="2"/>
          <w:numId w:val="31"/>
        </w:numPr>
        <w:tabs>
          <w:tab w:val="left" w:pos="3870"/>
          <w:tab w:val="left" w:pos="3871"/>
        </w:tabs>
        <w:ind w:left="3870" w:hanging="1093"/>
        <w:rPr>
          <w:rFonts w:ascii="Times New Roman"/>
        </w:rPr>
      </w:pPr>
      <w:r>
        <w:rPr>
          <w:rFonts w:ascii="Times New Roman"/>
          <w:w w:val="115"/>
        </w:rPr>
        <w:t>Actividades:</w:t>
      </w:r>
    </w:p>
    <w:p w14:paraId="71671ADC" w14:textId="16140C9F" w:rsidR="00975EA0" w:rsidRDefault="00000000">
      <w:pPr>
        <w:pStyle w:val="Prrafodelista"/>
        <w:numPr>
          <w:ilvl w:val="1"/>
          <w:numId w:val="32"/>
        </w:numPr>
        <w:tabs>
          <w:tab w:val="left" w:pos="2409"/>
          <w:tab w:val="left" w:pos="2410"/>
        </w:tabs>
        <w:spacing w:before="136"/>
        <w:ind w:left="2409" w:hanging="365"/>
        <w:rPr>
          <w:rFonts w:ascii="Times New Roman" w:hAnsi="Times New Roman"/>
          <w:color w:val="4B4B4B"/>
        </w:rPr>
      </w:pPr>
      <w:r>
        <w:rPr>
          <w:rFonts w:ascii="Times New Roman" w:hAnsi="Times New Roman"/>
          <w:w w:val="110"/>
        </w:rPr>
        <w:t>Gestiona</w:t>
      </w:r>
      <w:r>
        <w:rPr>
          <w:rFonts w:ascii="Times New Roman" w:hAnsi="Times New Roman"/>
          <w:spacing w:val="18"/>
          <w:w w:val="110"/>
        </w:rPr>
        <w:t xml:space="preserve"> </w:t>
      </w:r>
      <w:r>
        <w:rPr>
          <w:rFonts w:ascii="Times New Roman" w:hAnsi="Times New Roman"/>
          <w:w w:val="110"/>
        </w:rPr>
        <w:t>y</w:t>
      </w:r>
      <w:r>
        <w:rPr>
          <w:rFonts w:ascii="Times New Roman" w:hAnsi="Times New Roman"/>
          <w:spacing w:val="6"/>
          <w:w w:val="110"/>
        </w:rPr>
        <w:t xml:space="preserve"> </w:t>
      </w:r>
      <w:r>
        <w:rPr>
          <w:rFonts w:ascii="Times New Roman" w:hAnsi="Times New Roman"/>
          <w:w w:val="110"/>
        </w:rPr>
        <w:t>asegura</w:t>
      </w:r>
      <w:r>
        <w:rPr>
          <w:rFonts w:ascii="Times New Roman" w:hAnsi="Times New Roman"/>
          <w:spacing w:val="28"/>
          <w:w w:val="110"/>
        </w:rPr>
        <w:t xml:space="preserve"> </w:t>
      </w:r>
      <w:r>
        <w:rPr>
          <w:rFonts w:ascii="Times New Roman" w:hAnsi="Times New Roman"/>
          <w:w w:val="110"/>
        </w:rPr>
        <w:t>que</w:t>
      </w:r>
      <w:r>
        <w:rPr>
          <w:rFonts w:ascii="Times New Roman" w:hAnsi="Times New Roman"/>
          <w:spacing w:val="25"/>
          <w:w w:val="110"/>
        </w:rPr>
        <w:t xml:space="preserve"> </w:t>
      </w:r>
      <w:r>
        <w:rPr>
          <w:rFonts w:ascii="Times New Roman" w:hAnsi="Times New Roman"/>
          <w:w w:val="110"/>
        </w:rPr>
        <w:t>el</w:t>
      </w:r>
      <w:r>
        <w:rPr>
          <w:rFonts w:ascii="Times New Roman" w:hAnsi="Times New Roman"/>
          <w:spacing w:val="34"/>
          <w:w w:val="110"/>
        </w:rPr>
        <w:t xml:space="preserve"> </w:t>
      </w:r>
      <w:r>
        <w:rPr>
          <w:rFonts w:ascii="Times New Roman" w:hAnsi="Times New Roman"/>
          <w:w w:val="110"/>
        </w:rPr>
        <w:t>proceso</w:t>
      </w:r>
      <w:r>
        <w:rPr>
          <w:rFonts w:ascii="Times New Roman" w:hAnsi="Times New Roman"/>
          <w:spacing w:val="10"/>
          <w:w w:val="110"/>
        </w:rPr>
        <w:t xml:space="preserve"> </w:t>
      </w:r>
      <w:r>
        <w:rPr>
          <w:rFonts w:ascii="Times New Roman" w:hAnsi="Times New Roman"/>
          <w:w w:val="110"/>
        </w:rPr>
        <w:t>Scrum</w:t>
      </w:r>
      <w:r>
        <w:rPr>
          <w:rFonts w:ascii="Times New Roman" w:hAnsi="Times New Roman"/>
          <w:spacing w:val="20"/>
          <w:w w:val="110"/>
        </w:rPr>
        <w:t xml:space="preserve"> </w:t>
      </w:r>
      <w:r>
        <w:rPr>
          <w:rFonts w:ascii="Times New Roman" w:hAnsi="Times New Roman"/>
          <w:w w:val="110"/>
        </w:rPr>
        <w:t>se</w:t>
      </w:r>
      <w:r>
        <w:rPr>
          <w:rFonts w:ascii="Times New Roman" w:hAnsi="Times New Roman"/>
          <w:spacing w:val="24"/>
          <w:w w:val="110"/>
        </w:rPr>
        <w:t xml:space="preserve"> </w:t>
      </w:r>
      <w:del w:id="75" w:author="Miriam Castellanos Gonzalez" w:date="2024-05-14T10:58:00Z" w16du:dateUtc="2024-05-14T16:58:00Z">
        <w:r w:rsidDel="003C0F68">
          <w:rPr>
            <w:rFonts w:ascii="Times New Roman" w:hAnsi="Times New Roman"/>
            <w:w w:val="110"/>
          </w:rPr>
          <w:delText>lleva</w:delText>
        </w:r>
        <w:r w:rsidDel="003C0F68">
          <w:rPr>
            <w:rFonts w:ascii="Times New Roman" w:hAnsi="Times New Roman"/>
            <w:spacing w:val="29"/>
            <w:w w:val="110"/>
          </w:rPr>
          <w:delText xml:space="preserve"> </w:delText>
        </w:r>
      </w:del>
      <w:ins w:id="76" w:author="Miriam Castellanos Gonzalez" w:date="2024-05-14T10:58:00Z" w16du:dateUtc="2024-05-14T16:58:00Z">
        <w:r w:rsidR="003C0F68">
          <w:rPr>
            <w:rFonts w:ascii="Times New Roman" w:hAnsi="Times New Roman"/>
            <w:w w:val="110"/>
          </w:rPr>
          <w:t>lleve</w:t>
        </w:r>
        <w:r w:rsidR="003C0F68">
          <w:rPr>
            <w:rFonts w:ascii="Times New Roman" w:hAnsi="Times New Roman"/>
            <w:spacing w:val="29"/>
            <w:w w:val="110"/>
          </w:rPr>
          <w:t xml:space="preserve"> </w:t>
        </w:r>
      </w:ins>
      <w:r>
        <w:rPr>
          <w:rFonts w:ascii="Times New Roman" w:hAnsi="Times New Roman"/>
          <w:w w:val="110"/>
        </w:rPr>
        <w:t>a</w:t>
      </w:r>
      <w:r>
        <w:rPr>
          <w:rFonts w:ascii="Times New Roman" w:hAnsi="Times New Roman"/>
          <w:spacing w:val="15"/>
          <w:w w:val="110"/>
        </w:rPr>
        <w:t xml:space="preserve"> </w:t>
      </w:r>
      <w:r>
        <w:rPr>
          <w:rFonts w:ascii="Times New Roman" w:hAnsi="Times New Roman"/>
          <w:w w:val="110"/>
        </w:rPr>
        <w:t>cabo</w:t>
      </w:r>
      <w:r>
        <w:rPr>
          <w:rFonts w:ascii="Times New Roman" w:hAnsi="Times New Roman"/>
          <w:spacing w:val="2"/>
          <w:w w:val="110"/>
        </w:rPr>
        <w:t xml:space="preserve"> </w:t>
      </w:r>
      <w:r>
        <w:rPr>
          <w:rFonts w:ascii="Times New Roman" w:hAnsi="Times New Roman"/>
          <w:w w:val="110"/>
        </w:rPr>
        <w:t>correctamente</w:t>
      </w:r>
    </w:p>
    <w:p w14:paraId="1B7E70B8" w14:textId="77777777" w:rsidR="00975EA0" w:rsidRDefault="00975EA0">
      <w:pPr>
        <w:rPr>
          <w:rFonts w:ascii="Times New Roman" w:hAnsi="Times New Roman"/>
        </w:rPr>
        <w:sectPr w:rsidR="00975EA0" w:rsidSect="00136329">
          <w:type w:val="continuous"/>
          <w:pgSz w:w="12240" w:h="15840"/>
          <w:pgMar w:top="440" w:right="700" w:bottom="280" w:left="700" w:header="720" w:footer="720" w:gutter="0"/>
          <w:cols w:space="720"/>
        </w:sectPr>
      </w:pPr>
    </w:p>
    <w:p w14:paraId="5CB713FD" w14:textId="77777777" w:rsidR="00975EA0" w:rsidRDefault="00975EA0">
      <w:pPr>
        <w:pStyle w:val="Textoindependiente"/>
        <w:spacing w:before="11"/>
        <w:rPr>
          <w:rFonts w:ascii="Times New Roman"/>
          <w:sz w:val="18"/>
        </w:rPr>
      </w:pPr>
    </w:p>
    <w:p w14:paraId="7686C63F" w14:textId="77777777" w:rsidR="00975EA0" w:rsidRDefault="00975EA0">
      <w:pPr>
        <w:rPr>
          <w:rFonts w:ascii="Times New Roman"/>
          <w:sz w:val="18"/>
        </w:rPr>
        <w:sectPr w:rsidR="00975EA0" w:rsidSect="00136329">
          <w:pgSz w:w="12240" w:h="15840"/>
          <w:pgMar w:top="520" w:right="700" w:bottom="280" w:left="700" w:header="720" w:footer="720" w:gutter="0"/>
          <w:cols w:space="720"/>
        </w:sectPr>
      </w:pPr>
    </w:p>
    <w:p w14:paraId="2B7049F6" w14:textId="3F99BD79" w:rsidR="00975EA0" w:rsidRDefault="00B02AE1">
      <w:pPr>
        <w:spacing w:before="94" w:line="252" w:lineRule="auto"/>
        <w:ind w:left="3439" w:right="373" w:hanging="27"/>
        <w:jc w:val="center"/>
        <w:rPr>
          <w:rFonts w:ascii="Times New Roman" w:hAnsi="Times New Roman"/>
          <w:sz w:val="16"/>
        </w:rPr>
      </w:pPr>
      <w:r>
        <w:rPr>
          <w:noProof/>
        </w:rPr>
        <mc:AlternateContent>
          <mc:Choice Requires="wpg">
            <w:drawing>
              <wp:anchor distT="0" distB="0" distL="114300" distR="114300" simplePos="0" relativeHeight="485649920" behindDoc="1" locked="0" layoutInCell="1" allowOverlap="1" wp14:anchorId="257C69F2" wp14:editId="059EFE98">
                <wp:simplePos x="0" y="0"/>
                <wp:positionH relativeFrom="page">
                  <wp:posOffset>589915</wp:posOffset>
                </wp:positionH>
                <wp:positionV relativeFrom="paragraph">
                  <wp:posOffset>-133350</wp:posOffset>
                </wp:positionV>
                <wp:extent cx="647700" cy="990600"/>
                <wp:effectExtent l="0" t="0" r="0" b="0"/>
                <wp:wrapNone/>
                <wp:docPr id="14618448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990600"/>
                          <a:chOff x="929" y="-210"/>
                          <a:chExt cx="1020" cy="1560"/>
                        </a:xfrm>
                      </wpg:grpSpPr>
                      <wps:wsp>
                        <wps:cNvPr id="373356546" name="Line 198"/>
                        <wps:cNvCnPr>
                          <a:cxnSpLocks noChangeShapeType="1"/>
                        </wps:cNvCnPr>
                        <wps:spPr bwMode="auto">
                          <a:xfrm>
                            <a:off x="1368" y="-200"/>
                            <a:ext cx="581" cy="0"/>
                          </a:xfrm>
                          <a:prstGeom prst="line">
                            <a:avLst/>
                          </a:prstGeom>
                          <a:noFill/>
                          <a:ln w="12192">
                            <a:solidFill>
                              <a:srgbClr val="4F4F4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931047" name="Picture 19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928" y="-191"/>
                            <a:ext cx="411"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CC9E5F" id="Group 196" o:spid="_x0000_s1026" style="position:absolute;margin-left:46.45pt;margin-top:-10.5pt;width:51pt;height:78pt;z-index:-17666560;mso-position-horizontal-relative:page" coordorigin="929,-210" coordsize="1020,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">
                <v:line id="Line 198" o:spid="_x0000_s1027" style="position:absolute;visibility:visible;mso-wrap-style:square" from="1368,-200" to="194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" strokecolor="#4f4f48" strokeweight=".96pt"/>
                <v:shape id="Picture 197" o:spid="_x0000_s1028" type="#_x0000_t75" style="position:absolute;left:928;top:-191;width:411;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">
                  <v:imagedata r:id="rId391" o:title=""/>
                </v:shape>
                <w10:wrap anchorx="page"/>
              </v:group>
            </w:pict>
          </mc:Fallback>
        </mc:AlternateContent>
      </w:r>
      <w:r>
        <w:rPr>
          <w:rFonts w:ascii="Times New Roman" w:hAnsi="Times New Roman"/>
          <w:sz w:val="15"/>
        </w:rPr>
        <w:t>IEC</w:t>
      </w:r>
      <w:r>
        <w:rPr>
          <w:rFonts w:ascii="Times New Roman" w:hAnsi="Times New Roman"/>
          <w:spacing w:val="1"/>
          <w:sz w:val="15"/>
        </w:rPr>
        <w:t xml:space="preserve"> </w:t>
      </w:r>
      <w:r>
        <w:rPr>
          <w:rFonts w:ascii="Times New Roman" w:hAnsi="Times New Roman"/>
          <w:sz w:val="15"/>
        </w:rPr>
        <w:t>REZAR ÍA</w:t>
      </w:r>
      <w:r>
        <w:rPr>
          <w:rFonts w:ascii="Times New Roman" w:hAnsi="Times New Roman"/>
          <w:spacing w:val="1"/>
          <w:sz w:val="15"/>
        </w:rPr>
        <w:t xml:space="preserve"> </w:t>
      </w:r>
      <w:r>
        <w:rPr>
          <w:rFonts w:ascii="Times New Roman" w:hAnsi="Times New Roman"/>
          <w:sz w:val="15"/>
        </w:rPr>
        <w:t>DE</w:t>
      </w:r>
      <w:r>
        <w:rPr>
          <w:rFonts w:ascii="Times New Roman" w:hAnsi="Times New Roman"/>
          <w:spacing w:val="1"/>
          <w:sz w:val="15"/>
        </w:rPr>
        <w:t xml:space="preserve"> </w:t>
      </w:r>
      <w:r>
        <w:rPr>
          <w:rFonts w:ascii="Times New Roman" w:hAnsi="Times New Roman"/>
          <w:w w:val="90"/>
          <w:sz w:val="15"/>
        </w:rPr>
        <w:t>I NF</w:t>
      </w:r>
      <w:r>
        <w:rPr>
          <w:rFonts w:ascii="Times New Roman" w:hAnsi="Times New Roman"/>
          <w:spacing w:val="1"/>
          <w:w w:val="90"/>
          <w:sz w:val="15"/>
        </w:rPr>
        <w:t xml:space="preserve"> </w:t>
      </w:r>
      <w:r>
        <w:rPr>
          <w:rFonts w:ascii="Times New Roman" w:hAnsi="Times New Roman"/>
          <w:sz w:val="15"/>
        </w:rPr>
        <w:t>RAESTRUCTU RA,</w:t>
      </w:r>
      <w:r>
        <w:rPr>
          <w:rFonts w:ascii="Times New Roman" w:hAnsi="Times New Roman"/>
          <w:spacing w:val="1"/>
          <w:sz w:val="15"/>
        </w:rPr>
        <w:t xml:space="preserve"> </w:t>
      </w:r>
      <w:r>
        <w:rPr>
          <w:rFonts w:ascii="Times New Roman" w:hAnsi="Times New Roman"/>
          <w:sz w:val="17"/>
        </w:rPr>
        <w:t>COMUNICACIONES</w:t>
      </w:r>
      <w:r>
        <w:rPr>
          <w:rFonts w:ascii="Times New Roman" w:hAnsi="Times New Roman"/>
          <w:spacing w:val="42"/>
          <w:sz w:val="17"/>
        </w:rPr>
        <w:t xml:space="preserve"> </w:t>
      </w:r>
      <w:r>
        <w:rPr>
          <w:rFonts w:ascii="Times New Roman" w:hAnsi="Times New Roman"/>
          <w:sz w:val="17"/>
        </w:rPr>
        <w:t>Y TRANSPORTES</w:t>
      </w:r>
      <w:r>
        <w:rPr>
          <w:rFonts w:ascii="Times New Roman" w:hAnsi="Times New Roman"/>
          <w:spacing w:val="1"/>
          <w:sz w:val="17"/>
        </w:rPr>
        <w:t xml:space="preserve"> </w:t>
      </w:r>
      <w:r>
        <w:rPr>
          <w:rFonts w:ascii="Times New Roman" w:hAnsi="Times New Roman"/>
          <w:sz w:val="16"/>
        </w:rPr>
        <w:t>UNIDAD</w:t>
      </w:r>
      <w:r>
        <w:rPr>
          <w:rFonts w:ascii="Times New Roman" w:hAnsi="Times New Roman"/>
          <w:spacing w:val="20"/>
          <w:sz w:val="16"/>
        </w:rPr>
        <w:t xml:space="preserve"> </w:t>
      </w:r>
      <w:r>
        <w:rPr>
          <w:rFonts w:ascii="Times New Roman" w:hAnsi="Times New Roman"/>
          <w:sz w:val="16"/>
        </w:rPr>
        <w:t>DE</w:t>
      </w:r>
      <w:r>
        <w:rPr>
          <w:rFonts w:ascii="Times New Roman" w:hAnsi="Times New Roman"/>
          <w:spacing w:val="7"/>
          <w:sz w:val="16"/>
        </w:rPr>
        <w:t xml:space="preserve"> </w:t>
      </w:r>
      <w:r>
        <w:rPr>
          <w:rFonts w:ascii="Times New Roman" w:hAnsi="Times New Roman"/>
          <w:sz w:val="16"/>
        </w:rPr>
        <w:t>ADMINISTRACIÓN</w:t>
      </w:r>
      <w:r>
        <w:rPr>
          <w:rFonts w:ascii="Times New Roman" w:hAnsi="Times New Roman"/>
          <w:spacing w:val="33"/>
          <w:sz w:val="16"/>
        </w:rPr>
        <w:t xml:space="preserve"> </w:t>
      </w:r>
      <w:r>
        <w:rPr>
          <w:rFonts w:ascii="Times New Roman" w:hAnsi="Times New Roman"/>
          <w:color w:val="131313"/>
          <w:sz w:val="16"/>
        </w:rPr>
        <w:t>Y</w:t>
      </w:r>
      <w:r>
        <w:rPr>
          <w:rFonts w:ascii="Times New Roman" w:hAnsi="Times New Roman"/>
          <w:color w:val="131313"/>
          <w:spacing w:val="4"/>
          <w:sz w:val="16"/>
        </w:rPr>
        <w:t xml:space="preserve"> </w:t>
      </w:r>
      <w:r>
        <w:rPr>
          <w:rFonts w:ascii="Times New Roman" w:hAnsi="Times New Roman"/>
          <w:w w:val="90"/>
          <w:sz w:val="16"/>
        </w:rPr>
        <w:t>FT</w:t>
      </w:r>
      <w:r>
        <w:rPr>
          <w:rFonts w:ascii="Times New Roman" w:hAnsi="Times New Roman"/>
          <w:spacing w:val="12"/>
          <w:w w:val="90"/>
          <w:sz w:val="16"/>
        </w:rPr>
        <w:t xml:space="preserve"> </w:t>
      </w:r>
      <w:r>
        <w:rPr>
          <w:rFonts w:ascii="Times New Roman" w:hAnsi="Times New Roman"/>
          <w:sz w:val="16"/>
        </w:rPr>
        <w:t>NANZAS</w:t>
      </w:r>
    </w:p>
    <w:p w14:paraId="0DD22B93" w14:textId="77777777" w:rsidR="00975EA0" w:rsidRDefault="00000000">
      <w:pPr>
        <w:tabs>
          <w:tab w:val="left" w:pos="3244"/>
          <w:tab w:val="left" w:pos="3555"/>
        </w:tabs>
        <w:spacing w:before="125" w:line="306" w:lineRule="exact"/>
        <w:ind w:left="761"/>
        <w:rPr>
          <w:rFonts w:ascii="Times New Roman" w:hAnsi="Times New Roman"/>
          <w:sz w:val="19"/>
        </w:rPr>
      </w:pPr>
      <w:r>
        <w:rPr>
          <w:rFonts w:ascii="Times New Roman" w:hAnsi="Times New Roman"/>
          <w:color w:val="B83872"/>
          <w:position w:val="10"/>
          <w:sz w:val="19"/>
        </w:rPr>
        <w:t>COMU</w:t>
      </w:r>
      <w:r>
        <w:rPr>
          <w:rFonts w:ascii="Times New Roman" w:hAnsi="Times New Roman"/>
          <w:color w:val="B83872"/>
          <w:spacing w:val="31"/>
          <w:position w:val="10"/>
          <w:sz w:val="19"/>
        </w:rPr>
        <w:t xml:space="preserve"> </w:t>
      </w:r>
      <w:r>
        <w:rPr>
          <w:rFonts w:ascii="Times New Roman" w:hAnsi="Times New Roman"/>
          <w:color w:val="AE314B"/>
          <w:position w:val="10"/>
          <w:sz w:val="19"/>
        </w:rPr>
        <w:t>N</w:t>
      </w:r>
      <w:r>
        <w:rPr>
          <w:rFonts w:ascii="Times New Roman" w:hAnsi="Times New Roman"/>
          <w:color w:val="DA4F64"/>
          <w:position w:val="10"/>
          <w:sz w:val="19"/>
        </w:rPr>
        <w:t>I</w:t>
      </w:r>
      <w:r>
        <w:rPr>
          <w:rFonts w:ascii="Times New Roman" w:hAnsi="Times New Roman"/>
          <w:color w:val="A34B64"/>
          <w:position w:val="10"/>
          <w:sz w:val="19"/>
        </w:rPr>
        <w:t>CACIONES</w:t>
      </w:r>
      <w:r>
        <w:rPr>
          <w:rFonts w:ascii="Times New Roman" w:hAnsi="Times New Roman"/>
          <w:color w:val="A34B64"/>
          <w:position w:val="10"/>
          <w:sz w:val="19"/>
        </w:rPr>
        <w:tab/>
      </w:r>
      <w:r>
        <w:rPr>
          <w:rFonts w:ascii="Times New Roman" w:hAnsi="Times New Roman"/>
          <w:position w:val="1"/>
          <w:sz w:val="19"/>
        </w:rPr>
        <w:t>U</w:t>
      </w:r>
      <w:r>
        <w:rPr>
          <w:rFonts w:ascii="Times New Roman" w:hAnsi="Times New Roman"/>
          <w:position w:val="1"/>
          <w:sz w:val="19"/>
        </w:rPr>
        <w:tab/>
      </w:r>
      <w:r>
        <w:rPr>
          <w:rFonts w:ascii="Times New Roman" w:hAnsi="Times New Roman"/>
          <w:w w:val="90"/>
          <w:position w:val="4"/>
          <w:sz w:val="19"/>
        </w:rPr>
        <w:t>O</w:t>
      </w:r>
      <w:r>
        <w:rPr>
          <w:rFonts w:ascii="Times New Roman" w:hAnsi="Times New Roman"/>
          <w:w w:val="90"/>
          <w:position w:val="1"/>
          <w:sz w:val="19"/>
        </w:rPr>
        <w:t>A</w:t>
      </w:r>
      <w:r>
        <w:rPr>
          <w:rFonts w:ascii="Times New Roman" w:hAnsi="Times New Roman"/>
          <w:w w:val="90"/>
          <w:position w:val="4"/>
          <w:sz w:val="19"/>
        </w:rPr>
        <w:t>O</w:t>
      </w:r>
      <w:r>
        <w:rPr>
          <w:rFonts w:ascii="Times New Roman" w:hAnsi="Times New Roman"/>
          <w:spacing w:val="10"/>
          <w:w w:val="90"/>
          <w:position w:val="4"/>
          <w:sz w:val="19"/>
        </w:rPr>
        <w:t xml:space="preserve"> </w:t>
      </w:r>
      <w:r>
        <w:rPr>
          <w:rFonts w:ascii="Times New Roman" w:hAnsi="Times New Roman"/>
          <w:w w:val="90"/>
          <w:position w:val="4"/>
          <w:sz w:val="19"/>
        </w:rPr>
        <w:t>D</w:t>
      </w:r>
      <w:r>
        <w:rPr>
          <w:rFonts w:ascii="Times New Roman" w:hAnsi="Times New Roman"/>
          <w:w w:val="90"/>
          <w:position w:val="1"/>
          <w:sz w:val="19"/>
        </w:rPr>
        <w:t>E</w:t>
      </w:r>
      <w:r>
        <w:rPr>
          <w:rFonts w:ascii="Times New Roman" w:hAnsi="Times New Roman"/>
          <w:spacing w:val="-6"/>
          <w:w w:val="90"/>
          <w:position w:val="1"/>
          <w:sz w:val="19"/>
        </w:rPr>
        <w:t xml:space="preserve"> </w:t>
      </w:r>
      <w:r>
        <w:rPr>
          <w:rFonts w:ascii="Times New Roman" w:hAnsi="Times New Roman"/>
          <w:w w:val="90"/>
          <w:position w:val="4"/>
          <w:sz w:val="19"/>
        </w:rPr>
        <w:t>TECNOLOGÍAS</w:t>
      </w:r>
      <w:r>
        <w:rPr>
          <w:rFonts w:ascii="Times New Roman" w:hAnsi="Times New Roman"/>
          <w:spacing w:val="29"/>
          <w:w w:val="90"/>
          <w:position w:val="4"/>
          <w:sz w:val="19"/>
        </w:rPr>
        <w:t xml:space="preserve"> </w:t>
      </w:r>
      <w:r>
        <w:rPr>
          <w:rFonts w:ascii="Times New Roman" w:hAnsi="Times New Roman"/>
          <w:w w:val="90"/>
          <w:sz w:val="19"/>
        </w:rPr>
        <w:t>DE</w:t>
      </w:r>
      <w:r>
        <w:rPr>
          <w:rFonts w:ascii="Times New Roman" w:hAnsi="Times New Roman"/>
          <w:spacing w:val="21"/>
          <w:w w:val="90"/>
          <w:sz w:val="19"/>
        </w:rPr>
        <w:t xml:space="preserve"> </w:t>
      </w:r>
      <w:r>
        <w:rPr>
          <w:rFonts w:ascii="Times New Roman" w:hAnsi="Times New Roman"/>
          <w:w w:val="90"/>
          <w:sz w:val="19"/>
        </w:rPr>
        <w:t>INFORMACION</w:t>
      </w:r>
      <w:r>
        <w:rPr>
          <w:rFonts w:ascii="Times New Roman" w:hAnsi="Times New Roman"/>
          <w:spacing w:val="4"/>
          <w:w w:val="90"/>
          <w:sz w:val="19"/>
        </w:rPr>
        <w:t xml:space="preserve"> </w:t>
      </w:r>
      <w:r>
        <w:rPr>
          <w:rFonts w:ascii="Times New Roman" w:hAnsi="Times New Roman"/>
          <w:w w:val="90"/>
          <w:sz w:val="19"/>
        </w:rPr>
        <w:t>Y</w:t>
      </w:r>
    </w:p>
    <w:p w14:paraId="52DE6BA3" w14:textId="77777777" w:rsidR="00975EA0" w:rsidRDefault="00000000">
      <w:pPr>
        <w:spacing w:line="206" w:lineRule="exact"/>
        <w:ind w:left="3062"/>
        <w:jc w:val="center"/>
        <w:rPr>
          <w:rFonts w:ascii="Times New Roman"/>
          <w:sz w:val="19"/>
        </w:rPr>
      </w:pPr>
      <w:proofErr w:type="spellStart"/>
      <w:r>
        <w:rPr>
          <w:rFonts w:ascii="Times New Roman"/>
          <w:sz w:val="19"/>
        </w:rPr>
        <w:t>COPiUNlCAClONES</w:t>
      </w:r>
      <w:proofErr w:type="spellEnd"/>
    </w:p>
    <w:p w14:paraId="39D41FC3" w14:textId="77777777" w:rsidR="00975EA0" w:rsidRDefault="00975EA0">
      <w:pPr>
        <w:pStyle w:val="Textoindependiente"/>
        <w:spacing w:before="6"/>
        <w:rPr>
          <w:rFonts w:ascii="Times New Roman"/>
          <w:sz w:val="25"/>
        </w:rPr>
      </w:pPr>
    </w:p>
    <w:p w14:paraId="19D343A0" w14:textId="77777777" w:rsidR="00975EA0" w:rsidRDefault="00000000">
      <w:pPr>
        <w:ind w:left="3119"/>
        <w:jc w:val="center"/>
        <w:rPr>
          <w:rFonts w:ascii="Times New Roman" w:hAnsi="Times New Roman"/>
        </w:rPr>
      </w:pPr>
      <w:proofErr w:type="gramStart"/>
      <w:r>
        <w:rPr>
          <w:rFonts w:ascii="Times New Roman" w:hAnsi="Times New Roman"/>
          <w:w w:val="105"/>
        </w:rPr>
        <w:t xml:space="preserve">Metodología </w:t>
      </w:r>
      <w:r>
        <w:rPr>
          <w:rFonts w:ascii="Times New Roman" w:hAnsi="Times New Roman"/>
          <w:spacing w:val="9"/>
          <w:w w:val="105"/>
        </w:rPr>
        <w:t xml:space="preserve"> </w:t>
      </w:r>
      <w:r>
        <w:rPr>
          <w:rFonts w:ascii="Times New Roman" w:hAnsi="Times New Roman"/>
          <w:w w:val="105"/>
        </w:rPr>
        <w:t>para</w:t>
      </w:r>
      <w:proofErr w:type="gramEnd"/>
      <w:r>
        <w:rPr>
          <w:rFonts w:ascii="Times New Roman" w:hAnsi="Times New Roman"/>
          <w:spacing w:val="46"/>
          <w:w w:val="105"/>
        </w:rPr>
        <w:t xml:space="preserve"> </w:t>
      </w:r>
      <w:r>
        <w:rPr>
          <w:rFonts w:ascii="Times New Roman" w:hAnsi="Times New Roman"/>
          <w:w w:val="105"/>
        </w:rPr>
        <w:t>el</w:t>
      </w:r>
      <w:r>
        <w:rPr>
          <w:rFonts w:ascii="Times New Roman" w:hAnsi="Times New Roman"/>
          <w:spacing w:val="27"/>
          <w:w w:val="105"/>
        </w:rPr>
        <w:t xml:space="preserve"> </w:t>
      </w:r>
      <w:proofErr w:type="spellStart"/>
      <w:r>
        <w:rPr>
          <w:rFonts w:ascii="Times New Roman" w:hAnsi="Times New Roman"/>
          <w:w w:val="105"/>
        </w:rPr>
        <w:t>desar</w:t>
      </w:r>
      <w:proofErr w:type="spellEnd"/>
      <w:r>
        <w:rPr>
          <w:rFonts w:ascii="Times New Roman" w:hAnsi="Times New Roman"/>
          <w:spacing w:val="-14"/>
          <w:w w:val="105"/>
        </w:rPr>
        <w:t xml:space="preserve"> </w:t>
      </w:r>
      <w:r>
        <w:rPr>
          <w:rFonts w:ascii="Times New Roman" w:hAnsi="Times New Roman"/>
          <w:w w:val="105"/>
        </w:rPr>
        <w:t>rollo</w:t>
      </w:r>
      <w:r>
        <w:rPr>
          <w:rFonts w:ascii="Times New Roman" w:hAnsi="Times New Roman"/>
          <w:spacing w:val="31"/>
          <w:w w:val="105"/>
        </w:rPr>
        <w:t xml:space="preserve"> </w:t>
      </w:r>
      <w:r>
        <w:rPr>
          <w:rFonts w:ascii="Times New Roman" w:hAnsi="Times New Roman"/>
          <w:w w:val="105"/>
        </w:rPr>
        <w:t xml:space="preserve">de </w:t>
      </w:r>
      <w:r>
        <w:rPr>
          <w:rFonts w:ascii="Times New Roman" w:hAnsi="Times New Roman"/>
          <w:spacing w:val="7"/>
          <w:w w:val="105"/>
        </w:rPr>
        <w:t xml:space="preserve"> </w:t>
      </w:r>
      <w:r>
        <w:rPr>
          <w:rFonts w:ascii="Times New Roman" w:hAnsi="Times New Roman"/>
          <w:w w:val="105"/>
        </w:rPr>
        <w:t>Sistemas</w:t>
      </w:r>
    </w:p>
    <w:p w14:paraId="58D6050D" w14:textId="77777777" w:rsidR="00975EA0" w:rsidRDefault="00000000">
      <w:pPr>
        <w:pStyle w:val="Textoindependiente"/>
        <w:rPr>
          <w:rFonts w:ascii="Times New Roman"/>
          <w:sz w:val="22"/>
        </w:rPr>
      </w:pPr>
      <w:r>
        <w:br w:type="column"/>
      </w:r>
    </w:p>
    <w:p w14:paraId="258C98D8" w14:textId="77777777" w:rsidR="00975EA0" w:rsidRDefault="00975EA0">
      <w:pPr>
        <w:pStyle w:val="Textoindependiente"/>
        <w:rPr>
          <w:rFonts w:ascii="Times New Roman"/>
          <w:sz w:val="22"/>
        </w:rPr>
      </w:pPr>
    </w:p>
    <w:p w14:paraId="1DD05722" w14:textId="77777777" w:rsidR="00975EA0" w:rsidRDefault="00975EA0">
      <w:pPr>
        <w:pStyle w:val="Textoindependiente"/>
        <w:rPr>
          <w:rFonts w:ascii="Times New Roman"/>
          <w:sz w:val="22"/>
        </w:rPr>
      </w:pPr>
    </w:p>
    <w:p w14:paraId="5CAB83D3" w14:textId="77777777" w:rsidR="00975EA0" w:rsidRDefault="00975EA0">
      <w:pPr>
        <w:pStyle w:val="Textoindependiente"/>
        <w:rPr>
          <w:rFonts w:ascii="Times New Roman"/>
          <w:sz w:val="22"/>
        </w:rPr>
      </w:pPr>
    </w:p>
    <w:p w14:paraId="3AED12A4" w14:textId="77777777" w:rsidR="00975EA0" w:rsidRDefault="00975EA0">
      <w:pPr>
        <w:pStyle w:val="Textoindependiente"/>
        <w:spacing w:before="7"/>
        <w:rPr>
          <w:rFonts w:ascii="Times New Roman"/>
          <w:sz w:val="25"/>
        </w:rPr>
      </w:pPr>
    </w:p>
    <w:p w14:paraId="33F0E104" w14:textId="77777777" w:rsidR="00975EA0" w:rsidRDefault="00000000">
      <w:pPr>
        <w:ind w:left="737" w:right="38"/>
        <w:jc w:val="center"/>
        <w:rPr>
          <w:rFonts w:ascii="Courier New"/>
          <w:sz w:val="19"/>
        </w:rPr>
      </w:pPr>
      <w:r>
        <w:rPr>
          <w:rFonts w:ascii="Courier New"/>
          <w:w w:val="85"/>
          <w:sz w:val="19"/>
        </w:rPr>
        <w:t>Hoja</w:t>
      </w:r>
    </w:p>
    <w:p w14:paraId="3AF51C36" w14:textId="77777777" w:rsidR="00975EA0" w:rsidRDefault="00975EA0">
      <w:pPr>
        <w:pStyle w:val="Textoindependiente"/>
        <w:spacing w:before="2"/>
        <w:rPr>
          <w:rFonts w:ascii="Courier New"/>
          <w:sz w:val="20"/>
        </w:rPr>
      </w:pPr>
    </w:p>
    <w:p w14:paraId="68482193" w14:textId="77777777" w:rsidR="00975EA0" w:rsidRDefault="00000000">
      <w:pPr>
        <w:spacing w:line="109" w:lineRule="exact"/>
        <w:ind w:left="627"/>
        <w:jc w:val="center"/>
        <w:rPr>
          <w:rFonts w:ascii="Times New Roman" w:hAnsi="Times New Roman"/>
          <w:sz w:val="18"/>
        </w:rPr>
      </w:pPr>
      <w:r>
        <w:rPr>
          <w:rFonts w:ascii="Times New Roman" w:hAnsi="Times New Roman"/>
          <w:sz w:val="18"/>
        </w:rPr>
        <w:t>Versión</w:t>
      </w:r>
    </w:p>
    <w:p w14:paraId="323CFC10" w14:textId="77777777" w:rsidR="00975EA0" w:rsidRDefault="00000000">
      <w:pPr>
        <w:pStyle w:val="Textoindependiente"/>
        <w:rPr>
          <w:rFonts w:ascii="Times New Roman"/>
          <w:sz w:val="26"/>
        </w:rPr>
      </w:pPr>
      <w:r>
        <w:br w:type="column"/>
      </w:r>
    </w:p>
    <w:p w14:paraId="689ECEB9" w14:textId="77777777" w:rsidR="00975EA0" w:rsidRDefault="00975EA0">
      <w:pPr>
        <w:pStyle w:val="Textoindependiente"/>
        <w:spacing w:before="2"/>
        <w:rPr>
          <w:rFonts w:ascii="Times New Roman"/>
          <w:sz w:val="27"/>
        </w:rPr>
      </w:pPr>
    </w:p>
    <w:p w14:paraId="2F6D720A" w14:textId="77777777" w:rsidR="00975EA0" w:rsidRDefault="00000000">
      <w:pPr>
        <w:ind w:left="660"/>
        <w:rPr>
          <w:rFonts w:ascii="Consolas"/>
          <w:sz w:val="27"/>
        </w:rPr>
      </w:pPr>
      <w:r>
        <w:rPr>
          <w:rFonts w:ascii="Consolas"/>
          <w:color w:val="914D69"/>
          <w:sz w:val="27"/>
        </w:rPr>
        <w:t>VILA</w:t>
      </w:r>
    </w:p>
    <w:p w14:paraId="14BCB384" w14:textId="77777777" w:rsidR="00975EA0" w:rsidRDefault="00975EA0">
      <w:pPr>
        <w:pStyle w:val="Textoindependiente"/>
        <w:spacing w:before="4"/>
        <w:rPr>
          <w:rFonts w:ascii="Consolas"/>
          <w:sz w:val="32"/>
        </w:rPr>
      </w:pPr>
    </w:p>
    <w:p w14:paraId="263F862D" w14:textId="27E6BA29" w:rsidR="00975EA0" w:rsidRDefault="00B02AE1">
      <w:pPr>
        <w:ind w:left="847" w:right="591"/>
        <w:jc w:val="center"/>
        <w:rPr>
          <w:rFonts w:ascii="Times New Roman"/>
          <w:sz w:val="17"/>
        </w:rPr>
      </w:pPr>
      <w:r>
        <w:rPr>
          <w:noProof/>
        </w:rPr>
        <mc:AlternateContent>
          <mc:Choice Requires="wpg">
            <w:drawing>
              <wp:anchor distT="0" distB="0" distL="114300" distR="114300" simplePos="0" relativeHeight="15801344" behindDoc="0" locked="0" layoutInCell="1" allowOverlap="1" wp14:anchorId="30F93BB6" wp14:editId="48D4D470">
                <wp:simplePos x="0" y="0"/>
                <wp:positionH relativeFrom="page">
                  <wp:posOffset>5646420</wp:posOffset>
                </wp:positionH>
                <wp:positionV relativeFrom="paragraph">
                  <wp:posOffset>-767715</wp:posOffset>
                </wp:positionV>
                <wp:extent cx="553720" cy="370840"/>
                <wp:effectExtent l="0" t="0" r="0" b="0"/>
                <wp:wrapNone/>
                <wp:docPr id="186893676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370840"/>
                          <a:chOff x="8892" y="-1209"/>
                          <a:chExt cx="872" cy="584"/>
                        </a:xfrm>
                      </wpg:grpSpPr>
                      <pic:pic xmlns:pic="http://schemas.openxmlformats.org/drawingml/2006/picture">
                        <pic:nvPicPr>
                          <pic:cNvPr id="540071173" name="Picture 19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8892" y="-1210"/>
                            <a:ext cx="62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3637837" name="Picture 19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8920" y="-893"/>
                            <a:ext cx="84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E86C33" id="Group 193" o:spid="_x0000_s1026" style="position:absolute;margin-left:444.6pt;margin-top:-60.45pt;width:43.6pt;height:29.2pt;z-index:15801344;mso-position-horizontal-relative:page" coordorigin="8892,-1209" coordsize="872,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">
                <v:shape id="Picture 195" o:spid="_x0000_s1027" type="#_x0000_t75" style="position:absolute;left:8892;top:-1210;width:627;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">
                  <v:imagedata r:id="rId394" o:title=""/>
                </v:shape>
                <v:shape id="Picture 194" o:spid="_x0000_s1028" type="#_x0000_t75" style="position:absolute;left:8920;top:-893;width:84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">
                  <v:imagedata r:id="rId395" o:title=""/>
                </v:shape>
                <w10:wrap anchorx="page"/>
              </v:group>
            </w:pict>
          </mc:Fallback>
        </mc:AlternateContent>
      </w:r>
      <w:r>
        <w:rPr>
          <w:noProof/>
        </w:rPr>
        <mc:AlternateContent>
          <mc:Choice Requires="wpg">
            <w:drawing>
              <wp:anchor distT="0" distB="0" distL="114300" distR="114300" simplePos="0" relativeHeight="485650944" behindDoc="1" locked="0" layoutInCell="1" allowOverlap="1" wp14:anchorId="647483F1" wp14:editId="19A6C297">
                <wp:simplePos x="0" y="0"/>
                <wp:positionH relativeFrom="page">
                  <wp:posOffset>6277610</wp:posOffset>
                </wp:positionH>
                <wp:positionV relativeFrom="paragraph">
                  <wp:posOffset>-735330</wp:posOffset>
                </wp:positionV>
                <wp:extent cx="612775" cy="347345"/>
                <wp:effectExtent l="0" t="0" r="0" b="0"/>
                <wp:wrapNone/>
                <wp:docPr id="141679043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347345"/>
                          <a:chOff x="9886" y="-1158"/>
                          <a:chExt cx="965" cy="547"/>
                        </a:xfrm>
                      </wpg:grpSpPr>
                      <pic:pic xmlns:pic="http://schemas.openxmlformats.org/drawingml/2006/picture">
                        <pic:nvPicPr>
                          <pic:cNvPr id="1992132849" name="Picture 19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9885" y="-907"/>
                            <a:ext cx="96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321588" name="Text Box 191"/>
                        <wps:cNvSpPr txBox="1">
                          <a:spLocks noChangeArrowheads="1"/>
                        </wps:cNvSpPr>
                        <wps:spPr bwMode="auto">
                          <a:xfrm>
                            <a:off x="9885" y="-1158"/>
                            <a:ext cx="96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EDBB" w14:textId="77777777" w:rsidR="00975EA0" w:rsidRDefault="00000000">
                              <w:pPr>
                                <w:ind w:left="132"/>
                                <w:rPr>
                                  <w:rFonts w:ascii="Courier New"/>
                                  <w:sz w:val="31"/>
                                </w:rPr>
                              </w:pPr>
                              <w:r>
                                <w:rPr>
                                  <w:rFonts w:ascii="Courier New"/>
                                  <w:color w:val="AF495E"/>
                                  <w:w w:val="95"/>
                                  <w:sz w:val="31"/>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83F1" id="Group 190" o:spid="_x0000_s1179" style="position:absolute;left:0;text-align:left;margin-left:494.3pt;margin-top:-57.9pt;width:48.25pt;height:27.35pt;z-index:-17665536;mso-position-horizontal-relative:page;mso-position-vertical-relative:text" coordorigin="9886,-1158" coordsize="965,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">
                <v:shape id="Picture 192" o:spid="_x0000_s1180" type="#_x0000_t75" style="position:absolute;left:9885;top:-907;width:96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">
                  <v:imagedata r:id="rId397" o:title=""/>
                </v:shape>
                <v:shape id="Text Box 191" o:spid="_x0000_s1181" type="#_x0000_t202" style="position:absolute;left:9885;top:-1158;width:96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" filled="f" stroked="f">
                  <v:textbox inset="0,0,0,0">
                    <w:txbxContent>
                      <w:p w14:paraId="6BF4EDBB" w14:textId="77777777" w:rsidR="00975EA0" w:rsidRDefault="00000000">
                        <w:pPr>
                          <w:ind w:left="132"/>
                          <w:rPr>
                            <w:rFonts w:ascii="Courier New"/>
                            <w:sz w:val="31"/>
                          </w:rPr>
                        </w:pPr>
                        <w:r>
                          <w:rPr>
                            <w:rFonts w:ascii="Courier New"/>
                            <w:color w:val="AF495E"/>
                            <w:w w:val="95"/>
                            <w:sz w:val="31"/>
                          </w:rPr>
                          <w:t>2023</w:t>
                        </w:r>
                      </w:p>
                    </w:txbxContent>
                  </v:textbox>
                </v:shape>
                <w10:wrap anchorx="page"/>
              </v:group>
            </w:pict>
          </mc:Fallback>
        </mc:AlternateContent>
      </w:r>
      <w:r>
        <w:rPr>
          <w:rFonts w:ascii="Times New Roman"/>
          <w:w w:val="105"/>
          <w:sz w:val="17"/>
        </w:rPr>
        <w:t>29</w:t>
      </w:r>
      <w:r>
        <w:rPr>
          <w:rFonts w:ascii="Times New Roman"/>
          <w:spacing w:val="11"/>
          <w:w w:val="105"/>
          <w:sz w:val="17"/>
        </w:rPr>
        <w:t xml:space="preserve"> </w:t>
      </w:r>
      <w:r>
        <w:rPr>
          <w:rFonts w:ascii="Times New Roman"/>
          <w:w w:val="105"/>
          <w:sz w:val="17"/>
        </w:rPr>
        <w:t>de</w:t>
      </w:r>
      <w:r>
        <w:rPr>
          <w:rFonts w:ascii="Times New Roman"/>
          <w:spacing w:val="30"/>
          <w:w w:val="105"/>
          <w:sz w:val="17"/>
        </w:rPr>
        <w:t xml:space="preserve"> </w:t>
      </w:r>
      <w:r>
        <w:rPr>
          <w:rFonts w:ascii="Times New Roman"/>
          <w:w w:val="105"/>
          <w:sz w:val="17"/>
        </w:rPr>
        <w:t>50</w:t>
      </w:r>
    </w:p>
    <w:p w14:paraId="6E0B412A" w14:textId="77777777" w:rsidR="00975EA0" w:rsidRDefault="00975EA0">
      <w:pPr>
        <w:pStyle w:val="Textoindependiente"/>
        <w:spacing w:before="10"/>
        <w:rPr>
          <w:rFonts w:ascii="Times New Roman"/>
          <w:sz w:val="21"/>
        </w:rPr>
      </w:pPr>
    </w:p>
    <w:p w14:paraId="40CFD9C6" w14:textId="77777777" w:rsidR="00975EA0" w:rsidRDefault="00000000">
      <w:pPr>
        <w:spacing w:line="106" w:lineRule="exact"/>
        <w:ind w:left="823" w:right="591"/>
        <w:jc w:val="center"/>
        <w:rPr>
          <w:rFonts w:ascii="Consolas"/>
          <w:sz w:val="18"/>
        </w:rPr>
      </w:pPr>
      <w:r>
        <w:rPr>
          <w:rFonts w:ascii="Consolas"/>
          <w:w w:val="75"/>
          <w:sz w:val="18"/>
        </w:rPr>
        <w:t>].2</w:t>
      </w:r>
    </w:p>
    <w:p w14:paraId="00E261F7" w14:textId="77777777" w:rsidR="00975EA0" w:rsidRDefault="00975EA0">
      <w:pPr>
        <w:spacing w:line="106" w:lineRule="exact"/>
        <w:jc w:val="center"/>
        <w:rPr>
          <w:rFonts w:ascii="Consolas"/>
          <w:sz w:val="18"/>
        </w:rPr>
        <w:sectPr w:rsidR="00975EA0" w:rsidSect="00136329">
          <w:type w:val="continuous"/>
          <w:pgSz w:w="12240" w:h="15840"/>
          <w:pgMar w:top="440" w:right="700" w:bottom="280" w:left="700" w:header="720" w:footer="720" w:gutter="0"/>
          <w:cols w:num="3" w:space="720" w:equalWidth="0">
            <w:col w:w="7422" w:space="40"/>
            <w:col w:w="1204" w:space="39"/>
            <w:col w:w="2135"/>
          </w:cols>
        </w:sectPr>
      </w:pPr>
    </w:p>
    <w:p w14:paraId="07D4FCD4" w14:textId="77777777" w:rsidR="00975EA0" w:rsidRDefault="00000000">
      <w:pPr>
        <w:tabs>
          <w:tab w:val="left" w:pos="4180"/>
          <w:tab w:val="left" w:pos="10271"/>
        </w:tabs>
        <w:spacing w:line="244" w:lineRule="exact"/>
        <w:ind w:left="307"/>
        <w:rPr>
          <w:rFonts w:ascii="Times New Roman"/>
        </w:rPr>
      </w:pPr>
      <w:r>
        <w:rPr>
          <w:rFonts w:ascii="Times New Roman"/>
          <w:u w:val="single" w:color="4F4F48"/>
        </w:rPr>
        <w:t xml:space="preserve"> </w:t>
      </w:r>
      <w:r>
        <w:rPr>
          <w:rFonts w:ascii="Times New Roman"/>
          <w:u w:val="single" w:color="4F4F48"/>
        </w:rPr>
        <w:tab/>
        <w:t>y</w:t>
      </w:r>
      <w:r>
        <w:rPr>
          <w:rFonts w:ascii="Times New Roman"/>
          <w:spacing w:val="16"/>
          <w:u w:val="single" w:color="4F4F48"/>
        </w:rPr>
        <w:t xml:space="preserve"> </w:t>
      </w:r>
      <w:r>
        <w:rPr>
          <w:rFonts w:ascii="Times New Roman"/>
          <w:u w:val="single" w:color="4F4F48"/>
        </w:rPr>
        <w:t>Aplicaciones</w:t>
      </w:r>
      <w:r>
        <w:rPr>
          <w:rFonts w:ascii="Times New Roman"/>
          <w:spacing w:val="34"/>
          <w:u w:val="single" w:color="4F4F48"/>
        </w:rPr>
        <w:t xml:space="preserve"> </w:t>
      </w:r>
      <w:r>
        <w:rPr>
          <w:rFonts w:ascii="Times New Roman"/>
          <w:u w:val="single" w:color="4F4F48"/>
        </w:rPr>
        <w:t>(MDA)</w:t>
      </w:r>
      <w:r>
        <w:rPr>
          <w:rFonts w:ascii="Times New Roman"/>
          <w:u w:val="single" w:color="4F4F48"/>
        </w:rPr>
        <w:tab/>
      </w:r>
    </w:p>
    <w:p w14:paraId="10F3F80F" w14:textId="77777777" w:rsidR="00975EA0" w:rsidRDefault="00975EA0">
      <w:pPr>
        <w:pStyle w:val="Textoindependiente"/>
        <w:spacing w:before="1"/>
        <w:rPr>
          <w:rFonts w:ascii="Times New Roman"/>
          <w:sz w:val="19"/>
        </w:rPr>
      </w:pPr>
    </w:p>
    <w:p w14:paraId="7A800869" w14:textId="1998B62D" w:rsidR="00975EA0" w:rsidRDefault="00000000">
      <w:pPr>
        <w:pStyle w:val="Prrafodelista"/>
        <w:numPr>
          <w:ilvl w:val="0"/>
          <w:numId w:val="4"/>
        </w:numPr>
        <w:tabs>
          <w:tab w:val="left" w:pos="2470"/>
          <w:tab w:val="left" w:pos="2471"/>
        </w:tabs>
        <w:spacing w:before="91" w:line="357" w:lineRule="auto"/>
        <w:ind w:right="940" w:hanging="371"/>
        <w:rPr>
          <w:rFonts w:ascii="Times New Roman" w:hAnsi="Times New Roman"/>
          <w:color w:val="2F2F2F"/>
          <w:sz w:val="21"/>
        </w:rPr>
      </w:pPr>
      <w:r>
        <w:rPr>
          <w:rFonts w:ascii="Times New Roman" w:hAnsi="Times New Roman"/>
          <w:w w:val="115"/>
          <w:sz w:val="21"/>
        </w:rPr>
        <w:t>Elimina</w:t>
      </w:r>
      <w:r>
        <w:rPr>
          <w:rFonts w:ascii="Times New Roman" w:hAnsi="Times New Roman"/>
          <w:spacing w:val="1"/>
          <w:w w:val="115"/>
          <w:sz w:val="21"/>
        </w:rPr>
        <w:t xml:space="preserve"> </w:t>
      </w:r>
      <w:r>
        <w:rPr>
          <w:rFonts w:ascii="Times New Roman" w:hAnsi="Times New Roman"/>
          <w:w w:val="115"/>
          <w:sz w:val="21"/>
        </w:rPr>
        <w:t>progresiva</w:t>
      </w:r>
      <w:r>
        <w:rPr>
          <w:rFonts w:ascii="Times New Roman" w:hAnsi="Times New Roman"/>
          <w:spacing w:val="1"/>
          <w:w w:val="115"/>
          <w:sz w:val="21"/>
        </w:rPr>
        <w:t xml:space="preserve"> </w:t>
      </w:r>
      <w:r>
        <w:rPr>
          <w:rFonts w:ascii="Times New Roman" w:hAnsi="Times New Roman"/>
          <w:w w:val="110"/>
          <w:sz w:val="21"/>
        </w:rPr>
        <w:t xml:space="preserve">y </w:t>
      </w:r>
      <w:r w:rsidR="00C96666">
        <w:rPr>
          <w:rFonts w:ascii="Times New Roman" w:hAnsi="Times New Roman"/>
          <w:w w:val="115"/>
          <w:sz w:val="21"/>
        </w:rPr>
        <w:t xml:space="preserve">constantemente impedimentos </w:t>
      </w:r>
      <w:r w:rsidR="005E2853">
        <w:rPr>
          <w:rFonts w:ascii="Times New Roman" w:hAnsi="Times New Roman"/>
          <w:w w:val="115"/>
          <w:sz w:val="21"/>
        </w:rPr>
        <w:t>que van</w:t>
      </w:r>
      <w:r w:rsidR="005E2853">
        <w:rPr>
          <w:rFonts w:ascii="Times New Roman" w:hAnsi="Times New Roman"/>
          <w:w w:val="110"/>
          <w:sz w:val="21"/>
        </w:rPr>
        <w:t xml:space="preserve"> surgiendo</w:t>
      </w:r>
      <w:r>
        <w:rPr>
          <w:rFonts w:ascii="Times New Roman" w:hAnsi="Times New Roman"/>
          <w:color w:val="0C0C0C"/>
          <w:spacing w:val="-58"/>
          <w:w w:val="115"/>
          <w:sz w:val="21"/>
        </w:rPr>
        <w:t xml:space="preserve"> </w:t>
      </w:r>
      <w:r w:rsidR="003C0F68">
        <w:rPr>
          <w:rFonts w:ascii="Times New Roman" w:hAnsi="Times New Roman"/>
          <w:color w:val="0C0C0C"/>
          <w:spacing w:val="-58"/>
          <w:w w:val="115"/>
          <w:sz w:val="21"/>
        </w:rPr>
        <w:t xml:space="preserve">              </w:t>
      </w:r>
      <w:r>
        <w:rPr>
          <w:rFonts w:ascii="Times New Roman" w:hAnsi="Times New Roman"/>
          <w:w w:val="115"/>
          <w:sz w:val="21"/>
        </w:rPr>
        <w:t>en</w:t>
      </w:r>
      <w:r>
        <w:rPr>
          <w:rFonts w:ascii="Times New Roman" w:hAnsi="Times New Roman"/>
          <w:spacing w:val="32"/>
          <w:w w:val="115"/>
          <w:sz w:val="21"/>
        </w:rPr>
        <w:t xml:space="preserve"> </w:t>
      </w:r>
      <w:r>
        <w:rPr>
          <w:rFonts w:ascii="Times New Roman" w:hAnsi="Times New Roman"/>
          <w:w w:val="110"/>
          <w:sz w:val="21"/>
        </w:rPr>
        <w:t>el</w:t>
      </w:r>
      <w:r>
        <w:rPr>
          <w:rFonts w:ascii="Times New Roman" w:hAnsi="Times New Roman"/>
          <w:spacing w:val="12"/>
          <w:w w:val="110"/>
          <w:sz w:val="21"/>
        </w:rPr>
        <w:t xml:space="preserve"> </w:t>
      </w:r>
      <w:r>
        <w:rPr>
          <w:rFonts w:ascii="Times New Roman" w:hAnsi="Times New Roman"/>
          <w:w w:val="115"/>
          <w:sz w:val="21"/>
        </w:rPr>
        <w:t>equipo</w:t>
      </w:r>
      <w:r>
        <w:rPr>
          <w:rFonts w:ascii="Times New Roman" w:hAnsi="Times New Roman"/>
          <w:spacing w:val="3"/>
          <w:w w:val="115"/>
          <w:sz w:val="21"/>
        </w:rPr>
        <w:t xml:space="preserve"> </w:t>
      </w:r>
      <w:r>
        <w:rPr>
          <w:rFonts w:ascii="Times New Roman" w:hAnsi="Times New Roman"/>
          <w:w w:val="115"/>
          <w:sz w:val="21"/>
        </w:rPr>
        <w:t>scrum</w:t>
      </w:r>
      <w:r>
        <w:rPr>
          <w:rFonts w:ascii="Times New Roman" w:hAnsi="Times New Roman"/>
          <w:spacing w:val="4"/>
          <w:w w:val="115"/>
          <w:sz w:val="21"/>
        </w:rPr>
        <w:t xml:space="preserve"> </w:t>
      </w:r>
      <w:r>
        <w:rPr>
          <w:rFonts w:ascii="Times New Roman" w:hAnsi="Times New Roman"/>
          <w:w w:val="115"/>
          <w:sz w:val="21"/>
        </w:rPr>
        <w:t>y</w:t>
      </w:r>
      <w:r>
        <w:rPr>
          <w:rFonts w:ascii="Times New Roman" w:hAnsi="Times New Roman"/>
          <w:spacing w:val="-1"/>
          <w:w w:val="115"/>
          <w:sz w:val="21"/>
        </w:rPr>
        <w:t xml:space="preserve"> </w:t>
      </w:r>
      <w:r>
        <w:rPr>
          <w:rFonts w:ascii="Times New Roman" w:hAnsi="Times New Roman"/>
          <w:w w:val="115"/>
          <w:sz w:val="21"/>
        </w:rPr>
        <w:t>que</w:t>
      </w:r>
      <w:r>
        <w:rPr>
          <w:rFonts w:ascii="Times New Roman" w:hAnsi="Times New Roman"/>
          <w:spacing w:val="51"/>
          <w:w w:val="115"/>
          <w:sz w:val="21"/>
        </w:rPr>
        <w:t xml:space="preserve"> </w:t>
      </w:r>
      <w:r>
        <w:rPr>
          <w:rFonts w:ascii="Times New Roman" w:hAnsi="Times New Roman"/>
          <w:w w:val="115"/>
          <w:sz w:val="21"/>
        </w:rPr>
        <w:t>afecta</w:t>
      </w:r>
      <w:r w:rsidR="003C0F68">
        <w:rPr>
          <w:rFonts w:ascii="Times New Roman" w:hAnsi="Times New Roman"/>
          <w:w w:val="115"/>
          <w:sz w:val="21"/>
        </w:rPr>
        <w:t>n la</w:t>
      </w:r>
      <w:r>
        <w:rPr>
          <w:rFonts w:ascii="Times New Roman" w:hAnsi="Times New Roman"/>
          <w:spacing w:val="15"/>
          <w:w w:val="110"/>
          <w:sz w:val="21"/>
        </w:rPr>
        <w:t xml:space="preserve"> </w:t>
      </w:r>
      <w:r>
        <w:rPr>
          <w:rFonts w:ascii="Times New Roman" w:hAnsi="Times New Roman"/>
          <w:w w:val="115"/>
          <w:sz w:val="21"/>
        </w:rPr>
        <w:t>capacidad</w:t>
      </w:r>
      <w:r>
        <w:rPr>
          <w:rFonts w:ascii="Times New Roman" w:hAnsi="Times New Roman"/>
          <w:spacing w:val="30"/>
          <w:w w:val="115"/>
          <w:sz w:val="21"/>
        </w:rPr>
        <w:t xml:space="preserve"> </w:t>
      </w:r>
      <w:r>
        <w:rPr>
          <w:rFonts w:ascii="Times New Roman" w:hAnsi="Times New Roman"/>
          <w:w w:val="115"/>
          <w:sz w:val="21"/>
        </w:rPr>
        <w:t>de</w:t>
      </w:r>
      <w:r>
        <w:rPr>
          <w:rFonts w:ascii="Times New Roman" w:hAnsi="Times New Roman"/>
          <w:spacing w:val="12"/>
          <w:w w:val="115"/>
          <w:sz w:val="21"/>
        </w:rPr>
        <w:t xml:space="preserve"> </w:t>
      </w:r>
      <w:r>
        <w:rPr>
          <w:rFonts w:ascii="Times New Roman" w:hAnsi="Times New Roman"/>
          <w:w w:val="115"/>
          <w:sz w:val="21"/>
        </w:rPr>
        <w:t>este</w:t>
      </w:r>
      <w:r>
        <w:rPr>
          <w:rFonts w:ascii="Times New Roman" w:hAnsi="Times New Roman"/>
          <w:spacing w:val="15"/>
          <w:w w:val="115"/>
          <w:sz w:val="21"/>
        </w:rPr>
        <w:t xml:space="preserve"> </w:t>
      </w:r>
      <w:r w:rsidR="003C0F68">
        <w:rPr>
          <w:rFonts w:ascii="Times New Roman" w:hAnsi="Times New Roman"/>
          <w:w w:val="115"/>
          <w:sz w:val="21"/>
        </w:rPr>
        <w:t>para</w:t>
      </w:r>
      <w:r>
        <w:rPr>
          <w:rFonts w:ascii="Times New Roman" w:hAnsi="Times New Roman"/>
          <w:spacing w:val="17"/>
          <w:w w:val="110"/>
          <w:sz w:val="21"/>
        </w:rPr>
        <w:t xml:space="preserve"> </w:t>
      </w:r>
      <w:r>
        <w:rPr>
          <w:rFonts w:ascii="Times New Roman" w:hAnsi="Times New Roman"/>
          <w:w w:val="115"/>
          <w:sz w:val="21"/>
        </w:rPr>
        <w:t>entregar</w:t>
      </w:r>
      <w:r>
        <w:rPr>
          <w:rFonts w:ascii="Times New Roman" w:hAnsi="Times New Roman"/>
          <w:spacing w:val="15"/>
          <w:w w:val="115"/>
          <w:sz w:val="21"/>
        </w:rPr>
        <w:t xml:space="preserve"> </w:t>
      </w:r>
      <w:r>
        <w:rPr>
          <w:rFonts w:ascii="Times New Roman" w:hAnsi="Times New Roman"/>
          <w:w w:val="115"/>
          <w:sz w:val="21"/>
        </w:rPr>
        <w:t>valor</w:t>
      </w:r>
    </w:p>
    <w:p w14:paraId="1CCFAC1B" w14:textId="577C303D" w:rsidR="00975EA0" w:rsidRDefault="003C0F68">
      <w:pPr>
        <w:pStyle w:val="Prrafodelista"/>
        <w:numPr>
          <w:ilvl w:val="0"/>
          <w:numId w:val="4"/>
        </w:numPr>
        <w:tabs>
          <w:tab w:val="left" w:pos="2481"/>
          <w:tab w:val="left" w:pos="2482"/>
        </w:tabs>
        <w:spacing w:before="15"/>
        <w:ind w:left="2481" w:hanging="379"/>
        <w:rPr>
          <w:rFonts w:ascii="Times New Roman" w:hAnsi="Times New Roman"/>
          <w:color w:val="333333"/>
          <w:sz w:val="21"/>
        </w:rPr>
      </w:pPr>
      <w:r>
        <w:rPr>
          <w:rFonts w:ascii="Times New Roman" w:hAnsi="Times New Roman"/>
          <w:w w:val="110"/>
          <w:sz w:val="21"/>
        </w:rPr>
        <w:t>Facilita la</w:t>
      </w:r>
      <w:r>
        <w:rPr>
          <w:rFonts w:ascii="Times New Roman" w:hAnsi="Times New Roman"/>
          <w:spacing w:val="28"/>
          <w:w w:val="110"/>
          <w:sz w:val="21"/>
        </w:rPr>
        <w:t xml:space="preserve"> </w:t>
      </w:r>
      <w:r>
        <w:rPr>
          <w:rFonts w:ascii="Times New Roman" w:hAnsi="Times New Roman"/>
          <w:w w:val="110"/>
          <w:sz w:val="21"/>
        </w:rPr>
        <w:t>creación</w:t>
      </w:r>
      <w:r>
        <w:rPr>
          <w:rFonts w:ascii="Times New Roman" w:hAnsi="Times New Roman"/>
          <w:spacing w:val="42"/>
          <w:w w:val="110"/>
          <w:sz w:val="21"/>
        </w:rPr>
        <w:t xml:space="preserve"> </w:t>
      </w:r>
      <w:r>
        <w:rPr>
          <w:rFonts w:ascii="Times New Roman" w:hAnsi="Times New Roman"/>
          <w:w w:val="110"/>
          <w:sz w:val="21"/>
        </w:rPr>
        <w:t>de</w:t>
      </w:r>
      <w:r>
        <w:rPr>
          <w:rFonts w:ascii="Times New Roman" w:hAnsi="Times New Roman"/>
          <w:spacing w:val="31"/>
          <w:w w:val="110"/>
          <w:sz w:val="21"/>
        </w:rPr>
        <w:t xml:space="preserve"> </w:t>
      </w:r>
      <w:r>
        <w:rPr>
          <w:rFonts w:ascii="Times New Roman" w:hAnsi="Times New Roman"/>
          <w:w w:val="110"/>
          <w:sz w:val="21"/>
        </w:rPr>
        <w:t>épicas</w:t>
      </w:r>
      <w:r>
        <w:rPr>
          <w:rFonts w:ascii="Times New Roman" w:hAnsi="Times New Roman"/>
          <w:spacing w:val="9"/>
          <w:w w:val="110"/>
          <w:sz w:val="21"/>
        </w:rPr>
        <w:t xml:space="preserve"> </w:t>
      </w:r>
      <w:r>
        <w:rPr>
          <w:rFonts w:ascii="Times New Roman" w:hAnsi="Times New Roman"/>
          <w:w w:val="110"/>
          <w:sz w:val="21"/>
        </w:rPr>
        <w:t>e</w:t>
      </w:r>
      <w:r>
        <w:rPr>
          <w:rFonts w:ascii="Times New Roman" w:hAnsi="Times New Roman"/>
          <w:spacing w:val="37"/>
          <w:w w:val="110"/>
          <w:sz w:val="21"/>
        </w:rPr>
        <w:t xml:space="preserve"> </w:t>
      </w:r>
      <w:r>
        <w:rPr>
          <w:rFonts w:ascii="Times New Roman" w:hAnsi="Times New Roman"/>
          <w:w w:val="110"/>
          <w:sz w:val="21"/>
        </w:rPr>
        <w:t>historias</w:t>
      </w:r>
      <w:r>
        <w:rPr>
          <w:rFonts w:ascii="Times New Roman" w:hAnsi="Times New Roman"/>
          <w:spacing w:val="24"/>
          <w:w w:val="110"/>
          <w:sz w:val="21"/>
        </w:rPr>
        <w:t xml:space="preserve"> </w:t>
      </w:r>
      <w:r>
        <w:rPr>
          <w:rFonts w:ascii="Times New Roman" w:hAnsi="Times New Roman"/>
          <w:w w:val="110"/>
          <w:sz w:val="21"/>
        </w:rPr>
        <w:t>de usuario</w:t>
      </w:r>
    </w:p>
    <w:p w14:paraId="660A3EBB" w14:textId="6E74365F" w:rsidR="00975EA0" w:rsidRDefault="00000000">
      <w:pPr>
        <w:pStyle w:val="Prrafodelista"/>
        <w:numPr>
          <w:ilvl w:val="0"/>
          <w:numId w:val="4"/>
        </w:numPr>
        <w:tabs>
          <w:tab w:val="left" w:pos="2473"/>
          <w:tab w:val="left" w:pos="2474"/>
        </w:tabs>
        <w:spacing w:before="133"/>
        <w:ind w:left="2473" w:hanging="371"/>
        <w:rPr>
          <w:rFonts w:ascii="Times New Roman" w:hAnsi="Times New Roman"/>
          <w:color w:val="2F2F2F"/>
          <w:sz w:val="21"/>
        </w:rPr>
      </w:pPr>
      <w:r>
        <w:rPr>
          <w:rFonts w:ascii="Times New Roman" w:hAnsi="Times New Roman"/>
          <w:spacing w:val="-1"/>
          <w:w w:val="110"/>
          <w:sz w:val="21"/>
        </w:rPr>
        <w:t>Ayuda</w:t>
      </w:r>
      <w:r>
        <w:rPr>
          <w:rFonts w:ascii="Times New Roman" w:hAnsi="Times New Roman"/>
          <w:spacing w:val="62"/>
          <w:w w:val="110"/>
          <w:sz w:val="21"/>
        </w:rPr>
        <w:t xml:space="preserve"> </w:t>
      </w:r>
      <w:r>
        <w:rPr>
          <w:rFonts w:ascii="Times New Roman" w:hAnsi="Times New Roman"/>
          <w:spacing w:val="-1"/>
          <w:w w:val="110"/>
          <w:sz w:val="21"/>
        </w:rPr>
        <w:t>al</w:t>
      </w:r>
      <w:r>
        <w:rPr>
          <w:rFonts w:ascii="Times New Roman" w:hAnsi="Times New Roman"/>
          <w:spacing w:val="110"/>
          <w:w w:val="110"/>
          <w:sz w:val="21"/>
        </w:rPr>
        <w:t xml:space="preserve"> </w:t>
      </w:r>
      <w:proofErr w:type="spellStart"/>
      <w:r>
        <w:rPr>
          <w:rFonts w:ascii="Times New Roman" w:hAnsi="Times New Roman"/>
          <w:spacing w:val="-1"/>
          <w:w w:val="110"/>
          <w:sz w:val="21"/>
        </w:rPr>
        <w:t>Product</w:t>
      </w:r>
      <w:proofErr w:type="spellEnd"/>
      <w:r>
        <w:rPr>
          <w:rFonts w:ascii="Times New Roman" w:hAnsi="Times New Roman"/>
          <w:spacing w:val="105"/>
          <w:w w:val="110"/>
          <w:sz w:val="21"/>
        </w:rPr>
        <w:t xml:space="preserve"> </w:t>
      </w:r>
      <w:proofErr w:type="spellStart"/>
      <w:r w:rsidR="003C0F68">
        <w:rPr>
          <w:rFonts w:ascii="Times New Roman" w:hAnsi="Times New Roman"/>
          <w:w w:val="110"/>
          <w:sz w:val="21"/>
        </w:rPr>
        <w:t>Ovvner</w:t>
      </w:r>
      <w:proofErr w:type="spellEnd"/>
      <w:r w:rsidR="003C0F68">
        <w:rPr>
          <w:rFonts w:ascii="Times New Roman" w:hAnsi="Times New Roman"/>
          <w:w w:val="110"/>
          <w:sz w:val="21"/>
        </w:rPr>
        <w:t xml:space="preserve"> </w:t>
      </w:r>
      <w:r w:rsidR="003C0F68">
        <w:rPr>
          <w:rFonts w:ascii="Times New Roman" w:hAnsi="Times New Roman"/>
          <w:spacing w:val="31"/>
          <w:w w:val="110"/>
          <w:sz w:val="21"/>
        </w:rPr>
        <w:t>en</w:t>
      </w:r>
      <w:r>
        <w:rPr>
          <w:rFonts w:ascii="Times New Roman" w:hAnsi="Times New Roman"/>
          <w:spacing w:val="26"/>
          <w:w w:val="110"/>
          <w:sz w:val="21"/>
        </w:rPr>
        <w:t xml:space="preserve"> </w:t>
      </w:r>
      <w:r>
        <w:rPr>
          <w:rFonts w:ascii="Times New Roman" w:hAnsi="Times New Roman"/>
          <w:w w:val="110"/>
          <w:sz w:val="21"/>
        </w:rPr>
        <w:t xml:space="preserve">la creación del backlog  </w:t>
      </w:r>
      <w:r>
        <w:rPr>
          <w:rFonts w:ascii="Times New Roman" w:hAnsi="Times New Roman"/>
          <w:spacing w:val="19"/>
          <w:w w:val="110"/>
          <w:sz w:val="21"/>
        </w:rPr>
        <w:t xml:space="preserve"> </w:t>
      </w:r>
      <w:r>
        <w:rPr>
          <w:rFonts w:ascii="Times New Roman" w:hAnsi="Times New Roman"/>
          <w:w w:val="110"/>
          <w:sz w:val="21"/>
        </w:rPr>
        <w:t>prioriza</w:t>
      </w:r>
      <w:r>
        <w:rPr>
          <w:rFonts w:ascii="Times New Roman" w:hAnsi="Times New Roman"/>
          <w:spacing w:val="-17"/>
          <w:w w:val="110"/>
          <w:sz w:val="21"/>
        </w:rPr>
        <w:t xml:space="preserve"> </w:t>
      </w:r>
      <w:r>
        <w:rPr>
          <w:rFonts w:ascii="Times New Roman" w:hAnsi="Times New Roman"/>
          <w:w w:val="110"/>
          <w:sz w:val="21"/>
        </w:rPr>
        <w:t>do   d</w:t>
      </w:r>
      <w:r>
        <w:rPr>
          <w:rFonts w:ascii="Times New Roman" w:hAnsi="Times New Roman"/>
          <w:spacing w:val="-27"/>
          <w:w w:val="110"/>
          <w:sz w:val="21"/>
        </w:rPr>
        <w:t xml:space="preserve"> </w:t>
      </w:r>
      <w:r>
        <w:rPr>
          <w:rFonts w:ascii="Times New Roman" w:hAnsi="Times New Roman"/>
          <w:w w:val="110"/>
          <w:sz w:val="21"/>
        </w:rPr>
        <w:t>el</w:t>
      </w:r>
    </w:p>
    <w:p w14:paraId="32156B3E" w14:textId="77777777" w:rsidR="00975EA0" w:rsidRDefault="00000000">
      <w:pPr>
        <w:spacing w:before="116"/>
        <w:ind w:left="2483"/>
        <w:rPr>
          <w:rFonts w:ascii="Times New Roman"/>
        </w:rPr>
      </w:pPr>
      <w:r>
        <w:rPr>
          <w:rFonts w:ascii="Times New Roman"/>
          <w:w w:val="115"/>
        </w:rPr>
        <w:t>producto</w:t>
      </w:r>
    </w:p>
    <w:p w14:paraId="7AC00528" w14:textId="55509B61" w:rsidR="00975EA0" w:rsidRDefault="003C0F68">
      <w:pPr>
        <w:pStyle w:val="Prrafodelista"/>
        <w:numPr>
          <w:ilvl w:val="0"/>
          <w:numId w:val="4"/>
        </w:numPr>
        <w:tabs>
          <w:tab w:val="left" w:pos="2474"/>
          <w:tab w:val="left" w:pos="2475"/>
        </w:tabs>
        <w:spacing w:before="129"/>
        <w:ind w:left="2474" w:hanging="372"/>
        <w:rPr>
          <w:rFonts w:ascii="Times New Roman" w:hAnsi="Times New Roman"/>
          <w:color w:val="363636"/>
        </w:rPr>
      </w:pPr>
      <w:r>
        <w:rPr>
          <w:rFonts w:ascii="Times New Roman" w:hAnsi="Times New Roman"/>
          <w:w w:val="105"/>
        </w:rPr>
        <w:t>Organiza las</w:t>
      </w:r>
      <w:r>
        <w:rPr>
          <w:rFonts w:ascii="Times New Roman" w:hAnsi="Times New Roman"/>
          <w:spacing w:val="35"/>
          <w:w w:val="105"/>
        </w:rPr>
        <w:t xml:space="preserve"> </w:t>
      </w:r>
      <w:r>
        <w:rPr>
          <w:rFonts w:ascii="Times New Roman" w:hAnsi="Times New Roman"/>
          <w:w w:val="105"/>
        </w:rPr>
        <w:t>reuniones</w:t>
      </w:r>
      <w:r>
        <w:rPr>
          <w:rFonts w:ascii="Times New Roman" w:hAnsi="Times New Roman"/>
          <w:spacing w:val="30"/>
          <w:w w:val="105"/>
        </w:rPr>
        <w:t xml:space="preserve"> </w:t>
      </w:r>
      <w:r>
        <w:rPr>
          <w:rFonts w:ascii="Times New Roman" w:hAnsi="Times New Roman"/>
          <w:w w:val="105"/>
        </w:rPr>
        <w:t>del</w:t>
      </w:r>
      <w:r>
        <w:rPr>
          <w:rFonts w:ascii="Times New Roman" w:hAnsi="Times New Roman"/>
          <w:spacing w:val="56"/>
          <w:w w:val="105"/>
        </w:rPr>
        <w:t xml:space="preserve"> </w:t>
      </w:r>
      <w:r>
        <w:rPr>
          <w:rFonts w:ascii="Times New Roman" w:hAnsi="Times New Roman"/>
          <w:w w:val="105"/>
        </w:rPr>
        <w:t>Equipo</w:t>
      </w:r>
      <w:r>
        <w:rPr>
          <w:rFonts w:ascii="Times New Roman" w:hAnsi="Times New Roman"/>
          <w:spacing w:val="22"/>
          <w:w w:val="105"/>
        </w:rPr>
        <w:t xml:space="preserve"> </w:t>
      </w:r>
      <w:r>
        <w:rPr>
          <w:rFonts w:ascii="Times New Roman" w:hAnsi="Times New Roman"/>
          <w:w w:val="105"/>
        </w:rPr>
        <w:t>Scrum.</w:t>
      </w:r>
    </w:p>
    <w:p w14:paraId="3392D55B" w14:textId="77777777" w:rsidR="00975EA0" w:rsidRDefault="00000000">
      <w:pPr>
        <w:pStyle w:val="Prrafodelista"/>
        <w:numPr>
          <w:ilvl w:val="0"/>
          <w:numId w:val="4"/>
        </w:numPr>
        <w:tabs>
          <w:tab w:val="left" w:pos="2493"/>
          <w:tab w:val="left" w:pos="2494"/>
        </w:tabs>
        <w:spacing w:before="114"/>
        <w:ind w:left="2493" w:hanging="384"/>
        <w:rPr>
          <w:rFonts w:ascii="Times New Roman" w:hAnsi="Times New Roman"/>
          <w:color w:val="232323"/>
        </w:rPr>
      </w:pPr>
      <w:r>
        <w:rPr>
          <w:rFonts w:ascii="Times New Roman" w:hAnsi="Times New Roman"/>
          <w:w w:val="110"/>
        </w:rPr>
        <w:t>Funge</w:t>
      </w:r>
      <w:r>
        <w:rPr>
          <w:rFonts w:ascii="Times New Roman" w:hAnsi="Times New Roman"/>
          <w:spacing w:val="2"/>
          <w:w w:val="110"/>
        </w:rPr>
        <w:t xml:space="preserve"> </w:t>
      </w:r>
      <w:r>
        <w:rPr>
          <w:rFonts w:ascii="Times New Roman" w:hAnsi="Times New Roman"/>
          <w:w w:val="110"/>
        </w:rPr>
        <w:t>como</w:t>
      </w:r>
      <w:r>
        <w:rPr>
          <w:rFonts w:ascii="Times New Roman" w:hAnsi="Times New Roman"/>
          <w:spacing w:val="12"/>
          <w:w w:val="110"/>
        </w:rPr>
        <w:t xml:space="preserve"> </w:t>
      </w:r>
      <w:r>
        <w:rPr>
          <w:rFonts w:ascii="Times New Roman" w:hAnsi="Times New Roman"/>
          <w:w w:val="110"/>
        </w:rPr>
        <w:t>líder</w:t>
      </w:r>
      <w:r>
        <w:rPr>
          <w:rFonts w:ascii="Times New Roman" w:hAnsi="Times New Roman"/>
          <w:spacing w:val="9"/>
          <w:w w:val="110"/>
        </w:rPr>
        <w:t xml:space="preserve"> </w:t>
      </w:r>
      <w:r>
        <w:rPr>
          <w:rFonts w:ascii="Times New Roman" w:hAnsi="Times New Roman"/>
          <w:w w:val="110"/>
        </w:rPr>
        <w:t>que</w:t>
      </w:r>
      <w:r>
        <w:rPr>
          <w:rFonts w:ascii="Times New Roman" w:hAnsi="Times New Roman"/>
          <w:spacing w:val="51"/>
          <w:w w:val="110"/>
        </w:rPr>
        <w:t xml:space="preserve"> </w:t>
      </w:r>
      <w:r>
        <w:rPr>
          <w:rFonts w:ascii="Times New Roman" w:hAnsi="Times New Roman"/>
          <w:w w:val="110"/>
        </w:rPr>
        <w:t>ayuda</w:t>
      </w:r>
      <w:r>
        <w:rPr>
          <w:rFonts w:ascii="Times New Roman" w:hAnsi="Times New Roman"/>
          <w:spacing w:val="21"/>
          <w:w w:val="110"/>
        </w:rPr>
        <w:t xml:space="preserve"> </w:t>
      </w:r>
      <w:r>
        <w:rPr>
          <w:rFonts w:ascii="Times New Roman" w:hAnsi="Times New Roman"/>
          <w:color w:val="0E0E0E"/>
          <w:w w:val="110"/>
        </w:rPr>
        <w:t>a</w:t>
      </w:r>
      <w:r>
        <w:rPr>
          <w:rFonts w:ascii="Times New Roman" w:hAnsi="Times New Roman"/>
          <w:color w:val="0E0E0E"/>
          <w:spacing w:val="20"/>
          <w:w w:val="110"/>
        </w:rPr>
        <w:t xml:space="preserve"> </w:t>
      </w:r>
      <w:r>
        <w:rPr>
          <w:rFonts w:ascii="Times New Roman" w:hAnsi="Times New Roman"/>
          <w:w w:val="110"/>
        </w:rPr>
        <w:t>motivar</w:t>
      </w:r>
      <w:r>
        <w:rPr>
          <w:rFonts w:ascii="Times New Roman" w:hAnsi="Times New Roman"/>
          <w:spacing w:val="12"/>
          <w:w w:val="110"/>
        </w:rPr>
        <w:t xml:space="preserve"> </w:t>
      </w:r>
      <w:r>
        <w:rPr>
          <w:rFonts w:ascii="Times New Roman" w:hAnsi="Times New Roman"/>
          <w:w w:val="110"/>
        </w:rPr>
        <w:t>al</w:t>
      </w:r>
      <w:r>
        <w:rPr>
          <w:rFonts w:ascii="Times New Roman" w:hAnsi="Times New Roman"/>
          <w:spacing w:val="6"/>
          <w:w w:val="110"/>
        </w:rPr>
        <w:t xml:space="preserve"> </w:t>
      </w:r>
      <w:r>
        <w:rPr>
          <w:rFonts w:ascii="Times New Roman" w:hAnsi="Times New Roman"/>
          <w:w w:val="110"/>
        </w:rPr>
        <w:t>equipo.</w:t>
      </w:r>
    </w:p>
    <w:p w14:paraId="230FC76C" w14:textId="53467978" w:rsidR="00975EA0" w:rsidRDefault="00000000">
      <w:pPr>
        <w:pStyle w:val="Prrafodelista"/>
        <w:numPr>
          <w:ilvl w:val="0"/>
          <w:numId w:val="4"/>
        </w:numPr>
        <w:tabs>
          <w:tab w:val="left" w:pos="2480"/>
          <w:tab w:val="left" w:pos="2481"/>
        </w:tabs>
        <w:spacing w:before="131" w:line="364" w:lineRule="auto"/>
        <w:ind w:left="2473" w:right="1002" w:hanging="363"/>
        <w:rPr>
          <w:rFonts w:ascii="Times New Roman" w:hAnsi="Times New Roman"/>
          <w:i/>
          <w:color w:val="262626"/>
          <w:sz w:val="21"/>
        </w:rPr>
      </w:pPr>
      <w:r>
        <w:rPr>
          <w:rFonts w:ascii="Times New Roman" w:hAnsi="Times New Roman"/>
          <w:w w:val="105"/>
          <w:sz w:val="21"/>
        </w:rPr>
        <w:t>Ayuda</w:t>
      </w:r>
      <w:r>
        <w:rPr>
          <w:rFonts w:ascii="Times New Roman" w:hAnsi="Times New Roman"/>
          <w:spacing w:val="1"/>
          <w:w w:val="105"/>
          <w:sz w:val="21"/>
        </w:rPr>
        <w:t xml:space="preserve"> </w:t>
      </w:r>
      <w:r>
        <w:rPr>
          <w:rFonts w:ascii="Times New Roman" w:hAnsi="Times New Roman"/>
          <w:w w:val="105"/>
          <w:sz w:val="21"/>
        </w:rPr>
        <w:t>al</w:t>
      </w:r>
      <w:r>
        <w:rPr>
          <w:rFonts w:ascii="Times New Roman" w:hAnsi="Times New Roman"/>
          <w:spacing w:val="1"/>
          <w:w w:val="105"/>
          <w:sz w:val="21"/>
        </w:rPr>
        <w:t xml:space="preserve"> </w:t>
      </w:r>
      <w:r>
        <w:rPr>
          <w:rFonts w:ascii="Times New Roman" w:hAnsi="Times New Roman"/>
          <w:w w:val="105"/>
          <w:sz w:val="21"/>
        </w:rPr>
        <w:t xml:space="preserve">Equipo Scrum </w:t>
      </w:r>
      <w:r w:rsidR="00C96666">
        <w:rPr>
          <w:rFonts w:ascii="Times New Roman" w:hAnsi="Times New Roman"/>
          <w:w w:val="105"/>
          <w:sz w:val="21"/>
        </w:rPr>
        <w:t>a estimar</w:t>
      </w:r>
      <w:r>
        <w:rPr>
          <w:rFonts w:ascii="Times New Roman" w:hAnsi="Times New Roman"/>
          <w:spacing w:val="52"/>
          <w:sz w:val="21"/>
        </w:rPr>
        <w:t xml:space="preserve"> </w:t>
      </w:r>
      <w:r w:rsidR="00C96666">
        <w:rPr>
          <w:rFonts w:ascii="Times New Roman" w:hAnsi="Times New Roman"/>
          <w:w w:val="105"/>
          <w:sz w:val="21"/>
        </w:rPr>
        <w:t xml:space="preserve">el </w:t>
      </w:r>
      <w:r w:rsidR="005E2853">
        <w:rPr>
          <w:rFonts w:ascii="Times New Roman" w:hAnsi="Times New Roman"/>
          <w:w w:val="105"/>
          <w:sz w:val="21"/>
        </w:rPr>
        <w:t xml:space="preserve">esfuerzo necesario </w:t>
      </w:r>
      <w:proofErr w:type="gramStart"/>
      <w:r w:rsidR="005E2853">
        <w:rPr>
          <w:rFonts w:ascii="Times New Roman" w:hAnsi="Times New Roman"/>
          <w:w w:val="105"/>
          <w:sz w:val="21"/>
        </w:rPr>
        <w:t>para</w:t>
      </w:r>
      <w:r>
        <w:rPr>
          <w:rFonts w:ascii="Times New Roman" w:hAnsi="Times New Roman"/>
          <w:w w:val="105"/>
          <w:sz w:val="21"/>
        </w:rPr>
        <w:t xml:space="preserve">  completa</w:t>
      </w:r>
      <w:r>
        <w:rPr>
          <w:rFonts w:ascii="Times New Roman" w:hAnsi="Times New Roman"/>
          <w:sz w:val="21"/>
        </w:rPr>
        <w:t>r</w:t>
      </w:r>
      <w:proofErr w:type="gramEnd"/>
      <w:r>
        <w:rPr>
          <w:rFonts w:ascii="Times New Roman" w:hAnsi="Times New Roman"/>
          <w:spacing w:val="53"/>
          <w:sz w:val="21"/>
        </w:rPr>
        <w:t xml:space="preserve"> </w:t>
      </w:r>
      <w:r>
        <w:rPr>
          <w:rFonts w:ascii="Times New Roman" w:hAnsi="Times New Roman"/>
          <w:sz w:val="21"/>
        </w:rPr>
        <w:t>las</w:t>
      </w:r>
      <w:r w:rsidR="003C0F68">
        <w:rPr>
          <w:rFonts w:ascii="Times New Roman" w:hAnsi="Times New Roman"/>
          <w:sz w:val="21"/>
        </w:rPr>
        <w:t xml:space="preserve"> </w:t>
      </w:r>
      <w:r>
        <w:rPr>
          <w:rFonts w:ascii="Times New Roman" w:hAnsi="Times New Roman"/>
          <w:spacing w:val="-50"/>
          <w:sz w:val="21"/>
        </w:rPr>
        <w:t xml:space="preserve"> </w:t>
      </w:r>
      <w:r>
        <w:rPr>
          <w:rFonts w:ascii="Times New Roman" w:hAnsi="Times New Roman"/>
          <w:sz w:val="21"/>
        </w:rPr>
        <w:t>ta</w:t>
      </w:r>
      <w:r>
        <w:rPr>
          <w:rFonts w:ascii="Times New Roman" w:hAnsi="Times New Roman"/>
          <w:w w:val="105"/>
          <w:sz w:val="21"/>
        </w:rPr>
        <w:t>reas</w:t>
      </w:r>
      <w:r>
        <w:rPr>
          <w:rFonts w:ascii="Times New Roman" w:hAnsi="Times New Roman"/>
          <w:spacing w:val="8"/>
          <w:w w:val="105"/>
          <w:sz w:val="21"/>
        </w:rPr>
        <w:t xml:space="preserve"> </w:t>
      </w:r>
      <w:r w:rsidR="00C96666">
        <w:rPr>
          <w:rFonts w:ascii="Times New Roman" w:hAnsi="Times New Roman"/>
          <w:w w:val="105"/>
          <w:sz w:val="21"/>
        </w:rPr>
        <w:t xml:space="preserve">acordadas </w:t>
      </w:r>
      <w:r>
        <w:rPr>
          <w:rFonts w:ascii="Times New Roman" w:hAnsi="Times New Roman"/>
          <w:color w:val="212121"/>
          <w:w w:val="105"/>
          <w:sz w:val="21"/>
        </w:rPr>
        <w:t>pa</w:t>
      </w:r>
      <w:r>
        <w:rPr>
          <w:rFonts w:ascii="Times New Roman" w:hAnsi="Times New Roman"/>
          <w:w w:val="105"/>
          <w:sz w:val="21"/>
        </w:rPr>
        <w:t>ra</w:t>
      </w:r>
      <w:r>
        <w:rPr>
          <w:rFonts w:ascii="Times New Roman" w:hAnsi="Times New Roman"/>
          <w:spacing w:val="26"/>
          <w:w w:val="105"/>
          <w:sz w:val="21"/>
        </w:rPr>
        <w:t xml:space="preserve"> </w:t>
      </w:r>
      <w:r>
        <w:rPr>
          <w:rFonts w:ascii="Times New Roman" w:hAnsi="Times New Roman"/>
          <w:w w:val="105"/>
          <w:sz w:val="21"/>
        </w:rPr>
        <w:t>el</w:t>
      </w:r>
      <w:r>
        <w:rPr>
          <w:rFonts w:ascii="Times New Roman" w:hAnsi="Times New Roman"/>
          <w:spacing w:val="18"/>
          <w:w w:val="105"/>
          <w:sz w:val="21"/>
        </w:rPr>
        <w:t xml:space="preserve"> </w:t>
      </w:r>
      <w:r>
        <w:rPr>
          <w:rFonts w:ascii="Times New Roman" w:hAnsi="Times New Roman"/>
          <w:i/>
          <w:w w:val="105"/>
          <w:sz w:val="21"/>
        </w:rPr>
        <w:t>spri</w:t>
      </w:r>
      <w:r w:rsidR="00C96666">
        <w:rPr>
          <w:rFonts w:ascii="Times New Roman" w:hAnsi="Times New Roman"/>
          <w:i/>
          <w:w w:val="105"/>
          <w:sz w:val="21"/>
        </w:rPr>
        <w:t>nt.</w:t>
      </w:r>
    </w:p>
    <w:p w14:paraId="2F623907" w14:textId="77777777" w:rsidR="00975EA0" w:rsidRDefault="00975EA0">
      <w:pPr>
        <w:pStyle w:val="Textoindependiente"/>
        <w:rPr>
          <w:rFonts w:ascii="Times New Roman"/>
          <w:i/>
          <w:sz w:val="22"/>
        </w:rPr>
      </w:pPr>
    </w:p>
    <w:p w14:paraId="66327D42" w14:textId="77777777" w:rsidR="00975EA0" w:rsidRDefault="00975EA0">
      <w:pPr>
        <w:pStyle w:val="Textoindependiente"/>
        <w:spacing w:before="6"/>
        <w:rPr>
          <w:rFonts w:ascii="Times New Roman"/>
          <w:i/>
          <w:sz w:val="17"/>
        </w:rPr>
      </w:pPr>
    </w:p>
    <w:p w14:paraId="39FC4443" w14:textId="77777777" w:rsidR="00975EA0" w:rsidRDefault="00000000">
      <w:pPr>
        <w:pStyle w:val="Prrafodelista"/>
        <w:numPr>
          <w:ilvl w:val="1"/>
          <w:numId w:val="31"/>
        </w:numPr>
        <w:tabs>
          <w:tab w:val="left" w:pos="2513"/>
        </w:tabs>
        <w:ind w:left="2512" w:hanging="377"/>
        <w:jc w:val="both"/>
        <w:rPr>
          <w:rFonts w:ascii="Times New Roman"/>
        </w:rPr>
      </w:pPr>
      <w:commentRangeStart w:id="77"/>
      <w:r>
        <w:rPr>
          <w:rFonts w:ascii="Times New Roman"/>
          <w:w w:val="105"/>
          <w:sz w:val="24"/>
        </w:rPr>
        <w:t>Equipo</w:t>
      </w:r>
      <w:commentRangeEnd w:id="77"/>
      <w:r w:rsidR="005E2853">
        <w:rPr>
          <w:rStyle w:val="Refdecomentario"/>
        </w:rPr>
        <w:commentReference w:id="77"/>
      </w:r>
      <w:r>
        <w:rPr>
          <w:rFonts w:ascii="Times New Roman"/>
          <w:spacing w:val="17"/>
          <w:w w:val="105"/>
          <w:sz w:val="24"/>
        </w:rPr>
        <w:t xml:space="preserve"> </w:t>
      </w:r>
      <w:r>
        <w:rPr>
          <w:rFonts w:ascii="Times New Roman"/>
          <w:w w:val="105"/>
          <w:sz w:val="24"/>
        </w:rPr>
        <w:t>de</w:t>
      </w:r>
      <w:r>
        <w:rPr>
          <w:rFonts w:ascii="Times New Roman"/>
          <w:spacing w:val="29"/>
          <w:w w:val="105"/>
          <w:sz w:val="24"/>
        </w:rPr>
        <w:t xml:space="preserve"> </w:t>
      </w:r>
      <w:r>
        <w:rPr>
          <w:rFonts w:ascii="Times New Roman"/>
          <w:w w:val="105"/>
          <w:sz w:val="24"/>
        </w:rPr>
        <w:t>desarrollo.</w:t>
      </w:r>
    </w:p>
    <w:p w14:paraId="1DD39EC6" w14:textId="2B5B46EF" w:rsidR="00975EA0" w:rsidRDefault="00000000">
      <w:pPr>
        <w:pStyle w:val="Textoindependiente"/>
        <w:spacing w:before="84" w:line="321" w:lineRule="auto"/>
        <w:ind w:left="1918" w:right="929" w:firstLine="12"/>
        <w:jc w:val="both"/>
        <w:rPr>
          <w:rFonts w:ascii="Times New Roman" w:hAnsi="Times New Roman"/>
        </w:rPr>
      </w:pPr>
      <w:r>
        <w:rPr>
          <w:rFonts w:ascii="Times New Roman" w:hAnsi="Times New Roman"/>
        </w:rPr>
        <w:t>Responsable</w:t>
      </w:r>
      <w:r>
        <w:rPr>
          <w:rFonts w:ascii="Times New Roman" w:hAnsi="Times New Roman"/>
          <w:spacing w:val="60"/>
        </w:rPr>
        <w:t xml:space="preserve"> </w:t>
      </w:r>
      <w:r>
        <w:rPr>
          <w:rFonts w:ascii="Times New Roman" w:hAnsi="Times New Roman"/>
        </w:rPr>
        <w:t>del desarrollo del</w:t>
      </w:r>
      <w:r>
        <w:rPr>
          <w:rFonts w:ascii="Times New Roman" w:hAnsi="Times New Roman"/>
          <w:spacing w:val="60"/>
        </w:rPr>
        <w:t xml:space="preserve"> </w:t>
      </w:r>
      <w:r>
        <w:rPr>
          <w:rFonts w:ascii="Times New Roman" w:hAnsi="Times New Roman"/>
        </w:rPr>
        <w:t>producto, consiste en</w:t>
      </w:r>
      <w:r>
        <w:rPr>
          <w:rFonts w:ascii="Times New Roman" w:hAnsi="Times New Roman"/>
          <w:spacing w:val="60"/>
        </w:rPr>
        <w:t xml:space="preserve"> </w:t>
      </w:r>
      <w:r>
        <w:rPr>
          <w:rFonts w:ascii="Times New Roman" w:hAnsi="Times New Roman"/>
        </w:rPr>
        <w:t>un grupo de personas que</w:t>
      </w:r>
      <w:r>
        <w:rPr>
          <w:rFonts w:ascii="Times New Roman" w:hAnsi="Times New Roman"/>
          <w:spacing w:val="1"/>
        </w:rPr>
        <w:t xml:space="preserve"> </w:t>
      </w:r>
      <w:r>
        <w:rPr>
          <w:rFonts w:ascii="Times New Roman" w:hAnsi="Times New Roman"/>
        </w:rPr>
        <w:t>trabaja</w:t>
      </w:r>
      <w:r>
        <w:rPr>
          <w:rFonts w:ascii="Times New Roman" w:hAnsi="Times New Roman"/>
          <w:spacing w:val="1"/>
        </w:rPr>
        <w:t xml:space="preserve"> </w:t>
      </w:r>
      <w:r>
        <w:rPr>
          <w:rFonts w:ascii="Times New Roman" w:hAnsi="Times New Roman"/>
        </w:rPr>
        <w:t>en</w:t>
      </w:r>
      <w:r>
        <w:rPr>
          <w:rFonts w:ascii="Times New Roman" w:hAnsi="Times New Roman"/>
          <w:spacing w:val="1"/>
        </w:rPr>
        <w:t xml:space="preserve"> </w:t>
      </w:r>
      <w:r>
        <w:rPr>
          <w:rFonts w:ascii="Times New Roman" w:hAnsi="Times New Roman"/>
        </w:rPr>
        <w:t>las</w:t>
      </w:r>
      <w:r>
        <w:rPr>
          <w:rFonts w:ascii="Times New Roman" w:hAnsi="Times New Roman"/>
          <w:spacing w:val="1"/>
        </w:rPr>
        <w:t xml:space="preserve"> </w:t>
      </w:r>
      <w:r>
        <w:rPr>
          <w:rFonts w:ascii="Times New Roman" w:hAnsi="Times New Roman"/>
        </w:rPr>
        <w:t>historias</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usuario</w:t>
      </w:r>
      <w:r>
        <w:rPr>
          <w:rFonts w:ascii="Times New Roman" w:hAnsi="Times New Roman"/>
          <w:spacing w:val="1"/>
        </w:rPr>
        <w:t xml:space="preserve"> </w:t>
      </w:r>
      <w:r>
        <w:rPr>
          <w:rFonts w:ascii="Times New Roman" w:hAnsi="Times New Roman"/>
        </w:rPr>
        <w:t>para</w:t>
      </w:r>
      <w:r>
        <w:rPr>
          <w:rFonts w:ascii="Times New Roman" w:hAnsi="Times New Roman"/>
          <w:spacing w:val="1"/>
        </w:rPr>
        <w:t xml:space="preserve"> </w:t>
      </w:r>
      <w:r>
        <w:rPr>
          <w:rFonts w:ascii="Times New Roman" w:hAnsi="Times New Roman"/>
        </w:rPr>
        <w:t>crear</w:t>
      </w:r>
      <w:r>
        <w:rPr>
          <w:rFonts w:ascii="Times New Roman" w:hAnsi="Times New Roman"/>
          <w:spacing w:val="1"/>
        </w:rPr>
        <w:t xml:space="preserve"> </w:t>
      </w:r>
      <w:r>
        <w:rPr>
          <w:rFonts w:ascii="Times New Roman" w:hAnsi="Times New Roman"/>
        </w:rPr>
        <w:t>los</w:t>
      </w:r>
      <w:r>
        <w:rPr>
          <w:rFonts w:ascii="Times New Roman" w:hAnsi="Times New Roman"/>
          <w:spacing w:val="1"/>
        </w:rPr>
        <w:t xml:space="preserve"> </w:t>
      </w:r>
      <w:r>
        <w:rPr>
          <w:rFonts w:ascii="Times New Roman" w:hAnsi="Times New Roman"/>
        </w:rPr>
        <w:t>entregables</w:t>
      </w:r>
      <w:r>
        <w:rPr>
          <w:rFonts w:ascii="Times New Roman" w:hAnsi="Times New Roman"/>
          <w:spacing w:val="1"/>
        </w:rPr>
        <w:t xml:space="preserve"> </w:t>
      </w:r>
      <w:r>
        <w:rPr>
          <w:rFonts w:ascii="Times New Roman" w:hAnsi="Times New Roman"/>
        </w:rPr>
        <w:t>del</w:t>
      </w:r>
      <w:r>
        <w:rPr>
          <w:rFonts w:ascii="Times New Roman" w:hAnsi="Times New Roman"/>
          <w:spacing w:val="1"/>
        </w:rPr>
        <w:t xml:space="preserve"> </w:t>
      </w:r>
      <w:r>
        <w:rPr>
          <w:rFonts w:ascii="Times New Roman" w:hAnsi="Times New Roman"/>
        </w:rPr>
        <w:t>proyecto.</w:t>
      </w:r>
      <w:r>
        <w:rPr>
          <w:rFonts w:ascii="Times New Roman" w:hAnsi="Times New Roman"/>
          <w:spacing w:val="1"/>
        </w:rPr>
        <w:t xml:space="preserve"> </w:t>
      </w:r>
      <w:commentRangeStart w:id="78"/>
      <w:r>
        <w:rPr>
          <w:rFonts w:ascii="Times New Roman" w:hAnsi="Times New Roman"/>
          <w:w w:val="105"/>
        </w:rPr>
        <w:t>Garantiza</w:t>
      </w:r>
      <w:r>
        <w:rPr>
          <w:rFonts w:ascii="Times New Roman" w:hAnsi="Times New Roman"/>
          <w:spacing w:val="1"/>
          <w:w w:val="105"/>
        </w:rPr>
        <w:t xml:space="preserve"> </w:t>
      </w:r>
      <w:r>
        <w:rPr>
          <w:rFonts w:ascii="Times New Roman" w:hAnsi="Times New Roman"/>
          <w:w w:val="105"/>
        </w:rPr>
        <w:t>que</w:t>
      </w:r>
      <w:r>
        <w:rPr>
          <w:rFonts w:ascii="Times New Roman" w:hAnsi="Times New Roman"/>
          <w:spacing w:val="1"/>
          <w:w w:val="105"/>
        </w:rPr>
        <w:t xml:space="preserve"> </w:t>
      </w:r>
      <w:r>
        <w:rPr>
          <w:rFonts w:ascii="Times New Roman" w:hAnsi="Times New Roman"/>
          <w:w w:val="105"/>
        </w:rPr>
        <w:t>los</w:t>
      </w:r>
      <w:r>
        <w:rPr>
          <w:rFonts w:ascii="Times New Roman" w:hAnsi="Times New Roman"/>
          <w:spacing w:val="1"/>
          <w:w w:val="105"/>
        </w:rPr>
        <w:t xml:space="preserve"> </w:t>
      </w:r>
      <w:r>
        <w:rPr>
          <w:rFonts w:ascii="Times New Roman" w:hAnsi="Times New Roman"/>
          <w:w w:val="105"/>
        </w:rPr>
        <w:t>entregables</w:t>
      </w:r>
      <w:r>
        <w:rPr>
          <w:rFonts w:ascii="Times New Roman" w:hAnsi="Times New Roman"/>
          <w:spacing w:val="1"/>
          <w:w w:val="105"/>
        </w:rPr>
        <w:t xml:space="preserve"> </w:t>
      </w:r>
      <w:r>
        <w:rPr>
          <w:rFonts w:ascii="Times New Roman" w:hAnsi="Times New Roman"/>
          <w:w w:val="105"/>
        </w:rPr>
        <w:t>del</w:t>
      </w:r>
      <w:r>
        <w:rPr>
          <w:rFonts w:ascii="Times New Roman" w:hAnsi="Times New Roman"/>
          <w:spacing w:val="1"/>
          <w:w w:val="105"/>
        </w:rPr>
        <w:t xml:space="preserve"> </w:t>
      </w:r>
      <w:r>
        <w:rPr>
          <w:rFonts w:ascii="Times New Roman" w:hAnsi="Times New Roman"/>
          <w:w w:val="105"/>
        </w:rPr>
        <w:t>proyecto</w:t>
      </w:r>
      <w:r>
        <w:rPr>
          <w:rFonts w:ascii="Times New Roman" w:hAnsi="Times New Roman"/>
          <w:spacing w:val="1"/>
          <w:w w:val="105"/>
        </w:rPr>
        <w:t xml:space="preserve"> </w:t>
      </w:r>
      <w:r>
        <w:rPr>
          <w:rFonts w:ascii="Times New Roman" w:hAnsi="Times New Roman"/>
          <w:w w:val="105"/>
        </w:rPr>
        <w:t>sean</w:t>
      </w:r>
      <w:r>
        <w:rPr>
          <w:rFonts w:ascii="Times New Roman" w:hAnsi="Times New Roman"/>
          <w:spacing w:val="1"/>
          <w:w w:val="105"/>
        </w:rPr>
        <w:t xml:space="preserve"> </w:t>
      </w:r>
      <w:r>
        <w:rPr>
          <w:rFonts w:ascii="Times New Roman" w:hAnsi="Times New Roman"/>
          <w:w w:val="105"/>
        </w:rPr>
        <w:t>elaborados</w:t>
      </w:r>
      <w:r>
        <w:rPr>
          <w:rFonts w:ascii="Times New Roman" w:hAnsi="Times New Roman"/>
          <w:spacing w:val="1"/>
          <w:w w:val="105"/>
        </w:rPr>
        <w:t xml:space="preserve"> </w:t>
      </w:r>
      <w:r>
        <w:rPr>
          <w:rFonts w:ascii="Times New Roman" w:hAnsi="Times New Roman"/>
          <w:w w:val="105"/>
        </w:rPr>
        <w:t>según</w:t>
      </w:r>
      <w:r>
        <w:rPr>
          <w:rFonts w:ascii="Times New Roman" w:hAnsi="Times New Roman"/>
          <w:spacing w:val="1"/>
          <w:w w:val="105"/>
        </w:rPr>
        <w:t xml:space="preserve"> </w:t>
      </w:r>
      <w:r>
        <w:rPr>
          <w:rFonts w:ascii="Times New Roman" w:hAnsi="Times New Roman"/>
          <w:w w:val="105"/>
        </w:rPr>
        <w:t>los</w:t>
      </w:r>
      <w:r>
        <w:rPr>
          <w:rFonts w:ascii="Times New Roman" w:hAnsi="Times New Roman"/>
          <w:spacing w:val="1"/>
          <w:w w:val="105"/>
        </w:rPr>
        <w:t xml:space="preserve"> </w:t>
      </w:r>
      <w:r>
        <w:rPr>
          <w:rFonts w:ascii="Times New Roman" w:hAnsi="Times New Roman"/>
          <w:w w:val="105"/>
        </w:rPr>
        <w:t>requerimientos.</w:t>
      </w:r>
      <w:commentRangeEnd w:id="78"/>
      <w:r w:rsidR="005E2853">
        <w:rPr>
          <w:rStyle w:val="Refdecomentario"/>
        </w:rPr>
        <w:commentReference w:id="78"/>
      </w:r>
    </w:p>
    <w:p w14:paraId="5A7EE300" w14:textId="77777777" w:rsidR="00975EA0" w:rsidRDefault="00975EA0">
      <w:pPr>
        <w:pStyle w:val="Textoindependiente"/>
        <w:rPr>
          <w:rFonts w:ascii="Times New Roman"/>
          <w:sz w:val="26"/>
        </w:rPr>
      </w:pPr>
    </w:p>
    <w:p w14:paraId="50D7655E" w14:textId="548F667A" w:rsidR="00975EA0" w:rsidRDefault="005E2853">
      <w:pPr>
        <w:tabs>
          <w:tab w:val="left" w:pos="3920"/>
        </w:tabs>
        <w:spacing w:before="168"/>
        <w:ind w:left="2888"/>
        <w:rPr>
          <w:rFonts w:ascii="Times New Roman"/>
          <w:sz w:val="23"/>
        </w:rPr>
      </w:pPr>
      <w:r>
        <w:rPr>
          <w:rFonts w:ascii="Times New Roman"/>
          <w:w w:val="90"/>
          <w:sz w:val="23"/>
        </w:rPr>
        <w:t>8.3.1.</w:t>
      </w:r>
      <w:r>
        <w:rPr>
          <w:rFonts w:ascii="Times New Roman"/>
          <w:w w:val="90"/>
          <w:sz w:val="23"/>
        </w:rPr>
        <w:tab/>
      </w:r>
      <w:r>
        <w:rPr>
          <w:rFonts w:ascii="Times New Roman"/>
          <w:sz w:val="23"/>
        </w:rPr>
        <w:t>Actividades:</w:t>
      </w:r>
    </w:p>
    <w:p w14:paraId="7258B657" w14:textId="2E74BB4E" w:rsidR="00975EA0" w:rsidRDefault="00000000">
      <w:pPr>
        <w:pStyle w:val="Prrafodelista"/>
        <w:numPr>
          <w:ilvl w:val="0"/>
          <w:numId w:val="30"/>
        </w:numPr>
        <w:tabs>
          <w:tab w:val="left" w:pos="2502"/>
          <w:tab w:val="left" w:pos="2503"/>
        </w:tabs>
        <w:spacing w:before="110"/>
        <w:ind w:hanging="372"/>
        <w:rPr>
          <w:rFonts w:ascii="Times New Roman" w:hAnsi="Times New Roman"/>
          <w:color w:val="151515"/>
          <w:sz w:val="23"/>
        </w:rPr>
      </w:pPr>
      <w:r>
        <w:rPr>
          <w:rFonts w:ascii="Times New Roman" w:hAnsi="Times New Roman"/>
          <w:w w:val="105"/>
          <w:sz w:val="23"/>
        </w:rPr>
        <w:t>Asegura</w:t>
      </w:r>
      <w:r>
        <w:rPr>
          <w:rFonts w:ascii="Times New Roman" w:hAnsi="Times New Roman"/>
          <w:spacing w:val="41"/>
          <w:w w:val="105"/>
          <w:sz w:val="23"/>
        </w:rPr>
        <w:t xml:space="preserve"> </w:t>
      </w:r>
      <w:r>
        <w:rPr>
          <w:rFonts w:ascii="Times New Roman" w:hAnsi="Times New Roman"/>
          <w:w w:val="105"/>
          <w:sz w:val="23"/>
        </w:rPr>
        <w:t>una</w:t>
      </w:r>
      <w:r>
        <w:rPr>
          <w:rFonts w:ascii="Times New Roman" w:hAnsi="Times New Roman"/>
          <w:spacing w:val="22"/>
          <w:w w:val="105"/>
          <w:sz w:val="23"/>
        </w:rPr>
        <w:t xml:space="preserve"> </w:t>
      </w:r>
      <w:r>
        <w:rPr>
          <w:rFonts w:ascii="Times New Roman" w:hAnsi="Times New Roman"/>
          <w:w w:val="105"/>
          <w:sz w:val="23"/>
        </w:rPr>
        <w:t>comprensión</w:t>
      </w:r>
      <w:r>
        <w:rPr>
          <w:rFonts w:ascii="Times New Roman" w:hAnsi="Times New Roman"/>
          <w:spacing w:val="29"/>
          <w:w w:val="105"/>
          <w:sz w:val="23"/>
        </w:rPr>
        <w:t xml:space="preserve"> </w:t>
      </w:r>
      <w:r>
        <w:rPr>
          <w:rFonts w:ascii="Times New Roman" w:hAnsi="Times New Roman"/>
          <w:w w:val="105"/>
          <w:sz w:val="23"/>
        </w:rPr>
        <w:t>clara</w:t>
      </w:r>
      <w:r>
        <w:rPr>
          <w:rFonts w:ascii="Times New Roman" w:hAnsi="Times New Roman"/>
          <w:spacing w:val="15"/>
          <w:w w:val="105"/>
          <w:sz w:val="23"/>
        </w:rPr>
        <w:t xml:space="preserve"> </w:t>
      </w:r>
      <w:r>
        <w:rPr>
          <w:rFonts w:ascii="Times New Roman" w:hAnsi="Times New Roman"/>
          <w:w w:val="105"/>
          <w:sz w:val="23"/>
        </w:rPr>
        <w:t>de</w:t>
      </w:r>
      <w:r>
        <w:rPr>
          <w:rFonts w:ascii="Times New Roman" w:hAnsi="Times New Roman"/>
          <w:spacing w:val="40"/>
          <w:w w:val="105"/>
          <w:sz w:val="23"/>
        </w:rPr>
        <w:t xml:space="preserve"> </w:t>
      </w:r>
      <w:r>
        <w:rPr>
          <w:rFonts w:ascii="Times New Roman" w:hAnsi="Times New Roman"/>
          <w:w w:val="105"/>
          <w:sz w:val="23"/>
        </w:rPr>
        <w:t>las</w:t>
      </w:r>
      <w:r>
        <w:rPr>
          <w:rFonts w:ascii="Times New Roman" w:hAnsi="Times New Roman"/>
          <w:spacing w:val="-1"/>
          <w:w w:val="105"/>
          <w:sz w:val="23"/>
        </w:rPr>
        <w:t xml:space="preserve"> </w:t>
      </w:r>
      <w:r w:rsidR="005E2853">
        <w:rPr>
          <w:rFonts w:ascii="Times New Roman" w:hAnsi="Times New Roman"/>
          <w:w w:val="105"/>
          <w:sz w:val="23"/>
        </w:rPr>
        <w:t>épicas</w:t>
      </w:r>
      <w:r>
        <w:rPr>
          <w:rFonts w:ascii="Times New Roman" w:hAnsi="Times New Roman"/>
          <w:spacing w:val="3"/>
          <w:w w:val="105"/>
          <w:sz w:val="23"/>
        </w:rPr>
        <w:t xml:space="preserve"> </w:t>
      </w:r>
      <w:r>
        <w:rPr>
          <w:rFonts w:ascii="Times New Roman" w:hAnsi="Times New Roman"/>
          <w:w w:val="105"/>
          <w:sz w:val="23"/>
        </w:rPr>
        <w:t>e</w:t>
      </w:r>
      <w:r>
        <w:rPr>
          <w:rFonts w:ascii="Times New Roman" w:hAnsi="Times New Roman"/>
          <w:spacing w:val="13"/>
          <w:w w:val="105"/>
          <w:sz w:val="23"/>
        </w:rPr>
        <w:t xml:space="preserve"> </w:t>
      </w:r>
      <w:r>
        <w:rPr>
          <w:rFonts w:ascii="Times New Roman" w:hAnsi="Times New Roman"/>
          <w:w w:val="105"/>
          <w:sz w:val="23"/>
        </w:rPr>
        <w:t>historias</w:t>
      </w:r>
      <w:r>
        <w:rPr>
          <w:rFonts w:ascii="Times New Roman" w:hAnsi="Times New Roman"/>
          <w:spacing w:val="7"/>
          <w:w w:val="105"/>
          <w:sz w:val="23"/>
        </w:rPr>
        <w:t xml:space="preserve"> </w:t>
      </w:r>
      <w:r>
        <w:rPr>
          <w:rFonts w:ascii="Times New Roman" w:hAnsi="Times New Roman"/>
          <w:w w:val="105"/>
          <w:sz w:val="23"/>
        </w:rPr>
        <w:t>de</w:t>
      </w:r>
      <w:r>
        <w:rPr>
          <w:rFonts w:ascii="Times New Roman" w:hAnsi="Times New Roman"/>
          <w:spacing w:val="35"/>
          <w:w w:val="105"/>
          <w:sz w:val="23"/>
        </w:rPr>
        <w:t xml:space="preserve"> </w:t>
      </w:r>
      <w:r>
        <w:rPr>
          <w:rFonts w:ascii="Times New Roman" w:hAnsi="Times New Roman"/>
          <w:w w:val="105"/>
          <w:sz w:val="23"/>
        </w:rPr>
        <w:t>usuario.</w:t>
      </w:r>
    </w:p>
    <w:p w14:paraId="505816B9" w14:textId="431ADDB9" w:rsidR="00975EA0" w:rsidRDefault="00000000">
      <w:pPr>
        <w:pStyle w:val="Prrafodelista"/>
        <w:numPr>
          <w:ilvl w:val="0"/>
          <w:numId w:val="30"/>
        </w:numPr>
        <w:tabs>
          <w:tab w:val="left" w:pos="2521"/>
          <w:tab w:val="left" w:pos="2522"/>
        </w:tabs>
        <w:spacing w:before="93"/>
        <w:ind w:left="2521" w:hanging="384"/>
        <w:rPr>
          <w:rFonts w:ascii="Times New Roman" w:hAnsi="Times New Roman"/>
          <w:color w:val="2A2A2A"/>
          <w:sz w:val="24"/>
        </w:rPr>
      </w:pPr>
      <w:r>
        <w:rPr>
          <w:rFonts w:ascii="Times New Roman" w:hAnsi="Times New Roman"/>
          <w:sz w:val="24"/>
        </w:rPr>
        <w:t>Proporciona</w:t>
      </w:r>
      <w:r>
        <w:rPr>
          <w:rFonts w:ascii="Times New Roman" w:hAnsi="Times New Roman"/>
          <w:spacing w:val="57"/>
          <w:sz w:val="24"/>
        </w:rPr>
        <w:t xml:space="preserve"> </w:t>
      </w:r>
      <w:r>
        <w:rPr>
          <w:rFonts w:ascii="Times New Roman" w:hAnsi="Times New Roman"/>
          <w:sz w:val="24"/>
        </w:rPr>
        <w:t>aportes</w:t>
      </w:r>
      <w:r>
        <w:rPr>
          <w:rFonts w:ascii="Times New Roman" w:hAnsi="Times New Roman"/>
          <w:spacing w:val="86"/>
          <w:sz w:val="24"/>
        </w:rPr>
        <w:t xml:space="preserve"> </w:t>
      </w:r>
      <w:r>
        <w:rPr>
          <w:rFonts w:ascii="Times New Roman" w:hAnsi="Times New Roman"/>
          <w:sz w:val="24"/>
        </w:rPr>
        <w:t>al</w:t>
      </w:r>
      <w:r>
        <w:rPr>
          <w:rFonts w:ascii="Times New Roman" w:hAnsi="Times New Roman"/>
          <w:spacing w:val="97"/>
          <w:sz w:val="24"/>
        </w:rPr>
        <w:t xml:space="preserve"> </w:t>
      </w:r>
      <w:proofErr w:type="spellStart"/>
      <w:r>
        <w:rPr>
          <w:rFonts w:ascii="Times New Roman" w:hAnsi="Times New Roman"/>
          <w:sz w:val="24"/>
        </w:rPr>
        <w:t>Product</w:t>
      </w:r>
      <w:proofErr w:type="spellEnd"/>
      <w:r>
        <w:rPr>
          <w:rFonts w:ascii="Times New Roman" w:hAnsi="Times New Roman"/>
          <w:spacing w:val="88"/>
          <w:sz w:val="24"/>
        </w:rPr>
        <w:t xml:space="preserve"> </w:t>
      </w:r>
      <w:proofErr w:type="spellStart"/>
      <w:r>
        <w:rPr>
          <w:rFonts w:ascii="Times New Roman" w:hAnsi="Times New Roman"/>
          <w:sz w:val="24"/>
        </w:rPr>
        <w:t>O</w:t>
      </w:r>
      <w:r w:rsidR="005130BD">
        <w:rPr>
          <w:rFonts w:ascii="Times New Roman" w:hAnsi="Times New Roman"/>
          <w:sz w:val="24"/>
        </w:rPr>
        <w:t>wn</w:t>
      </w:r>
      <w:r>
        <w:rPr>
          <w:rFonts w:ascii="Times New Roman" w:hAnsi="Times New Roman"/>
          <w:sz w:val="24"/>
        </w:rPr>
        <w:t>er</w:t>
      </w:r>
      <w:proofErr w:type="spellEnd"/>
      <w:r>
        <w:rPr>
          <w:rFonts w:ascii="Times New Roman" w:hAnsi="Times New Roman"/>
          <w:spacing w:val="78"/>
          <w:sz w:val="24"/>
        </w:rPr>
        <w:t xml:space="preserve"> </w:t>
      </w:r>
      <w:r>
        <w:rPr>
          <w:rFonts w:ascii="Times New Roman" w:hAnsi="Times New Roman"/>
          <w:sz w:val="24"/>
        </w:rPr>
        <w:t>en</w:t>
      </w:r>
      <w:r>
        <w:rPr>
          <w:rFonts w:ascii="Times New Roman" w:hAnsi="Times New Roman"/>
          <w:spacing w:val="94"/>
          <w:sz w:val="24"/>
        </w:rPr>
        <w:t xml:space="preserve"> </w:t>
      </w:r>
      <w:r>
        <w:rPr>
          <w:rFonts w:ascii="Times New Roman" w:hAnsi="Times New Roman"/>
          <w:sz w:val="24"/>
        </w:rPr>
        <w:t>la</w:t>
      </w:r>
      <w:r>
        <w:rPr>
          <w:rFonts w:ascii="Times New Roman" w:hAnsi="Times New Roman"/>
          <w:spacing w:val="95"/>
          <w:sz w:val="24"/>
        </w:rPr>
        <w:t xml:space="preserve"> </w:t>
      </w:r>
      <w:r>
        <w:rPr>
          <w:rFonts w:ascii="Times New Roman" w:hAnsi="Times New Roman"/>
          <w:sz w:val="24"/>
        </w:rPr>
        <w:t>creación</w:t>
      </w:r>
      <w:r>
        <w:rPr>
          <w:rFonts w:ascii="Times New Roman" w:hAnsi="Times New Roman"/>
          <w:spacing w:val="113"/>
          <w:sz w:val="24"/>
        </w:rPr>
        <w:t xml:space="preserve"> </w:t>
      </w:r>
      <w:r>
        <w:rPr>
          <w:rFonts w:ascii="Times New Roman" w:hAnsi="Times New Roman"/>
          <w:sz w:val="24"/>
        </w:rPr>
        <w:t>de</w:t>
      </w:r>
      <w:r>
        <w:rPr>
          <w:rFonts w:ascii="Times New Roman" w:hAnsi="Times New Roman"/>
          <w:spacing w:val="94"/>
          <w:sz w:val="24"/>
        </w:rPr>
        <w:t xml:space="preserve"> </w:t>
      </w:r>
      <w:r>
        <w:rPr>
          <w:rFonts w:ascii="Times New Roman" w:hAnsi="Times New Roman"/>
          <w:sz w:val="24"/>
        </w:rPr>
        <w:t>historias</w:t>
      </w:r>
      <w:r>
        <w:rPr>
          <w:rFonts w:ascii="Times New Roman" w:hAnsi="Times New Roman"/>
          <w:spacing w:val="86"/>
          <w:sz w:val="24"/>
        </w:rPr>
        <w:t xml:space="preserve"> </w:t>
      </w:r>
      <w:r>
        <w:rPr>
          <w:rFonts w:ascii="Times New Roman" w:hAnsi="Times New Roman"/>
          <w:sz w:val="24"/>
        </w:rPr>
        <w:t>de</w:t>
      </w:r>
    </w:p>
    <w:p w14:paraId="5E6C9F6E" w14:textId="77777777" w:rsidR="00975EA0" w:rsidRDefault="00000000">
      <w:pPr>
        <w:spacing w:before="108"/>
        <w:ind w:left="2518"/>
        <w:rPr>
          <w:rFonts w:ascii="Times New Roman"/>
          <w:sz w:val="23"/>
        </w:rPr>
      </w:pPr>
      <w:r>
        <w:rPr>
          <w:rFonts w:ascii="Times New Roman"/>
          <w:w w:val="105"/>
          <w:sz w:val="23"/>
        </w:rPr>
        <w:t>usuario.</w:t>
      </w:r>
    </w:p>
    <w:p w14:paraId="082D3234" w14:textId="72D889E0" w:rsidR="00975EA0" w:rsidRDefault="00000000">
      <w:pPr>
        <w:pStyle w:val="Prrafodelista"/>
        <w:numPr>
          <w:ilvl w:val="0"/>
          <w:numId w:val="30"/>
        </w:numPr>
        <w:tabs>
          <w:tab w:val="left" w:pos="2520"/>
          <w:tab w:val="left" w:pos="2521"/>
        </w:tabs>
        <w:spacing w:before="110"/>
        <w:ind w:left="2521" w:hanging="383"/>
        <w:rPr>
          <w:rFonts w:ascii="Times New Roman" w:hAnsi="Times New Roman"/>
          <w:color w:val="363636"/>
          <w:sz w:val="23"/>
        </w:rPr>
      </w:pPr>
      <w:r>
        <w:rPr>
          <w:rFonts w:ascii="Times New Roman" w:hAnsi="Times New Roman"/>
          <w:sz w:val="23"/>
        </w:rPr>
        <w:t>Estima</w:t>
      </w:r>
      <w:r>
        <w:rPr>
          <w:rFonts w:ascii="Times New Roman" w:hAnsi="Times New Roman"/>
          <w:spacing w:val="39"/>
          <w:sz w:val="23"/>
        </w:rPr>
        <w:t xml:space="preserve"> </w:t>
      </w:r>
      <w:r>
        <w:rPr>
          <w:rFonts w:ascii="Times New Roman" w:hAnsi="Times New Roman"/>
          <w:sz w:val="23"/>
        </w:rPr>
        <w:t>las</w:t>
      </w:r>
      <w:r>
        <w:rPr>
          <w:rFonts w:ascii="Times New Roman" w:hAnsi="Times New Roman"/>
          <w:spacing w:val="25"/>
          <w:sz w:val="23"/>
        </w:rPr>
        <w:t xml:space="preserve"> </w:t>
      </w:r>
      <w:r>
        <w:rPr>
          <w:rFonts w:ascii="Times New Roman" w:hAnsi="Times New Roman"/>
          <w:sz w:val="23"/>
        </w:rPr>
        <w:t>histor</w:t>
      </w:r>
      <w:r w:rsidR="005130BD">
        <w:rPr>
          <w:rFonts w:ascii="Times New Roman" w:hAnsi="Times New Roman"/>
          <w:sz w:val="23"/>
        </w:rPr>
        <w:t>i</w:t>
      </w:r>
      <w:r>
        <w:rPr>
          <w:rFonts w:ascii="Times New Roman" w:hAnsi="Times New Roman"/>
          <w:sz w:val="23"/>
        </w:rPr>
        <w:t>as</w:t>
      </w:r>
      <w:r>
        <w:rPr>
          <w:rFonts w:ascii="Times New Roman" w:hAnsi="Times New Roman"/>
          <w:spacing w:val="4"/>
          <w:sz w:val="23"/>
        </w:rPr>
        <w:t xml:space="preserve"> </w:t>
      </w:r>
      <w:r>
        <w:rPr>
          <w:rFonts w:ascii="Times New Roman" w:hAnsi="Times New Roman"/>
          <w:sz w:val="23"/>
        </w:rPr>
        <w:t>de</w:t>
      </w:r>
      <w:r>
        <w:rPr>
          <w:rFonts w:ascii="Times New Roman" w:hAnsi="Times New Roman"/>
          <w:spacing w:val="51"/>
          <w:sz w:val="23"/>
        </w:rPr>
        <w:t xml:space="preserve"> </w:t>
      </w:r>
      <w:r>
        <w:rPr>
          <w:rFonts w:ascii="Times New Roman" w:hAnsi="Times New Roman"/>
          <w:sz w:val="23"/>
        </w:rPr>
        <w:t>usuario</w:t>
      </w:r>
    </w:p>
    <w:p w14:paraId="48EBB64E" w14:textId="782E4172" w:rsidR="00975EA0" w:rsidRDefault="00000000">
      <w:pPr>
        <w:pStyle w:val="Prrafodelista"/>
        <w:numPr>
          <w:ilvl w:val="0"/>
          <w:numId w:val="30"/>
        </w:numPr>
        <w:tabs>
          <w:tab w:val="left" w:pos="2509"/>
          <w:tab w:val="left" w:pos="2510"/>
        </w:tabs>
        <w:spacing w:before="103"/>
        <w:ind w:left="2509" w:hanging="365"/>
        <w:rPr>
          <w:rFonts w:ascii="Times New Roman" w:hAnsi="Times New Roman"/>
          <w:color w:val="3B3B3B"/>
          <w:sz w:val="23"/>
        </w:rPr>
      </w:pPr>
      <w:r>
        <w:rPr>
          <w:rFonts w:ascii="Times New Roman" w:hAnsi="Times New Roman"/>
          <w:w w:val="105"/>
          <w:sz w:val="23"/>
        </w:rPr>
        <w:t>Compromete</w:t>
      </w:r>
      <w:r>
        <w:rPr>
          <w:rFonts w:ascii="Times New Roman" w:hAnsi="Times New Roman"/>
          <w:spacing w:val="31"/>
          <w:w w:val="105"/>
          <w:sz w:val="23"/>
        </w:rPr>
        <w:t xml:space="preserve"> </w:t>
      </w:r>
      <w:r>
        <w:rPr>
          <w:rFonts w:ascii="Times New Roman" w:hAnsi="Times New Roman"/>
          <w:w w:val="105"/>
          <w:sz w:val="23"/>
        </w:rPr>
        <w:t>historias</w:t>
      </w:r>
      <w:r>
        <w:rPr>
          <w:rFonts w:ascii="Times New Roman" w:hAnsi="Times New Roman"/>
          <w:spacing w:val="1"/>
          <w:w w:val="105"/>
          <w:sz w:val="23"/>
        </w:rPr>
        <w:t xml:space="preserve"> </w:t>
      </w:r>
      <w:r>
        <w:rPr>
          <w:rFonts w:ascii="Times New Roman" w:hAnsi="Times New Roman"/>
          <w:w w:val="105"/>
          <w:sz w:val="23"/>
        </w:rPr>
        <w:t>de</w:t>
      </w:r>
      <w:r>
        <w:rPr>
          <w:rFonts w:ascii="Times New Roman" w:hAnsi="Times New Roman"/>
          <w:spacing w:val="44"/>
          <w:w w:val="105"/>
          <w:sz w:val="23"/>
        </w:rPr>
        <w:t xml:space="preserve"> </w:t>
      </w:r>
      <w:r>
        <w:rPr>
          <w:rFonts w:ascii="Times New Roman" w:hAnsi="Times New Roman"/>
          <w:w w:val="105"/>
          <w:sz w:val="23"/>
        </w:rPr>
        <w:t>usuario</w:t>
      </w:r>
      <w:r>
        <w:rPr>
          <w:rFonts w:ascii="Times New Roman" w:hAnsi="Times New Roman"/>
          <w:spacing w:val="6"/>
          <w:w w:val="105"/>
          <w:sz w:val="23"/>
        </w:rPr>
        <w:t xml:space="preserve"> </w:t>
      </w:r>
      <w:r>
        <w:rPr>
          <w:rFonts w:ascii="Times New Roman" w:hAnsi="Times New Roman"/>
          <w:w w:val="105"/>
          <w:sz w:val="23"/>
        </w:rPr>
        <w:t>a</w:t>
      </w:r>
      <w:r>
        <w:rPr>
          <w:rFonts w:ascii="Times New Roman" w:hAnsi="Times New Roman"/>
          <w:spacing w:val="36"/>
          <w:w w:val="105"/>
          <w:sz w:val="23"/>
        </w:rPr>
        <w:t xml:space="preserve"> </w:t>
      </w:r>
      <w:r>
        <w:rPr>
          <w:rFonts w:ascii="Times New Roman" w:hAnsi="Times New Roman"/>
          <w:w w:val="105"/>
          <w:sz w:val="23"/>
        </w:rPr>
        <w:t>realizarse</w:t>
      </w:r>
      <w:r>
        <w:rPr>
          <w:rFonts w:ascii="Times New Roman" w:hAnsi="Times New Roman"/>
          <w:spacing w:val="12"/>
          <w:w w:val="105"/>
          <w:sz w:val="23"/>
        </w:rPr>
        <w:t xml:space="preserve"> </w:t>
      </w:r>
      <w:r>
        <w:rPr>
          <w:rFonts w:ascii="Times New Roman" w:hAnsi="Times New Roman"/>
          <w:w w:val="105"/>
          <w:sz w:val="23"/>
        </w:rPr>
        <w:t>en</w:t>
      </w:r>
      <w:r>
        <w:rPr>
          <w:rFonts w:ascii="Times New Roman" w:hAnsi="Times New Roman"/>
          <w:spacing w:val="36"/>
          <w:w w:val="105"/>
          <w:sz w:val="23"/>
        </w:rPr>
        <w:t xml:space="preserve"> </w:t>
      </w:r>
      <w:r>
        <w:rPr>
          <w:rFonts w:ascii="Times New Roman" w:hAnsi="Times New Roman"/>
          <w:w w:val="105"/>
          <w:sz w:val="23"/>
        </w:rPr>
        <w:t>un</w:t>
      </w:r>
      <w:r>
        <w:rPr>
          <w:rFonts w:ascii="Times New Roman" w:hAnsi="Times New Roman"/>
          <w:spacing w:val="5"/>
          <w:w w:val="105"/>
          <w:sz w:val="23"/>
        </w:rPr>
        <w:t xml:space="preserve"> </w:t>
      </w:r>
      <w:r>
        <w:rPr>
          <w:rFonts w:ascii="Times New Roman" w:hAnsi="Times New Roman"/>
          <w:w w:val="105"/>
          <w:sz w:val="23"/>
        </w:rPr>
        <w:t>sprint</w:t>
      </w:r>
    </w:p>
    <w:p w14:paraId="15BD97C5" w14:textId="02905AEF" w:rsidR="00975EA0" w:rsidRDefault="00000000">
      <w:pPr>
        <w:pStyle w:val="Prrafodelista"/>
        <w:numPr>
          <w:ilvl w:val="0"/>
          <w:numId w:val="30"/>
        </w:numPr>
        <w:tabs>
          <w:tab w:val="left" w:pos="2521"/>
          <w:tab w:val="left" w:pos="2522"/>
        </w:tabs>
        <w:spacing w:before="88"/>
        <w:ind w:left="2521" w:hanging="377"/>
        <w:rPr>
          <w:rFonts w:ascii="Times New Roman" w:hAnsi="Times New Roman"/>
          <w:color w:val="2B2B2B"/>
          <w:sz w:val="23"/>
        </w:rPr>
      </w:pPr>
      <w:r>
        <w:rPr>
          <w:rFonts w:ascii="Times New Roman" w:hAnsi="Times New Roman"/>
          <w:sz w:val="23"/>
        </w:rPr>
        <w:t>Desarrolla</w:t>
      </w:r>
      <w:r>
        <w:rPr>
          <w:rFonts w:ascii="Times New Roman" w:hAnsi="Times New Roman"/>
          <w:spacing w:val="106"/>
          <w:sz w:val="23"/>
        </w:rPr>
        <w:t xml:space="preserve"> </w:t>
      </w:r>
      <w:r>
        <w:rPr>
          <w:rFonts w:ascii="Times New Roman" w:hAnsi="Times New Roman"/>
          <w:sz w:val="23"/>
        </w:rPr>
        <w:t>una</w:t>
      </w:r>
      <w:r>
        <w:rPr>
          <w:rFonts w:ascii="Times New Roman" w:hAnsi="Times New Roman"/>
          <w:spacing w:val="113"/>
          <w:sz w:val="23"/>
        </w:rPr>
        <w:t xml:space="preserve"> </w:t>
      </w:r>
      <w:r w:rsidR="005130BD">
        <w:rPr>
          <w:rFonts w:ascii="Times New Roman" w:hAnsi="Times New Roman"/>
          <w:sz w:val="23"/>
        </w:rPr>
        <w:t>li</w:t>
      </w:r>
      <w:r>
        <w:rPr>
          <w:rFonts w:ascii="Times New Roman" w:hAnsi="Times New Roman"/>
          <w:sz w:val="23"/>
        </w:rPr>
        <w:t>sta</w:t>
      </w:r>
      <w:r>
        <w:rPr>
          <w:rFonts w:ascii="Times New Roman" w:hAnsi="Times New Roman"/>
          <w:spacing w:val="104"/>
          <w:sz w:val="23"/>
        </w:rPr>
        <w:t xml:space="preserve"> </w:t>
      </w:r>
      <w:r>
        <w:rPr>
          <w:rFonts w:ascii="Times New Roman" w:hAnsi="Times New Roman"/>
          <w:sz w:val="23"/>
        </w:rPr>
        <w:t>de</w:t>
      </w:r>
      <w:r>
        <w:rPr>
          <w:rFonts w:ascii="Times New Roman" w:hAnsi="Times New Roman"/>
          <w:spacing w:val="65"/>
          <w:sz w:val="23"/>
        </w:rPr>
        <w:t xml:space="preserve"> </w:t>
      </w:r>
      <w:r>
        <w:rPr>
          <w:rFonts w:ascii="Times New Roman" w:hAnsi="Times New Roman"/>
          <w:sz w:val="23"/>
        </w:rPr>
        <w:t>tareas</w:t>
      </w:r>
      <w:r>
        <w:rPr>
          <w:rFonts w:ascii="Times New Roman" w:hAnsi="Times New Roman"/>
          <w:spacing w:val="82"/>
          <w:sz w:val="23"/>
        </w:rPr>
        <w:t xml:space="preserve"> </w:t>
      </w:r>
      <w:r>
        <w:rPr>
          <w:rFonts w:ascii="Times New Roman" w:hAnsi="Times New Roman"/>
          <w:sz w:val="23"/>
        </w:rPr>
        <w:t>con</w:t>
      </w:r>
      <w:r>
        <w:rPr>
          <w:rFonts w:ascii="Times New Roman" w:hAnsi="Times New Roman"/>
          <w:spacing w:val="109"/>
          <w:sz w:val="23"/>
        </w:rPr>
        <w:t xml:space="preserve"> </w:t>
      </w:r>
      <w:r>
        <w:rPr>
          <w:rFonts w:ascii="Times New Roman" w:hAnsi="Times New Roman"/>
          <w:sz w:val="23"/>
        </w:rPr>
        <w:t>base</w:t>
      </w:r>
      <w:r>
        <w:rPr>
          <w:rFonts w:ascii="Times New Roman" w:hAnsi="Times New Roman"/>
          <w:spacing w:val="79"/>
          <w:sz w:val="23"/>
        </w:rPr>
        <w:t xml:space="preserve"> </w:t>
      </w:r>
      <w:r>
        <w:rPr>
          <w:rFonts w:ascii="Times New Roman" w:hAnsi="Times New Roman"/>
          <w:sz w:val="23"/>
        </w:rPr>
        <w:t>en</w:t>
      </w:r>
      <w:r>
        <w:rPr>
          <w:rFonts w:ascii="Times New Roman" w:hAnsi="Times New Roman"/>
          <w:spacing w:val="91"/>
          <w:sz w:val="23"/>
        </w:rPr>
        <w:t xml:space="preserve"> </w:t>
      </w:r>
      <w:r>
        <w:rPr>
          <w:rFonts w:ascii="Times New Roman" w:hAnsi="Times New Roman"/>
          <w:sz w:val="23"/>
        </w:rPr>
        <w:t>las</w:t>
      </w:r>
      <w:r>
        <w:rPr>
          <w:rFonts w:ascii="Times New Roman" w:hAnsi="Times New Roman"/>
          <w:spacing w:val="90"/>
          <w:sz w:val="23"/>
        </w:rPr>
        <w:t xml:space="preserve"> </w:t>
      </w:r>
      <w:r>
        <w:rPr>
          <w:rFonts w:ascii="Times New Roman" w:hAnsi="Times New Roman"/>
          <w:sz w:val="23"/>
        </w:rPr>
        <w:t>historias</w:t>
      </w:r>
      <w:r>
        <w:rPr>
          <w:rFonts w:ascii="Times New Roman" w:hAnsi="Times New Roman"/>
          <w:spacing w:val="84"/>
          <w:sz w:val="23"/>
        </w:rPr>
        <w:t xml:space="preserve"> </w:t>
      </w:r>
      <w:r>
        <w:rPr>
          <w:rFonts w:ascii="Times New Roman" w:hAnsi="Times New Roman"/>
          <w:sz w:val="23"/>
        </w:rPr>
        <w:t xml:space="preserve">de  </w:t>
      </w:r>
      <w:r>
        <w:rPr>
          <w:rFonts w:ascii="Times New Roman" w:hAnsi="Times New Roman"/>
          <w:spacing w:val="9"/>
          <w:sz w:val="23"/>
        </w:rPr>
        <w:t xml:space="preserve"> </w:t>
      </w:r>
      <w:r>
        <w:rPr>
          <w:rFonts w:ascii="Times New Roman" w:hAnsi="Times New Roman"/>
          <w:sz w:val="23"/>
        </w:rPr>
        <w:t>usuario</w:t>
      </w:r>
      <w:r>
        <w:rPr>
          <w:rFonts w:ascii="Times New Roman" w:hAnsi="Times New Roman"/>
          <w:spacing w:val="87"/>
          <w:sz w:val="23"/>
        </w:rPr>
        <w:t xml:space="preserve"> </w:t>
      </w:r>
      <w:r>
        <w:rPr>
          <w:rFonts w:ascii="Times New Roman" w:hAnsi="Times New Roman"/>
          <w:sz w:val="23"/>
        </w:rPr>
        <w:t>y</w:t>
      </w:r>
    </w:p>
    <w:p w14:paraId="25741458" w14:textId="77777777" w:rsidR="00975EA0" w:rsidRDefault="00000000">
      <w:pPr>
        <w:pStyle w:val="Textoindependiente"/>
        <w:spacing w:before="93"/>
        <w:ind w:left="2510"/>
        <w:rPr>
          <w:rFonts w:ascii="Times New Roman"/>
        </w:rPr>
      </w:pPr>
      <w:r>
        <w:rPr>
          <w:rFonts w:ascii="Times New Roman"/>
          <w:spacing w:val="-1"/>
          <w:w w:val="110"/>
        </w:rPr>
        <w:t>dependencias</w:t>
      </w:r>
      <w:r>
        <w:rPr>
          <w:rFonts w:ascii="Times New Roman"/>
          <w:spacing w:val="-12"/>
          <w:w w:val="110"/>
        </w:rPr>
        <w:t xml:space="preserve"> </w:t>
      </w:r>
      <w:r>
        <w:rPr>
          <w:rFonts w:ascii="Times New Roman"/>
          <w:w w:val="110"/>
        </w:rPr>
        <w:t>acordadas</w:t>
      </w:r>
    </w:p>
    <w:p w14:paraId="713D3B26" w14:textId="77777777" w:rsidR="00975EA0" w:rsidRDefault="00000000">
      <w:pPr>
        <w:pStyle w:val="Prrafodelista"/>
        <w:numPr>
          <w:ilvl w:val="0"/>
          <w:numId w:val="30"/>
        </w:numPr>
        <w:tabs>
          <w:tab w:val="left" w:pos="2528"/>
          <w:tab w:val="left" w:pos="2529"/>
        </w:tabs>
        <w:spacing w:before="101"/>
        <w:ind w:left="2528" w:hanging="384"/>
        <w:rPr>
          <w:rFonts w:ascii="Times New Roman" w:hAnsi="Times New Roman"/>
          <w:color w:val="2D2D2D"/>
          <w:sz w:val="23"/>
        </w:rPr>
      </w:pPr>
      <w:r>
        <w:rPr>
          <w:rFonts w:ascii="Times New Roman" w:hAnsi="Times New Roman"/>
          <w:w w:val="105"/>
          <w:sz w:val="23"/>
        </w:rPr>
        <w:t>Estima</w:t>
      </w:r>
      <w:r>
        <w:rPr>
          <w:rFonts w:ascii="Times New Roman" w:hAnsi="Times New Roman"/>
          <w:spacing w:val="30"/>
          <w:w w:val="105"/>
          <w:sz w:val="23"/>
        </w:rPr>
        <w:t xml:space="preserve"> </w:t>
      </w:r>
      <w:r>
        <w:rPr>
          <w:rFonts w:ascii="Times New Roman" w:hAnsi="Times New Roman"/>
          <w:w w:val="105"/>
          <w:sz w:val="23"/>
        </w:rPr>
        <w:t>el</w:t>
      </w:r>
      <w:r>
        <w:rPr>
          <w:rFonts w:ascii="Times New Roman" w:hAnsi="Times New Roman"/>
          <w:spacing w:val="20"/>
          <w:w w:val="105"/>
          <w:sz w:val="23"/>
        </w:rPr>
        <w:t xml:space="preserve"> </w:t>
      </w:r>
      <w:r>
        <w:rPr>
          <w:rFonts w:ascii="Times New Roman" w:hAnsi="Times New Roman"/>
          <w:w w:val="105"/>
          <w:sz w:val="23"/>
        </w:rPr>
        <w:t>esfuerzo</w:t>
      </w:r>
      <w:r>
        <w:rPr>
          <w:rFonts w:ascii="Times New Roman" w:hAnsi="Times New Roman"/>
          <w:spacing w:val="19"/>
          <w:w w:val="105"/>
          <w:sz w:val="23"/>
        </w:rPr>
        <w:t xml:space="preserve"> </w:t>
      </w:r>
      <w:r>
        <w:rPr>
          <w:rFonts w:ascii="Times New Roman" w:hAnsi="Times New Roman"/>
          <w:w w:val="105"/>
          <w:sz w:val="23"/>
        </w:rPr>
        <w:t>de</w:t>
      </w:r>
      <w:r>
        <w:rPr>
          <w:rFonts w:ascii="Times New Roman" w:hAnsi="Times New Roman"/>
          <w:spacing w:val="32"/>
          <w:w w:val="105"/>
          <w:sz w:val="23"/>
        </w:rPr>
        <w:t xml:space="preserve"> </w:t>
      </w:r>
      <w:r>
        <w:rPr>
          <w:rFonts w:ascii="Times New Roman" w:hAnsi="Times New Roman"/>
          <w:w w:val="105"/>
          <w:sz w:val="23"/>
        </w:rPr>
        <w:t>las</w:t>
      </w:r>
      <w:r>
        <w:rPr>
          <w:rFonts w:ascii="Times New Roman" w:hAnsi="Times New Roman"/>
          <w:spacing w:val="10"/>
          <w:w w:val="105"/>
          <w:sz w:val="23"/>
        </w:rPr>
        <w:t xml:space="preserve"> </w:t>
      </w:r>
      <w:r>
        <w:rPr>
          <w:rFonts w:ascii="Times New Roman" w:hAnsi="Times New Roman"/>
          <w:w w:val="105"/>
          <w:sz w:val="23"/>
        </w:rPr>
        <w:t>tareas</w:t>
      </w:r>
      <w:r>
        <w:rPr>
          <w:rFonts w:ascii="Times New Roman" w:hAnsi="Times New Roman"/>
          <w:spacing w:val="24"/>
          <w:w w:val="105"/>
          <w:sz w:val="23"/>
        </w:rPr>
        <w:t xml:space="preserve"> </w:t>
      </w:r>
      <w:r>
        <w:rPr>
          <w:rFonts w:ascii="Times New Roman" w:hAnsi="Times New Roman"/>
          <w:w w:val="105"/>
          <w:sz w:val="23"/>
        </w:rPr>
        <w:t>identificadas</w:t>
      </w:r>
      <w:r>
        <w:rPr>
          <w:rFonts w:ascii="Times New Roman" w:hAnsi="Times New Roman"/>
          <w:spacing w:val="23"/>
          <w:w w:val="105"/>
          <w:sz w:val="23"/>
        </w:rPr>
        <w:t xml:space="preserve"> </w:t>
      </w:r>
      <w:r>
        <w:rPr>
          <w:rFonts w:ascii="Times New Roman" w:hAnsi="Times New Roman"/>
          <w:w w:val="105"/>
          <w:sz w:val="23"/>
        </w:rPr>
        <w:t>y</w:t>
      </w:r>
      <w:r>
        <w:rPr>
          <w:rFonts w:ascii="Times New Roman" w:hAnsi="Times New Roman"/>
          <w:spacing w:val="9"/>
          <w:w w:val="105"/>
          <w:sz w:val="23"/>
        </w:rPr>
        <w:t xml:space="preserve"> </w:t>
      </w:r>
      <w:r>
        <w:rPr>
          <w:rFonts w:ascii="Times New Roman" w:hAnsi="Times New Roman"/>
          <w:color w:val="161616"/>
          <w:w w:val="105"/>
          <w:sz w:val="23"/>
        </w:rPr>
        <w:t>de</w:t>
      </w:r>
      <w:r>
        <w:rPr>
          <w:rFonts w:ascii="Times New Roman" w:hAnsi="Times New Roman"/>
          <w:color w:val="161616"/>
          <w:spacing w:val="36"/>
          <w:w w:val="105"/>
          <w:sz w:val="23"/>
        </w:rPr>
        <w:t xml:space="preserve"> </w:t>
      </w:r>
      <w:r>
        <w:rPr>
          <w:rFonts w:ascii="Times New Roman" w:hAnsi="Times New Roman"/>
          <w:w w:val="105"/>
          <w:sz w:val="23"/>
        </w:rPr>
        <w:t>ser</w:t>
      </w:r>
      <w:r>
        <w:rPr>
          <w:rFonts w:ascii="Times New Roman" w:hAnsi="Times New Roman"/>
          <w:spacing w:val="32"/>
          <w:w w:val="105"/>
          <w:sz w:val="23"/>
        </w:rPr>
        <w:t xml:space="preserve"> </w:t>
      </w:r>
      <w:r>
        <w:rPr>
          <w:rFonts w:ascii="Times New Roman" w:hAnsi="Times New Roman"/>
          <w:w w:val="105"/>
          <w:sz w:val="23"/>
        </w:rPr>
        <w:t>necesario,</w:t>
      </w:r>
      <w:r>
        <w:rPr>
          <w:rFonts w:ascii="Times New Roman" w:hAnsi="Times New Roman"/>
          <w:spacing w:val="22"/>
          <w:w w:val="105"/>
          <w:sz w:val="23"/>
        </w:rPr>
        <w:t xml:space="preserve"> </w:t>
      </w:r>
      <w:r>
        <w:rPr>
          <w:rFonts w:ascii="Times New Roman" w:hAnsi="Times New Roman"/>
          <w:w w:val="105"/>
          <w:sz w:val="23"/>
        </w:rPr>
        <w:t>actualiza</w:t>
      </w:r>
    </w:p>
    <w:p w14:paraId="55131012" w14:textId="68BD54CE" w:rsidR="00975EA0" w:rsidRDefault="00000000">
      <w:pPr>
        <w:pStyle w:val="Textoindependiente"/>
        <w:spacing w:before="93"/>
        <w:ind w:left="2525"/>
        <w:rPr>
          <w:rFonts w:ascii="Times New Roman"/>
        </w:rPr>
      </w:pPr>
      <w:r>
        <w:rPr>
          <w:rFonts w:ascii="Times New Roman"/>
        </w:rPr>
        <w:t>la</w:t>
      </w:r>
      <w:r>
        <w:rPr>
          <w:rFonts w:ascii="Times New Roman"/>
          <w:spacing w:val="21"/>
        </w:rPr>
        <w:t xml:space="preserve"> </w:t>
      </w:r>
      <w:r w:rsidR="005130BD">
        <w:rPr>
          <w:rFonts w:ascii="Times New Roman"/>
          <w:spacing w:val="21"/>
        </w:rPr>
        <w:t>l</w:t>
      </w:r>
      <w:r>
        <w:rPr>
          <w:rFonts w:ascii="Times New Roman"/>
        </w:rPr>
        <w:t>ista</w:t>
      </w:r>
      <w:r>
        <w:rPr>
          <w:rFonts w:ascii="Times New Roman"/>
          <w:spacing w:val="17"/>
        </w:rPr>
        <w:t xml:space="preserve"> </w:t>
      </w:r>
      <w:r>
        <w:rPr>
          <w:rFonts w:ascii="Times New Roman"/>
        </w:rPr>
        <w:t>de</w:t>
      </w:r>
      <w:r>
        <w:rPr>
          <w:rFonts w:ascii="Times New Roman"/>
          <w:spacing w:val="-9"/>
        </w:rPr>
        <w:t xml:space="preserve"> </w:t>
      </w:r>
      <w:r>
        <w:rPr>
          <w:rFonts w:ascii="Times New Roman"/>
        </w:rPr>
        <w:t>tareas.</w:t>
      </w:r>
    </w:p>
    <w:p w14:paraId="575C78B3" w14:textId="77777777" w:rsidR="00975EA0" w:rsidRDefault="00000000">
      <w:pPr>
        <w:pStyle w:val="Prrafodelista"/>
        <w:numPr>
          <w:ilvl w:val="0"/>
          <w:numId w:val="30"/>
        </w:numPr>
        <w:tabs>
          <w:tab w:val="left" w:pos="2528"/>
          <w:tab w:val="left" w:pos="2529"/>
        </w:tabs>
        <w:spacing w:before="108"/>
        <w:ind w:left="2528" w:hanging="384"/>
        <w:rPr>
          <w:rFonts w:ascii="Times New Roman" w:hAnsi="Times New Roman"/>
          <w:color w:val="242424"/>
          <w:sz w:val="23"/>
        </w:rPr>
      </w:pPr>
      <w:r>
        <w:rPr>
          <w:rFonts w:ascii="Times New Roman" w:hAnsi="Times New Roman"/>
          <w:w w:val="105"/>
          <w:sz w:val="23"/>
        </w:rPr>
        <w:t>Elabora</w:t>
      </w:r>
      <w:r>
        <w:rPr>
          <w:rFonts w:ascii="Times New Roman" w:hAnsi="Times New Roman"/>
          <w:spacing w:val="43"/>
          <w:w w:val="105"/>
          <w:sz w:val="23"/>
        </w:rPr>
        <w:t xml:space="preserve"> </w:t>
      </w:r>
      <w:r>
        <w:rPr>
          <w:rFonts w:ascii="Times New Roman" w:hAnsi="Times New Roman"/>
          <w:w w:val="105"/>
          <w:sz w:val="23"/>
        </w:rPr>
        <w:t>los</w:t>
      </w:r>
      <w:r>
        <w:rPr>
          <w:rFonts w:ascii="Times New Roman" w:hAnsi="Times New Roman"/>
          <w:spacing w:val="8"/>
          <w:w w:val="105"/>
          <w:sz w:val="23"/>
        </w:rPr>
        <w:t xml:space="preserve"> </w:t>
      </w:r>
      <w:r>
        <w:rPr>
          <w:rFonts w:ascii="Times New Roman" w:hAnsi="Times New Roman"/>
          <w:w w:val="105"/>
          <w:sz w:val="23"/>
        </w:rPr>
        <w:t>entregables</w:t>
      </w:r>
    </w:p>
    <w:p w14:paraId="118F5607" w14:textId="4C737D0C" w:rsidR="00975EA0" w:rsidRDefault="00000000">
      <w:pPr>
        <w:pStyle w:val="Prrafodelista"/>
        <w:numPr>
          <w:ilvl w:val="0"/>
          <w:numId w:val="30"/>
        </w:numPr>
        <w:tabs>
          <w:tab w:val="left" w:pos="2526"/>
          <w:tab w:val="left" w:pos="2528"/>
        </w:tabs>
        <w:spacing w:before="96"/>
        <w:ind w:left="2527" w:hanging="383"/>
        <w:rPr>
          <w:rFonts w:ascii="Times New Roman" w:hAnsi="Times New Roman"/>
          <w:color w:val="313131"/>
          <w:sz w:val="23"/>
        </w:rPr>
      </w:pPr>
      <w:r>
        <w:rPr>
          <w:rFonts w:ascii="Times New Roman" w:hAnsi="Times New Roman"/>
          <w:sz w:val="23"/>
        </w:rPr>
        <w:t>Identifica</w:t>
      </w:r>
      <w:r>
        <w:rPr>
          <w:rFonts w:ascii="Times New Roman" w:hAnsi="Times New Roman"/>
          <w:spacing w:val="15"/>
          <w:sz w:val="23"/>
        </w:rPr>
        <w:t xml:space="preserve"> </w:t>
      </w:r>
      <w:r>
        <w:rPr>
          <w:rFonts w:ascii="Times New Roman" w:hAnsi="Times New Roman"/>
          <w:sz w:val="23"/>
        </w:rPr>
        <w:t>ries</w:t>
      </w:r>
      <w:r w:rsidR="005130BD">
        <w:rPr>
          <w:rFonts w:ascii="Times New Roman" w:hAnsi="Times New Roman"/>
          <w:sz w:val="23"/>
        </w:rPr>
        <w:t>g</w:t>
      </w:r>
      <w:r>
        <w:rPr>
          <w:rFonts w:ascii="Times New Roman" w:hAnsi="Times New Roman"/>
          <w:sz w:val="23"/>
        </w:rPr>
        <w:t>os</w:t>
      </w:r>
      <w:r>
        <w:rPr>
          <w:rFonts w:ascii="Times New Roman" w:hAnsi="Times New Roman"/>
          <w:spacing w:val="16"/>
          <w:sz w:val="23"/>
        </w:rPr>
        <w:t xml:space="preserve"> </w:t>
      </w:r>
      <w:r>
        <w:rPr>
          <w:rFonts w:ascii="Times New Roman" w:hAnsi="Times New Roman"/>
          <w:sz w:val="23"/>
        </w:rPr>
        <w:t>y</w:t>
      </w:r>
      <w:r>
        <w:rPr>
          <w:rFonts w:ascii="Times New Roman" w:hAnsi="Times New Roman"/>
          <w:spacing w:val="11"/>
          <w:sz w:val="23"/>
        </w:rPr>
        <w:t xml:space="preserve"> </w:t>
      </w:r>
      <w:r>
        <w:rPr>
          <w:rFonts w:ascii="Times New Roman" w:hAnsi="Times New Roman"/>
          <w:sz w:val="23"/>
        </w:rPr>
        <w:t>ejecuta</w:t>
      </w:r>
      <w:r>
        <w:rPr>
          <w:rFonts w:ascii="Times New Roman" w:hAnsi="Times New Roman"/>
          <w:spacing w:val="54"/>
          <w:sz w:val="23"/>
        </w:rPr>
        <w:t xml:space="preserve"> </w:t>
      </w:r>
      <w:r>
        <w:rPr>
          <w:rFonts w:ascii="Times New Roman" w:hAnsi="Times New Roman"/>
          <w:sz w:val="23"/>
        </w:rPr>
        <w:t>acciones</w:t>
      </w:r>
      <w:r>
        <w:rPr>
          <w:rFonts w:ascii="Times New Roman" w:hAnsi="Times New Roman"/>
          <w:spacing w:val="25"/>
          <w:sz w:val="23"/>
        </w:rPr>
        <w:t xml:space="preserve"> </w:t>
      </w:r>
      <w:r>
        <w:rPr>
          <w:rFonts w:ascii="Times New Roman" w:hAnsi="Times New Roman"/>
          <w:sz w:val="23"/>
        </w:rPr>
        <w:t>de</w:t>
      </w:r>
      <w:r>
        <w:rPr>
          <w:rFonts w:ascii="Times New Roman" w:hAnsi="Times New Roman"/>
          <w:spacing w:val="46"/>
          <w:sz w:val="23"/>
        </w:rPr>
        <w:t xml:space="preserve"> </w:t>
      </w:r>
      <w:r>
        <w:rPr>
          <w:rFonts w:ascii="Times New Roman" w:hAnsi="Times New Roman"/>
          <w:sz w:val="23"/>
        </w:rPr>
        <w:t>mitigación</w:t>
      </w:r>
      <w:r>
        <w:rPr>
          <w:rFonts w:ascii="Times New Roman" w:hAnsi="Times New Roman"/>
          <w:spacing w:val="48"/>
          <w:sz w:val="23"/>
        </w:rPr>
        <w:t xml:space="preserve"> </w:t>
      </w:r>
      <w:r>
        <w:rPr>
          <w:rFonts w:ascii="Times New Roman" w:hAnsi="Times New Roman"/>
          <w:sz w:val="23"/>
        </w:rPr>
        <w:t>de</w:t>
      </w:r>
      <w:r>
        <w:rPr>
          <w:rFonts w:ascii="Times New Roman" w:hAnsi="Times New Roman"/>
          <w:spacing w:val="57"/>
          <w:sz w:val="23"/>
        </w:rPr>
        <w:t xml:space="preserve"> </w:t>
      </w:r>
      <w:del w:id="79" w:author="Miriam Castellanos Gonzalez" w:date="2024-05-14T11:18:00Z" w16du:dateUtc="2024-05-14T17:18:00Z">
        <w:r w:rsidDel="005130BD">
          <w:rPr>
            <w:rFonts w:ascii="Times New Roman" w:hAnsi="Times New Roman"/>
            <w:sz w:val="23"/>
          </w:rPr>
          <w:delText>riesgos</w:delText>
        </w:r>
      </w:del>
      <w:ins w:id="80" w:author="Miriam Castellanos Gonzalez" w:date="2024-05-14T11:18:00Z" w16du:dateUtc="2024-05-14T17:18:00Z">
        <w:r w:rsidR="005130BD">
          <w:rPr>
            <w:rFonts w:ascii="Times New Roman" w:hAnsi="Times New Roman"/>
            <w:sz w:val="23"/>
          </w:rPr>
          <w:t>estos</w:t>
        </w:r>
      </w:ins>
      <w:r>
        <w:rPr>
          <w:rFonts w:ascii="Times New Roman" w:hAnsi="Times New Roman"/>
          <w:sz w:val="23"/>
        </w:rPr>
        <w:t>,</w:t>
      </w:r>
      <w:r>
        <w:rPr>
          <w:rFonts w:ascii="Times New Roman" w:hAnsi="Times New Roman"/>
          <w:spacing w:val="14"/>
          <w:sz w:val="23"/>
        </w:rPr>
        <w:t xml:space="preserve"> </w:t>
      </w:r>
      <w:r>
        <w:rPr>
          <w:rFonts w:ascii="Times New Roman" w:hAnsi="Times New Roman"/>
          <w:sz w:val="23"/>
        </w:rPr>
        <w:t>si</w:t>
      </w:r>
      <w:r>
        <w:rPr>
          <w:rFonts w:ascii="Times New Roman" w:hAnsi="Times New Roman"/>
          <w:spacing w:val="37"/>
          <w:sz w:val="23"/>
        </w:rPr>
        <w:t xml:space="preserve"> </w:t>
      </w:r>
      <w:r>
        <w:rPr>
          <w:rFonts w:ascii="Times New Roman" w:hAnsi="Times New Roman"/>
          <w:sz w:val="23"/>
        </w:rPr>
        <w:t>los</w:t>
      </w:r>
      <w:r>
        <w:rPr>
          <w:rFonts w:ascii="Times New Roman" w:hAnsi="Times New Roman"/>
          <w:spacing w:val="33"/>
          <w:sz w:val="23"/>
        </w:rPr>
        <w:t xml:space="preserve"> </w:t>
      </w:r>
      <w:r>
        <w:rPr>
          <w:rFonts w:ascii="Times New Roman" w:hAnsi="Times New Roman"/>
          <w:sz w:val="23"/>
        </w:rPr>
        <w:t>hay</w:t>
      </w:r>
      <w:ins w:id="81" w:author="Miriam Castellanos Gonzalez" w:date="2024-05-14T11:18:00Z" w16du:dateUtc="2024-05-14T17:18:00Z">
        <w:r w:rsidR="005130BD">
          <w:rPr>
            <w:rFonts w:ascii="Times New Roman" w:hAnsi="Times New Roman"/>
            <w:sz w:val="23"/>
          </w:rPr>
          <w:t>.</w:t>
        </w:r>
      </w:ins>
    </w:p>
    <w:p w14:paraId="42E40CB4" w14:textId="77777777" w:rsidR="00975EA0" w:rsidRDefault="00975EA0">
      <w:pPr>
        <w:rPr>
          <w:rFonts w:ascii="Times New Roman" w:hAnsi="Times New Roman"/>
          <w:sz w:val="23"/>
        </w:rPr>
        <w:sectPr w:rsidR="00975EA0" w:rsidSect="00136329">
          <w:type w:val="continuous"/>
          <w:pgSz w:w="12240" w:h="15840"/>
          <w:pgMar w:top="440" w:right="700" w:bottom="280" w:left="700" w:header="720" w:footer="720" w:gutter="0"/>
          <w:cols w:space="720"/>
        </w:sectPr>
      </w:pPr>
    </w:p>
    <w:p w14:paraId="41C83E24" w14:textId="4866F6EB" w:rsidR="00975EA0" w:rsidRDefault="00B02AE1">
      <w:pPr>
        <w:pStyle w:val="Textoindependiente"/>
        <w:ind w:left="221"/>
        <w:rPr>
          <w:rFonts w:ascii="Times New Roman"/>
          <w:sz w:val="20"/>
        </w:rPr>
      </w:pPr>
      <w:r>
        <w:rPr>
          <w:rFonts w:ascii="Times New Roman"/>
          <w:noProof/>
          <w:sz w:val="20"/>
        </w:rPr>
        <w:lastRenderedPageBreak/>
        <mc:AlternateContent>
          <mc:Choice Requires="wpg">
            <w:drawing>
              <wp:inline distT="0" distB="0" distL="0" distR="0" wp14:anchorId="64F691AF" wp14:editId="46AF268E">
                <wp:extent cx="6583680" cy="1454150"/>
                <wp:effectExtent l="0" t="0" r="3810" b="3175"/>
                <wp:docPr id="158395511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454150"/>
                          <a:chOff x="0" y="0"/>
                          <a:chExt cx="10368" cy="2290"/>
                        </a:xfrm>
                      </wpg:grpSpPr>
                      <pic:pic xmlns:pic="http://schemas.openxmlformats.org/drawingml/2006/picture">
                        <pic:nvPicPr>
                          <pic:cNvPr id="286315084" name="Picture 18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68"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870518" name="Picture 18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7891" y="309"/>
                            <a:ext cx="41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9256536" name="Picture 18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9050" y="432"/>
                            <a:ext cx="11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9261479" name="Picture 18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9547" y="432"/>
                            <a:ext cx="12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788902" name="Picture 18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8179" y="388"/>
                            <a:ext cx="33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983160" name="Picture 18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7761" y="799"/>
                            <a:ext cx="190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405797" name="Text Box 183"/>
                        <wps:cNvSpPr txBox="1">
                          <a:spLocks noChangeArrowheads="1"/>
                        </wps:cNvSpPr>
                        <wps:spPr bwMode="auto">
                          <a:xfrm>
                            <a:off x="3113" y="317"/>
                            <a:ext cx="3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28ED" w14:textId="77777777" w:rsidR="00975EA0" w:rsidRDefault="00000000">
                              <w:pPr>
                                <w:spacing w:line="168" w:lineRule="exact"/>
                                <w:ind w:right="22"/>
                                <w:jc w:val="center"/>
                                <w:rPr>
                                  <w:sz w:val="15"/>
                                </w:rPr>
                              </w:pPr>
                              <w:r>
                                <w:rPr>
                                  <w:sz w:val="15"/>
                                </w:rPr>
                                <w:t>SECRETAR</w:t>
                              </w:r>
                              <w:r>
                                <w:rPr>
                                  <w:spacing w:val="1"/>
                                  <w:sz w:val="15"/>
                                </w:rPr>
                                <w:t xml:space="preserve"> </w:t>
                              </w:r>
                              <w:r>
                                <w:rPr>
                                  <w:sz w:val="15"/>
                                </w:rPr>
                                <w:t xml:space="preserve">ÍA  </w:t>
                              </w:r>
                              <w:r>
                                <w:rPr>
                                  <w:spacing w:val="29"/>
                                  <w:sz w:val="15"/>
                                </w:rPr>
                                <w:t xml:space="preserve"> </w:t>
                              </w:r>
                              <w:r>
                                <w:rPr>
                                  <w:sz w:val="15"/>
                                </w:rPr>
                                <w:t xml:space="preserve">DE  </w:t>
                              </w:r>
                              <w:r>
                                <w:rPr>
                                  <w:spacing w:val="10"/>
                                  <w:sz w:val="15"/>
                                </w:rPr>
                                <w:t xml:space="preserve"> </w:t>
                              </w:r>
                              <w:r>
                                <w:rPr>
                                  <w:sz w:val="15"/>
                                </w:rPr>
                                <w:t>INFRAESTRUCTU</w:t>
                              </w:r>
                              <w:r>
                                <w:rPr>
                                  <w:spacing w:val="9"/>
                                  <w:sz w:val="15"/>
                                </w:rPr>
                                <w:t xml:space="preserve"> </w:t>
                              </w:r>
                              <w:r>
                                <w:rPr>
                                  <w:sz w:val="15"/>
                                </w:rPr>
                                <w:t>RA,</w:t>
                              </w:r>
                            </w:p>
                            <w:p w14:paraId="7FFA0C5F" w14:textId="77777777" w:rsidR="00975EA0" w:rsidRDefault="00000000">
                              <w:pPr>
                                <w:spacing w:before="3"/>
                                <w:ind w:right="32"/>
                                <w:jc w:val="center"/>
                                <w:rPr>
                                  <w:sz w:val="17"/>
                                </w:rPr>
                              </w:pPr>
                              <w:proofErr w:type="spellStart"/>
                              <w:r>
                                <w:rPr>
                                  <w:w w:val="95"/>
                                  <w:sz w:val="17"/>
                                </w:rPr>
                                <w:t>COt•tUNlCACIONES</w:t>
                              </w:r>
                              <w:proofErr w:type="spellEnd"/>
                              <w:r>
                                <w:rPr>
                                  <w:spacing w:val="49"/>
                                  <w:sz w:val="17"/>
                                </w:rPr>
                                <w:t xml:space="preserve"> </w:t>
                              </w:r>
                              <w:r>
                                <w:rPr>
                                  <w:w w:val="95"/>
                                  <w:sz w:val="17"/>
                                </w:rPr>
                                <w:t>V</w:t>
                              </w:r>
                              <w:r>
                                <w:rPr>
                                  <w:spacing w:val="39"/>
                                  <w:w w:val="95"/>
                                  <w:sz w:val="17"/>
                                </w:rPr>
                                <w:t xml:space="preserve"> </w:t>
                              </w:r>
                              <w:r>
                                <w:rPr>
                                  <w:w w:val="95"/>
                                  <w:sz w:val="17"/>
                                </w:rPr>
                                <w:t>TRANSPORTES</w:t>
                              </w:r>
                            </w:p>
                            <w:p w14:paraId="36B99784" w14:textId="77777777" w:rsidR="00975EA0" w:rsidRDefault="00000000">
                              <w:pPr>
                                <w:spacing w:before="20"/>
                                <w:ind w:right="18"/>
                                <w:jc w:val="center"/>
                                <w:rPr>
                                  <w:sz w:val="14"/>
                                </w:rPr>
                              </w:pPr>
                              <w:r>
                                <w:rPr>
                                  <w:w w:val="110"/>
                                  <w:sz w:val="14"/>
                                </w:rPr>
                                <w:t>UNÍ</w:t>
                              </w:r>
                              <w:r>
                                <w:rPr>
                                  <w:spacing w:val="42"/>
                                  <w:w w:val="110"/>
                                  <w:sz w:val="14"/>
                                </w:rPr>
                                <w:t xml:space="preserve"> </w:t>
                              </w:r>
                              <w:r>
                                <w:rPr>
                                  <w:w w:val="110"/>
                                  <w:sz w:val="14"/>
                                </w:rPr>
                                <w:t xml:space="preserve">DAD  </w:t>
                              </w:r>
                              <w:r>
                                <w:rPr>
                                  <w:spacing w:val="20"/>
                                  <w:w w:val="110"/>
                                  <w:sz w:val="14"/>
                                </w:rPr>
                                <w:t xml:space="preserve"> </w:t>
                              </w:r>
                              <w:proofErr w:type="gramStart"/>
                              <w:r>
                                <w:rPr>
                                  <w:w w:val="110"/>
                                  <w:sz w:val="14"/>
                                </w:rPr>
                                <w:t xml:space="preserve">DE </w:t>
                              </w:r>
                              <w:r>
                                <w:rPr>
                                  <w:spacing w:val="4"/>
                                  <w:w w:val="110"/>
                                  <w:sz w:val="14"/>
                                </w:rPr>
                                <w:t xml:space="preserve"> </w:t>
                              </w:r>
                              <w:r>
                                <w:rPr>
                                  <w:w w:val="110"/>
                                  <w:sz w:val="14"/>
                                </w:rPr>
                                <w:t>ADM</w:t>
                              </w:r>
                              <w:proofErr w:type="gramEnd"/>
                              <w:r>
                                <w:rPr>
                                  <w:w w:val="110"/>
                                  <w:sz w:val="14"/>
                                </w:rPr>
                                <w:t xml:space="preserve"> </w:t>
                              </w:r>
                              <w:r>
                                <w:rPr>
                                  <w:spacing w:val="27"/>
                                  <w:w w:val="110"/>
                                  <w:sz w:val="14"/>
                                </w:rPr>
                                <w:t xml:space="preserve"> </w:t>
                              </w:r>
                              <w:r>
                                <w:rPr>
                                  <w:w w:val="110"/>
                                  <w:sz w:val="14"/>
                                </w:rPr>
                                <w:t>IN</w:t>
                              </w:r>
                              <w:r>
                                <w:rPr>
                                  <w:spacing w:val="-13"/>
                                  <w:w w:val="110"/>
                                  <w:sz w:val="14"/>
                                </w:rPr>
                                <w:t xml:space="preserve"> </w:t>
                              </w:r>
                              <w:r>
                                <w:rPr>
                                  <w:w w:val="110"/>
                                  <w:sz w:val="14"/>
                                </w:rPr>
                                <w:t>ISTRACION</w:t>
                              </w:r>
                              <w:r>
                                <w:rPr>
                                  <w:spacing w:val="25"/>
                                  <w:w w:val="110"/>
                                  <w:sz w:val="14"/>
                                </w:rPr>
                                <w:t xml:space="preserve"> </w:t>
                              </w:r>
                              <w:r>
                                <w:rPr>
                                  <w:w w:val="110"/>
                                  <w:sz w:val="14"/>
                                </w:rPr>
                                <w:t>Y</w:t>
                              </w:r>
                              <w:r>
                                <w:rPr>
                                  <w:spacing w:val="4"/>
                                  <w:w w:val="110"/>
                                  <w:sz w:val="14"/>
                                </w:rPr>
                                <w:t xml:space="preserve"> </w:t>
                              </w:r>
                              <w:r>
                                <w:rPr>
                                  <w:w w:val="110"/>
                                  <w:sz w:val="14"/>
                                </w:rPr>
                                <w:t>FINANZAS</w:t>
                              </w:r>
                            </w:p>
                          </w:txbxContent>
                        </wps:txbx>
                        <wps:bodyPr rot="0" vert="horz" wrap="square" lIns="0" tIns="0" rIns="0" bIns="0" anchor="t" anchorCtr="0" upright="1">
                          <a:noAutofit/>
                        </wps:bodyPr>
                      </wps:wsp>
                      <wps:wsp>
                        <wps:cNvPr id="1827495068" name="Text Box 182"/>
                        <wps:cNvSpPr txBox="1">
                          <a:spLocks noChangeArrowheads="1"/>
                        </wps:cNvSpPr>
                        <wps:spPr bwMode="auto">
                          <a:xfrm>
                            <a:off x="9031" y="389"/>
                            <a:ext cx="6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D12D" w14:textId="77777777" w:rsidR="00975EA0" w:rsidRDefault="00000000">
                              <w:pPr>
                                <w:spacing w:line="268" w:lineRule="exact"/>
                                <w:rPr>
                                  <w:rFonts w:ascii="Consolas"/>
                                  <w:sz w:val="27"/>
                                </w:rPr>
                              </w:pPr>
                              <w:r>
                                <w:rPr>
                                  <w:rFonts w:ascii="Consolas"/>
                                  <w:color w:val="BC6677"/>
                                  <w:w w:val="110"/>
                                  <w:sz w:val="27"/>
                                </w:rPr>
                                <w:t>202?</w:t>
                              </w:r>
                            </w:p>
                          </w:txbxContent>
                        </wps:txbx>
                        <wps:bodyPr rot="0" vert="horz" wrap="square" lIns="0" tIns="0" rIns="0" bIns="0" anchor="t" anchorCtr="0" upright="1">
                          <a:noAutofit/>
                        </wps:bodyPr>
                      </wps:wsp>
                      <wps:wsp>
                        <wps:cNvPr id="1958250377" name="Text Box 181"/>
                        <wps:cNvSpPr txBox="1">
                          <a:spLocks noChangeArrowheads="1"/>
                        </wps:cNvSpPr>
                        <wps:spPr bwMode="auto">
                          <a:xfrm>
                            <a:off x="509" y="1003"/>
                            <a:ext cx="19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777A" w14:textId="77777777" w:rsidR="00975EA0" w:rsidRDefault="00000000">
                              <w:pPr>
                                <w:spacing w:line="201" w:lineRule="exact"/>
                                <w:rPr>
                                  <w:sz w:val="18"/>
                                </w:rPr>
                              </w:pPr>
                              <w:r>
                                <w:rPr>
                                  <w:color w:val="C14F69"/>
                                  <w:spacing w:val="-4"/>
                                  <w:w w:val="120"/>
                                  <w:sz w:val="18"/>
                                </w:rPr>
                                <w:t>COM</w:t>
                              </w:r>
                              <w:r>
                                <w:rPr>
                                  <w:color w:val="A33A3B"/>
                                  <w:spacing w:val="-4"/>
                                  <w:w w:val="120"/>
                                  <w:sz w:val="18"/>
                                </w:rPr>
                                <w:t>U</w:t>
                              </w:r>
                              <w:r>
                                <w:rPr>
                                  <w:color w:val="C44252"/>
                                  <w:spacing w:val="-4"/>
                                  <w:w w:val="120"/>
                                  <w:sz w:val="18"/>
                                </w:rPr>
                                <w:t>NICACIONES</w:t>
                              </w:r>
                            </w:p>
                          </w:txbxContent>
                        </wps:txbx>
                        <wps:bodyPr rot="0" vert="horz" wrap="square" lIns="0" tIns="0" rIns="0" bIns="0" anchor="t" anchorCtr="0" upright="1">
                          <a:noAutofit/>
                        </wps:bodyPr>
                      </wps:wsp>
                      <wps:wsp>
                        <wps:cNvPr id="950272616" name="Text Box 180"/>
                        <wps:cNvSpPr txBox="1">
                          <a:spLocks noChangeArrowheads="1"/>
                        </wps:cNvSpPr>
                        <wps:spPr bwMode="auto">
                          <a:xfrm>
                            <a:off x="2937" y="1068"/>
                            <a:ext cx="399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B4C72" w14:textId="77777777" w:rsidR="00975EA0" w:rsidRDefault="00000000">
                              <w:pPr>
                                <w:spacing w:line="201" w:lineRule="exact"/>
                                <w:ind w:right="18"/>
                                <w:jc w:val="center"/>
                                <w:rPr>
                                  <w:sz w:val="18"/>
                                </w:rPr>
                              </w:pPr>
                              <w:r>
                                <w:rPr>
                                  <w:w w:val="95"/>
                                  <w:sz w:val="18"/>
                                </w:rPr>
                                <w:t>UNIDAD DE TECNOLOGIAS</w:t>
                              </w:r>
                              <w:r>
                                <w:rPr>
                                  <w:spacing w:val="14"/>
                                  <w:w w:val="95"/>
                                  <w:sz w:val="18"/>
                                </w:rPr>
                                <w:t xml:space="preserve"> </w:t>
                              </w:r>
                              <w:r>
                                <w:rPr>
                                  <w:w w:val="95"/>
                                  <w:sz w:val="18"/>
                                </w:rPr>
                                <w:t xml:space="preserve">DE INFORMACION </w:t>
                              </w:r>
                              <w:r>
                                <w:rPr>
                                  <w:color w:val="212121"/>
                                  <w:w w:val="95"/>
                                  <w:sz w:val="18"/>
                                </w:rPr>
                                <w:t>Y</w:t>
                              </w:r>
                            </w:p>
                            <w:p w14:paraId="15306F02" w14:textId="77777777" w:rsidR="00975EA0" w:rsidRDefault="00000000">
                              <w:pPr>
                                <w:spacing w:before="18"/>
                                <w:ind w:right="9"/>
                                <w:jc w:val="center"/>
                                <w:rPr>
                                  <w:sz w:val="17"/>
                                </w:rPr>
                              </w:pPr>
                              <w:r>
                                <w:rPr>
                                  <w:sz w:val="17"/>
                                </w:rPr>
                                <w:t>COMUNICACIONES</w:t>
                              </w:r>
                            </w:p>
                          </w:txbxContent>
                        </wps:txbx>
                        <wps:bodyPr rot="0" vert="horz" wrap="square" lIns="0" tIns="0" rIns="0" bIns="0" anchor="t" anchorCtr="0" upright="1">
                          <a:noAutofit/>
                        </wps:bodyPr>
                      </wps:wsp>
                      <wps:wsp>
                        <wps:cNvPr id="1569919453" name="Text Box 179"/>
                        <wps:cNvSpPr txBox="1">
                          <a:spLocks noChangeArrowheads="1"/>
                        </wps:cNvSpPr>
                        <wps:spPr bwMode="auto">
                          <a:xfrm>
                            <a:off x="9258" y="1478"/>
                            <a:ext cx="7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FAA2" w14:textId="77777777" w:rsidR="00975EA0" w:rsidRDefault="00000000">
                              <w:pPr>
                                <w:spacing w:line="201" w:lineRule="exact"/>
                                <w:rPr>
                                  <w:sz w:val="18"/>
                                </w:rPr>
                              </w:pPr>
                              <w:r>
                                <w:rPr>
                                  <w:w w:val="85"/>
                                  <w:sz w:val="18"/>
                                </w:rPr>
                                <w:t>30</w:t>
                              </w:r>
                              <w:r>
                                <w:rPr>
                                  <w:spacing w:val="15"/>
                                  <w:w w:val="85"/>
                                  <w:sz w:val="18"/>
                                </w:rPr>
                                <w:t xml:space="preserve"> </w:t>
                              </w:r>
                              <w:r>
                                <w:rPr>
                                  <w:w w:val="85"/>
                                  <w:sz w:val="18"/>
                                </w:rPr>
                                <w:t>de</w:t>
                              </w:r>
                              <w:r>
                                <w:rPr>
                                  <w:spacing w:val="-2"/>
                                  <w:w w:val="85"/>
                                  <w:sz w:val="18"/>
                                </w:rPr>
                                <w:t xml:space="preserve"> </w:t>
                              </w:r>
                              <w:r>
                                <w:rPr>
                                  <w:w w:val="85"/>
                                  <w:sz w:val="18"/>
                                </w:rPr>
                                <w:t>NO</w:t>
                              </w:r>
                            </w:p>
                          </w:txbxContent>
                        </wps:txbx>
                        <wps:bodyPr rot="0" vert="horz" wrap="square" lIns="0" tIns="0" rIns="0" bIns="0" anchor="t" anchorCtr="0" upright="1">
                          <a:noAutofit/>
                        </wps:bodyPr>
                      </wps:wsp>
                      <wps:wsp>
                        <wps:cNvPr id="1057234252" name="Text Box 178"/>
                        <wps:cNvSpPr txBox="1">
                          <a:spLocks noChangeArrowheads="1"/>
                        </wps:cNvSpPr>
                        <wps:spPr bwMode="auto">
                          <a:xfrm>
                            <a:off x="2805" y="1773"/>
                            <a:ext cx="430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E9CD" w14:textId="77777777" w:rsidR="00975EA0" w:rsidRDefault="00000000">
                              <w:pPr>
                                <w:spacing w:before="5" w:line="225" w:lineRule="auto"/>
                                <w:ind w:left="1049" w:hanging="1050"/>
                              </w:pPr>
                              <w:r>
                                <w:t>Metodología</w:t>
                              </w:r>
                              <w:r>
                                <w:rPr>
                                  <w:spacing w:val="20"/>
                                </w:rPr>
                                <w:t xml:space="preserve"> </w:t>
                              </w:r>
                              <w:r>
                                <w:t>para</w:t>
                              </w:r>
                              <w:r>
                                <w:rPr>
                                  <w:spacing w:val="8"/>
                                </w:rPr>
                                <w:t xml:space="preserve"> </w:t>
                              </w:r>
                              <w:r>
                                <w:t>el</w:t>
                              </w:r>
                              <w:r>
                                <w:rPr>
                                  <w:spacing w:val="-7"/>
                                </w:rPr>
                                <w:t xml:space="preserve"> </w:t>
                              </w:r>
                              <w:r>
                                <w:t>desarrollo</w:t>
                              </w:r>
                              <w:r>
                                <w:rPr>
                                  <w:spacing w:val="10"/>
                                </w:rPr>
                                <w:t xml:space="preserve"> </w:t>
                              </w:r>
                              <w:r>
                                <w:t>de</w:t>
                              </w:r>
                              <w:r>
                                <w:rPr>
                                  <w:spacing w:val="-9"/>
                                </w:rPr>
                                <w:t xml:space="preserve"> </w:t>
                              </w:r>
                              <w:r>
                                <w:t>Sistemas</w:t>
                              </w:r>
                              <w:r>
                                <w:rPr>
                                  <w:spacing w:val="-59"/>
                                </w:rPr>
                                <w:t xml:space="preserve"> </w:t>
                              </w:r>
                              <w:r>
                                <w:t>y</w:t>
                              </w:r>
                              <w:r>
                                <w:rPr>
                                  <w:spacing w:val="-6"/>
                                </w:rPr>
                                <w:t xml:space="preserve"> </w:t>
                              </w:r>
                              <w:r>
                                <w:t>Aplicaciones</w:t>
                              </w:r>
                              <w:r>
                                <w:rPr>
                                  <w:spacing w:val="21"/>
                                </w:rPr>
                                <w:t xml:space="preserve"> </w:t>
                              </w:r>
                              <w:r>
                                <w:t>(MDA)</w:t>
                              </w:r>
                            </w:p>
                          </w:txbxContent>
                        </wps:txbx>
                        <wps:bodyPr rot="0" vert="horz" wrap="square" lIns="0" tIns="0" rIns="0" bIns="0" anchor="t" anchorCtr="0" upright="1">
                          <a:noAutofit/>
                        </wps:bodyPr>
                      </wps:wsp>
                    </wpg:wgp>
                  </a:graphicData>
                </a:graphic>
              </wp:inline>
            </w:drawing>
          </mc:Choice>
          <mc:Fallback>
            <w:pict>
              <v:group w14:anchorId="64F691AF" id="Group 177" o:spid="_x0000_s1182" style="width:518.4pt;height:114.5pt;mso-position-horizontal-relative:char;mso-position-vertical-relative:line" coordsize="10368,22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">
                <v:shape id="Picture 189" o:spid="_x0000_s1183" type="#_x0000_t75" style="position:absolute;width:10368;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">
                  <v:imagedata r:id="rId404" o:title=""/>
                </v:shape>
                <v:shape id="Picture 188" o:spid="_x0000_s1184" type="#_x0000_t75" style="position:absolute;left:7891;top:309;width:41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">
                  <v:imagedata r:id="rId405" o:title=""/>
                </v:shape>
                <v:shape id="Picture 187" o:spid="_x0000_s1185" type="#_x0000_t75" style="position:absolute;left:9050;top:432;width:11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">
                  <v:imagedata r:id="rId406" o:title=""/>
                </v:shape>
                <v:shape id="Picture 186" o:spid="_x0000_s1186" type="#_x0000_t75" style="position:absolute;left:9547;top:432;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">
                  <v:imagedata r:id="rId407" o:title=""/>
                </v:shape>
                <v:shape id="Picture 185" o:spid="_x0000_s1187" type="#_x0000_t75" style="position:absolute;left:8179;top:388;width:33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">
                  <v:imagedata r:id="rId408" o:title=""/>
                </v:shape>
                <v:shape id="Picture 184" o:spid="_x0000_s1188" type="#_x0000_t75" style="position:absolute;left:7761;top:799;width:190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">
                  <v:imagedata r:id="rId409" o:title=""/>
                </v:shape>
                <v:shape id="Text Box 183" o:spid="_x0000_s1189" type="#_x0000_t202" style="position:absolute;left:3113;top:317;width:362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" filled="f" stroked="f">
                  <v:textbox inset="0,0,0,0">
                    <w:txbxContent>
                      <w:p w14:paraId="774728ED" w14:textId="77777777" w:rsidR="00975EA0" w:rsidRDefault="00000000">
                        <w:pPr>
                          <w:spacing w:line="168" w:lineRule="exact"/>
                          <w:ind w:right="22"/>
                          <w:jc w:val="center"/>
                          <w:rPr>
                            <w:sz w:val="15"/>
                          </w:rPr>
                        </w:pPr>
                        <w:r>
                          <w:rPr>
                            <w:sz w:val="15"/>
                          </w:rPr>
                          <w:t>SECRETAR</w:t>
                        </w:r>
                        <w:r>
                          <w:rPr>
                            <w:spacing w:val="1"/>
                            <w:sz w:val="15"/>
                          </w:rPr>
                          <w:t xml:space="preserve"> </w:t>
                        </w:r>
                        <w:r>
                          <w:rPr>
                            <w:sz w:val="15"/>
                          </w:rPr>
                          <w:t xml:space="preserve">ÍA  </w:t>
                        </w:r>
                        <w:r>
                          <w:rPr>
                            <w:spacing w:val="29"/>
                            <w:sz w:val="15"/>
                          </w:rPr>
                          <w:t xml:space="preserve"> </w:t>
                        </w:r>
                        <w:r>
                          <w:rPr>
                            <w:sz w:val="15"/>
                          </w:rPr>
                          <w:t xml:space="preserve">DE  </w:t>
                        </w:r>
                        <w:r>
                          <w:rPr>
                            <w:spacing w:val="10"/>
                            <w:sz w:val="15"/>
                          </w:rPr>
                          <w:t xml:space="preserve"> </w:t>
                        </w:r>
                        <w:r>
                          <w:rPr>
                            <w:sz w:val="15"/>
                          </w:rPr>
                          <w:t>INFRAESTRUCTU</w:t>
                        </w:r>
                        <w:r>
                          <w:rPr>
                            <w:spacing w:val="9"/>
                            <w:sz w:val="15"/>
                          </w:rPr>
                          <w:t xml:space="preserve"> </w:t>
                        </w:r>
                        <w:r>
                          <w:rPr>
                            <w:sz w:val="15"/>
                          </w:rPr>
                          <w:t>RA,</w:t>
                        </w:r>
                      </w:p>
                      <w:p w14:paraId="7FFA0C5F" w14:textId="77777777" w:rsidR="00975EA0" w:rsidRDefault="00000000">
                        <w:pPr>
                          <w:spacing w:before="3"/>
                          <w:ind w:right="32"/>
                          <w:jc w:val="center"/>
                          <w:rPr>
                            <w:sz w:val="17"/>
                          </w:rPr>
                        </w:pPr>
                        <w:proofErr w:type="spellStart"/>
                        <w:r>
                          <w:rPr>
                            <w:w w:val="95"/>
                            <w:sz w:val="17"/>
                          </w:rPr>
                          <w:t>COt•tUNlCACIONES</w:t>
                        </w:r>
                        <w:proofErr w:type="spellEnd"/>
                        <w:r>
                          <w:rPr>
                            <w:spacing w:val="49"/>
                            <w:sz w:val="17"/>
                          </w:rPr>
                          <w:t xml:space="preserve"> </w:t>
                        </w:r>
                        <w:r>
                          <w:rPr>
                            <w:w w:val="95"/>
                            <w:sz w:val="17"/>
                          </w:rPr>
                          <w:t>V</w:t>
                        </w:r>
                        <w:r>
                          <w:rPr>
                            <w:spacing w:val="39"/>
                            <w:w w:val="95"/>
                            <w:sz w:val="17"/>
                          </w:rPr>
                          <w:t xml:space="preserve"> </w:t>
                        </w:r>
                        <w:r>
                          <w:rPr>
                            <w:w w:val="95"/>
                            <w:sz w:val="17"/>
                          </w:rPr>
                          <w:t>TRANSPORTES</w:t>
                        </w:r>
                      </w:p>
                      <w:p w14:paraId="36B99784" w14:textId="77777777" w:rsidR="00975EA0" w:rsidRDefault="00000000">
                        <w:pPr>
                          <w:spacing w:before="20"/>
                          <w:ind w:right="18"/>
                          <w:jc w:val="center"/>
                          <w:rPr>
                            <w:sz w:val="14"/>
                          </w:rPr>
                        </w:pPr>
                        <w:r>
                          <w:rPr>
                            <w:w w:val="110"/>
                            <w:sz w:val="14"/>
                          </w:rPr>
                          <w:t>UNÍ</w:t>
                        </w:r>
                        <w:r>
                          <w:rPr>
                            <w:spacing w:val="42"/>
                            <w:w w:val="110"/>
                            <w:sz w:val="14"/>
                          </w:rPr>
                          <w:t xml:space="preserve"> </w:t>
                        </w:r>
                        <w:r>
                          <w:rPr>
                            <w:w w:val="110"/>
                            <w:sz w:val="14"/>
                          </w:rPr>
                          <w:t xml:space="preserve">DAD  </w:t>
                        </w:r>
                        <w:r>
                          <w:rPr>
                            <w:spacing w:val="20"/>
                            <w:w w:val="110"/>
                            <w:sz w:val="14"/>
                          </w:rPr>
                          <w:t xml:space="preserve"> </w:t>
                        </w:r>
                        <w:proofErr w:type="gramStart"/>
                        <w:r>
                          <w:rPr>
                            <w:w w:val="110"/>
                            <w:sz w:val="14"/>
                          </w:rPr>
                          <w:t xml:space="preserve">DE </w:t>
                        </w:r>
                        <w:r>
                          <w:rPr>
                            <w:spacing w:val="4"/>
                            <w:w w:val="110"/>
                            <w:sz w:val="14"/>
                          </w:rPr>
                          <w:t xml:space="preserve"> </w:t>
                        </w:r>
                        <w:r>
                          <w:rPr>
                            <w:w w:val="110"/>
                            <w:sz w:val="14"/>
                          </w:rPr>
                          <w:t>ADM</w:t>
                        </w:r>
                        <w:proofErr w:type="gramEnd"/>
                        <w:r>
                          <w:rPr>
                            <w:w w:val="110"/>
                            <w:sz w:val="14"/>
                          </w:rPr>
                          <w:t xml:space="preserve"> </w:t>
                        </w:r>
                        <w:r>
                          <w:rPr>
                            <w:spacing w:val="27"/>
                            <w:w w:val="110"/>
                            <w:sz w:val="14"/>
                          </w:rPr>
                          <w:t xml:space="preserve"> </w:t>
                        </w:r>
                        <w:r>
                          <w:rPr>
                            <w:w w:val="110"/>
                            <w:sz w:val="14"/>
                          </w:rPr>
                          <w:t>IN</w:t>
                        </w:r>
                        <w:r>
                          <w:rPr>
                            <w:spacing w:val="-13"/>
                            <w:w w:val="110"/>
                            <w:sz w:val="14"/>
                          </w:rPr>
                          <w:t xml:space="preserve"> </w:t>
                        </w:r>
                        <w:r>
                          <w:rPr>
                            <w:w w:val="110"/>
                            <w:sz w:val="14"/>
                          </w:rPr>
                          <w:t>ISTRACION</w:t>
                        </w:r>
                        <w:r>
                          <w:rPr>
                            <w:spacing w:val="25"/>
                            <w:w w:val="110"/>
                            <w:sz w:val="14"/>
                          </w:rPr>
                          <w:t xml:space="preserve"> </w:t>
                        </w:r>
                        <w:r>
                          <w:rPr>
                            <w:w w:val="110"/>
                            <w:sz w:val="14"/>
                          </w:rPr>
                          <w:t>Y</w:t>
                        </w:r>
                        <w:r>
                          <w:rPr>
                            <w:spacing w:val="4"/>
                            <w:w w:val="110"/>
                            <w:sz w:val="14"/>
                          </w:rPr>
                          <w:t xml:space="preserve"> </w:t>
                        </w:r>
                        <w:r>
                          <w:rPr>
                            <w:w w:val="110"/>
                            <w:sz w:val="14"/>
                          </w:rPr>
                          <w:t>FINANZAS</w:t>
                        </w:r>
                      </w:p>
                    </w:txbxContent>
                  </v:textbox>
                </v:shape>
                <v:shape id="Text Box 182" o:spid="_x0000_s1190" type="#_x0000_t202" style="position:absolute;left:9031;top:389;width:67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" filled="f" stroked="f">
                  <v:textbox inset="0,0,0,0">
                    <w:txbxContent>
                      <w:p w14:paraId="7271D12D" w14:textId="77777777" w:rsidR="00975EA0" w:rsidRDefault="00000000">
                        <w:pPr>
                          <w:spacing w:line="268" w:lineRule="exact"/>
                          <w:rPr>
                            <w:rFonts w:ascii="Consolas"/>
                            <w:sz w:val="27"/>
                          </w:rPr>
                        </w:pPr>
                        <w:r>
                          <w:rPr>
                            <w:rFonts w:ascii="Consolas"/>
                            <w:color w:val="BC6677"/>
                            <w:w w:val="110"/>
                            <w:sz w:val="27"/>
                          </w:rPr>
                          <w:t>202?</w:t>
                        </w:r>
                      </w:p>
                    </w:txbxContent>
                  </v:textbox>
                </v:shape>
                <v:shape id="Text Box 181" o:spid="_x0000_s1191" type="#_x0000_t202" style="position:absolute;left:509;top:1003;width:196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" filled="f" stroked="f">
                  <v:textbox inset="0,0,0,0">
                    <w:txbxContent>
                      <w:p w14:paraId="2DEA777A" w14:textId="77777777" w:rsidR="00975EA0" w:rsidRDefault="00000000">
                        <w:pPr>
                          <w:spacing w:line="201" w:lineRule="exact"/>
                          <w:rPr>
                            <w:sz w:val="18"/>
                          </w:rPr>
                        </w:pPr>
                        <w:r>
                          <w:rPr>
                            <w:color w:val="C14F69"/>
                            <w:spacing w:val="-4"/>
                            <w:w w:val="120"/>
                            <w:sz w:val="18"/>
                          </w:rPr>
                          <w:t>COM</w:t>
                        </w:r>
                        <w:r>
                          <w:rPr>
                            <w:color w:val="A33A3B"/>
                            <w:spacing w:val="-4"/>
                            <w:w w:val="120"/>
                            <w:sz w:val="18"/>
                          </w:rPr>
                          <w:t>U</w:t>
                        </w:r>
                        <w:r>
                          <w:rPr>
                            <w:color w:val="C44252"/>
                            <w:spacing w:val="-4"/>
                            <w:w w:val="120"/>
                            <w:sz w:val="18"/>
                          </w:rPr>
                          <w:t>NICACIONES</w:t>
                        </w:r>
                      </w:p>
                    </w:txbxContent>
                  </v:textbox>
                </v:shape>
                <v:shape id="Text Box 180" o:spid="_x0000_s1192" type="#_x0000_t202" style="position:absolute;left:2937;top:1068;width:399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" filled="f" stroked="f">
                  <v:textbox inset="0,0,0,0">
                    <w:txbxContent>
                      <w:p w14:paraId="007B4C72" w14:textId="77777777" w:rsidR="00975EA0" w:rsidRDefault="00000000">
                        <w:pPr>
                          <w:spacing w:line="201" w:lineRule="exact"/>
                          <w:ind w:right="18"/>
                          <w:jc w:val="center"/>
                          <w:rPr>
                            <w:sz w:val="18"/>
                          </w:rPr>
                        </w:pPr>
                        <w:r>
                          <w:rPr>
                            <w:w w:val="95"/>
                            <w:sz w:val="18"/>
                          </w:rPr>
                          <w:t>UNIDAD DE TECNOLOGIAS</w:t>
                        </w:r>
                        <w:r>
                          <w:rPr>
                            <w:spacing w:val="14"/>
                            <w:w w:val="95"/>
                            <w:sz w:val="18"/>
                          </w:rPr>
                          <w:t xml:space="preserve"> </w:t>
                        </w:r>
                        <w:r>
                          <w:rPr>
                            <w:w w:val="95"/>
                            <w:sz w:val="18"/>
                          </w:rPr>
                          <w:t xml:space="preserve">DE INFORMACION </w:t>
                        </w:r>
                        <w:r>
                          <w:rPr>
                            <w:color w:val="212121"/>
                            <w:w w:val="95"/>
                            <w:sz w:val="18"/>
                          </w:rPr>
                          <w:t>Y</w:t>
                        </w:r>
                      </w:p>
                      <w:p w14:paraId="15306F02" w14:textId="77777777" w:rsidR="00975EA0" w:rsidRDefault="00000000">
                        <w:pPr>
                          <w:spacing w:before="18"/>
                          <w:ind w:right="9"/>
                          <w:jc w:val="center"/>
                          <w:rPr>
                            <w:sz w:val="17"/>
                          </w:rPr>
                        </w:pPr>
                        <w:r>
                          <w:rPr>
                            <w:sz w:val="17"/>
                          </w:rPr>
                          <w:t>COMUNICACIONES</w:t>
                        </w:r>
                      </w:p>
                    </w:txbxContent>
                  </v:textbox>
                </v:shape>
                <v:shape id="Text Box 179" o:spid="_x0000_s1193" type="#_x0000_t202" style="position:absolute;left:9258;top:1478;width:70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" filled="f" stroked="f">
                  <v:textbox inset="0,0,0,0">
                    <w:txbxContent>
                      <w:p w14:paraId="148DFAA2" w14:textId="77777777" w:rsidR="00975EA0" w:rsidRDefault="00000000">
                        <w:pPr>
                          <w:spacing w:line="201" w:lineRule="exact"/>
                          <w:rPr>
                            <w:sz w:val="18"/>
                          </w:rPr>
                        </w:pPr>
                        <w:r>
                          <w:rPr>
                            <w:w w:val="85"/>
                            <w:sz w:val="18"/>
                          </w:rPr>
                          <w:t>30</w:t>
                        </w:r>
                        <w:r>
                          <w:rPr>
                            <w:spacing w:val="15"/>
                            <w:w w:val="85"/>
                            <w:sz w:val="18"/>
                          </w:rPr>
                          <w:t xml:space="preserve"> </w:t>
                        </w:r>
                        <w:r>
                          <w:rPr>
                            <w:w w:val="85"/>
                            <w:sz w:val="18"/>
                          </w:rPr>
                          <w:t>de</w:t>
                        </w:r>
                        <w:r>
                          <w:rPr>
                            <w:spacing w:val="-2"/>
                            <w:w w:val="85"/>
                            <w:sz w:val="18"/>
                          </w:rPr>
                          <w:t xml:space="preserve"> </w:t>
                        </w:r>
                        <w:r>
                          <w:rPr>
                            <w:w w:val="85"/>
                            <w:sz w:val="18"/>
                          </w:rPr>
                          <w:t>NO</w:t>
                        </w:r>
                      </w:p>
                    </w:txbxContent>
                  </v:textbox>
                </v:shape>
                <v:shape id="Text Box 178" o:spid="_x0000_s1194" type="#_x0000_t202" style="position:absolute;left:2805;top:1773;width:430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" filled="f" stroked="f">
                  <v:textbox inset="0,0,0,0">
                    <w:txbxContent>
                      <w:p w14:paraId="71F9E9CD" w14:textId="77777777" w:rsidR="00975EA0" w:rsidRDefault="00000000">
                        <w:pPr>
                          <w:spacing w:before="5" w:line="225" w:lineRule="auto"/>
                          <w:ind w:left="1049" w:hanging="1050"/>
                        </w:pPr>
                        <w:r>
                          <w:t>Metodología</w:t>
                        </w:r>
                        <w:r>
                          <w:rPr>
                            <w:spacing w:val="20"/>
                          </w:rPr>
                          <w:t xml:space="preserve"> </w:t>
                        </w:r>
                        <w:r>
                          <w:t>para</w:t>
                        </w:r>
                        <w:r>
                          <w:rPr>
                            <w:spacing w:val="8"/>
                          </w:rPr>
                          <w:t xml:space="preserve"> </w:t>
                        </w:r>
                        <w:r>
                          <w:t>el</w:t>
                        </w:r>
                        <w:r>
                          <w:rPr>
                            <w:spacing w:val="-7"/>
                          </w:rPr>
                          <w:t xml:space="preserve"> </w:t>
                        </w:r>
                        <w:r>
                          <w:t>desarrollo</w:t>
                        </w:r>
                        <w:r>
                          <w:rPr>
                            <w:spacing w:val="10"/>
                          </w:rPr>
                          <w:t xml:space="preserve"> </w:t>
                        </w:r>
                        <w:r>
                          <w:t>de</w:t>
                        </w:r>
                        <w:r>
                          <w:rPr>
                            <w:spacing w:val="-9"/>
                          </w:rPr>
                          <w:t xml:space="preserve"> </w:t>
                        </w:r>
                        <w:r>
                          <w:t>Sistemas</w:t>
                        </w:r>
                        <w:r>
                          <w:rPr>
                            <w:spacing w:val="-59"/>
                          </w:rPr>
                          <w:t xml:space="preserve"> </w:t>
                        </w:r>
                        <w:r>
                          <w:t>y</w:t>
                        </w:r>
                        <w:r>
                          <w:rPr>
                            <w:spacing w:val="-6"/>
                          </w:rPr>
                          <w:t xml:space="preserve"> </w:t>
                        </w:r>
                        <w:r>
                          <w:t>Aplicaciones</w:t>
                        </w:r>
                        <w:r>
                          <w:rPr>
                            <w:spacing w:val="21"/>
                          </w:rPr>
                          <w:t xml:space="preserve"> </w:t>
                        </w:r>
                        <w:r>
                          <w:t>(MDA)</w:t>
                        </w:r>
                      </w:p>
                    </w:txbxContent>
                  </v:textbox>
                </v:shape>
                <w10:anchorlock/>
              </v:group>
            </w:pict>
          </mc:Fallback>
        </mc:AlternateContent>
      </w:r>
    </w:p>
    <w:p w14:paraId="3A04C25F" w14:textId="77777777" w:rsidR="00975EA0" w:rsidRDefault="00975EA0">
      <w:pPr>
        <w:pStyle w:val="Textoindependiente"/>
        <w:rPr>
          <w:rFonts w:ascii="Times New Roman"/>
          <w:sz w:val="13"/>
        </w:rPr>
      </w:pPr>
    </w:p>
    <w:p w14:paraId="63A18170" w14:textId="6E7B7BF2" w:rsidR="00975EA0" w:rsidRDefault="00000000">
      <w:pPr>
        <w:pStyle w:val="Prrafodelista"/>
        <w:numPr>
          <w:ilvl w:val="0"/>
          <w:numId w:val="29"/>
        </w:numPr>
        <w:tabs>
          <w:tab w:val="left" w:pos="2384"/>
          <w:tab w:val="left" w:pos="2385"/>
        </w:tabs>
        <w:spacing w:before="92" w:line="312" w:lineRule="auto"/>
        <w:ind w:right="1041" w:hanging="365"/>
        <w:rPr>
          <w:color w:val="313131"/>
          <w:sz w:val="24"/>
        </w:rPr>
      </w:pPr>
      <w:r>
        <w:rPr>
          <w:w w:val="90"/>
          <w:sz w:val="24"/>
        </w:rPr>
        <w:t>Discute los problemas que enfrenta ca</w:t>
      </w:r>
      <w:r w:rsidR="004C638C">
        <w:rPr>
          <w:w w:val="90"/>
          <w:sz w:val="24"/>
        </w:rPr>
        <w:t>d</w:t>
      </w:r>
      <w:r>
        <w:rPr>
          <w:w w:val="90"/>
          <w:sz w:val="24"/>
        </w:rPr>
        <w:t>a</w:t>
      </w:r>
      <w:r>
        <w:rPr>
          <w:spacing w:val="1"/>
          <w:w w:val="90"/>
          <w:sz w:val="24"/>
        </w:rPr>
        <w:t xml:space="preserve"> </w:t>
      </w:r>
      <w:r>
        <w:rPr>
          <w:w w:val="90"/>
          <w:sz w:val="24"/>
        </w:rPr>
        <w:t xml:space="preserve">miembro </w:t>
      </w:r>
      <w:r>
        <w:rPr>
          <w:color w:val="0E0E0E"/>
          <w:w w:val="90"/>
          <w:sz w:val="24"/>
        </w:rPr>
        <w:t xml:space="preserve">y </w:t>
      </w:r>
      <w:r>
        <w:rPr>
          <w:w w:val="90"/>
          <w:sz w:val="24"/>
        </w:rPr>
        <w:t>busca soluciones</w:t>
      </w:r>
      <w:r>
        <w:rPr>
          <w:spacing w:val="1"/>
          <w:w w:val="90"/>
          <w:sz w:val="24"/>
        </w:rPr>
        <w:t xml:space="preserve"> </w:t>
      </w:r>
      <w:r>
        <w:rPr>
          <w:w w:val="90"/>
          <w:sz w:val="24"/>
        </w:rPr>
        <w:t>para</w:t>
      </w:r>
      <w:r>
        <w:rPr>
          <w:spacing w:val="-58"/>
          <w:w w:val="90"/>
          <w:sz w:val="24"/>
        </w:rPr>
        <w:t xml:space="preserve"> </w:t>
      </w:r>
      <w:r>
        <w:rPr>
          <w:sz w:val="24"/>
        </w:rPr>
        <w:t>motivar</w:t>
      </w:r>
      <w:r>
        <w:rPr>
          <w:spacing w:val="11"/>
          <w:sz w:val="24"/>
        </w:rPr>
        <w:t xml:space="preserve"> </w:t>
      </w:r>
      <w:r>
        <w:rPr>
          <w:sz w:val="24"/>
        </w:rPr>
        <w:t>al equipo</w:t>
      </w:r>
    </w:p>
    <w:p w14:paraId="45EF981A" w14:textId="7E2BC935" w:rsidR="00975EA0" w:rsidRDefault="00000000">
      <w:pPr>
        <w:pStyle w:val="Prrafodelista"/>
        <w:numPr>
          <w:ilvl w:val="0"/>
          <w:numId w:val="29"/>
        </w:numPr>
        <w:tabs>
          <w:tab w:val="left" w:pos="2392"/>
          <w:tab w:val="left" w:pos="2393"/>
          <w:tab w:val="left" w:pos="3388"/>
          <w:tab w:val="left" w:pos="6728"/>
          <w:tab w:val="left" w:pos="8953"/>
          <w:tab w:val="left" w:pos="9588"/>
        </w:tabs>
        <w:spacing w:before="10" w:line="307" w:lineRule="auto"/>
        <w:ind w:left="2394" w:right="1023" w:hanging="372"/>
        <w:rPr>
          <w:color w:val="262626"/>
          <w:sz w:val="24"/>
        </w:rPr>
      </w:pPr>
      <w:r>
        <w:rPr>
          <w:sz w:val="24"/>
        </w:rPr>
        <w:t>Muestra</w:t>
      </w:r>
      <w:r>
        <w:rPr>
          <w:sz w:val="24"/>
        </w:rPr>
        <w:tab/>
      </w:r>
      <w:r>
        <w:rPr>
          <w:w w:val="90"/>
          <w:sz w:val="24"/>
        </w:rPr>
        <w:t>los</w:t>
      </w:r>
      <w:r w:rsidR="004C638C">
        <w:rPr>
          <w:spacing w:val="151"/>
          <w:sz w:val="24"/>
        </w:rPr>
        <w:t xml:space="preserve"> </w:t>
      </w:r>
      <w:r>
        <w:rPr>
          <w:w w:val="90"/>
          <w:sz w:val="24"/>
        </w:rPr>
        <w:t>entregables</w:t>
      </w:r>
      <w:r>
        <w:rPr>
          <w:spacing w:val="143"/>
          <w:sz w:val="24"/>
        </w:rPr>
        <w:t xml:space="preserve"> </w:t>
      </w:r>
      <w:r>
        <w:rPr>
          <w:w w:val="90"/>
          <w:sz w:val="24"/>
        </w:rPr>
        <w:t>completados</w:t>
      </w:r>
      <w:r>
        <w:rPr>
          <w:w w:val="90"/>
          <w:sz w:val="24"/>
        </w:rPr>
        <w:tab/>
        <w:t>al</w:t>
      </w:r>
      <w:r>
        <w:rPr>
          <w:spacing w:val="86"/>
          <w:sz w:val="24"/>
        </w:rPr>
        <w:t xml:space="preserve"> </w:t>
      </w:r>
      <w:proofErr w:type="spellStart"/>
      <w:r>
        <w:rPr>
          <w:w w:val="90"/>
          <w:sz w:val="24"/>
        </w:rPr>
        <w:t>Pro</w:t>
      </w:r>
      <w:r w:rsidR="004C638C">
        <w:rPr>
          <w:w w:val="90"/>
          <w:sz w:val="24"/>
        </w:rPr>
        <w:t>duct</w:t>
      </w:r>
      <w:proofErr w:type="spellEnd"/>
      <w:r>
        <w:rPr>
          <w:spacing w:val="86"/>
          <w:sz w:val="24"/>
        </w:rPr>
        <w:t xml:space="preserve"> </w:t>
      </w:r>
      <w:proofErr w:type="spellStart"/>
      <w:r w:rsidR="004C638C">
        <w:rPr>
          <w:w w:val="90"/>
          <w:sz w:val="24"/>
        </w:rPr>
        <w:t>Ow</w:t>
      </w:r>
      <w:r>
        <w:rPr>
          <w:w w:val="90"/>
          <w:sz w:val="24"/>
        </w:rPr>
        <w:t>ner</w:t>
      </w:r>
      <w:proofErr w:type="spellEnd"/>
      <w:r>
        <w:rPr>
          <w:w w:val="90"/>
          <w:sz w:val="24"/>
        </w:rPr>
        <w:tab/>
      </w:r>
      <w:r>
        <w:rPr>
          <w:sz w:val="24"/>
        </w:rPr>
        <w:t>para</w:t>
      </w:r>
      <w:r>
        <w:rPr>
          <w:sz w:val="24"/>
        </w:rPr>
        <w:tab/>
      </w:r>
      <w:r>
        <w:rPr>
          <w:spacing w:val="-4"/>
          <w:w w:val="90"/>
          <w:sz w:val="24"/>
        </w:rPr>
        <w:t>su</w:t>
      </w:r>
      <w:r>
        <w:rPr>
          <w:spacing w:val="-57"/>
          <w:w w:val="90"/>
          <w:sz w:val="24"/>
        </w:rPr>
        <w:t xml:space="preserve"> </w:t>
      </w:r>
      <w:r>
        <w:rPr>
          <w:sz w:val="24"/>
        </w:rPr>
        <w:t>aprobación</w:t>
      </w:r>
    </w:p>
    <w:p w14:paraId="13AB054D" w14:textId="77777777" w:rsidR="00975EA0" w:rsidRDefault="00000000">
      <w:pPr>
        <w:pStyle w:val="Prrafodelista"/>
        <w:numPr>
          <w:ilvl w:val="0"/>
          <w:numId w:val="29"/>
        </w:numPr>
        <w:tabs>
          <w:tab w:val="left" w:pos="2380"/>
          <w:tab w:val="left" w:pos="2381"/>
        </w:tabs>
        <w:spacing w:before="21" w:line="319" w:lineRule="auto"/>
        <w:ind w:right="1023" w:hanging="364"/>
        <w:rPr>
          <w:color w:val="414141"/>
          <w:sz w:val="24"/>
        </w:rPr>
      </w:pPr>
      <w:commentRangeStart w:id="82"/>
      <w:r>
        <w:rPr>
          <w:w w:val="90"/>
          <w:sz w:val="24"/>
        </w:rPr>
        <w:t>Identifica</w:t>
      </w:r>
      <w:r>
        <w:rPr>
          <w:spacing w:val="1"/>
          <w:w w:val="90"/>
          <w:sz w:val="24"/>
        </w:rPr>
        <w:t xml:space="preserve"> </w:t>
      </w:r>
      <w:r>
        <w:rPr>
          <w:w w:val="90"/>
          <w:sz w:val="24"/>
        </w:rPr>
        <w:t>oportunidades</w:t>
      </w:r>
      <w:r>
        <w:rPr>
          <w:spacing w:val="1"/>
          <w:w w:val="90"/>
          <w:sz w:val="24"/>
        </w:rPr>
        <w:t xml:space="preserve"> </w:t>
      </w:r>
      <w:r>
        <w:rPr>
          <w:w w:val="90"/>
          <w:sz w:val="24"/>
        </w:rPr>
        <w:t>de mejora, si las</w:t>
      </w:r>
      <w:r>
        <w:rPr>
          <w:spacing w:val="1"/>
          <w:w w:val="90"/>
          <w:sz w:val="24"/>
        </w:rPr>
        <w:t xml:space="preserve"> </w:t>
      </w:r>
      <w:r>
        <w:rPr>
          <w:w w:val="90"/>
          <w:sz w:val="24"/>
        </w:rPr>
        <w:t>hay, del Sprint</w:t>
      </w:r>
      <w:r>
        <w:rPr>
          <w:spacing w:val="1"/>
          <w:w w:val="90"/>
          <w:sz w:val="24"/>
        </w:rPr>
        <w:t xml:space="preserve"> </w:t>
      </w:r>
      <w:r>
        <w:rPr>
          <w:w w:val="90"/>
          <w:sz w:val="24"/>
        </w:rPr>
        <w:t xml:space="preserve">actual </w:t>
      </w:r>
      <w:r>
        <w:rPr>
          <w:color w:val="1C1C1C"/>
          <w:w w:val="90"/>
          <w:sz w:val="24"/>
        </w:rPr>
        <w:t xml:space="preserve">y </w:t>
      </w:r>
      <w:r>
        <w:rPr>
          <w:w w:val="90"/>
          <w:sz w:val="24"/>
        </w:rPr>
        <w:t>decide</w:t>
      </w:r>
      <w:r>
        <w:rPr>
          <w:spacing w:val="1"/>
          <w:w w:val="90"/>
          <w:sz w:val="24"/>
        </w:rPr>
        <w:t xml:space="preserve"> </w:t>
      </w:r>
      <w:r>
        <w:rPr>
          <w:w w:val="90"/>
          <w:sz w:val="24"/>
        </w:rPr>
        <w:t>si</w:t>
      </w:r>
      <w:r>
        <w:rPr>
          <w:spacing w:val="-58"/>
          <w:w w:val="90"/>
          <w:sz w:val="24"/>
        </w:rPr>
        <w:t xml:space="preserve"> </w:t>
      </w:r>
      <w:r>
        <w:rPr>
          <w:w w:val="90"/>
          <w:sz w:val="24"/>
        </w:rPr>
        <w:t>está</w:t>
      </w:r>
      <w:r>
        <w:rPr>
          <w:spacing w:val="17"/>
          <w:w w:val="90"/>
          <w:sz w:val="24"/>
        </w:rPr>
        <w:t xml:space="preserve"> </w:t>
      </w:r>
      <w:r>
        <w:rPr>
          <w:w w:val="90"/>
          <w:sz w:val="24"/>
        </w:rPr>
        <w:t>de</w:t>
      </w:r>
      <w:r>
        <w:rPr>
          <w:spacing w:val="6"/>
          <w:w w:val="90"/>
          <w:sz w:val="24"/>
        </w:rPr>
        <w:t xml:space="preserve"> </w:t>
      </w:r>
      <w:r>
        <w:rPr>
          <w:w w:val="90"/>
          <w:sz w:val="24"/>
        </w:rPr>
        <w:t>acuerdo</w:t>
      </w:r>
      <w:r>
        <w:rPr>
          <w:spacing w:val="23"/>
          <w:w w:val="90"/>
          <w:sz w:val="24"/>
        </w:rPr>
        <w:t xml:space="preserve"> </w:t>
      </w:r>
      <w:r>
        <w:rPr>
          <w:w w:val="90"/>
          <w:sz w:val="24"/>
        </w:rPr>
        <w:t>sobre</w:t>
      </w:r>
      <w:r>
        <w:rPr>
          <w:spacing w:val="11"/>
          <w:w w:val="90"/>
          <w:sz w:val="24"/>
        </w:rPr>
        <w:t xml:space="preserve"> </w:t>
      </w:r>
      <w:r>
        <w:rPr>
          <w:w w:val="90"/>
          <w:sz w:val="24"/>
        </w:rPr>
        <w:t>las</w:t>
      </w:r>
      <w:r>
        <w:rPr>
          <w:spacing w:val="10"/>
          <w:w w:val="90"/>
          <w:sz w:val="24"/>
        </w:rPr>
        <w:t xml:space="preserve"> </w:t>
      </w:r>
      <w:r>
        <w:rPr>
          <w:w w:val="90"/>
          <w:sz w:val="24"/>
        </w:rPr>
        <w:t>posibles</w:t>
      </w:r>
      <w:r>
        <w:rPr>
          <w:spacing w:val="17"/>
          <w:w w:val="90"/>
          <w:sz w:val="24"/>
        </w:rPr>
        <w:t xml:space="preserve"> </w:t>
      </w:r>
      <w:r>
        <w:rPr>
          <w:w w:val="90"/>
          <w:sz w:val="24"/>
        </w:rPr>
        <w:t>mejoras</w:t>
      </w:r>
      <w:r>
        <w:rPr>
          <w:spacing w:val="16"/>
          <w:w w:val="90"/>
          <w:sz w:val="24"/>
        </w:rPr>
        <w:t xml:space="preserve"> </w:t>
      </w:r>
      <w:r>
        <w:rPr>
          <w:w w:val="90"/>
          <w:sz w:val="24"/>
        </w:rPr>
        <w:t>viables</w:t>
      </w:r>
      <w:r>
        <w:rPr>
          <w:spacing w:val="17"/>
          <w:w w:val="90"/>
          <w:sz w:val="24"/>
        </w:rPr>
        <w:t xml:space="preserve"> </w:t>
      </w:r>
      <w:r>
        <w:rPr>
          <w:w w:val="90"/>
          <w:sz w:val="24"/>
        </w:rPr>
        <w:t>para</w:t>
      </w:r>
      <w:r>
        <w:rPr>
          <w:spacing w:val="30"/>
          <w:w w:val="90"/>
          <w:sz w:val="24"/>
        </w:rPr>
        <w:t xml:space="preserve"> </w:t>
      </w:r>
      <w:r>
        <w:rPr>
          <w:w w:val="90"/>
          <w:sz w:val="24"/>
        </w:rPr>
        <w:t>el</w:t>
      </w:r>
      <w:r>
        <w:rPr>
          <w:spacing w:val="15"/>
          <w:w w:val="90"/>
          <w:sz w:val="24"/>
        </w:rPr>
        <w:t xml:space="preserve"> </w:t>
      </w:r>
      <w:r>
        <w:rPr>
          <w:w w:val="90"/>
          <w:sz w:val="24"/>
        </w:rPr>
        <w:t>próximo</w:t>
      </w:r>
      <w:r>
        <w:rPr>
          <w:spacing w:val="13"/>
          <w:w w:val="90"/>
          <w:sz w:val="24"/>
        </w:rPr>
        <w:t xml:space="preserve"> </w:t>
      </w:r>
      <w:r>
        <w:rPr>
          <w:w w:val="90"/>
          <w:sz w:val="24"/>
        </w:rPr>
        <w:t>sprint</w:t>
      </w:r>
      <w:commentRangeEnd w:id="82"/>
      <w:r w:rsidR="000803BA">
        <w:rPr>
          <w:rStyle w:val="Refdecomentario"/>
        </w:rPr>
        <w:commentReference w:id="82"/>
      </w:r>
    </w:p>
    <w:p w14:paraId="22F70502" w14:textId="77777777" w:rsidR="00975EA0" w:rsidRDefault="00000000">
      <w:pPr>
        <w:pStyle w:val="Prrafodelista"/>
        <w:numPr>
          <w:ilvl w:val="0"/>
          <w:numId w:val="29"/>
        </w:numPr>
        <w:tabs>
          <w:tab w:val="left" w:pos="2391"/>
          <w:tab w:val="left" w:pos="2392"/>
        </w:tabs>
        <w:ind w:left="2391"/>
        <w:rPr>
          <w:color w:val="3A3A3A"/>
          <w:sz w:val="24"/>
        </w:rPr>
      </w:pPr>
      <w:r>
        <w:rPr>
          <w:w w:val="90"/>
          <w:sz w:val="24"/>
        </w:rPr>
        <w:t>Participa</w:t>
      </w:r>
      <w:r>
        <w:rPr>
          <w:spacing w:val="43"/>
          <w:w w:val="90"/>
          <w:sz w:val="24"/>
        </w:rPr>
        <w:t xml:space="preserve"> </w:t>
      </w:r>
      <w:r>
        <w:rPr>
          <w:w w:val="90"/>
          <w:sz w:val="24"/>
        </w:rPr>
        <w:t>en</w:t>
      </w:r>
      <w:r>
        <w:rPr>
          <w:spacing w:val="23"/>
          <w:w w:val="90"/>
          <w:sz w:val="24"/>
        </w:rPr>
        <w:t xml:space="preserve"> </w:t>
      </w:r>
      <w:r>
        <w:rPr>
          <w:w w:val="90"/>
          <w:sz w:val="24"/>
        </w:rPr>
        <w:t>la</w:t>
      </w:r>
      <w:r>
        <w:rPr>
          <w:spacing w:val="31"/>
          <w:w w:val="90"/>
          <w:sz w:val="24"/>
        </w:rPr>
        <w:t xml:space="preserve"> </w:t>
      </w:r>
      <w:r>
        <w:rPr>
          <w:w w:val="90"/>
          <w:sz w:val="24"/>
        </w:rPr>
        <w:t>reunión</w:t>
      </w:r>
      <w:r>
        <w:rPr>
          <w:spacing w:val="20"/>
          <w:w w:val="90"/>
          <w:sz w:val="24"/>
        </w:rPr>
        <w:t xml:space="preserve"> </w:t>
      </w:r>
      <w:r>
        <w:rPr>
          <w:w w:val="90"/>
          <w:sz w:val="24"/>
        </w:rPr>
        <w:t>de</w:t>
      </w:r>
      <w:r>
        <w:rPr>
          <w:spacing w:val="12"/>
          <w:w w:val="90"/>
          <w:sz w:val="24"/>
        </w:rPr>
        <w:t xml:space="preserve"> </w:t>
      </w:r>
      <w:r>
        <w:rPr>
          <w:w w:val="90"/>
          <w:sz w:val="24"/>
        </w:rPr>
        <w:t>retrospectiva</w:t>
      </w:r>
      <w:r>
        <w:rPr>
          <w:spacing w:val="47"/>
          <w:w w:val="90"/>
          <w:sz w:val="24"/>
        </w:rPr>
        <w:t xml:space="preserve"> </w:t>
      </w:r>
      <w:r>
        <w:rPr>
          <w:w w:val="90"/>
          <w:sz w:val="24"/>
        </w:rPr>
        <w:t>del</w:t>
      </w:r>
      <w:r>
        <w:rPr>
          <w:spacing w:val="21"/>
          <w:w w:val="90"/>
          <w:sz w:val="24"/>
        </w:rPr>
        <w:t xml:space="preserve"> </w:t>
      </w:r>
      <w:r>
        <w:rPr>
          <w:w w:val="90"/>
          <w:sz w:val="24"/>
        </w:rPr>
        <w:t>proyecto</w:t>
      </w:r>
    </w:p>
    <w:p w14:paraId="7987F3BE" w14:textId="77777777" w:rsidR="00975EA0" w:rsidRDefault="00975EA0">
      <w:pPr>
        <w:pStyle w:val="Textoindependiente"/>
        <w:rPr>
          <w:sz w:val="26"/>
        </w:rPr>
      </w:pPr>
    </w:p>
    <w:p w14:paraId="6F9EADF1" w14:textId="77777777" w:rsidR="00975EA0" w:rsidRDefault="00975EA0">
      <w:pPr>
        <w:pStyle w:val="Textoindependiente"/>
        <w:spacing w:before="6"/>
        <w:rPr>
          <w:sz w:val="25"/>
        </w:rPr>
      </w:pPr>
    </w:p>
    <w:p w14:paraId="3583E260" w14:textId="77777777" w:rsidR="00975EA0" w:rsidRDefault="00000000">
      <w:pPr>
        <w:pStyle w:val="Prrafodelista"/>
        <w:numPr>
          <w:ilvl w:val="1"/>
          <w:numId w:val="31"/>
        </w:numPr>
        <w:tabs>
          <w:tab w:val="left" w:pos="3099"/>
          <w:tab w:val="left" w:pos="3100"/>
        </w:tabs>
        <w:ind w:left="3099" w:hanging="1045"/>
        <w:jc w:val="both"/>
      </w:pPr>
      <w:commentRangeStart w:id="83"/>
      <w:r>
        <w:rPr>
          <w:spacing w:val="-1"/>
          <w:w w:val="105"/>
        </w:rPr>
        <w:t>Miembro</w:t>
      </w:r>
      <w:commentRangeEnd w:id="83"/>
      <w:r w:rsidR="0044087A">
        <w:rPr>
          <w:rStyle w:val="Refdecomentario"/>
        </w:rPr>
        <w:commentReference w:id="83"/>
      </w:r>
      <w:r>
        <w:rPr>
          <w:w w:val="105"/>
        </w:rPr>
        <w:t xml:space="preserve"> </w:t>
      </w:r>
      <w:r>
        <w:rPr>
          <w:spacing w:val="-1"/>
          <w:w w:val="105"/>
        </w:rPr>
        <w:t>del</w:t>
      </w:r>
      <w:r>
        <w:rPr>
          <w:spacing w:val="-14"/>
          <w:w w:val="105"/>
        </w:rPr>
        <w:t xml:space="preserve"> </w:t>
      </w:r>
      <w:r>
        <w:rPr>
          <w:spacing w:val="-1"/>
          <w:w w:val="105"/>
        </w:rPr>
        <w:t>Scrum</w:t>
      </w:r>
      <w:r>
        <w:rPr>
          <w:spacing w:val="-5"/>
          <w:w w:val="105"/>
        </w:rPr>
        <w:t xml:space="preserve"> </w:t>
      </w:r>
      <w:proofErr w:type="spellStart"/>
      <w:r>
        <w:rPr>
          <w:spacing w:val="-1"/>
          <w:w w:val="105"/>
        </w:rPr>
        <w:t>Guidance</w:t>
      </w:r>
      <w:proofErr w:type="spellEnd"/>
      <w:r>
        <w:rPr>
          <w:spacing w:val="10"/>
          <w:w w:val="105"/>
        </w:rPr>
        <w:t xml:space="preserve"> </w:t>
      </w:r>
      <w:proofErr w:type="spellStart"/>
      <w:r>
        <w:rPr>
          <w:spacing w:val="-1"/>
          <w:w w:val="105"/>
        </w:rPr>
        <w:t>Body</w:t>
      </w:r>
      <w:proofErr w:type="spellEnd"/>
      <w:r>
        <w:rPr>
          <w:spacing w:val="2"/>
          <w:w w:val="105"/>
        </w:rPr>
        <w:t xml:space="preserve"> </w:t>
      </w:r>
      <w:r>
        <w:rPr>
          <w:spacing w:val="-1"/>
          <w:w w:val="105"/>
        </w:rPr>
        <w:t>(Líderes</w:t>
      </w:r>
      <w:r>
        <w:rPr>
          <w:spacing w:val="-3"/>
          <w:w w:val="105"/>
        </w:rPr>
        <w:t xml:space="preserve"> </w:t>
      </w:r>
      <w:r>
        <w:rPr>
          <w:spacing w:val="-1"/>
          <w:w w:val="105"/>
        </w:rPr>
        <w:t>del</w:t>
      </w:r>
      <w:r>
        <w:rPr>
          <w:spacing w:val="14"/>
          <w:w w:val="105"/>
        </w:rPr>
        <w:t xml:space="preserve"> </w:t>
      </w:r>
      <w:r>
        <w:rPr>
          <w:spacing w:val="-1"/>
          <w:w w:val="105"/>
        </w:rPr>
        <w:t>Servicio</w:t>
      </w:r>
      <w:r>
        <w:rPr>
          <w:spacing w:val="-6"/>
          <w:w w:val="105"/>
        </w:rPr>
        <w:t xml:space="preserve"> </w:t>
      </w:r>
      <w:r>
        <w:rPr>
          <w:w w:val="105"/>
        </w:rPr>
        <w:t>UTIC)</w:t>
      </w:r>
    </w:p>
    <w:p w14:paraId="1F903F0A" w14:textId="477ABFB5" w:rsidR="00975EA0" w:rsidRDefault="00000000">
      <w:pPr>
        <w:spacing w:before="114" w:line="345" w:lineRule="auto"/>
        <w:ind w:left="1823" w:right="1022" w:firstLine="7"/>
        <w:jc w:val="both"/>
      </w:pPr>
      <w:r>
        <w:rPr>
          <w:w w:val="95"/>
        </w:rPr>
        <w:t>El</w:t>
      </w:r>
      <w:r>
        <w:rPr>
          <w:spacing w:val="1"/>
          <w:w w:val="95"/>
        </w:rPr>
        <w:t xml:space="preserve"> </w:t>
      </w:r>
      <w:r>
        <w:rPr>
          <w:w w:val="95"/>
        </w:rPr>
        <w:t>Miembro</w:t>
      </w:r>
      <w:r>
        <w:rPr>
          <w:spacing w:val="1"/>
          <w:w w:val="95"/>
        </w:rPr>
        <w:t xml:space="preserve"> </w:t>
      </w:r>
      <w:r>
        <w:rPr>
          <w:w w:val="95"/>
        </w:rPr>
        <w:t>del</w:t>
      </w:r>
      <w:r>
        <w:rPr>
          <w:spacing w:val="1"/>
          <w:w w:val="95"/>
        </w:rPr>
        <w:t xml:space="preserve"> </w:t>
      </w:r>
      <w:r>
        <w:rPr>
          <w:w w:val="95"/>
        </w:rPr>
        <w:t>Scrum</w:t>
      </w:r>
      <w:r>
        <w:rPr>
          <w:spacing w:val="1"/>
          <w:w w:val="95"/>
        </w:rPr>
        <w:t xml:space="preserve"> </w:t>
      </w:r>
      <w:proofErr w:type="spellStart"/>
      <w:r>
        <w:rPr>
          <w:w w:val="95"/>
        </w:rPr>
        <w:t>Guidance</w:t>
      </w:r>
      <w:proofErr w:type="spellEnd"/>
      <w:r>
        <w:rPr>
          <w:spacing w:val="1"/>
          <w:w w:val="95"/>
        </w:rPr>
        <w:t xml:space="preserve"> </w:t>
      </w:r>
      <w:proofErr w:type="spellStart"/>
      <w:r>
        <w:rPr>
          <w:w w:val="95"/>
        </w:rPr>
        <w:t>Body</w:t>
      </w:r>
      <w:proofErr w:type="spellEnd"/>
      <w:r>
        <w:rPr>
          <w:spacing w:val="1"/>
          <w:w w:val="95"/>
        </w:rPr>
        <w:t xml:space="preserve"> </w:t>
      </w:r>
      <w:r>
        <w:rPr>
          <w:w w:val="95"/>
        </w:rPr>
        <w:t>(SGB)</w:t>
      </w:r>
      <w:r>
        <w:rPr>
          <w:spacing w:val="1"/>
          <w:w w:val="95"/>
        </w:rPr>
        <w:t xml:space="preserve"> </w:t>
      </w:r>
      <w:r>
        <w:rPr>
          <w:w w:val="95"/>
        </w:rPr>
        <w:t>"actúa</w:t>
      </w:r>
      <w:r>
        <w:rPr>
          <w:spacing w:val="1"/>
          <w:w w:val="95"/>
        </w:rPr>
        <w:t xml:space="preserve"> </w:t>
      </w:r>
      <w:r>
        <w:rPr>
          <w:color w:val="0F0F0F"/>
          <w:w w:val="95"/>
        </w:rPr>
        <w:t>como</w:t>
      </w:r>
      <w:r>
        <w:rPr>
          <w:color w:val="0F0F0F"/>
          <w:spacing w:val="1"/>
          <w:w w:val="95"/>
        </w:rPr>
        <w:t xml:space="preserve"> </w:t>
      </w:r>
      <w:r>
        <w:rPr>
          <w:w w:val="95"/>
        </w:rPr>
        <w:t>un</w:t>
      </w:r>
      <w:r>
        <w:rPr>
          <w:spacing w:val="1"/>
          <w:w w:val="95"/>
        </w:rPr>
        <w:t xml:space="preserve"> </w:t>
      </w:r>
      <w:r>
        <w:rPr>
          <w:w w:val="95"/>
        </w:rPr>
        <w:t>consultor,</w:t>
      </w:r>
      <w:r>
        <w:rPr>
          <w:spacing w:val="1"/>
          <w:w w:val="95"/>
        </w:rPr>
        <w:t xml:space="preserve"> </w:t>
      </w:r>
      <w:r>
        <w:rPr>
          <w:w w:val="95"/>
        </w:rPr>
        <w:t>está</w:t>
      </w:r>
      <w:r>
        <w:rPr>
          <w:spacing w:val="1"/>
          <w:w w:val="95"/>
        </w:rPr>
        <w:t xml:space="preserve"> </w:t>
      </w:r>
      <w:r>
        <w:t>involucrado en la</w:t>
      </w:r>
      <w:r>
        <w:rPr>
          <w:spacing w:val="1"/>
        </w:rPr>
        <w:t xml:space="preserve"> </w:t>
      </w:r>
      <w:r>
        <w:t>definición</w:t>
      </w:r>
      <w:r>
        <w:rPr>
          <w:spacing w:val="1"/>
        </w:rPr>
        <w:t xml:space="preserve"> </w:t>
      </w:r>
      <w:r>
        <w:t>de los objetivos</w:t>
      </w:r>
      <w:r>
        <w:rPr>
          <w:spacing w:val="1"/>
        </w:rPr>
        <w:t xml:space="preserve"> </w:t>
      </w:r>
      <w:r>
        <w:t>relacionados</w:t>
      </w:r>
      <w:r>
        <w:rPr>
          <w:spacing w:val="1"/>
        </w:rPr>
        <w:t xml:space="preserve"> </w:t>
      </w:r>
      <w:r>
        <w:rPr>
          <w:color w:val="0C0C0C"/>
        </w:rPr>
        <w:t xml:space="preserve">con </w:t>
      </w:r>
      <w:r>
        <w:t>la calidad, las</w:t>
      </w:r>
      <w:r>
        <w:rPr>
          <w:spacing w:val="1"/>
        </w:rPr>
        <w:t xml:space="preserve"> </w:t>
      </w:r>
      <w:r>
        <w:rPr>
          <w:w w:val="95"/>
        </w:rPr>
        <w:t>regulaciones, la seguridad y otros parámetros claves de la organización.</w:t>
      </w:r>
      <w:r>
        <w:rPr>
          <w:spacing w:val="55"/>
        </w:rPr>
        <w:t xml:space="preserve"> </w:t>
      </w:r>
      <w:r>
        <w:rPr>
          <w:w w:val="95"/>
        </w:rPr>
        <w:t>El SG B</w:t>
      </w:r>
      <w:r>
        <w:rPr>
          <w:spacing w:val="1"/>
          <w:w w:val="95"/>
        </w:rPr>
        <w:t xml:space="preserve"> </w:t>
      </w:r>
      <w:r>
        <w:rPr>
          <w:spacing w:val="-1"/>
        </w:rPr>
        <w:t xml:space="preserve">guía el trabajo </w:t>
      </w:r>
      <w:r>
        <w:t xml:space="preserve">llevado a cabo por el </w:t>
      </w:r>
      <w:proofErr w:type="spellStart"/>
      <w:r>
        <w:rPr>
          <w:i/>
        </w:rPr>
        <w:t>Product</w:t>
      </w:r>
      <w:proofErr w:type="spellEnd"/>
      <w:r>
        <w:rPr>
          <w:i/>
        </w:rPr>
        <w:t xml:space="preserve"> </w:t>
      </w:r>
      <w:proofErr w:type="spellStart"/>
      <w:r>
        <w:rPr>
          <w:i/>
        </w:rPr>
        <w:t>Owner</w:t>
      </w:r>
      <w:proofErr w:type="spellEnd"/>
      <w:r>
        <w:rPr>
          <w:i/>
        </w:rPr>
        <w:t xml:space="preserve">, </w:t>
      </w:r>
      <w:r>
        <w:t xml:space="preserve">el Scrum Máster </w:t>
      </w:r>
      <w:r>
        <w:rPr>
          <w:color w:val="161616"/>
        </w:rPr>
        <w:t xml:space="preserve">y </w:t>
      </w:r>
      <w:r>
        <w:t>el Equipo</w:t>
      </w:r>
      <w:r>
        <w:rPr>
          <w:spacing w:val="1"/>
        </w:rPr>
        <w:t xml:space="preserve"> </w:t>
      </w:r>
      <w:r>
        <w:rPr>
          <w:spacing w:val="-1"/>
        </w:rPr>
        <w:t xml:space="preserve">Scrum. También ayuda a captar las mejores prácticas </w:t>
      </w:r>
      <w:r>
        <w:t>que deben utilizarse en</w:t>
      </w:r>
      <w:r>
        <w:rPr>
          <w:spacing w:val="1"/>
        </w:rPr>
        <w:t xml:space="preserve"> </w:t>
      </w:r>
      <w:r>
        <w:t xml:space="preserve">todos </w:t>
      </w:r>
      <w:r w:rsidR="0044087A">
        <w:t>l</w:t>
      </w:r>
      <w:r>
        <w:t>os proyectos de Scrum en la organización. Interactúa</w:t>
      </w:r>
      <w:r>
        <w:rPr>
          <w:spacing w:val="61"/>
        </w:rPr>
        <w:t xml:space="preserve"> </w:t>
      </w:r>
      <w:r>
        <w:t>con los miembros</w:t>
      </w:r>
      <w:r>
        <w:rPr>
          <w:spacing w:val="1"/>
        </w:rPr>
        <w:t xml:space="preserve"> </w:t>
      </w:r>
      <w:r>
        <w:rPr>
          <w:w w:val="95"/>
        </w:rPr>
        <w:t>del</w:t>
      </w:r>
      <w:r>
        <w:rPr>
          <w:spacing w:val="1"/>
          <w:w w:val="95"/>
        </w:rPr>
        <w:t xml:space="preserve"> </w:t>
      </w:r>
      <w:ins w:id="84" w:author="Miriam Castellanos Gonzalez" w:date="2024-05-14T11:37:00Z" w16du:dateUtc="2024-05-14T17:37:00Z">
        <w:r w:rsidR="0044087A">
          <w:rPr>
            <w:w w:val="95"/>
          </w:rPr>
          <w:t>e</w:t>
        </w:r>
      </w:ins>
      <w:del w:id="85" w:author="Miriam Castellanos Gonzalez" w:date="2024-05-14T11:37:00Z" w16du:dateUtc="2024-05-14T17:37:00Z">
        <w:r w:rsidDel="0044087A">
          <w:rPr>
            <w:w w:val="95"/>
          </w:rPr>
          <w:delText>E</w:delText>
        </w:r>
      </w:del>
      <w:r>
        <w:rPr>
          <w:w w:val="95"/>
        </w:rPr>
        <w:t>quipo Scrum</w:t>
      </w:r>
      <w:r>
        <w:rPr>
          <w:spacing w:val="1"/>
          <w:w w:val="95"/>
        </w:rPr>
        <w:t xml:space="preserve"> </w:t>
      </w:r>
      <w:r>
        <w:rPr>
          <w:w w:val="95"/>
        </w:rPr>
        <w:t>durante</w:t>
      </w:r>
      <w:r>
        <w:rPr>
          <w:spacing w:val="1"/>
          <w:w w:val="95"/>
        </w:rPr>
        <w:t xml:space="preserve"> </w:t>
      </w:r>
      <w:r>
        <w:rPr>
          <w:w w:val="95"/>
        </w:rPr>
        <w:t>los</w:t>
      </w:r>
      <w:r>
        <w:rPr>
          <w:spacing w:val="1"/>
          <w:w w:val="95"/>
        </w:rPr>
        <w:t xml:space="preserve"> </w:t>
      </w:r>
      <w:r>
        <w:rPr>
          <w:w w:val="95"/>
        </w:rPr>
        <w:t>procesos</w:t>
      </w:r>
      <w:r>
        <w:rPr>
          <w:spacing w:val="1"/>
          <w:w w:val="95"/>
        </w:rPr>
        <w:t xml:space="preserve"> </w:t>
      </w:r>
      <w:r>
        <w:rPr>
          <w:w w:val="95"/>
        </w:rPr>
        <w:t xml:space="preserve">de </w:t>
      </w:r>
      <w:ins w:id="86" w:author="Miriam Castellanos Gonzalez" w:date="2024-05-14T11:37:00Z" w16du:dateUtc="2024-05-14T17:37:00Z">
        <w:r w:rsidR="0044087A">
          <w:rPr>
            <w:w w:val="95"/>
          </w:rPr>
          <w:t>c</w:t>
        </w:r>
      </w:ins>
      <w:del w:id="87" w:author="Miriam Castellanos Gonzalez" w:date="2024-05-14T11:37:00Z" w16du:dateUtc="2024-05-14T17:37:00Z">
        <w:r w:rsidDel="0044087A">
          <w:rPr>
            <w:w w:val="95"/>
          </w:rPr>
          <w:delText>C</w:delText>
        </w:r>
      </w:del>
      <w:r>
        <w:rPr>
          <w:w w:val="95"/>
        </w:rPr>
        <w:t>rear</w:t>
      </w:r>
      <w:r>
        <w:rPr>
          <w:spacing w:val="1"/>
          <w:w w:val="95"/>
        </w:rPr>
        <w:t xml:space="preserve"> </w:t>
      </w:r>
      <w:r>
        <w:rPr>
          <w:w w:val="95"/>
        </w:rPr>
        <w:t>historias</w:t>
      </w:r>
      <w:r>
        <w:rPr>
          <w:spacing w:val="1"/>
          <w:w w:val="95"/>
        </w:rPr>
        <w:t xml:space="preserve"> </w:t>
      </w:r>
      <w:r>
        <w:rPr>
          <w:w w:val="95"/>
        </w:rPr>
        <w:t xml:space="preserve">de usuario, </w:t>
      </w:r>
      <w:ins w:id="88" w:author="Miriam Castellanos Gonzalez" w:date="2024-05-14T11:37:00Z" w16du:dateUtc="2024-05-14T17:37:00Z">
        <w:r w:rsidR="0044087A">
          <w:rPr>
            <w:w w:val="95"/>
          </w:rPr>
          <w:t>e</w:t>
        </w:r>
      </w:ins>
      <w:del w:id="89" w:author="Miriam Castellanos Gonzalez" w:date="2024-05-14T11:37:00Z" w16du:dateUtc="2024-05-14T17:37:00Z">
        <w:r w:rsidDel="0044087A">
          <w:rPr>
            <w:w w:val="95"/>
          </w:rPr>
          <w:delText>E</w:delText>
        </w:r>
      </w:del>
      <w:r>
        <w:rPr>
          <w:w w:val="95"/>
        </w:rPr>
        <w:t>stimar</w:t>
      </w:r>
      <w:r>
        <w:rPr>
          <w:spacing w:val="1"/>
          <w:w w:val="95"/>
        </w:rPr>
        <w:t xml:space="preserve"> </w:t>
      </w:r>
      <w:r>
        <w:rPr>
          <w:spacing w:val="-1"/>
        </w:rPr>
        <w:t xml:space="preserve">tareas, </w:t>
      </w:r>
      <w:ins w:id="90" w:author="Miriam Castellanos Gonzalez" w:date="2024-05-14T11:37:00Z" w16du:dateUtc="2024-05-14T17:37:00Z">
        <w:r w:rsidR="0044087A">
          <w:rPr>
            <w:spacing w:val="-1"/>
          </w:rPr>
          <w:t>c</w:t>
        </w:r>
      </w:ins>
      <w:del w:id="91" w:author="Miriam Castellanos Gonzalez" w:date="2024-05-14T11:37:00Z" w16du:dateUtc="2024-05-14T17:37:00Z">
        <w:r w:rsidDel="0044087A">
          <w:rPr>
            <w:spacing w:val="-1"/>
          </w:rPr>
          <w:delText>C</w:delText>
        </w:r>
      </w:del>
      <w:r>
        <w:rPr>
          <w:spacing w:val="-1"/>
        </w:rPr>
        <w:t xml:space="preserve">rear entregables y </w:t>
      </w:r>
      <w:ins w:id="92" w:author="Miriam Castellanos Gonzalez" w:date="2024-05-14T11:37:00Z" w16du:dateUtc="2024-05-14T17:37:00Z">
        <w:r w:rsidR="0044087A">
          <w:rPr>
            <w:spacing w:val="-1"/>
          </w:rPr>
          <w:t>r</w:t>
        </w:r>
      </w:ins>
      <w:del w:id="93" w:author="Miriam Castellanos Gonzalez" w:date="2024-05-14T11:37:00Z" w16du:dateUtc="2024-05-14T17:37:00Z">
        <w:r w:rsidDel="0044087A">
          <w:rPr>
            <w:spacing w:val="-1"/>
          </w:rPr>
          <w:delText>R</w:delText>
        </w:r>
      </w:del>
      <w:r>
        <w:rPr>
          <w:spacing w:val="-1"/>
        </w:rPr>
        <w:t>efi</w:t>
      </w:r>
      <w:r>
        <w:t>namiento del Backlog Priorizado del Producto</w:t>
      </w:r>
      <w:r>
        <w:rPr>
          <w:spacing w:val="1"/>
        </w:rPr>
        <w:t xml:space="preserve"> </w:t>
      </w:r>
      <w:r>
        <w:t>para</w:t>
      </w:r>
      <w:r>
        <w:rPr>
          <w:spacing w:val="1"/>
        </w:rPr>
        <w:t xml:space="preserve"> </w:t>
      </w:r>
      <w:r>
        <w:t>ofrecer</w:t>
      </w:r>
      <w:r>
        <w:rPr>
          <w:spacing w:val="1"/>
        </w:rPr>
        <w:t xml:space="preserve"> </w:t>
      </w:r>
      <w:r>
        <w:t>orientación</w:t>
      </w:r>
      <w:r>
        <w:rPr>
          <w:spacing w:val="1"/>
        </w:rPr>
        <w:t xml:space="preserve"> </w:t>
      </w:r>
      <w:r>
        <w:t>y</w:t>
      </w:r>
      <w:r>
        <w:rPr>
          <w:spacing w:val="1"/>
        </w:rPr>
        <w:t xml:space="preserve"> </w:t>
      </w:r>
      <w:r>
        <w:t>también</w:t>
      </w:r>
      <w:r>
        <w:rPr>
          <w:spacing w:val="1"/>
        </w:rPr>
        <w:t xml:space="preserve"> </w:t>
      </w:r>
      <w:r>
        <w:t>proporcionar</w:t>
      </w:r>
      <w:r>
        <w:rPr>
          <w:spacing w:val="1"/>
        </w:rPr>
        <w:t xml:space="preserve"> </w:t>
      </w:r>
      <w:r>
        <w:t>conocimientos</w:t>
      </w:r>
      <w:r>
        <w:rPr>
          <w:spacing w:val="1"/>
        </w:rPr>
        <w:t xml:space="preserve"> </w:t>
      </w:r>
      <w:r>
        <w:t>según</w:t>
      </w:r>
      <w:r>
        <w:rPr>
          <w:spacing w:val="1"/>
        </w:rPr>
        <w:t xml:space="preserve"> </w:t>
      </w:r>
      <w:r>
        <w:t>sea</w:t>
      </w:r>
      <w:r>
        <w:rPr>
          <w:spacing w:val="1"/>
        </w:rPr>
        <w:t xml:space="preserve"> </w:t>
      </w:r>
      <w:r>
        <w:t>necesario."</w:t>
      </w:r>
    </w:p>
    <w:p w14:paraId="7BCF2504" w14:textId="77777777" w:rsidR="00975EA0" w:rsidRDefault="00975EA0">
      <w:pPr>
        <w:pStyle w:val="Textoindependiente"/>
      </w:pPr>
    </w:p>
    <w:p w14:paraId="54CC081B" w14:textId="77777777" w:rsidR="00975EA0" w:rsidRDefault="00975EA0">
      <w:pPr>
        <w:pStyle w:val="Textoindependiente"/>
        <w:spacing w:before="9"/>
        <w:rPr>
          <w:sz w:val="18"/>
        </w:rPr>
      </w:pPr>
    </w:p>
    <w:p w14:paraId="325FE52D" w14:textId="77777777" w:rsidR="00975EA0" w:rsidRDefault="00000000">
      <w:pPr>
        <w:pStyle w:val="Prrafodelista"/>
        <w:numPr>
          <w:ilvl w:val="2"/>
          <w:numId w:val="31"/>
        </w:numPr>
        <w:tabs>
          <w:tab w:val="left" w:pos="3807"/>
          <w:tab w:val="left" w:pos="3808"/>
        </w:tabs>
        <w:rPr>
          <w:sz w:val="21"/>
        </w:rPr>
      </w:pPr>
      <w:r>
        <w:rPr>
          <w:w w:val="110"/>
          <w:sz w:val="21"/>
        </w:rPr>
        <w:t>Actividades:</w:t>
      </w:r>
    </w:p>
    <w:p w14:paraId="23E7C25F" w14:textId="32B19ECD" w:rsidR="00975EA0" w:rsidRDefault="00000000">
      <w:pPr>
        <w:pStyle w:val="Prrafodelista"/>
        <w:numPr>
          <w:ilvl w:val="0"/>
          <w:numId w:val="29"/>
        </w:numPr>
        <w:tabs>
          <w:tab w:val="left" w:pos="2402"/>
        </w:tabs>
        <w:spacing w:before="133"/>
        <w:ind w:left="2401" w:hanging="363"/>
        <w:jc w:val="both"/>
        <w:rPr>
          <w:color w:val="2F2F2F"/>
          <w:sz w:val="21"/>
        </w:rPr>
      </w:pPr>
      <w:r>
        <w:rPr>
          <w:sz w:val="21"/>
        </w:rPr>
        <w:t>Participa</w:t>
      </w:r>
      <w:r>
        <w:rPr>
          <w:spacing w:val="61"/>
          <w:sz w:val="21"/>
        </w:rPr>
        <w:t xml:space="preserve"> </w:t>
      </w:r>
      <w:r>
        <w:rPr>
          <w:color w:val="111111"/>
          <w:sz w:val="21"/>
        </w:rPr>
        <w:t>en</w:t>
      </w:r>
      <w:r>
        <w:rPr>
          <w:color w:val="111111"/>
          <w:spacing w:val="33"/>
          <w:sz w:val="21"/>
        </w:rPr>
        <w:t xml:space="preserve"> </w:t>
      </w:r>
      <w:r>
        <w:rPr>
          <w:sz w:val="21"/>
        </w:rPr>
        <w:t>las</w:t>
      </w:r>
      <w:r>
        <w:rPr>
          <w:spacing w:val="28"/>
          <w:sz w:val="21"/>
        </w:rPr>
        <w:t xml:space="preserve"> </w:t>
      </w:r>
      <w:r>
        <w:rPr>
          <w:sz w:val="21"/>
        </w:rPr>
        <w:t>reuniones</w:t>
      </w:r>
      <w:r>
        <w:rPr>
          <w:spacing w:val="37"/>
          <w:sz w:val="21"/>
        </w:rPr>
        <w:t xml:space="preserve"> </w:t>
      </w:r>
      <w:r>
        <w:rPr>
          <w:sz w:val="21"/>
        </w:rPr>
        <w:t>que</w:t>
      </w:r>
      <w:r>
        <w:rPr>
          <w:spacing w:val="24"/>
          <w:sz w:val="21"/>
        </w:rPr>
        <w:t xml:space="preserve"> </w:t>
      </w:r>
      <w:r>
        <w:rPr>
          <w:sz w:val="21"/>
        </w:rPr>
        <w:t>el</w:t>
      </w:r>
      <w:r>
        <w:rPr>
          <w:spacing w:val="29"/>
          <w:sz w:val="21"/>
        </w:rPr>
        <w:t xml:space="preserve"> </w:t>
      </w:r>
      <w:r>
        <w:rPr>
          <w:sz w:val="21"/>
        </w:rPr>
        <w:t>Scrum</w:t>
      </w:r>
      <w:r>
        <w:rPr>
          <w:spacing w:val="41"/>
          <w:sz w:val="21"/>
        </w:rPr>
        <w:t xml:space="preserve"> </w:t>
      </w:r>
      <w:r>
        <w:rPr>
          <w:sz w:val="21"/>
        </w:rPr>
        <w:t>Máster</w:t>
      </w:r>
      <w:r w:rsidR="005664D7">
        <w:rPr>
          <w:spacing w:val="62"/>
          <w:sz w:val="21"/>
        </w:rPr>
        <w:t xml:space="preserve"> </w:t>
      </w:r>
      <w:r w:rsidR="005664D7">
        <w:rPr>
          <w:sz w:val="21"/>
        </w:rPr>
        <w:t>programe</w:t>
      </w:r>
    </w:p>
    <w:p w14:paraId="0D1873E2" w14:textId="76C8DF4C" w:rsidR="00975EA0" w:rsidRDefault="00000000">
      <w:pPr>
        <w:pStyle w:val="Prrafodelista"/>
        <w:numPr>
          <w:ilvl w:val="0"/>
          <w:numId w:val="29"/>
        </w:numPr>
        <w:tabs>
          <w:tab w:val="left" w:pos="2401"/>
        </w:tabs>
        <w:spacing w:before="133"/>
        <w:ind w:left="2401"/>
        <w:jc w:val="both"/>
        <w:rPr>
          <w:color w:val="4B4B4B"/>
          <w:sz w:val="21"/>
        </w:rPr>
      </w:pPr>
      <w:r>
        <w:rPr>
          <w:w w:val="105"/>
          <w:sz w:val="21"/>
        </w:rPr>
        <w:t>Registra</w:t>
      </w:r>
      <w:r>
        <w:rPr>
          <w:spacing w:val="20"/>
          <w:w w:val="105"/>
          <w:sz w:val="21"/>
        </w:rPr>
        <w:t xml:space="preserve"> </w:t>
      </w:r>
      <w:r>
        <w:rPr>
          <w:w w:val="105"/>
          <w:sz w:val="21"/>
        </w:rPr>
        <w:t>historias</w:t>
      </w:r>
      <w:r>
        <w:rPr>
          <w:spacing w:val="15"/>
          <w:w w:val="105"/>
          <w:sz w:val="21"/>
        </w:rPr>
        <w:t xml:space="preserve"> </w:t>
      </w:r>
      <w:r>
        <w:rPr>
          <w:w w:val="105"/>
          <w:sz w:val="21"/>
        </w:rPr>
        <w:t>de</w:t>
      </w:r>
      <w:r>
        <w:rPr>
          <w:spacing w:val="3"/>
          <w:w w:val="105"/>
          <w:sz w:val="21"/>
        </w:rPr>
        <w:t xml:space="preserve"> </w:t>
      </w:r>
      <w:r>
        <w:rPr>
          <w:w w:val="105"/>
          <w:sz w:val="21"/>
        </w:rPr>
        <w:t>usuario</w:t>
      </w:r>
      <w:r>
        <w:rPr>
          <w:spacing w:val="2"/>
          <w:w w:val="105"/>
          <w:sz w:val="21"/>
        </w:rPr>
        <w:t xml:space="preserve"> </w:t>
      </w:r>
      <w:r>
        <w:rPr>
          <w:w w:val="105"/>
          <w:sz w:val="21"/>
        </w:rPr>
        <w:t>correspondientes</w:t>
      </w:r>
      <w:r>
        <w:rPr>
          <w:spacing w:val="-1"/>
          <w:w w:val="105"/>
          <w:sz w:val="21"/>
        </w:rPr>
        <w:t xml:space="preserve"> </w:t>
      </w:r>
      <w:r>
        <w:rPr>
          <w:w w:val="105"/>
          <w:sz w:val="21"/>
        </w:rPr>
        <w:t>al</w:t>
      </w:r>
      <w:r>
        <w:rPr>
          <w:spacing w:val="11"/>
          <w:w w:val="105"/>
          <w:sz w:val="21"/>
        </w:rPr>
        <w:t xml:space="preserve"> </w:t>
      </w:r>
      <w:r>
        <w:rPr>
          <w:w w:val="105"/>
          <w:sz w:val="21"/>
        </w:rPr>
        <w:t>ámbito</w:t>
      </w:r>
      <w:r>
        <w:rPr>
          <w:spacing w:val="-1"/>
          <w:w w:val="105"/>
          <w:sz w:val="21"/>
        </w:rPr>
        <w:t xml:space="preserve"> </w:t>
      </w:r>
      <w:r>
        <w:rPr>
          <w:w w:val="105"/>
          <w:sz w:val="21"/>
        </w:rPr>
        <w:t>tecnológico</w:t>
      </w:r>
    </w:p>
    <w:p w14:paraId="7E224F82" w14:textId="00EC2425" w:rsidR="00975EA0" w:rsidRDefault="00000000">
      <w:pPr>
        <w:pStyle w:val="Prrafodelista"/>
        <w:numPr>
          <w:ilvl w:val="0"/>
          <w:numId w:val="29"/>
        </w:numPr>
        <w:tabs>
          <w:tab w:val="left" w:pos="2401"/>
        </w:tabs>
        <w:spacing w:before="133"/>
        <w:ind w:left="2401"/>
        <w:jc w:val="both"/>
        <w:rPr>
          <w:color w:val="262626"/>
          <w:sz w:val="21"/>
        </w:rPr>
      </w:pPr>
      <w:r>
        <w:rPr>
          <w:color w:val="0C0C0C"/>
          <w:sz w:val="21"/>
        </w:rPr>
        <w:t>Reg</w:t>
      </w:r>
      <w:r>
        <w:rPr>
          <w:sz w:val="21"/>
        </w:rPr>
        <w:t>istra</w:t>
      </w:r>
      <w:r>
        <w:rPr>
          <w:spacing w:val="20"/>
          <w:sz w:val="21"/>
        </w:rPr>
        <w:t xml:space="preserve"> </w:t>
      </w:r>
      <w:r>
        <w:rPr>
          <w:sz w:val="21"/>
        </w:rPr>
        <w:t>I</w:t>
      </w:r>
      <w:r>
        <w:rPr>
          <w:spacing w:val="-32"/>
          <w:sz w:val="21"/>
        </w:rPr>
        <w:t xml:space="preserve"> </w:t>
      </w:r>
      <w:r>
        <w:rPr>
          <w:sz w:val="21"/>
        </w:rPr>
        <w:t>os</w:t>
      </w:r>
      <w:r>
        <w:rPr>
          <w:spacing w:val="17"/>
          <w:sz w:val="21"/>
        </w:rPr>
        <w:t xml:space="preserve"> </w:t>
      </w:r>
      <w:r>
        <w:rPr>
          <w:sz w:val="21"/>
        </w:rPr>
        <w:t>criterios</w:t>
      </w:r>
      <w:r>
        <w:rPr>
          <w:spacing w:val="30"/>
          <w:sz w:val="21"/>
        </w:rPr>
        <w:t xml:space="preserve"> </w:t>
      </w:r>
      <w:r>
        <w:rPr>
          <w:sz w:val="21"/>
        </w:rPr>
        <w:t>de</w:t>
      </w:r>
      <w:r>
        <w:rPr>
          <w:spacing w:val="23"/>
          <w:sz w:val="21"/>
        </w:rPr>
        <w:t xml:space="preserve"> </w:t>
      </w:r>
      <w:r>
        <w:rPr>
          <w:sz w:val="21"/>
        </w:rPr>
        <w:t>aceptación</w:t>
      </w:r>
      <w:r>
        <w:rPr>
          <w:spacing w:val="31"/>
          <w:sz w:val="21"/>
        </w:rPr>
        <w:t xml:space="preserve"> </w:t>
      </w:r>
      <w:r>
        <w:rPr>
          <w:sz w:val="21"/>
        </w:rPr>
        <w:t>de</w:t>
      </w:r>
      <w:r>
        <w:rPr>
          <w:spacing w:val="8"/>
          <w:sz w:val="21"/>
        </w:rPr>
        <w:t xml:space="preserve"> </w:t>
      </w:r>
      <w:r>
        <w:rPr>
          <w:sz w:val="21"/>
        </w:rPr>
        <w:t>I</w:t>
      </w:r>
      <w:r>
        <w:rPr>
          <w:spacing w:val="-32"/>
          <w:sz w:val="21"/>
        </w:rPr>
        <w:t xml:space="preserve"> </w:t>
      </w:r>
      <w:r>
        <w:rPr>
          <w:sz w:val="21"/>
        </w:rPr>
        <w:t>as</w:t>
      </w:r>
      <w:r>
        <w:rPr>
          <w:spacing w:val="19"/>
          <w:sz w:val="21"/>
        </w:rPr>
        <w:t xml:space="preserve"> </w:t>
      </w:r>
      <w:r>
        <w:rPr>
          <w:sz w:val="21"/>
        </w:rPr>
        <w:t>historias</w:t>
      </w:r>
      <w:r>
        <w:rPr>
          <w:spacing w:val="30"/>
          <w:sz w:val="21"/>
        </w:rPr>
        <w:t xml:space="preserve"> </w:t>
      </w:r>
      <w:r>
        <w:rPr>
          <w:sz w:val="21"/>
        </w:rPr>
        <w:t>de</w:t>
      </w:r>
      <w:r>
        <w:rPr>
          <w:spacing w:val="16"/>
          <w:sz w:val="21"/>
        </w:rPr>
        <w:t xml:space="preserve"> </w:t>
      </w:r>
      <w:r>
        <w:rPr>
          <w:sz w:val="21"/>
        </w:rPr>
        <w:t>usuario</w:t>
      </w:r>
      <w:r>
        <w:rPr>
          <w:spacing w:val="25"/>
          <w:sz w:val="21"/>
        </w:rPr>
        <w:t xml:space="preserve"> </w:t>
      </w:r>
      <w:r>
        <w:rPr>
          <w:sz w:val="21"/>
        </w:rPr>
        <w:t>(tecnología)</w:t>
      </w:r>
    </w:p>
    <w:p w14:paraId="05512717" w14:textId="77777777" w:rsidR="00975EA0" w:rsidRDefault="00000000">
      <w:pPr>
        <w:pStyle w:val="Prrafodelista"/>
        <w:numPr>
          <w:ilvl w:val="0"/>
          <w:numId w:val="29"/>
        </w:numPr>
        <w:tabs>
          <w:tab w:val="left" w:pos="2395"/>
        </w:tabs>
        <w:spacing w:before="126"/>
        <w:ind w:left="2394" w:hanging="363"/>
        <w:jc w:val="both"/>
        <w:rPr>
          <w:color w:val="464646"/>
          <w:sz w:val="21"/>
        </w:rPr>
      </w:pPr>
      <w:r>
        <w:rPr>
          <w:sz w:val="21"/>
        </w:rPr>
        <w:t>Puede</w:t>
      </w:r>
      <w:r>
        <w:rPr>
          <w:spacing w:val="24"/>
          <w:sz w:val="21"/>
        </w:rPr>
        <w:t xml:space="preserve"> </w:t>
      </w:r>
      <w:r>
        <w:rPr>
          <w:sz w:val="21"/>
        </w:rPr>
        <w:t>Iniciar</w:t>
      </w:r>
      <w:r>
        <w:rPr>
          <w:spacing w:val="23"/>
          <w:sz w:val="21"/>
        </w:rPr>
        <w:t xml:space="preserve"> </w:t>
      </w:r>
      <w:r>
        <w:rPr>
          <w:sz w:val="21"/>
        </w:rPr>
        <w:t>y</w:t>
      </w:r>
      <w:r>
        <w:rPr>
          <w:spacing w:val="20"/>
          <w:sz w:val="21"/>
        </w:rPr>
        <w:t xml:space="preserve"> </w:t>
      </w:r>
      <w:r>
        <w:rPr>
          <w:sz w:val="21"/>
        </w:rPr>
        <w:t>cerra</w:t>
      </w:r>
      <w:r>
        <w:rPr>
          <w:spacing w:val="-20"/>
          <w:sz w:val="21"/>
        </w:rPr>
        <w:t xml:space="preserve"> </w:t>
      </w:r>
      <w:r>
        <w:rPr>
          <w:sz w:val="21"/>
        </w:rPr>
        <w:t>r</w:t>
      </w:r>
      <w:r>
        <w:rPr>
          <w:spacing w:val="30"/>
          <w:sz w:val="21"/>
        </w:rPr>
        <w:t xml:space="preserve"> </w:t>
      </w:r>
      <w:proofErr w:type="spellStart"/>
      <w:r>
        <w:rPr>
          <w:sz w:val="21"/>
        </w:rPr>
        <w:t>sprints</w:t>
      </w:r>
      <w:proofErr w:type="spellEnd"/>
    </w:p>
    <w:p w14:paraId="15555062" w14:textId="77777777" w:rsidR="00975EA0" w:rsidRDefault="00000000">
      <w:pPr>
        <w:pStyle w:val="Prrafodelista"/>
        <w:numPr>
          <w:ilvl w:val="0"/>
          <w:numId w:val="29"/>
        </w:numPr>
        <w:tabs>
          <w:tab w:val="left" w:pos="2402"/>
        </w:tabs>
        <w:spacing w:before="125"/>
        <w:ind w:left="2401" w:hanging="370"/>
        <w:jc w:val="both"/>
        <w:rPr>
          <w:color w:val="424242"/>
          <w:sz w:val="21"/>
        </w:rPr>
      </w:pPr>
      <w:r>
        <w:rPr>
          <w:w w:val="105"/>
          <w:sz w:val="21"/>
        </w:rPr>
        <w:t>Puede</w:t>
      </w:r>
      <w:r>
        <w:rPr>
          <w:spacing w:val="17"/>
          <w:w w:val="105"/>
          <w:sz w:val="21"/>
        </w:rPr>
        <w:t xml:space="preserve"> </w:t>
      </w:r>
      <w:r>
        <w:rPr>
          <w:w w:val="105"/>
          <w:sz w:val="21"/>
        </w:rPr>
        <w:t>solicitar</w:t>
      </w:r>
      <w:r>
        <w:rPr>
          <w:spacing w:val="38"/>
          <w:w w:val="105"/>
          <w:sz w:val="21"/>
        </w:rPr>
        <w:t xml:space="preserve"> </w:t>
      </w:r>
      <w:r>
        <w:rPr>
          <w:w w:val="105"/>
          <w:sz w:val="21"/>
        </w:rPr>
        <w:t>cambio</w:t>
      </w:r>
      <w:r>
        <w:rPr>
          <w:spacing w:val="16"/>
          <w:w w:val="105"/>
          <w:sz w:val="21"/>
        </w:rPr>
        <w:t xml:space="preserve"> </w:t>
      </w:r>
      <w:r>
        <w:rPr>
          <w:w w:val="105"/>
          <w:sz w:val="21"/>
        </w:rPr>
        <w:t>de</w:t>
      </w:r>
      <w:r>
        <w:rPr>
          <w:spacing w:val="13"/>
          <w:w w:val="105"/>
          <w:sz w:val="21"/>
        </w:rPr>
        <w:t xml:space="preserve"> </w:t>
      </w:r>
      <w:r>
        <w:rPr>
          <w:w w:val="105"/>
          <w:sz w:val="21"/>
        </w:rPr>
        <w:t>prioridades</w:t>
      </w:r>
      <w:r>
        <w:rPr>
          <w:spacing w:val="31"/>
          <w:w w:val="105"/>
          <w:sz w:val="21"/>
        </w:rPr>
        <w:t xml:space="preserve"> </w:t>
      </w:r>
      <w:r>
        <w:rPr>
          <w:w w:val="105"/>
          <w:sz w:val="21"/>
        </w:rPr>
        <w:t>en</w:t>
      </w:r>
      <w:r>
        <w:rPr>
          <w:spacing w:val="15"/>
          <w:w w:val="105"/>
          <w:sz w:val="21"/>
        </w:rPr>
        <w:t xml:space="preserve"> </w:t>
      </w:r>
      <w:r>
        <w:rPr>
          <w:w w:val="105"/>
          <w:sz w:val="21"/>
        </w:rPr>
        <w:t>los</w:t>
      </w:r>
      <w:r>
        <w:rPr>
          <w:spacing w:val="18"/>
          <w:w w:val="105"/>
          <w:sz w:val="21"/>
        </w:rPr>
        <w:t xml:space="preserve"> </w:t>
      </w:r>
      <w:r>
        <w:rPr>
          <w:w w:val="105"/>
          <w:sz w:val="21"/>
        </w:rPr>
        <w:t>requerimientos</w:t>
      </w:r>
    </w:p>
    <w:p w14:paraId="04F98DD5" w14:textId="77777777" w:rsidR="00975EA0" w:rsidRDefault="00975EA0">
      <w:pPr>
        <w:pStyle w:val="Textoindependiente"/>
        <w:spacing w:before="5"/>
        <w:rPr>
          <w:sz w:val="25"/>
        </w:rPr>
      </w:pPr>
    </w:p>
    <w:p w14:paraId="74C2C9C4" w14:textId="77777777" w:rsidR="00975EA0" w:rsidRDefault="00000000">
      <w:pPr>
        <w:pStyle w:val="Textoindependiente"/>
        <w:spacing w:line="319" w:lineRule="auto"/>
        <w:ind w:left="1830" w:right="1001" w:firstLine="6"/>
        <w:jc w:val="both"/>
      </w:pPr>
      <w:r>
        <w:rPr>
          <w:w w:val="95"/>
        </w:rPr>
        <w:t xml:space="preserve">El registro y gestión de solicitudes del servicio de mantenimiento se realizará </w:t>
      </w:r>
      <w:r>
        <w:rPr>
          <w:color w:val="1F1F1F"/>
          <w:w w:val="95"/>
        </w:rPr>
        <w:t>a</w:t>
      </w:r>
      <w:r>
        <w:rPr>
          <w:color w:val="1F1F1F"/>
          <w:spacing w:val="-61"/>
          <w:w w:val="95"/>
        </w:rPr>
        <w:t xml:space="preserve"> </w:t>
      </w:r>
      <w:r>
        <w:rPr>
          <w:w w:val="90"/>
        </w:rPr>
        <w:t>través</w:t>
      </w:r>
      <w:r>
        <w:rPr>
          <w:spacing w:val="16"/>
          <w:w w:val="90"/>
        </w:rPr>
        <w:t xml:space="preserve"> </w:t>
      </w:r>
      <w:r>
        <w:rPr>
          <w:w w:val="90"/>
        </w:rPr>
        <w:t>de</w:t>
      </w:r>
      <w:r>
        <w:rPr>
          <w:spacing w:val="9"/>
          <w:w w:val="90"/>
        </w:rPr>
        <w:t xml:space="preserve"> </w:t>
      </w:r>
      <w:r>
        <w:rPr>
          <w:w w:val="90"/>
        </w:rPr>
        <w:t>la</w:t>
      </w:r>
      <w:r>
        <w:rPr>
          <w:spacing w:val="19"/>
          <w:w w:val="90"/>
        </w:rPr>
        <w:t xml:space="preserve"> </w:t>
      </w:r>
      <w:r>
        <w:rPr>
          <w:w w:val="90"/>
        </w:rPr>
        <w:t>herramienta</w:t>
      </w:r>
      <w:r>
        <w:rPr>
          <w:spacing w:val="33"/>
          <w:w w:val="90"/>
        </w:rPr>
        <w:t xml:space="preserve"> </w:t>
      </w:r>
      <w:r>
        <w:rPr>
          <w:w w:val="90"/>
        </w:rPr>
        <w:t>de</w:t>
      </w:r>
      <w:r>
        <w:rPr>
          <w:spacing w:val="5"/>
          <w:w w:val="90"/>
        </w:rPr>
        <w:t xml:space="preserve"> </w:t>
      </w:r>
      <w:r>
        <w:rPr>
          <w:w w:val="90"/>
        </w:rPr>
        <w:t>operación</w:t>
      </w:r>
      <w:r>
        <w:rPr>
          <w:spacing w:val="18"/>
          <w:w w:val="90"/>
        </w:rPr>
        <w:t xml:space="preserve"> </w:t>
      </w:r>
      <w:r>
        <w:rPr>
          <w:w w:val="90"/>
        </w:rPr>
        <w:t>establecida</w:t>
      </w:r>
      <w:r>
        <w:rPr>
          <w:spacing w:val="38"/>
          <w:w w:val="90"/>
        </w:rPr>
        <w:t xml:space="preserve"> </w:t>
      </w:r>
      <w:r>
        <w:rPr>
          <w:w w:val="90"/>
        </w:rPr>
        <w:t>por</w:t>
      </w:r>
      <w:r>
        <w:rPr>
          <w:spacing w:val="26"/>
          <w:w w:val="90"/>
        </w:rPr>
        <w:t xml:space="preserve"> </w:t>
      </w:r>
      <w:r>
        <w:rPr>
          <w:w w:val="90"/>
        </w:rPr>
        <w:t>la</w:t>
      </w:r>
      <w:r>
        <w:rPr>
          <w:spacing w:val="18"/>
          <w:w w:val="90"/>
        </w:rPr>
        <w:t xml:space="preserve"> </w:t>
      </w:r>
      <w:r>
        <w:rPr>
          <w:w w:val="90"/>
        </w:rPr>
        <w:t>UTIC,</w:t>
      </w:r>
      <w:r>
        <w:rPr>
          <w:spacing w:val="11"/>
          <w:w w:val="90"/>
        </w:rPr>
        <w:t xml:space="preserve"> </w:t>
      </w:r>
      <w:r>
        <w:rPr>
          <w:w w:val="90"/>
        </w:rPr>
        <w:t>las</w:t>
      </w:r>
      <w:r>
        <w:rPr>
          <w:spacing w:val="7"/>
          <w:w w:val="90"/>
        </w:rPr>
        <w:t xml:space="preserve"> </w:t>
      </w:r>
      <w:r>
        <w:rPr>
          <w:w w:val="90"/>
        </w:rPr>
        <w:t>solicitudes</w:t>
      </w:r>
      <w:r>
        <w:rPr>
          <w:spacing w:val="33"/>
          <w:w w:val="90"/>
        </w:rPr>
        <w:t xml:space="preserve"> </w:t>
      </w:r>
      <w:r>
        <w:rPr>
          <w:w w:val="90"/>
        </w:rPr>
        <w:t>de</w:t>
      </w:r>
    </w:p>
    <w:p w14:paraId="6FC3568B" w14:textId="77777777" w:rsidR="00975EA0" w:rsidRDefault="00975EA0">
      <w:pPr>
        <w:spacing w:line="319" w:lineRule="auto"/>
        <w:jc w:val="both"/>
        <w:sectPr w:rsidR="00975EA0" w:rsidSect="00136329">
          <w:pgSz w:w="12240" w:h="15840"/>
          <w:pgMar w:top="660" w:right="700" w:bottom="280" w:left="700" w:header="720" w:footer="720" w:gutter="0"/>
          <w:cols w:space="720"/>
        </w:sectPr>
      </w:pPr>
    </w:p>
    <w:p w14:paraId="33DBF388" w14:textId="77777777" w:rsidR="00975EA0" w:rsidRDefault="00975EA0">
      <w:pPr>
        <w:pStyle w:val="Textoindependiente"/>
        <w:rPr>
          <w:sz w:val="16"/>
        </w:rPr>
      </w:pPr>
    </w:p>
    <w:p w14:paraId="181A6494" w14:textId="77777777" w:rsidR="00975EA0" w:rsidRDefault="00975EA0">
      <w:pPr>
        <w:rPr>
          <w:sz w:val="16"/>
        </w:rPr>
        <w:sectPr w:rsidR="00975EA0" w:rsidSect="00136329">
          <w:pgSz w:w="12240" w:h="15840"/>
          <w:pgMar w:top="500" w:right="700" w:bottom="280" w:left="700" w:header="720" w:footer="720" w:gutter="0"/>
          <w:cols w:space="720"/>
        </w:sectPr>
      </w:pPr>
    </w:p>
    <w:p w14:paraId="47912FC5" w14:textId="77777777" w:rsidR="00975EA0" w:rsidRDefault="00975EA0">
      <w:pPr>
        <w:pStyle w:val="Textoindependiente"/>
        <w:rPr>
          <w:sz w:val="22"/>
        </w:rPr>
      </w:pPr>
    </w:p>
    <w:p w14:paraId="27E286A3" w14:textId="77777777" w:rsidR="00975EA0" w:rsidRDefault="00975EA0">
      <w:pPr>
        <w:pStyle w:val="Textoindependiente"/>
        <w:rPr>
          <w:sz w:val="22"/>
        </w:rPr>
      </w:pPr>
    </w:p>
    <w:p w14:paraId="3853EE89" w14:textId="77777777" w:rsidR="00975EA0" w:rsidRDefault="00975EA0">
      <w:pPr>
        <w:pStyle w:val="Textoindependiente"/>
        <w:spacing w:before="7"/>
        <w:rPr>
          <w:sz w:val="26"/>
        </w:rPr>
      </w:pPr>
    </w:p>
    <w:p w14:paraId="06F2D703" w14:textId="4350F49D" w:rsidR="00975EA0" w:rsidRDefault="00B02AE1">
      <w:pPr>
        <w:ind w:left="746"/>
        <w:rPr>
          <w:rFonts w:ascii="Times New Roman"/>
          <w:sz w:val="21"/>
        </w:rPr>
      </w:pPr>
      <w:r>
        <w:rPr>
          <w:noProof/>
        </w:rPr>
        <mc:AlternateContent>
          <mc:Choice Requires="wpg">
            <w:drawing>
              <wp:anchor distT="0" distB="0" distL="114300" distR="114300" simplePos="0" relativeHeight="15802880" behindDoc="0" locked="0" layoutInCell="1" allowOverlap="1" wp14:anchorId="47406094" wp14:editId="42795224">
                <wp:simplePos x="0" y="0"/>
                <wp:positionH relativeFrom="page">
                  <wp:posOffset>589915</wp:posOffset>
                </wp:positionH>
                <wp:positionV relativeFrom="paragraph">
                  <wp:posOffset>161290</wp:posOffset>
                </wp:positionV>
                <wp:extent cx="919480" cy="685800"/>
                <wp:effectExtent l="0" t="0" r="0" b="0"/>
                <wp:wrapNone/>
                <wp:docPr id="1207649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685800"/>
                          <a:chOff x="929" y="254"/>
                          <a:chExt cx="1448" cy="1080"/>
                        </a:xfrm>
                      </wpg:grpSpPr>
                      <wps:wsp>
                        <wps:cNvPr id="1699477719" name="Line 176"/>
                        <wps:cNvCnPr>
                          <a:cxnSpLocks noChangeShapeType="1"/>
                        </wps:cNvCnPr>
                        <wps:spPr bwMode="auto">
                          <a:xfrm>
                            <a:off x="1867" y="1302"/>
                            <a:ext cx="509" cy="0"/>
                          </a:xfrm>
                          <a:prstGeom prst="line">
                            <a:avLst/>
                          </a:prstGeom>
                          <a:noFill/>
                          <a:ln w="12192">
                            <a:solidFill>
                              <a:srgbClr val="64703F"/>
                            </a:solidFill>
                            <a:prstDash val="solid"/>
                            <a:round/>
                            <a:headEnd/>
                            <a:tailEnd/>
                          </a:ln>
                          <a:extLst>
                            <a:ext uri="{909E8E84-426E-40DD-AFC4-6F175D3DCCD1}">
                              <a14:hiddenFill xmlns:a14="http://schemas.microsoft.com/office/drawing/2010/main">
                                <a:noFill/>
                              </a14:hiddenFill>
                            </a:ext>
                          </a:extLst>
                        </wps:spPr>
                        <wps:bodyPr/>
                      </wps:wsp>
                      <wps:wsp>
                        <wps:cNvPr id="2100866253" name="Line 175"/>
                        <wps:cNvCnPr>
                          <a:cxnSpLocks noChangeShapeType="1"/>
                        </wps:cNvCnPr>
                        <wps:spPr bwMode="auto">
                          <a:xfrm>
                            <a:off x="1406" y="1302"/>
                            <a:ext cx="442" cy="0"/>
                          </a:xfrm>
                          <a:prstGeom prst="line">
                            <a:avLst/>
                          </a:prstGeom>
                          <a:noFill/>
                          <a:ln w="12192">
                            <a:solidFill>
                              <a:srgbClr val="64703F"/>
                            </a:solidFill>
                            <a:prstDash val="solid"/>
                            <a:round/>
                            <a:headEnd/>
                            <a:tailEnd/>
                          </a:ln>
                          <a:extLst>
                            <a:ext uri="{909E8E84-426E-40DD-AFC4-6F175D3DCCD1}">
                              <a14:hiddenFill xmlns:a14="http://schemas.microsoft.com/office/drawing/2010/main">
                                <a:noFill/>
                              </a14:hiddenFill>
                            </a:ext>
                          </a:extLst>
                        </wps:spPr>
                        <wps:bodyPr/>
                      </wps:wsp>
                      <wps:wsp>
                        <wps:cNvPr id="678774536" name="Line 174"/>
                        <wps:cNvCnPr>
                          <a:cxnSpLocks noChangeShapeType="1"/>
                        </wps:cNvCnPr>
                        <wps:spPr bwMode="auto">
                          <a:xfrm>
                            <a:off x="979" y="1302"/>
                            <a:ext cx="202" cy="0"/>
                          </a:xfrm>
                          <a:prstGeom prst="line">
                            <a:avLst/>
                          </a:prstGeom>
                          <a:noFill/>
                          <a:ln w="12192">
                            <a:solidFill>
                              <a:srgbClr val="6470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3585823" name="Picture 17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928" y="253"/>
                            <a:ext cx="29"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849067" name="Picture 17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936" y="988"/>
                            <a:ext cx="44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294021" id="Group 171" o:spid="_x0000_s1026" style="position:absolute;margin-left:46.45pt;margin-top:12.7pt;width:72.4pt;height:54pt;z-index:15802880;mso-position-horizontal-relative:page" coordorigin="929,254" coordsize="1448,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">
                <v:line id="Line 176" o:spid="_x0000_s1027" style="position:absolute;visibility:visible;mso-wrap-style:square" from="1867,1302" to="2376,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" strokecolor="#64703f" strokeweight=".96pt"/>
                <v:line id="Line 175" o:spid="_x0000_s1028" style="position:absolute;visibility:visible;mso-wrap-style:square" from="1406,1302" to="1848,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" strokecolor="#64703f" strokeweight=".96pt"/>
                <v:line id="Line 174" o:spid="_x0000_s1029" style="position:absolute;visibility:visible;mso-wrap-style:square" from="979,1302" to="118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" strokecolor="#64703f" strokeweight=".96pt"/>
                <v:shape id="Picture 173" o:spid="_x0000_s1030" type="#_x0000_t75" style="position:absolute;left:928;top:253;width:2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">
                  <v:imagedata r:id="rId412" o:title=""/>
                </v:shape>
                <v:shape id="Picture 172" o:spid="_x0000_s1031" type="#_x0000_t75" style="position:absolute;left:936;top:988;width:447;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">
                  <v:imagedata r:id="rId413" o:title=""/>
                </v:shape>
                <w10:wrap anchorx="page"/>
              </v:group>
            </w:pict>
          </mc:Fallback>
        </mc:AlternateContent>
      </w:r>
      <w:r>
        <w:rPr>
          <w:noProof/>
        </w:rPr>
        <w:drawing>
          <wp:anchor distT="0" distB="0" distL="0" distR="0" simplePos="0" relativeHeight="15803904" behindDoc="0" locked="0" layoutInCell="1" allowOverlap="1" wp14:anchorId="0BC5EC7A" wp14:editId="430DCE93">
            <wp:simplePos x="0" y="0"/>
            <wp:positionH relativeFrom="page">
              <wp:posOffset>585216</wp:posOffset>
            </wp:positionH>
            <wp:positionV relativeFrom="paragraph">
              <wp:posOffset>-634456</wp:posOffset>
            </wp:positionV>
            <wp:extent cx="1303020" cy="621791"/>
            <wp:effectExtent l="0" t="0" r="0" b="0"/>
            <wp:wrapNone/>
            <wp:docPr id="185"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49.png"/>
                    <pic:cNvPicPr/>
                  </pic:nvPicPr>
                  <pic:blipFill>
                    <a:blip r:embed="rId414" cstate="print"/>
                    <a:stretch>
                      <a:fillRect/>
                    </a:stretch>
                  </pic:blipFill>
                  <pic:spPr>
                    <a:xfrm>
                      <a:off x="0" y="0"/>
                      <a:ext cx="1303020" cy="621791"/>
                    </a:xfrm>
                    <a:prstGeom prst="rect">
                      <a:avLst/>
                    </a:prstGeom>
                  </pic:spPr>
                </pic:pic>
              </a:graphicData>
            </a:graphic>
          </wp:anchor>
        </w:drawing>
      </w:r>
      <w:r>
        <w:rPr>
          <w:rFonts w:ascii="Times New Roman"/>
          <w:color w:val="9E284D"/>
          <w:w w:val="105"/>
          <w:sz w:val="21"/>
        </w:rPr>
        <w:t>COMUNICACIONES</w:t>
      </w:r>
    </w:p>
    <w:p w14:paraId="2D2F4E61" w14:textId="77777777" w:rsidR="00975EA0" w:rsidRDefault="00000000">
      <w:pPr>
        <w:spacing w:before="93" w:line="247" w:lineRule="auto"/>
        <w:ind w:left="533" w:right="408" w:hanging="10"/>
        <w:jc w:val="center"/>
        <w:rPr>
          <w:rFonts w:ascii="Times New Roman" w:hAnsi="Times New Roman"/>
          <w:sz w:val="17"/>
        </w:rPr>
      </w:pPr>
      <w:r>
        <w:br w:type="column"/>
      </w:r>
      <w:r>
        <w:rPr>
          <w:rFonts w:ascii="Times New Roman" w:hAnsi="Times New Roman"/>
          <w:sz w:val="17"/>
        </w:rPr>
        <w:t>SEC RETARIA</w:t>
      </w:r>
      <w:r>
        <w:rPr>
          <w:rFonts w:ascii="Times New Roman" w:hAnsi="Times New Roman"/>
          <w:spacing w:val="1"/>
          <w:sz w:val="17"/>
        </w:rPr>
        <w:t xml:space="preserve"> </w:t>
      </w:r>
      <w:r>
        <w:rPr>
          <w:rFonts w:ascii="Times New Roman" w:hAnsi="Times New Roman"/>
          <w:sz w:val="17"/>
        </w:rPr>
        <w:t>DE INFRAESTRUCTURA,</w:t>
      </w:r>
      <w:r>
        <w:rPr>
          <w:rFonts w:ascii="Times New Roman" w:hAnsi="Times New Roman"/>
          <w:spacing w:val="1"/>
          <w:sz w:val="17"/>
        </w:rPr>
        <w:t xml:space="preserve"> </w:t>
      </w:r>
      <w:r>
        <w:rPr>
          <w:rFonts w:ascii="Times New Roman" w:hAnsi="Times New Roman"/>
          <w:sz w:val="17"/>
        </w:rPr>
        <w:t>COMUNICAC JONES</w:t>
      </w:r>
      <w:r>
        <w:rPr>
          <w:rFonts w:ascii="Times New Roman" w:hAnsi="Times New Roman"/>
          <w:spacing w:val="1"/>
          <w:sz w:val="17"/>
        </w:rPr>
        <w:t xml:space="preserve"> </w:t>
      </w:r>
      <w:r>
        <w:rPr>
          <w:rFonts w:ascii="Times New Roman" w:hAnsi="Times New Roman"/>
          <w:sz w:val="17"/>
        </w:rPr>
        <w:t>Y TRANSPORTES</w:t>
      </w:r>
      <w:r>
        <w:rPr>
          <w:rFonts w:ascii="Times New Roman" w:hAnsi="Times New Roman"/>
          <w:spacing w:val="1"/>
          <w:sz w:val="17"/>
        </w:rPr>
        <w:t xml:space="preserve"> </w:t>
      </w:r>
      <w:r>
        <w:rPr>
          <w:rFonts w:ascii="Times New Roman" w:hAnsi="Times New Roman"/>
          <w:sz w:val="17"/>
        </w:rPr>
        <w:t>UNIDAD</w:t>
      </w:r>
      <w:r>
        <w:rPr>
          <w:rFonts w:ascii="Times New Roman" w:hAnsi="Times New Roman"/>
          <w:spacing w:val="23"/>
          <w:sz w:val="17"/>
        </w:rPr>
        <w:t xml:space="preserve"> </w:t>
      </w:r>
      <w:r>
        <w:rPr>
          <w:rFonts w:ascii="Times New Roman" w:hAnsi="Times New Roman"/>
          <w:sz w:val="17"/>
        </w:rPr>
        <w:t>DE</w:t>
      </w:r>
      <w:r>
        <w:rPr>
          <w:rFonts w:ascii="Times New Roman" w:hAnsi="Times New Roman"/>
          <w:spacing w:val="11"/>
          <w:sz w:val="17"/>
        </w:rPr>
        <w:t xml:space="preserve"> </w:t>
      </w:r>
      <w:r>
        <w:rPr>
          <w:rFonts w:ascii="Times New Roman" w:hAnsi="Times New Roman"/>
          <w:sz w:val="17"/>
        </w:rPr>
        <w:t>ADMlNI'2TRACIÓN</w:t>
      </w:r>
      <w:r>
        <w:rPr>
          <w:rFonts w:ascii="Times New Roman" w:hAnsi="Times New Roman"/>
          <w:spacing w:val="8"/>
          <w:sz w:val="17"/>
        </w:rPr>
        <w:t xml:space="preserve"> </w:t>
      </w:r>
      <w:r>
        <w:rPr>
          <w:rFonts w:ascii="Times New Roman" w:hAnsi="Times New Roman"/>
          <w:sz w:val="17"/>
        </w:rPr>
        <w:t>Y</w:t>
      </w:r>
      <w:r>
        <w:rPr>
          <w:rFonts w:ascii="Times New Roman" w:hAnsi="Times New Roman"/>
          <w:spacing w:val="17"/>
          <w:sz w:val="17"/>
        </w:rPr>
        <w:t xml:space="preserve"> </w:t>
      </w:r>
      <w:r>
        <w:rPr>
          <w:rFonts w:ascii="Times New Roman" w:hAnsi="Times New Roman"/>
          <w:sz w:val="17"/>
        </w:rPr>
        <w:t>FINANZAS</w:t>
      </w:r>
    </w:p>
    <w:p w14:paraId="0ADEB33D" w14:textId="77777777" w:rsidR="00975EA0" w:rsidRDefault="00975EA0">
      <w:pPr>
        <w:pStyle w:val="Textoindependiente"/>
        <w:spacing w:before="8"/>
        <w:rPr>
          <w:rFonts w:ascii="Times New Roman"/>
          <w:sz w:val="20"/>
        </w:rPr>
      </w:pPr>
    </w:p>
    <w:p w14:paraId="1C8ED007" w14:textId="77777777" w:rsidR="00975EA0" w:rsidRDefault="00000000">
      <w:pPr>
        <w:spacing w:line="189" w:lineRule="exact"/>
        <w:ind w:left="359" w:right="234"/>
        <w:jc w:val="center"/>
        <w:rPr>
          <w:rFonts w:ascii="Times New Roman" w:hAnsi="Times New Roman"/>
          <w:sz w:val="17"/>
        </w:rPr>
      </w:pPr>
      <w:r>
        <w:rPr>
          <w:rFonts w:ascii="Times New Roman" w:hAnsi="Times New Roman"/>
          <w:sz w:val="17"/>
        </w:rPr>
        <w:t>UNIDAD</w:t>
      </w:r>
      <w:r>
        <w:rPr>
          <w:rFonts w:ascii="Times New Roman" w:hAnsi="Times New Roman"/>
          <w:spacing w:val="26"/>
          <w:sz w:val="17"/>
        </w:rPr>
        <w:t xml:space="preserve"> </w:t>
      </w:r>
      <w:r>
        <w:rPr>
          <w:rFonts w:ascii="Times New Roman" w:hAnsi="Times New Roman"/>
          <w:sz w:val="17"/>
        </w:rPr>
        <w:t>DE</w:t>
      </w:r>
      <w:r>
        <w:rPr>
          <w:rFonts w:ascii="Times New Roman" w:hAnsi="Times New Roman"/>
          <w:spacing w:val="-1"/>
          <w:sz w:val="17"/>
        </w:rPr>
        <w:t xml:space="preserve"> </w:t>
      </w:r>
      <w:r>
        <w:rPr>
          <w:rFonts w:ascii="Times New Roman" w:hAnsi="Times New Roman"/>
          <w:sz w:val="17"/>
        </w:rPr>
        <w:t>TECNOLOGÍAS</w:t>
      </w:r>
      <w:r>
        <w:rPr>
          <w:rFonts w:ascii="Times New Roman" w:hAnsi="Times New Roman"/>
          <w:spacing w:val="31"/>
          <w:sz w:val="17"/>
        </w:rPr>
        <w:t xml:space="preserve"> </w:t>
      </w:r>
      <w:r>
        <w:rPr>
          <w:rFonts w:ascii="Times New Roman" w:hAnsi="Times New Roman"/>
          <w:sz w:val="17"/>
        </w:rPr>
        <w:t>DE</w:t>
      </w:r>
      <w:r>
        <w:rPr>
          <w:rFonts w:ascii="Times New Roman" w:hAnsi="Times New Roman"/>
          <w:spacing w:val="15"/>
          <w:sz w:val="17"/>
        </w:rPr>
        <w:t xml:space="preserve"> </w:t>
      </w:r>
      <w:r>
        <w:rPr>
          <w:rFonts w:ascii="Times New Roman" w:hAnsi="Times New Roman"/>
          <w:sz w:val="17"/>
        </w:rPr>
        <w:t>INFORMACIÓN</w:t>
      </w:r>
      <w:r>
        <w:rPr>
          <w:rFonts w:ascii="Times New Roman" w:hAnsi="Times New Roman"/>
          <w:spacing w:val="3"/>
          <w:sz w:val="17"/>
        </w:rPr>
        <w:t xml:space="preserve"> </w:t>
      </w:r>
      <w:r>
        <w:rPr>
          <w:rFonts w:ascii="Times New Roman" w:hAnsi="Times New Roman"/>
          <w:sz w:val="17"/>
        </w:rPr>
        <w:t>Y</w:t>
      </w:r>
    </w:p>
    <w:p w14:paraId="2DCF5E1B" w14:textId="77777777" w:rsidR="00975EA0" w:rsidRDefault="00000000">
      <w:pPr>
        <w:spacing w:line="212" w:lineRule="exact"/>
        <w:ind w:left="359" w:right="233"/>
        <w:jc w:val="center"/>
        <w:rPr>
          <w:rFonts w:ascii="Times New Roman"/>
          <w:sz w:val="19"/>
        </w:rPr>
      </w:pPr>
      <w:r>
        <w:rPr>
          <w:rFonts w:ascii="Times New Roman"/>
          <w:sz w:val="19"/>
        </w:rPr>
        <w:t>COMUNICACIONES</w:t>
      </w:r>
    </w:p>
    <w:p w14:paraId="075A092E" w14:textId="77777777" w:rsidR="00975EA0" w:rsidRDefault="00975EA0">
      <w:pPr>
        <w:pStyle w:val="Textoindependiente"/>
        <w:spacing w:before="9"/>
        <w:rPr>
          <w:rFonts w:ascii="Times New Roman"/>
        </w:rPr>
      </w:pPr>
    </w:p>
    <w:p w14:paraId="241ED53F" w14:textId="77777777" w:rsidR="00975EA0" w:rsidRDefault="00000000">
      <w:pPr>
        <w:spacing w:before="1" w:line="232" w:lineRule="auto"/>
        <w:ind w:left="221" w:right="38"/>
        <w:jc w:val="center"/>
        <w:rPr>
          <w:rFonts w:ascii="Times New Roman" w:hAnsi="Times New Roman"/>
        </w:rPr>
      </w:pPr>
      <w:r>
        <w:rPr>
          <w:rFonts w:ascii="Times New Roman" w:hAnsi="Times New Roman"/>
          <w:w w:val="110"/>
        </w:rPr>
        <w:t>Metodología</w:t>
      </w:r>
      <w:r>
        <w:rPr>
          <w:rFonts w:ascii="Times New Roman" w:hAnsi="Times New Roman"/>
          <w:spacing w:val="48"/>
          <w:w w:val="110"/>
        </w:rPr>
        <w:t xml:space="preserve"> </w:t>
      </w:r>
      <w:r>
        <w:rPr>
          <w:rFonts w:ascii="Times New Roman" w:hAnsi="Times New Roman"/>
          <w:w w:val="110"/>
        </w:rPr>
        <w:t>para</w:t>
      </w:r>
      <w:r>
        <w:rPr>
          <w:rFonts w:ascii="Times New Roman" w:hAnsi="Times New Roman"/>
          <w:spacing w:val="13"/>
          <w:w w:val="110"/>
        </w:rPr>
        <w:t xml:space="preserve"> </w:t>
      </w:r>
      <w:r>
        <w:rPr>
          <w:rFonts w:ascii="Times New Roman" w:hAnsi="Times New Roman"/>
          <w:w w:val="110"/>
        </w:rPr>
        <w:t>el</w:t>
      </w:r>
      <w:r>
        <w:rPr>
          <w:rFonts w:ascii="Times New Roman" w:hAnsi="Times New Roman"/>
          <w:spacing w:val="5"/>
          <w:w w:val="110"/>
        </w:rPr>
        <w:t xml:space="preserve"> </w:t>
      </w:r>
      <w:r>
        <w:rPr>
          <w:rFonts w:ascii="Times New Roman" w:hAnsi="Times New Roman"/>
          <w:w w:val="110"/>
        </w:rPr>
        <w:t>desarrollo</w:t>
      </w:r>
      <w:r>
        <w:rPr>
          <w:rFonts w:ascii="Times New Roman" w:hAnsi="Times New Roman"/>
          <w:spacing w:val="12"/>
          <w:w w:val="110"/>
        </w:rPr>
        <w:t xml:space="preserve"> </w:t>
      </w:r>
      <w:r>
        <w:rPr>
          <w:rFonts w:ascii="Times New Roman" w:hAnsi="Times New Roman"/>
          <w:w w:val="110"/>
        </w:rPr>
        <w:t>de</w:t>
      </w:r>
      <w:r>
        <w:rPr>
          <w:rFonts w:ascii="Times New Roman" w:hAnsi="Times New Roman"/>
          <w:spacing w:val="10"/>
          <w:w w:val="110"/>
        </w:rPr>
        <w:t xml:space="preserve"> </w:t>
      </w:r>
      <w:r>
        <w:rPr>
          <w:rFonts w:ascii="Times New Roman" w:hAnsi="Times New Roman"/>
          <w:w w:val="110"/>
        </w:rPr>
        <w:t>Sistemas</w:t>
      </w:r>
      <w:r>
        <w:rPr>
          <w:rFonts w:ascii="Times New Roman" w:hAnsi="Times New Roman"/>
          <w:spacing w:val="-58"/>
          <w:w w:val="110"/>
        </w:rPr>
        <w:t xml:space="preserve"> </w:t>
      </w:r>
      <w:r>
        <w:rPr>
          <w:rFonts w:ascii="Times New Roman" w:hAnsi="Times New Roman"/>
          <w:w w:val="110"/>
        </w:rPr>
        <w:t>y</w:t>
      </w:r>
      <w:r>
        <w:rPr>
          <w:rFonts w:ascii="Times New Roman" w:hAnsi="Times New Roman"/>
          <w:spacing w:val="-3"/>
          <w:w w:val="110"/>
        </w:rPr>
        <w:t xml:space="preserve"> </w:t>
      </w:r>
      <w:r>
        <w:rPr>
          <w:rFonts w:ascii="Times New Roman" w:hAnsi="Times New Roman"/>
          <w:w w:val="110"/>
        </w:rPr>
        <w:t>Aplicaciones</w:t>
      </w:r>
      <w:r>
        <w:rPr>
          <w:rFonts w:ascii="Times New Roman" w:hAnsi="Times New Roman"/>
          <w:spacing w:val="14"/>
          <w:w w:val="110"/>
        </w:rPr>
        <w:t xml:space="preserve"> </w:t>
      </w:r>
      <w:r>
        <w:rPr>
          <w:rFonts w:ascii="Times New Roman" w:hAnsi="Times New Roman"/>
          <w:w w:val="110"/>
        </w:rPr>
        <w:t>(MDA)</w:t>
      </w:r>
    </w:p>
    <w:p w14:paraId="4DE799D1" w14:textId="77777777" w:rsidR="00975EA0" w:rsidRDefault="00000000">
      <w:pPr>
        <w:pStyle w:val="Textoindependiente"/>
        <w:rPr>
          <w:rFonts w:ascii="Times New Roman"/>
          <w:sz w:val="20"/>
        </w:rPr>
      </w:pPr>
      <w:r>
        <w:br w:type="column"/>
      </w:r>
    </w:p>
    <w:p w14:paraId="4904CF27" w14:textId="77777777" w:rsidR="00975EA0" w:rsidRDefault="00975EA0">
      <w:pPr>
        <w:pStyle w:val="Textoindependiente"/>
        <w:rPr>
          <w:rFonts w:ascii="Times New Roman"/>
          <w:sz w:val="20"/>
        </w:rPr>
      </w:pPr>
    </w:p>
    <w:p w14:paraId="588BD80B" w14:textId="77777777" w:rsidR="00975EA0" w:rsidRDefault="00975EA0">
      <w:pPr>
        <w:pStyle w:val="Textoindependiente"/>
        <w:rPr>
          <w:rFonts w:ascii="Times New Roman"/>
          <w:sz w:val="20"/>
        </w:rPr>
      </w:pPr>
    </w:p>
    <w:p w14:paraId="07EC05C7" w14:textId="77777777" w:rsidR="00975EA0" w:rsidRDefault="00975EA0">
      <w:pPr>
        <w:pStyle w:val="Textoindependiente"/>
        <w:rPr>
          <w:rFonts w:ascii="Times New Roman"/>
          <w:sz w:val="20"/>
        </w:rPr>
      </w:pPr>
    </w:p>
    <w:p w14:paraId="04A6465D" w14:textId="77777777" w:rsidR="00975EA0" w:rsidRDefault="00975EA0">
      <w:pPr>
        <w:pStyle w:val="Textoindependiente"/>
        <w:rPr>
          <w:rFonts w:ascii="Times New Roman"/>
          <w:sz w:val="20"/>
        </w:rPr>
      </w:pPr>
    </w:p>
    <w:p w14:paraId="79E6118F" w14:textId="77777777" w:rsidR="00975EA0" w:rsidRDefault="00000000">
      <w:pPr>
        <w:spacing w:before="165"/>
        <w:ind w:right="122"/>
        <w:jc w:val="right"/>
        <w:rPr>
          <w:rFonts w:ascii="Times New Roman"/>
          <w:sz w:val="18"/>
        </w:rPr>
      </w:pPr>
      <w:r>
        <w:rPr>
          <w:rFonts w:ascii="Times New Roman"/>
          <w:sz w:val="18"/>
        </w:rPr>
        <w:t>Hoja</w:t>
      </w:r>
    </w:p>
    <w:p w14:paraId="0A3C887F" w14:textId="77777777" w:rsidR="00975EA0" w:rsidRDefault="00975EA0">
      <w:pPr>
        <w:pStyle w:val="Textoindependiente"/>
        <w:spacing w:before="7"/>
        <w:rPr>
          <w:rFonts w:ascii="Times New Roman"/>
          <w:sz w:val="21"/>
        </w:rPr>
      </w:pPr>
    </w:p>
    <w:p w14:paraId="4F4D3931" w14:textId="77777777" w:rsidR="00975EA0" w:rsidRDefault="00000000">
      <w:pPr>
        <w:ind w:right="38"/>
        <w:jc w:val="right"/>
        <w:rPr>
          <w:rFonts w:ascii="Times New Roman" w:hAnsi="Times New Roman"/>
          <w:sz w:val="17"/>
        </w:rPr>
      </w:pPr>
      <w:proofErr w:type="spellStart"/>
      <w:r>
        <w:rPr>
          <w:rFonts w:ascii="Times New Roman" w:hAnsi="Times New Roman"/>
          <w:sz w:val="17"/>
        </w:rPr>
        <w:t>Versió</w:t>
      </w:r>
      <w:proofErr w:type="spellEnd"/>
      <w:r>
        <w:rPr>
          <w:rFonts w:ascii="Times New Roman" w:hAnsi="Times New Roman"/>
          <w:spacing w:val="-2"/>
          <w:sz w:val="17"/>
        </w:rPr>
        <w:t xml:space="preserve"> </w:t>
      </w:r>
      <w:r>
        <w:rPr>
          <w:rFonts w:ascii="Times New Roman" w:hAnsi="Times New Roman"/>
          <w:sz w:val="17"/>
        </w:rPr>
        <w:t>n</w:t>
      </w:r>
    </w:p>
    <w:p w14:paraId="6097EA76" w14:textId="77777777" w:rsidR="00975EA0" w:rsidRDefault="00000000">
      <w:pPr>
        <w:pStyle w:val="Textoindependiente"/>
        <w:rPr>
          <w:rFonts w:ascii="Times New Roman"/>
          <w:sz w:val="28"/>
        </w:rPr>
      </w:pPr>
      <w:r>
        <w:br w:type="column"/>
      </w:r>
    </w:p>
    <w:p w14:paraId="3F0A8CA8" w14:textId="77777777" w:rsidR="00975EA0" w:rsidRDefault="00975EA0">
      <w:pPr>
        <w:pStyle w:val="Textoindependiente"/>
        <w:spacing w:before="4"/>
        <w:rPr>
          <w:rFonts w:ascii="Times New Roman"/>
          <w:sz w:val="28"/>
        </w:rPr>
      </w:pPr>
    </w:p>
    <w:p w14:paraId="12C2D011" w14:textId="77777777" w:rsidR="00975EA0" w:rsidRDefault="00000000">
      <w:pPr>
        <w:pStyle w:val="Ttulo5"/>
        <w:ind w:left="221"/>
        <w:rPr>
          <w:rFonts w:ascii="Cambria"/>
        </w:rPr>
      </w:pPr>
      <w:r>
        <w:rPr>
          <w:rFonts w:ascii="Cambria"/>
          <w:color w:val="954F60"/>
        </w:rPr>
        <w:t>VILLA</w:t>
      </w:r>
    </w:p>
    <w:p w14:paraId="56B4D725" w14:textId="77777777" w:rsidR="00975EA0" w:rsidRDefault="00975EA0">
      <w:pPr>
        <w:pStyle w:val="Textoindependiente"/>
        <w:rPr>
          <w:rFonts w:ascii="Cambria"/>
          <w:sz w:val="34"/>
        </w:rPr>
      </w:pPr>
    </w:p>
    <w:p w14:paraId="72AE7E68" w14:textId="4965BA1B" w:rsidR="00975EA0" w:rsidRDefault="00B02AE1">
      <w:pPr>
        <w:spacing w:before="1"/>
        <w:ind w:left="419" w:right="605"/>
        <w:jc w:val="center"/>
        <w:rPr>
          <w:rFonts w:ascii="Courier New"/>
          <w:sz w:val="18"/>
        </w:rPr>
      </w:pPr>
      <w:r>
        <w:rPr>
          <w:noProof/>
        </w:rPr>
        <mc:AlternateContent>
          <mc:Choice Requires="wpg">
            <w:drawing>
              <wp:anchor distT="0" distB="0" distL="114300" distR="114300" simplePos="0" relativeHeight="485652480" behindDoc="1" locked="0" layoutInCell="1" allowOverlap="1" wp14:anchorId="03BAB778" wp14:editId="32643583">
                <wp:simplePos x="0" y="0"/>
                <wp:positionH relativeFrom="page">
                  <wp:posOffset>5641975</wp:posOffset>
                </wp:positionH>
                <wp:positionV relativeFrom="paragraph">
                  <wp:posOffset>-791210</wp:posOffset>
                </wp:positionV>
                <wp:extent cx="1239520" cy="388620"/>
                <wp:effectExtent l="0" t="0" r="0" b="0"/>
                <wp:wrapNone/>
                <wp:docPr id="132987971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9520" cy="388620"/>
                          <a:chOff x="8885" y="-1246"/>
                          <a:chExt cx="1952" cy="612"/>
                        </a:xfrm>
                      </wpg:grpSpPr>
                      <pic:pic xmlns:pic="http://schemas.openxmlformats.org/drawingml/2006/picture">
                        <pic:nvPicPr>
                          <pic:cNvPr id="1578046739" name="Picture 17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8884" y="-1246"/>
                            <a:ext cx="45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717236" name="Picture 16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9158" y="-872"/>
                            <a:ext cx="167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3806335" name="Text Box 168"/>
                        <wps:cNvSpPr txBox="1">
                          <a:spLocks noChangeArrowheads="1"/>
                        </wps:cNvSpPr>
                        <wps:spPr bwMode="auto">
                          <a:xfrm>
                            <a:off x="8884" y="-1246"/>
                            <a:ext cx="1952"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C2AE" w14:textId="77777777" w:rsidR="00975EA0" w:rsidRDefault="00000000">
                              <w:pPr>
                                <w:spacing w:before="81"/>
                                <w:ind w:left="1119"/>
                                <w:rPr>
                                  <w:rFonts w:ascii="Courier New"/>
                                  <w:sz w:val="30"/>
                                </w:rPr>
                              </w:pPr>
                              <w:r>
                                <w:rPr>
                                  <w:rFonts w:ascii="Courier New"/>
                                  <w:color w:val="9C2D4D"/>
                                  <w:sz w:val="3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AB778" id="Group 167" o:spid="_x0000_s1195" style="position:absolute;left:0;text-align:left;margin-left:444.25pt;margin-top:-62.3pt;width:97.6pt;height:30.6pt;z-index:-17664000;mso-position-horizontal-relative:page;mso-position-vertical-relative:text" coordorigin="8885,-1246" coordsize="1952,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">
                <v:shape id="Picture 170" o:spid="_x0000_s1196" type="#_x0000_t75" style="position:absolute;left:8884;top:-1246;width:454;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">
                  <v:imagedata r:id="rId417" o:title=""/>
                </v:shape>
                <v:shape id="Picture 169" o:spid="_x0000_s1197" type="#_x0000_t75" style="position:absolute;left:9158;top:-872;width:167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">
                  <v:imagedata r:id="rId418" o:title=""/>
                </v:shape>
                <v:shape id="Text Box 168" o:spid="_x0000_s1198" type="#_x0000_t202" style="position:absolute;left:8884;top:-1246;width:1952;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" filled="f" stroked="f">
                  <v:textbox inset="0,0,0,0">
                    <w:txbxContent>
                      <w:p w14:paraId="4D02C2AE" w14:textId="77777777" w:rsidR="00975EA0" w:rsidRDefault="00000000">
                        <w:pPr>
                          <w:spacing w:before="81"/>
                          <w:ind w:left="1119"/>
                          <w:rPr>
                            <w:rFonts w:ascii="Courier New"/>
                            <w:sz w:val="30"/>
                          </w:rPr>
                        </w:pPr>
                        <w:r>
                          <w:rPr>
                            <w:rFonts w:ascii="Courier New"/>
                            <w:color w:val="9C2D4D"/>
                            <w:sz w:val="30"/>
                          </w:rPr>
                          <w:t>2023</w:t>
                        </w:r>
                      </w:p>
                    </w:txbxContent>
                  </v:textbox>
                </v:shape>
                <w10:wrap anchorx="page"/>
              </v:group>
            </w:pict>
          </mc:Fallback>
        </mc:AlternateContent>
      </w:r>
      <w:r>
        <w:rPr>
          <w:rFonts w:ascii="Courier New"/>
          <w:sz w:val="18"/>
        </w:rPr>
        <w:t>5lde5o</w:t>
      </w:r>
    </w:p>
    <w:p w14:paraId="2B343F10" w14:textId="77777777" w:rsidR="00975EA0" w:rsidRDefault="00975EA0">
      <w:pPr>
        <w:pStyle w:val="Textoindependiente"/>
        <w:spacing w:before="4"/>
        <w:rPr>
          <w:rFonts w:ascii="Courier New"/>
          <w:sz w:val="19"/>
        </w:rPr>
      </w:pPr>
    </w:p>
    <w:p w14:paraId="0E641637" w14:textId="77777777" w:rsidR="00975EA0" w:rsidRDefault="00000000">
      <w:pPr>
        <w:ind w:left="419" w:right="602"/>
        <w:jc w:val="center"/>
        <w:rPr>
          <w:rFonts w:ascii="Consolas"/>
          <w:sz w:val="18"/>
        </w:rPr>
      </w:pPr>
      <w:r>
        <w:rPr>
          <w:rFonts w:ascii="Consolas"/>
          <w:w w:val="70"/>
          <w:sz w:val="18"/>
        </w:rPr>
        <w:t>1.2</w:t>
      </w:r>
    </w:p>
    <w:p w14:paraId="30B507CF" w14:textId="77777777" w:rsidR="00975EA0" w:rsidRDefault="00975EA0">
      <w:pPr>
        <w:jc w:val="center"/>
        <w:rPr>
          <w:rFonts w:ascii="Consolas"/>
          <w:sz w:val="18"/>
        </w:rPr>
        <w:sectPr w:rsidR="00975EA0" w:rsidSect="00136329">
          <w:type w:val="continuous"/>
          <w:pgSz w:w="12240" w:h="15840"/>
          <w:pgMar w:top="440" w:right="700" w:bottom="280" w:left="700" w:header="720" w:footer="720" w:gutter="0"/>
          <w:cols w:num="4" w:space="720" w:equalWidth="0">
            <w:col w:w="2781" w:space="110"/>
            <w:col w:w="4557" w:space="406"/>
            <w:col w:w="846" w:space="427"/>
            <w:col w:w="1713"/>
          </w:cols>
        </w:sectPr>
      </w:pPr>
    </w:p>
    <w:p w14:paraId="2BF96325" w14:textId="77777777" w:rsidR="00975EA0" w:rsidRDefault="00975EA0">
      <w:pPr>
        <w:pStyle w:val="Textoindependiente"/>
        <w:rPr>
          <w:rFonts w:ascii="Consolas"/>
          <w:sz w:val="18"/>
        </w:rPr>
      </w:pPr>
    </w:p>
    <w:p w14:paraId="195D5F35" w14:textId="35CC471D" w:rsidR="00975EA0" w:rsidRDefault="00000000" w:rsidP="005664D7">
      <w:pPr>
        <w:spacing w:before="91" w:line="331" w:lineRule="auto"/>
        <w:ind w:left="1877" w:right="956"/>
        <w:jc w:val="both"/>
        <w:rPr>
          <w:rFonts w:ascii="Times New Roman" w:hAnsi="Times New Roman"/>
          <w:sz w:val="23"/>
        </w:rPr>
      </w:pPr>
      <w:r>
        <w:rPr>
          <w:rFonts w:ascii="Times New Roman" w:hAnsi="Times New Roman"/>
          <w:w w:val="105"/>
        </w:rPr>
        <w:t>mantenimiento    evolutivo    podrán   ser   susceptibles   de   cambios   de   alcance,</w:t>
      </w:r>
      <w:r>
        <w:rPr>
          <w:rFonts w:ascii="Times New Roman" w:hAnsi="Times New Roman"/>
          <w:spacing w:val="1"/>
          <w:w w:val="105"/>
        </w:rPr>
        <w:t xml:space="preserve"> </w:t>
      </w:r>
      <w:r w:rsidR="005664D7">
        <w:rPr>
          <w:rFonts w:ascii="Times New Roman" w:hAnsi="Times New Roman"/>
          <w:w w:val="105"/>
        </w:rPr>
        <w:t>cambios</w:t>
      </w:r>
      <w:r>
        <w:rPr>
          <w:rFonts w:ascii="Times New Roman" w:hAnsi="Times New Roman"/>
          <w:w w:val="105"/>
        </w:rPr>
        <w:t xml:space="preserve"> en</w:t>
      </w:r>
      <w:r>
        <w:rPr>
          <w:rFonts w:ascii="Times New Roman" w:hAnsi="Times New Roman"/>
          <w:spacing w:val="1"/>
          <w:w w:val="105"/>
        </w:rPr>
        <w:t xml:space="preserve"> </w:t>
      </w:r>
      <w:r>
        <w:rPr>
          <w:rFonts w:ascii="Times New Roman" w:hAnsi="Times New Roman"/>
          <w:w w:val="105"/>
        </w:rPr>
        <w:t>los supuestos,</w:t>
      </w:r>
      <w:r>
        <w:rPr>
          <w:rFonts w:ascii="Times New Roman" w:hAnsi="Times New Roman"/>
          <w:spacing w:val="1"/>
          <w:w w:val="105"/>
        </w:rPr>
        <w:t xml:space="preserve"> </w:t>
      </w:r>
      <w:r>
        <w:rPr>
          <w:rFonts w:ascii="Times New Roman" w:hAnsi="Times New Roman"/>
          <w:w w:val="105"/>
        </w:rPr>
        <w:t>planes o cambios en las condiciones bajo las cuales se</w:t>
      </w:r>
      <w:r>
        <w:rPr>
          <w:rFonts w:ascii="Times New Roman" w:hAnsi="Times New Roman"/>
          <w:spacing w:val="1"/>
          <w:w w:val="105"/>
        </w:rPr>
        <w:t xml:space="preserve"> </w:t>
      </w:r>
      <w:r>
        <w:rPr>
          <w:rFonts w:ascii="Times New Roman" w:hAnsi="Times New Roman"/>
          <w:w w:val="105"/>
        </w:rPr>
        <w:t>hayan</w:t>
      </w:r>
      <w:r>
        <w:rPr>
          <w:rFonts w:ascii="Times New Roman" w:hAnsi="Times New Roman"/>
          <w:spacing w:val="1"/>
          <w:w w:val="105"/>
        </w:rPr>
        <w:t xml:space="preserve"> </w:t>
      </w:r>
      <w:r>
        <w:rPr>
          <w:rFonts w:ascii="Times New Roman" w:hAnsi="Times New Roman"/>
          <w:w w:val="105"/>
        </w:rPr>
        <w:t>planteado</w:t>
      </w:r>
      <w:r>
        <w:rPr>
          <w:rFonts w:ascii="Times New Roman" w:hAnsi="Times New Roman"/>
          <w:spacing w:val="1"/>
          <w:w w:val="105"/>
        </w:rPr>
        <w:t xml:space="preserve"> </w:t>
      </w:r>
      <w:r>
        <w:rPr>
          <w:rFonts w:ascii="Times New Roman" w:hAnsi="Times New Roman"/>
          <w:w w:val="105"/>
        </w:rPr>
        <w:t>originalmente. Estos cambios son</w:t>
      </w:r>
      <w:r>
        <w:rPr>
          <w:rFonts w:ascii="Times New Roman" w:hAnsi="Times New Roman"/>
          <w:spacing w:val="1"/>
          <w:w w:val="105"/>
        </w:rPr>
        <w:t xml:space="preserve"> </w:t>
      </w:r>
      <w:r>
        <w:rPr>
          <w:rFonts w:ascii="Times New Roman" w:hAnsi="Times New Roman"/>
          <w:w w:val="105"/>
        </w:rPr>
        <w:t>responsabilidad</w:t>
      </w:r>
      <w:r>
        <w:rPr>
          <w:rFonts w:ascii="Times New Roman" w:hAnsi="Times New Roman"/>
          <w:spacing w:val="1"/>
          <w:w w:val="105"/>
        </w:rPr>
        <w:t xml:space="preserve"> </w:t>
      </w:r>
      <w:proofErr w:type="gramStart"/>
      <w:r>
        <w:rPr>
          <w:rFonts w:ascii="Times New Roman" w:hAnsi="Times New Roman"/>
          <w:w w:val="105"/>
        </w:rPr>
        <w:t xml:space="preserve">del  </w:t>
      </w:r>
      <w:proofErr w:type="spellStart"/>
      <w:r>
        <w:rPr>
          <w:rFonts w:ascii="Times New Roman" w:hAnsi="Times New Roman"/>
          <w:w w:val="105"/>
        </w:rPr>
        <w:t>Product</w:t>
      </w:r>
      <w:proofErr w:type="spellEnd"/>
      <w:proofErr w:type="gramEnd"/>
      <w:r>
        <w:rPr>
          <w:rFonts w:ascii="Times New Roman" w:hAnsi="Times New Roman"/>
          <w:spacing w:val="1"/>
          <w:w w:val="105"/>
        </w:rPr>
        <w:t xml:space="preserve"> </w:t>
      </w:r>
      <w:proofErr w:type="spellStart"/>
      <w:r>
        <w:rPr>
          <w:rFonts w:ascii="Times New Roman" w:hAnsi="Times New Roman"/>
          <w:w w:val="105"/>
        </w:rPr>
        <w:t>Owner</w:t>
      </w:r>
      <w:proofErr w:type="spellEnd"/>
      <w:r>
        <w:rPr>
          <w:rFonts w:ascii="Times New Roman" w:hAnsi="Times New Roman"/>
          <w:w w:val="105"/>
        </w:rPr>
        <w:t xml:space="preserve"> de la</w:t>
      </w:r>
      <w:r>
        <w:rPr>
          <w:rFonts w:ascii="Times New Roman" w:hAnsi="Times New Roman"/>
          <w:spacing w:val="1"/>
          <w:w w:val="105"/>
        </w:rPr>
        <w:t xml:space="preserve"> </w:t>
      </w:r>
      <w:r>
        <w:rPr>
          <w:rFonts w:ascii="Times New Roman" w:hAnsi="Times New Roman"/>
          <w:w w:val="105"/>
        </w:rPr>
        <w:t>Unidad Administrativa</w:t>
      </w:r>
      <w:r>
        <w:rPr>
          <w:rFonts w:ascii="Times New Roman" w:hAnsi="Times New Roman"/>
          <w:spacing w:val="1"/>
          <w:w w:val="105"/>
        </w:rPr>
        <w:t xml:space="preserve"> </w:t>
      </w:r>
      <w:r>
        <w:rPr>
          <w:rFonts w:ascii="Times New Roman" w:hAnsi="Times New Roman"/>
          <w:w w:val="105"/>
        </w:rPr>
        <w:t xml:space="preserve">responsable de </w:t>
      </w:r>
      <w:r>
        <w:rPr>
          <w:rFonts w:ascii="Times New Roman" w:hAnsi="Times New Roman"/>
        </w:rPr>
        <w:t xml:space="preserve">la </w:t>
      </w:r>
      <w:r>
        <w:rPr>
          <w:rFonts w:ascii="Times New Roman" w:hAnsi="Times New Roman"/>
          <w:w w:val="105"/>
        </w:rPr>
        <w:t>aplicación</w:t>
      </w:r>
      <w:r>
        <w:rPr>
          <w:rFonts w:ascii="Times New Roman" w:hAnsi="Times New Roman"/>
          <w:spacing w:val="1"/>
          <w:w w:val="105"/>
        </w:rPr>
        <w:t xml:space="preserve"> </w:t>
      </w:r>
      <w:r>
        <w:rPr>
          <w:rFonts w:ascii="Times New Roman" w:hAnsi="Times New Roman"/>
          <w:w w:val="105"/>
          <w:sz w:val="24"/>
        </w:rPr>
        <w:t>Informática,</w:t>
      </w:r>
      <w:r>
        <w:rPr>
          <w:rFonts w:ascii="Times New Roman" w:hAnsi="Times New Roman"/>
          <w:spacing w:val="1"/>
          <w:w w:val="105"/>
          <w:sz w:val="24"/>
        </w:rPr>
        <w:t xml:space="preserve"> </w:t>
      </w:r>
      <w:r>
        <w:rPr>
          <w:rFonts w:ascii="Times New Roman" w:hAnsi="Times New Roman"/>
          <w:w w:val="105"/>
          <w:sz w:val="24"/>
        </w:rPr>
        <w:t>quien</w:t>
      </w:r>
      <w:r>
        <w:rPr>
          <w:rFonts w:ascii="Times New Roman" w:hAnsi="Times New Roman"/>
          <w:spacing w:val="1"/>
          <w:w w:val="105"/>
          <w:sz w:val="24"/>
        </w:rPr>
        <w:t xml:space="preserve"> </w:t>
      </w:r>
      <w:r>
        <w:rPr>
          <w:rFonts w:ascii="Times New Roman" w:hAnsi="Times New Roman"/>
          <w:w w:val="105"/>
          <w:sz w:val="24"/>
        </w:rPr>
        <w:t>tendr</w:t>
      </w:r>
      <w:r w:rsidR="005664D7">
        <w:rPr>
          <w:rFonts w:ascii="Times New Roman" w:hAnsi="Times New Roman"/>
          <w:w w:val="105"/>
          <w:sz w:val="24"/>
        </w:rPr>
        <w:t>á</w:t>
      </w:r>
      <w:r>
        <w:rPr>
          <w:rFonts w:ascii="Times New Roman" w:hAnsi="Times New Roman"/>
          <w:spacing w:val="1"/>
          <w:w w:val="105"/>
          <w:sz w:val="24"/>
        </w:rPr>
        <w:t xml:space="preserve"> </w:t>
      </w:r>
      <w:r>
        <w:rPr>
          <w:rFonts w:ascii="Times New Roman" w:hAnsi="Times New Roman"/>
          <w:w w:val="105"/>
          <w:sz w:val="24"/>
        </w:rPr>
        <w:t>acceso</w:t>
      </w:r>
      <w:r>
        <w:rPr>
          <w:rFonts w:ascii="Times New Roman" w:hAnsi="Times New Roman"/>
          <w:spacing w:val="1"/>
          <w:w w:val="105"/>
          <w:sz w:val="24"/>
        </w:rPr>
        <w:t xml:space="preserve"> </w:t>
      </w:r>
      <w:r>
        <w:rPr>
          <w:rFonts w:ascii="Times New Roman" w:hAnsi="Times New Roman"/>
          <w:w w:val="105"/>
          <w:sz w:val="24"/>
        </w:rPr>
        <w:t>a</w:t>
      </w:r>
      <w:r>
        <w:rPr>
          <w:rFonts w:ascii="Times New Roman" w:hAnsi="Times New Roman"/>
          <w:spacing w:val="1"/>
          <w:w w:val="105"/>
          <w:sz w:val="24"/>
        </w:rPr>
        <w:t xml:space="preserve"> </w:t>
      </w:r>
      <w:r>
        <w:rPr>
          <w:rFonts w:ascii="Times New Roman" w:hAnsi="Times New Roman"/>
          <w:w w:val="105"/>
          <w:sz w:val="24"/>
        </w:rPr>
        <w:t>la</w:t>
      </w:r>
      <w:r>
        <w:rPr>
          <w:rFonts w:ascii="Times New Roman" w:hAnsi="Times New Roman"/>
          <w:spacing w:val="1"/>
          <w:w w:val="105"/>
          <w:sz w:val="24"/>
        </w:rPr>
        <w:t xml:space="preserve"> </w:t>
      </w:r>
      <w:r>
        <w:rPr>
          <w:rFonts w:ascii="Times New Roman" w:hAnsi="Times New Roman"/>
          <w:w w:val="105"/>
          <w:sz w:val="24"/>
        </w:rPr>
        <w:t>herramienta</w:t>
      </w:r>
      <w:r>
        <w:rPr>
          <w:rFonts w:ascii="Times New Roman" w:hAnsi="Times New Roman"/>
          <w:spacing w:val="1"/>
          <w:w w:val="105"/>
          <w:sz w:val="24"/>
        </w:rPr>
        <w:t xml:space="preserve"> </w:t>
      </w:r>
      <w:r>
        <w:rPr>
          <w:rFonts w:ascii="Times New Roman" w:hAnsi="Times New Roman"/>
          <w:w w:val="105"/>
          <w:sz w:val="24"/>
        </w:rPr>
        <w:t>para</w:t>
      </w:r>
      <w:r>
        <w:rPr>
          <w:rFonts w:ascii="Times New Roman" w:hAnsi="Times New Roman"/>
          <w:spacing w:val="1"/>
          <w:w w:val="105"/>
          <w:sz w:val="24"/>
        </w:rPr>
        <w:t xml:space="preserve"> </w:t>
      </w:r>
      <w:r>
        <w:rPr>
          <w:rFonts w:ascii="Times New Roman" w:hAnsi="Times New Roman"/>
          <w:sz w:val="24"/>
        </w:rPr>
        <w:t>el</w:t>
      </w:r>
      <w:r>
        <w:rPr>
          <w:rFonts w:ascii="Times New Roman" w:hAnsi="Times New Roman"/>
          <w:spacing w:val="1"/>
          <w:sz w:val="24"/>
        </w:rPr>
        <w:t xml:space="preserve"> </w:t>
      </w:r>
      <w:r>
        <w:rPr>
          <w:rFonts w:ascii="Times New Roman" w:hAnsi="Times New Roman"/>
          <w:w w:val="105"/>
          <w:sz w:val="24"/>
        </w:rPr>
        <w:t>registro</w:t>
      </w:r>
      <w:r>
        <w:rPr>
          <w:rFonts w:ascii="Times New Roman" w:hAnsi="Times New Roman"/>
          <w:spacing w:val="1"/>
          <w:w w:val="105"/>
          <w:sz w:val="24"/>
        </w:rPr>
        <w:t xml:space="preserve"> </w:t>
      </w:r>
      <w:r>
        <w:rPr>
          <w:rFonts w:ascii="Times New Roman" w:hAnsi="Times New Roman"/>
          <w:w w:val="105"/>
          <w:sz w:val="24"/>
        </w:rPr>
        <w:t xml:space="preserve">correspondiente de </w:t>
      </w:r>
      <w:r>
        <w:rPr>
          <w:rFonts w:ascii="Times New Roman" w:hAnsi="Times New Roman"/>
          <w:sz w:val="24"/>
        </w:rPr>
        <w:t xml:space="preserve">la </w:t>
      </w:r>
      <w:r>
        <w:rPr>
          <w:rFonts w:ascii="Times New Roman" w:hAnsi="Times New Roman"/>
          <w:w w:val="105"/>
          <w:sz w:val="24"/>
        </w:rPr>
        <w:t xml:space="preserve">solicitud de mantenimiento evolutivo. </w:t>
      </w:r>
      <w:r w:rsidR="005664D7">
        <w:rPr>
          <w:rFonts w:ascii="Times New Roman" w:hAnsi="Times New Roman"/>
          <w:sz w:val="24"/>
        </w:rPr>
        <w:t xml:space="preserve">El </w:t>
      </w:r>
      <w:proofErr w:type="spellStart"/>
      <w:r w:rsidR="005664D7">
        <w:rPr>
          <w:rFonts w:ascii="Times New Roman" w:hAnsi="Times New Roman"/>
          <w:w w:val="105"/>
          <w:sz w:val="24"/>
        </w:rPr>
        <w:t>Product</w:t>
      </w:r>
      <w:proofErr w:type="spellEnd"/>
      <w:r w:rsidR="005664D7">
        <w:rPr>
          <w:rFonts w:ascii="Times New Roman" w:hAnsi="Times New Roman"/>
          <w:w w:val="105"/>
          <w:sz w:val="24"/>
        </w:rPr>
        <w:t xml:space="preserve"> </w:t>
      </w:r>
      <w:proofErr w:type="spellStart"/>
      <w:r w:rsidR="005664D7">
        <w:rPr>
          <w:rFonts w:ascii="Times New Roman" w:hAnsi="Times New Roman"/>
          <w:w w:val="105"/>
          <w:sz w:val="24"/>
        </w:rPr>
        <w:t>Owner</w:t>
      </w:r>
      <w:proofErr w:type="spellEnd"/>
      <w:r w:rsidR="005664D7">
        <w:rPr>
          <w:rFonts w:ascii="Times New Roman" w:hAnsi="Times New Roman"/>
          <w:spacing w:val="1"/>
          <w:w w:val="105"/>
          <w:sz w:val="24"/>
        </w:rPr>
        <w:t xml:space="preserve"> </w:t>
      </w:r>
      <w:r w:rsidR="005664D7">
        <w:rPr>
          <w:rFonts w:ascii="Times New Roman" w:hAnsi="Times New Roman"/>
          <w:spacing w:val="-1"/>
          <w:w w:val="105"/>
          <w:sz w:val="24"/>
        </w:rPr>
        <w:t xml:space="preserve">coordinará con el administrador </w:t>
      </w:r>
      <w:r w:rsidR="005664D7">
        <w:rPr>
          <w:rFonts w:ascii="Times New Roman" w:hAnsi="Times New Roman"/>
          <w:w w:val="105"/>
          <w:sz w:val="24"/>
        </w:rPr>
        <w:t xml:space="preserve">del contrato de </w:t>
      </w:r>
      <w:r w:rsidR="005664D7">
        <w:rPr>
          <w:rFonts w:ascii="Times New Roman" w:hAnsi="Times New Roman"/>
          <w:sz w:val="24"/>
        </w:rPr>
        <w:t xml:space="preserve">la UTIC, </w:t>
      </w:r>
      <w:r w:rsidR="005664D7">
        <w:rPr>
          <w:rFonts w:ascii="Times New Roman" w:hAnsi="Times New Roman"/>
          <w:w w:val="105"/>
          <w:sz w:val="24"/>
        </w:rPr>
        <w:t>o con el</w:t>
      </w:r>
      <w:r>
        <w:rPr>
          <w:rFonts w:ascii="Times New Roman" w:hAnsi="Times New Roman"/>
          <w:w w:val="105"/>
          <w:sz w:val="24"/>
        </w:rPr>
        <w:t xml:space="preserve"> personal </w:t>
      </w:r>
      <w:del w:id="94" w:author="Miriam Castellanos Gonzalez" w:date="2024-05-15T10:14:00Z" w16du:dateUtc="2024-05-15T16:14:00Z">
        <w:r w:rsidDel="00B403B1">
          <w:rPr>
            <w:rFonts w:ascii="Times New Roman" w:hAnsi="Times New Roman"/>
            <w:w w:val="105"/>
            <w:sz w:val="24"/>
          </w:rPr>
          <w:delText xml:space="preserve">de </w:delText>
        </w:r>
        <w:r w:rsidDel="00B403B1">
          <w:rPr>
            <w:rFonts w:ascii="Times New Roman" w:hAnsi="Times New Roman"/>
            <w:sz w:val="24"/>
          </w:rPr>
          <w:delText>la</w:delText>
        </w:r>
        <w:r w:rsidDel="00B403B1">
          <w:rPr>
            <w:rFonts w:ascii="Times New Roman" w:hAnsi="Times New Roman"/>
            <w:spacing w:val="-57"/>
            <w:sz w:val="24"/>
          </w:rPr>
          <w:delText xml:space="preserve"> </w:delText>
        </w:r>
        <w:r w:rsidR="005664D7" w:rsidDel="00B403B1">
          <w:rPr>
            <w:rFonts w:ascii="Times New Roman" w:hAnsi="Times New Roman"/>
            <w:spacing w:val="-57"/>
            <w:sz w:val="24"/>
          </w:rPr>
          <w:delText xml:space="preserve">                  </w:delText>
        </w:r>
        <w:r w:rsidDel="00B403B1">
          <w:rPr>
            <w:rFonts w:ascii="Times New Roman" w:hAnsi="Times New Roman"/>
            <w:sz w:val="24"/>
          </w:rPr>
          <w:delText>UTIC</w:delText>
        </w:r>
      </w:del>
      <w:ins w:id="95" w:author="Miriam Castellanos Gonzalez" w:date="2024-05-15T10:14:00Z" w16du:dateUtc="2024-05-15T16:14:00Z">
        <w:r w:rsidR="00B403B1">
          <w:rPr>
            <w:rFonts w:ascii="Times New Roman" w:hAnsi="Times New Roman"/>
            <w:sz w:val="24"/>
          </w:rPr>
          <w:t xml:space="preserve"> </w:t>
        </w:r>
        <w:r w:rsidR="00B403B1">
          <w:rPr>
            <w:rFonts w:ascii="Times New Roman" w:hAnsi="Times New Roman"/>
            <w:w w:val="105"/>
            <w:sz w:val="24"/>
          </w:rPr>
          <w:t>adscrito a esta</w:t>
        </w:r>
      </w:ins>
      <w:ins w:id="96" w:author="Miriam Castellanos Gonzalez" w:date="2024-05-15T10:15:00Z" w16du:dateUtc="2024-05-15T16:15:00Z">
        <w:r w:rsidR="00B403B1">
          <w:rPr>
            <w:rFonts w:ascii="Times New Roman" w:hAnsi="Times New Roman"/>
            <w:w w:val="105"/>
            <w:sz w:val="24"/>
          </w:rPr>
          <w:t>,</w:t>
        </w:r>
      </w:ins>
      <w:r>
        <w:rPr>
          <w:rFonts w:ascii="Times New Roman" w:hAnsi="Times New Roman"/>
          <w:sz w:val="24"/>
        </w:rPr>
        <w:t xml:space="preserve"> </w:t>
      </w:r>
      <w:r w:rsidR="005664D7">
        <w:rPr>
          <w:rFonts w:ascii="Times New Roman" w:hAnsi="Times New Roman"/>
          <w:sz w:val="24"/>
        </w:rPr>
        <w:t>designado</w:t>
      </w:r>
      <w:r>
        <w:rPr>
          <w:rFonts w:ascii="Times New Roman" w:hAnsi="Times New Roman"/>
          <w:spacing w:val="60"/>
          <w:sz w:val="24"/>
        </w:rPr>
        <w:t xml:space="preserve"> </w:t>
      </w:r>
      <w:r>
        <w:rPr>
          <w:rFonts w:ascii="Times New Roman" w:hAnsi="Times New Roman"/>
          <w:sz w:val="24"/>
        </w:rPr>
        <w:t>por el administrador</w:t>
      </w:r>
      <w:r>
        <w:rPr>
          <w:rFonts w:ascii="Times New Roman" w:hAnsi="Times New Roman"/>
          <w:spacing w:val="60"/>
          <w:sz w:val="24"/>
        </w:rPr>
        <w:t xml:space="preserve"> </w:t>
      </w:r>
      <w:r>
        <w:rPr>
          <w:rFonts w:ascii="Times New Roman" w:hAnsi="Times New Roman"/>
          <w:sz w:val="24"/>
        </w:rPr>
        <w:t>del contrato, el registro de las solicitudes</w:t>
      </w:r>
      <w:r>
        <w:rPr>
          <w:rFonts w:ascii="Times New Roman" w:hAnsi="Times New Roman"/>
          <w:spacing w:val="1"/>
          <w:sz w:val="24"/>
        </w:rPr>
        <w:t xml:space="preserve"> </w:t>
      </w:r>
      <w:r>
        <w:rPr>
          <w:rFonts w:ascii="Times New Roman" w:hAnsi="Times New Roman"/>
          <w:w w:val="105"/>
          <w:sz w:val="23"/>
        </w:rPr>
        <w:t>en</w:t>
      </w:r>
      <w:r>
        <w:rPr>
          <w:rFonts w:ascii="Times New Roman" w:hAnsi="Times New Roman"/>
          <w:spacing w:val="21"/>
          <w:w w:val="105"/>
          <w:sz w:val="23"/>
        </w:rPr>
        <w:t xml:space="preserve"> </w:t>
      </w:r>
      <w:r>
        <w:rPr>
          <w:rFonts w:ascii="Times New Roman" w:hAnsi="Times New Roman"/>
          <w:sz w:val="23"/>
        </w:rPr>
        <w:t>la</w:t>
      </w:r>
      <w:r>
        <w:rPr>
          <w:rFonts w:ascii="Times New Roman" w:hAnsi="Times New Roman"/>
          <w:spacing w:val="32"/>
          <w:sz w:val="23"/>
        </w:rPr>
        <w:t xml:space="preserve"> </w:t>
      </w:r>
      <w:r>
        <w:rPr>
          <w:rFonts w:ascii="Times New Roman" w:hAnsi="Times New Roman"/>
          <w:w w:val="105"/>
          <w:sz w:val="23"/>
        </w:rPr>
        <w:t>herramienta.</w:t>
      </w:r>
    </w:p>
    <w:p w14:paraId="2E1A22C9" w14:textId="77777777" w:rsidR="00975EA0" w:rsidRDefault="00975EA0">
      <w:pPr>
        <w:pStyle w:val="Textoindependiente"/>
        <w:rPr>
          <w:rFonts w:ascii="Times New Roman"/>
        </w:rPr>
      </w:pPr>
    </w:p>
    <w:p w14:paraId="3BB54B24" w14:textId="77777777" w:rsidR="00975EA0" w:rsidRDefault="00975EA0">
      <w:pPr>
        <w:pStyle w:val="Textoindependiente"/>
        <w:spacing w:before="10"/>
        <w:rPr>
          <w:rFonts w:ascii="Times New Roman"/>
          <w:sz w:val="19"/>
        </w:rPr>
      </w:pPr>
    </w:p>
    <w:p w14:paraId="351080EA" w14:textId="77777777" w:rsidR="00975EA0" w:rsidRDefault="00000000">
      <w:pPr>
        <w:pStyle w:val="Prrafodelista"/>
        <w:numPr>
          <w:ilvl w:val="0"/>
          <w:numId w:val="28"/>
        </w:numPr>
        <w:tabs>
          <w:tab w:val="left" w:pos="1761"/>
        </w:tabs>
        <w:rPr>
          <w:rFonts w:ascii="Times New Roman"/>
          <w:sz w:val="21"/>
        </w:rPr>
      </w:pPr>
      <w:r>
        <w:rPr>
          <w:rFonts w:ascii="Times New Roman"/>
          <w:w w:val="125"/>
          <w:sz w:val="21"/>
        </w:rPr>
        <w:t>Artefactos</w:t>
      </w:r>
    </w:p>
    <w:p w14:paraId="552E6CDE" w14:textId="77777777" w:rsidR="00975EA0" w:rsidRDefault="00975EA0">
      <w:pPr>
        <w:pStyle w:val="Textoindependiente"/>
        <w:rPr>
          <w:rFonts w:ascii="Times New Roman"/>
          <w:sz w:val="30"/>
        </w:rPr>
      </w:pPr>
    </w:p>
    <w:p w14:paraId="71137502" w14:textId="6516BBA9" w:rsidR="00975EA0" w:rsidRDefault="00000000">
      <w:pPr>
        <w:spacing w:line="328" w:lineRule="auto"/>
        <w:ind w:left="1026" w:right="947" w:firstLine="15"/>
        <w:jc w:val="both"/>
        <w:rPr>
          <w:rFonts w:ascii="Times New Roman" w:hAnsi="Times New Roman"/>
          <w:sz w:val="24"/>
        </w:rPr>
      </w:pPr>
      <w:r>
        <w:rPr>
          <w:rFonts w:ascii="Times New Roman" w:hAnsi="Times New Roman"/>
          <w:w w:val="105"/>
          <w:sz w:val="23"/>
        </w:rPr>
        <w:t>Corresponde</w:t>
      </w:r>
      <w:r>
        <w:rPr>
          <w:rFonts w:ascii="Times New Roman" w:hAnsi="Times New Roman"/>
          <w:spacing w:val="1"/>
          <w:w w:val="105"/>
          <w:sz w:val="23"/>
        </w:rPr>
        <w:t xml:space="preserve"> </w:t>
      </w:r>
      <w:r>
        <w:rPr>
          <w:rFonts w:ascii="Times New Roman" w:hAnsi="Times New Roman"/>
          <w:color w:val="0F0F0F"/>
          <w:w w:val="105"/>
          <w:sz w:val="23"/>
        </w:rPr>
        <w:t xml:space="preserve">a </w:t>
      </w:r>
      <w:r>
        <w:rPr>
          <w:rFonts w:ascii="Times New Roman" w:hAnsi="Times New Roman"/>
          <w:w w:val="105"/>
          <w:sz w:val="23"/>
        </w:rPr>
        <w:t>las evidencias que se</w:t>
      </w:r>
      <w:r>
        <w:rPr>
          <w:rFonts w:ascii="Times New Roman" w:hAnsi="Times New Roman"/>
          <w:spacing w:val="1"/>
          <w:w w:val="105"/>
          <w:sz w:val="23"/>
        </w:rPr>
        <w:t xml:space="preserve"> </w:t>
      </w:r>
      <w:r>
        <w:rPr>
          <w:rFonts w:ascii="Times New Roman" w:hAnsi="Times New Roman"/>
          <w:w w:val="105"/>
          <w:sz w:val="23"/>
        </w:rPr>
        <w:t>registran</w:t>
      </w:r>
      <w:r>
        <w:rPr>
          <w:rFonts w:ascii="Times New Roman" w:hAnsi="Times New Roman"/>
          <w:spacing w:val="1"/>
          <w:w w:val="105"/>
          <w:sz w:val="23"/>
        </w:rPr>
        <w:t xml:space="preserve"> </w:t>
      </w:r>
      <w:r>
        <w:rPr>
          <w:rFonts w:ascii="Times New Roman" w:hAnsi="Times New Roman"/>
          <w:w w:val="105"/>
          <w:sz w:val="23"/>
        </w:rPr>
        <w:t>a</w:t>
      </w:r>
      <w:r>
        <w:rPr>
          <w:rFonts w:ascii="Times New Roman" w:hAnsi="Times New Roman"/>
          <w:spacing w:val="1"/>
          <w:w w:val="105"/>
          <w:sz w:val="23"/>
        </w:rPr>
        <w:t xml:space="preserve"> </w:t>
      </w:r>
      <w:r>
        <w:rPr>
          <w:rFonts w:ascii="Times New Roman" w:hAnsi="Times New Roman"/>
          <w:w w:val="105"/>
          <w:sz w:val="23"/>
        </w:rPr>
        <w:t xml:space="preserve">lo largo del </w:t>
      </w:r>
      <w:proofErr w:type="gramStart"/>
      <w:r>
        <w:rPr>
          <w:rFonts w:ascii="Times New Roman" w:hAnsi="Times New Roman"/>
          <w:w w:val="105"/>
          <w:sz w:val="23"/>
        </w:rPr>
        <w:t>proyecto,  para</w:t>
      </w:r>
      <w:proofErr w:type="gramEnd"/>
      <w:r>
        <w:rPr>
          <w:rFonts w:ascii="Times New Roman" w:hAnsi="Times New Roman"/>
          <w:w w:val="105"/>
          <w:sz w:val="23"/>
        </w:rPr>
        <w:t xml:space="preserve"> soportar  los</w:t>
      </w:r>
      <w:r>
        <w:rPr>
          <w:rFonts w:ascii="Times New Roman" w:hAnsi="Times New Roman"/>
          <w:spacing w:val="1"/>
          <w:w w:val="105"/>
          <w:sz w:val="23"/>
        </w:rPr>
        <w:t xml:space="preserve"> </w:t>
      </w:r>
      <w:r>
        <w:rPr>
          <w:rFonts w:ascii="Times New Roman" w:hAnsi="Times New Roman"/>
          <w:sz w:val="23"/>
        </w:rPr>
        <w:t>tiempos</w:t>
      </w:r>
      <w:r>
        <w:rPr>
          <w:rFonts w:ascii="Times New Roman" w:hAnsi="Times New Roman"/>
          <w:spacing w:val="1"/>
          <w:sz w:val="23"/>
        </w:rPr>
        <w:t xml:space="preserve"> </w:t>
      </w:r>
      <w:r>
        <w:rPr>
          <w:rFonts w:ascii="Times New Roman" w:hAnsi="Times New Roman"/>
          <w:sz w:val="23"/>
        </w:rPr>
        <w:t>y</w:t>
      </w:r>
      <w:r>
        <w:rPr>
          <w:rFonts w:ascii="Times New Roman" w:hAnsi="Times New Roman"/>
          <w:spacing w:val="1"/>
          <w:sz w:val="23"/>
        </w:rPr>
        <w:t xml:space="preserve"> </w:t>
      </w:r>
      <w:r>
        <w:rPr>
          <w:rFonts w:ascii="Times New Roman" w:hAnsi="Times New Roman"/>
          <w:sz w:val="23"/>
        </w:rPr>
        <w:t>esfuerzos</w:t>
      </w:r>
      <w:r>
        <w:rPr>
          <w:rFonts w:ascii="Times New Roman" w:hAnsi="Times New Roman"/>
          <w:spacing w:val="1"/>
          <w:sz w:val="23"/>
        </w:rPr>
        <w:t xml:space="preserve"> </w:t>
      </w:r>
      <w:r>
        <w:rPr>
          <w:rFonts w:ascii="Times New Roman" w:hAnsi="Times New Roman"/>
          <w:sz w:val="23"/>
        </w:rPr>
        <w:t>requeridos</w:t>
      </w:r>
      <w:r>
        <w:rPr>
          <w:rFonts w:ascii="Times New Roman" w:hAnsi="Times New Roman"/>
          <w:spacing w:val="1"/>
          <w:sz w:val="23"/>
        </w:rPr>
        <w:t xml:space="preserve"> </w:t>
      </w:r>
      <w:r>
        <w:rPr>
          <w:rFonts w:ascii="Times New Roman" w:hAnsi="Times New Roman"/>
          <w:sz w:val="23"/>
        </w:rPr>
        <w:t>en</w:t>
      </w:r>
      <w:r>
        <w:rPr>
          <w:rFonts w:ascii="Times New Roman" w:hAnsi="Times New Roman"/>
          <w:spacing w:val="1"/>
          <w:sz w:val="23"/>
        </w:rPr>
        <w:t xml:space="preserve"> </w:t>
      </w:r>
      <w:r>
        <w:rPr>
          <w:rFonts w:ascii="Times New Roman" w:hAnsi="Times New Roman"/>
          <w:sz w:val="23"/>
        </w:rPr>
        <w:t>la</w:t>
      </w:r>
      <w:r>
        <w:rPr>
          <w:rFonts w:ascii="Times New Roman" w:hAnsi="Times New Roman"/>
          <w:spacing w:val="1"/>
          <w:sz w:val="23"/>
        </w:rPr>
        <w:t xml:space="preserve"> </w:t>
      </w:r>
      <w:r>
        <w:rPr>
          <w:rFonts w:ascii="Times New Roman" w:hAnsi="Times New Roman"/>
          <w:sz w:val="23"/>
        </w:rPr>
        <w:t>construcción</w:t>
      </w:r>
      <w:r>
        <w:rPr>
          <w:rFonts w:ascii="Times New Roman" w:hAnsi="Times New Roman"/>
          <w:spacing w:val="1"/>
          <w:sz w:val="23"/>
        </w:rPr>
        <w:t xml:space="preserve"> </w:t>
      </w:r>
      <w:r>
        <w:rPr>
          <w:rFonts w:ascii="Times New Roman" w:hAnsi="Times New Roman"/>
          <w:sz w:val="23"/>
        </w:rPr>
        <w:t>del</w:t>
      </w:r>
      <w:r>
        <w:rPr>
          <w:rFonts w:ascii="Times New Roman" w:hAnsi="Times New Roman"/>
          <w:spacing w:val="58"/>
          <w:sz w:val="23"/>
        </w:rPr>
        <w:t xml:space="preserve"> </w:t>
      </w:r>
      <w:r>
        <w:rPr>
          <w:rFonts w:ascii="Times New Roman" w:hAnsi="Times New Roman"/>
          <w:sz w:val="23"/>
        </w:rPr>
        <w:t>producto</w:t>
      </w:r>
      <w:r>
        <w:rPr>
          <w:rFonts w:ascii="Times New Roman" w:hAnsi="Times New Roman"/>
          <w:spacing w:val="57"/>
          <w:sz w:val="23"/>
        </w:rPr>
        <w:t xml:space="preserve"> </w:t>
      </w:r>
      <w:r>
        <w:rPr>
          <w:rFonts w:ascii="Times New Roman" w:hAnsi="Times New Roman"/>
          <w:sz w:val="23"/>
        </w:rPr>
        <w:t>final</w:t>
      </w:r>
      <w:r>
        <w:rPr>
          <w:rFonts w:ascii="Times New Roman" w:hAnsi="Times New Roman"/>
          <w:spacing w:val="58"/>
          <w:sz w:val="23"/>
        </w:rPr>
        <w:t xml:space="preserve"> </w:t>
      </w:r>
      <w:r>
        <w:rPr>
          <w:rFonts w:ascii="Times New Roman" w:hAnsi="Times New Roman"/>
          <w:sz w:val="23"/>
        </w:rPr>
        <w:t>(sistema).</w:t>
      </w:r>
      <w:r>
        <w:rPr>
          <w:rFonts w:ascii="Times New Roman" w:hAnsi="Times New Roman"/>
          <w:spacing w:val="57"/>
          <w:sz w:val="23"/>
        </w:rPr>
        <w:t xml:space="preserve"> </w:t>
      </w:r>
      <w:r>
        <w:rPr>
          <w:rFonts w:ascii="Times New Roman" w:hAnsi="Times New Roman"/>
          <w:sz w:val="23"/>
        </w:rPr>
        <w:t>Los</w:t>
      </w:r>
      <w:r>
        <w:rPr>
          <w:rFonts w:ascii="Times New Roman" w:hAnsi="Times New Roman"/>
          <w:spacing w:val="1"/>
          <w:sz w:val="23"/>
        </w:rPr>
        <w:t xml:space="preserve"> </w:t>
      </w:r>
      <w:r>
        <w:rPr>
          <w:rFonts w:ascii="Times New Roman" w:hAnsi="Times New Roman"/>
          <w:w w:val="105"/>
          <w:sz w:val="24"/>
        </w:rPr>
        <w:t>formatos para este propósito se definen dependiendo del tipo y alcance de cada contrato</w:t>
      </w:r>
      <w:r>
        <w:rPr>
          <w:rFonts w:ascii="Times New Roman" w:hAnsi="Times New Roman"/>
          <w:spacing w:val="-60"/>
          <w:w w:val="105"/>
          <w:sz w:val="24"/>
        </w:rPr>
        <w:t xml:space="preserve"> </w:t>
      </w:r>
      <w:r>
        <w:rPr>
          <w:rFonts w:ascii="Times New Roman" w:hAnsi="Times New Roman"/>
          <w:w w:val="105"/>
          <w:sz w:val="24"/>
        </w:rPr>
        <w:t>y/o</w:t>
      </w:r>
      <w:r>
        <w:rPr>
          <w:rFonts w:ascii="Times New Roman" w:hAnsi="Times New Roman"/>
          <w:spacing w:val="22"/>
          <w:w w:val="105"/>
          <w:sz w:val="24"/>
        </w:rPr>
        <w:t xml:space="preserve"> </w:t>
      </w:r>
      <w:r>
        <w:rPr>
          <w:rFonts w:ascii="Times New Roman" w:hAnsi="Times New Roman"/>
          <w:w w:val="105"/>
          <w:sz w:val="24"/>
        </w:rPr>
        <w:t>proyecto.</w:t>
      </w:r>
    </w:p>
    <w:p w14:paraId="127CD14E" w14:textId="77777777" w:rsidR="00975EA0" w:rsidRDefault="00975EA0">
      <w:pPr>
        <w:pStyle w:val="Textoindependiente"/>
        <w:rPr>
          <w:rFonts w:ascii="Times New Roman"/>
          <w:sz w:val="26"/>
        </w:rPr>
      </w:pPr>
    </w:p>
    <w:p w14:paraId="59764F50" w14:textId="539C2AAD" w:rsidR="00975EA0" w:rsidRDefault="00000000">
      <w:pPr>
        <w:pStyle w:val="Prrafodelista"/>
        <w:numPr>
          <w:ilvl w:val="1"/>
          <w:numId w:val="28"/>
        </w:numPr>
        <w:tabs>
          <w:tab w:val="left" w:pos="2502"/>
        </w:tabs>
        <w:spacing w:before="180"/>
        <w:ind w:hanging="368"/>
        <w:jc w:val="both"/>
      </w:pPr>
      <w:commentRangeStart w:id="97"/>
      <w:proofErr w:type="spellStart"/>
      <w:r>
        <w:rPr>
          <w:w w:val="110"/>
        </w:rPr>
        <w:t>Product</w:t>
      </w:r>
      <w:commentRangeEnd w:id="97"/>
      <w:proofErr w:type="spellEnd"/>
      <w:r w:rsidR="00251424">
        <w:rPr>
          <w:rStyle w:val="Refdecomentario"/>
        </w:rPr>
        <w:commentReference w:id="97"/>
      </w:r>
      <w:r w:rsidR="00251424">
        <w:rPr>
          <w:w w:val="110"/>
        </w:rPr>
        <w:t xml:space="preserve"> </w:t>
      </w:r>
      <w:r>
        <w:rPr>
          <w:w w:val="110"/>
        </w:rPr>
        <w:t>Backlog</w:t>
      </w:r>
    </w:p>
    <w:p w14:paraId="2ACD8FD3" w14:textId="4E1F8D9F" w:rsidR="00975EA0" w:rsidRDefault="00000000">
      <w:pPr>
        <w:spacing w:before="107" w:line="343" w:lineRule="auto"/>
        <w:ind w:left="1048" w:right="934" w:firstLine="5"/>
        <w:jc w:val="both"/>
      </w:pPr>
      <w:r>
        <w:t xml:space="preserve">El </w:t>
      </w:r>
      <w:proofErr w:type="spellStart"/>
      <w:r>
        <w:t>Product</w:t>
      </w:r>
      <w:proofErr w:type="spellEnd"/>
      <w:r>
        <w:rPr>
          <w:spacing w:val="1"/>
        </w:rPr>
        <w:t xml:space="preserve"> </w:t>
      </w:r>
      <w:r>
        <w:t>Backlog</w:t>
      </w:r>
      <w:r>
        <w:rPr>
          <w:spacing w:val="1"/>
        </w:rPr>
        <w:t xml:space="preserve"> </w:t>
      </w:r>
      <w:r>
        <w:t>es una Iista ordenada</w:t>
      </w:r>
      <w:r>
        <w:rPr>
          <w:spacing w:val="61"/>
        </w:rPr>
        <w:t xml:space="preserve"> </w:t>
      </w:r>
      <w:r>
        <w:t>de todo lo que se conoce</w:t>
      </w:r>
      <w:r>
        <w:rPr>
          <w:spacing w:val="61"/>
        </w:rPr>
        <w:t xml:space="preserve"> </w:t>
      </w:r>
      <w:r>
        <w:t xml:space="preserve">que es necesario </w:t>
      </w:r>
      <w:r w:rsidR="00251424">
        <w:t xml:space="preserve">en </w:t>
      </w:r>
      <w:r w:rsidR="00251424">
        <w:rPr>
          <w:spacing w:val="-59"/>
        </w:rPr>
        <w:t>el</w:t>
      </w:r>
      <w:r>
        <w:t xml:space="preserve"> producto. </w:t>
      </w:r>
      <w:r>
        <w:rPr>
          <w:color w:val="131313"/>
        </w:rPr>
        <w:t xml:space="preserve">Es </w:t>
      </w:r>
      <w:r>
        <w:t>la única</w:t>
      </w:r>
      <w:r>
        <w:rPr>
          <w:spacing w:val="1"/>
        </w:rPr>
        <w:t xml:space="preserve"> </w:t>
      </w:r>
      <w:r>
        <w:t>fuente</w:t>
      </w:r>
      <w:r>
        <w:rPr>
          <w:spacing w:val="1"/>
        </w:rPr>
        <w:t xml:space="preserve"> </w:t>
      </w:r>
      <w:r>
        <w:rPr>
          <w:color w:val="161616"/>
        </w:rPr>
        <w:t xml:space="preserve">de </w:t>
      </w:r>
      <w:r>
        <w:t>requisitos</w:t>
      </w:r>
      <w:r>
        <w:rPr>
          <w:spacing w:val="1"/>
        </w:rPr>
        <w:t xml:space="preserve"> </w:t>
      </w:r>
      <w:r>
        <w:t>para cualquier</w:t>
      </w:r>
      <w:r>
        <w:rPr>
          <w:spacing w:val="61"/>
        </w:rPr>
        <w:t xml:space="preserve"> </w:t>
      </w:r>
      <w:r>
        <w:t>cambio</w:t>
      </w:r>
      <w:r>
        <w:rPr>
          <w:spacing w:val="61"/>
        </w:rPr>
        <w:t xml:space="preserve"> </w:t>
      </w:r>
      <w:r>
        <w:rPr>
          <w:color w:val="131313"/>
        </w:rPr>
        <w:t>a</w:t>
      </w:r>
      <w:r>
        <w:rPr>
          <w:color w:val="131313"/>
          <w:spacing w:val="61"/>
        </w:rPr>
        <w:t xml:space="preserve"> </w:t>
      </w:r>
      <w:r>
        <w:t>realizarse</w:t>
      </w:r>
      <w:r>
        <w:rPr>
          <w:spacing w:val="61"/>
        </w:rPr>
        <w:t xml:space="preserve"> </w:t>
      </w:r>
      <w:r>
        <w:t>en el</w:t>
      </w:r>
      <w:r>
        <w:rPr>
          <w:spacing w:val="1"/>
        </w:rPr>
        <w:t xml:space="preserve"> </w:t>
      </w:r>
      <w:r>
        <w:t>producto. El Dueño de Producto</w:t>
      </w:r>
      <w:r>
        <w:rPr>
          <w:spacing w:val="1"/>
        </w:rPr>
        <w:t xml:space="preserve"> </w:t>
      </w:r>
      <w:r>
        <w:t>(</w:t>
      </w:r>
      <w:proofErr w:type="spellStart"/>
      <w:r>
        <w:t>Product</w:t>
      </w:r>
      <w:proofErr w:type="spellEnd"/>
      <w:r>
        <w:t xml:space="preserve"> </w:t>
      </w:r>
      <w:proofErr w:type="spellStart"/>
      <w:r>
        <w:t>Owner</w:t>
      </w:r>
      <w:proofErr w:type="spellEnd"/>
      <w:r>
        <w:t>)</w:t>
      </w:r>
      <w:r>
        <w:rPr>
          <w:spacing w:val="1"/>
        </w:rPr>
        <w:t xml:space="preserve"> </w:t>
      </w:r>
      <w:r>
        <w:t>es el responsable</w:t>
      </w:r>
      <w:r>
        <w:rPr>
          <w:spacing w:val="61"/>
        </w:rPr>
        <w:t xml:space="preserve"> </w:t>
      </w:r>
      <w:r>
        <w:t>de este, incluyendo</w:t>
      </w:r>
      <w:r>
        <w:rPr>
          <w:spacing w:val="1"/>
        </w:rPr>
        <w:t xml:space="preserve"> </w:t>
      </w:r>
      <w:r>
        <w:t>su</w:t>
      </w:r>
      <w:r>
        <w:rPr>
          <w:spacing w:val="-2"/>
        </w:rPr>
        <w:t xml:space="preserve"> </w:t>
      </w:r>
      <w:r>
        <w:t>contenido,</w:t>
      </w:r>
      <w:r>
        <w:rPr>
          <w:spacing w:val="6"/>
        </w:rPr>
        <w:t xml:space="preserve"> </w:t>
      </w:r>
      <w:r>
        <w:t>disponibilidad</w:t>
      </w:r>
      <w:r>
        <w:rPr>
          <w:spacing w:val="-6"/>
        </w:rPr>
        <w:t xml:space="preserve"> </w:t>
      </w:r>
      <w:r>
        <w:t>y</w:t>
      </w:r>
      <w:r>
        <w:rPr>
          <w:spacing w:val="-3"/>
        </w:rPr>
        <w:t xml:space="preserve"> </w:t>
      </w:r>
      <w:r>
        <w:t>ordenación.</w:t>
      </w:r>
    </w:p>
    <w:p w14:paraId="1E190B9C" w14:textId="77777777" w:rsidR="00975EA0" w:rsidRDefault="00000000">
      <w:pPr>
        <w:pStyle w:val="Prrafodelista"/>
        <w:numPr>
          <w:ilvl w:val="1"/>
          <w:numId w:val="28"/>
        </w:numPr>
        <w:tabs>
          <w:tab w:val="left" w:pos="2515"/>
        </w:tabs>
        <w:spacing w:before="212"/>
        <w:ind w:left="2515" w:hanging="379"/>
        <w:jc w:val="both"/>
        <w:rPr>
          <w:rFonts w:ascii="Times New Roman"/>
          <w:sz w:val="18"/>
        </w:rPr>
      </w:pPr>
      <w:r>
        <w:rPr>
          <w:rFonts w:ascii="Times New Roman"/>
          <w:w w:val="125"/>
          <w:sz w:val="20"/>
        </w:rPr>
        <w:t>Sprint</w:t>
      </w:r>
      <w:r>
        <w:rPr>
          <w:rFonts w:ascii="Times New Roman"/>
          <w:spacing w:val="23"/>
          <w:w w:val="125"/>
          <w:sz w:val="20"/>
        </w:rPr>
        <w:t xml:space="preserve"> </w:t>
      </w:r>
      <w:r>
        <w:rPr>
          <w:rFonts w:ascii="Times New Roman"/>
          <w:w w:val="125"/>
          <w:sz w:val="20"/>
        </w:rPr>
        <w:t>Backlog</w:t>
      </w:r>
    </w:p>
    <w:p w14:paraId="41DF2521" w14:textId="2D4A8165" w:rsidR="00975EA0" w:rsidRDefault="00000000">
      <w:pPr>
        <w:spacing w:before="127" w:line="362" w:lineRule="auto"/>
        <w:ind w:left="1053" w:right="917" w:firstLine="13"/>
        <w:jc w:val="both"/>
        <w:rPr>
          <w:rFonts w:ascii="Times New Roman" w:hAnsi="Times New Roman"/>
          <w:sz w:val="20"/>
        </w:rPr>
      </w:pPr>
      <w:r>
        <w:rPr>
          <w:rFonts w:ascii="Times New Roman" w:hAnsi="Times New Roman"/>
          <w:w w:val="110"/>
          <w:sz w:val="21"/>
        </w:rPr>
        <w:t xml:space="preserve">Es el conjunto de elementos del </w:t>
      </w:r>
      <w:proofErr w:type="spellStart"/>
      <w:r>
        <w:rPr>
          <w:rFonts w:ascii="Times New Roman" w:hAnsi="Times New Roman"/>
          <w:w w:val="110"/>
          <w:sz w:val="21"/>
        </w:rPr>
        <w:t>Pro</w:t>
      </w:r>
      <w:r w:rsidR="00251424">
        <w:rPr>
          <w:rFonts w:ascii="Times New Roman" w:hAnsi="Times New Roman"/>
          <w:w w:val="110"/>
          <w:sz w:val="21"/>
        </w:rPr>
        <w:t>d</w:t>
      </w:r>
      <w:r>
        <w:rPr>
          <w:rFonts w:ascii="Times New Roman" w:hAnsi="Times New Roman"/>
          <w:w w:val="110"/>
          <w:sz w:val="21"/>
        </w:rPr>
        <w:t>uct</w:t>
      </w:r>
      <w:proofErr w:type="spellEnd"/>
      <w:r>
        <w:rPr>
          <w:rFonts w:ascii="Times New Roman" w:hAnsi="Times New Roman"/>
          <w:spacing w:val="1"/>
          <w:w w:val="110"/>
          <w:sz w:val="21"/>
        </w:rPr>
        <w:t xml:space="preserve"> </w:t>
      </w:r>
      <w:r>
        <w:rPr>
          <w:rFonts w:ascii="Times New Roman" w:hAnsi="Times New Roman"/>
          <w:w w:val="110"/>
          <w:sz w:val="21"/>
        </w:rPr>
        <w:t xml:space="preserve">Backlog seleccionados para el Sprint, </w:t>
      </w:r>
      <w:r w:rsidR="00251424">
        <w:rPr>
          <w:rFonts w:ascii="Times New Roman" w:hAnsi="Times New Roman"/>
          <w:w w:val="110"/>
          <w:sz w:val="21"/>
        </w:rPr>
        <w:t>más un</w:t>
      </w:r>
      <w:r>
        <w:rPr>
          <w:rFonts w:ascii="Times New Roman" w:hAnsi="Times New Roman"/>
          <w:spacing w:val="1"/>
          <w:sz w:val="21"/>
        </w:rPr>
        <w:t xml:space="preserve"> </w:t>
      </w:r>
      <w:r>
        <w:rPr>
          <w:rFonts w:ascii="Times New Roman" w:hAnsi="Times New Roman"/>
          <w:spacing w:val="-1"/>
          <w:w w:val="115"/>
          <w:sz w:val="21"/>
        </w:rPr>
        <w:t>plan para entrega</w:t>
      </w:r>
      <w:r>
        <w:rPr>
          <w:rFonts w:ascii="Times New Roman" w:hAnsi="Times New Roman"/>
          <w:spacing w:val="-1"/>
          <w:sz w:val="21"/>
        </w:rPr>
        <w:t xml:space="preserve">r </w:t>
      </w:r>
      <w:r>
        <w:rPr>
          <w:rFonts w:ascii="Times New Roman" w:hAnsi="Times New Roman"/>
          <w:spacing w:val="-1"/>
          <w:w w:val="115"/>
          <w:sz w:val="21"/>
        </w:rPr>
        <w:t xml:space="preserve">el Incremento </w:t>
      </w:r>
      <w:r>
        <w:rPr>
          <w:rFonts w:ascii="Times New Roman" w:hAnsi="Times New Roman"/>
          <w:w w:val="115"/>
          <w:sz w:val="21"/>
        </w:rPr>
        <w:t xml:space="preserve">de producto </w:t>
      </w:r>
      <w:r>
        <w:rPr>
          <w:rFonts w:ascii="Times New Roman" w:hAnsi="Times New Roman"/>
          <w:color w:val="181818"/>
          <w:w w:val="115"/>
          <w:sz w:val="21"/>
        </w:rPr>
        <w:t xml:space="preserve">y </w:t>
      </w:r>
      <w:r>
        <w:rPr>
          <w:rFonts w:ascii="Times New Roman" w:hAnsi="Times New Roman"/>
          <w:w w:val="115"/>
          <w:sz w:val="21"/>
        </w:rPr>
        <w:t xml:space="preserve">conseguir el Objetivo del Sprint. </w:t>
      </w:r>
      <w:r>
        <w:rPr>
          <w:rFonts w:ascii="Times New Roman" w:hAnsi="Times New Roman"/>
          <w:sz w:val="21"/>
        </w:rPr>
        <w:t xml:space="preserve">El </w:t>
      </w:r>
      <w:r>
        <w:rPr>
          <w:rFonts w:ascii="Times New Roman" w:hAnsi="Times New Roman"/>
          <w:w w:val="115"/>
          <w:sz w:val="21"/>
        </w:rPr>
        <w:t>Dueño</w:t>
      </w:r>
      <w:r>
        <w:rPr>
          <w:rFonts w:ascii="Times New Roman" w:hAnsi="Times New Roman"/>
          <w:spacing w:val="1"/>
          <w:w w:val="115"/>
          <w:sz w:val="21"/>
        </w:rPr>
        <w:t xml:space="preserve"> </w:t>
      </w:r>
      <w:r>
        <w:rPr>
          <w:rFonts w:ascii="Times New Roman" w:hAnsi="Times New Roman"/>
          <w:w w:val="110"/>
          <w:sz w:val="21"/>
        </w:rPr>
        <w:t>de Producto (</w:t>
      </w:r>
      <w:proofErr w:type="spellStart"/>
      <w:r>
        <w:rPr>
          <w:rFonts w:ascii="Times New Roman" w:hAnsi="Times New Roman"/>
          <w:w w:val="110"/>
          <w:sz w:val="21"/>
        </w:rPr>
        <w:t>Product</w:t>
      </w:r>
      <w:proofErr w:type="spellEnd"/>
      <w:r>
        <w:rPr>
          <w:rFonts w:ascii="Times New Roman" w:hAnsi="Times New Roman"/>
          <w:w w:val="110"/>
          <w:sz w:val="21"/>
        </w:rPr>
        <w:t xml:space="preserve"> </w:t>
      </w:r>
      <w:proofErr w:type="spellStart"/>
      <w:r>
        <w:rPr>
          <w:rFonts w:ascii="Times New Roman" w:hAnsi="Times New Roman"/>
          <w:w w:val="110"/>
          <w:sz w:val="21"/>
        </w:rPr>
        <w:t>Owner</w:t>
      </w:r>
      <w:proofErr w:type="spellEnd"/>
      <w:r>
        <w:rPr>
          <w:rFonts w:ascii="Times New Roman" w:hAnsi="Times New Roman"/>
          <w:w w:val="110"/>
          <w:sz w:val="21"/>
        </w:rPr>
        <w:t xml:space="preserve">) es responsable de a </w:t>
      </w:r>
      <w:proofErr w:type="spellStart"/>
      <w:r>
        <w:rPr>
          <w:rFonts w:ascii="Times New Roman" w:hAnsi="Times New Roman"/>
          <w:w w:val="110"/>
          <w:sz w:val="21"/>
        </w:rPr>
        <w:t>seg</w:t>
      </w:r>
      <w:r>
        <w:rPr>
          <w:rFonts w:ascii="Times New Roman" w:hAnsi="Times New Roman"/>
          <w:sz w:val="21"/>
        </w:rPr>
        <w:t>u</w:t>
      </w:r>
      <w:r>
        <w:rPr>
          <w:rFonts w:ascii="Times New Roman" w:hAnsi="Times New Roman"/>
          <w:i/>
          <w:sz w:val="21"/>
        </w:rPr>
        <w:t>rar</w:t>
      </w:r>
      <w:proofErr w:type="spellEnd"/>
      <w:r>
        <w:rPr>
          <w:rFonts w:ascii="Times New Roman" w:hAnsi="Times New Roman"/>
          <w:i/>
          <w:sz w:val="21"/>
        </w:rPr>
        <w:t xml:space="preserve"> </w:t>
      </w:r>
      <w:r>
        <w:rPr>
          <w:rFonts w:ascii="Times New Roman" w:hAnsi="Times New Roman"/>
          <w:sz w:val="21"/>
        </w:rPr>
        <w:t>que</w:t>
      </w:r>
      <w:r>
        <w:rPr>
          <w:rFonts w:ascii="Times New Roman" w:hAnsi="Times New Roman"/>
          <w:spacing w:val="1"/>
          <w:sz w:val="21"/>
        </w:rPr>
        <w:t xml:space="preserve"> </w:t>
      </w:r>
      <w:r>
        <w:rPr>
          <w:rFonts w:ascii="Times New Roman" w:hAnsi="Times New Roman"/>
          <w:w w:val="110"/>
          <w:sz w:val="21"/>
        </w:rPr>
        <w:t>pa</w:t>
      </w:r>
      <w:r>
        <w:rPr>
          <w:rFonts w:ascii="Times New Roman" w:hAnsi="Times New Roman"/>
          <w:i/>
          <w:sz w:val="21"/>
        </w:rPr>
        <w:t xml:space="preserve">ra </w:t>
      </w:r>
      <w:r>
        <w:rPr>
          <w:rFonts w:ascii="Times New Roman" w:hAnsi="Times New Roman"/>
          <w:sz w:val="21"/>
        </w:rPr>
        <w:t>cad</w:t>
      </w:r>
      <w:r>
        <w:rPr>
          <w:rFonts w:ascii="Times New Roman" w:hAnsi="Times New Roman"/>
          <w:w w:val="110"/>
          <w:sz w:val="21"/>
        </w:rPr>
        <w:t>a Sprint se tengan</w:t>
      </w:r>
      <w:r>
        <w:rPr>
          <w:rFonts w:ascii="Times New Roman" w:hAnsi="Times New Roman"/>
          <w:spacing w:val="1"/>
          <w:w w:val="110"/>
          <w:sz w:val="21"/>
        </w:rPr>
        <w:t xml:space="preserve"> </w:t>
      </w:r>
      <w:r>
        <w:rPr>
          <w:rFonts w:ascii="Times New Roman" w:hAnsi="Times New Roman"/>
          <w:w w:val="115"/>
          <w:sz w:val="21"/>
        </w:rPr>
        <w:t>suficientes</w:t>
      </w:r>
      <w:r>
        <w:rPr>
          <w:rFonts w:ascii="Times New Roman" w:hAnsi="Times New Roman"/>
          <w:spacing w:val="1"/>
          <w:w w:val="115"/>
          <w:sz w:val="21"/>
        </w:rPr>
        <w:t xml:space="preserve"> </w:t>
      </w:r>
      <w:r>
        <w:rPr>
          <w:rFonts w:ascii="Times New Roman" w:hAnsi="Times New Roman"/>
          <w:w w:val="115"/>
          <w:sz w:val="21"/>
        </w:rPr>
        <w:t>elementos</w:t>
      </w:r>
      <w:r>
        <w:rPr>
          <w:rFonts w:ascii="Times New Roman" w:hAnsi="Times New Roman"/>
          <w:spacing w:val="1"/>
          <w:w w:val="115"/>
          <w:sz w:val="21"/>
        </w:rPr>
        <w:t xml:space="preserve"> </w:t>
      </w:r>
      <w:r>
        <w:rPr>
          <w:rFonts w:ascii="Times New Roman" w:hAnsi="Times New Roman"/>
          <w:w w:val="115"/>
          <w:sz w:val="21"/>
        </w:rPr>
        <w:t>(historias</w:t>
      </w:r>
      <w:r>
        <w:rPr>
          <w:rFonts w:ascii="Times New Roman" w:hAnsi="Times New Roman"/>
          <w:spacing w:val="1"/>
          <w:w w:val="115"/>
          <w:sz w:val="21"/>
        </w:rPr>
        <w:t xml:space="preserve"> </w:t>
      </w:r>
      <w:r>
        <w:rPr>
          <w:rFonts w:ascii="Times New Roman" w:hAnsi="Times New Roman"/>
          <w:w w:val="115"/>
          <w:sz w:val="21"/>
        </w:rPr>
        <w:t>de</w:t>
      </w:r>
      <w:r>
        <w:rPr>
          <w:rFonts w:ascii="Times New Roman" w:hAnsi="Times New Roman"/>
          <w:spacing w:val="1"/>
          <w:w w:val="115"/>
          <w:sz w:val="21"/>
        </w:rPr>
        <w:t xml:space="preserve"> </w:t>
      </w:r>
      <w:r>
        <w:rPr>
          <w:rFonts w:ascii="Times New Roman" w:hAnsi="Times New Roman"/>
          <w:w w:val="115"/>
          <w:sz w:val="21"/>
        </w:rPr>
        <w:t>usuario)</w:t>
      </w:r>
      <w:r>
        <w:rPr>
          <w:rFonts w:ascii="Times New Roman" w:hAnsi="Times New Roman"/>
          <w:spacing w:val="1"/>
          <w:w w:val="115"/>
          <w:sz w:val="21"/>
        </w:rPr>
        <w:t xml:space="preserve"> </w:t>
      </w:r>
      <w:r>
        <w:rPr>
          <w:rFonts w:ascii="Times New Roman" w:hAnsi="Times New Roman"/>
          <w:w w:val="115"/>
          <w:sz w:val="21"/>
        </w:rPr>
        <w:t>para</w:t>
      </w:r>
      <w:r>
        <w:rPr>
          <w:rFonts w:ascii="Times New Roman" w:hAnsi="Times New Roman"/>
          <w:spacing w:val="1"/>
          <w:w w:val="115"/>
          <w:sz w:val="21"/>
        </w:rPr>
        <w:t xml:space="preserve"> </w:t>
      </w:r>
      <w:r>
        <w:rPr>
          <w:rFonts w:ascii="Times New Roman" w:hAnsi="Times New Roman"/>
          <w:w w:val="115"/>
          <w:sz w:val="21"/>
        </w:rPr>
        <w:t>obtener</w:t>
      </w:r>
      <w:r>
        <w:rPr>
          <w:rFonts w:ascii="Times New Roman" w:hAnsi="Times New Roman"/>
          <w:spacing w:val="1"/>
          <w:w w:val="115"/>
          <w:sz w:val="21"/>
        </w:rPr>
        <w:t xml:space="preserve"> </w:t>
      </w:r>
      <w:r>
        <w:rPr>
          <w:rFonts w:ascii="Times New Roman" w:hAnsi="Times New Roman"/>
          <w:w w:val="115"/>
          <w:sz w:val="21"/>
        </w:rPr>
        <w:t>un</w:t>
      </w:r>
      <w:r>
        <w:rPr>
          <w:rFonts w:ascii="Times New Roman" w:hAnsi="Times New Roman"/>
          <w:spacing w:val="1"/>
          <w:w w:val="115"/>
          <w:sz w:val="21"/>
        </w:rPr>
        <w:t xml:space="preserve"> </w:t>
      </w:r>
      <w:r>
        <w:rPr>
          <w:rFonts w:ascii="Times New Roman" w:hAnsi="Times New Roman"/>
          <w:w w:val="115"/>
          <w:sz w:val="21"/>
        </w:rPr>
        <w:t>incremento</w:t>
      </w:r>
      <w:r>
        <w:rPr>
          <w:rFonts w:ascii="Times New Roman" w:hAnsi="Times New Roman"/>
          <w:spacing w:val="1"/>
          <w:w w:val="115"/>
          <w:sz w:val="21"/>
        </w:rPr>
        <w:t xml:space="preserve"> </w:t>
      </w:r>
      <w:r>
        <w:rPr>
          <w:rFonts w:ascii="Times New Roman" w:hAnsi="Times New Roman"/>
          <w:w w:val="115"/>
          <w:sz w:val="21"/>
        </w:rPr>
        <w:t>medible</w:t>
      </w:r>
      <w:r>
        <w:rPr>
          <w:rFonts w:ascii="Times New Roman" w:hAnsi="Times New Roman"/>
          <w:spacing w:val="1"/>
          <w:w w:val="115"/>
          <w:sz w:val="21"/>
        </w:rPr>
        <w:t xml:space="preserve"> </w:t>
      </w:r>
      <w:r>
        <w:rPr>
          <w:rFonts w:ascii="Times New Roman" w:hAnsi="Times New Roman"/>
          <w:w w:val="115"/>
          <w:sz w:val="21"/>
        </w:rPr>
        <w:t>y</w:t>
      </w:r>
      <w:r>
        <w:rPr>
          <w:rFonts w:ascii="Times New Roman" w:hAnsi="Times New Roman"/>
          <w:spacing w:val="1"/>
          <w:w w:val="115"/>
          <w:sz w:val="21"/>
        </w:rPr>
        <w:t xml:space="preserve"> </w:t>
      </w:r>
      <w:r>
        <w:rPr>
          <w:rFonts w:ascii="Times New Roman" w:hAnsi="Times New Roman"/>
          <w:w w:val="115"/>
          <w:sz w:val="20"/>
        </w:rPr>
        <w:t>sustancial.</w:t>
      </w:r>
    </w:p>
    <w:p w14:paraId="28A04B71" w14:textId="77777777" w:rsidR="00975EA0" w:rsidRDefault="00975EA0">
      <w:pPr>
        <w:spacing w:line="362" w:lineRule="auto"/>
        <w:jc w:val="both"/>
        <w:rPr>
          <w:rFonts w:ascii="Times New Roman" w:hAnsi="Times New Roman"/>
          <w:sz w:val="20"/>
        </w:rPr>
        <w:sectPr w:rsidR="00975EA0" w:rsidSect="00136329">
          <w:type w:val="continuous"/>
          <w:pgSz w:w="12240" w:h="15840"/>
          <w:pgMar w:top="440" w:right="700" w:bottom="280" w:left="700" w:header="720" w:footer="720" w:gutter="0"/>
          <w:cols w:space="720"/>
        </w:sectPr>
      </w:pPr>
    </w:p>
    <w:p w14:paraId="287AE978" w14:textId="77777777" w:rsidR="00975EA0" w:rsidRDefault="00975EA0">
      <w:pPr>
        <w:pStyle w:val="Textoindependiente"/>
        <w:rPr>
          <w:rFonts w:ascii="Times New Roman"/>
          <w:sz w:val="18"/>
        </w:rPr>
      </w:pPr>
    </w:p>
    <w:p w14:paraId="0E5B7C02" w14:textId="77777777" w:rsidR="00975EA0" w:rsidRDefault="00975EA0">
      <w:pPr>
        <w:rPr>
          <w:rFonts w:ascii="Times New Roman"/>
          <w:sz w:val="18"/>
        </w:rPr>
        <w:sectPr w:rsidR="00975EA0" w:rsidSect="00136329">
          <w:pgSz w:w="12240" w:h="15840"/>
          <w:pgMar w:top="700" w:right="700" w:bottom="280" w:left="700" w:header="720" w:footer="720" w:gutter="0"/>
          <w:cols w:space="720"/>
        </w:sectPr>
      </w:pPr>
    </w:p>
    <w:p w14:paraId="66B12347" w14:textId="77777777" w:rsidR="00975EA0" w:rsidRDefault="00000000">
      <w:pPr>
        <w:spacing w:before="100"/>
        <w:ind w:left="3372" w:right="405" w:firstLine="1"/>
        <w:jc w:val="center"/>
        <w:rPr>
          <w:rFonts w:ascii="Arial Narrow" w:hAnsi="Arial Narrow"/>
          <w:sz w:val="15"/>
        </w:rPr>
      </w:pPr>
      <w:r>
        <w:rPr>
          <w:rFonts w:ascii="Arial Narrow" w:hAnsi="Arial Narrow"/>
          <w:w w:val="125"/>
          <w:sz w:val="17"/>
        </w:rPr>
        <w:t>SECRETARÍA DE INFRAESTRUCTURA,</w:t>
      </w:r>
      <w:r>
        <w:rPr>
          <w:rFonts w:ascii="Arial Narrow" w:hAnsi="Arial Narrow"/>
          <w:spacing w:val="1"/>
          <w:w w:val="125"/>
          <w:sz w:val="17"/>
        </w:rPr>
        <w:t xml:space="preserve"> </w:t>
      </w:r>
      <w:r>
        <w:rPr>
          <w:rFonts w:ascii="Arial Narrow" w:hAnsi="Arial Narrow"/>
          <w:w w:val="110"/>
          <w:sz w:val="18"/>
        </w:rPr>
        <w:t>COMUNICACIONES</w:t>
      </w:r>
      <w:r>
        <w:rPr>
          <w:rFonts w:ascii="Arial Narrow" w:hAnsi="Arial Narrow"/>
          <w:spacing w:val="43"/>
          <w:w w:val="110"/>
          <w:sz w:val="18"/>
        </w:rPr>
        <w:t xml:space="preserve"> </w:t>
      </w:r>
      <w:proofErr w:type="gramStart"/>
      <w:r>
        <w:rPr>
          <w:rFonts w:ascii="Arial Narrow" w:hAnsi="Arial Narrow"/>
          <w:w w:val="110"/>
          <w:sz w:val="18"/>
        </w:rPr>
        <w:t xml:space="preserve">Y </w:t>
      </w:r>
      <w:r>
        <w:rPr>
          <w:rFonts w:ascii="Arial Narrow" w:hAnsi="Arial Narrow"/>
          <w:spacing w:val="14"/>
          <w:w w:val="110"/>
          <w:sz w:val="18"/>
        </w:rPr>
        <w:t xml:space="preserve"> </w:t>
      </w:r>
      <w:r>
        <w:rPr>
          <w:rFonts w:ascii="Arial Narrow" w:hAnsi="Arial Narrow"/>
          <w:w w:val="110"/>
          <w:sz w:val="18"/>
        </w:rPr>
        <w:t>TRANSPORTES</w:t>
      </w:r>
      <w:proofErr w:type="gramEnd"/>
      <w:r>
        <w:rPr>
          <w:rFonts w:ascii="Arial Narrow" w:hAnsi="Arial Narrow"/>
          <w:spacing w:val="1"/>
          <w:w w:val="110"/>
          <w:sz w:val="18"/>
        </w:rPr>
        <w:t xml:space="preserve"> </w:t>
      </w:r>
      <w:r>
        <w:rPr>
          <w:rFonts w:ascii="Arial Narrow" w:hAnsi="Arial Narrow"/>
          <w:w w:val="125"/>
          <w:sz w:val="15"/>
        </w:rPr>
        <w:t>UNIDAD</w:t>
      </w:r>
      <w:r>
        <w:rPr>
          <w:rFonts w:ascii="Arial Narrow" w:hAnsi="Arial Narrow"/>
          <w:spacing w:val="31"/>
          <w:w w:val="125"/>
          <w:sz w:val="15"/>
        </w:rPr>
        <w:t xml:space="preserve"> </w:t>
      </w:r>
      <w:r>
        <w:rPr>
          <w:rFonts w:ascii="Arial Narrow" w:hAnsi="Arial Narrow"/>
          <w:w w:val="125"/>
          <w:sz w:val="15"/>
        </w:rPr>
        <w:t>DE</w:t>
      </w:r>
      <w:r>
        <w:rPr>
          <w:rFonts w:ascii="Arial Narrow" w:hAnsi="Arial Narrow"/>
          <w:spacing w:val="7"/>
          <w:w w:val="125"/>
          <w:sz w:val="15"/>
        </w:rPr>
        <w:t xml:space="preserve"> </w:t>
      </w:r>
      <w:proofErr w:type="spellStart"/>
      <w:r>
        <w:rPr>
          <w:rFonts w:ascii="Arial Narrow" w:hAnsi="Arial Narrow"/>
          <w:w w:val="125"/>
          <w:sz w:val="15"/>
        </w:rPr>
        <w:t>ADf•tlNISTRAC</w:t>
      </w:r>
      <w:proofErr w:type="spellEnd"/>
      <w:r>
        <w:rPr>
          <w:rFonts w:ascii="Arial Narrow" w:hAnsi="Arial Narrow"/>
          <w:spacing w:val="-5"/>
          <w:w w:val="125"/>
          <w:sz w:val="15"/>
        </w:rPr>
        <w:t xml:space="preserve"> </w:t>
      </w:r>
      <w:r>
        <w:rPr>
          <w:rFonts w:ascii="Arial Narrow" w:hAnsi="Arial Narrow"/>
          <w:w w:val="125"/>
          <w:sz w:val="15"/>
        </w:rPr>
        <w:t>IÓNY</w:t>
      </w:r>
      <w:r>
        <w:rPr>
          <w:rFonts w:ascii="Arial Narrow" w:hAnsi="Arial Narrow"/>
          <w:spacing w:val="4"/>
          <w:w w:val="125"/>
          <w:sz w:val="15"/>
        </w:rPr>
        <w:t xml:space="preserve"> </w:t>
      </w:r>
      <w:r>
        <w:rPr>
          <w:rFonts w:ascii="Arial Narrow" w:hAnsi="Arial Narrow"/>
          <w:w w:val="125"/>
          <w:sz w:val="15"/>
        </w:rPr>
        <w:t>FINANZAS</w:t>
      </w:r>
    </w:p>
    <w:p w14:paraId="34A350BB" w14:textId="77777777" w:rsidR="00975EA0" w:rsidRDefault="00000000">
      <w:pPr>
        <w:tabs>
          <w:tab w:val="left" w:pos="3198"/>
        </w:tabs>
        <w:spacing w:before="133" w:line="296" w:lineRule="exact"/>
        <w:ind w:left="768"/>
        <w:rPr>
          <w:rFonts w:ascii="Arial Narrow" w:hAnsi="Arial Narrow"/>
          <w:sz w:val="18"/>
        </w:rPr>
      </w:pPr>
      <w:r>
        <w:rPr>
          <w:rFonts w:ascii="Arial Narrow" w:hAnsi="Arial Narrow"/>
          <w:color w:val="C33D5E"/>
          <w:spacing w:val="-1"/>
          <w:w w:val="143"/>
          <w:position w:val="9"/>
          <w:sz w:val="18"/>
        </w:rPr>
        <w:t>COMUNICACIONE</w:t>
      </w:r>
      <w:r>
        <w:rPr>
          <w:rFonts w:ascii="Arial Narrow" w:hAnsi="Arial Narrow"/>
          <w:color w:val="C33D5E"/>
          <w:w w:val="143"/>
          <w:position w:val="9"/>
          <w:sz w:val="18"/>
        </w:rPr>
        <w:t>S</w:t>
      </w:r>
      <w:r>
        <w:rPr>
          <w:rFonts w:ascii="Arial Narrow" w:hAnsi="Arial Narrow"/>
          <w:color w:val="C33D5E"/>
          <w:position w:val="9"/>
          <w:sz w:val="18"/>
        </w:rPr>
        <w:tab/>
      </w:r>
      <w:proofErr w:type="gramStart"/>
      <w:r>
        <w:rPr>
          <w:rFonts w:ascii="Arial Narrow" w:hAnsi="Arial Narrow"/>
          <w:spacing w:val="-89"/>
          <w:w w:val="143"/>
          <w:position w:val="1"/>
          <w:sz w:val="18"/>
        </w:rPr>
        <w:t>U</w:t>
      </w:r>
      <w:r>
        <w:rPr>
          <w:rFonts w:ascii="Arial Narrow" w:hAnsi="Arial Narrow"/>
          <w:w w:val="77"/>
          <w:sz w:val="19"/>
        </w:rPr>
        <w:t>N</w:t>
      </w:r>
      <w:r>
        <w:rPr>
          <w:rFonts w:ascii="Arial Narrow" w:hAnsi="Arial Narrow"/>
          <w:sz w:val="19"/>
        </w:rPr>
        <w:t xml:space="preserve"> </w:t>
      </w:r>
      <w:r>
        <w:rPr>
          <w:rFonts w:ascii="Arial Narrow" w:hAnsi="Arial Narrow"/>
          <w:spacing w:val="12"/>
          <w:sz w:val="19"/>
        </w:rPr>
        <w:t xml:space="preserve"> </w:t>
      </w:r>
      <w:r>
        <w:rPr>
          <w:rFonts w:ascii="Arial Narrow" w:hAnsi="Arial Narrow"/>
          <w:w w:val="124"/>
          <w:position w:val="1"/>
          <w:sz w:val="18"/>
        </w:rPr>
        <w:t>IDAD</w:t>
      </w:r>
      <w:proofErr w:type="gramEnd"/>
      <w:r>
        <w:rPr>
          <w:rFonts w:ascii="Arial Narrow" w:hAnsi="Arial Narrow"/>
          <w:spacing w:val="7"/>
          <w:position w:val="1"/>
          <w:sz w:val="18"/>
        </w:rPr>
        <w:t xml:space="preserve"> </w:t>
      </w:r>
      <w:r>
        <w:rPr>
          <w:rFonts w:ascii="Arial Narrow" w:hAnsi="Arial Narrow"/>
          <w:spacing w:val="-1"/>
          <w:w w:val="124"/>
          <w:position w:val="1"/>
          <w:sz w:val="18"/>
        </w:rPr>
        <w:t>D</w:t>
      </w:r>
      <w:r>
        <w:rPr>
          <w:rFonts w:ascii="Arial Narrow" w:hAnsi="Arial Narrow"/>
          <w:w w:val="124"/>
          <w:position w:val="1"/>
          <w:sz w:val="18"/>
        </w:rPr>
        <w:t>E</w:t>
      </w:r>
      <w:r>
        <w:rPr>
          <w:rFonts w:ascii="Arial Narrow" w:hAnsi="Arial Narrow"/>
          <w:spacing w:val="-15"/>
          <w:position w:val="1"/>
          <w:sz w:val="18"/>
        </w:rPr>
        <w:t xml:space="preserve"> </w:t>
      </w:r>
      <w:r>
        <w:rPr>
          <w:rFonts w:ascii="Arial Narrow" w:hAnsi="Arial Narrow"/>
          <w:spacing w:val="-1"/>
          <w:w w:val="113"/>
          <w:position w:val="1"/>
          <w:sz w:val="18"/>
        </w:rPr>
        <w:t>TECNOLOGÍA</w:t>
      </w:r>
      <w:r>
        <w:rPr>
          <w:rFonts w:ascii="Arial Narrow" w:hAnsi="Arial Narrow"/>
          <w:w w:val="113"/>
          <w:position w:val="1"/>
          <w:sz w:val="18"/>
        </w:rPr>
        <w:t>S</w:t>
      </w:r>
      <w:r>
        <w:rPr>
          <w:rFonts w:ascii="Arial Narrow" w:hAnsi="Arial Narrow"/>
          <w:position w:val="1"/>
          <w:sz w:val="18"/>
        </w:rPr>
        <w:t xml:space="preserve"> </w:t>
      </w:r>
      <w:r>
        <w:rPr>
          <w:rFonts w:ascii="Arial Narrow" w:hAnsi="Arial Narrow"/>
          <w:spacing w:val="-18"/>
          <w:position w:val="1"/>
          <w:sz w:val="18"/>
        </w:rPr>
        <w:t xml:space="preserve"> </w:t>
      </w:r>
      <w:r>
        <w:rPr>
          <w:rFonts w:ascii="Arial Narrow" w:hAnsi="Arial Narrow"/>
          <w:spacing w:val="-1"/>
          <w:w w:val="113"/>
          <w:position w:val="1"/>
          <w:sz w:val="18"/>
        </w:rPr>
        <w:t>D</w:t>
      </w:r>
      <w:r>
        <w:rPr>
          <w:rFonts w:ascii="Arial Narrow" w:hAnsi="Arial Narrow"/>
          <w:w w:val="113"/>
          <w:position w:val="1"/>
          <w:sz w:val="18"/>
        </w:rPr>
        <w:t>E</w:t>
      </w:r>
      <w:r>
        <w:rPr>
          <w:rFonts w:ascii="Arial Narrow" w:hAnsi="Arial Narrow"/>
          <w:spacing w:val="12"/>
          <w:position w:val="1"/>
          <w:sz w:val="18"/>
        </w:rPr>
        <w:t xml:space="preserve"> </w:t>
      </w:r>
      <w:r>
        <w:rPr>
          <w:rFonts w:ascii="Arial Narrow" w:hAnsi="Arial Narrow"/>
          <w:w w:val="118"/>
          <w:position w:val="1"/>
          <w:sz w:val="18"/>
        </w:rPr>
        <w:t>INFORMACIÓN</w:t>
      </w:r>
      <w:r>
        <w:rPr>
          <w:rFonts w:ascii="Arial Narrow" w:hAnsi="Arial Narrow"/>
          <w:spacing w:val="15"/>
          <w:position w:val="1"/>
          <w:sz w:val="18"/>
        </w:rPr>
        <w:t xml:space="preserve"> </w:t>
      </w:r>
      <w:r>
        <w:rPr>
          <w:rFonts w:ascii="Arial Narrow" w:hAnsi="Arial Narrow"/>
          <w:w w:val="110"/>
          <w:position w:val="1"/>
          <w:sz w:val="18"/>
        </w:rPr>
        <w:t>Y</w:t>
      </w:r>
    </w:p>
    <w:p w14:paraId="785CEC06" w14:textId="77777777" w:rsidR="00975EA0" w:rsidRDefault="00000000">
      <w:pPr>
        <w:spacing w:line="193" w:lineRule="exact"/>
        <w:ind w:left="4378" w:right="1386"/>
        <w:jc w:val="center"/>
        <w:rPr>
          <w:rFonts w:ascii="Arial Narrow"/>
          <w:sz w:val="17"/>
        </w:rPr>
      </w:pPr>
      <w:r>
        <w:rPr>
          <w:rFonts w:ascii="Arial Narrow"/>
          <w:w w:val="120"/>
          <w:sz w:val="17"/>
        </w:rPr>
        <w:t>COMUNICACIO</w:t>
      </w:r>
      <w:r>
        <w:rPr>
          <w:rFonts w:ascii="Arial Narrow"/>
          <w:spacing w:val="-12"/>
          <w:w w:val="120"/>
          <w:sz w:val="17"/>
        </w:rPr>
        <w:t xml:space="preserve"> </w:t>
      </w:r>
      <w:r>
        <w:rPr>
          <w:rFonts w:ascii="Arial Narrow"/>
          <w:w w:val="120"/>
          <w:sz w:val="17"/>
        </w:rPr>
        <w:t>NES</w:t>
      </w:r>
    </w:p>
    <w:p w14:paraId="1FD79712" w14:textId="77777777" w:rsidR="00975EA0" w:rsidRDefault="00975EA0">
      <w:pPr>
        <w:pStyle w:val="Textoindependiente"/>
        <w:spacing w:before="8"/>
        <w:rPr>
          <w:rFonts w:ascii="Arial Narrow"/>
          <w:sz w:val="25"/>
        </w:rPr>
      </w:pPr>
    </w:p>
    <w:p w14:paraId="2CCB4ECE" w14:textId="77777777" w:rsidR="00975EA0" w:rsidRDefault="00000000">
      <w:pPr>
        <w:spacing w:line="256" w:lineRule="auto"/>
        <w:ind w:left="4114" w:hanging="1047"/>
        <w:rPr>
          <w:rFonts w:ascii="Arial Narrow" w:hAnsi="Arial Narrow"/>
          <w:sz w:val="20"/>
        </w:rPr>
      </w:pPr>
      <w:r>
        <w:rPr>
          <w:rFonts w:ascii="Arial Narrow" w:hAnsi="Arial Narrow"/>
          <w:w w:val="130"/>
          <w:sz w:val="20"/>
        </w:rPr>
        <w:t>Metodología</w:t>
      </w:r>
      <w:r>
        <w:rPr>
          <w:rFonts w:ascii="Arial Narrow" w:hAnsi="Arial Narrow"/>
          <w:spacing w:val="36"/>
          <w:w w:val="130"/>
          <w:sz w:val="20"/>
        </w:rPr>
        <w:t xml:space="preserve"> </w:t>
      </w:r>
      <w:r>
        <w:rPr>
          <w:rFonts w:ascii="Arial Narrow" w:hAnsi="Arial Narrow"/>
          <w:w w:val="130"/>
          <w:sz w:val="20"/>
        </w:rPr>
        <w:t>para</w:t>
      </w:r>
      <w:r>
        <w:rPr>
          <w:rFonts w:ascii="Arial Narrow" w:hAnsi="Arial Narrow"/>
          <w:spacing w:val="35"/>
          <w:w w:val="130"/>
          <w:sz w:val="20"/>
        </w:rPr>
        <w:t xml:space="preserve"> </w:t>
      </w:r>
      <w:r>
        <w:rPr>
          <w:rFonts w:ascii="Arial Narrow" w:hAnsi="Arial Narrow"/>
          <w:w w:val="130"/>
          <w:sz w:val="20"/>
        </w:rPr>
        <w:t>el</w:t>
      </w:r>
      <w:r>
        <w:rPr>
          <w:rFonts w:ascii="Arial Narrow" w:hAnsi="Arial Narrow"/>
          <w:spacing w:val="13"/>
          <w:w w:val="130"/>
          <w:sz w:val="20"/>
        </w:rPr>
        <w:t xml:space="preserve"> </w:t>
      </w:r>
      <w:proofErr w:type="spellStart"/>
      <w:r>
        <w:rPr>
          <w:rFonts w:ascii="Arial Narrow" w:hAnsi="Arial Narrow"/>
          <w:w w:val="130"/>
          <w:sz w:val="20"/>
        </w:rPr>
        <w:t>desa</w:t>
      </w:r>
      <w:proofErr w:type="spellEnd"/>
      <w:r>
        <w:rPr>
          <w:rFonts w:ascii="Arial Narrow" w:hAnsi="Arial Narrow"/>
          <w:spacing w:val="-32"/>
          <w:w w:val="130"/>
          <w:sz w:val="20"/>
        </w:rPr>
        <w:t xml:space="preserve"> </w:t>
      </w:r>
      <w:proofErr w:type="spellStart"/>
      <w:r>
        <w:rPr>
          <w:rFonts w:ascii="Arial Narrow" w:hAnsi="Arial Narrow"/>
          <w:w w:val="130"/>
          <w:sz w:val="20"/>
        </w:rPr>
        <w:t>rrollo</w:t>
      </w:r>
      <w:proofErr w:type="spellEnd"/>
      <w:r>
        <w:rPr>
          <w:rFonts w:ascii="Arial Narrow" w:hAnsi="Arial Narrow"/>
          <w:spacing w:val="18"/>
          <w:w w:val="130"/>
          <w:sz w:val="20"/>
        </w:rPr>
        <w:t xml:space="preserve"> </w:t>
      </w:r>
      <w:r>
        <w:rPr>
          <w:rFonts w:ascii="Arial Narrow" w:hAnsi="Arial Narrow"/>
          <w:w w:val="130"/>
          <w:sz w:val="20"/>
        </w:rPr>
        <w:t>de</w:t>
      </w:r>
      <w:r>
        <w:rPr>
          <w:rFonts w:ascii="Arial Narrow" w:hAnsi="Arial Narrow"/>
          <w:spacing w:val="9"/>
          <w:w w:val="130"/>
          <w:sz w:val="20"/>
        </w:rPr>
        <w:t xml:space="preserve"> </w:t>
      </w:r>
      <w:proofErr w:type="spellStart"/>
      <w:r>
        <w:rPr>
          <w:rFonts w:ascii="Arial Narrow" w:hAnsi="Arial Narrow"/>
          <w:w w:val="130"/>
          <w:sz w:val="20"/>
        </w:rPr>
        <w:t>Sistem</w:t>
      </w:r>
      <w:proofErr w:type="spellEnd"/>
      <w:r>
        <w:rPr>
          <w:rFonts w:ascii="Arial Narrow" w:hAnsi="Arial Narrow"/>
          <w:spacing w:val="-28"/>
          <w:w w:val="130"/>
          <w:sz w:val="20"/>
        </w:rPr>
        <w:t xml:space="preserve"> </w:t>
      </w:r>
      <w:r>
        <w:rPr>
          <w:rFonts w:ascii="Arial Narrow" w:hAnsi="Arial Narrow"/>
          <w:w w:val="130"/>
          <w:sz w:val="20"/>
        </w:rPr>
        <w:t>as</w:t>
      </w:r>
      <w:r>
        <w:rPr>
          <w:rFonts w:ascii="Arial Narrow" w:hAnsi="Arial Narrow"/>
          <w:spacing w:val="-56"/>
          <w:w w:val="130"/>
          <w:sz w:val="20"/>
        </w:rPr>
        <w:t xml:space="preserve"> </w:t>
      </w:r>
      <w:r>
        <w:rPr>
          <w:rFonts w:ascii="Arial Narrow" w:hAnsi="Arial Narrow"/>
          <w:w w:val="135"/>
          <w:sz w:val="20"/>
        </w:rPr>
        <w:t>y Aplicaciones</w:t>
      </w:r>
      <w:r>
        <w:rPr>
          <w:rFonts w:ascii="Arial Narrow" w:hAnsi="Arial Narrow"/>
          <w:spacing w:val="17"/>
          <w:w w:val="135"/>
          <w:sz w:val="20"/>
        </w:rPr>
        <w:t xml:space="preserve"> </w:t>
      </w:r>
      <w:r>
        <w:rPr>
          <w:rFonts w:ascii="Arial Narrow" w:hAnsi="Arial Narrow"/>
          <w:w w:val="135"/>
          <w:sz w:val="20"/>
        </w:rPr>
        <w:t>(MDA)</w:t>
      </w:r>
    </w:p>
    <w:p w14:paraId="0E9AF055" w14:textId="77777777" w:rsidR="00975EA0" w:rsidRDefault="00000000">
      <w:pPr>
        <w:pStyle w:val="Textoindependiente"/>
        <w:rPr>
          <w:rFonts w:ascii="Arial Narrow"/>
          <w:sz w:val="18"/>
        </w:rPr>
      </w:pPr>
      <w:r>
        <w:br w:type="column"/>
      </w:r>
    </w:p>
    <w:p w14:paraId="6902A8E5" w14:textId="77777777" w:rsidR="00975EA0" w:rsidRDefault="00975EA0">
      <w:pPr>
        <w:pStyle w:val="Textoindependiente"/>
        <w:rPr>
          <w:rFonts w:ascii="Arial Narrow"/>
          <w:sz w:val="18"/>
        </w:rPr>
      </w:pPr>
    </w:p>
    <w:p w14:paraId="261645FD" w14:textId="77777777" w:rsidR="00975EA0" w:rsidRDefault="00975EA0">
      <w:pPr>
        <w:pStyle w:val="Textoindependiente"/>
        <w:rPr>
          <w:rFonts w:ascii="Arial Narrow"/>
          <w:sz w:val="18"/>
        </w:rPr>
      </w:pPr>
    </w:p>
    <w:p w14:paraId="3F87CADC" w14:textId="77777777" w:rsidR="00975EA0" w:rsidRDefault="00975EA0">
      <w:pPr>
        <w:pStyle w:val="Textoindependiente"/>
        <w:rPr>
          <w:rFonts w:ascii="Arial Narrow"/>
          <w:sz w:val="18"/>
        </w:rPr>
      </w:pPr>
    </w:p>
    <w:p w14:paraId="577E2C7E" w14:textId="77777777" w:rsidR="00975EA0" w:rsidRDefault="00975EA0">
      <w:pPr>
        <w:pStyle w:val="Textoindependiente"/>
        <w:rPr>
          <w:rFonts w:ascii="Arial Narrow"/>
          <w:sz w:val="18"/>
        </w:rPr>
      </w:pPr>
    </w:p>
    <w:p w14:paraId="1E7DBE0F" w14:textId="77777777" w:rsidR="00975EA0" w:rsidRDefault="00975EA0">
      <w:pPr>
        <w:pStyle w:val="Textoindependiente"/>
        <w:spacing w:before="8"/>
        <w:rPr>
          <w:rFonts w:ascii="Arial Narrow"/>
          <w:sz w:val="21"/>
        </w:rPr>
      </w:pPr>
    </w:p>
    <w:p w14:paraId="58F10895" w14:textId="46D0FD3C" w:rsidR="00975EA0" w:rsidRDefault="00B02AE1">
      <w:pPr>
        <w:ind w:left="751"/>
        <w:rPr>
          <w:rFonts w:ascii="Consolas"/>
          <w:sz w:val="18"/>
        </w:rPr>
      </w:pPr>
      <w:r>
        <w:rPr>
          <w:noProof/>
        </w:rPr>
        <mc:AlternateContent>
          <mc:Choice Requires="wpg">
            <w:drawing>
              <wp:anchor distT="0" distB="0" distL="114300" distR="114300" simplePos="0" relativeHeight="15804928" behindDoc="0" locked="0" layoutInCell="1" allowOverlap="1" wp14:anchorId="2D1D36CF" wp14:editId="2814F392">
                <wp:simplePos x="0" y="0"/>
                <wp:positionH relativeFrom="page">
                  <wp:posOffset>6450965</wp:posOffset>
                </wp:positionH>
                <wp:positionV relativeFrom="paragraph">
                  <wp:posOffset>-944880</wp:posOffset>
                </wp:positionV>
                <wp:extent cx="741045" cy="245745"/>
                <wp:effectExtent l="0" t="0" r="0" b="0"/>
                <wp:wrapNone/>
                <wp:docPr id="117306199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245745"/>
                          <a:chOff x="10159" y="-1488"/>
                          <a:chExt cx="1167" cy="387"/>
                        </a:xfrm>
                      </wpg:grpSpPr>
                      <wps:wsp>
                        <wps:cNvPr id="1368796911" name="Line 166"/>
                        <wps:cNvCnPr>
                          <a:cxnSpLocks noChangeShapeType="1"/>
                        </wps:cNvCnPr>
                        <wps:spPr bwMode="auto">
                          <a:xfrm>
                            <a:off x="10536" y="-1478"/>
                            <a:ext cx="379" cy="0"/>
                          </a:xfrm>
                          <a:prstGeom prst="line">
                            <a:avLst/>
                          </a:prstGeom>
                          <a:noFill/>
                          <a:ln w="12192">
                            <a:solidFill>
                              <a:srgbClr val="64646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588206" name="Picture 16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10159" y="-1469"/>
                            <a:ext cx="116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421193" id="Group 164" o:spid="_x0000_s1026" style="position:absolute;margin-left:507.95pt;margin-top:-74.4pt;width:58.35pt;height:19.35pt;z-index:15804928;mso-position-horizontal-relative:page" coordorigin="10159,-1488" coordsize="1167,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&#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">
                <v:line id="Line 166" o:spid="_x0000_s1027" style="position:absolute;visibility:visible;mso-wrap-style:square" from="10536,-1478" to="1091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" strokecolor="#646464" strokeweight=".96pt"/>
                <v:shape id="Picture 165" o:spid="_x0000_s1028" type="#_x0000_t75" style="position:absolute;left:10159;top:-1469;width:1167;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">
                  <v:imagedata r:id="rId420" o:title=""/>
                </v:shape>
                <w10:wrap anchorx="page"/>
              </v:group>
            </w:pict>
          </mc:Fallback>
        </mc:AlternateContent>
      </w:r>
      <w:r>
        <w:rPr>
          <w:noProof/>
        </w:rPr>
        <mc:AlternateContent>
          <mc:Choice Requires="wpg">
            <w:drawing>
              <wp:anchor distT="0" distB="0" distL="114300" distR="114300" simplePos="0" relativeHeight="15805952" behindDoc="0" locked="0" layoutInCell="1" allowOverlap="1" wp14:anchorId="54CC7039" wp14:editId="3D6ED16F">
                <wp:simplePos x="0" y="0"/>
                <wp:positionH relativeFrom="page">
                  <wp:posOffset>5536565</wp:posOffset>
                </wp:positionH>
                <wp:positionV relativeFrom="paragraph">
                  <wp:posOffset>-735965</wp:posOffset>
                </wp:positionV>
                <wp:extent cx="1325880" cy="603885"/>
                <wp:effectExtent l="0" t="0" r="0" b="0"/>
                <wp:wrapNone/>
                <wp:docPr id="135392561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603885"/>
                          <a:chOff x="8719" y="-1159"/>
                          <a:chExt cx="2088" cy="951"/>
                        </a:xfrm>
                      </wpg:grpSpPr>
                      <pic:pic xmlns:pic="http://schemas.openxmlformats.org/drawingml/2006/picture">
                        <pic:nvPicPr>
                          <pic:cNvPr id="1614112751" name="Picture 16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8841" y="-1160"/>
                            <a:ext cx="18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297583" name="Picture 16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9237" y="-821"/>
                            <a:ext cx="202"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120260" name="Picture 16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8870" y="-865"/>
                            <a:ext cx="85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139699" name="Picture 16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9129" y="-1088"/>
                            <a:ext cx="33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3348333" name="Picture 15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9842" y="-879"/>
                            <a:ext cx="9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9398627" name="Picture 15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8719" y="-605"/>
                            <a:ext cx="19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5648331" name="Text Box 157"/>
                        <wps:cNvSpPr txBox="1">
                          <a:spLocks noChangeArrowheads="1"/>
                        </wps:cNvSpPr>
                        <wps:spPr bwMode="auto">
                          <a:xfrm>
                            <a:off x="8719" y="-1160"/>
                            <a:ext cx="2088"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8992" w14:textId="77777777" w:rsidR="00975EA0" w:rsidRDefault="00000000">
                              <w:pPr>
                                <w:spacing w:before="24"/>
                                <w:ind w:left="1263"/>
                                <w:rPr>
                                  <w:rFonts w:ascii="Courier New"/>
                                  <w:sz w:val="30"/>
                                </w:rPr>
                              </w:pPr>
                              <w:r>
                                <w:rPr>
                                  <w:rFonts w:ascii="Courier New"/>
                                  <w:color w:val="C88082"/>
                                  <w:sz w:val="30"/>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C7039" id="Group 156" o:spid="_x0000_s1199" style="position:absolute;left:0;text-align:left;margin-left:435.95pt;margin-top:-57.95pt;width:104.4pt;height:47.55pt;z-index:15805952;mso-position-horizontal-relative:page;mso-position-vertical-relative:text" coordorigin="8719,-1159" coordsize="2088,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">
                <v:shape id="Picture 163" o:spid="_x0000_s1200" type="#_x0000_t75" style="position:absolute;left:8841;top:-1160;width:18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">
                  <v:imagedata r:id="rId427" o:title=""/>
                </v:shape>
                <v:shape id="Picture 162" o:spid="_x0000_s1201" type="#_x0000_t75" style="position:absolute;left:9237;top:-821;width:202;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">
                  <v:imagedata r:id="rId428" o:title=""/>
                </v:shape>
                <v:shape id="Picture 161" o:spid="_x0000_s1202" type="#_x0000_t75" style="position:absolute;left:8870;top:-865;width:85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">
                  <v:imagedata r:id="rId429" o:title=""/>
                </v:shape>
                <v:shape id="Picture 160" o:spid="_x0000_s1203" type="#_x0000_t75" style="position:absolute;left:9129;top:-1088;width:33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">
                  <v:imagedata r:id="rId430" o:title=""/>
                </v:shape>
                <v:shape id="Picture 159" o:spid="_x0000_s1204" type="#_x0000_t75" style="position:absolute;left:9842;top:-879;width:96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">
                  <v:imagedata r:id="rId431" o:title=""/>
                </v:shape>
                <v:shape id="Picture 158" o:spid="_x0000_s1205" type="#_x0000_t75" style="position:absolute;left:8719;top:-605;width:190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">
                  <v:imagedata r:id="rId432" o:title=""/>
                </v:shape>
                <v:shape id="Text Box 157" o:spid="_x0000_s1206" type="#_x0000_t202" style="position:absolute;left:8719;top:-1160;width:208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" filled="f" stroked="f">
                  <v:textbox inset="0,0,0,0">
                    <w:txbxContent>
                      <w:p w14:paraId="7E468992" w14:textId="77777777" w:rsidR="00975EA0" w:rsidRDefault="00000000">
                        <w:pPr>
                          <w:spacing w:before="24"/>
                          <w:ind w:left="1263"/>
                          <w:rPr>
                            <w:rFonts w:ascii="Courier New"/>
                            <w:sz w:val="30"/>
                          </w:rPr>
                        </w:pPr>
                        <w:r>
                          <w:rPr>
                            <w:rFonts w:ascii="Courier New"/>
                            <w:color w:val="C88082"/>
                            <w:sz w:val="30"/>
                          </w:rPr>
                          <w:t>2022</w:t>
                        </w:r>
                      </w:p>
                    </w:txbxContent>
                  </v:textbox>
                </v:shape>
                <w10:wrap anchorx="page"/>
              </v:group>
            </w:pict>
          </mc:Fallback>
        </mc:AlternateContent>
      </w:r>
      <w:r>
        <w:rPr>
          <w:rFonts w:ascii="Consolas"/>
          <w:sz w:val="18"/>
        </w:rPr>
        <w:t>Hoja</w:t>
      </w:r>
    </w:p>
    <w:p w14:paraId="31E332BE" w14:textId="77777777" w:rsidR="00975EA0" w:rsidRDefault="00975EA0">
      <w:pPr>
        <w:pStyle w:val="Textoindependiente"/>
        <w:spacing w:before="1" w:after="39"/>
        <w:rPr>
          <w:rFonts w:ascii="Consolas"/>
          <w:sz w:val="21"/>
        </w:rPr>
      </w:pPr>
    </w:p>
    <w:p w14:paraId="741E6B1A" w14:textId="77777777" w:rsidR="00975EA0" w:rsidRDefault="00000000">
      <w:pPr>
        <w:pStyle w:val="Textoindependiente"/>
        <w:spacing w:line="122" w:lineRule="exact"/>
        <w:ind w:left="595"/>
        <w:rPr>
          <w:rFonts w:ascii="Consolas"/>
          <w:sz w:val="12"/>
        </w:rPr>
      </w:pPr>
      <w:r>
        <w:rPr>
          <w:rFonts w:ascii="Consolas"/>
          <w:noProof/>
          <w:position w:val="-1"/>
          <w:sz w:val="12"/>
        </w:rPr>
        <w:drawing>
          <wp:inline distT="0" distB="0" distL="0" distR="0" wp14:anchorId="41FA306B" wp14:editId="3620606C">
            <wp:extent cx="379475" cy="77724"/>
            <wp:effectExtent l="0" t="0" r="0" b="0"/>
            <wp:docPr id="187"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59.jpeg"/>
                    <pic:cNvPicPr/>
                  </pic:nvPicPr>
                  <pic:blipFill>
                    <a:blip r:embed="rId433" cstate="print"/>
                    <a:stretch>
                      <a:fillRect/>
                    </a:stretch>
                  </pic:blipFill>
                  <pic:spPr>
                    <a:xfrm>
                      <a:off x="0" y="0"/>
                      <a:ext cx="379475" cy="77724"/>
                    </a:xfrm>
                    <a:prstGeom prst="rect">
                      <a:avLst/>
                    </a:prstGeom>
                  </pic:spPr>
                </pic:pic>
              </a:graphicData>
            </a:graphic>
          </wp:inline>
        </w:drawing>
      </w:r>
    </w:p>
    <w:p w14:paraId="4DFFBA9B" w14:textId="77777777" w:rsidR="00975EA0" w:rsidRDefault="00000000">
      <w:pPr>
        <w:pStyle w:val="Textoindependiente"/>
        <w:rPr>
          <w:rFonts w:ascii="Consolas"/>
          <w:sz w:val="20"/>
        </w:rPr>
      </w:pPr>
      <w:r>
        <w:br w:type="column"/>
      </w:r>
    </w:p>
    <w:p w14:paraId="66A6B761" w14:textId="77777777" w:rsidR="00975EA0" w:rsidRDefault="00975EA0">
      <w:pPr>
        <w:pStyle w:val="Textoindependiente"/>
        <w:rPr>
          <w:rFonts w:ascii="Consolas"/>
          <w:sz w:val="20"/>
        </w:rPr>
      </w:pPr>
    </w:p>
    <w:p w14:paraId="24D5F3BC" w14:textId="77777777" w:rsidR="00975EA0" w:rsidRDefault="00975EA0">
      <w:pPr>
        <w:pStyle w:val="Textoindependiente"/>
        <w:rPr>
          <w:rFonts w:ascii="Consolas"/>
          <w:sz w:val="20"/>
        </w:rPr>
      </w:pPr>
    </w:p>
    <w:p w14:paraId="3EF43190" w14:textId="77777777" w:rsidR="00975EA0" w:rsidRDefault="00975EA0">
      <w:pPr>
        <w:pStyle w:val="Textoindependiente"/>
        <w:rPr>
          <w:rFonts w:ascii="Consolas"/>
          <w:sz w:val="20"/>
        </w:rPr>
      </w:pPr>
    </w:p>
    <w:p w14:paraId="391E38FB" w14:textId="77777777" w:rsidR="00975EA0" w:rsidRDefault="00975EA0">
      <w:pPr>
        <w:pStyle w:val="Textoindependiente"/>
        <w:rPr>
          <w:rFonts w:ascii="Consolas"/>
          <w:sz w:val="20"/>
        </w:rPr>
      </w:pPr>
    </w:p>
    <w:p w14:paraId="577CBC97" w14:textId="77777777" w:rsidR="00975EA0" w:rsidRDefault="00000000">
      <w:pPr>
        <w:pStyle w:val="Textoindependiente"/>
        <w:spacing w:before="5"/>
        <w:rPr>
          <w:rFonts w:ascii="Consolas"/>
          <w:sz w:val="10"/>
        </w:rPr>
      </w:pPr>
      <w:r>
        <w:rPr>
          <w:noProof/>
        </w:rPr>
        <w:drawing>
          <wp:anchor distT="0" distB="0" distL="0" distR="0" simplePos="0" relativeHeight="148" behindDoc="0" locked="0" layoutInCell="1" allowOverlap="1" wp14:anchorId="131FEA20" wp14:editId="4A658DC3">
            <wp:simplePos x="0" y="0"/>
            <wp:positionH relativeFrom="page">
              <wp:posOffset>6496811</wp:posOffset>
            </wp:positionH>
            <wp:positionV relativeFrom="paragraph">
              <wp:posOffset>102437</wp:posOffset>
            </wp:positionV>
            <wp:extent cx="420624" cy="96011"/>
            <wp:effectExtent l="0" t="0" r="0" b="0"/>
            <wp:wrapTopAndBottom/>
            <wp:docPr id="189"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60.jpeg"/>
                    <pic:cNvPicPr/>
                  </pic:nvPicPr>
                  <pic:blipFill>
                    <a:blip r:embed="rId434" cstate="print"/>
                    <a:stretch>
                      <a:fillRect/>
                    </a:stretch>
                  </pic:blipFill>
                  <pic:spPr>
                    <a:xfrm>
                      <a:off x="0" y="0"/>
                      <a:ext cx="420624" cy="96011"/>
                    </a:xfrm>
                    <a:prstGeom prst="rect">
                      <a:avLst/>
                    </a:prstGeom>
                  </pic:spPr>
                </pic:pic>
              </a:graphicData>
            </a:graphic>
          </wp:anchor>
        </w:drawing>
      </w:r>
    </w:p>
    <w:p w14:paraId="675BCAAA" w14:textId="77777777" w:rsidR="00975EA0" w:rsidRDefault="00975EA0">
      <w:pPr>
        <w:pStyle w:val="Textoindependiente"/>
        <w:spacing w:before="5"/>
        <w:rPr>
          <w:rFonts w:ascii="Consolas"/>
          <w:sz w:val="18"/>
        </w:rPr>
      </w:pPr>
    </w:p>
    <w:p w14:paraId="477AC57B" w14:textId="77777777" w:rsidR="00975EA0" w:rsidRDefault="00000000">
      <w:pPr>
        <w:ind w:left="965" w:right="850"/>
        <w:jc w:val="center"/>
        <w:rPr>
          <w:rFonts w:ascii="Consolas"/>
          <w:sz w:val="18"/>
        </w:rPr>
      </w:pPr>
      <w:r>
        <w:rPr>
          <w:rFonts w:ascii="Consolas"/>
          <w:w w:val="75"/>
          <w:sz w:val="18"/>
        </w:rPr>
        <w:t>1.2</w:t>
      </w:r>
    </w:p>
    <w:p w14:paraId="4BF6E4D6" w14:textId="77777777" w:rsidR="00975EA0" w:rsidRDefault="00975EA0">
      <w:pPr>
        <w:jc w:val="center"/>
        <w:rPr>
          <w:rFonts w:ascii="Consolas"/>
          <w:sz w:val="18"/>
        </w:rPr>
        <w:sectPr w:rsidR="00975EA0" w:rsidSect="00136329">
          <w:type w:val="continuous"/>
          <w:pgSz w:w="12240" w:h="15840"/>
          <w:pgMar w:top="440" w:right="700" w:bottom="280" w:left="700" w:header="720" w:footer="720" w:gutter="0"/>
          <w:cols w:num="3" w:space="720" w:equalWidth="0">
            <w:col w:w="7391" w:space="40"/>
            <w:col w:w="1234" w:space="97"/>
            <w:col w:w="2078"/>
          </w:cols>
        </w:sectPr>
      </w:pPr>
    </w:p>
    <w:p w14:paraId="59B5C7D2" w14:textId="77777777" w:rsidR="00975EA0" w:rsidRDefault="00975EA0">
      <w:pPr>
        <w:pStyle w:val="Textoindependiente"/>
        <w:spacing w:before="9"/>
        <w:rPr>
          <w:rFonts w:ascii="Consolas"/>
          <w:sz w:val="14"/>
        </w:rPr>
      </w:pPr>
    </w:p>
    <w:p w14:paraId="2DBFBA94" w14:textId="24EA95D6" w:rsidR="00975EA0" w:rsidRDefault="00000000">
      <w:pPr>
        <w:pStyle w:val="Prrafodelista"/>
        <w:numPr>
          <w:ilvl w:val="1"/>
          <w:numId w:val="27"/>
        </w:numPr>
        <w:tabs>
          <w:tab w:val="left" w:pos="2461"/>
        </w:tabs>
        <w:spacing w:before="100"/>
        <w:ind w:hanging="383"/>
        <w:rPr>
          <w:rFonts w:ascii="Arial Narrow"/>
          <w:sz w:val="23"/>
        </w:rPr>
      </w:pPr>
      <w:r>
        <w:rPr>
          <w:noProof/>
        </w:rPr>
        <w:drawing>
          <wp:anchor distT="0" distB="0" distL="0" distR="0" simplePos="0" relativeHeight="15805440" behindDoc="0" locked="0" layoutInCell="1" allowOverlap="1" wp14:anchorId="34FC5E43" wp14:editId="50B903CF">
            <wp:simplePos x="0" y="0"/>
            <wp:positionH relativeFrom="page">
              <wp:posOffset>6972300</wp:posOffset>
            </wp:positionH>
            <wp:positionV relativeFrom="paragraph">
              <wp:posOffset>-512881</wp:posOffset>
            </wp:positionV>
            <wp:extent cx="219455" cy="411480"/>
            <wp:effectExtent l="0" t="0" r="0" b="0"/>
            <wp:wrapNone/>
            <wp:docPr id="191"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61.jpeg"/>
                    <pic:cNvPicPr/>
                  </pic:nvPicPr>
                  <pic:blipFill>
                    <a:blip r:embed="rId435" cstate="print"/>
                    <a:stretch>
                      <a:fillRect/>
                    </a:stretch>
                  </pic:blipFill>
                  <pic:spPr>
                    <a:xfrm>
                      <a:off x="0" y="0"/>
                      <a:ext cx="219455" cy="411480"/>
                    </a:xfrm>
                    <a:prstGeom prst="rect">
                      <a:avLst/>
                    </a:prstGeom>
                  </pic:spPr>
                </pic:pic>
              </a:graphicData>
            </a:graphic>
          </wp:anchor>
        </w:drawing>
      </w:r>
      <w:r>
        <w:rPr>
          <w:rFonts w:ascii="Arial Narrow"/>
          <w:w w:val="120"/>
          <w:sz w:val="23"/>
        </w:rPr>
        <w:t>Historias</w:t>
      </w:r>
      <w:r>
        <w:rPr>
          <w:rFonts w:ascii="Arial Narrow"/>
          <w:spacing w:val="10"/>
          <w:w w:val="120"/>
          <w:sz w:val="23"/>
        </w:rPr>
        <w:t xml:space="preserve"> </w:t>
      </w:r>
      <w:r>
        <w:rPr>
          <w:rFonts w:ascii="Arial Narrow"/>
          <w:w w:val="120"/>
          <w:sz w:val="23"/>
        </w:rPr>
        <w:t>de</w:t>
      </w:r>
      <w:r>
        <w:rPr>
          <w:rFonts w:ascii="Arial Narrow"/>
          <w:spacing w:val="1"/>
          <w:w w:val="120"/>
          <w:sz w:val="23"/>
        </w:rPr>
        <w:t xml:space="preserve"> </w:t>
      </w:r>
      <w:r>
        <w:rPr>
          <w:rFonts w:ascii="Arial Narrow"/>
          <w:w w:val="120"/>
          <w:sz w:val="23"/>
        </w:rPr>
        <w:t>Usuario</w:t>
      </w:r>
    </w:p>
    <w:p w14:paraId="2F6579D6" w14:textId="11E7C112" w:rsidR="00975EA0" w:rsidRDefault="00000000">
      <w:pPr>
        <w:spacing w:before="104" w:line="321" w:lineRule="auto"/>
        <w:ind w:left="1023" w:right="240" w:hanging="12"/>
        <w:rPr>
          <w:rFonts w:ascii="Arial Narrow" w:hAnsi="Arial Narrow"/>
          <w:sz w:val="23"/>
        </w:rPr>
      </w:pPr>
      <w:r>
        <w:rPr>
          <w:rFonts w:ascii="Arial Narrow" w:hAnsi="Arial Narrow"/>
          <w:w w:val="115"/>
          <w:sz w:val="23"/>
        </w:rPr>
        <w:t>Son</w:t>
      </w:r>
      <w:r>
        <w:rPr>
          <w:rFonts w:ascii="Arial Narrow" w:hAnsi="Arial Narrow"/>
          <w:spacing w:val="-5"/>
          <w:w w:val="115"/>
          <w:sz w:val="23"/>
        </w:rPr>
        <w:t xml:space="preserve"> </w:t>
      </w:r>
      <w:r>
        <w:rPr>
          <w:rFonts w:ascii="Arial Narrow" w:hAnsi="Arial Narrow"/>
          <w:w w:val="115"/>
          <w:sz w:val="23"/>
        </w:rPr>
        <w:t>re</w:t>
      </w:r>
      <w:r w:rsidR="00B769BB">
        <w:rPr>
          <w:rFonts w:ascii="Arial Narrow" w:hAnsi="Arial Narrow"/>
          <w:w w:val="115"/>
          <w:sz w:val="23"/>
        </w:rPr>
        <w:t>p</w:t>
      </w:r>
      <w:r>
        <w:rPr>
          <w:rFonts w:ascii="Arial Narrow" w:hAnsi="Arial Narrow"/>
          <w:w w:val="115"/>
          <w:sz w:val="23"/>
        </w:rPr>
        <w:t>resentaciones</w:t>
      </w:r>
      <w:r>
        <w:rPr>
          <w:rFonts w:ascii="Arial Narrow" w:hAnsi="Arial Narrow"/>
          <w:spacing w:val="22"/>
          <w:w w:val="115"/>
          <w:sz w:val="23"/>
        </w:rPr>
        <w:t xml:space="preserve"> </w:t>
      </w:r>
      <w:r>
        <w:rPr>
          <w:rFonts w:ascii="Arial Narrow" w:hAnsi="Arial Narrow"/>
          <w:w w:val="115"/>
          <w:sz w:val="23"/>
        </w:rPr>
        <w:t>de</w:t>
      </w:r>
      <w:r>
        <w:rPr>
          <w:rFonts w:ascii="Arial Narrow" w:hAnsi="Arial Narrow"/>
          <w:spacing w:val="31"/>
          <w:w w:val="115"/>
          <w:sz w:val="23"/>
        </w:rPr>
        <w:t xml:space="preserve"> </w:t>
      </w:r>
      <w:r>
        <w:rPr>
          <w:rFonts w:ascii="Arial Narrow" w:hAnsi="Arial Narrow"/>
          <w:w w:val="115"/>
          <w:sz w:val="23"/>
        </w:rPr>
        <w:t>los</w:t>
      </w:r>
      <w:r>
        <w:rPr>
          <w:rFonts w:ascii="Arial Narrow" w:hAnsi="Arial Narrow"/>
          <w:spacing w:val="34"/>
          <w:w w:val="115"/>
          <w:sz w:val="23"/>
        </w:rPr>
        <w:t xml:space="preserve"> </w:t>
      </w:r>
      <w:r>
        <w:rPr>
          <w:rFonts w:ascii="Arial Narrow" w:hAnsi="Arial Narrow"/>
          <w:w w:val="115"/>
          <w:sz w:val="23"/>
        </w:rPr>
        <w:t>requisitos,</w:t>
      </w:r>
      <w:r>
        <w:rPr>
          <w:rFonts w:ascii="Arial Narrow" w:hAnsi="Arial Narrow"/>
          <w:spacing w:val="31"/>
          <w:w w:val="115"/>
          <w:sz w:val="23"/>
        </w:rPr>
        <w:t xml:space="preserve"> </w:t>
      </w:r>
      <w:r>
        <w:rPr>
          <w:rFonts w:ascii="Arial Narrow" w:hAnsi="Arial Narrow"/>
          <w:w w:val="115"/>
          <w:sz w:val="23"/>
        </w:rPr>
        <w:t>elaborados</w:t>
      </w:r>
      <w:r>
        <w:rPr>
          <w:rFonts w:ascii="Arial Narrow" w:hAnsi="Arial Narrow"/>
          <w:spacing w:val="47"/>
          <w:w w:val="115"/>
          <w:sz w:val="23"/>
        </w:rPr>
        <w:t xml:space="preserve"> </w:t>
      </w:r>
      <w:r>
        <w:rPr>
          <w:rFonts w:ascii="Arial Narrow" w:hAnsi="Arial Narrow"/>
          <w:w w:val="115"/>
          <w:sz w:val="23"/>
        </w:rPr>
        <w:t>en</w:t>
      </w:r>
      <w:r>
        <w:rPr>
          <w:rFonts w:ascii="Arial Narrow" w:hAnsi="Arial Narrow"/>
          <w:spacing w:val="31"/>
          <w:w w:val="115"/>
          <w:sz w:val="23"/>
        </w:rPr>
        <w:t xml:space="preserve"> </w:t>
      </w:r>
      <w:r>
        <w:rPr>
          <w:rFonts w:ascii="Arial Narrow" w:hAnsi="Arial Narrow"/>
          <w:w w:val="115"/>
          <w:sz w:val="23"/>
        </w:rPr>
        <w:t>una</w:t>
      </w:r>
      <w:r>
        <w:rPr>
          <w:rFonts w:ascii="Arial Narrow" w:hAnsi="Arial Narrow"/>
          <w:spacing w:val="43"/>
          <w:w w:val="115"/>
          <w:sz w:val="23"/>
        </w:rPr>
        <w:t xml:space="preserve"> </w:t>
      </w:r>
      <w:r>
        <w:rPr>
          <w:rFonts w:ascii="Arial Narrow" w:hAnsi="Arial Narrow"/>
          <w:w w:val="115"/>
          <w:sz w:val="23"/>
        </w:rPr>
        <w:t>o</w:t>
      </w:r>
      <w:r>
        <w:rPr>
          <w:rFonts w:ascii="Arial Narrow" w:hAnsi="Arial Narrow"/>
          <w:spacing w:val="26"/>
          <w:w w:val="115"/>
          <w:sz w:val="23"/>
        </w:rPr>
        <w:t xml:space="preserve"> </w:t>
      </w:r>
      <w:r w:rsidR="00B769BB">
        <w:rPr>
          <w:rFonts w:ascii="Arial Narrow" w:hAnsi="Arial Narrow"/>
          <w:w w:val="115"/>
          <w:sz w:val="23"/>
        </w:rPr>
        <w:t>d</w:t>
      </w:r>
      <w:r>
        <w:rPr>
          <w:rFonts w:ascii="Arial Narrow" w:hAnsi="Arial Narrow"/>
          <w:w w:val="115"/>
          <w:sz w:val="23"/>
        </w:rPr>
        <w:t>os</w:t>
      </w:r>
      <w:r>
        <w:rPr>
          <w:rFonts w:ascii="Arial Narrow" w:hAnsi="Arial Narrow"/>
          <w:spacing w:val="25"/>
          <w:w w:val="115"/>
          <w:sz w:val="23"/>
        </w:rPr>
        <w:t xml:space="preserve"> </w:t>
      </w:r>
      <w:r>
        <w:rPr>
          <w:rFonts w:ascii="Arial Narrow" w:hAnsi="Arial Narrow"/>
          <w:w w:val="115"/>
          <w:sz w:val="23"/>
        </w:rPr>
        <w:t>frases</w:t>
      </w:r>
      <w:r>
        <w:rPr>
          <w:rFonts w:ascii="Arial Narrow" w:hAnsi="Arial Narrow"/>
          <w:spacing w:val="17"/>
          <w:w w:val="115"/>
          <w:sz w:val="23"/>
        </w:rPr>
        <w:t xml:space="preserve"> </w:t>
      </w:r>
      <w:r>
        <w:rPr>
          <w:rFonts w:ascii="Arial Narrow" w:hAnsi="Arial Narrow"/>
          <w:w w:val="115"/>
          <w:sz w:val="23"/>
        </w:rPr>
        <w:t>y</w:t>
      </w:r>
      <w:r>
        <w:rPr>
          <w:rFonts w:ascii="Arial Narrow" w:hAnsi="Arial Narrow"/>
          <w:spacing w:val="34"/>
          <w:w w:val="115"/>
          <w:sz w:val="23"/>
        </w:rPr>
        <w:t xml:space="preserve"> </w:t>
      </w:r>
      <w:r>
        <w:rPr>
          <w:rFonts w:ascii="Arial Narrow" w:hAnsi="Arial Narrow"/>
          <w:w w:val="115"/>
          <w:sz w:val="23"/>
        </w:rPr>
        <w:t>recogidas</w:t>
      </w:r>
      <w:r>
        <w:rPr>
          <w:rFonts w:ascii="Arial Narrow" w:hAnsi="Arial Narrow"/>
          <w:spacing w:val="35"/>
          <w:w w:val="115"/>
          <w:sz w:val="23"/>
        </w:rPr>
        <w:t xml:space="preserve"> </w:t>
      </w:r>
      <w:proofErr w:type="gramStart"/>
      <w:r>
        <w:rPr>
          <w:rFonts w:ascii="Arial Narrow" w:hAnsi="Arial Narrow"/>
          <w:w w:val="115"/>
          <w:sz w:val="23"/>
        </w:rPr>
        <w:t>en</w:t>
      </w:r>
      <w:r w:rsidR="00B769BB">
        <w:rPr>
          <w:rFonts w:ascii="Arial Narrow" w:hAnsi="Arial Narrow"/>
          <w:w w:val="115"/>
          <w:sz w:val="23"/>
        </w:rPr>
        <w:t xml:space="preserve"> </w:t>
      </w:r>
      <w:r>
        <w:rPr>
          <w:rFonts w:ascii="Arial Narrow" w:hAnsi="Arial Narrow"/>
          <w:spacing w:val="-58"/>
          <w:w w:val="115"/>
          <w:sz w:val="23"/>
        </w:rPr>
        <w:t xml:space="preserve"> </w:t>
      </w:r>
      <w:r>
        <w:rPr>
          <w:rFonts w:ascii="Arial Narrow" w:hAnsi="Arial Narrow"/>
          <w:w w:val="115"/>
          <w:sz w:val="23"/>
        </w:rPr>
        <w:t>lenguaje</w:t>
      </w:r>
      <w:proofErr w:type="gramEnd"/>
      <w:r>
        <w:rPr>
          <w:rFonts w:ascii="Arial Narrow" w:hAnsi="Arial Narrow"/>
          <w:spacing w:val="4"/>
          <w:w w:val="115"/>
          <w:sz w:val="23"/>
        </w:rPr>
        <w:t xml:space="preserve"> </w:t>
      </w:r>
      <w:r>
        <w:rPr>
          <w:rFonts w:ascii="Arial Narrow" w:hAnsi="Arial Narrow"/>
          <w:w w:val="115"/>
          <w:sz w:val="23"/>
        </w:rPr>
        <w:t>común y</w:t>
      </w:r>
      <w:r>
        <w:rPr>
          <w:rFonts w:ascii="Arial Narrow" w:hAnsi="Arial Narrow"/>
          <w:spacing w:val="-14"/>
          <w:w w:val="115"/>
          <w:sz w:val="23"/>
        </w:rPr>
        <w:t xml:space="preserve"> </w:t>
      </w:r>
      <w:r>
        <w:rPr>
          <w:rFonts w:ascii="Arial Narrow" w:hAnsi="Arial Narrow"/>
          <w:w w:val="115"/>
          <w:sz w:val="23"/>
        </w:rPr>
        <w:t>entendible</w:t>
      </w:r>
      <w:r>
        <w:rPr>
          <w:rFonts w:ascii="Arial Narrow" w:hAnsi="Arial Narrow"/>
          <w:spacing w:val="25"/>
          <w:w w:val="115"/>
          <w:sz w:val="23"/>
        </w:rPr>
        <w:t xml:space="preserve"> </w:t>
      </w:r>
      <w:r>
        <w:rPr>
          <w:rFonts w:ascii="Arial Narrow" w:hAnsi="Arial Narrow"/>
          <w:w w:val="115"/>
          <w:sz w:val="23"/>
        </w:rPr>
        <w:t>por</w:t>
      </w:r>
      <w:r>
        <w:rPr>
          <w:rFonts w:ascii="Arial Narrow" w:hAnsi="Arial Narrow"/>
          <w:spacing w:val="-14"/>
          <w:w w:val="115"/>
          <w:sz w:val="23"/>
        </w:rPr>
        <w:t xml:space="preserve"> </w:t>
      </w:r>
      <w:r>
        <w:rPr>
          <w:rFonts w:ascii="Arial Narrow" w:hAnsi="Arial Narrow"/>
          <w:w w:val="115"/>
          <w:sz w:val="23"/>
        </w:rPr>
        <w:t>el</w:t>
      </w:r>
      <w:r>
        <w:rPr>
          <w:rFonts w:ascii="Arial Narrow" w:hAnsi="Arial Narrow"/>
          <w:spacing w:val="-10"/>
          <w:w w:val="115"/>
          <w:sz w:val="23"/>
        </w:rPr>
        <w:t xml:space="preserve"> </w:t>
      </w:r>
      <w:r w:rsidR="00B769BB">
        <w:rPr>
          <w:rFonts w:ascii="Arial Narrow" w:hAnsi="Arial Narrow"/>
          <w:w w:val="115"/>
          <w:sz w:val="23"/>
        </w:rPr>
        <w:t>área</w:t>
      </w:r>
      <w:r>
        <w:rPr>
          <w:rFonts w:ascii="Arial Narrow" w:hAnsi="Arial Narrow"/>
          <w:spacing w:val="22"/>
          <w:w w:val="115"/>
          <w:sz w:val="23"/>
        </w:rPr>
        <w:t xml:space="preserve"> </w:t>
      </w:r>
      <w:r>
        <w:rPr>
          <w:rFonts w:ascii="Arial Narrow" w:hAnsi="Arial Narrow"/>
          <w:w w:val="115"/>
          <w:sz w:val="23"/>
        </w:rPr>
        <w:t>usuaria.</w:t>
      </w:r>
    </w:p>
    <w:p w14:paraId="62FFD7D0" w14:textId="77777777" w:rsidR="00975EA0" w:rsidRDefault="00000000">
      <w:pPr>
        <w:spacing w:before="5"/>
        <w:ind w:left="1027"/>
        <w:rPr>
          <w:rFonts w:ascii="Arial Narrow"/>
          <w:sz w:val="23"/>
        </w:rPr>
      </w:pPr>
      <w:r>
        <w:rPr>
          <w:rFonts w:ascii="Arial Narrow"/>
          <w:w w:val="115"/>
          <w:sz w:val="23"/>
        </w:rPr>
        <w:t>Estas</w:t>
      </w:r>
      <w:r>
        <w:rPr>
          <w:rFonts w:ascii="Arial Narrow"/>
          <w:spacing w:val="-8"/>
          <w:w w:val="115"/>
          <w:sz w:val="23"/>
        </w:rPr>
        <w:t xml:space="preserve"> </w:t>
      </w:r>
      <w:r>
        <w:rPr>
          <w:rFonts w:ascii="Arial Narrow"/>
          <w:w w:val="115"/>
          <w:sz w:val="23"/>
        </w:rPr>
        <w:t>Historias</w:t>
      </w:r>
      <w:r>
        <w:rPr>
          <w:rFonts w:ascii="Arial Narrow"/>
          <w:spacing w:val="-3"/>
          <w:w w:val="115"/>
          <w:sz w:val="23"/>
        </w:rPr>
        <w:t xml:space="preserve"> </w:t>
      </w:r>
      <w:r>
        <w:rPr>
          <w:rFonts w:ascii="Arial Narrow"/>
          <w:w w:val="115"/>
          <w:sz w:val="23"/>
        </w:rPr>
        <w:t>deben</w:t>
      </w:r>
      <w:r>
        <w:rPr>
          <w:rFonts w:ascii="Arial Narrow"/>
          <w:spacing w:val="-3"/>
          <w:w w:val="115"/>
          <w:sz w:val="23"/>
        </w:rPr>
        <w:t xml:space="preserve"> </w:t>
      </w:r>
      <w:r>
        <w:rPr>
          <w:rFonts w:ascii="Arial Narrow"/>
          <w:w w:val="115"/>
          <w:sz w:val="23"/>
        </w:rPr>
        <w:t>ser:</w:t>
      </w:r>
    </w:p>
    <w:p w14:paraId="0C0734EF" w14:textId="77777777" w:rsidR="00975EA0" w:rsidRDefault="00000000">
      <w:pPr>
        <w:pStyle w:val="Prrafodelista"/>
        <w:numPr>
          <w:ilvl w:val="0"/>
          <w:numId w:val="26"/>
        </w:numPr>
        <w:tabs>
          <w:tab w:val="left" w:pos="1729"/>
          <w:tab w:val="left" w:pos="1731"/>
        </w:tabs>
        <w:spacing w:before="103"/>
        <w:ind w:left="1730" w:hanging="361"/>
        <w:rPr>
          <w:rFonts w:ascii="Arial Narrow" w:hAnsi="Arial Narrow"/>
          <w:color w:val="363636"/>
          <w:sz w:val="23"/>
        </w:rPr>
      </w:pPr>
      <w:r>
        <w:rPr>
          <w:rFonts w:ascii="Arial Narrow" w:hAnsi="Arial Narrow"/>
          <w:w w:val="115"/>
          <w:sz w:val="23"/>
        </w:rPr>
        <w:t>Independientes: Debe</w:t>
      </w:r>
      <w:r>
        <w:rPr>
          <w:rFonts w:ascii="Arial Narrow" w:hAnsi="Arial Narrow"/>
          <w:spacing w:val="27"/>
          <w:w w:val="115"/>
          <w:sz w:val="23"/>
        </w:rPr>
        <w:t xml:space="preserve"> </w:t>
      </w:r>
      <w:r>
        <w:rPr>
          <w:rFonts w:ascii="Arial Narrow" w:hAnsi="Arial Narrow"/>
          <w:w w:val="115"/>
          <w:sz w:val="23"/>
        </w:rPr>
        <w:t>ser</w:t>
      </w:r>
      <w:r>
        <w:rPr>
          <w:rFonts w:ascii="Arial Narrow" w:hAnsi="Arial Narrow"/>
          <w:spacing w:val="41"/>
          <w:w w:val="115"/>
          <w:sz w:val="23"/>
        </w:rPr>
        <w:t xml:space="preserve"> </w:t>
      </w:r>
      <w:r>
        <w:rPr>
          <w:rFonts w:ascii="Arial Narrow" w:hAnsi="Arial Narrow"/>
          <w:w w:val="115"/>
          <w:sz w:val="23"/>
        </w:rPr>
        <w:t>independiente</w:t>
      </w:r>
      <w:r>
        <w:rPr>
          <w:rFonts w:ascii="Arial Narrow" w:hAnsi="Arial Narrow"/>
          <w:spacing w:val="45"/>
          <w:w w:val="115"/>
          <w:sz w:val="23"/>
        </w:rPr>
        <w:t xml:space="preserve"> </w:t>
      </w:r>
      <w:r>
        <w:rPr>
          <w:rFonts w:ascii="Arial Narrow" w:hAnsi="Arial Narrow"/>
          <w:w w:val="115"/>
          <w:sz w:val="23"/>
        </w:rPr>
        <w:t>de</w:t>
      </w:r>
      <w:r>
        <w:rPr>
          <w:rFonts w:ascii="Arial Narrow" w:hAnsi="Arial Narrow"/>
          <w:spacing w:val="12"/>
          <w:w w:val="115"/>
          <w:sz w:val="23"/>
        </w:rPr>
        <w:t xml:space="preserve"> </w:t>
      </w:r>
      <w:r>
        <w:rPr>
          <w:rFonts w:ascii="Arial Narrow" w:hAnsi="Arial Narrow"/>
          <w:w w:val="115"/>
          <w:sz w:val="23"/>
        </w:rPr>
        <w:t>otras</w:t>
      </w:r>
      <w:r>
        <w:rPr>
          <w:rFonts w:ascii="Arial Narrow" w:hAnsi="Arial Narrow"/>
          <w:spacing w:val="29"/>
          <w:w w:val="115"/>
          <w:sz w:val="23"/>
        </w:rPr>
        <w:t xml:space="preserve"> </w:t>
      </w:r>
      <w:r>
        <w:rPr>
          <w:rFonts w:ascii="Arial Narrow" w:hAnsi="Arial Narrow"/>
          <w:w w:val="115"/>
          <w:sz w:val="23"/>
        </w:rPr>
        <w:t>historias.</w:t>
      </w:r>
    </w:p>
    <w:p w14:paraId="0B867DA8" w14:textId="02E69A8C" w:rsidR="00975EA0" w:rsidRDefault="00000000">
      <w:pPr>
        <w:pStyle w:val="Prrafodelista"/>
        <w:numPr>
          <w:ilvl w:val="0"/>
          <w:numId w:val="26"/>
        </w:numPr>
        <w:tabs>
          <w:tab w:val="left" w:pos="1733"/>
          <w:tab w:val="left" w:pos="1734"/>
        </w:tabs>
        <w:spacing w:before="111"/>
        <w:ind w:left="1733" w:hanging="357"/>
        <w:rPr>
          <w:rFonts w:ascii="Arial Narrow" w:hAnsi="Arial Narrow"/>
          <w:color w:val="212121"/>
          <w:sz w:val="23"/>
        </w:rPr>
      </w:pPr>
      <w:r>
        <w:rPr>
          <w:rFonts w:ascii="Arial Narrow" w:hAnsi="Arial Narrow"/>
          <w:spacing w:val="-1"/>
          <w:w w:val="115"/>
          <w:sz w:val="23"/>
        </w:rPr>
        <w:t>Negociable:</w:t>
      </w:r>
      <w:r>
        <w:rPr>
          <w:rFonts w:ascii="Arial Narrow" w:hAnsi="Arial Narrow"/>
          <w:spacing w:val="-11"/>
          <w:w w:val="115"/>
          <w:sz w:val="23"/>
        </w:rPr>
        <w:t xml:space="preserve"> </w:t>
      </w:r>
      <w:r>
        <w:rPr>
          <w:rFonts w:ascii="Arial Narrow" w:hAnsi="Arial Narrow"/>
          <w:spacing w:val="-1"/>
          <w:w w:val="115"/>
          <w:sz w:val="23"/>
        </w:rPr>
        <w:t>Su</w:t>
      </w:r>
      <w:r>
        <w:rPr>
          <w:rFonts w:ascii="Arial Narrow" w:hAnsi="Arial Narrow"/>
          <w:spacing w:val="8"/>
          <w:w w:val="115"/>
          <w:sz w:val="23"/>
        </w:rPr>
        <w:t xml:space="preserve"> </w:t>
      </w:r>
      <w:r>
        <w:rPr>
          <w:rFonts w:ascii="Arial Narrow" w:hAnsi="Arial Narrow"/>
          <w:spacing w:val="-1"/>
          <w:w w:val="115"/>
          <w:sz w:val="23"/>
        </w:rPr>
        <w:t>alcance</w:t>
      </w:r>
      <w:r>
        <w:rPr>
          <w:rFonts w:ascii="Arial Narrow" w:hAnsi="Arial Narrow"/>
          <w:spacing w:val="-5"/>
          <w:w w:val="115"/>
          <w:sz w:val="23"/>
        </w:rPr>
        <w:t xml:space="preserve"> </w:t>
      </w:r>
      <w:r>
        <w:rPr>
          <w:rFonts w:ascii="Arial Narrow" w:hAnsi="Arial Narrow"/>
          <w:spacing w:val="-1"/>
          <w:w w:val="115"/>
          <w:sz w:val="23"/>
        </w:rPr>
        <w:t>y</w:t>
      </w:r>
      <w:r>
        <w:rPr>
          <w:rFonts w:ascii="Arial Narrow" w:hAnsi="Arial Narrow"/>
          <w:spacing w:val="7"/>
          <w:w w:val="115"/>
          <w:sz w:val="23"/>
        </w:rPr>
        <w:t xml:space="preserve"> </w:t>
      </w:r>
      <w:r>
        <w:rPr>
          <w:rFonts w:ascii="Arial Narrow" w:hAnsi="Arial Narrow"/>
          <w:spacing w:val="-1"/>
          <w:w w:val="115"/>
          <w:sz w:val="23"/>
        </w:rPr>
        <w:t>criterios</w:t>
      </w:r>
      <w:r>
        <w:rPr>
          <w:rFonts w:ascii="Arial Narrow" w:hAnsi="Arial Narrow"/>
          <w:spacing w:val="5"/>
          <w:w w:val="115"/>
          <w:sz w:val="23"/>
        </w:rPr>
        <w:t xml:space="preserve"> </w:t>
      </w:r>
      <w:r>
        <w:rPr>
          <w:rFonts w:ascii="Arial Narrow" w:hAnsi="Arial Narrow"/>
          <w:w w:val="115"/>
          <w:sz w:val="23"/>
        </w:rPr>
        <w:t>deben</w:t>
      </w:r>
      <w:r>
        <w:rPr>
          <w:rFonts w:ascii="Arial Narrow" w:hAnsi="Arial Narrow"/>
          <w:spacing w:val="4"/>
          <w:w w:val="115"/>
          <w:sz w:val="23"/>
        </w:rPr>
        <w:t xml:space="preserve"> </w:t>
      </w:r>
      <w:r>
        <w:rPr>
          <w:rFonts w:ascii="Arial Narrow" w:hAnsi="Arial Narrow"/>
          <w:w w:val="115"/>
          <w:sz w:val="23"/>
        </w:rPr>
        <w:t>ser</w:t>
      </w:r>
      <w:r>
        <w:rPr>
          <w:rFonts w:ascii="Arial Narrow" w:hAnsi="Arial Narrow"/>
          <w:spacing w:val="8"/>
          <w:w w:val="115"/>
          <w:sz w:val="23"/>
        </w:rPr>
        <w:t xml:space="preserve"> </w:t>
      </w:r>
      <w:r>
        <w:rPr>
          <w:rFonts w:ascii="Arial Narrow" w:hAnsi="Arial Narrow"/>
          <w:w w:val="115"/>
          <w:sz w:val="23"/>
        </w:rPr>
        <w:t>variables.</w:t>
      </w:r>
    </w:p>
    <w:p w14:paraId="418F5EC9" w14:textId="1127A2B5" w:rsidR="00975EA0" w:rsidRDefault="00000000">
      <w:pPr>
        <w:pStyle w:val="Prrafodelista"/>
        <w:numPr>
          <w:ilvl w:val="0"/>
          <w:numId w:val="26"/>
        </w:numPr>
        <w:tabs>
          <w:tab w:val="left" w:pos="1732"/>
          <w:tab w:val="left" w:pos="1733"/>
        </w:tabs>
        <w:spacing w:before="110"/>
        <w:ind w:left="1732" w:hanging="356"/>
        <w:rPr>
          <w:rFonts w:ascii="Arial Narrow" w:hAnsi="Arial Narrow"/>
          <w:color w:val="3D3D3D"/>
          <w:sz w:val="23"/>
        </w:rPr>
      </w:pPr>
      <w:r>
        <w:rPr>
          <w:rFonts w:ascii="Arial Narrow" w:hAnsi="Arial Narrow"/>
          <w:w w:val="120"/>
          <w:sz w:val="23"/>
        </w:rPr>
        <w:t>Valorable:</w:t>
      </w:r>
      <w:r>
        <w:rPr>
          <w:rFonts w:ascii="Arial Narrow" w:hAnsi="Arial Narrow"/>
          <w:spacing w:val="24"/>
          <w:w w:val="120"/>
          <w:sz w:val="23"/>
        </w:rPr>
        <w:t xml:space="preserve"> </w:t>
      </w:r>
      <w:r w:rsidR="00B769BB">
        <w:rPr>
          <w:rFonts w:ascii="Arial Narrow" w:hAnsi="Arial Narrow"/>
          <w:w w:val="120"/>
          <w:sz w:val="23"/>
        </w:rPr>
        <w:t xml:space="preserve">Deben </w:t>
      </w:r>
      <w:r w:rsidR="00B769BB">
        <w:rPr>
          <w:rFonts w:ascii="Arial Narrow" w:hAnsi="Arial Narrow"/>
          <w:spacing w:val="9"/>
          <w:w w:val="120"/>
          <w:sz w:val="23"/>
        </w:rPr>
        <w:t>aportar</w:t>
      </w:r>
      <w:r>
        <w:rPr>
          <w:rFonts w:ascii="Arial Narrow" w:hAnsi="Arial Narrow"/>
          <w:w w:val="120"/>
          <w:sz w:val="23"/>
        </w:rPr>
        <w:t xml:space="preserve"> </w:t>
      </w:r>
      <w:r w:rsidR="00A07633">
        <w:rPr>
          <w:rFonts w:ascii="Arial Narrow" w:hAnsi="Arial Narrow"/>
          <w:w w:val="120"/>
          <w:sz w:val="23"/>
        </w:rPr>
        <w:t xml:space="preserve">valor </w:t>
      </w:r>
      <w:r w:rsidR="00A07633">
        <w:rPr>
          <w:rFonts w:ascii="Arial Narrow" w:hAnsi="Arial Narrow"/>
          <w:spacing w:val="19"/>
          <w:w w:val="120"/>
          <w:sz w:val="23"/>
        </w:rPr>
        <w:t>real</w:t>
      </w:r>
      <w:r w:rsidR="00A07633">
        <w:rPr>
          <w:rFonts w:ascii="Arial Narrow" w:hAnsi="Arial Narrow"/>
          <w:w w:val="120"/>
          <w:sz w:val="23"/>
        </w:rPr>
        <w:t xml:space="preserve"> </w:t>
      </w:r>
      <w:r w:rsidR="00A07633">
        <w:rPr>
          <w:rFonts w:ascii="Arial Narrow" w:hAnsi="Arial Narrow"/>
          <w:spacing w:val="14"/>
          <w:w w:val="120"/>
          <w:sz w:val="23"/>
        </w:rPr>
        <w:t>al</w:t>
      </w:r>
      <w:r w:rsidR="00A07633">
        <w:rPr>
          <w:rFonts w:ascii="Arial Narrow" w:hAnsi="Arial Narrow"/>
          <w:w w:val="120"/>
          <w:sz w:val="23"/>
        </w:rPr>
        <w:t xml:space="preserve"> </w:t>
      </w:r>
      <w:r w:rsidR="00A07633">
        <w:rPr>
          <w:rFonts w:ascii="Arial Narrow" w:hAnsi="Arial Narrow"/>
          <w:spacing w:val="11"/>
          <w:w w:val="120"/>
          <w:sz w:val="23"/>
        </w:rPr>
        <w:t>cliente</w:t>
      </w:r>
      <w:r w:rsidR="00A07633">
        <w:rPr>
          <w:rFonts w:ascii="Arial Narrow" w:hAnsi="Arial Narrow"/>
          <w:w w:val="120"/>
          <w:sz w:val="23"/>
        </w:rPr>
        <w:t xml:space="preserve">, </w:t>
      </w:r>
      <w:r w:rsidR="00A07633">
        <w:rPr>
          <w:rFonts w:ascii="Arial Narrow" w:hAnsi="Arial Narrow"/>
          <w:spacing w:val="8"/>
          <w:w w:val="120"/>
          <w:sz w:val="23"/>
        </w:rPr>
        <w:t>un</w:t>
      </w:r>
      <w:r w:rsidR="00A07633">
        <w:rPr>
          <w:rFonts w:ascii="Arial Narrow" w:hAnsi="Arial Narrow"/>
          <w:w w:val="120"/>
          <w:sz w:val="23"/>
        </w:rPr>
        <w:t xml:space="preserve"> </w:t>
      </w:r>
      <w:r w:rsidR="00A07633">
        <w:rPr>
          <w:rFonts w:ascii="Arial Narrow" w:hAnsi="Arial Narrow"/>
          <w:spacing w:val="15"/>
          <w:w w:val="120"/>
          <w:sz w:val="23"/>
        </w:rPr>
        <w:t>incremento</w:t>
      </w:r>
      <w:r w:rsidR="00A07633">
        <w:rPr>
          <w:rFonts w:ascii="Arial Narrow" w:hAnsi="Arial Narrow"/>
          <w:w w:val="120"/>
          <w:sz w:val="23"/>
        </w:rPr>
        <w:t xml:space="preserve"> </w:t>
      </w:r>
      <w:proofErr w:type="gramStart"/>
      <w:r w:rsidR="00A07633">
        <w:rPr>
          <w:rFonts w:ascii="Arial Narrow" w:hAnsi="Arial Narrow"/>
          <w:spacing w:val="16"/>
          <w:w w:val="120"/>
          <w:sz w:val="23"/>
        </w:rPr>
        <w:t>de</w:t>
      </w:r>
      <w:r>
        <w:rPr>
          <w:rFonts w:ascii="Arial Narrow" w:hAnsi="Arial Narrow"/>
          <w:w w:val="120"/>
          <w:sz w:val="23"/>
        </w:rPr>
        <w:t xml:space="preserve">  producto</w:t>
      </w:r>
      <w:proofErr w:type="gramEnd"/>
    </w:p>
    <w:p w14:paraId="34342D2C" w14:textId="77777777" w:rsidR="00975EA0" w:rsidRDefault="00000000">
      <w:pPr>
        <w:spacing w:before="106"/>
        <w:ind w:left="1740"/>
        <w:rPr>
          <w:rFonts w:ascii="Arial Narrow"/>
        </w:rPr>
      </w:pPr>
      <w:r>
        <w:rPr>
          <w:rFonts w:ascii="Arial Narrow"/>
          <w:w w:val="125"/>
        </w:rPr>
        <w:t>completo.</w:t>
      </w:r>
    </w:p>
    <w:p w14:paraId="50B5B6E4" w14:textId="7289F000" w:rsidR="00975EA0" w:rsidRDefault="00000000">
      <w:pPr>
        <w:pStyle w:val="Prrafodelista"/>
        <w:numPr>
          <w:ilvl w:val="0"/>
          <w:numId w:val="26"/>
        </w:numPr>
        <w:tabs>
          <w:tab w:val="left" w:pos="1741"/>
        </w:tabs>
        <w:spacing w:before="112" w:line="331" w:lineRule="auto"/>
        <w:ind w:right="980" w:hanging="357"/>
        <w:jc w:val="both"/>
        <w:rPr>
          <w:rFonts w:ascii="Arial Narrow" w:hAnsi="Arial Narrow"/>
          <w:color w:val="363636"/>
          <w:sz w:val="23"/>
        </w:rPr>
      </w:pPr>
      <w:r>
        <w:rPr>
          <w:rFonts w:ascii="Arial Narrow" w:hAnsi="Arial Narrow"/>
          <w:w w:val="115"/>
          <w:sz w:val="23"/>
        </w:rPr>
        <w:t>Estimable: Deben</w:t>
      </w:r>
      <w:r>
        <w:rPr>
          <w:rFonts w:ascii="Arial Narrow" w:hAnsi="Arial Narrow"/>
          <w:spacing w:val="1"/>
          <w:w w:val="115"/>
          <w:sz w:val="23"/>
        </w:rPr>
        <w:t xml:space="preserve"> </w:t>
      </w:r>
      <w:r>
        <w:rPr>
          <w:rFonts w:ascii="Arial Narrow" w:hAnsi="Arial Narrow"/>
          <w:w w:val="115"/>
          <w:sz w:val="23"/>
        </w:rPr>
        <w:t>poder</w:t>
      </w:r>
      <w:r>
        <w:rPr>
          <w:rFonts w:ascii="Arial Narrow" w:hAnsi="Arial Narrow"/>
          <w:spacing w:val="1"/>
          <w:w w:val="115"/>
          <w:sz w:val="23"/>
        </w:rPr>
        <w:t xml:space="preserve"> </w:t>
      </w:r>
      <w:r>
        <w:rPr>
          <w:rFonts w:ascii="Arial Narrow" w:hAnsi="Arial Narrow"/>
          <w:w w:val="115"/>
          <w:sz w:val="23"/>
        </w:rPr>
        <w:t>estimarse</w:t>
      </w:r>
      <w:r>
        <w:rPr>
          <w:rFonts w:ascii="Arial Narrow" w:hAnsi="Arial Narrow"/>
          <w:spacing w:val="1"/>
          <w:w w:val="115"/>
          <w:sz w:val="23"/>
        </w:rPr>
        <w:t xml:space="preserve"> </w:t>
      </w:r>
      <w:r>
        <w:rPr>
          <w:rFonts w:ascii="Arial Narrow" w:hAnsi="Arial Narrow"/>
          <w:w w:val="115"/>
          <w:sz w:val="23"/>
        </w:rPr>
        <w:t>por</w:t>
      </w:r>
      <w:r>
        <w:rPr>
          <w:rFonts w:ascii="Arial Narrow" w:hAnsi="Arial Narrow"/>
          <w:spacing w:val="1"/>
          <w:w w:val="115"/>
          <w:sz w:val="23"/>
        </w:rPr>
        <w:t xml:space="preserve"> </w:t>
      </w:r>
      <w:r>
        <w:rPr>
          <w:rFonts w:ascii="Arial Narrow" w:hAnsi="Arial Narrow"/>
          <w:w w:val="115"/>
          <w:sz w:val="23"/>
        </w:rPr>
        <w:t xml:space="preserve">el Equipo de Desarrollo </w:t>
      </w:r>
      <w:r w:rsidR="00A07633">
        <w:rPr>
          <w:rFonts w:ascii="Arial Narrow" w:hAnsi="Arial Narrow"/>
          <w:w w:val="115"/>
          <w:sz w:val="23"/>
        </w:rPr>
        <w:t>por lo</w:t>
      </w:r>
      <w:r>
        <w:rPr>
          <w:rFonts w:ascii="Arial Narrow" w:hAnsi="Arial Narrow"/>
          <w:w w:val="115"/>
          <w:sz w:val="23"/>
        </w:rPr>
        <w:t xml:space="preserve"> cual no</w:t>
      </w:r>
      <w:r>
        <w:rPr>
          <w:rFonts w:ascii="Arial Narrow" w:hAnsi="Arial Narrow"/>
          <w:spacing w:val="1"/>
          <w:w w:val="115"/>
          <w:sz w:val="23"/>
        </w:rPr>
        <w:t xml:space="preserve"> </w:t>
      </w:r>
      <w:r>
        <w:rPr>
          <w:rFonts w:ascii="Arial Narrow" w:hAnsi="Arial Narrow"/>
          <w:w w:val="115"/>
          <w:sz w:val="23"/>
        </w:rPr>
        <w:t>deben ser</w:t>
      </w:r>
      <w:r>
        <w:rPr>
          <w:rFonts w:ascii="Arial Narrow" w:hAnsi="Arial Narrow"/>
          <w:spacing w:val="1"/>
          <w:w w:val="115"/>
          <w:sz w:val="23"/>
        </w:rPr>
        <w:t xml:space="preserve"> </w:t>
      </w:r>
      <w:proofErr w:type="gramStart"/>
      <w:r>
        <w:rPr>
          <w:rFonts w:ascii="Arial Narrow" w:hAnsi="Arial Narrow"/>
          <w:w w:val="115"/>
          <w:sz w:val="23"/>
        </w:rPr>
        <w:t>demasiado</w:t>
      </w:r>
      <w:r>
        <w:rPr>
          <w:rFonts w:ascii="Arial Narrow" w:hAnsi="Arial Narrow"/>
          <w:spacing w:val="1"/>
          <w:w w:val="115"/>
          <w:sz w:val="23"/>
        </w:rPr>
        <w:t xml:space="preserve"> </w:t>
      </w:r>
      <w:r>
        <w:rPr>
          <w:rFonts w:ascii="Arial Narrow" w:hAnsi="Arial Narrow"/>
          <w:color w:val="111111"/>
          <w:w w:val="110"/>
          <w:sz w:val="23"/>
        </w:rPr>
        <w:t xml:space="preserve"> </w:t>
      </w:r>
      <w:r w:rsidR="00A07633">
        <w:rPr>
          <w:rFonts w:ascii="Arial Narrow" w:hAnsi="Arial Narrow"/>
          <w:w w:val="115"/>
          <w:sz w:val="23"/>
        </w:rPr>
        <w:t>grandes</w:t>
      </w:r>
      <w:proofErr w:type="gramEnd"/>
      <w:r>
        <w:rPr>
          <w:rFonts w:ascii="Arial Narrow" w:hAnsi="Arial Narrow"/>
          <w:w w:val="115"/>
          <w:sz w:val="23"/>
        </w:rPr>
        <w:t xml:space="preserve"> y</w:t>
      </w:r>
      <w:ins w:id="98" w:author="Miriam Castellanos Gonzalez" w:date="2024-05-15T10:52:00Z" w16du:dateUtc="2024-05-15T16:52:00Z">
        <w:r w:rsidR="009A2E41">
          <w:rPr>
            <w:rFonts w:ascii="Arial Narrow" w:hAnsi="Arial Narrow"/>
            <w:w w:val="115"/>
            <w:sz w:val="23"/>
          </w:rPr>
          <w:t xml:space="preserve"> se </w:t>
        </w:r>
        <w:r w:rsidR="001E7C0C">
          <w:rPr>
            <w:rFonts w:ascii="Arial Narrow" w:hAnsi="Arial Narrow"/>
            <w:w w:val="115"/>
            <w:sz w:val="23"/>
          </w:rPr>
          <w:t>debe</w:t>
        </w:r>
      </w:ins>
      <w:r>
        <w:rPr>
          <w:rFonts w:ascii="Arial Narrow" w:hAnsi="Arial Narrow"/>
          <w:w w:val="115"/>
          <w:sz w:val="23"/>
        </w:rPr>
        <w:t xml:space="preserve"> </w:t>
      </w:r>
      <w:r w:rsidRPr="001E7C0C">
        <w:rPr>
          <w:rFonts w:ascii="Arial Narrow" w:hAnsi="Arial Narrow"/>
          <w:strike/>
          <w:w w:val="115"/>
          <w:sz w:val="23"/>
          <w:rPrChange w:id="99" w:author="Miriam Castellanos Gonzalez" w:date="2024-05-15T10:52:00Z" w16du:dateUtc="2024-05-15T16:52:00Z">
            <w:rPr>
              <w:rFonts w:ascii="Arial Narrow" w:hAnsi="Arial Narrow"/>
              <w:w w:val="115"/>
              <w:sz w:val="23"/>
            </w:rPr>
          </w:rPrChange>
        </w:rPr>
        <w:t>debemos</w:t>
      </w:r>
      <w:r>
        <w:rPr>
          <w:rFonts w:ascii="Arial Narrow" w:hAnsi="Arial Narrow"/>
          <w:w w:val="115"/>
          <w:sz w:val="23"/>
        </w:rPr>
        <w:t xml:space="preserve"> tener  cierto conocimiento </w:t>
      </w:r>
      <w:r w:rsidR="001E7C0C">
        <w:rPr>
          <w:rFonts w:ascii="Arial Narrow" w:hAnsi="Arial Narrow"/>
          <w:w w:val="115"/>
          <w:sz w:val="23"/>
        </w:rPr>
        <w:t xml:space="preserve">de </w:t>
      </w:r>
      <w:r w:rsidRPr="001E7C0C">
        <w:rPr>
          <w:rFonts w:ascii="Arial Narrow" w:hAnsi="Arial Narrow"/>
          <w:strike/>
          <w:w w:val="115"/>
          <w:sz w:val="23"/>
        </w:rPr>
        <w:t>esta</w:t>
      </w:r>
      <w:r w:rsidR="001E7C0C" w:rsidRPr="001E7C0C">
        <w:rPr>
          <w:rFonts w:ascii="Arial Narrow" w:hAnsi="Arial Narrow"/>
          <w:strike/>
          <w:w w:val="115"/>
          <w:sz w:val="23"/>
        </w:rPr>
        <w:t xml:space="preserve"> </w:t>
      </w:r>
      <w:ins w:id="100" w:author="Miriam Castellanos Gonzalez" w:date="2024-05-15T10:53:00Z" w16du:dateUtc="2024-05-15T16:53:00Z">
        <w:r w:rsidR="001E7C0C">
          <w:rPr>
            <w:rFonts w:ascii="Arial Narrow" w:hAnsi="Arial Narrow"/>
            <w:w w:val="115"/>
            <w:sz w:val="23"/>
          </w:rPr>
          <w:t xml:space="preserve">ésta </w:t>
        </w:r>
      </w:ins>
      <w:r>
        <w:rPr>
          <w:rFonts w:ascii="Arial Narrow" w:hAnsi="Arial Narrow"/>
          <w:w w:val="115"/>
          <w:sz w:val="23"/>
        </w:rPr>
        <w:t xml:space="preserve"> </w:t>
      </w:r>
      <w:r>
        <w:rPr>
          <w:rFonts w:ascii="Arial Narrow" w:hAnsi="Arial Narrow"/>
          <w:w w:val="110"/>
          <w:sz w:val="23"/>
        </w:rPr>
        <w:t>a</w:t>
      </w:r>
      <w:r>
        <w:rPr>
          <w:rFonts w:ascii="Arial Narrow" w:hAnsi="Arial Narrow"/>
          <w:spacing w:val="1"/>
          <w:w w:val="110"/>
          <w:sz w:val="23"/>
        </w:rPr>
        <w:t xml:space="preserve"> </w:t>
      </w:r>
      <w:r>
        <w:rPr>
          <w:rFonts w:ascii="Arial Narrow" w:hAnsi="Arial Narrow"/>
          <w:w w:val="115"/>
          <w:sz w:val="23"/>
        </w:rPr>
        <w:t>nivel</w:t>
      </w:r>
      <w:r>
        <w:rPr>
          <w:rFonts w:ascii="Arial Narrow" w:hAnsi="Arial Narrow"/>
          <w:spacing w:val="11"/>
          <w:w w:val="115"/>
          <w:sz w:val="23"/>
        </w:rPr>
        <w:t xml:space="preserve"> </w:t>
      </w:r>
      <w:r>
        <w:rPr>
          <w:rFonts w:ascii="Arial Narrow" w:hAnsi="Arial Narrow"/>
          <w:w w:val="115"/>
          <w:sz w:val="23"/>
        </w:rPr>
        <w:t>negocio</w:t>
      </w:r>
      <w:r>
        <w:rPr>
          <w:rFonts w:ascii="Arial Narrow" w:hAnsi="Arial Narrow"/>
          <w:spacing w:val="-2"/>
          <w:w w:val="115"/>
          <w:sz w:val="23"/>
        </w:rPr>
        <w:t xml:space="preserve"> </w:t>
      </w:r>
      <w:r>
        <w:rPr>
          <w:rFonts w:ascii="Arial Narrow" w:hAnsi="Arial Narrow"/>
          <w:w w:val="115"/>
          <w:sz w:val="23"/>
        </w:rPr>
        <w:t>y</w:t>
      </w:r>
      <w:r>
        <w:rPr>
          <w:rFonts w:ascii="Arial Narrow" w:hAnsi="Arial Narrow"/>
          <w:spacing w:val="-8"/>
          <w:w w:val="115"/>
          <w:sz w:val="23"/>
        </w:rPr>
        <w:t xml:space="preserve"> </w:t>
      </w:r>
      <w:r>
        <w:rPr>
          <w:rFonts w:ascii="Arial Narrow" w:hAnsi="Arial Narrow"/>
          <w:w w:val="115"/>
          <w:sz w:val="23"/>
        </w:rPr>
        <w:t>técnico.</w:t>
      </w:r>
    </w:p>
    <w:p w14:paraId="663634B9" w14:textId="05696DD8" w:rsidR="00975EA0" w:rsidRDefault="00000000">
      <w:pPr>
        <w:pStyle w:val="Prrafodelista"/>
        <w:numPr>
          <w:ilvl w:val="0"/>
          <w:numId w:val="26"/>
        </w:numPr>
        <w:tabs>
          <w:tab w:val="left" w:pos="1740"/>
        </w:tabs>
        <w:spacing w:before="2"/>
        <w:ind w:left="1739" w:hanging="363"/>
        <w:jc w:val="both"/>
        <w:rPr>
          <w:rFonts w:ascii="Arial Narrow" w:hAnsi="Arial Narrow"/>
          <w:color w:val="3D3D3D"/>
          <w:sz w:val="23"/>
        </w:rPr>
      </w:pPr>
      <w:r>
        <w:rPr>
          <w:rFonts w:ascii="Arial Narrow" w:hAnsi="Arial Narrow"/>
          <w:w w:val="115"/>
          <w:sz w:val="23"/>
        </w:rPr>
        <w:t>Small</w:t>
      </w:r>
      <w:r>
        <w:rPr>
          <w:rFonts w:ascii="Arial Narrow" w:hAnsi="Arial Narrow"/>
          <w:spacing w:val="32"/>
          <w:w w:val="115"/>
          <w:sz w:val="23"/>
        </w:rPr>
        <w:t xml:space="preserve"> </w:t>
      </w:r>
      <w:r>
        <w:rPr>
          <w:rFonts w:ascii="Arial Narrow" w:hAnsi="Arial Narrow"/>
          <w:w w:val="115"/>
          <w:sz w:val="23"/>
        </w:rPr>
        <w:t>(</w:t>
      </w:r>
      <w:r w:rsidR="001E7C0C">
        <w:rPr>
          <w:rFonts w:ascii="Arial Narrow" w:hAnsi="Arial Narrow"/>
          <w:w w:val="115"/>
          <w:sz w:val="23"/>
        </w:rPr>
        <w:t>pequeña</w:t>
      </w:r>
      <w:r>
        <w:rPr>
          <w:rFonts w:ascii="Arial Narrow" w:hAnsi="Arial Narrow"/>
          <w:w w:val="115"/>
          <w:sz w:val="23"/>
        </w:rPr>
        <w:t>):</w:t>
      </w:r>
      <w:r>
        <w:rPr>
          <w:rFonts w:ascii="Arial Narrow" w:hAnsi="Arial Narrow"/>
          <w:spacing w:val="14"/>
          <w:w w:val="115"/>
          <w:sz w:val="23"/>
        </w:rPr>
        <w:t xml:space="preserve"> </w:t>
      </w:r>
      <w:r>
        <w:rPr>
          <w:rFonts w:ascii="Arial Narrow" w:hAnsi="Arial Narrow"/>
          <w:w w:val="115"/>
          <w:sz w:val="23"/>
        </w:rPr>
        <w:t>Debe</w:t>
      </w:r>
      <w:r>
        <w:rPr>
          <w:rFonts w:ascii="Arial Narrow" w:hAnsi="Arial Narrow"/>
          <w:spacing w:val="26"/>
          <w:w w:val="115"/>
          <w:sz w:val="23"/>
        </w:rPr>
        <w:t xml:space="preserve"> </w:t>
      </w:r>
      <w:r>
        <w:rPr>
          <w:rFonts w:ascii="Arial Narrow" w:hAnsi="Arial Narrow"/>
          <w:w w:val="115"/>
          <w:sz w:val="23"/>
        </w:rPr>
        <w:t>poder</w:t>
      </w:r>
      <w:r>
        <w:rPr>
          <w:rFonts w:ascii="Arial Narrow" w:hAnsi="Arial Narrow"/>
          <w:spacing w:val="26"/>
          <w:w w:val="115"/>
          <w:sz w:val="23"/>
        </w:rPr>
        <w:t xml:space="preserve"> </w:t>
      </w:r>
      <w:r>
        <w:rPr>
          <w:rFonts w:ascii="Arial Narrow" w:hAnsi="Arial Narrow"/>
          <w:w w:val="115"/>
          <w:sz w:val="23"/>
        </w:rPr>
        <w:t>completarse</w:t>
      </w:r>
      <w:r>
        <w:rPr>
          <w:rFonts w:ascii="Arial Narrow" w:hAnsi="Arial Narrow"/>
          <w:spacing w:val="47"/>
          <w:w w:val="115"/>
          <w:sz w:val="23"/>
        </w:rPr>
        <w:t xml:space="preserve"> </w:t>
      </w:r>
      <w:r>
        <w:rPr>
          <w:rFonts w:ascii="Arial Narrow" w:hAnsi="Arial Narrow"/>
          <w:w w:val="115"/>
          <w:sz w:val="23"/>
        </w:rPr>
        <w:t>dentro</w:t>
      </w:r>
      <w:r>
        <w:rPr>
          <w:rFonts w:ascii="Arial Narrow" w:hAnsi="Arial Narrow"/>
          <w:spacing w:val="19"/>
          <w:w w:val="115"/>
          <w:sz w:val="23"/>
        </w:rPr>
        <w:t xml:space="preserve"> </w:t>
      </w:r>
      <w:r>
        <w:rPr>
          <w:rFonts w:ascii="Arial Narrow" w:hAnsi="Arial Narrow"/>
          <w:w w:val="115"/>
          <w:sz w:val="23"/>
        </w:rPr>
        <w:t>de</w:t>
      </w:r>
      <w:r>
        <w:rPr>
          <w:rFonts w:ascii="Arial Narrow" w:hAnsi="Arial Narrow"/>
          <w:spacing w:val="2"/>
          <w:w w:val="115"/>
          <w:sz w:val="23"/>
        </w:rPr>
        <w:t xml:space="preserve"> </w:t>
      </w:r>
      <w:r>
        <w:rPr>
          <w:rFonts w:ascii="Arial Narrow" w:hAnsi="Arial Narrow"/>
          <w:w w:val="115"/>
          <w:sz w:val="23"/>
        </w:rPr>
        <w:t>un</w:t>
      </w:r>
      <w:r>
        <w:rPr>
          <w:rFonts w:ascii="Arial Narrow" w:hAnsi="Arial Narrow"/>
          <w:spacing w:val="14"/>
          <w:w w:val="115"/>
          <w:sz w:val="23"/>
        </w:rPr>
        <w:t xml:space="preserve"> </w:t>
      </w:r>
      <w:r>
        <w:rPr>
          <w:rFonts w:ascii="Arial Narrow" w:hAnsi="Arial Narrow"/>
          <w:w w:val="115"/>
          <w:sz w:val="23"/>
        </w:rPr>
        <w:t>Sprint.</w:t>
      </w:r>
    </w:p>
    <w:p w14:paraId="48918CA0" w14:textId="3201250A" w:rsidR="00975EA0" w:rsidRDefault="00000000">
      <w:pPr>
        <w:pStyle w:val="Prrafodelista"/>
        <w:numPr>
          <w:ilvl w:val="0"/>
          <w:numId w:val="26"/>
        </w:numPr>
        <w:tabs>
          <w:tab w:val="left" w:pos="1729"/>
        </w:tabs>
        <w:spacing w:before="101" w:line="331" w:lineRule="auto"/>
        <w:ind w:left="1740" w:right="954" w:hanging="364"/>
        <w:jc w:val="both"/>
        <w:rPr>
          <w:rFonts w:ascii="Arial Narrow" w:hAnsi="Arial Narrow"/>
          <w:color w:val="3B3B3B"/>
          <w:sz w:val="24"/>
        </w:rPr>
      </w:pPr>
      <w:proofErr w:type="spellStart"/>
      <w:r>
        <w:rPr>
          <w:rFonts w:ascii="Arial Narrow" w:hAnsi="Arial Narrow"/>
          <w:w w:val="110"/>
          <w:sz w:val="24"/>
        </w:rPr>
        <w:t>Testable</w:t>
      </w:r>
      <w:proofErr w:type="spellEnd"/>
      <w:r>
        <w:rPr>
          <w:rFonts w:ascii="Arial Narrow" w:hAnsi="Arial Narrow"/>
          <w:w w:val="110"/>
          <w:sz w:val="24"/>
        </w:rPr>
        <w:t xml:space="preserve"> (comprobable): Debe ser posible </w:t>
      </w:r>
      <w:r w:rsidR="001E7C0C">
        <w:rPr>
          <w:rFonts w:ascii="Arial Narrow" w:hAnsi="Arial Narrow"/>
          <w:w w:val="110"/>
          <w:sz w:val="24"/>
        </w:rPr>
        <w:t>verificar que</w:t>
      </w:r>
      <w:r>
        <w:rPr>
          <w:rFonts w:ascii="Arial Narrow" w:hAnsi="Arial Narrow"/>
          <w:w w:val="110"/>
          <w:sz w:val="24"/>
        </w:rPr>
        <w:t xml:space="preserve"> la </w:t>
      </w:r>
      <w:r w:rsidR="001E7C0C">
        <w:rPr>
          <w:rFonts w:ascii="Arial Narrow" w:hAnsi="Arial Narrow"/>
          <w:w w:val="110"/>
          <w:sz w:val="24"/>
        </w:rPr>
        <w:t>misma está</w:t>
      </w:r>
      <w:r>
        <w:rPr>
          <w:rFonts w:ascii="Arial Narrow" w:hAnsi="Arial Narrow"/>
          <w:w w:val="110"/>
          <w:sz w:val="24"/>
        </w:rPr>
        <w:t xml:space="preserve"> completa</w:t>
      </w:r>
      <w:r>
        <w:rPr>
          <w:rFonts w:ascii="Arial Narrow" w:hAnsi="Arial Narrow"/>
          <w:spacing w:val="1"/>
          <w:w w:val="110"/>
          <w:sz w:val="24"/>
        </w:rPr>
        <w:t xml:space="preserve"> </w:t>
      </w:r>
      <w:r>
        <w:rPr>
          <w:rFonts w:ascii="Arial Narrow" w:hAnsi="Arial Narrow"/>
          <w:w w:val="115"/>
          <w:sz w:val="23"/>
        </w:rPr>
        <w:t>una vez desarrollada. Para ello debe tener claros criterios de aceptación con los</w:t>
      </w:r>
      <w:r>
        <w:rPr>
          <w:rFonts w:ascii="Arial Narrow" w:hAnsi="Arial Narrow"/>
          <w:spacing w:val="1"/>
          <w:w w:val="115"/>
          <w:sz w:val="23"/>
        </w:rPr>
        <w:t xml:space="preserve"> </w:t>
      </w:r>
      <w:r>
        <w:rPr>
          <w:rFonts w:ascii="Arial Narrow" w:hAnsi="Arial Narrow"/>
          <w:w w:val="115"/>
          <w:sz w:val="23"/>
        </w:rPr>
        <w:t>cuales</w:t>
      </w:r>
      <w:r>
        <w:rPr>
          <w:rFonts w:ascii="Arial Narrow" w:hAnsi="Arial Narrow"/>
          <w:spacing w:val="5"/>
          <w:w w:val="115"/>
          <w:sz w:val="23"/>
        </w:rPr>
        <w:t xml:space="preserve"> </w:t>
      </w:r>
      <w:r>
        <w:rPr>
          <w:rFonts w:ascii="Arial Narrow" w:hAnsi="Arial Narrow"/>
          <w:w w:val="115"/>
          <w:sz w:val="23"/>
        </w:rPr>
        <w:t>verificamos</w:t>
      </w:r>
      <w:r>
        <w:rPr>
          <w:rFonts w:ascii="Arial Narrow" w:hAnsi="Arial Narrow"/>
          <w:spacing w:val="4"/>
          <w:w w:val="115"/>
          <w:sz w:val="23"/>
        </w:rPr>
        <w:t xml:space="preserve"> </w:t>
      </w:r>
      <w:r>
        <w:rPr>
          <w:rFonts w:ascii="Arial Narrow" w:hAnsi="Arial Narrow"/>
          <w:w w:val="115"/>
          <w:sz w:val="23"/>
        </w:rPr>
        <w:t>que</w:t>
      </w:r>
      <w:r>
        <w:rPr>
          <w:rFonts w:ascii="Arial Narrow" w:hAnsi="Arial Narrow"/>
          <w:spacing w:val="12"/>
          <w:w w:val="115"/>
          <w:sz w:val="23"/>
        </w:rPr>
        <w:t xml:space="preserve"> </w:t>
      </w:r>
      <w:r>
        <w:rPr>
          <w:rFonts w:ascii="Arial Narrow" w:hAnsi="Arial Narrow"/>
          <w:w w:val="115"/>
          <w:sz w:val="23"/>
        </w:rPr>
        <w:t>esté</w:t>
      </w:r>
      <w:r>
        <w:rPr>
          <w:rFonts w:ascii="Arial Narrow" w:hAnsi="Arial Narrow"/>
          <w:spacing w:val="10"/>
          <w:w w:val="115"/>
          <w:sz w:val="23"/>
        </w:rPr>
        <w:t xml:space="preserve"> </w:t>
      </w:r>
      <w:r>
        <w:rPr>
          <w:rFonts w:ascii="Arial Narrow" w:hAnsi="Arial Narrow"/>
          <w:w w:val="115"/>
          <w:sz w:val="23"/>
        </w:rPr>
        <w:t>realmente</w:t>
      </w:r>
      <w:r>
        <w:rPr>
          <w:rFonts w:ascii="Arial Narrow" w:hAnsi="Arial Narrow"/>
          <w:spacing w:val="16"/>
          <w:w w:val="115"/>
          <w:sz w:val="23"/>
        </w:rPr>
        <w:t xml:space="preserve"> </w:t>
      </w:r>
      <w:r>
        <w:rPr>
          <w:rFonts w:ascii="Arial Narrow" w:hAnsi="Arial Narrow"/>
          <w:w w:val="115"/>
          <w:sz w:val="23"/>
        </w:rPr>
        <w:t>Iista.</w:t>
      </w:r>
    </w:p>
    <w:p w14:paraId="521A01CE" w14:textId="77777777" w:rsidR="00975EA0" w:rsidRDefault="00000000">
      <w:pPr>
        <w:pStyle w:val="Prrafodelista"/>
        <w:numPr>
          <w:ilvl w:val="2"/>
          <w:numId w:val="27"/>
        </w:numPr>
        <w:tabs>
          <w:tab w:val="left" w:pos="3851"/>
          <w:tab w:val="left" w:pos="3852"/>
        </w:tabs>
        <w:spacing w:before="198"/>
        <w:rPr>
          <w:rFonts w:ascii="Arial Narrow"/>
          <w:sz w:val="21"/>
        </w:rPr>
      </w:pPr>
      <w:commentRangeStart w:id="101"/>
      <w:r>
        <w:rPr>
          <w:rFonts w:ascii="Arial Narrow"/>
          <w:w w:val="135"/>
          <w:sz w:val="21"/>
        </w:rPr>
        <w:t>Elementos</w:t>
      </w:r>
      <w:r>
        <w:rPr>
          <w:rFonts w:ascii="Arial Narrow"/>
          <w:spacing w:val="5"/>
          <w:w w:val="135"/>
          <w:sz w:val="21"/>
        </w:rPr>
        <w:t xml:space="preserve"> </w:t>
      </w:r>
      <w:r>
        <w:rPr>
          <w:rFonts w:ascii="Arial Narrow"/>
          <w:w w:val="135"/>
          <w:sz w:val="21"/>
        </w:rPr>
        <w:t>de</w:t>
      </w:r>
      <w:r>
        <w:rPr>
          <w:rFonts w:ascii="Arial Narrow"/>
          <w:spacing w:val="-5"/>
          <w:w w:val="135"/>
          <w:sz w:val="21"/>
        </w:rPr>
        <w:t xml:space="preserve"> </w:t>
      </w:r>
      <w:r>
        <w:rPr>
          <w:rFonts w:ascii="Arial Narrow"/>
          <w:w w:val="135"/>
          <w:sz w:val="21"/>
        </w:rPr>
        <w:t>las</w:t>
      </w:r>
      <w:r>
        <w:rPr>
          <w:rFonts w:ascii="Arial Narrow"/>
          <w:spacing w:val="-10"/>
          <w:w w:val="135"/>
          <w:sz w:val="21"/>
        </w:rPr>
        <w:t xml:space="preserve"> </w:t>
      </w:r>
      <w:r>
        <w:rPr>
          <w:rFonts w:ascii="Arial Narrow"/>
          <w:w w:val="135"/>
          <w:sz w:val="21"/>
        </w:rPr>
        <w:t>historias de</w:t>
      </w:r>
      <w:r>
        <w:rPr>
          <w:rFonts w:ascii="Arial Narrow"/>
          <w:spacing w:val="-8"/>
          <w:w w:val="135"/>
          <w:sz w:val="21"/>
        </w:rPr>
        <w:t xml:space="preserve"> </w:t>
      </w:r>
      <w:r>
        <w:rPr>
          <w:rFonts w:ascii="Arial Narrow"/>
          <w:w w:val="135"/>
          <w:sz w:val="21"/>
        </w:rPr>
        <w:t>Usuario</w:t>
      </w:r>
      <w:commentRangeEnd w:id="101"/>
      <w:r w:rsidR="00F01AEB">
        <w:rPr>
          <w:rStyle w:val="Refdecomentario"/>
        </w:rPr>
        <w:commentReference w:id="101"/>
      </w:r>
    </w:p>
    <w:p w14:paraId="4AC4293B" w14:textId="3DAADACF" w:rsidR="00975EA0" w:rsidRDefault="00000000">
      <w:pPr>
        <w:spacing w:before="127" w:line="372" w:lineRule="auto"/>
        <w:ind w:left="1036" w:right="928" w:hanging="2"/>
        <w:rPr>
          <w:rFonts w:ascii="Arial Narrow"/>
          <w:sz w:val="21"/>
        </w:rPr>
      </w:pPr>
      <w:r>
        <w:rPr>
          <w:rFonts w:ascii="Arial Narrow"/>
          <w:spacing w:val="-1"/>
          <w:w w:val="134"/>
          <w:sz w:val="21"/>
        </w:rPr>
        <w:t>A</w:t>
      </w:r>
      <w:r>
        <w:rPr>
          <w:rFonts w:ascii="Arial Narrow"/>
          <w:w w:val="134"/>
          <w:sz w:val="21"/>
        </w:rPr>
        <w:t>I</w:t>
      </w:r>
      <w:r>
        <w:rPr>
          <w:rFonts w:ascii="Arial Narrow"/>
          <w:spacing w:val="-12"/>
          <w:sz w:val="21"/>
        </w:rPr>
        <w:t xml:space="preserve"> </w:t>
      </w:r>
      <w:r>
        <w:rPr>
          <w:rFonts w:ascii="Arial Narrow"/>
          <w:spacing w:val="-1"/>
          <w:w w:val="134"/>
          <w:sz w:val="21"/>
        </w:rPr>
        <w:t>se</w:t>
      </w:r>
      <w:r>
        <w:rPr>
          <w:rFonts w:ascii="Arial Narrow"/>
          <w:w w:val="134"/>
          <w:sz w:val="21"/>
        </w:rPr>
        <w:t>r</w:t>
      </w:r>
      <w:r>
        <w:rPr>
          <w:rFonts w:ascii="Arial Narrow"/>
          <w:spacing w:val="-2"/>
          <w:sz w:val="21"/>
        </w:rPr>
        <w:t xml:space="preserve"> </w:t>
      </w:r>
      <w:r>
        <w:rPr>
          <w:rFonts w:ascii="Arial Narrow"/>
          <w:spacing w:val="-1"/>
          <w:w w:val="134"/>
          <w:sz w:val="21"/>
        </w:rPr>
        <w:t>e</w:t>
      </w:r>
      <w:r>
        <w:rPr>
          <w:rFonts w:ascii="Arial Narrow"/>
          <w:w w:val="134"/>
          <w:sz w:val="21"/>
        </w:rPr>
        <w:t>l</w:t>
      </w:r>
      <w:r>
        <w:rPr>
          <w:rFonts w:ascii="Arial Narrow"/>
          <w:spacing w:val="12"/>
          <w:sz w:val="21"/>
        </w:rPr>
        <w:t xml:space="preserve"> </w:t>
      </w:r>
      <w:r w:rsidR="001E7C0C">
        <w:rPr>
          <w:rFonts w:ascii="Arial Narrow"/>
          <w:spacing w:val="-1"/>
          <w:w w:val="133"/>
          <w:sz w:val="21"/>
        </w:rPr>
        <w:t>principa</w:t>
      </w:r>
      <w:r w:rsidR="001E7C0C">
        <w:rPr>
          <w:rFonts w:ascii="Arial Narrow"/>
          <w:w w:val="133"/>
          <w:sz w:val="21"/>
        </w:rPr>
        <w:t>l</w:t>
      </w:r>
      <w:r w:rsidR="001E7C0C">
        <w:rPr>
          <w:rFonts w:ascii="Arial Narrow"/>
          <w:sz w:val="21"/>
        </w:rPr>
        <w:t xml:space="preserve"> </w:t>
      </w:r>
      <w:r w:rsidR="001E7C0C">
        <w:rPr>
          <w:rFonts w:ascii="Arial Narrow"/>
          <w:spacing w:val="-6"/>
          <w:sz w:val="21"/>
        </w:rPr>
        <w:t>insumo</w:t>
      </w:r>
      <w:r>
        <w:rPr>
          <w:rFonts w:ascii="Arial Narrow"/>
          <w:spacing w:val="13"/>
          <w:sz w:val="21"/>
        </w:rPr>
        <w:t xml:space="preserve"> </w:t>
      </w:r>
      <w:r w:rsidR="001E7C0C">
        <w:rPr>
          <w:rFonts w:ascii="Arial Narrow"/>
          <w:spacing w:val="-1"/>
          <w:w w:val="124"/>
          <w:sz w:val="21"/>
        </w:rPr>
        <w:t>par</w:t>
      </w:r>
      <w:r w:rsidR="001E7C0C">
        <w:rPr>
          <w:rFonts w:ascii="Arial Narrow"/>
          <w:w w:val="124"/>
          <w:sz w:val="21"/>
        </w:rPr>
        <w:t>a</w:t>
      </w:r>
      <w:r w:rsidR="001E7C0C">
        <w:rPr>
          <w:rFonts w:ascii="Arial Narrow"/>
          <w:sz w:val="21"/>
        </w:rPr>
        <w:t xml:space="preserve"> </w:t>
      </w:r>
      <w:r w:rsidR="00F01AEB">
        <w:rPr>
          <w:rFonts w:ascii="Arial Narrow"/>
          <w:spacing w:val="-14"/>
          <w:sz w:val="21"/>
        </w:rPr>
        <w:t>el</w:t>
      </w:r>
      <w:r w:rsidR="00F01AEB">
        <w:rPr>
          <w:rFonts w:ascii="Arial Narrow"/>
          <w:sz w:val="21"/>
        </w:rPr>
        <w:t xml:space="preserve"> </w:t>
      </w:r>
      <w:proofErr w:type="gramStart"/>
      <w:r w:rsidR="00F01AEB">
        <w:rPr>
          <w:rFonts w:ascii="Arial Narrow"/>
          <w:spacing w:val="1"/>
          <w:sz w:val="21"/>
        </w:rPr>
        <w:t>desarrollo</w:t>
      </w:r>
      <w:r>
        <w:rPr>
          <w:rFonts w:ascii="Arial Narrow"/>
          <w:sz w:val="21"/>
        </w:rPr>
        <w:t xml:space="preserve"> </w:t>
      </w:r>
      <w:r>
        <w:rPr>
          <w:rFonts w:ascii="Arial Narrow"/>
          <w:spacing w:val="-19"/>
          <w:sz w:val="21"/>
        </w:rPr>
        <w:t xml:space="preserve"> </w:t>
      </w:r>
      <w:r>
        <w:rPr>
          <w:rFonts w:ascii="Arial Narrow"/>
          <w:spacing w:val="-1"/>
          <w:w w:val="132"/>
          <w:sz w:val="21"/>
        </w:rPr>
        <w:t>d</w:t>
      </w:r>
      <w:r>
        <w:rPr>
          <w:rFonts w:ascii="Arial Narrow"/>
          <w:w w:val="132"/>
          <w:sz w:val="21"/>
        </w:rPr>
        <w:t>e</w:t>
      </w:r>
      <w:proofErr w:type="gramEnd"/>
      <w:r>
        <w:rPr>
          <w:rFonts w:ascii="Arial Narrow"/>
          <w:spacing w:val="16"/>
          <w:sz w:val="21"/>
        </w:rPr>
        <w:t xml:space="preserve"> </w:t>
      </w:r>
      <w:r>
        <w:rPr>
          <w:rFonts w:ascii="Arial Narrow"/>
          <w:spacing w:val="-1"/>
          <w:w w:val="131"/>
          <w:sz w:val="21"/>
        </w:rPr>
        <w:t>siste</w:t>
      </w:r>
      <w:r>
        <w:rPr>
          <w:rFonts w:ascii="Arial Narrow"/>
          <w:w w:val="131"/>
          <w:sz w:val="21"/>
        </w:rPr>
        <w:t>m</w:t>
      </w:r>
      <w:r>
        <w:rPr>
          <w:rFonts w:ascii="Arial Narrow"/>
          <w:spacing w:val="-1"/>
          <w:w w:val="108"/>
          <w:sz w:val="21"/>
        </w:rPr>
        <w:t>as</w:t>
      </w:r>
      <w:r>
        <w:rPr>
          <w:rFonts w:ascii="Arial Narrow"/>
          <w:w w:val="108"/>
          <w:sz w:val="21"/>
        </w:rPr>
        <w:t>,</w:t>
      </w:r>
      <w:r>
        <w:rPr>
          <w:rFonts w:ascii="Arial Narrow"/>
          <w:sz w:val="21"/>
        </w:rPr>
        <w:t xml:space="preserve"> </w:t>
      </w:r>
      <w:r>
        <w:rPr>
          <w:rFonts w:ascii="Arial Narrow"/>
          <w:spacing w:val="-18"/>
          <w:sz w:val="21"/>
        </w:rPr>
        <w:t xml:space="preserve"> </w:t>
      </w:r>
      <w:r>
        <w:rPr>
          <w:rFonts w:ascii="Arial Narrow"/>
          <w:spacing w:val="-1"/>
          <w:w w:val="108"/>
          <w:sz w:val="21"/>
        </w:rPr>
        <w:t>mo</w:t>
      </w:r>
      <w:r>
        <w:rPr>
          <w:rFonts w:ascii="Arial Narrow"/>
          <w:w w:val="108"/>
          <w:sz w:val="21"/>
        </w:rPr>
        <w:t>d</w:t>
      </w:r>
      <w:r>
        <w:rPr>
          <w:rFonts w:ascii="Arial Narrow"/>
          <w:spacing w:val="-1"/>
          <w:w w:val="108"/>
          <w:sz w:val="21"/>
        </w:rPr>
        <w:t>ul</w:t>
      </w:r>
      <w:r>
        <w:rPr>
          <w:rFonts w:ascii="Arial Narrow"/>
          <w:w w:val="108"/>
          <w:sz w:val="21"/>
        </w:rPr>
        <w:t>o</w:t>
      </w:r>
      <w:r>
        <w:rPr>
          <w:rFonts w:ascii="Arial Narrow"/>
          <w:sz w:val="21"/>
        </w:rPr>
        <w:t xml:space="preserve"> </w:t>
      </w:r>
      <w:r>
        <w:rPr>
          <w:rFonts w:ascii="Arial Narrow"/>
          <w:spacing w:val="23"/>
          <w:sz w:val="21"/>
        </w:rPr>
        <w:t xml:space="preserve"> </w:t>
      </w:r>
      <w:r>
        <w:rPr>
          <w:rFonts w:ascii="Arial Narrow"/>
          <w:w w:val="108"/>
          <w:sz w:val="21"/>
        </w:rPr>
        <w:t>y</w:t>
      </w:r>
      <w:r>
        <w:rPr>
          <w:rFonts w:ascii="Arial Narrow"/>
          <w:sz w:val="21"/>
        </w:rPr>
        <w:t xml:space="preserve"> </w:t>
      </w:r>
      <w:r>
        <w:rPr>
          <w:rFonts w:ascii="Arial Narrow"/>
          <w:spacing w:val="-3"/>
          <w:sz w:val="21"/>
        </w:rPr>
        <w:t xml:space="preserve"> </w:t>
      </w:r>
      <w:r>
        <w:rPr>
          <w:rFonts w:ascii="Arial Narrow"/>
          <w:spacing w:val="-1"/>
          <w:w w:val="131"/>
          <w:sz w:val="21"/>
        </w:rPr>
        <w:t>mejora</w:t>
      </w:r>
      <w:r>
        <w:rPr>
          <w:rFonts w:ascii="Arial Narrow"/>
          <w:w w:val="131"/>
          <w:sz w:val="21"/>
        </w:rPr>
        <w:t>s</w:t>
      </w:r>
      <w:r>
        <w:rPr>
          <w:rFonts w:ascii="Arial Narrow"/>
          <w:spacing w:val="23"/>
          <w:sz w:val="21"/>
        </w:rPr>
        <w:t xml:space="preserve"> </w:t>
      </w:r>
      <w:r>
        <w:rPr>
          <w:rFonts w:ascii="Arial Narrow"/>
          <w:w w:val="86"/>
          <w:sz w:val="21"/>
        </w:rPr>
        <w:t>I</w:t>
      </w:r>
      <w:r>
        <w:rPr>
          <w:rFonts w:ascii="Arial Narrow"/>
          <w:spacing w:val="-29"/>
          <w:sz w:val="21"/>
        </w:rPr>
        <w:t xml:space="preserve"> </w:t>
      </w:r>
      <w:r>
        <w:rPr>
          <w:rFonts w:ascii="Arial Narrow"/>
          <w:w w:val="86"/>
          <w:sz w:val="21"/>
        </w:rPr>
        <w:t>as</w:t>
      </w:r>
      <w:r>
        <w:rPr>
          <w:rFonts w:ascii="Arial Narrow"/>
          <w:sz w:val="21"/>
        </w:rPr>
        <w:t xml:space="preserve">  </w:t>
      </w:r>
      <w:r>
        <w:rPr>
          <w:rFonts w:ascii="Arial Narrow"/>
          <w:spacing w:val="-18"/>
          <w:sz w:val="21"/>
        </w:rPr>
        <w:t xml:space="preserve"> </w:t>
      </w:r>
      <w:r>
        <w:rPr>
          <w:rFonts w:ascii="Arial Narrow"/>
          <w:w w:val="86"/>
          <w:sz w:val="21"/>
        </w:rPr>
        <w:t>h</w:t>
      </w:r>
      <w:r>
        <w:rPr>
          <w:rFonts w:ascii="Arial Narrow"/>
          <w:spacing w:val="-1"/>
          <w:w w:val="128"/>
          <w:sz w:val="21"/>
        </w:rPr>
        <w:t xml:space="preserve">istorias </w:t>
      </w:r>
      <w:r>
        <w:rPr>
          <w:rFonts w:ascii="Arial Narrow"/>
          <w:color w:val="0F0F0F"/>
          <w:w w:val="120"/>
          <w:sz w:val="21"/>
        </w:rPr>
        <w:t>de</w:t>
      </w:r>
      <w:r>
        <w:rPr>
          <w:rFonts w:ascii="Arial Narrow"/>
          <w:color w:val="0F0F0F"/>
          <w:spacing w:val="5"/>
          <w:w w:val="120"/>
          <w:sz w:val="21"/>
        </w:rPr>
        <w:t xml:space="preserve"> </w:t>
      </w:r>
      <w:r>
        <w:rPr>
          <w:rFonts w:ascii="Arial Narrow"/>
          <w:w w:val="120"/>
          <w:sz w:val="21"/>
        </w:rPr>
        <w:t>usuario</w:t>
      </w:r>
      <w:r>
        <w:rPr>
          <w:rFonts w:ascii="Arial Narrow"/>
          <w:spacing w:val="19"/>
          <w:w w:val="120"/>
          <w:sz w:val="21"/>
        </w:rPr>
        <w:t xml:space="preserve"> </w:t>
      </w:r>
      <w:r>
        <w:rPr>
          <w:rFonts w:ascii="Arial Narrow"/>
          <w:w w:val="120"/>
          <w:sz w:val="21"/>
        </w:rPr>
        <w:t>deben</w:t>
      </w:r>
      <w:r>
        <w:rPr>
          <w:rFonts w:ascii="Arial Narrow"/>
          <w:spacing w:val="8"/>
          <w:w w:val="120"/>
          <w:sz w:val="21"/>
        </w:rPr>
        <w:t xml:space="preserve"> </w:t>
      </w:r>
      <w:r>
        <w:rPr>
          <w:rFonts w:ascii="Arial Narrow"/>
          <w:w w:val="120"/>
          <w:sz w:val="21"/>
        </w:rPr>
        <w:t>tener</w:t>
      </w:r>
      <w:r>
        <w:rPr>
          <w:rFonts w:ascii="Arial Narrow"/>
          <w:spacing w:val="27"/>
          <w:w w:val="120"/>
          <w:sz w:val="21"/>
        </w:rPr>
        <w:t xml:space="preserve"> </w:t>
      </w:r>
      <w:r>
        <w:rPr>
          <w:rFonts w:ascii="Arial Narrow"/>
          <w:w w:val="120"/>
          <w:sz w:val="21"/>
        </w:rPr>
        <w:t>los</w:t>
      </w:r>
      <w:r>
        <w:rPr>
          <w:rFonts w:ascii="Arial Narrow"/>
          <w:spacing w:val="-24"/>
          <w:w w:val="120"/>
          <w:sz w:val="21"/>
        </w:rPr>
        <w:t xml:space="preserve"> </w:t>
      </w:r>
      <w:r>
        <w:rPr>
          <w:rFonts w:ascii="Arial Narrow"/>
          <w:w w:val="120"/>
          <w:sz w:val="21"/>
        </w:rPr>
        <w:t>siguientes</w:t>
      </w:r>
      <w:r>
        <w:rPr>
          <w:rFonts w:ascii="Arial Narrow"/>
          <w:spacing w:val="19"/>
          <w:w w:val="120"/>
          <w:sz w:val="21"/>
        </w:rPr>
        <w:t xml:space="preserve"> </w:t>
      </w:r>
      <w:r>
        <w:rPr>
          <w:rFonts w:ascii="Arial Narrow"/>
          <w:w w:val="120"/>
          <w:sz w:val="21"/>
        </w:rPr>
        <w:t>elementos:</w:t>
      </w:r>
    </w:p>
    <w:p w14:paraId="626E9DC3" w14:textId="73DA947B" w:rsidR="00975EA0" w:rsidRDefault="00000000">
      <w:pPr>
        <w:pStyle w:val="Prrafodelista"/>
        <w:numPr>
          <w:ilvl w:val="0"/>
          <w:numId w:val="26"/>
        </w:numPr>
        <w:tabs>
          <w:tab w:val="left" w:pos="1736"/>
          <w:tab w:val="left" w:pos="1737"/>
        </w:tabs>
        <w:spacing w:line="236" w:lineRule="exact"/>
        <w:ind w:left="1736" w:hanging="352"/>
        <w:rPr>
          <w:rFonts w:ascii="Arial Narrow" w:hAnsi="Arial Narrow"/>
          <w:color w:val="3D3D3D"/>
          <w:sz w:val="21"/>
        </w:rPr>
      </w:pPr>
      <w:r>
        <w:rPr>
          <w:rFonts w:ascii="Arial Narrow" w:hAnsi="Arial Narrow"/>
          <w:w w:val="120"/>
          <w:sz w:val="21"/>
        </w:rPr>
        <w:t>Título:</w:t>
      </w:r>
      <w:r>
        <w:rPr>
          <w:rFonts w:ascii="Arial Narrow" w:hAnsi="Arial Narrow"/>
          <w:spacing w:val="-11"/>
          <w:w w:val="120"/>
          <w:sz w:val="21"/>
        </w:rPr>
        <w:t xml:space="preserve"> </w:t>
      </w:r>
      <w:r>
        <w:rPr>
          <w:rFonts w:ascii="Arial Narrow" w:hAnsi="Arial Narrow"/>
          <w:w w:val="120"/>
          <w:sz w:val="21"/>
        </w:rPr>
        <w:t>Tema</w:t>
      </w:r>
      <w:r>
        <w:rPr>
          <w:rFonts w:ascii="Arial Narrow" w:hAnsi="Arial Narrow"/>
          <w:spacing w:val="23"/>
          <w:w w:val="120"/>
          <w:sz w:val="21"/>
        </w:rPr>
        <w:t xml:space="preserve"> </w:t>
      </w:r>
      <w:r w:rsidR="00F01AEB">
        <w:rPr>
          <w:rFonts w:ascii="Arial Narrow" w:hAnsi="Arial Narrow"/>
          <w:w w:val="120"/>
          <w:sz w:val="21"/>
        </w:rPr>
        <w:t xml:space="preserve">de </w:t>
      </w:r>
      <w:r w:rsidR="00F01AEB">
        <w:rPr>
          <w:rFonts w:ascii="Arial Narrow" w:hAnsi="Arial Narrow"/>
          <w:spacing w:val="23"/>
          <w:w w:val="120"/>
          <w:sz w:val="21"/>
        </w:rPr>
        <w:t>la</w:t>
      </w:r>
      <w:r>
        <w:rPr>
          <w:rFonts w:ascii="Arial Narrow" w:hAnsi="Arial Narrow"/>
          <w:spacing w:val="32"/>
          <w:w w:val="120"/>
          <w:sz w:val="21"/>
        </w:rPr>
        <w:t xml:space="preserve"> </w:t>
      </w:r>
      <w:r>
        <w:rPr>
          <w:rFonts w:ascii="Arial Narrow" w:hAnsi="Arial Narrow"/>
          <w:w w:val="120"/>
          <w:sz w:val="21"/>
        </w:rPr>
        <w:t>historia</w:t>
      </w:r>
      <w:r>
        <w:rPr>
          <w:rFonts w:ascii="Arial Narrow" w:hAnsi="Arial Narrow"/>
          <w:spacing w:val="27"/>
          <w:w w:val="120"/>
          <w:sz w:val="21"/>
        </w:rPr>
        <w:t xml:space="preserve"> </w:t>
      </w:r>
      <w:r>
        <w:rPr>
          <w:rFonts w:ascii="Arial Narrow" w:hAnsi="Arial Narrow"/>
          <w:w w:val="120"/>
          <w:sz w:val="21"/>
        </w:rPr>
        <w:t>de</w:t>
      </w:r>
      <w:r>
        <w:rPr>
          <w:rFonts w:ascii="Arial Narrow" w:hAnsi="Arial Narrow"/>
          <w:spacing w:val="31"/>
          <w:w w:val="120"/>
          <w:sz w:val="21"/>
        </w:rPr>
        <w:t xml:space="preserve"> </w:t>
      </w:r>
      <w:r>
        <w:rPr>
          <w:rFonts w:ascii="Arial Narrow" w:hAnsi="Arial Narrow"/>
          <w:w w:val="120"/>
          <w:sz w:val="21"/>
        </w:rPr>
        <w:t>Usuario</w:t>
      </w:r>
      <w:r>
        <w:rPr>
          <w:rFonts w:ascii="Arial Narrow" w:hAnsi="Arial Narrow"/>
          <w:spacing w:val="34"/>
          <w:w w:val="120"/>
          <w:sz w:val="21"/>
        </w:rPr>
        <w:t xml:space="preserve"> </w:t>
      </w:r>
      <w:r>
        <w:rPr>
          <w:rFonts w:ascii="Arial Narrow" w:hAnsi="Arial Narrow"/>
          <w:w w:val="120"/>
          <w:sz w:val="21"/>
        </w:rPr>
        <w:t>ejem:</w:t>
      </w:r>
    </w:p>
    <w:p w14:paraId="48A7402B" w14:textId="77777777" w:rsidR="00975EA0" w:rsidRDefault="00000000">
      <w:pPr>
        <w:spacing w:before="181"/>
        <w:ind w:left="559" w:right="560"/>
        <w:jc w:val="center"/>
        <w:rPr>
          <w:rFonts w:ascii="Arial Narrow"/>
          <w:sz w:val="29"/>
        </w:rPr>
      </w:pPr>
      <w:r>
        <w:rPr>
          <w:rFonts w:ascii="Arial Narrow"/>
          <w:color w:val="080808"/>
          <w:w w:val="110"/>
          <w:sz w:val="29"/>
        </w:rPr>
        <w:t>HU25:</w:t>
      </w:r>
      <w:r>
        <w:rPr>
          <w:rFonts w:ascii="Arial Narrow"/>
          <w:color w:val="080808"/>
          <w:spacing w:val="5"/>
          <w:w w:val="110"/>
          <w:sz w:val="29"/>
        </w:rPr>
        <w:t xml:space="preserve"> </w:t>
      </w:r>
      <w:r>
        <w:rPr>
          <w:rFonts w:ascii="Arial Narrow"/>
          <w:color w:val="080808"/>
          <w:w w:val="110"/>
          <w:sz w:val="29"/>
        </w:rPr>
        <w:t>Registro</w:t>
      </w:r>
      <w:r>
        <w:rPr>
          <w:rFonts w:ascii="Arial Narrow"/>
          <w:color w:val="080808"/>
          <w:spacing w:val="22"/>
          <w:w w:val="110"/>
          <w:sz w:val="29"/>
        </w:rPr>
        <w:t xml:space="preserve"> </w:t>
      </w:r>
      <w:r>
        <w:rPr>
          <w:rFonts w:ascii="Arial Narrow"/>
          <w:color w:val="080808"/>
          <w:w w:val="110"/>
          <w:sz w:val="29"/>
        </w:rPr>
        <w:t>de</w:t>
      </w:r>
      <w:r>
        <w:rPr>
          <w:rFonts w:ascii="Arial Narrow"/>
          <w:color w:val="080808"/>
          <w:spacing w:val="17"/>
          <w:w w:val="110"/>
          <w:sz w:val="29"/>
        </w:rPr>
        <w:t xml:space="preserve"> </w:t>
      </w:r>
      <w:r>
        <w:rPr>
          <w:rFonts w:ascii="Arial Narrow"/>
          <w:color w:val="1C1C1C"/>
          <w:w w:val="110"/>
          <w:sz w:val="29"/>
        </w:rPr>
        <w:t>datos</w:t>
      </w:r>
      <w:r>
        <w:rPr>
          <w:rFonts w:ascii="Arial Narrow"/>
          <w:color w:val="1C1C1C"/>
          <w:spacing w:val="15"/>
          <w:w w:val="110"/>
          <w:sz w:val="29"/>
        </w:rPr>
        <w:t xml:space="preserve"> </w:t>
      </w:r>
      <w:r>
        <w:rPr>
          <w:rFonts w:ascii="Arial Narrow"/>
          <w:w w:val="110"/>
          <w:sz w:val="29"/>
        </w:rPr>
        <w:t>personales.</w:t>
      </w:r>
    </w:p>
    <w:p w14:paraId="535594E6" w14:textId="609202F2" w:rsidR="00975EA0" w:rsidRDefault="00000000">
      <w:pPr>
        <w:pStyle w:val="Prrafodelista"/>
        <w:numPr>
          <w:ilvl w:val="0"/>
          <w:numId w:val="26"/>
        </w:numPr>
        <w:tabs>
          <w:tab w:val="left" w:pos="1749"/>
        </w:tabs>
        <w:spacing w:before="193" w:line="348" w:lineRule="auto"/>
        <w:ind w:left="1750" w:right="954" w:hanging="366"/>
        <w:jc w:val="both"/>
        <w:rPr>
          <w:rFonts w:ascii="Arial Narrow" w:hAnsi="Arial Narrow"/>
          <w:color w:val="3F3F3F"/>
        </w:rPr>
      </w:pPr>
      <w:r>
        <w:rPr>
          <w:rFonts w:ascii="Arial Narrow" w:hAnsi="Arial Narrow"/>
          <w:spacing w:val="-1"/>
          <w:w w:val="125"/>
        </w:rPr>
        <w:t xml:space="preserve">Descripción: </w:t>
      </w:r>
      <w:commentRangeStart w:id="102"/>
      <w:r>
        <w:rPr>
          <w:rFonts w:ascii="Arial Narrow" w:hAnsi="Arial Narrow"/>
          <w:spacing w:val="-1"/>
          <w:w w:val="125"/>
        </w:rPr>
        <w:t xml:space="preserve">La </w:t>
      </w:r>
      <w:r>
        <w:rPr>
          <w:rFonts w:ascii="Arial Narrow" w:hAnsi="Arial Narrow"/>
          <w:w w:val="125"/>
        </w:rPr>
        <w:t>descripción del requerimiento de lo que se requiere, para que se</w:t>
      </w:r>
      <w:r>
        <w:rPr>
          <w:rFonts w:ascii="Arial Narrow" w:hAnsi="Arial Narrow"/>
          <w:spacing w:val="-60"/>
          <w:w w:val="125"/>
        </w:rPr>
        <w:t xml:space="preserve"> </w:t>
      </w:r>
      <w:r>
        <w:rPr>
          <w:rFonts w:ascii="Arial Narrow" w:hAnsi="Arial Narrow"/>
          <w:w w:val="125"/>
        </w:rPr>
        <w:t>requiere</w:t>
      </w:r>
      <w:r>
        <w:rPr>
          <w:rFonts w:ascii="Arial Narrow" w:hAnsi="Arial Narrow"/>
          <w:spacing w:val="-10"/>
          <w:w w:val="125"/>
        </w:rPr>
        <w:t xml:space="preserve"> </w:t>
      </w:r>
      <w:r>
        <w:rPr>
          <w:rFonts w:ascii="Arial Narrow" w:hAnsi="Arial Narrow"/>
          <w:w w:val="125"/>
        </w:rPr>
        <w:t>y</w:t>
      </w:r>
      <w:r>
        <w:rPr>
          <w:rFonts w:ascii="Arial Narrow" w:hAnsi="Arial Narrow"/>
          <w:spacing w:val="3"/>
          <w:w w:val="125"/>
        </w:rPr>
        <w:t xml:space="preserve"> </w:t>
      </w:r>
      <w:r>
        <w:rPr>
          <w:rFonts w:ascii="Arial Narrow" w:hAnsi="Arial Narrow"/>
          <w:w w:val="125"/>
        </w:rPr>
        <w:t>la</w:t>
      </w:r>
      <w:r>
        <w:rPr>
          <w:rFonts w:ascii="Arial Narrow" w:hAnsi="Arial Narrow"/>
          <w:spacing w:val="-1"/>
          <w:w w:val="125"/>
        </w:rPr>
        <w:t xml:space="preserve"> </w:t>
      </w:r>
      <w:r>
        <w:rPr>
          <w:rFonts w:ascii="Arial Narrow" w:hAnsi="Arial Narrow"/>
          <w:w w:val="125"/>
        </w:rPr>
        <w:t>visión</w:t>
      </w:r>
      <w:r>
        <w:rPr>
          <w:rFonts w:ascii="Arial Narrow" w:hAnsi="Arial Narrow"/>
          <w:spacing w:val="1"/>
          <w:w w:val="125"/>
        </w:rPr>
        <w:t xml:space="preserve"> </w:t>
      </w:r>
      <w:r>
        <w:rPr>
          <w:rFonts w:ascii="Arial Narrow" w:hAnsi="Arial Narrow"/>
          <w:w w:val="125"/>
        </w:rPr>
        <w:t>de</w:t>
      </w:r>
      <w:r>
        <w:rPr>
          <w:rFonts w:ascii="Arial Narrow" w:hAnsi="Arial Narrow"/>
          <w:spacing w:val="-10"/>
          <w:w w:val="125"/>
        </w:rPr>
        <w:t xml:space="preserve"> </w:t>
      </w:r>
      <w:r>
        <w:rPr>
          <w:rFonts w:ascii="Arial Narrow" w:hAnsi="Arial Narrow"/>
          <w:w w:val="125"/>
        </w:rPr>
        <w:t>quien</w:t>
      </w:r>
      <w:r>
        <w:rPr>
          <w:rFonts w:ascii="Arial Narrow" w:hAnsi="Arial Narrow"/>
          <w:spacing w:val="3"/>
          <w:w w:val="125"/>
        </w:rPr>
        <w:t xml:space="preserve"> </w:t>
      </w:r>
      <w:r>
        <w:rPr>
          <w:rFonts w:ascii="Arial Narrow" w:hAnsi="Arial Narrow"/>
          <w:w w:val="125"/>
        </w:rPr>
        <w:t>lo</w:t>
      </w:r>
      <w:r>
        <w:rPr>
          <w:rFonts w:ascii="Arial Narrow" w:hAnsi="Arial Narrow"/>
          <w:spacing w:val="-8"/>
          <w:w w:val="125"/>
        </w:rPr>
        <w:t xml:space="preserve"> </w:t>
      </w:r>
      <w:r>
        <w:rPr>
          <w:rFonts w:ascii="Arial Narrow" w:hAnsi="Arial Narrow"/>
          <w:w w:val="125"/>
        </w:rPr>
        <w:t>requiere.</w:t>
      </w:r>
      <w:commentRangeEnd w:id="102"/>
      <w:r w:rsidR="002B54B8">
        <w:rPr>
          <w:rStyle w:val="Refdecomentario"/>
        </w:rPr>
        <w:commentReference w:id="102"/>
      </w:r>
    </w:p>
    <w:p w14:paraId="153E2F3F" w14:textId="77777777" w:rsidR="00975EA0" w:rsidRDefault="00000000">
      <w:pPr>
        <w:pStyle w:val="Ttulo2"/>
        <w:numPr>
          <w:ilvl w:val="0"/>
          <w:numId w:val="25"/>
        </w:numPr>
        <w:tabs>
          <w:tab w:val="left" w:pos="1499"/>
          <w:tab w:val="left" w:pos="1500"/>
        </w:tabs>
        <w:spacing w:before="59"/>
        <w:ind w:left="1499" w:hanging="385"/>
        <w:rPr>
          <w:color w:val="313131"/>
        </w:rPr>
      </w:pPr>
      <w:r>
        <w:rPr>
          <w:color w:val="1A1A1A"/>
        </w:rPr>
        <w:t>Como</w:t>
      </w:r>
      <w:r>
        <w:rPr>
          <w:spacing w:val="8"/>
        </w:rPr>
        <w:t xml:space="preserve"> </w:t>
      </w:r>
      <w:r>
        <w:rPr>
          <w:u w:val="single" w:color="3F3838"/>
        </w:rPr>
        <w:t>POSIBLE</w:t>
      </w:r>
      <w:r>
        <w:rPr>
          <w:spacing w:val="17"/>
          <w:u w:val="single" w:color="3F3838"/>
        </w:rPr>
        <w:t xml:space="preserve"> </w:t>
      </w:r>
      <w:r>
        <w:rPr>
          <w:u w:val="single" w:color="3F3838"/>
        </w:rPr>
        <w:t>ARRENDATARIO.</w:t>
      </w:r>
    </w:p>
    <w:p w14:paraId="0DA748C0" w14:textId="77777777" w:rsidR="00975EA0" w:rsidRDefault="00000000">
      <w:pPr>
        <w:pStyle w:val="Prrafodelista"/>
        <w:numPr>
          <w:ilvl w:val="0"/>
          <w:numId w:val="25"/>
        </w:numPr>
        <w:tabs>
          <w:tab w:val="left" w:pos="1499"/>
          <w:tab w:val="left" w:pos="1500"/>
        </w:tabs>
        <w:spacing w:before="20"/>
        <w:ind w:left="1499" w:hanging="385"/>
        <w:rPr>
          <w:rFonts w:ascii="Arial Narrow" w:hAnsi="Arial Narrow"/>
          <w:color w:val="262626"/>
          <w:sz w:val="29"/>
        </w:rPr>
      </w:pPr>
      <w:r>
        <w:rPr>
          <w:rFonts w:ascii="Arial Narrow" w:hAnsi="Arial Narrow"/>
          <w:spacing w:val="-1"/>
          <w:w w:val="105"/>
          <w:sz w:val="29"/>
        </w:rPr>
        <w:t>Deseo/Quiero/Necesito</w:t>
      </w:r>
      <w:r>
        <w:rPr>
          <w:rFonts w:ascii="Arial Narrow" w:hAnsi="Arial Narrow"/>
          <w:spacing w:val="-16"/>
          <w:w w:val="105"/>
          <w:sz w:val="29"/>
        </w:rPr>
        <w:t xml:space="preserve"> </w:t>
      </w:r>
      <w:r>
        <w:rPr>
          <w:rFonts w:ascii="Arial Narrow" w:hAnsi="Arial Narrow"/>
          <w:spacing w:val="-1"/>
          <w:w w:val="105"/>
          <w:sz w:val="29"/>
          <w:u w:val="single" w:color="443F3F"/>
        </w:rPr>
        <w:t>INGRESAR</w:t>
      </w:r>
      <w:r>
        <w:rPr>
          <w:rFonts w:ascii="Arial Narrow" w:hAnsi="Arial Narrow"/>
          <w:spacing w:val="4"/>
          <w:w w:val="105"/>
          <w:sz w:val="29"/>
          <w:u w:val="single" w:color="443F3F"/>
        </w:rPr>
        <w:t xml:space="preserve"> </w:t>
      </w:r>
      <w:r>
        <w:rPr>
          <w:rFonts w:ascii="Arial Narrow" w:hAnsi="Arial Narrow"/>
          <w:color w:val="262626"/>
          <w:w w:val="105"/>
          <w:sz w:val="29"/>
          <w:u w:val="single" w:color="443F3F"/>
        </w:rPr>
        <w:t>LOS</w:t>
      </w:r>
      <w:r>
        <w:rPr>
          <w:rFonts w:ascii="Arial Narrow" w:hAnsi="Arial Narrow"/>
          <w:color w:val="262626"/>
          <w:spacing w:val="-9"/>
          <w:w w:val="105"/>
          <w:sz w:val="29"/>
          <w:u w:val="single" w:color="443F3F"/>
        </w:rPr>
        <w:t xml:space="preserve"> </w:t>
      </w:r>
      <w:r>
        <w:rPr>
          <w:rFonts w:ascii="Arial Narrow" w:hAnsi="Arial Narrow"/>
          <w:color w:val="181818"/>
          <w:w w:val="105"/>
          <w:sz w:val="29"/>
          <w:u w:val="single" w:color="443F3F"/>
        </w:rPr>
        <w:t>DATOS</w:t>
      </w:r>
      <w:r>
        <w:rPr>
          <w:rFonts w:ascii="Arial Narrow" w:hAnsi="Arial Narrow"/>
          <w:color w:val="181818"/>
          <w:spacing w:val="-5"/>
          <w:w w:val="105"/>
          <w:sz w:val="29"/>
          <w:u w:val="single" w:color="443F3F"/>
        </w:rPr>
        <w:t xml:space="preserve"> </w:t>
      </w:r>
      <w:r>
        <w:rPr>
          <w:rFonts w:ascii="Arial Narrow" w:hAnsi="Arial Narrow"/>
          <w:w w:val="105"/>
          <w:sz w:val="29"/>
          <w:u w:val="single" w:color="443F3F"/>
        </w:rPr>
        <w:t>PERSONALES.</w:t>
      </w:r>
    </w:p>
    <w:p w14:paraId="659E9E74" w14:textId="77777777" w:rsidR="00975EA0" w:rsidRDefault="00000000">
      <w:pPr>
        <w:pStyle w:val="Prrafodelista"/>
        <w:numPr>
          <w:ilvl w:val="0"/>
          <w:numId w:val="25"/>
        </w:numPr>
        <w:tabs>
          <w:tab w:val="left" w:pos="1499"/>
          <w:tab w:val="left" w:pos="1500"/>
        </w:tabs>
        <w:spacing w:before="37"/>
        <w:ind w:left="1499"/>
        <w:rPr>
          <w:rFonts w:ascii="Arial Narrow" w:hAnsi="Arial Narrow"/>
          <w:color w:val="212121"/>
          <w:sz w:val="28"/>
        </w:rPr>
      </w:pPr>
      <w:r>
        <w:rPr>
          <w:rFonts w:ascii="Arial Narrow" w:hAnsi="Arial Narrow"/>
          <w:color w:val="151515"/>
          <w:sz w:val="28"/>
        </w:rPr>
        <w:t>Para</w:t>
      </w:r>
      <w:r>
        <w:rPr>
          <w:rFonts w:ascii="Arial Narrow" w:hAnsi="Arial Narrow"/>
          <w:color w:val="111111"/>
          <w:spacing w:val="16"/>
          <w:sz w:val="28"/>
        </w:rPr>
        <w:t xml:space="preserve"> </w:t>
      </w:r>
      <w:r>
        <w:rPr>
          <w:rFonts w:ascii="Arial Narrow" w:hAnsi="Arial Narrow"/>
          <w:color w:val="111111"/>
          <w:sz w:val="28"/>
          <w:u w:val="single" w:color="443434"/>
        </w:rPr>
        <w:t>PODER</w:t>
      </w:r>
      <w:r>
        <w:rPr>
          <w:rFonts w:ascii="Arial Narrow" w:hAnsi="Arial Narrow"/>
          <w:color w:val="111111"/>
          <w:spacing w:val="23"/>
          <w:sz w:val="28"/>
          <w:u w:val="single" w:color="443434"/>
        </w:rPr>
        <w:t xml:space="preserve"> </w:t>
      </w:r>
      <w:r>
        <w:rPr>
          <w:rFonts w:ascii="Arial Narrow" w:hAnsi="Arial Narrow"/>
          <w:color w:val="0E0E0E"/>
          <w:sz w:val="28"/>
          <w:u w:val="single" w:color="443434"/>
        </w:rPr>
        <w:t>SER</w:t>
      </w:r>
      <w:r>
        <w:rPr>
          <w:rFonts w:ascii="Arial Narrow" w:hAnsi="Arial Narrow"/>
          <w:color w:val="0E0E0E"/>
          <w:spacing w:val="12"/>
          <w:sz w:val="28"/>
          <w:u w:val="single" w:color="443434"/>
        </w:rPr>
        <w:t xml:space="preserve"> </w:t>
      </w:r>
      <w:r>
        <w:rPr>
          <w:rFonts w:ascii="Arial Narrow" w:hAnsi="Arial Narrow"/>
          <w:color w:val="2B2B2B"/>
          <w:sz w:val="28"/>
          <w:u w:val="single" w:color="443434"/>
        </w:rPr>
        <w:t>UN</w:t>
      </w:r>
      <w:r>
        <w:rPr>
          <w:rFonts w:ascii="Arial Narrow" w:hAnsi="Arial Narrow"/>
          <w:color w:val="2B2B2B"/>
          <w:spacing w:val="2"/>
          <w:sz w:val="28"/>
          <w:u w:val="single" w:color="443434"/>
        </w:rPr>
        <w:t xml:space="preserve"> </w:t>
      </w:r>
      <w:r>
        <w:rPr>
          <w:rFonts w:ascii="Arial Narrow" w:hAnsi="Arial Narrow"/>
          <w:sz w:val="28"/>
          <w:u w:val="single" w:color="443434"/>
        </w:rPr>
        <w:t>CANDIDATO</w:t>
      </w:r>
      <w:r>
        <w:rPr>
          <w:rFonts w:ascii="Arial Narrow" w:hAnsi="Arial Narrow"/>
          <w:spacing w:val="35"/>
          <w:sz w:val="28"/>
          <w:u w:val="single" w:color="443434"/>
        </w:rPr>
        <w:t xml:space="preserve"> </w:t>
      </w:r>
      <w:r>
        <w:rPr>
          <w:rFonts w:ascii="Arial Narrow" w:hAnsi="Arial Narrow"/>
          <w:sz w:val="28"/>
          <w:u w:val="single" w:color="443434"/>
        </w:rPr>
        <w:t>ELEGIBLE</w:t>
      </w:r>
      <w:r>
        <w:rPr>
          <w:rFonts w:ascii="Arial Narrow" w:hAnsi="Arial Narrow"/>
          <w:spacing w:val="23"/>
          <w:sz w:val="28"/>
          <w:u w:val="single" w:color="443434"/>
        </w:rPr>
        <w:t xml:space="preserve"> </w:t>
      </w:r>
      <w:r>
        <w:rPr>
          <w:rFonts w:ascii="Arial Narrow" w:hAnsi="Arial Narrow"/>
          <w:color w:val="0E0E0E"/>
          <w:sz w:val="28"/>
          <w:u w:val="single" w:color="443434"/>
        </w:rPr>
        <w:t>PARA</w:t>
      </w:r>
      <w:r>
        <w:rPr>
          <w:rFonts w:ascii="Arial Narrow" w:hAnsi="Arial Narrow"/>
          <w:color w:val="0E0E0E"/>
          <w:spacing w:val="26"/>
          <w:sz w:val="28"/>
          <w:u w:val="single" w:color="443434"/>
        </w:rPr>
        <w:t xml:space="preserve"> </w:t>
      </w:r>
      <w:r>
        <w:rPr>
          <w:rFonts w:ascii="Arial Narrow" w:hAnsi="Arial Narrow"/>
          <w:sz w:val="28"/>
          <w:u w:val="single" w:color="443434"/>
        </w:rPr>
        <w:t>EL</w:t>
      </w:r>
    </w:p>
    <w:p w14:paraId="1131A488" w14:textId="77777777" w:rsidR="00975EA0" w:rsidRDefault="00000000">
      <w:pPr>
        <w:pStyle w:val="Ttulo2"/>
        <w:ind w:left="1510"/>
      </w:pPr>
      <w:r>
        <w:rPr>
          <w:u w:val="single" w:color="3F383B"/>
        </w:rPr>
        <w:t>ARRENDAMIENTO</w:t>
      </w:r>
      <w:r>
        <w:rPr>
          <w:spacing w:val="51"/>
          <w:u w:val="single" w:color="3F383B"/>
        </w:rPr>
        <w:t xml:space="preserve"> </w:t>
      </w:r>
      <w:r>
        <w:rPr>
          <w:color w:val="181818"/>
          <w:u w:val="single" w:color="3F383B"/>
        </w:rPr>
        <w:t>DE</w:t>
      </w:r>
      <w:r>
        <w:rPr>
          <w:color w:val="181818"/>
          <w:spacing w:val="17"/>
          <w:u w:val="single" w:color="3F383B"/>
        </w:rPr>
        <w:t xml:space="preserve"> </w:t>
      </w:r>
      <w:r>
        <w:rPr>
          <w:color w:val="232323"/>
          <w:u w:val="single" w:color="3F383B"/>
        </w:rPr>
        <w:t>LA</w:t>
      </w:r>
      <w:r>
        <w:rPr>
          <w:color w:val="232323"/>
          <w:spacing w:val="16"/>
          <w:u w:val="single" w:color="3F383B"/>
        </w:rPr>
        <w:t xml:space="preserve"> </w:t>
      </w:r>
      <w:r>
        <w:rPr>
          <w:u w:val="single" w:color="3F383B"/>
        </w:rPr>
        <w:t>PROPIEDAD.</w:t>
      </w:r>
    </w:p>
    <w:p w14:paraId="3881A776" w14:textId="77777777" w:rsidR="00975EA0" w:rsidRDefault="00000000">
      <w:pPr>
        <w:pStyle w:val="Prrafodelista"/>
        <w:numPr>
          <w:ilvl w:val="1"/>
          <w:numId w:val="25"/>
        </w:numPr>
        <w:tabs>
          <w:tab w:val="left" w:pos="1754"/>
        </w:tabs>
        <w:spacing w:before="216"/>
        <w:ind w:left="1753" w:hanging="362"/>
        <w:jc w:val="both"/>
        <w:rPr>
          <w:rFonts w:ascii="Arial Narrow" w:hAnsi="Arial Narrow"/>
          <w:color w:val="2A2A2A"/>
        </w:rPr>
      </w:pPr>
      <w:r>
        <w:rPr>
          <w:rFonts w:ascii="Arial Narrow" w:hAnsi="Arial Narrow"/>
          <w:w w:val="130"/>
        </w:rPr>
        <w:t>Criterios</w:t>
      </w:r>
      <w:r>
        <w:rPr>
          <w:rFonts w:ascii="Arial Narrow" w:hAnsi="Arial Narrow"/>
          <w:spacing w:val="-2"/>
          <w:w w:val="130"/>
        </w:rPr>
        <w:t xml:space="preserve"> </w:t>
      </w:r>
      <w:r>
        <w:rPr>
          <w:rFonts w:ascii="Arial Narrow" w:hAnsi="Arial Narrow"/>
          <w:w w:val="130"/>
        </w:rPr>
        <w:t>de</w:t>
      </w:r>
      <w:r>
        <w:rPr>
          <w:rFonts w:ascii="Arial Narrow" w:hAnsi="Arial Narrow"/>
          <w:spacing w:val="-6"/>
          <w:w w:val="130"/>
        </w:rPr>
        <w:t xml:space="preserve"> </w:t>
      </w:r>
      <w:r>
        <w:rPr>
          <w:rFonts w:ascii="Arial Narrow" w:hAnsi="Arial Narrow"/>
          <w:w w:val="130"/>
        </w:rPr>
        <w:t>aceptación:</w:t>
      </w:r>
    </w:p>
    <w:p w14:paraId="61021A3B" w14:textId="77777777" w:rsidR="00975EA0" w:rsidRDefault="00975EA0">
      <w:pPr>
        <w:jc w:val="both"/>
        <w:rPr>
          <w:rFonts w:ascii="Arial Narrow" w:hAnsi="Arial Narrow"/>
        </w:rPr>
        <w:sectPr w:rsidR="00975EA0" w:rsidSect="00136329">
          <w:type w:val="continuous"/>
          <w:pgSz w:w="12240" w:h="15840"/>
          <w:pgMar w:top="440" w:right="700" w:bottom="280" w:left="700" w:header="720" w:footer="720" w:gutter="0"/>
          <w:cols w:space="720"/>
        </w:sectPr>
      </w:pPr>
    </w:p>
    <w:p w14:paraId="28B52466" w14:textId="7AFF8DBA" w:rsidR="00975EA0" w:rsidRDefault="00B02AE1">
      <w:pPr>
        <w:pStyle w:val="Textoindependiente"/>
        <w:spacing w:line="20" w:lineRule="exact"/>
        <w:ind w:left="552"/>
        <w:rPr>
          <w:rFonts w:ascii="Arial Narrow"/>
          <w:sz w:val="2"/>
        </w:rPr>
      </w:pPr>
      <w:r>
        <w:rPr>
          <w:rFonts w:ascii="Arial Narrow"/>
          <w:noProof/>
          <w:sz w:val="2"/>
        </w:rPr>
        <w:lastRenderedPageBreak/>
        <mc:AlternateContent>
          <mc:Choice Requires="wpg">
            <w:drawing>
              <wp:inline distT="0" distB="0" distL="0" distR="0" wp14:anchorId="64D40360" wp14:editId="710C2BF7">
                <wp:extent cx="186055" cy="12700"/>
                <wp:effectExtent l="13970" t="635" r="9525" b="5715"/>
                <wp:docPr id="103375243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2700"/>
                          <a:chOff x="0" y="0"/>
                          <a:chExt cx="293" cy="20"/>
                        </a:xfrm>
                      </wpg:grpSpPr>
                      <wps:wsp>
                        <wps:cNvPr id="1956303980" name="Line 155"/>
                        <wps:cNvCnPr>
                          <a:cxnSpLocks noChangeShapeType="1"/>
                        </wps:cNvCnPr>
                        <wps:spPr bwMode="auto">
                          <a:xfrm>
                            <a:off x="0" y="10"/>
                            <a:ext cx="293" cy="0"/>
                          </a:xfrm>
                          <a:prstGeom prst="line">
                            <a:avLst/>
                          </a:prstGeom>
                          <a:noFill/>
                          <a:ln w="12192">
                            <a:solidFill>
                              <a:srgbClr val="646B4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E4586E" id="Group 154" o:spid="_x0000_s1026" style="width:14.65pt;height:1pt;mso-position-horizontal-relative:char;mso-position-vertical-relative:line" coordsize="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">
                <v:line id="Line 155" o:spid="_x0000_s1027" style="position:absolute;visibility:visible;mso-wrap-style:square" from="0,10" to="2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" strokecolor="#646b48" strokeweight=".96pt"/>
                <w10:anchorlock/>
              </v:group>
            </w:pict>
          </mc:Fallback>
        </mc:AlternateContent>
      </w:r>
    </w:p>
    <w:p w14:paraId="48422429" w14:textId="77777777" w:rsidR="00975EA0" w:rsidRDefault="00975EA0">
      <w:pPr>
        <w:pStyle w:val="Textoindependiente"/>
        <w:spacing w:before="11"/>
        <w:rPr>
          <w:rFonts w:ascii="Arial Narrow"/>
          <w:sz w:val="14"/>
        </w:rPr>
      </w:pPr>
    </w:p>
    <w:p w14:paraId="2C722132" w14:textId="77777777" w:rsidR="00975EA0" w:rsidRDefault="00975EA0">
      <w:pPr>
        <w:rPr>
          <w:rFonts w:ascii="Arial Narrow"/>
          <w:sz w:val="14"/>
        </w:rPr>
        <w:sectPr w:rsidR="00975EA0" w:rsidSect="00136329">
          <w:pgSz w:w="12240" w:h="15840"/>
          <w:pgMar w:top="480" w:right="700" w:bottom="280" w:left="700" w:header="720" w:footer="720" w:gutter="0"/>
          <w:cols w:space="720"/>
        </w:sectPr>
      </w:pPr>
    </w:p>
    <w:p w14:paraId="31704F03" w14:textId="77777777" w:rsidR="00975EA0" w:rsidRDefault="00975EA0">
      <w:pPr>
        <w:pStyle w:val="Textoindependiente"/>
        <w:rPr>
          <w:rFonts w:ascii="Arial Narrow"/>
          <w:sz w:val="22"/>
        </w:rPr>
      </w:pPr>
    </w:p>
    <w:p w14:paraId="3C93E362" w14:textId="77777777" w:rsidR="00975EA0" w:rsidRDefault="00975EA0">
      <w:pPr>
        <w:pStyle w:val="Textoindependiente"/>
        <w:rPr>
          <w:rFonts w:ascii="Arial Narrow"/>
          <w:sz w:val="22"/>
        </w:rPr>
      </w:pPr>
    </w:p>
    <w:p w14:paraId="1086F069" w14:textId="77777777" w:rsidR="00975EA0" w:rsidRDefault="00975EA0">
      <w:pPr>
        <w:pStyle w:val="Textoindependiente"/>
        <w:spacing w:before="1"/>
        <w:rPr>
          <w:rFonts w:ascii="Arial Narrow"/>
          <w:sz w:val="26"/>
        </w:rPr>
      </w:pPr>
    </w:p>
    <w:p w14:paraId="23C19C67" w14:textId="73D18CAA" w:rsidR="00975EA0" w:rsidRDefault="00B02AE1">
      <w:pPr>
        <w:ind w:left="847"/>
        <w:rPr>
          <w:rFonts w:ascii="Times New Roman"/>
          <w:sz w:val="20"/>
        </w:rPr>
      </w:pPr>
      <w:r>
        <w:rPr>
          <w:noProof/>
        </w:rPr>
        <mc:AlternateContent>
          <mc:Choice Requires="wpg">
            <w:drawing>
              <wp:anchor distT="0" distB="0" distL="114300" distR="114300" simplePos="0" relativeHeight="15810560" behindDoc="0" locked="0" layoutInCell="1" allowOverlap="1" wp14:anchorId="6D51BD43" wp14:editId="052B93CB">
                <wp:simplePos x="0" y="0"/>
                <wp:positionH relativeFrom="page">
                  <wp:posOffset>5701030</wp:posOffset>
                </wp:positionH>
                <wp:positionV relativeFrom="paragraph">
                  <wp:posOffset>-443865</wp:posOffset>
                </wp:positionV>
                <wp:extent cx="562610" cy="375285"/>
                <wp:effectExtent l="0" t="0" r="0" b="0"/>
                <wp:wrapNone/>
                <wp:docPr id="127053233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375285"/>
                          <a:chOff x="8978" y="-699"/>
                          <a:chExt cx="886" cy="591"/>
                        </a:xfrm>
                      </wpg:grpSpPr>
                      <pic:pic xmlns:pic="http://schemas.openxmlformats.org/drawingml/2006/picture">
                        <pic:nvPicPr>
                          <pic:cNvPr id="1828120319" name="Picture 15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8978" y="-699"/>
                            <a:ext cx="63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3611921" name="Picture 15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000" y="-390"/>
                            <a:ext cx="86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85BA6A" id="Group 151" o:spid="_x0000_s1026" style="position:absolute;margin-left:448.9pt;margin-top:-34.95pt;width:44.3pt;height:29.55pt;z-index:15810560;mso-position-horizontal-relative:page" coordorigin="8978,-699" coordsize="886,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">
                <v:shape id="Picture 153" o:spid="_x0000_s1027" type="#_x0000_t75" style="position:absolute;left:8978;top:-699;width:634;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">
                  <v:imagedata r:id="rId438" o:title=""/>
                </v:shape>
                <v:shape id="Picture 152" o:spid="_x0000_s1028" type="#_x0000_t75" style="position:absolute;left:9000;top:-390;width:864;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">
                  <v:imagedata r:id="rId439" o:title=""/>
                </v:shape>
                <w10:wrap anchorx="page"/>
              </v:group>
            </w:pict>
          </mc:Fallback>
        </mc:AlternateContent>
      </w:r>
      <w:r>
        <w:rPr>
          <w:noProof/>
        </w:rPr>
        <mc:AlternateContent>
          <mc:Choice Requires="wpg">
            <w:drawing>
              <wp:anchor distT="0" distB="0" distL="114300" distR="114300" simplePos="0" relativeHeight="485660160" behindDoc="1" locked="0" layoutInCell="1" allowOverlap="1" wp14:anchorId="73D69DE3" wp14:editId="401A09A0">
                <wp:simplePos x="0" y="0"/>
                <wp:positionH relativeFrom="page">
                  <wp:posOffset>6332220</wp:posOffset>
                </wp:positionH>
                <wp:positionV relativeFrom="paragraph">
                  <wp:posOffset>-405765</wp:posOffset>
                </wp:positionV>
                <wp:extent cx="608330" cy="346075"/>
                <wp:effectExtent l="0" t="0" r="0" b="0"/>
                <wp:wrapNone/>
                <wp:docPr id="27930115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46075"/>
                          <a:chOff x="9972" y="-639"/>
                          <a:chExt cx="958" cy="545"/>
                        </a:xfrm>
                      </wpg:grpSpPr>
                      <pic:pic xmlns:pic="http://schemas.openxmlformats.org/drawingml/2006/picture">
                        <pic:nvPicPr>
                          <pic:cNvPr id="1214343968" name="Picture 15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9972" y="-404"/>
                            <a:ext cx="95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6748818" name="Text Box 149"/>
                        <wps:cNvSpPr txBox="1">
                          <a:spLocks noChangeArrowheads="1"/>
                        </wps:cNvSpPr>
                        <wps:spPr bwMode="auto">
                          <a:xfrm>
                            <a:off x="9972" y="-640"/>
                            <a:ext cx="95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5FED" w14:textId="77777777" w:rsidR="00975EA0" w:rsidRDefault="00000000">
                              <w:pPr>
                                <w:ind w:left="133"/>
                                <w:rPr>
                                  <w:rFonts w:ascii="Courier New"/>
                                  <w:sz w:val="30"/>
                                </w:rPr>
                              </w:pPr>
                              <w:r>
                                <w:rPr>
                                  <w:rFonts w:ascii="Courier New"/>
                                  <w:color w:val="8E6980"/>
                                  <w:sz w:val="3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69DE3" id="Group 148" o:spid="_x0000_s1207" style="position:absolute;left:0;text-align:left;margin-left:498.6pt;margin-top:-31.95pt;width:47.9pt;height:27.25pt;z-index:-17656320;mso-position-horizontal-relative:page;mso-position-vertical-relative:text" coordorigin="9972,-639" coordsize="958,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">
                <v:shape id="Picture 150" o:spid="_x0000_s1208" type="#_x0000_t75" style="position:absolute;left:9972;top:-404;width:95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">
                  <v:imagedata r:id="rId441" o:title=""/>
                </v:shape>
                <v:shape id="Text Box 149" o:spid="_x0000_s1209" type="#_x0000_t202" style="position:absolute;left:9972;top:-640;width:95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" filled="f" stroked="f">
                  <v:textbox inset="0,0,0,0">
                    <w:txbxContent>
                      <w:p w14:paraId="14945FED" w14:textId="77777777" w:rsidR="00975EA0" w:rsidRDefault="00000000">
                        <w:pPr>
                          <w:ind w:left="133"/>
                          <w:rPr>
                            <w:rFonts w:ascii="Courier New"/>
                            <w:sz w:val="30"/>
                          </w:rPr>
                        </w:pPr>
                        <w:r>
                          <w:rPr>
                            <w:rFonts w:ascii="Courier New"/>
                            <w:color w:val="8E6980"/>
                            <w:sz w:val="30"/>
                          </w:rPr>
                          <w:t>2023</w:t>
                        </w:r>
                      </w:p>
                    </w:txbxContent>
                  </v:textbox>
                </v:shape>
                <w10:wrap anchorx="page"/>
              </v:group>
            </w:pict>
          </mc:Fallback>
        </mc:AlternateContent>
      </w:r>
      <w:r>
        <w:rPr>
          <w:rFonts w:ascii="Times New Roman"/>
          <w:color w:val="AA3D56"/>
          <w:w w:val="105"/>
          <w:sz w:val="20"/>
        </w:rPr>
        <w:t>COMUNICACI</w:t>
      </w:r>
      <w:r>
        <w:rPr>
          <w:rFonts w:ascii="Times New Roman"/>
          <w:color w:val="AA3D56"/>
          <w:spacing w:val="17"/>
          <w:w w:val="105"/>
          <w:sz w:val="20"/>
        </w:rPr>
        <w:t xml:space="preserve"> </w:t>
      </w:r>
      <w:r>
        <w:rPr>
          <w:rFonts w:ascii="Times New Roman"/>
          <w:color w:val="A3547C"/>
          <w:w w:val="105"/>
          <w:sz w:val="20"/>
        </w:rPr>
        <w:t>ORES</w:t>
      </w:r>
    </w:p>
    <w:p w14:paraId="5599CDFE" w14:textId="77777777" w:rsidR="00975EA0" w:rsidRDefault="00975EA0">
      <w:pPr>
        <w:pStyle w:val="Textoindependiente"/>
        <w:spacing w:before="4"/>
        <w:rPr>
          <w:rFonts w:ascii="Times New Roman"/>
          <w:sz w:val="21"/>
        </w:rPr>
      </w:pPr>
    </w:p>
    <w:p w14:paraId="08807A6B" w14:textId="6BF9A24F" w:rsidR="00975EA0" w:rsidRDefault="00B02AE1">
      <w:pPr>
        <w:ind w:left="313"/>
        <w:rPr>
          <w:rFonts w:ascii="Times New Roman"/>
          <w:sz w:val="20"/>
        </w:rPr>
      </w:pPr>
      <w:r>
        <w:rPr>
          <w:noProof/>
        </w:rPr>
        <mc:AlternateContent>
          <mc:Choice Requires="wpg">
            <w:drawing>
              <wp:anchor distT="0" distB="0" distL="114300" distR="114300" simplePos="0" relativeHeight="15809024" behindDoc="0" locked="0" layoutInCell="1" allowOverlap="1" wp14:anchorId="0B73F2B2" wp14:editId="0B30D8CB">
                <wp:simplePos x="0" y="0"/>
                <wp:positionH relativeFrom="page">
                  <wp:posOffset>658495</wp:posOffset>
                </wp:positionH>
                <wp:positionV relativeFrom="paragraph">
                  <wp:posOffset>283210</wp:posOffset>
                </wp:positionV>
                <wp:extent cx="1521460" cy="260985"/>
                <wp:effectExtent l="0" t="0" r="0" b="0"/>
                <wp:wrapNone/>
                <wp:docPr id="20069365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60985"/>
                          <a:chOff x="1037" y="446"/>
                          <a:chExt cx="2396" cy="411"/>
                        </a:xfrm>
                      </wpg:grpSpPr>
                      <wps:wsp>
                        <wps:cNvPr id="1303264053" name="Line 147"/>
                        <wps:cNvCnPr>
                          <a:cxnSpLocks noChangeShapeType="1"/>
                        </wps:cNvCnPr>
                        <wps:spPr bwMode="auto">
                          <a:xfrm>
                            <a:off x="1507" y="823"/>
                            <a:ext cx="1925" cy="0"/>
                          </a:xfrm>
                          <a:prstGeom prst="line">
                            <a:avLst/>
                          </a:prstGeom>
                          <a:noFill/>
                          <a:ln w="12192">
                            <a:solidFill>
                              <a:srgbClr val="646B4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4871455" name="Picture 14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1036" y="445"/>
                            <a:ext cx="43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2DBC64" id="Group 145" o:spid="_x0000_s1026" style="position:absolute;margin-left:51.85pt;margin-top:22.3pt;width:119.8pt;height:20.55pt;z-index:15809024;mso-position-horizontal-relative:page" coordorigin="1037,446" coordsize="2396,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">
                <v:line id="Line 147" o:spid="_x0000_s1027" style="position:absolute;visibility:visible;mso-wrap-style:square" from="1507,823" to="343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" strokecolor="#646b48" strokeweight=".96pt"/>
                <v:shape id="Picture 146" o:spid="_x0000_s1028" type="#_x0000_t75" style="position:absolute;left:1036;top:445;width:432;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">
                  <v:imagedata r:id="rId443" o:title=""/>
                </v:shape>
                <w10:wrap anchorx="page"/>
              </v:group>
            </w:pict>
          </mc:Fallback>
        </mc:AlternateContent>
      </w:r>
      <w:r>
        <w:rPr>
          <w:rFonts w:ascii="Times New Roman"/>
          <w:color w:val="797585"/>
          <w:w w:val="27"/>
          <w:sz w:val="20"/>
        </w:rPr>
        <w:t>1</w:t>
      </w:r>
    </w:p>
    <w:p w14:paraId="43E518FD" w14:textId="77777777" w:rsidR="00975EA0" w:rsidRDefault="00000000">
      <w:pPr>
        <w:spacing w:before="100" w:line="175" w:lineRule="exact"/>
        <w:ind w:left="490" w:right="293"/>
        <w:jc w:val="center"/>
        <w:rPr>
          <w:rFonts w:ascii="Arial Narrow" w:hAnsi="Arial Narrow"/>
          <w:sz w:val="16"/>
        </w:rPr>
      </w:pPr>
      <w:r>
        <w:br w:type="column"/>
      </w:r>
      <w:proofErr w:type="gramStart"/>
      <w:r>
        <w:rPr>
          <w:rFonts w:ascii="Arial Narrow" w:hAnsi="Arial Narrow"/>
          <w:w w:val="125"/>
          <w:sz w:val="16"/>
        </w:rPr>
        <w:t xml:space="preserve">SECRETARÍA </w:t>
      </w:r>
      <w:r>
        <w:rPr>
          <w:rFonts w:ascii="Arial Narrow" w:hAnsi="Arial Narrow"/>
          <w:spacing w:val="8"/>
          <w:w w:val="125"/>
          <w:sz w:val="16"/>
        </w:rPr>
        <w:t xml:space="preserve"> </w:t>
      </w:r>
      <w:r>
        <w:rPr>
          <w:rFonts w:ascii="Arial Narrow" w:hAnsi="Arial Narrow"/>
          <w:w w:val="125"/>
          <w:sz w:val="16"/>
        </w:rPr>
        <w:t>DE</w:t>
      </w:r>
      <w:proofErr w:type="gramEnd"/>
      <w:r>
        <w:rPr>
          <w:rFonts w:ascii="Arial Narrow" w:hAnsi="Arial Narrow"/>
          <w:spacing w:val="28"/>
          <w:w w:val="125"/>
          <w:sz w:val="16"/>
        </w:rPr>
        <w:t xml:space="preserve"> </w:t>
      </w:r>
      <w:r>
        <w:rPr>
          <w:rFonts w:ascii="Arial Narrow" w:hAnsi="Arial Narrow"/>
          <w:w w:val="125"/>
          <w:sz w:val="16"/>
        </w:rPr>
        <w:t>INKDAESTRUCTURA,</w:t>
      </w:r>
    </w:p>
    <w:p w14:paraId="46FC6BA4" w14:textId="77777777" w:rsidR="00975EA0" w:rsidRDefault="00000000">
      <w:pPr>
        <w:spacing w:line="209" w:lineRule="exact"/>
        <w:ind w:left="465" w:right="297"/>
        <w:jc w:val="center"/>
        <w:rPr>
          <w:rFonts w:ascii="Arial Narrow" w:hAnsi="Arial Narrow"/>
          <w:sz w:val="19"/>
        </w:rPr>
      </w:pPr>
      <w:r>
        <w:rPr>
          <w:noProof/>
        </w:rPr>
        <w:drawing>
          <wp:anchor distT="0" distB="0" distL="0" distR="0" simplePos="0" relativeHeight="485658624" behindDoc="1" locked="0" layoutInCell="1" allowOverlap="1" wp14:anchorId="7A32596C" wp14:editId="789D7E5D">
            <wp:simplePos x="0" y="0"/>
            <wp:positionH relativeFrom="page">
              <wp:posOffset>1371600</wp:posOffset>
            </wp:positionH>
            <wp:positionV relativeFrom="paragraph">
              <wp:posOffset>-299351</wp:posOffset>
            </wp:positionV>
            <wp:extent cx="1819656" cy="1097280"/>
            <wp:effectExtent l="0" t="0" r="0" b="0"/>
            <wp:wrapNone/>
            <wp:docPr id="193" name="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66.jpeg"/>
                    <pic:cNvPicPr/>
                  </pic:nvPicPr>
                  <pic:blipFill>
                    <a:blip r:embed="rId444" cstate="print"/>
                    <a:stretch>
                      <a:fillRect/>
                    </a:stretch>
                  </pic:blipFill>
                  <pic:spPr>
                    <a:xfrm>
                      <a:off x="0" y="0"/>
                      <a:ext cx="1819656" cy="1097280"/>
                    </a:xfrm>
                    <a:prstGeom prst="rect">
                      <a:avLst/>
                    </a:prstGeom>
                  </pic:spPr>
                </pic:pic>
              </a:graphicData>
            </a:graphic>
          </wp:anchor>
        </w:drawing>
      </w:r>
      <w:proofErr w:type="spellStart"/>
      <w:r>
        <w:rPr>
          <w:rFonts w:ascii="Arial Narrow" w:hAnsi="Arial Narrow"/>
          <w:w w:val="115"/>
          <w:sz w:val="19"/>
        </w:rPr>
        <w:t>couiuuicAciONEá</w:t>
      </w:r>
      <w:proofErr w:type="spellEnd"/>
      <w:r>
        <w:rPr>
          <w:rFonts w:ascii="Arial Narrow" w:hAnsi="Arial Narrow"/>
          <w:spacing w:val="14"/>
          <w:w w:val="115"/>
          <w:sz w:val="19"/>
        </w:rPr>
        <w:t xml:space="preserve"> </w:t>
      </w:r>
      <w:r>
        <w:rPr>
          <w:rFonts w:ascii="Arial Narrow" w:hAnsi="Arial Narrow"/>
          <w:w w:val="115"/>
          <w:sz w:val="19"/>
        </w:rPr>
        <w:t>Y</w:t>
      </w:r>
      <w:r>
        <w:rPr>
          <w:rFonts w:ascii="Arial Narrow" w:hAnsi="Arial Narrow"/>
          <w:spacing w:val="11"/>
          <w:w w:val="115"/>
          <w:sz w:val="19"/>
        </w:rPr>
        <w:t xml:space="preserve"> </w:t>
      </w:r>
      <w:r>
        <w:rPr>
          <w:rFonts w:ascii="Arial Narrow" w:hAnsi="Arial Narrow"/>
          <w:w w:val="115"/>
          <w:sz w:val="19"/>
        </w:rPr>
        <w:t>TRANSPORTES</w:t>
      </w:r>
    </w:p>
    <w:p w14:paraId="5CBA423A" w14:textId="77777777" w:rsidR="00975EA0" w:rsidRDefault="00000000">
      <w:pPr>
        <w:spacing w:before="2"/>
        <w:ind w:left="486" w:right="297"/>
        <w:jc w:val="center"/>
        <w:rPr>
          <w:rFonts w:ascii="Arial Narrow" w:hAnsi="Arial Narrow"/>
          <w:sz w:val="17"/>
        </w:rPr>
      </w:pPr>
      <w:r>
        <w:rPr>
          <w:rFonts w:ascii="Arial Narrow" w:hAnsi="Arial Narrow"/>
          <w:w w:val="125"/>
          <w:sz w:val="17"/>
        </w:rPr>
        <w:t>UNIDAD</w:t>
      </w:r>
      <w:r>
        <w:rPr>
          <w:rFonts w:ascii="Arial Narrow" w:hAnsi="Arial Narrow"/>
          <w:spacing w:val="7"/>
          <w:w w:val="125"/>
          <w:sz w:val="17"/>
        </w:rPr>
        <w:t xml:space="preserve"> </w:t>
      </w:r>
      <w:r>
        <w:rPr>
          <w:rFonts w:ascii="Arial Narrow" w:hAnsi="Arial Narrow"/>
          <w:w w:val="125"/>
          <w:sz w:val="17"/>
        </w:rPr>
        <w:t>DE</w:t>
      </w:r>
      <w:r>
        <w:rPr>
          <w:rFonts w:ascii="Arial Narrow" w:hAnsi="Arial Narrow"/>
          <w:spacing w:val="-13"/>
          <w:w w:val="125"/>
          <w:sz w:val="17"/>
        </w:rPr>
        <w:t xml:space="preserve"> </w:t>
      </w:r>
      <w:r>
        <w:rPr>
          <w:rFonts w:ascii="Arial Narrow" w:hAnsi="Arial Narrow"/>
          <w:w w:val="125"/>
          <w:sz w:val="17"/>
        </w:rPr>
        <w:t>ADMINISTRACIÓN</w:t>
      </w:r>
      <w:r>
        <w:rPr>
          <w:rFonts w:ascii="Arial Narrow" w:hAnsi="Arial Narrow"/>
          <w:spacing w:val="7"/>
          <w:w w:val="125"/>
          <w:sz w:val="17"/>
        </w:rPr>
        <w:t xml:space="preserve"> </w:t>
      </w:r>
      <w:r>
        <w:rPr>
          <w:rFonts w:ascii="Arial Narrow" w:hAnsi="Arial Narrow"/>
          <w:color w:val="161616"/>
          <w:w w:val="125"/>
          <w:sz w:val="17"/>
        </w:rPr>
        <w:t>Y</w:t>
      </w:r>
      <w:r>
        <w:rPr>
          <w:rFonts w:ascii="Arial Narrow" w:hAnsi="Arial Narrow"/>
          <w:color w:val="161616"/>
          <w:spacing w:val="-7"/>
          <w:w w:val="125"/>
          <w:sz w:val="17"/>
        </w:rPr>
        <w:t xml:space="preserve"> </w:t>
      </w:r>
      <w:r>
        <w:rPr>
          <w:rFonts w:ascii="Arial Narrow" w:hAnsi="Arial Narrow"/>
          <w:w w:val="125"/>
          <w:sz w:val="17"/>
        </w:rPr>
        <w:t>FINANZAS</w:t>
      </w:r>
    </w:p>
    <w:p w14:paraId="708B8821" w14:textId="77777777" w:rsidR="00975EA0" w:rsidRDefault="00975EA0">
      <w:pPr>
        <w:pStyle w:val="Textoindependiente"/>
        <w:spacing w:before="7"/>
        <w:rPr>
          <w:rFonts w:ascii="Arial Narrow"/>
          <w:sz w:val="20"/>
        </w:rPr>
      </w:pPr>
    </w:p>
    <w:p w14:paraId="33F24AC2" w14:textId="77777777" w:rsidR="00975EA0" w:rsidRDefault="00000000">
      <w:pPr>
        <w:spacing w:line="247" w:lineRule="auto"/>
        <w:ind w:left="490" w:right="297"/>
        <w:jc w:val="center"/>
        <w:rPr>
          <w:rFonts w:ascii="Arial Narrow" w:hAnsi="Arial Narrow"/>
          <w:sz w:val="17"/>
        </w:rPr>
      </w:pPr>
      <w:r>
        <w:rPr>
          <w:rFonts w:ascii="Arial Narrow" w:hAnsi="Arial Narrow"/>
          <w:w w:val="120"/>
          <w:sz w:val="17"/>
        </w:rPr>
        <w:t>UNÍDAD</w:t>
      </w:r>
      <w:r>
        <w:rPr>
          <w:rFonts w:ascii="Arial Narrow" w:hAnsi="Arial Narrow"/>
          <w:spacing w:val="1"/>
          <w:w w:val="120"/>
          <w:sz w:val="17"/>
        </w:rPr>
        <w:t xml:space="preserve"> </w:t>
      </w:r>
      <w:r>
        <w:rPr>
          <w:rFonts w:ascii="Arial Narrow" w:hAnsi="Arial Narrow"/>
          <w:w w:val="120"/>
          <w:sz w:val="17"/>
        </w:rPr>
        <w:t>DE TECNOLOGÍAS</w:t>
      </w:r>
      <w:r>
        <w:rPr>
          <w:rFonts w:ascii="Arial Narrow" w:hAnsi="Arial Narrow"/>
          <w:spacing w:val="1"/>
          <w:w w:val="120"/>
          <w:sz w:val="17"/>
        </w:rPr>
        <w:t xml:space="preserve"> </w:t>
      </w:r>
      <w:r>
        <w:rPr>
          <w:rFonts w:ascii="Arial Narrow" w:hAnsi="Arial Narrow"/>
          <w:w w:val="120"/>
          <w:sz w:val="17"/>
        </w:rPr>
        <w:t>DE INFORMACIÓN</w:t>
      </w:r>
      <w:r>
        <w:rPr>
          <w:rFonts w:ascii="Arial Narrow" w:hAnsi="Arial Narrow"/>
          <w:spacing w:val="1"/>
          <w:w w:val="120"/>
          <w:sz w:val="17"/>
        </w:rPr>
        <w:t xml:space="preserve"> </w:t>
      </w:r>
      <w:r>
        <w:rPr>
          <w:rFonts w:ascii="Arial Narrow" w:hAnsi="Arial Narrow"/>
          <w:w w:val="120"/>
          <w:sz w:val="17"/>
        </w:rPr>
        <w:t>Y</w:t>
      </w:r>
      <w:r>
        <w:rPr>
          <w:rFonts w:ascii="Arial Narrow" w:hAnsi="Arial Narrow"/>
          <w:spacing w:val="-44"/>
          <w:w w:val="120"/>
          <w:sz w:val="17"/>
        </w:rPr>
        <w:t xml:space="preserve"> </w:t>
      </w:r>
      <w:r>
        <w:rPr>
          <w:rFonts w:ascii="Arial Narrow" w:hAnsi="Arial Narrow"/>
          <w:w w:val="125"/>
          <w:sz w:val="17"/>
        </w:rPr>
        <w:t>cOI•4</w:t>
      </w:r>
      <w:proofErr w:type="gramStart"/>
      <w:r>
        <w:rPr>
          <w:rFonts w:ascii="Arial Narrow" w:hAnsi="Arial Narrow"/>
          <w:w w:val="125"/>
          <w:sz w:val="17"/>
        </w:rPr>
        <w:t>UN}</w:t>
      </w:r>
      <w:proofErr w:type="spellStart"/>
      <w:r>
        <w:rPr>
          <w:rFonts w:ascii="Arial Narrow" w:hAnsi="Arial Narrow"/>
          <w:w w:val="125"/>
          <w:sz w:val="17"/>
        </w:rPr>
        <w:t>CAClONES</w:t>
      </w:r>
      <w:proofErr w:type="spellEnd"/>
      <w:proofErr w:type="gramEnd"/>
    </w:p>
    <w:p w14:paraId="712AB630" w14:textId="77777777" w:rsidR="00975EA0" w:rsidRDefault="00975EA0">
      <w:pPr>
        <w:pStyle w:val="Textoindependiente"/>
        <w:spacing w:before="9"/>
        <w:rPr>
          <w:rFonts w:ascii="Arial Narrow"/>
          <w:sz w:val="25"/>
        </w:rPr>
      </w:pPr>
    </w:p>
    <w:p w14:paraId="0E9C34BE" w14:textId="77777777" w:rsidR="00975EA0" w:rsidRDefault="00000000">
      <w:pPr>
        <w:spacing w:line="244" w:lineRule="auto"/>
        <w:ind w:left="1381" w:right="27" w:hanging="1069"/>
        <w:rPr>
          <w:rFonts w:ascii="Arial Narrow" w:hAnsi="Arial Narrow"/>
          <w:sz w:val="21"/>
        </w:rPr>
      </w:pPr>
      <w:r>
        <w:rPr>
          <w:rFonts w:ascii="Arial Narrow" w:hAnsi="Arial Narrow"/>
          <w:w w:val="130"/>
          <w:sz w:val="21"/>
        </w:rPr>
        <w:t>Metodología para el desarrollo de Sistemas</w:t>
      </w:r>
      <w:r>
        <w:rPr>
          <w:rFonts w:ascii="Arial Narrow" w:hAnsi="Arial Narrow"/>
          <w:spacing w:val="-60"/>
          <w:w w:val="130"/>
          <w:sz w:val="21"/>
        </w:rPr>
        <w:t xml:space="preserve"> </w:t>
      </w:r>
      <w:r>
        <w:rPr>
          <w:rFonts w:ascii="Arial Narrow" w:hAnsi="Arial Narrow"/>
          <w:w w:val="130"/>
          <w:sz w:val="21"/>
        </w:rPr>
        <w:t>y</w:t>
      </w:r>
      <w:r>
        <w:rPr>
          <w:rFonts w:ascii="Arial Narrow" w:hAnsi="Arial Narrow"/>
          <w:spacing w:val="-7"/>
          <w:w w:val="130"/>
          <w:sz w:val="21"/>
        </w:rPr>
        <w:t xml:space="preserve"> </w:t>
      </w:r>
      <w:r>
        <w:rPr>
          <w:rFonts w:ascii="Arial Narrow" w:hAnsi="Arial Narrow"/>
          <w:w w:val="130"/>
          <w:sz w:val="21"/>
        </w:rPr>
        <w:t>Aplicaciones</w:t>
      </w:r>
      <w:r>
        <w:rPr>
          <w:rFonts w:ascii="Arial Narrow" w:hAnsi="Arial Narrow"/>
          <w:spacing w:val="19"/>
          <w:w w:val="130"/>
          <w:sz w:val="21"/>
        </w:rPr>
        <w:t xml:space="preserve"> </w:t>
      </w:r>
      <w:r>
        <w:rPr>
          <w:rFonts w:ascii="Arial Narrow" w:hAnsi="Arial Narrow"/>
          <w:w w:val="130"/>
          <w:sz w:val="21"/>
        </w:rPr>
        <w:t>(MDA)</w:t>
      </w:r>
    </w:p>
    <w:p w14:paraId="19A026AE" w14:textId="77777777" w:rsidR="00975EA0" w:rsidRDefault="00000000">
      <w:pPr>
        <w:pStyle w:val="Textoindependiente"/>
        <w:rPr>
          <w:rFonts w:ascii="Arial Narrow"/>
          <w:sz w:val="20"/>
        </w:rPr>
      </w:pPr>
      <w:r>
        <w:br w:type="column"/>
      </w:r>
    </w:p>
    <w:p w14:paraId="2FF8A9E5" w14:textId="77777777" w:rsidR="00975EA0" w:rsidRDefault="00975EA0">
      <w:pPr>
        <w:pStyle w:val="Textoindependiente"/>
        <w:rPr>
          <w:rFonts w:ascii="Arial Narrow"/>
          <w:sz w:val="20"/>
        </w:rPr>
      </w:pPr>
    </w:p>
    <w:p w14:paraId="719A7102" w14:textId="77777777" w:rsidR="00975EA0" w:rsidRDefault="00975EA0">
      <w:pPr>
        <w:pStyle w:val="Textoindependiente"/>
        <w:rPr>
          <w:rFonts w:ascii="Arial Narrow"/>
          <w:sz w:val="20"/>
        </w:rPr>
      </w:pPr>
    </w:p>
    <w:p w14:paraId="4CEE4A1E" w14:textId="77777777" w:rsidR="00975EA0" w:rsidRDefault="00975EA0">
      <w:pPr>
        <w:pStyle w:val="Textoindependiente"/>
        <w:rPr>
          <w:rFonts w:ascii="Arial Narrow"/>
          <w:sz w:val="20"/>
        </w:rPr>
      </w:pPr>
    </w:p>
    <w:p w14:paraId="6C9E4C6B" w14:textId="77777777" w:rsidR="00975EA0" w:rsidRDefault="00975EA0">
      <w:pPr>
        <w:pStyle w:val="Textoindependiente"/>
        <w:rPr>
          <w:rFonts w:ascii="Arial Narrow"/>
          <w:sz w:val="20"/>
        </w:rPr>
      </w:pPr>
    </w:p>
    <w:p w14:paraId="0FE697D0" w14:textId="77777777" w:rsidR="00975EA0" w:rsidRDefault="00000000">
      <w:pPr>
        <w:spacing w:before="160"/>
        <w:ind w:left="313"/>
        <w:rPr>
          <w:rFonts w:ascii="Arial Narrow"/>
          <w:sz w:val="17"/>
        </w:rPr>
      </w:pPr>
      <w:r>
        <w:rPr>
          <w:rFonts w:ascii="Arial Narrow"/>
          <w:w w:val="125"/>
          <w:sz w:val="17"/>
        </w:rPr>
        <w:t>Hoja</w:t>
      </w:r>
    </w:p>
    <w:p w14:paraId="1C5AD29E" w14:textId="77777777" w:rsidR="00975EA0" w:rsidRDefault="00000000">
      <w:pPr>
        <w:pStyle w:val="Textoindependiente"/>
        <w:rPr>
          <w:rFonts w:ascii="Arial Narrow"/>
          <w:sz w:val="28"/>
        </w:rPr>
      </w:pPr>
      <w:r>
        <w:br w:type="column"/>
      </w:r>
    </w:p>
    <w:p w14:paraId="634EB8E2" w14:textId="77777777" w:rsidR="00975EA0" w:rsidRDefault="00975EA0">
      <w:pPr>
        <w:pStyle w:val="Textoindependiente"/>
        <w:spacing w:before="5"/>
        <w:rPr>
          <w:rFonts w:ascii="Arial Narrow"/>
          <w:sz w:val="28"/>
        </w:rPr>
      </w:pPr>
    </w:p>
    <w:p w14:paraId="5E17ACDD" w14:textId="77777777" w:rsidR="00975EA0" w:rsidRDefault="00000000">
      <w:pPr>
        <w:pStyle w:val="Textoindependiente"/>
        <w:ind w:left="313"/>
        <w:rPr>
          <w:rFonts w:ascii="Cambria"/>
        </w:rPr>
      </w:pPr>
      <w:r>
        <w:rPr>
          <w:noProof/>
        </w:rPr>
        <w:drawing>
          <wp:anchor distT="0" distB="0" distL="0" distR="0" simplePos="0" relativeHeight="15810048" behindDoc="0" locked="0" layoutInCell="1" allowOverlap="1" wp14:anchorId="4D05B8FC" wp14:editId="6F96777B">
            <wp:simplePos x="0" y="0"/>
            <wp:positionH relativeFrom="page">
              <wp:posOffset>649223</wp:posOffset>
            </wp:positionH>
            <wp:positionV relativeFrom="paragraph">
              <wp:posOffset>-522702</wp:posOffset>
            </wp:positionV>
            <wp:extent cx="32004" cy="256031"/>
            <wp:effectExtent l="0" t="0" r="0" b="0"/>
            <wp:wrapNone/>
            <wp:docPr id="19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67.png"/>
                    <pic:cNvPicPr/>
                  </pic:nvPicPr>
                  <pic:blipFill>
                    <a:blip r:embed="rId445" cstate="print"/>
                    <a:stretch>
                      <a:fillRect/>
                    </a:stretch>
                  </pic:blipFill>
                  <pic:spPr>
                    <a:xfrm>
                      <a:off x="0" y="0"/>
                      <a:ext cx="32004" cy="256031"/>
                    </a:xfrm>
                    <a:prstGeom prst="rect">
                      <a:avLst/>
                    </a:prstGeom>
                  </pic:spPr>
                </pic:pic>
              </a:graphicData>
            </a:graphic>
          </wp:anchor>
        </w:drawing>
      </w:r>
      <w:r>
        <w:rPr>
          <w:rFonts w:ascii="Cambria"/>
          <w:color w:val="973F59"/>
        </w:rPr>
        <w:t>VILLA</w:t>
      </w:r>
    </w:p>
    <w:p w14:paraId="4D4F704D" w14:textId="77777777" w:rsidR="00975EA0" w:rsidRDefault="00975EA0">
      <w:pPr>
        <w:pStyle w:val="Textoindependiente"/>
        <w:rPr>
          <w:rFonts w:ascii="Cambria"/>
          <w:sz w:val="20"/>
        </w:rPr>
      </w:pPr>
    </w:p>
    <w:p w14:paraId="7B9427E4" w14:textId="77777777" w:rsidR="00975EA0" w:rsidRDefault="00000000">
      <w:pPr>
        <w:pStyle w:val="Textoindependiente"/>
        <w:spacing w:before="1"/>
        <w:rPr>
          <w:rFonts w:ascii="Cambria"/>
          <w:sz w:val="12"/>
        </w:rPr>
      </w:pPr>
      <w:r>
        <w:rPr>
          <w:noProof/>
        </w:rPr>
        <w:drawing>
          <wp:anchor distT="0" distB="0" distL="0" distR="0" simplePos="0" relativeHeight="153" behindDoc="0" locked="0" layoutInCell="1" allowOverlap="1" wp14:anchorId="7A72A503" wp14:editId="1B3163B2">
            <wp:simplePos x="0" y="0"/>
            <wp:positionH relativeFrom="page">
              <wp:posOffset>6588252</wp:posOffset>
            </wp:positionH>
            <wp:positionV relativeFrom="paragraph">
              <wp:posOffset>114895</wp:posOffset>
            </wp:positionV>
            <wp:extent cx="416052" cy="100583"/>
            <wp:effectExtent l="0" t="0" r="0" b="0"/>
            <wp:wrapTopAndBottom/>
            <wp:docPr id="197"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68.jpeg"/>
                    <pic:cNvPicPr/>
                  </pic:nvPicPr>
                  <pic:blipFill>
                    <a:blip r:embed="rId446" cstate="print"/>
                    <a:stretch>
                      <a:fillRect/>
                    </a:stretch>
                  </pic:blipFill>
                  <pic:spPr>
                    <a:xfrm>
                      <a:off x="0" y="0"/>
                      <a:ext cx="416052" cy="100583"/>
                    </a:xfrm>
                    <a:prstGeom prst="rect">
                      <a:avLst/>
                    </a:prstGeom>
                  </pic:spPr>
                </pic:pic>
              </a:graphicData>
            </a:graphic>
          </wp:anchor>
        </w:drawing>
      </w:r>
      <w:r>
        <w:rPr>
          <w:noProof/>
        </w:rPr>
        <w:drawing>
          <wp:anchor distT="0" distB="0" distL="0" distR="0" simplePos="0" relativeHeight="154" behindDoc="0" locked="0" layoutInCell="1" allowOverlap="1" wp14:anchorId="50CA6407" wp14:editId="7F6C3B81">
            <wp:simplePos x="0" y="0"/>
            <wp:positionH relativeFrom="page">
              <wp:posOffset>6743700</wp:posOffset>
            </wp:positionH>
            <wp:positionV relativeFrom="paragraph">
              <wp:posOffset>412075</wp:posOffset>
            </wp:positionV>
            <wp:extent cx="109727" cy="73151"/>
            <wp:effectExtent l="0" t="0" r="0" b="0"/>
            <wp:wrapTopAndBottom/>
            <wp:docPr id="199"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69.png"/>
                    <pic:cNvPicPr/>
                  </pic:nvPicPr>
                  <pic:blipFill>
                    <a:blip r:embed="rId447" cstate="print"/>
                    <a:stretch>
                      <a:fillRect/>
                    </a:stretch>
                  </pic:blipFill>
                  <pic:spPr>
                    <a:xfrm>
                      <a:off x="0" y="0"/>
                      <a:ext cx="109727" cy="73151"/>
                    </a:xfrm>
                    <a:prstGeom prst="rect">
                      <a:avLst/>
                    </a:prstGeom>
                  </pic:spPr>
                </pic:pic>
              </a:graphicData>
            </a:graphic>
          </wp:anchor>
        </w:drawing>
      </w:r>
    </w:p>
    <w:p w14:paraId="7DCB4192" w14:textId="77777777" w:rsidR="00975EA0" w:rsidRDefault="00975EA0">
      <w:pPr>
        <w:pStyle w:val="Textoindependiente"/>
        <w:spacing w:before="7"/>
        <w:rPr>
          <w:rFonts w:ascii="Cambria"/>
          <w:sz w:val="20"/>
        </w:rPr>
      </w:pPr>
    </w:p>
    <w:p w14:paraId="799F8608" w14:textId="77777777" w:rsidR="00975EA0" w:rsidRDefault="00975EA0">
      <w:pPr>
        <w:rPr>
          <w:rFonts w:ascii="Cambria"/>
          <w:sz w:val="20"/>
        </w:rPr>
        <w:sectPr w:rsidR="00975EA0" w:rsidSect="00136329">
          <w:type w:val="continuous"/>
          <w:pgSz w:w="12240" w:h="15840"/>
          <w:pgMar w:top="440" w:right="700" w:bottom="280" w:left="700" w:header="720" w:footer="720" w:gutter="0"/>
          <w:cols w:num="4" w:space="720" w:equalWidth="0">
            <w:col w:w="2829" w:space="61"/>
            <w:col w:w="4678" w:space="451"/>
            <w:col w:w="709" w:space="408"/>
            <w:col w:w="1704"/>
          </w:cols>
        </w:sectPr>
      </w:pPr>
    </w:p>
    <w:p w14:paraId="77E5D4D1" w14:textId="77777777" w:rsidR="00975EA0" w:rsidRDefault="00975EA0">
      <w:pPr>
        <w:pStyle w:val="Textoindependiente"/>
        <w:rPr>
          <w:rFonts w:ascii="Cambria"/>
          <w:sz w:val="23"/>
        </w:rPr>
      </w:pPr>
    </w:p>
    <w:p w14:paraId="47225621" w14:textId="77777777" w:rsidR="00975EA0" w:rsidRDefault="00975EA0">
      <w:pPr>
        <w:rPr>
          <w:rFonts w:ascii="Cambria"/>
          <w:sz w:val="23"/>
        </w:rPr>
        <w:sectPr w:rsidR="00975EA0" w:rsidSect="00136329">
          <w:type w:val="continuous"/>
          <w:pgSz w:w="12240" w:h="15840"/>
          <w:pgMar w:top="440" w:right="700" w:bottom="280" w:left="700" w:header="720" w:footer="720" w:gutter="0"/>
          <w:cols w:space="720"/>
        </w:sectPr>
      </w:pPr>
    </w:p>
    <w:p w14:paraId="0B4F01BD" w14:textId="77777777" w:rsidR="00975EA0" w:rsidRDefault="00000000">
      <w:pPr>
        <w:pStyle w:val="Ttulo2"/>
        <w:spacing w:before="100"/>
        <w:ind w:left="1196"/>
      </w:pPr>
      <w:r>
        <w:rPr>
          <w:color w:val="0C0C0C"/>
          <w:w w:val="115"/>
        </w:rPr>
        <w:t>Criterios</w:t>
      </w:r>
      <w:r>
        <w:rPr>
          <w:color w:val="0C0C0C"/>
          <w:spacing w:val="3"/>
          <w:w w:val="115"/>
        </w:rPr>
        <w:t xml:space="preserve"> </w:t>
      </w:r>
      <w:r>
        <w:rPr>
          <w:color w:val="151515"/>
          <w:w w:val="115"/>
        </w:rPr>
        <w:t>de</w:t>
      </w:r>
      <w:r>
        <w:rPr>
          <w:color w:val="151515"/>
          <w:spacing w:val="-6"/>
          <w:w w:val="115"/>
        </w:rPr>
        <w:t xml:space="preserve"> </w:t>
      </w:r>
      <w:r>
        <w:rPr>
          <w:w w:val="115"/>
        </w:rPr>
        <w:t>aceptación:</w:t>
      </w:r>
    </w:p>
    <w:p w14:paraId="710269A7" w14:textId="77777777" w:rsidR="00975EA0" w:rsidRDefault="00000000">
      <w:pPr>
        <w:pStyle w:val="Prrafodelista"/>
        <w:numPr>
          <w:ilvl w:val="0"/>
          <w:numId w:val="25"/>
        </w:numPr>
        <w:tabs>
          <w:tab w:val="left" w:pos="1585"/>
          <w:tab w:val="left" w:pos="1587"/>
        </w:tabs>
        <w:spacing w:before="27" w:line="271" w:lineRule="auto"/>
        <w:ind w:right="38" w:hanging="393"/>
        <w:rPr>
          <w:rFonts w:ascii="Arial Narrow" w:hAnsi="Arial Narrow"/>
          <w:color w:val="181818"/>
          <w:sz w:val="29"/>
        </w:rPr>
      </w:pPr>
      <w:r>
        <w:rPr>
          <w:rFonts w:ascii="Arial Narrow" w:hAnsi="Arial Narrow"/>
          <w:w w:val="110"/>
          <w:sz w:val="29"/>
        </w:rPr>
        <w:t>Se</w:t>
      </w:r>
      <w:r>
        <w:rPr>
          <w:rFonts w:ascii="Arial Narrow" w:hAnsi="Arial Narrow"/>
          <w:spacing w:val="24"/>
          <w:w w:val="110"/>
          <w:sz w:val="29"/>
        </w:rPr>
        <w:t xml:space="preserve"> </w:t>
      </w:r>
      <w:r>
        <w:rPr>
          <w:rFonts w:ascii="Arial Narrow" w:hAnsi="Arial Narrow"/>
          <w:color w:val="0C0C0C"/>
          <w:w w:val="110"/>
          <w:sz w:val="29"/>
        </w:rPr>
        <w:t>requieren</w:t>
      </w:r>
      <w:r>
        <w:rPr>
          <w:rFonts w:ascii="Arial Narrow" w:hAnsi="Arial Narrow"/>
          <w:color w:val="0C0C0C"/>
          <w:spacing w:val="41"/>
          <w:w w:val="110"/>
          <w:sz w:val="29"/>
        </w:rPr>
        <w:t xml:space="preserve"> </w:t>
      </w:r>
      <w:r>
        <w:rPr>
          <w:rFonts w:ascii="Arial Narrow" w:hAnsi="Arial Narrow"/>
          <w:color w:val="0E0E0E"/>
          <w:w w:val="110"/>
          <w:sz w:val="29"/>
        </w:rPr>
        <w:t>capturar</w:t>
      </w:r>
      <w:r>
        <w:rPr>
          <w:rFonts w:ascii="Arial Narrow" w:hAnsi="Arial Narrow"/>
          <w:color w:val="0E0E0E"/>
          <w:spacing w:val="46"/>
          <w:w w:val="110"/>
          <w:sz w:val="29"/>
        </w:rPr>
        <w:t xml:space="preserve"> </w:t>
      </w:r>
      <w:r>
        <w:rPr>
          <w:rFonts w:ascii="Arial Narrow" w:hAnsi="Arial Narrow"/>
          <w:color w:val="161616"/>
          <w:w w:val="110"/>
          <w:sz w:val="29"/>
        </w:rPr>
        <w:t>los</w:t>
      </w:r>
      <w:r>
        <w:rPr>
          <w:rFonts w:ascii="Arial Narrow" w:hAnsi="Arial Narrow"/>
          <w:color w:val="161616"/>
          <w:spacing w:val="-69"/>
          <w:w w:val="110"/>
          <w:sz w:val="29"/>
        </w:rPr>
        <w:t xml:space="preserve"> </w:t>
      </w:r>
      <w:r>
        <w:rPr>
          <w:rFonts w:ascii="Arial Narrow" w:hAnsi="Arial Narrow"/>
          <w:color w:val="131313"/>
          <w:w w:val="110"/>
          <w:sz w:val="29"/>
        </w:rPr>
        <w:t>campos</w:t>
      </w:r>
      <w:r>
        <w:rPr>
          <w:rFonts w:ascii="Arial Narrow" w:hAnsi="Arial Narrow"/>
          <w:color w:val="131313"/>
          <w:spacing w:val="19"/>
          <w:w w:val="110"/>
          <w:sz w:val="29"/>
        </w:rPr>
        <w:t xml:space="preserve"> </w:t>
      </w:r>
      <w:r>
        <w:rPr>
          <w:rFonts w:ascii="Arial Narrow" w:hAnsi="Arial Narrow"/>
          <w:color w:val="151515"/>
          <w:w w:val="110"/>
          <w:sz w:val="29"/>
        </w:rPr>
        <w:t>de:</w:t>
      </w:r>
    </w:p>
    <w:p w14:paraId="049C1C24" w14:textId="77777777" w:rsidR="00975EA0" w:rsidRDefault="00000000">
      <w:pPr>
        <w:pStyle w:val="Prrafodelista"/>
        <w:numPr>
          <w:ilvl w:val="1"/>
          <w:numId w:val="25"/>
        </w:numPr>
        <w:tabs>
          <w:tab w:val="left" w:pos="1982"/>
          <w:tab w:val="left" w:pos="1983"/>
        </w:tabs>
        <w:spacing w:line="306" w:lineRule="exact"/>
        <w:ind w:left="1982" w:hanging="392"/>
        <w:rPr>
          <w:rFonts w:ascii="Arial Narrow" w:hAnsi="Arial Narrow"/>
          <w:color w:val="1C1C1C"/>
          <w:sz w:val="28"/>
        </w:rPr>
      </w:pPr>
      <w:r>
        <w:rPr>
          <w:rFonts w:ascii="Arial Narrow" w:hAnsi="Arial Narrow"/>
          <w:color w:val="1A1A1A"/>
          <w:w w:val="120"/>
          <w:sz w:val="28"/>
        </w:rPr>
        <w:t>Nombre</w:t>
      </w:r>
    </w:p>
    <w:p w14:paraId="73F036EA" w14:textId="77777777" w:rsidR="00975EA0" w:rsidRDefault="00000000">
      <w:pPr>
        <w:pStyle w:val="Ttulo2"/>
        <w:numPr>
          <w:ilvl w:val="1"/>
          <w:numId w:val="25"/>
        </w:numPr>
        <w:tabs>
          <w:tab w:val="left" w:pos="1993"/>
          <w:tab w:val="left" w:pos="1994"/>
        </w:tabs>
        <w:ind w:left="1993" w:hanging="404"/>
        <w:rPr>
          <w:color w:val="232323"/>
        </w:rPr>
      </w:pPr>
      <w:r>
        <w:rPr>
          <w:color w:val="151515"/>
          <w:w w:val="115"/>
        </w:rPr>
        <w:t>Apellidos</w:t>
      </w:r>
    </w:p>
    <w:p w14:paraId="6177A4CB" w14:textId="77777777" w:rsidR="00975EA0" w:rsidRDefault="00000000">
      <w:pPr>
        <w:pStyle w:val="Prrafodelista"/>
        <w:numPr>
          <w:ilvl w:val="1"/>
          <w:numId w:val="25"/>
        </w:numPr>
        <w:tabs>
          <w:tab w:val="left" w:pos="1985"/>
          <w:tab w:val="left" w:pos="1986"/>
        </w:tabs>
        <w:spacing w:before="37"/>
        <w:ind w:left="1985" w:hanging="388"/>
        <w:rPr>
          <w:rFonts w:ascii="Arial Narrow" w:hAnsi="Arial Narrow"/>
          <w:color w:val="1C1C1C"/>
          <w:sz w:val="28"/>
        </w:rPr>
      </w:pPr>
      <w:r>
        <w:rPr>
          <w:rFonts w:ascii="Arial Narrow" w:hAnsi="Arial Narrow"/>
          <w:color w:val="0C0C0C"/>
          <w:w w:val="120"/>
          <w:sz w:val="28"/>
        </w:rPr>
        <w:t>Identificación</w:t>
      </w:r>
      <w:r>
        <w:rPr>
          <w:rFonts w:ascii="Arial Narrow" w:hAnsi="Arial Narrow"/>
          <w:color w:val="0C0C0C"/>
          <w:spacing w:val="21"/>
          <w:w w:val="120"/>
          <w:sz w:val="28"/>
        </w:rPr>
        <w:t xml:space="preserve"> </w:t>
      </w:r>
      <w:r>
        <w:rPr>
          <w:rFonts w:ascii="Arial Narrow" w:hAnsi="Arial Narrow"/>
          <w:color w:val="111111"/>
          <w:w w:val="120"/>
          <w:sz w:val="28"/>
        </w:rPr>
        <w:t>oficial</w:t>
      </w:r>
    </w:p>
    <w:p w14:paraId="45F9EE44" w14:textId="77777777" w:rsidR="00975EA0" w:rsidRDefault="00000000">
      <w:pPr>
        <w:pStyle w:val="Prrafodelista"/>
        <w:numPr>
          <w:ilvl w:val="1"/>
          <w:numId w:val="25"/>
        </w:numPr>
        <w:tabs>
          <w:tab w:val="left" w:pos="1987"/>
          <w:tab w:val="left" w:pos="1988"/>
        </w:tabs>
        <w:spacing w:before="38"/>
        <w:ind w:left="1987" w:hanging="390"/>
        <w:rPr>
          <w:rFonts w:ascii="Arial Narrow" w:hAnsi="Arial Narrow"/>
          <w:color w:val="111111"/>
          <w:sz w:val="28"/>
        </w:rPr>
      </w:pPr>
      <w:r>
        <w:rPr>
          <w:rFonts w:ascii="Arial Narrow" w:hAnsi="Arial Narrow"/>
          <w:color w:val="0F0F0F"/>
          <w:w w:val="115"/>
          <w:sz w:val="28"/>
        </w:rPr>
        <w:t>Fecha</w:t>
      </w:r>
      <w:r>
        <w:rPr>
          <w:rFonts w:ascii="Arial Narrow" w:hAnsi="Arial Narrow"/>
          <w:color w:val="0F0F0F"/>
          <w:spacing w:val="20"/>
          <w:w w:val="115"/>
          <w:sz w:val="28"/>
        </w:rPr>
        <w:t xml:space="preserve"> </w:t>
      </w:r>
      <w:r>
        <w:rPr>
          <w:rFonts w:ascii="Arial Narrow" w:hAnsi="Arial Narrow"/>
          <w:color w:val="181818"/>
          <w:w w:val="115"/>
          <w:sz w:val="28"/>
        </w:rPr>
        <w:t>de</w:t>
      </w:r>
      <w:r>
        <w:rPr>
          <w:rFonts w:ascii="Arial Narrow" w:hAnsi="Arial Narrow"/>
          <w:color w:val="181818"/>
          <w:spacing w:val="25"/>
          <w:w w:val="115"/>
          <w:sz w:val="28"/>
        </w:rPr>
        <w:t xml:space="preserve"> </w:t>
      </w:r>
      <w:r>
        <w:rPr>
          <w:rFonts w:ascii="Arial Narrow" w:hAnsi="Arial Narrow"/>
          <w:color w:val="0C0C0C"/>
          <w:w w:val="115"/>
          <w:sz w:val="28"/>
        </w:rPr>
        <w:t>nacimiento</w:t>
      </w:r>
    </w:p>
    <w:p w14:paraId="20367D79" w14:textId="77777777" w:rsidR="00975EA0" w:rsidRDefault="00000000">
      <w:pPr>
        <w:pStyle w:val="Ttulo2"/>
        <w:numPr>
          <w:ilvl w:val="1"/>
          <w:numId w:val="25"/>
        </w:numPr>
        <w:tabs>
          <w:tab w:val="left" w:pos="1989"/>
          <w:tab w:val="left" w:pos="1990"/>
        </w:tabs>
        <w:spacing w:before="30"/>
        <w:ind w:left="1989" w:hanging="392"/>
        <w:rPr>
          <w:color w:val="1A1A1A"/>
        </w:rPr>
      </w:pPr>
      <w:r>
        <w:rPr>
          <w:color w:val="131313"/>
          <w:w w:val="115"/>
        </w:rPr>
        <w:t>Nacionalidad</w:t>
      </w:r>
    </w:p>
    <w:p w14:paraId="65784B78" w14:textId="77777777" w:rsidR="00975EA0" w:rsidRDefault="00000000">
      <w:pPr>
        <w:pStyle w:val="Prrafodelista"/>
        <w:numPr>
          <w:ilvl w:val="1"/>
          <w:numId w:val="25"/>
        </w:numPr>
        <w:tabs>
          <w:tab w:val="left" w:pos="1995"/>
          <w:tab w:val="left" w:pos="1996"/>
        </w:tabs>
        <w:spacing w:before="27"/>
        <w:ind w:left="1995" w:hanging="391"/>
        <w:rPr>
          <w:rFonts w:ascii="Arial Narrow" w:hAnsi="Arial Narrow"/>
          <w:color w:val="1A1A1A"/>
          <w:sz w:val="29"/>
        </w:rPr>
      </w:pPr>
      <w:r>
        <w:rPr>
          <w:rFonts w:ascii="Arial Narrow" w:hAnsi="Arial Narrow"/>
          <w:color w:val="0C0C0C"/>
          <w:w w:val="110"/>
          <w:sz w:val="29"/>
        </w:rPr>
        <w:t>Ciudad</w:t>
      </w:r>
    </w:p>
    <w:p w14:paraId="52F4237E" w14:textId="77777777" w:rsidR="00975EA0" w:rsidRDefault="00000000">
      <w:pPr>
        <w:pStyle w:val="Ttulo2"/>
        <w:numPr>
          <w:ilvl w:val="1"/>
          <w:numId w:val="25"/>
        </w:numPr>
        <w:tabs>
          <w:tab w:val="left" w:pos="1996"/>
          <w:tab w:val="left" w:pos="1997"/>
        </w:tabs>
        <w:spacing w:before="34"/>
        <w:ind w:left="1996" w:hanging="385"/>
        <w:rPr>
          <w:color w:val="1D1D1D"/>
        </w:rPr>
      </w:pPr>
      <w:r>
        <w:rPr>
          <w:color w:val="0E0E0E"/>
          <w:w w:val="115"/>
        </w:rPr>
        <w:t>Dirección</w:t>
      </w:r>
      <w:r>
        <w:rPr>
          <w:color w:val="0E0E0E"/>
          <w:spacing w:val="5"/>
          <w:w w:val="115"/>
        </w:rPr>
        <w:t xml:space="preserve"> </w:t>
      </w:r>
      <w:r>
        <w:rPr>
          <w:color w:val="131313"/>
          <w:w w:val="115"/>
        </w:rPr>
        <w:t>actual</w:t>
      </w:r>
    </w:p>
    <w:p w14:paraId="7B027E00" w14:textId="77777777" w:rsidR="00975EA0" w:rsidRDefault="00000000">
      <w:pPr>
        <w:pStyle w:val="Prrafodelista"/>
        <w:numPr>
          <w:ilvl w:val="1"/>
          <w:numId w:val="25"/>
        </w:numPr>
        <w:tabs>
          <w:tab w:val="left" w:pos="1996"/>
          <w:tab w:val="left" w:pos="1997"/>
        </w:tabs>
        <w:spacing w:before="20"/>
        <w:ind w:left="1996" w:hanging="385"/>
        <w:rPr>
          <w:rFonts w:ascii="Arial Narrow" w:hAnsi="Arial Narrow"/>
          <w:color w:val="212121"/>
          <w:sz w:val="29"/>
        </w:rPr>
      </w:pPr>
      <w:r>
        <w:rPr>
          <w:rFonts w:ascii="Arial Narrow" w:hAnsi="Arial Narrow"/>
          <w:color w:val="0C0C0C"/>
          <w:w w:val="105"/>
          <w:sz w:val="29"/>
        </w:rPr>
        <w:t>País</w:t>
      </w:r>
      <w:r>
        <w:rPr>
          <w:rFonts w:ascii="Arial Narrow" w:hAnsi="Arial Narrow"/>
          <w:color w:val="0C0C0C"/>
          <w:spacing w:val="22"/>
          <w:w w:val="105"/>
          <w:sz w:val="29"/>
        </w:rPr>
        <w:t xml:space="preserve"> </w:t>
      </w:r>
      <w:r>
        <w:rPr>
          <w:rFonts w:ascii="Arial Narrow" w:hAnsi="Arial Narrow"/>
          <w:color w:val="1F1F1F"/>
          <w:w w:val="105"/>
          <w:sz w:val="29"/>
        </w:rPr>
        <w:t>de</w:t>
      </w:r>
      <w:r>
        <w:rPr>
          <w:rFonts w:ascii="Arial Narrow" w:hAnsi="Arial Narrow"/>
          <w:color w:val="1F1F1F"/>
          <w:spacing w:val="57"/>
          <w:w w:val="105"/>
          <w:sz w:val="29"/>
        </w:rPr>
        <w:t xml:space="preserve"> </w:t>
      </w:r>
      <w:r>
        <w:rPr>
          <w:rFonts w:ascii="Arial Narrow" w:hAnsi="Arial Narrow"/>
          <w:color w:val="080808"/>
          <w:w w:val="105"/>
          <w:sz w:val="29"/>
        </w:rPr>
        <w:t>residencia</w:t>
      </w:r>
    </w:p>
    <w:p w14:paraId="29A8AF0D" w14:textId="77777777" w:rsidR="00975EA0" w:rsidRDefault="00000000">
      <w:pPr>
        <w:pStyle w:val="Prrafodelista"/>
        <w:numPr>
          <w:ilvl w:val="1"/>
          <w:numId w:val="25"/>
        </w:numPr>
        <w:tabs>
          <w:tab w:val="left" w:pos="2002"/>
          <w:tab w:val="left" w:pos="2003"/>
        </w:tabs>
        <w:spacing w:before="28"/>
        <w:ind w:left="2002" w:hanging="391"/>
        <w:rPr>
          <w:rFonts w:ascii="Arial Narrow" w:hAnsi="Arial Narrow"/>
          <w:color w:val="0F0F0F"/>
          <w:sz w:val="29"/>
        </w:rPr>
      </w:pPr>
      <w:r>
        <w:rPr>
          <w:rFonts w:ascii="Arial Narrow" w:hAnsi="Arial Narrow"/>
          <w:color w:val="0A0A0A"/>
          <w:w w:val="115"/>
          <w:sz w:val="29"/>
        </w:rPr>
        <w:t>Estado/Provincia</w:t>
      </w:r>
    </w:p>
    <w:p w14:paraId="475052AD" w14:textId="77777777" w:rsidR="00975EA0" w:rsidRDefault="00000000">
      <w:pPr>
        <w:pStyle w:val="Ttulo1"/>
        <w:numPr>
          <w:ilvl w:val="1"/>
          <w:numId w:val="25"/>
        </w:numPr>
        <w:tabs>
          <w:tab w:val="left" w:pos="2002"/>
          <w:tab w:val="left" w:pos="2003"/>
        </w:tabs>
        <w:ind w:left="2002" w:hanging="391"/>
        <w:rPr>
          <w:rFonts w:ascii="Arial Narrow" w:hAnsi="Arial Narrow"/>
          <w:color w:val="0F0F0F"/>
        </w:rPr>
      </w:pPr>
      <w:r>
        <w:rPr>
          <w:rFonts w:ascii="Arial Narrow" w:hAnsi="Arial Narrow"/>
          <w:color w:val="161616"/>
          <w:w w:val="110"/>
        </w:rPr>
        <w:t>Ciudad</w:t>
      </w:r>
    </w:p>
    <w:p w14:paraId="6F807F3A" w14:textId="77777777" w:rsidR="00975EA0" w:rsidRDefault="00000000">
      <w:pPr>
        <w:pStyle w:val="Textoindependiente"/>
        <w:spacing w:before="5"/>
        <w:rPr>
          <w:rFonts w:ascii="Arial Narrow"/>
          <w:sz w:val="39"/>
        </w:rPr>
      </w:pPr>
      <w:r>
        <w:br w:type="column"/>
      </w:r>
    </w:p>
    <w:p w14:paraId="2F9DBFBE" w14:textId="77777777" w:rsidR="00975EA0" w:rsidRDefault="00000000">
      <w:pPr>
        <w:pStyle w:val="Ttulo2"/>
        <w:numPr>
          <w:ilvl w:val="0"/>
          <w:numId w:val="25"/>
        </w:numPr>
        <w:tabs>
          <w:tab w:val="left" w:pos="1576"/>
          <w:tab w:val="left" w:pos="1577"/>
        </w:tabs>
        <w:spacing w:before="0"/>
        <w:ind w:left="1576" w:hanging="383"/>
        <w:rPr>
          <w:color w:val="161616"/>
        </w:rPr>
      </w:pPr>
      <w:r>
        <w:rPr>
          <w:color w:val="0E0E0E"/>
          <w:w w:val="110"/>
        </w:rPr>
        <w:t>Todos</w:t>
      </w:r>
      <w:r>
        <w:rPr>
          <w:color w:val="0E0E0E"/>
          <w:spacing w:val="3"/>
          <w:w w:val="110"/>
        </w:rPr>
        <w:t xml:space="preserve"> </w:t>
      </w:r>
      <w:r>
        <w:rPr>
          <w:color w:val="131313"/>
          <w:w w:val="110"/>
        </w:rPr>
        <w:t>los</w:t>
      </w:r>
      <w:r>
        <w:rPr>
          <w:color w:val="131313"/>
          <w:spacing w:val="2"/>
          <w:w w:val="110"/>
        </w:rPr>
        <w:t xml:space="preserve"> </w:t>
      </w:r>
      <w:r>
        <w:rPr>
          <w:color w:val="111111"/>
          <w:w w:val="110"/>
        </w:rPr>
        <w:t>campos</w:t>
      </w:r>
      <w:r>
        <w:rPr>
          <w:color w:val="111111"/>
          <w:spacing w:val="4"/>
          <w:w w:val="110"/>
        </w:rPr>
        <w:t xml:space="preserve"> </w:t>
      </w:r>
      <w:r>
        <w:rPr>
          <w:color w:val="131313"/>
          <w:w w:val="110"/>
        </w:rPr>
        <w:t>son</w:t>
      </w:r>
    </w:p>
    <w:p w14:paraId="51D1B69C" w14:textId="77777777" w:rsidR="00975EA0" w:rsidRDefault="00000000">
      <w:pPr>
        <w:spacing w:before="44"/>
        <w:ind w:left="1589"/>
        <w:rPr>
          <w:rFonts w:ascii="Arial Narrow"/>
          <w:sz w:val="28"/>
        </w:rPr>
      </w:pPr>
      <w:r>
        <w:rPr>
          <w:rFonts w:ascii="Arial Narrow"/>
          <w:color w:val="0A0A0A"/>
          <w:w w:val="120"/>
          <w:sz w:val="28"/>
        </w:rPr>
        <w:t>obligatorios.</w:t>
      </w:r>
    </w:p>
    <w:p w14:paraId="75576FA9" w14:textId="77777777" w:rsidR="00975EA0" w:rsidRDefault="00000000">
      <w:pPr>
        <w:pStyle w:val="Ttulo2"/>
        <w:numPr>
          <w:ilvl w:val="0"/>
          <w:numId w:val="25"/>
        </w:numPr>
        <w:tabs>
          <w:tab w:val="left" w:pos="1585"/>
          <w:tab w:val="left" w:pos="1586"/>
        </w:tabs>
        <w:spacing w:line="259" w:lineRule="auto"/>
        <w:ind w:left="1588" w:right="1125" w:hanging="394"/>
        <w:rPr>
          <w:color w:val="161616"/>
        </w:rPr>
      </w:pPr>
      <w:r>
        <w:rPr>
          <w:color w:val="0F0F0F"/>
          <w:w w:val="110"/>
        </w:rPr>
        <w:t>Países,</w:t>
      </w:r>
      <w:r>
        <w:rPr>
          <w:color w:val="0F0F0F"/>
          <w:spacing w:val="19"/>
          <w:w w:val="110"/>
        </w:rPr>
        <w:t xml:space="preserve"> </w:t>
      </w:r>
      <w:r>
        <w:rPr>
          <w:color w:val="0C0C0C"/>
          <w:w w:val="110"/>
        </w:rPr>
        <w:t>estados/provincias</w:t>
      </w:r>
      <w:r>
        <w:rPr>
          <w:color w:val="0C0C0C"/>
          <w:spacing w:val="17"/>
          <w:w w:val="110"/>
        </w:rPr>
        <w:t xml:space="preserve"> </w:t>
      </w:r>
      <w:r>
        <w:rPr>
          <w:color w:val="242424"/>
          <w:w w:val="110"/>
        </w:rPr>
        <w:t>y</w:t>
      </w:r>
      <w:r>
        <w:rPr>
          <w:color w:val="242424"/>
          <w:spacing w:val="-70"/>
          <w:w w:val="110"/>
        </w:rPr>
        <w:t xml:space="preserve"> </w:t>
      </w:r>
      <w:r>
        <w:rPr>
          <w:color w:val="111111"/>
          <w:w w:val="110"/>
        </w:rPr>
        <w:t>ciudades</w:t>
      </w:r>
      <w:r>
        <w:rPr>
          <w:color w:val="111111"/>
          <w:spacing w:val="1"/>
          <w:w w:val="110"/>
        </w:rPr>
        <w:t xml:space="preserve"> </w:t>
      </w:r>
      <w:r>
        <w:rPr>
          <w:color w:val="1A1A1A"/>
          <w:w w:val="110"/>
        </w:rPr>
        <w:t xml:space="preserve">se </w:t>
      </w:r>
      <w:r>
        <w:rPr>
          <w:color w:val="131313"/>
          <w:w w:val="110"/>
        </w:rPr>
        <w:t xml:space="preserve">tomarán </w:t>
      </w:r>
      <w:r>
        <w:rPr>
          <w:color w:val="1F1F1F"/>
          <w:w w:val="110"/>
        </w:rPr>
        <w:t xml:space="preserve">en </w:t>
      </w:r>
      <w:r>
        <w:rPr>
          <w:color w:val="111111"/>
          <w:w w:val="110"/>
        </w:rPr>
        <w:t>la</w:t>
      </w:r>
      <w:r>
        <w:rPr>
          <w:color w:val="111111"/>
          <w:spacing w:val="1"/>
          <w:w w:val="110"/>
        </w:rPr>
        <w:t xml:space="preserve"> </w:t>
      </w:r>
      <w:r>
        <w:rPr>
          <w:color w:val="181818"/>
          <w:w w:val="115"/>
        </w:rPr>
        <w:t>base</w:t>
      </w:r>
      <w:r>
        <w:rPr>
          <w:color w:val="181818"/>
          <w:spacing w:val="4"/>
          <w:w w:val="115"/>
        </w:rPr>
        <w:t xml:space="preserve"> </w:t>
      </w:r>
      <w:r>
        <w:rPr>
          <w:color w:val="1A1A1A"/>
          <w:w w:val="115"/>
        </w:rPr>
        <w:t>de</w:t>
      </w:r>
      <w:r>
        <w:rPr>
          <w:color w:val="1A1A1A"/>
          <w:spacing w:val="8"/>
          <w:w w:val="115"/>
        </w:rPr>
        <w:t xml:space="preserve"> </w:t>
      </w:r>
      <w:r>
        <w:rPr>
          <w:color w:val="111111"/>
          <w:w w:val="115"/>
        </w:rPr>
        <w:t>datos.</w:t>
      </w:r>
    </w:p>
    <w:p w14:paraId="3663A34D" w14:textId="77777777" w:rsidR="00975EA0" w:rsidRDefault="00000000">
      <w:pPr>
        <w:pStyle w:val="Prrafodelista"/>
        <w:numPr>
          <w:ilvl w:val="0"/>
          <w:numId w:val="25"/>
        </w:numPr>
        <w:tabs>
          <w:tab w:val="left" w:pos="1595"/>
        </w:tabs>
        <w:spacing w:before="2" w:line="254" w:lineRule="auto"/>
        <w:ind w:left="1599" w:right="1733" w:hanging="390"/>
        <w:jc w:val="both"/>
        <w:rPr>
          <w:rFonts w:ascii="Arial Narrow" w:hAnsi="Arial Narrow"/>
          <w:color w:val="1A1A1A"/>
          <w:sz w:val="29"/>
        </w:rPr>
      </w:pPr>
      <w:r>
        <w:rPr>
          <w:rFonts w:ascii="Arial Narrow" w:hAnsi="Arial Narrow"/>
          <w:color w:val="161616"/>
          <w:w w:val="110"/>
          <w:sz w:val="29"/>
        </w:rPr>
        <w:t xml:space="preserve">La </w:t>
      </w:r>
      <w:r>
        <w:rPr>
          <w:rFonts w:ascii="Arial Narrow" w:hAnsi="Arial Narrow"/>
          <w:w w:val="110"/>
          <w:sz w:val="29"/>
        </w:rPr>
        <w:t xml:space="preserve">identificación </w:t>
      </w:r>
      <w:r>
        <w:rPr>
          <w:rFonts w:ascii="Arial Narrow" w:hAnsi="Arial Narrow"/>
          <w:color w:val="0F0F0F"/>
          <w:w w:val="110"/>
          <w:sz w:val="29"/>
        </w:rPr>
        <w:t>oficial</w:t>
      </w:r>
      <w:r>
        <w:rPr>
          <w:rFonts w:ascii="Arial Narrow" w:hAnsi="Arial Narrow"/>
          <w:color w:val="0F0F0F"/>
          <w:spacing w:val="1"/>
          <w:w w:val="110"/>
          <w:sz w:val="29"/>
        </w:rPr>
        <w:t xml:space="preserve"> </w:t>
      </w:r>
      <w:r>
        <w:rPr>
          <w:rFonts w:ascii="Arial Narrow" w:hAnsi="Arial Narrow"/>
          <w:color w:val="151515"/>
          <w:w w:val="110"/>
          <w:sz w:val="29"/>
        </w:rPr>
        <w:t xml:space="preserve">tendrá </w:t>
      </w:r>
      <w:r>
        <w:rPr>
          <w:rFonts w:ascii="Arial Narrow" w:hAnsi="Arial Narrow"/>
          <w:color w:val="1A1A1A"/>
          <w:w w:val="110"/>
          <w:sz w:val="29"/>
        </w:rPr>
        <w:t xml:space="preserve">las </w:t>
      </w:r>
      <w:r>
        <w:rPr>
          <w:rFonts w:ascii="Arial Narrow" w:hAnsi="Arial Narrow"/>
          <w:w w:val="110"/>
          <w:sz w:val="29"/>
        </w:rPr>
        <w:t>validaciones</w:t>
      </w:r>
      <w:r>
        <w:rPr>
          <w:rFonts w:ascii="Arial Narrow" w:hAnsi="Arial Narrow"/>
          <w:spacing w:val="1"/>
          <w:w w:val="110"/>
          <w:sz w:val="29"/>
        </w:rPr>
        <w:t xml:space="preserve"> </w:t>
      </w:r>
      <w:r>
        <w:rPr>
          <w:rFonts w:ascii="Arial Narrow" w:hAnsi="Arial Narrow"/>
          <w:color w:val="0E0E0E"/>
          <w:w w:val="110"/>
          <w:sz w:val="29"/>
        </w:rPr>
        <w:t>requeridas</w:t>
      </w:r>
      <w:r>
        <w:rPr>
          <w:rFonts w:ascii="Arial Narrow" w:hAnsi="Arial Narrow"/>
          <w:color w:val="0E0E0E"/>
          <w:spacing w:val="30"/>
          <w:w w:val="110"/>
          <w:sz w:val="29"/>
        </w:rPr>
        <w:t xml:space="preserve"> </w:t>
      </w:r>
      <w:r>
        <w:rPr>
          <w:rFonts w:ascii="Arial Narrow" w:hAnsi="Arial Narrow"/>
          <w:color w:val="080808"/>
          <w:w w:val="110"/>
          <w:sz w:val="29"/>
        </w:rPr>
        <w:t>por</w:t>
      </w:r>
      <w:r>
        <w:rPr>
          <w:rFonts w:ascii="Arial Narrow" w:hAnsi="Arial Narrow"/>
          <w:color w:val="080808"/>
          <w:spacing w:val="31"/>
          <w:w w:val="110"/>
          <w:sz w:val="29"/>
        </w:rPr>
        <w:t xml:space="preserve"> </w:t>
      </w:r>
      <w:r>
        <w:rPr>
          <w:rFonts w:ascii="Arial Narrow" w:hAnsi="Arial Narrow"/>
          <w:color w:val="131313"/>
          <w:w w:val="110"/>
          <w:sz w:val="29"/>
        </w:rPr>
        <w:t>la</w:t>
      </w:r>
      <w:r>
        <w:rPr>
          <w:rFonts w:ascii="Arial Narrow" w:hAnsi="Arial Narrow"/>
          <w:color w:val="131313"/>
          <w:spacing w:val="6"/>
          <w:w w:val="110"/>
          <w:sz w:val="29"/>
        </w:rPr>
        <w:t xml:space="preserve"> </w:t>
      </w:r>
      <w:r>
        <w:rPr>
          <w:rFonts w:ascii="Arial Narrow" w:hAnsi="Arial Narrow"/>
          <w:color w:val="161616"/>
          <w:w w:val="110"/>
          <w:sz w:val="29"/>
        </w:rPr>
        <w:t>ley.</w:t>
      </w:r>
    </w:p>
    <w:p w14:paraId="277C9305" w14:textId="77777777" w:rsidR="00975EA0" w:rsidRDefault="00975EA0">
      <w:pPr>
        <w:spacing w:line="254" w:lineRule="auto"/>
        <w:jc w:val="both"/>
        <w:rPr>
          <w:rFonts w:ascii="Arial Narrow" w:hAnsi="Arial Narrow"/>
          <w:sz w:val="29"/>
        </w:rPr>
        <w:sectPr w:rsidR="00975EA0" w:rsidSect="00136329">
          <w:type w:val="continuous"/>
          <w:pgSz w:w="12240" w:h="15840"/>
          <w:pgMar w:top="440" w:right="700" w:bottom="280" w:left="700" w:header="720" w:footer="720" w:gutter="0"/>
          <w:cols w:num="2" w:space="720" w:equalWidth="0">
            <w:col w:w="4697" w:space="55"/>
            <w:col w:w="6088"/>
          </w:cols>
        </w:sectPr>
      </w:pPr>
    </w:p>
    <w:p w14:paraId="7120FCAE" w14:textId="77777777" w:rsidR="00975EA0" w:rsidRDefault="00975EA0">
      <w:pPr>
        <w:pStyle w:val="Textoindependiente"/>
        <w:rPr>
          <w:rFonts w:ascii="Arial Narrow"/>
          <w:sz w:val="20"/>
        </w:rPr>
      </w:pPr>
    </w:p>
    <w:p w14:paraId="198AA58F" w14:textId="77777777" w:rsidR="00975EA0" w:rsidRDefault="00975EA0">
      <w:pPr>
        <w:pStyle w:val="Textoindependiente"/>
        <w:spacing w:before="1"/>
        <w:rPr>
          <w:rFonts w:ascii="Arial Narrow"/>
          <w:sz w:val="23"/>
        </w:rPr>
      </w:pPr>
    </w:p>
    <w:p w14:paraId="76FE2CA6" w14:textId="7F5D8E9D" w:rsidR="00975EA0" w:rsidRPr="002B54B8" w:rsidRDefault="00000000" w:rsidP="002B54B8">
      <w:pPr>
        <w:pStyle w:val="Prrafodelista"/>
        <w:numPr>
          <w:ilvl w:val="1"/>
          <w:numId w:val="25"/>
        </w:numPr>
        <w:tabs>
          <w:tab w:val="left" w:pos="1885"/>
          <w:tab w:val="left" w:pos="1886"/>
          <w:tab w:val="left" w:pos="7208"/>
          <w:tab w:val="left" w:pos="9084"/>
        </w:tabs>
        <w:spacing w:before="100" w:line="348" w:lineRule="auto"/>
        <w:ind w:right="848" w:hanging="379"/>
        <w:rPr>
          <w:rFonts w:ascii="Arial Narrow" w:hAnsi="Arial Narrow"/>
          <w:color w:val="2F2F2F"/>
        </w:rPr>
      </w:pPr>
      <w:r>
        <w:rPr>
          <w:rFonts w:ascii="Arial Narrow" w:hAnsi="Arial Narrow"/>
          <w:w w:val="125"/>
        </w:rPr>
        <w:t xml:space="preserve">Bocetos: </w:t>
      </w:r>
      <w:r>
        <w:rPr>
          <w:rFonts w:ascii="Arial Narrow" w:hAnsi="Arial Narrow"/>
          <w:spacing w:val="7"/>
          <w:w w:val="125"/>
        </w:rPr>
        <w:t xml:space="preserve"> </w:t>
      </w:r>
      <w:proofErr w:type="gramStart"/>
      <w:r>
        <w:rPr>
          <w:rFonts w:ascii="Arial Narrow" w:hAnsi="Arial Narrow"/>
          <w:w w:val="125"/>
        </w:rPr>
        <w:t xml:space="preserve">Un </w:t>
      </w:r>
      <w:r>
        <w:rPr>
          <w:rFonts w:ascii="Arial Narrow" w:hAnsi="Arial Narrow"/>
          <w:spacing w:val="1"/>
          <w:w w:val="125"/>
        </w:rPr>
        <w:t xml:space="preserve"> </w:t>
      </w:r>
      <w:r>
        <w:rPr>
          <w:rFonts w:ascii="Arial Narrow" w:hAnsi="Arial Narrow"/>
          <w:w w:val="125"/>
        </w:rPr>
        <w:t>dibujo</w:t>
      </w:r>
      <w:proofErr w:type="gramEnd"/>
      <w:r>
        <w:rPr>
          <w:rFonts w:ascii="Arial Narrow" w:hAnsi="Arial Narrow"/>
          <w:w w:val="125"/>
        </w:rPr>
        <w:t xml:space="preserve"> </w:t>
      </w:r>
      <w:r>
        <w:rPr>
          <w:rFonts w:ascii="Arial Narrow" w:hAnsi="Arial Narrow"/>
          <w:spacing w:val="5"/>
          <w:w w:val="125"/>
        </w:rPr>
        <w:t xml:space="preserve"> </w:t>
      </w:r>
      <w:r>
        <w:rPr>
          <w:rFonts w:ascii="Arial Narrow" w:hAnsi="Arial Narrow"/>
          <w:color w:val="1F1F1F"/>
          <w:w w:val="125"/>
        </w:rPr>
        <w:t xml:space="preserve">- </w:t>
      </w:r>
      <w:r>
        <w:rPr>
          <w:rFonts w:ascii="Arial Narrow" w:hAnsi="Arial Narrow"/>
          <w:color w:val="1F1F1F"/>
          <w:spacing w:val="29"/>
          <w:w w:val="125"/>
        </w:rPr>
        <w:t xml:space="preserve"> </w:t>
      </w:r>
      <w:r>
        <w:rPr>
          <w:rFonts w:ascii="Arial Narrow" w:hAnsi="Arial Narrow"/>
          <w:w w:val="125"/>
        </w:rPr>
        <w:t xml:space="preserve">reporte, </w:t>
      </w:r>
      <w:r>
        <w:rPr>
          <w:rFonts w:ascii="Arial Narrow" w:hAnsi="Arial Narrow"/>
          <w:spacing w:val="9"/>
          <w:w w:val="125"/>
        </w:rPr>
        <w:t xml:space="preserve"> </w:t>
      </w:r>
      <w:r>
        <w:rPr>
          <w:rFonts w:ascii="Arial Narrow" w:hAnsi="Arial Narrow"/>
          <w:w w:val="125"/>
        </w:rPr>
        <w:t xml:space="preserve">manual,  descripción </w:t>
      </w:r>
      <w:r>
        <w:rPr>
          <w:rFonts w:ascii="Arial Narrow" w:hAnsi="Arial Narrow"/>
          <w:spacing w:val="16"/>
          <w:w w:val="125"/>
        </w:rPr>
        <w:t xml:space="preserve"> </w:t>
      </w:r>
      <w:r>
        <w:rPr>
          <w:rFonts w:ascii="Arial Narrow" w:hAnsi="Arial Narrow"/>
          <w:w w:val="125"/>
        </w:rPr>
        <w:t xml:space="preserve">del </w:t>
      </w:r>
      <w:r>
        <w:rPr>
          <w:rFonts w:ascii="Arial Narrow" w:hAnsi="Arial Narrow"/>
          <w:spacing w:val="15"/>
          <w:w w:val="125"/>
        </w:rPr>
        <w:t xml:space="preserve"> </w:t>
      </w:r>
      <w:r>
        <w:rPr>
          <w:rFonts w:ascii="Arial Narrow" w:hAnsi="Arial Narrow"/>
          <w:w w:val="125"/>
        </w:rPr>
        <w:t>proceso</w:t>
      </w:r>
      <w:r w:rsidR="002B54B8">
        <w:rPr>
          <w:rFonts w:ascii="Arial Narrow" w:hAnsi="Arial Narrow"/>
          <w:w w:val="125"/>
        </w:rPr>
        <w:t xml:space="preserve"> </w:t>
      </w:r>
      <w:r>
        <w:rPr>
          <w:rFonts w:ascii="Arial Narrow" w:hAnsi="Arial Narrow"/>
          <w:w w:val="125"/>
        </w:rPr>
        <w:t>o</w:t>
      </w:r>
      <w:r>
        <w:rPr>
          <w:rFonts w:ascii="Arial Narrow" w:hAnsi="Arial Narrow"/>
          <w:w w:val="125"/>
        </w:rPr>
        <w:tab/>
      </w:r>
      <w:r>
        <w:rPr>
          <w:rFonts w:ascii="Arial Narrow" w:hAnsi="Arial Narrow"/>
          <w:spacing w:val="-1"/>
          <w:w w:val="110"/>
        </w:rPr>
        <w:t>c</w:t>
      </w:r>
      <w:r w:rsidR="002B54B8">
        <w:rPr>
          <w:rFonts w:ascii="Arial Narrow" w:hAnsi="Arial Narrow"/>
          <w:spacing w:val="-1"/>
          <w:w w:val="110"/>
        </w:rPr>
        <w:t>ual</w:t>
      </w:r>
      <w:r>
        <w:rPr>
          <w:rFonts w:ascii="Arial Narrow" w:hAnsi="Arial Narrow"/>
          <w:spacing w:val="-1"/>
          <w:w w:val="110"/>
        </w:rPr>
        <w:t>quier</w:t>
      </w:r>
      <w:r>
        <w:rPr>
          <w:rFonts w:ascii="Arial Narrow" w:hAnsi="Arial Narrow"/>
          <w:spacing w:val="-52"/>
          <w:w w:val="110"/>
        </w:rPr>
        <w:t xml:space="preserve"> </w:t>
      </w:r>
      <w:r>
        <w:rPr>
          <w:rFonts w:ascii="Arial Narrow" w:hAnsi="Arial Narrow"/>
          <w:spacing w:val="-2"/>
          <w:w w:val="125"/>
        </w:rPr>
        <w:t>documento</w:t>
      </w:r>
      <w:r>
        <w:rPr>
          <w:rFonts w:ascii="Arial Narrow" w:hAnsi="Arial Narrow"/>
          <w:spacing w:val="13"/>
          <w:w w:val="125"/>
        </w:rPr>
        <w:t xml:space="preserve"> </w:t>
      </w:r>
      <w:r>
        <w:rPr>
          <w:rFonts w:ascii="Arial Narrow" w:hAnsi="Arial Narrow"/>
          <w:spacing w:val="-2"/>
          <w:w w:val="125"/>
        </w:rPr>
        <w:t>que</w:t>
      </w:r>
      <w:r>
        <w:rPr>
          <w:rFonts w:ascii="Arial Narrow" w:hAnsi="Arial Narrow"/>
          <w:spacing w:val="-8"/>
          <w:w w:val="125"/>
        </w:rPr>
        <w:t xml:space="preserve"> </w:t>
      </w:r>
      <w:r>
        <w:rPr>
          <w:rFonts w:ascii="Arial Narrow" w:hAnsi="Arial Narrow"/>
          <w:spacing w:val="-2"/>
          <w:w w:val="125"/>
        </w:rPr>
        <w:t>permita</w:t>
      </w:r>
      <w:r>
        <w:rPr>
          <w:rFonts w:ascii="Arial Narrow" w:hAnsi="Arial Narrow"/>
          <w:spacing w:val="19"/>
          <w:w w:val="125"/>
        </w:rPr>
        <w:t xml:space="preserve"> </w:t>
      </w:r>
      <w:r>
        <w:rPr>
          <w:rFonts w:ascii="Arial Narrow" w:hAnsi="Arial Narrow"/>
          <w:spacing w:val="-2"/>
          <w:w w:val="125"/>
        </w:rPr>
        <w:t>describir</w:t>
      </w:r>
      <w:r>
        <w:rPr>
          <w:rFonts w:ascii="Arial Narrow" w:hAnsi="Arial Narrow"/>
          <w:spacing w:val="16"/>
          <w:w w:val="125"/>
        </w:rPr>
        <w:t xml:space="preserve"> </w:t>
      </w:r>
      <w:r>
        <w:rPr>
          <w:rFonts w:ascii="Arial Narrow" w:hAnsi="Arial Narrow"/>
          <w:spacing w:val="-1"/>
          <w:w w:val="125"/>
        </w:rPr>
        <w:t>la</w:t>
      </w:r>
      <w:r>
        <w:rPr>
          <w:rFonts w:ascii="Arial Narrow" w:hAnsi="Arial Narrow"/>
          <w:spacing w:val="-18"/>
          <w:w w:val="125"/>
        </w:rPr>
        <w:t xml:space="preserve"> </w:t>
      </w:r>
      <w:r>
        <w:rPr>
          <w:rFonts w:ascii="Arial Narrow" w:hAnsi="Arial Narrow"/>
          <w:spacing w:val="-1"/>
          <w:w w:val="125"/>
        </w:rPr>
        <w:t>fu</w:t>
      </w:r>
      <w:r w:rsidRPr="002B54B8">
        <w:rPr>
          <w:rFonts w:ascii="Arial Narrow" w:hAnsi="Arial Narrow"/>
          <w:spacing w:val="-1"/>
          <w:w w:val="125"/>
        </w:rPr>
        <w:t>ncionalid</w:t>
      </w:r>
      <w:r w:rsidR="002B54B8" w:rsidRPr="002B54B8">
        <w:rPr>
          <w:rFonts w:ascii="Arial Narrow" w:hAnsi="Arial Narrow"/>
          <w:spacing w:val="-1"/>
          <w:w w:val="125"/>
        </w:rPr>
        <w:t xml:space="preserve">ad o </w:t>
      </w:r>
      <w:r w:rsidRPr="002B54B8">
        <w:rPr>
          <w:rFonts w:ascii="Arial Narrow" w:hAnsi="Arial Narrow"/>
          <w:w w:val="125"/>
        </w:rPr>
        <w:t>necesidad</w:t>
      </w:r>
      <w:r w:rsidRPr="002B54B8">
        <w:rPr>
          <w:rFonts w:ascii="Arial Narrow" w:hAnsi="Arial Narrow"/>
          <w:spacing w:val="-4"/>
          <w:w w:val="125"/>
        </w:rPr>
        <w:t xml:space="preserve"> </w:t>
      </w:r>
      <w:r w:rsidRPr="002B54B8">
        <w:rPr>
          <w:rFonts w:ascii="Arial Narrow" w:hAnsi="Arial Narrow"/>
          <w:w w:val="125"/>
        </w:rPr>
        <w:t>a</w:t>
      </w:r>
      <w:r w:rsidRPr="002B54B8">
        <w:rPr>
          <w:rFonts w:ascii="Arial Narrow" w:hAnsi="Arial Narrow"/>
          <w:spacing w:val="5"/>
          <w:w w:val="125"/>
        </w:rPr>
        <w:t xml:space="preserve"> </w:t>
      </w:r>
      <w:r w:rsidRPr="002B54B8">
        <w:rPr>
          <w:rFonts w:ascii="Arial Narrow" w:hAnsi="Arial Narrow"/>
          <w:w w:val="125"/>
        </w:rPr>
        <w:t>realizar.</w:t>
      </w:r>
    </w:p>
    <w:p w14:paraId="1003C402" w14:textId="77777777" w:rsidR="00975EA0" w:rsidRDefault="00000000">
      <w:pPr>
        <w:pStyle w:val="Textoindependiente"/>
        <w:spacing w:before="8"/>
        <w:rPr>
          <w:rFonts w:ascii="Arial Narrow"/>
          <w:sz w:val="9"/>
        </w:rPr>
      </w:pPr>
      <w:r>
        <w:rPr>
          <w:noProof/>
        </w:rPr>
        <w:drawing>
          <wp:anchor distT="0" distB="0" distL="0" distR="0" simplePos="0" relativeHeight="155" behindDoc="0" locked="0" layoutInCell="1" allowOverlap="1" wp14:anchorId="7633B155" wp14:editId="3826F241">
            <wp:simplePos x="0" y="0"/>
            <wp:positionH relativeFrom="page">
              <wp:posOffset>1321308</wp:posOffset>
            </wp:positionH>
            <wp:positionV relativeFrom="paragraph">
              <wp:posOffset>95921</wp:posOffset>
            </wp:positionV>
            <wp:extent cx="1700783" cy="205739"/>
            <wp:effectExtent l="0" t="0" r="0" b="0"/>
            <wp:wrapTopAndBottom/>
            <wp:docPr id="201"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70.jpeg"/>
                    <pic:cNvPicPr/>
                  </pic:nvPicPr>
                  <pic:blipFill>
                    <a:blip r:embed="rId448" cstate="print"/>
                    <a:stretch>
                      <a:fillRect/>
                    </a:stretch>
                  </pic:blipFill>
                  <pic:spPr>
                    <a:xfrm>
                      <a:off x="0" y="0"/>
                      <a:ext cx="1700783" cy="205739"/>
                    </a:xfrm>
                    <a:prstGeom prst="rect">
                      <a:avLst/>
                    </a:prstGeom>
                  </pic:spPr>
                </pic:pic>
              </a:graphicData>
            </a:graphic>
          </wp:anchor>
        </w:drawing>
      </w:r>
    </w:p>
    <w:p w14:paraId="7B83432F" w14:textId="77777777" w:rsidR="00975EA0" w:rsidRDefault="00975EA0">
      <w:pPr>
        <w:pStyle w:val="Textoindependiente"/>
        <w:spacing w:before="4"/>
        <w:rPr>
          <w:rFonts w:ascii="Arial Narrow"/>
          <w:sz w:val="4"/>
        </w:rPr>
      </w:pPr>
    </w:p>
    <w:p w14:paraId="75B566B2" w14:textId="27D4DC0D" w:rsidR="00975EA0" w:rsidRDefault="00B02AE1">
      <w:pPr>
        <w:pStyle w:val="Textoindependiente"/>
        <w:ind w:left="1287"/>
        <w:rPr>
          <w:rFonts w:ascii="Arial Narrow"/>
          <w:sz w:val="20"/>
        </w:rPr>
      </w:pPr>
      <w:r>
        <w:rPr>
          <w:rFonts w:ascii="Arial Narrow"/>
          <w:noProof/>
          <w:sz w:val="20"/>
        </w:rPr>
        <mc:AlternateContent>
          <mc:Choice Requires="wpg">
            <w:drawing>
              <wp:inline distT="0" distB="0" distL="0" distR="0" wp14:anchorId="49288280" wp14:editId="69C78F64">
                <wp:extent cx="5440680" cy="2234565"/>
                <wp:effectExtent l="0" t="0" r="3175" b="5080"/>
                <wp:docPr id="59595358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2234565"/>
                          <a:chOff x="0" y="0"/>
                          <a:chExt cx="8568" cy="3519"/>
                        </a:xfrm>
                      </wpg:grpSpPr>
                      <pic:pic xmlns:pic="http://schemas.openxmlformats.org/drawingml/2006/picture">
                        <pic:nvPicPr>
                          <pic:cNvPr id="1741911634" name="Picture 144"/>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8568"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018592" name="Line 143"/>
                        <wps:cNvCnPr>
                          <a:cxnSpLocks noChangeShapeType="1"/>
                        </wps:cNvCnPr>
                        <wps:spPr bwMode="auto">
                          <a:xfrm>
                            <a:off x="50" y="3518"/>
                            <a:ext cx="0" cy="0"/>
                          </a:xfrm>
                          <a:prstGeom prst="line">
                            <a:avLst/>
                          </a:prstGeom>
                          <a:noFill/>
                          <a:ln w="9144">
                            <a:solidFill>
                              <a:srgbClr val="4F60A0"/>
                            </a:solidFill>
                            <a:prstDash val="solid"/>
                            <a:round/>
                            <a:headEnd/>
                            <a:tailEnd/>
                          </a:ln>
                          <a:extLst>
                            <a:ext uri="{909E8E84-426E-40DD-AFC4-6F175D3DCCD1}">
                              <a14:hiddenFill xmlns:a14="http://schemas.microsoft.com/office/drawing/2010/main">
                                <a:noFill/>
                              </a14:hiddenFill>
                            </a:ext>
                          </a:extLst>
                        </wps:spPr>
                        <wps:bodyPr/>
                      </wps:wsp>
                      <wps:wsp>
                        <wps:cNvPr id="273411385" name="Line 142"/>
                        <wps:cNvCnPr>
                          <a:cxnSpLocks noChangeShapeType="1"/>
                        </wps:cNvCnPr>
                        <wps:spPr bwMode="auto">
                          <a:xfrm>
                            <a:off x="8350" y="3518"/>
                            <a:ext cx="0" cy="0"/>
                          </a:xfrm>
                          <a:prstGeom prst="line">
                            <a:avLst/>
                          </a:prstGeom>
                          <a:noFill/>
                          <a:ln w="9144">
                            <a:solidFill>
                              <a:srgbClr val="4F60A0"/>
                            </a:solidFill>
                            <a:prstDash val="solid"/>
                            <a:round/>
                            <a:headEnd/>
                            <a:tailEnd/>
                          </a:ln>
                          <a:extLst>
                            <a:ext uri="{909E8E84-426E-40DD-AFC4-6F175D3DCCD1}">
                              <a14:hiddenFill xmlns:a14="http://schemas.microsoft.com/office/drawing/2010/main">
                                <a:noFill/>
                              </a14:hiddenFill>
                            </a:ext>
                          </a:extLst>
                        </wps:spPr>
                        <wps:bodyPr/>
                      </wps:wsp>
                      <wps:wsp>
                        <wps:cNvPr id="135212083" name="Line 141"/>
                        <wps:cNvCnPr>
                          <a:cxnSpLocks noChangeShapeType="1"/>
                        </wps:cNvCnPr>
                        <wps:spPr bwMode="auto">
                          <a:xfrm>
                            <a:off x="43" y="2330"/>
                            <a:ext cx="970" cy="0"/>
                          </a:xfrm>
                          <a:prstGeom prst="line">
                            <a:avLst/>
                          </a:prstGeom>
                          <a:noFill/>
                          <a:ln w="9144">
                            <a:solidFill>
                              <a:srgbClr val="4F60A0"/>
                            </a:solidFill>
                            <a:prstDash val="solid"/>
                            <a:round/>
                            <a:headEnd/>
                            <a:tailEnd/>
                          </a:ln>
                          <a:extLst>
                            <a:ext uri="{909E8E84-426E-40DD-AFC4-6F175D3DCCD1}">
                              <a14:hiddenFill xmlns:a14="http://schemas.microsoft.com/office/drawing/2010/main">
                                <a:noFill/>
                              </a14:hiddenFill>
                            </a:ext>
                          </a:extLst>
                        </wps:spPr>
                        <wps:bodyPr/>
                      </wps:wsp>
                      <wps:wsp>
                        <wps:cNvPr id="991897508" name="Line 140"/>
                        <wps:cNvCnPr>
                          <a:cxnSpLocks noChangeShapeType="1"/>
                        </wps:cNvCnPr>
                        <wps:spPr bwMode="auto">
                          <a:xfrm>
                            <a:off x="43" y="3511"/>
                            <a:ext cx="8314" cy="0"/>
                          </a:xfrm>
                          <a:prstGeom prst="line">
                            <a:avLst/>
                          </a:prstGeom>
                          <a:noFill/>
                          <a:ln w="9144">
                            <a:solidFill>
                              <a:srgbClr val="4F60A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AC7D2D" id="Group 139" o:spid="_x0000_s1026" style="width:428.4pt;height:175.95pt;mso-position-horizontal-relative:char;mso-position-vertical-relative:line" coordsize="8568,3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">
                <v:shape id="Picture 144" o:spid="_x0000_s1027" type="#_x0000_t75" style="position:absolute;width:8568;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">
                  <v:imagedata r:id="rId450" o:title=""/>
                </v:shape>
                <v:line id="Line 143" o:spid="_x0000_s1028" style="position:absolute;visibility:visible;mso-wrap-style:square" from="50,3518" to="50,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" strokecolor="#4f60a0" strokeweight=".72pt"/>
                <v:line id="Line 142" o:spid="_x0000_s1029" style="position:absolute;visibility:visible;mso-wrap-style:square" from="8350,3518" to="8350,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" strokecolor="#4f60a0" strokeweight=".72pt"/>
                <v:line id="Line 141" o:spid="_x0000_s1030" style="position:absolute;visibility:visible;mso-wrap-style:square" from="43,2330" to="1013,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" strokecolor="#4f60a0" strokeweight=".72pt"/>
                <v:line id="Line 140" o:spid="_x0000_s1031" style="position:absolute;visibility:visible;mso-wrap-style:square" from="43,3511" to="8357,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" strokecolor="#4f60a0" strokeweight=".72pt"/>
                <w10:anchorlock/>
              </v:group>
            </w:pict>
          </mc:Fallback>
        </mc:AlternateContent>
      </w:r>
    </w:p>
    <w:p w14:paraId="4B31A7FC" w14:textId="77777777" w:rsidR="00975EA0" w:rsidRDefault="00975EA0">
      <w:pPr>
        <w:rPr>
          <w:rFonts w:ascii="Arial Narrow"/>
          <w:sz w:val="20"/>
        </w:rPr>
        <w:sectPr w:rsidR="00975EA0" w:rsidSect="00136329">
          <w:type w:val="continuous"/>
          <w:pgSz w:w="12240" w:h="15840"/>
          <w:pgMar w:top="440" w:right="700" w:bottom="280" w:left="700" w:header="720" w:footer="720" w:gutter="0"/>
          <w:cols w:space="720"/>
        </w:sectPr>
      </w:pPr>
    </w:p>
    <w:p w14:paraId="4B0648FC" w14:textId="30F7B7AD" w:rsidR="00975EA0" w:rsidRDefault="00B02AE1">
      <w:pPr>
        <w:pStyle w:val="Textoindependiente"/>
        <w:spacing w:line="20" w:lineRule="exact"/>
        <w:ind w:left="9221"/>
        <w:rPr>
          <w:rFonts w:ascii="Arial Narrow"/>
          <w:sz w:val="2"/>
        </w:rPr>
      </w:pPr>
      <w:r>
        <w:rPr>
          <w:rFonts w:ascii="Arial Narrow"/>
          <w:noProof/>
          <w:sz w:val="2"/>
        </w:rPr>
        <w:lastRenderedPageBreak/>
        <mc:AlternateContent>
          <mc:Choice Requires="wpg">
            <w:drawing>
              <wp:inline distT="0" distB="0" distL="0" distR="0" wp14:anchorId="0F9A9F6D" wp14:editId="7A1273F7">
                <wp:extent cx="680085" cy="12700"/>
                <wp:effectExtent l="13335" t="6985" r="11430" b="8890"/>
                <wp:docPr id="116669576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2700"/>
                          <a:chOff x="0" y="0"/>
                          <a:chExt cx="1071" cy="20"/>
                        </a:xfrm>
                      </wpg:grpSpPr>
                      <wps:wsp>
                        <wps:cNvPr id="251604537" name="Line 138"/>
                        <wps:cNvCnPr>
                          <a:cxnSpLocks noChangeShapeType="1"/>
                        </wps:cNvCnPr>
                        <wps:spPr bwMode="auto">
                          <a:xfrm>
                            <a:off x="0" y="10"/>
                            <a:ext cx="1070" cy="0"/>
                          </a:xfrm>
                          <a:prstGeom prst="line">
                            <a:avLst/>
                          </a:prstGeom>
                          <a:noFill/>
                          <a:ln w="12192">
                            <a:solidFill>
                              <a:srgbClr val="60645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F5E4A4" id="Group 137" o:spid="_x0000_s1026" style="width:53.55pt;height:1pt;mso-position-horizontal-relative:char;mso-position-vertical-relative:line" coordsize="1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">
                <v:line id="Line 138" o:spid="_x0000_s1027" style="position:absolute;visibility:visible;mso-wrap-style:square" from="0,10" to="10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" strokecolor="#606457" strokeweight=".96pt"/>
                <w10:anchorlock/>
              </v:group>
            </w:pict>
          </mc:Fallback>
        </mc:AlternateContent>
      </w:r>
    </w:p>
    <w:p w14:paraId="4B2ACE9A" w14:textId="77777777" w:rsidR="00975EA0" w:rsidRDefault="00975EA0">
      <w:pPr>
        <w:pStyle w:val="Textoindependiente"/>
        <w:spacing w:before="11"/>
        <w:rPr>
          <w:rFonts w:ascii="Arial Narrow"/>
          <w:sz w:val="17"/>
        </w:rPr>
      </w:pPr>
    </w:p>
    <w:p w14:paraId="4444C8BB" w14:textId="09EC5EE8" w:rsidR="00975EA0" w:rsidRDefault="00B02AE1">
      <w:pPr>
        <w:spacing w:before="99"/>
        <w:ind w:left="2837" w:right="3513"/>
        <w:jc w:val="center"/>
        <w:rPr>
          <w:rFonts w:ascii="Arial Narrow" w:hAnsi="Arial Narrow"/>
          <w:sz w:val="15"/>
        </w:rPr>
      </w:pPr>
      <w:r>
        <w:rPr>
          <w:noProof/>
        </w:rPr>
        <mc:AlternateContent>
          <mc:Choice Requires="wpg">
            <w:drawing>
              <wp:anchor distT="0" distB="0" distL="114300" distR="114300" simplePos="0" relativeHeight="485661184" behindDoc="1" locked="0" layoutInCell="1" allowOverlap="1" wp14:anchorId="4BC77191" wp14:editId="1151CB2E">
                <wp:simplePos x="0" y="0"/>
                <wp:positionH relativeFrom="page">
                  <wp:posOffset>5495290</wp:posOffset>
                </wp:positionH>
                <wp:positionV relativeFrom="paragraph">
                  <wp:posOffset>65405</wp:posOffset>
                </wp:positionV>
                <wp:extent cx="1632585" cy="914400"/>
                <wp:effectExtent l="0" t="0" r="0" b="0"/>
                <wp:wrapNone/>
                <wp:docPr id="79803735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914400"/>
                          <a:chOff x="8654" y="103"/>
                          <a:chExt cx="2571" cy="1440"/>
                        </a:xfrm>
                      </wpg:grpSpPr>
                      <wps:wsp>
                        <wps:cNvPr id="736733716" name="Line 136"/>
                        <wps:cNvCnPr>
                          <a:cxnSpLocks noChangeShapeType="1"/>
                        </wps:cNvCnPr>
                        <wps:spPr bwMode="auto">
                          <a:xfrm>
                            <a:off x="10522" y="1166"/>
                            <a:ext cx="369" cy="0"/>
                          </a:xfrm>
                          <a:prstGeom prst="line">
                            <a:avLst/>
                          </a:prstGeom>
                          <a:noFill/>
                          <a:ln w="12192">
                            <a:solidFill>
                              <a:srgbClr val="60645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9231068" name="Picture 13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0879" y="988"/>
                            <a:ext cx="34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083571" name="Picture 134"/>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8748" y="102"/>
                            <a:ext cx="47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227607" name="Picture 13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9144" y="426"/>
                            <a:ext cx="157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1575382" name="Picture 13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8654" y="671"/>
                            <a:ext cx="186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131449" name="Text Box 131"/>
                        <wps:cNvSpPr txBox="1">
                          <a:spLocks noChangeArrowheads="1"/>
                        </wps:cNvSpPr>
                        <wps:spPr bwMode="auto">
                          <a:xfrm>
                            <a:off x="9890" y="157"/>
                            <a:ext cx="6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44CB" w14:textId="77777777" w:rsidR="00975EA0" w:rsidRDefault="00000000">
                              <w:pPr>
                                <w:rPr>
                                  <w:rFonts w:ascii="Courier New"/>
                                  <w:sz w:val="28"/>
                                </w:rPr>
                              </w:pPr>
                              <w:r>
                                <w:rPr>
                                  <w:rFonts w:ascii="Courier New"/>
                                  <w:color w:val="953346"/>
                                  <w:w w:val="95"/>
                                  <w:sz w:val="28"/>
                                </w:rPr>
                                <w:t>2023</w:t>
                              </w:r>
                            </w:p>
                          </w:txbxContent>
                        </wps:txbx>
                        <wps:bodyPr rot="0" vert="horz" wrap="square" lIns="0" tIns="0" rIns="0" bIns="0" anchor="t" anchorCtr="0" upright="1">
                          <a:noAutofit/>
                        </wps:bodyPr>
                      </wps:wsp>
                      <wps:wsp>
                        <wps:cNvPr id="1906269767" name="Text Box 130"/>
                        <wps:cNvSpPr txBox="1">
                          <a:spLocks noChangeArrowheads="1"/>
                        </wps:cNvSpPr>
                        <wps:spPr bwMode="auto">
                          <a:xfrm>
                            <a:off x="10112" y="1276"/>
                            <a:ext cx="7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9747D" w14:textId="77777777" w:rsidR="00975EA0" w:rsidRDefault="00000000">
                              <w:pPr>
                                <w:rPr>
                                  <w:rFonts w:ascii="Courier New"/>
                                  <w:sz w:val="19"/>
                                </w:rPr>
                              </w:pPr>
                              <w:r>
                                <w:rPr>
                                  <w:rFonts w:ascii="Courier New"/>
                                  <w:sz w:val="19"/>
                                </w:rPr>
                                <w:t>34de5O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77191" id="Group 129" o:spid="_x0000_s1210" style="position:absolute;left:0;text-align:left;margin-left:432.7pt;margin-top:5.15pt;width:128.55pt;height:1in;z-index:-17655296;mso-position-horizontal-relative:page;mso-position-vertical-relative:text" coordorigin="8654,103" coordsize="2571,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">
                <v:line id="Line 136" o:spid="_x0000_s1211" style="position:absolute;visibility:visible;mso-wrap-style:square" from="10522,1166" to="1089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" strokecolor="#606457" strokeweight=".96pt"/>
                <v:shape id="Picture 135" o:spid="_x0000_s1212" type="#_x0000_t75" style="position:absolute;left:10879;top:988;width:34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">
                  <v:imagedata r:id="rId455" o:title=""/>
                </v:shape>
                <v:shape id="Picture 134" o:spid="_x0000_s1213" type="#_x0000_t75" style="position:absolute;left:8748;top:102;width:47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">
                  <v:imagedata r:id="rId456" o:title=""/>
                </v:shape>
                <v:shape id="Picture 133" o:spid="_x0000_s1214" type="#_x0000_t75" style="position:absolute;left:9144;top:426;width:157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">
                  <v:imagedata r:id="rId457" o:title=""/>
                </v:shape>
                <v:shape id="Picture 132" o:spid="_x0000_s1215" type="#_x0000_t75" style="position:absolute;left:8654;top:671;width:186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">
                  <v:imagedata r:id="rId458" o:title=""/>
                </v:shape>
                <v:shape id="Text Box 131" o:spid="_x0000_s1216" type="#_x0000_t202" style="position:absolute;left:9890;top:157;width:67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" filled="f" stroked="f">
                  <v:textbox inset="0,0,0,0">
                    <w:txbxContent>
                      <w:p w14:paraId="3AC544CB" w14:textId="77777777" w:rsidR="00975EA0" w:rsidRDefault="00000000">
                        <w:pPr>
                          <w:rPr>
                            <w:rFonts w:ascii="Courier New"/>
                            <w:sz w:val="28"/>
                          </w:rPr>
                        </w:pPr>
                        <w:r>
                          <w:rPr>
                            <w:rFonts w:ascii="Courier New"/>
                            <w:color w:val="953346"/>
                            <w:w w:val="95"/>
                            <w:sz w:val="28"/>
                          </w:rPr>
                          <w:t>2023</w:t>
                        </w:r>
                      </w:p>
                    </w:txbxContent>
                  </v:textbox>
                </v:shape>
                <v:shape id="Text Box 130" o:spid="_x0000_s1217" type="#_x0000_t202" style="position:absolute;left:10112;top:1276;width:71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" filled="f" stroked="f">
                  <v:textbox inset="0,0,0,0">
                    <w:txbxContent>
                      <w:p w14:paraId="6B49747D" w14:textId="77777777" w:rsidR="00975EA0" w:rsidRDefault="00000000">
                        <w:pPr>
                          <w:rPr>
                            <w:rFonts w:ascii="Courier New"/>
                            <w:sz w:val="19"/>
                          </w:rPr>
                        </w:pPr>
                        <w:r>
                          <w:rPr>
                            <w:rFonts w:ascii="Courier New"/>
                            <w:sz w:val="19"/>
                          </w:rPr>
                          <w:t>34de5O</w:t>
                        </w:r>
                      </w:p>
                    </w:txbxContent>
                  </v:textbox>
                </v:shape>
                <w10:wrap anchorx="page"/>
              </v:group>
            </w:pict>
          </mc:Fallback>
        </mc:AlternateContent>
      </w:r>
      <w:r>
        <w:rPr>
          <w:rFonts w:ascii="Arial Narrow" w:hAnsi="Arial Narrow"/>
          <w:w w:val="130"/>
          <w:sz w:val="15"/>
        </w:rPr>
        <w:t>SECRETARÍA</w:t>
      </w:r>
      <w:r>
        <w:rPr>
          <w:rFonts w:ascii="Arial Narrow" w:hAnsi="Arial Narrow"/>
          <w:spacing w:val="34"/>
          <w:w w:val="130"/>
          <w:sz w:val="15"/>
        </w:rPr>
        <w:t xml:space="preserve"> </w:t>
      </w:r>
      <w:r>
        <w:rPr>
          <w:rFonts w:ascii="Arial Narrow" w:hAnsi="Arial Narrow"/>
          <w:w w:val="130"/>
          <w:sz w:val="15"/>
        </w:rPr>
        <w:t>DE</w:t>
      </w:r>
      <w:r>
        <w:rPr>
          <w:rFonts w:ascii="Arial Narrow" w:hAnsi="Arial Narrow"/>
          <w:spacing w:val="25"/>
          <w:w w:val="130"/>
          <w:sz w:val="15"/>
        </w:rPr>
        <w:t xml:space="preserve"> </w:t>
      </w:r>
      <w:r>
        <w:rPr>
          <w:rFonts w:ascii="Arial Narrow" w:hAnsi="Arial Narrow"/>
          <w:w w:val="130"/>
          <w:sz w:val="15"/>
        </w:rPr>
        <w:t>l</w:t>
      </w:r>
      <w:r>
        <w:rPr>
          <w:rFonts w:ascii="Arial Narrow" w:hAnsi="Arial Narrow"/>
          <w:spacing w:val="-19"/>
          <w:w w:val="130"/>
          <w:sz w:val="15"/>
        </w:rPr>
        <w:t xml:space="preserve"> </w:t>
      </w:r>
      <w:proofErr w:type="gramStart"/>
      <w:r>
        <w:rPr>
          <w:rFonts w:ascii="Arial Narrow" w:hAnsi="Arial Narrow"/>
          <w:w w:val="130"/>
          <w:sz w:val="15"/>
        </w:rPr>
        <w:t xml:space="preserve">NFRAESTRUITU </w:t>
      </w:r>
      <w:r>
        <w:rPr>
          <w:rFonts w:ascii="Arial Narrow" w:hAnsi="Arial Narrow"/>
          <w:spacing w:val="29"/>
          <w:w w:val="130"/>
          <w:sz w:val="15"/>
        </w:rPr>
        <w:t xml:space="preserve"> </w:t>
      </w:r>
      <w:r>
        <w:rPr>
          <w:rFonts w:ascii="Arial Narrow" w:hAnsi="Arial Narrow"/>
          <w:w w:val="130"/>
          <w:sz w:val="15"/>
        </w:rPr>
        <w:t>RA</w:t>
      </w:r>
      <w:proofErr w:type="gramEnd"/>
      <w:r>
        <w:rPr>
          <w:rFonts w:ascii="Arial Narrow" w:hAnsi="Arial Narrow"/>
          <w:w w:val="130"/>
          <w:sz w:val="15"/>
        </w:rPr>
        <w:t>,</w:t>
      </w:r>
    </w:p>
    <w:p w14:paraId="1DD57F29" w14:textId="77777777" w:rsidR="00975EA0" w:rsidRDefault="00000000">
      <w:pPr>
        <w:spacing w:before="13"/>
        <w:ind w:left="2838" w:right="3513"/>
        <w:jc w:val="center"/>
        <w:rPr>
          <w:rFonts w:ascii="Arial Narrow"/>
          <w:sz w:val="16"/>
        </w:rPr>
      </w:pPr>
      <w:r>
        <w:rPr>
          <w:rFonts w:ascii="Arial Narrow"/>
          <w:w w:val="125"/>
          <w:sz w:val="16"/>
        </w:rPr>
        <w:t>COMUNICACIO</w:t>
      </w:r>
      <w:r>
        <w:rPr>
          <w:rFonts w:ascii="Arial Narrow"/>
          <w:spacing w:val="-2"/>
          <w:w w:val="125"/>
          <w:sz w:val="16"/>
        </w:rPr>
        <w:t xml:space="preserve"> </w:t>
      </w:r>
      <w:r>
        <w:rPr>
          <w:rFonts w:ascii="Arial Narrow"/>
          <w:w w:val="125"/>
          <w:sz w:val="16"/>
        </w:rPr>
        <w:t>NES</w:t>
      </w:r>
      <w:r>
        <w:rPr>
          <w:rFonts w:ascii="Arial Narrow"/>
          <w:spacing w:val="8"/>
          <w:w w:val="125"/>
          <w:sz w:val="16"/>
        </w:rPr>
        <w:t xml:space="preserve"> </w:t>
      </w:r>
      <w:r>
        <w:rPr>
          <w:rFonts w:ascii="Arial Narrow"/>
          <w:w w:val="125"/>
          <w:sz w:val="16"/>
        </w:rPr>
        <w:t>Y</w:t>
      </w:r>
      <w:r>
        <w:rPr>
          <w:rFonts w:ascii="Arial Narrow"/>
          <w:spacing w:val="12"/>
          <w:w w:val="125"/>
          <w:sz w:val="16"/>
        </w:rPr>
        <w:t xml:space="preserve"> </w:t>
      </w:r>
      <w:r>
        <w:rPr>
          <w:rFonts w:ascii="Arial Narrow"/>
          <w:w w:val="125"/>
          <w:sz w:val="16"/>
        </w:rPr>
        <w:t>TRANSPORTES</w:t>
      </w:r>
    </w:p>
    <w:p w14:paraId="227BF77A" w14:textId="77777777" w:rsidR="00975EA0" w:rsidRDefault="00000000">
      <w:pPr>
        <w:spacing w:before="21"/>
        <w:ind w:left="2838" w:right="3513"/>
        <w:jc w:val="center"/>
        <w:rPr>
          <w:rFonts w:ascii="Arial Narrow" w:hAnsi="Arial Narrow"/>
          <w:sz w:val="15"/>
        </w:rPr>
      </w:pPr>
      <w:r>
        <w:rPr>
          <w:rFonts w:ascii="Arial Narrow" w:hAnsi="Arial Narrow"/>
          <w:w w:val="135"/>
          <w:sz w:val="15"/>
        </w:rPr>
        <w:t>UNIDAD</w:t>
      </w:r>
      <w:r>
        <w:rPr>
          <w:rFonts w:ascii="Arial Narrow" w:hAnsi="Arial Narrow"/>
          <w:spacing w:val="16"/>
          <w:w w:val="135"/>
          <w:sz w:val="15"/>
        </w:rPr>
        <w:t xml:space="preserve"> </w:t>
      </w:r>
      <w:r>
        <w:rPr>
          <w:rFonts w:ascii="Arial Narrow" w:hAnsi="Arial Narrow"/>
          <w:w w:val="135"/>
          <w:sz w:val="15"/>
        </w:rPr>
        <w:t>DEA</w:t>
      </w:r>
      <w:r>
        <w:rPr>
          <w:rFonts w:ascii="Arial Narrow" w:hAnsi="Arial Narrow"/>
          <w:spacing w:val="36"/>
          <w:w w:val="135"/>
          <w:sz w:val="15"/>
        </w:rPr>
        <w:t xml:space="preserve"> </w:t>
      </w:r>
      <w:r>
        <w:rPr>
          <w:rFonts w:ascii="Arial Narrow" w:hAnsi="Arial Narrow"/>
          <w:w w:val="135"/>
          <w:sz w:val="15"/>
        </w:rPr>
        <w:t>DMI</w:t>
      </w:r>
      <w:r>
        <w:rPr>
          <w:rFonts w:ascii="Arial Narrow" w:hAnsi="Arial Narrow"/>
          <w:spacing w:val="1"/>
          <w:w w:val="135"/>
          <w:sz w:val="15"/>
        </w:rPr>
        <w:t xml:space="preserve"> </w:t>
      </w:r>
      <w:r>
        <w:rPr>
          <w:rFonts w:ascii="Arial Narrow" w:hAnsi="Arial Narrow"/>
          <w:w w:val="135"/>
          <w:sz w:val="15"/>
        </w:rPr>
        <w:t>NISTRACIÓN</w:t>
      </w:r>
      <w:r>
        <w:rPr>
          <w:rFonts w:ascii="Arial Narrow" w:hAnsi="Arial Narrow"/>
          <w:spacing w:val="15"/>
          <w:w w:val="135"/>
          <w:sz w:val="15"/>
        </w:rPr>
        <w:t xml:space="preserve"> </w:t>
      </w:r>
      <w:r>
        <w:rPr>
          <w:rFonts w:ascii="Arial Narrow" w:hAnsi="Arial Narrow"/>
          <w:w w:val="135"/>
          <w:sz w:val="15"/>
        </w:rPr>
        <w:t>Y</w:t>
      </w:r>
      <w:r>
        <w:rPr>
          <w:rFonts w:ascii="Arial Narrow" w:hAnsi="Arial Narrow"/>
          <w:spacing w:val="-2"/>
          <w:w w:val="135"/>
          <w:sz w:val="15"/>
        </w:rPr>
        <w:t xml:space="preserve"> </w:t>
      </w:r>
      <w:proofErr w:type="spellStart"/>
      <w:r>
        <w:rPr>
          <w:rFonts w:ascii="Arial Narrow" w:hAnsi="Arial Narrow"/>
          <w:w w:val="135"/>
          <w:sz w:val="15"/>
        </w:rPr>
        <w:t>FfNANZAS</w:t>
      </w:r>
      <w:proofErr w:type="spellEnd"/>
    </w:p>
    <w:p w14:paraId="08D1C3EA" w14:textId="77777777" w:rsidR="00975EA0" w:rsidRDefault="00000000">
      <w:pPr>
        <w:tabs>
          <w:tab w:val="left" w:pos="3097"/>
        </w:tabs>
        <w:spacing w:before="134" w:line="287" w:lineRule="exact"/>
        <w:ind w:left="668"/>
        <w:rPr>
          <w:rFonts w:ascii="Arial Narrow" w:hAnsi="Arial Narrow"/>
          <w:sz w:val="18"/>
        </w:rPr>
      </w:pPr>
      <w:r>
        <w:rPr>
          <w:rFonts w:ascii="Arial Narrow" w:hAnsi="Arial Narrow"/>
          <w:color w:val="AF3350"/>
          <w:w w:val="125"/>
          <w:position w:val="9"/>
          <w:sz w:val="18"/>
        </w:rPr>
        <w:t>COML/NICACIONES</w:t>
      </w:r>
      <w:r>
        <w:rPr>
          <w:rFonts w:ascii="Arial Narrow" w:hAnsi="Arial Narrow"/>
          <w:color w:val="AF3350"/>
          <w:w w:val="125"/>
          <w:position w:val="9"/>
          <w:sz w:val="18"/>
        </w:rPr>
        <w:tab/>
      </w:r>
      <w:r>
        <w:rPr>
          <w:rFonts w:ascii="Arial Narrow" w:hAnsi="Arial Narrow"/>
          <w:w w:val="115"/>
          <w:sz w:val="18"/>
        </w:rPr>
        <w:t>U</w:t>
      </w:r>
      <w:r>
        <w:rPr>
          <w:rFonts w:ascii="Arial Narrow" w:hAnsi="Arial Narrow"/>
          <w:w w:val="115"/>
          <w:position w:val="1"/>
          <w:sz w:val="18"/>
        </w:rPr>
        <w:t>NIDAD</w:t>
      </w:r>
      <w:r>
        <w:rPr>
          <w:rFonts w:ascii="Arial Narrow" w:hAnsi="Arial Narrow"/>
          <w:spacing w:val="11"/>
          <w:w w:val="115"/>
          <w:position w:val="1"/>
          <w:sz w:val="18"/>
        </w:rPr>
        <w:t xml:space="preserve"> </w:t>
      </w:r>
      <w:r>
        <w:rPr>
          <w:rFonts w:ascii="Arial Narrow" w:hAnsi="Arial Narrow"/>
          <w:w w:val="115"/>
          <w:position w:val="1"/>
          <w:sz w:val="18"/>
        </w:rPr>
        <w:t>DE</w:t>
      </w:r>
      <w:r>
        <w:rPr>
          <w:rFonts w:ascii="Arial Narrow" w:hAnsi="Arial Narrow"/>
          <w:spacing w:val="-13"/>
          <w:w w:val="115"/>
          <w:position w:val="1"/>
          <w:sz w:val="18"/>
        </w:rPr>
        <w:t xml:space="preserve"> </w:t>
      </w:r>
      <w:r>
        <w:rPr>
          <w:rFonts w:ascii="Arial Narrow" w:hAnsi="Arial Narrow"/>
          <w:w w:val="115"/>
          <w:position w:val="1"/>
          <w:sz w:val="18"/>
        </w:rPr>
        <w:t>TECNOLOGIAS</w:t>
      </w:r>
      <w:r>
        <w:rPr>
          <w:rFonts w:ascii="Arial Narrow" w:hAnsi="Arial Narrow"/>
          <w:spacing w:val="25"/>
          <w:w w:val="115"/>
          <w:position w:val="1"/>
          <w:sz w:val="18"/>
        </w:rPr>
        <w:t xml:space="preserve"> </w:t>
      </w:r>
      <w:r>
        <w:rPr>
          <w:rFonts w:ascii="Arial Narrow" w:hAnsi="Arial Narrow"/>
          <w:w w:val="115"/>
          <w:position w:val="1"/>
          <w:sz w:val="18"/>
        </w:rPr>
        <w:t>DE</w:t>
      </w:r>
      <w:r>
        <w:rPr>
          <w:rFonts w:ascii="Arial Narrow" w:hAnsi="Arial Narrow"/>
          <w:spacing w:val="4"/>
          <w:w w:val="115"/>
          <w:position w:val="1"/>
          <w:sz w:val="18"/>
        </w:rPr>
        <w:t xml:space="preserve"> </w:t>
      </w:r>
      <w:r>
        <w:rPr>
          <w:rFonts w:ascii="Arial Narrow" w:hAnsi="Arial Narrow"/>
          <w:w w:val="115"/>
          <w:position w:val="1"/>
          <w:sz w:val="18"/>
        </w:rPr>
        <w:t>INFORMACIÕN</w:t>
      </w:r>
      <w:r>
        <w:rPr>
          <w:rFonts w:ascii="Arial Narrow" w:hAnsi="Arial Narrow"/>
          <w:spacing w:val="24"/>
          <w:w w:val="115"/>
          <w:position w:val="1"/>
          <w:sz w:val="18"/>
        </w:rPr>
        <w:t xml:space="preserve"> </w:t>
      </w:r>
      <w:r>
        <w:rPr>
          <w:rFonts w:ascii="Arial Narrow" w:hAnsi="Arial Narrow"/>
          <w:w w:val="115"/>
          <w:position w:val="1"/>
          <w:sz w:val="18"/>
        </w:rPr>
        <w:t>Y</w:t>
      </w:r>
    </w:p>
    <w:p w14:paraId="72558B25" w14:textId="77777777" w:rsidR="00975EA0" w:rsidRDefault="00000000">
      <w:pPr>
        <w:spacing w:after="42" w:line="197" w:lineRule="exact"/>
        <w:ind w:left="2855" w:right="3513"/>
        <w:jc w:val="center"/>
        <w:rPr>
          <w:rFonts w:ascii="Arial Narrow"/>
          <w:sz w:val="18"/>
        </w:rPr>
      </w:pPr>
      <w:r>
        <w:rPr>
          <w:rFonts w:ascii="Arial Narrow"/>
          <w:w w:val="115"/>
          <w:sz w:val="18"/>
        </w:rPr>
        <w:t>COMUNICACIONES</w:t>
      </w:r>
    </w:p>
    <w:p w14:paraId="56C811E9" w14:textId="77777777" w:rsidR="00975EA0" w:rsidRDefault="00000000">
      <w:pPr>
        <w:pStyle w:val="Textoindependiente"/>
        <w:spacing w:line="151" w:lineRule="exact"/>
        <w:ind w:left="8091"/>
        <w:rPr>
          <w:rFonts w:ascii="Arial Narrow"/>
          <w:sz w:val="15"/>
        </w:rPr>
      </w:pPr>
      <w:r>
        <w:rPr>
          <w:rFonts w:ascii="Arial Narrow"/>
          <w:noProof/>
          <w:position w:val="-2"/>
          <w:sz w:val="15"/>
        </w:rPr>
        <w:drawing>
          <wp:inline distT="0" distB="0" distL="0" distR="0" wp14:anchorId="3D5CA616" wp14:editId="265C6EBD">
            <wp:extent cx="214884" cy="96011"/>
            <wp:effectExtent l="0" t="0" r="0" b="0"/>
            <wp:docPr id="203"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76.jpeg"/>
                    <pic:cNvPicPr/>
                  </pic:nvPicPr>
                  <pic:blipFill>
                    <a:blip r:embed="rId459" cstate="print"/>
                    <a:stretch>
                      <a:fillRect/>
                    </a:stretch>
                  </pic:blipFill>
                  <pic:spPr>
                    <a:xfrm>
                      <a:off x="0" y="0"/>
                      <a:ext cx="214884" cy="96011"/>
                    </a:xfrm>
                    <a:prstGeom prst="rect">
                      <a:avLst/>
                    </a:prstGeom>
                  </pic:spPr>
                </pic:pic>
              </a:graphicData>
            </a:graphic>
          </wp:inline>
        </w:drawing>
      </w:r>
    </w:p>
    <w:p w14:paraId="54640111" w14:textId="77777777" w:rsidR="00975EA0" w:rsidRDefault="00975EA0">
      <w:pPr>
        <w:spacing w:line="151" w:lineRule="exact"/>
        <w:rPr>
          <w:rFonts w:ascii="Arial Narrow"/>
          <w:sz w:val="15"/>
        </w:rPr>
        <w:sectPr w:rsidR="00975EA0" w:rsidSect="00136329">
          <w:pgSz w:w="12240" w:h="15840"/>
          <w:pgMar w:top="700" w:right="700" w:bottom="280" w:left="700" w:header="720" w:footer="720" w:gutter="0"/>
          <w:cols w:space="720"/>
        </w:sectPr>
      </w:pPr>
    </w:p>
    <w:p w14:paraId="1B89D8D2" w14:textId="77777777" w:rsidR="00975EA0" w:rsidRDefault="00000000">
      <w:pPr>
        <w:spacing w:before="98" w:line="244" w:lineRule="auto"/>
        <w:ind w:left="4027" w:right="-13" w:hanging="1062"/>
        <w:rPr>
          <w:rFonts w:ascii="Arial Narrow" w:hAnsi="Arial Narrow"/>
          <w:sz w:val="21"/>
        </w:rPr>
      </w:pPr>
      <w:r>
        <w:rPr>
          <w:rFonts w:ascii="Arial Narrow" w:hAnsi="Arial Narrow"/>
          <w:w w:val="130"/>
          <w:sz w:val="21"/>
        </w:rPr>
        <w:t>Metodología para el des</w:t>
      </w:r>
      <w:r>
        <w:rPr>
          <w:rFonts w:ascii="Arial Narrow" w:hAnsi="Arial Narrow"/>
          <w:color w:val="3B3B3B"/>
          <w:w w:val="130"/>
          <w:sz w:val="21"/>
        </w:rPr>
        <w:t>a</w:t>
      </w:r>
      <w:r>
        <w:rPr>
          <w:rFonts w:ascii="Arial Narrow" w:hAnsi="Arial Narrow"/>
          <w:w w:val="130"/>
          <w:sz w:val="21"/>
        </w:rPr>
        <w:t xml:space="preserve">rrollo </w:t>
      </w:r>
      <w:r>
        <w:rPr>
          <w:rFonts w:ascii="Arial Narrow" w:hAnsi="Arial Narrow"/>
          <w:color w:val="0E0E0E"/>
          <w:w w:val="130"/>
          <w:sz w:val="21"/>
        </w:rPr>
        <w:t xml:space="preserve">de </w:t>
      </w:r>
      <w:r>
        <w:rPr>
          <w:rFonts w:ascii="Arial Narrow" w:hAnsi="Arial Narrow"/>
          <w:w w:val="130"/>
          <w:sz w:val="21"/>
        </w:rPr>
        <w:t>Sistemas</w:t>
      </w:r>
      <w:r>
        <w:rPr>
          <w:rFonts w:ascii="Arial Narrow" w:hAnsi="Arial Narrow"/>
          <w:spacing w:val="-60"/>
          <w:w w:val="130"/>
          <w:sz w:val="21"/>
        </w:rPr>
        <w:t xml:space="preserve"> </w:t>
      </w:r>
      <w:r>
        <w:rPr>
          <w:rFonts w:ascii="Arial Narrow" w:hAnsi="Arial Narrow"/>
          <w:color w:val="0C0C0C"/>
          <w:w w:val="130"/>
          <w:sz w:val="21"/>
        </w:rPr>
        <w:t>y</w:t>
      </w:r>
      <w:r>
        <w:rPr>
          <w:rFonts w:ascii="Arial Narrow" w:hAnsi="Arial Narrow"/>
          <w:color w:val="0C0C0C"/>
          <w:spacing w:val="-8"/>
          <w:w w:val="130"/>
          <w:sz w:val="21"/>
        </w:rPr>
        <w:t xml:space="preserve"> </w:t>
      </w:r>
      <w:r>
        <w:rPr>
          <w:rFonts w:ascii="Arial Narrow" w:hAnsi="Arial Narrow"/>
          <w:w w:val="130"/>
          <w:sz w:val="21"/>
        </w:rPr>
        <w:t>Aplicaciones</w:t>
      </w:r>
      <w:r>
        <w:rPr>
          <w:rFonts w:ascii="Arial Narrow" w:hAnsi="Arial Narrow"/>
          <w:spacing w:val="20"/>
          <w:w w:val="130"/>
          <w:sz w:val="21"/>
        </w:rPr>
        <w:t xml:space="preserve"> </w:t>
      </w:r>
      <w:r>
        <w:rPr>
          <w:rFonts w:ascii="Arial Narrow" w:hAnsi="Arial Narrow"/>
          <w:w w:val="130"/>
          <w:sz w:val="21"/>
        </w:rPr>
        <w:t>(MDA)</w:t>
      </w:r>
    </w:p>
    <w:p w14:paraId="124FBC7F" w14:textId="77777777" w:rsidR="00975EA0" w:rsidRDefault="00975EA0">
      <w:pPr>
        <w:pStyle w:val="Textoindependiente"/>
        <w:rPr>
          <w:rFonts w:ascii="Arial Narrow"/>
          <w:sz w:val="26"/>
        </w:rPr>
      </w:pPr>
    </w:p>
    <w:p w14:paraId="17FEFD33" w14:textId="77777777" w:rsidR="00975EA0" w:rsidRDefault="00000000">
      <w:pPr>
        <w:pStyle w:val="Prrafodelista"/>
        <w:numPr>
          <w:ilvl w:val="0"/>
          <w:numId w:val="25"/>
        </w:numPr>
        <w:tabs>
          <w:tab w:val="left" w:pos="1632"/>
          <w:tab w:val="left" w:pos="1633"/>
        </w:tabs>
        <w:ind w:left="1632" w:hanging="363"/>
        <w:rPr>
          <w:rFonts w:ascii="Arial Narrow" w:hAnsi="Arial Narrow"/>
          <w:color w:val="343434"/>
        </w:rPr>
      </w:pPr>
      <w:r>
        <w:rPr>
          <w:rFonts w:ascii="Arial Narrow" w:hAnsi="Arial Narrow"/>
          <w:w w:val="125"/>
        </w:rPr>
        <w:t>Escenarios</w:t>
      </w:r>
      <w:r>
        <w:rPr>
          <w:rFonts w:ascii="Arial Narrow" w:hAnsi="Arial Narrow"/>
          <w:spacing w:val="-7"/>
          <w:w w:val="125"/>
        </w:rPr>
        <w:t xml:space="preserve"> </w:t>
      </w:r>
      <w:r>
        <w:rPr>
          <w:rFonts w:ascii="Arial Narrow" w:hAnsi="Arial Narrow"/>
          <w:color w:val="0F0F0F"/>
          <w:w w:val="125"/>
        </w:rPr>
        <w:t>y</w:t>
      </w:r>
      <w:r>
        <w:rPr>
          <w:rFonts w:ascii="Arial Narrow" w:hAnsi="Arial Narrow"/>
          <w:color w:val="0F0F0F"/>
          <w:spacing w:val="6"/>
          <w:w w:val="125"/>
        </w:rPr>
        <w:t xml:space="preserve"> </w:t>
      </w:r>
      <w:r>
        <w:rPr>
          <w:rFonts w:ascii="Arial Narrow" w:hAnsi="Arial Narrow"/>
          <w:w w:val="125"/>
        </w:rPr>
        <w:t>Validaciones:</w:t>
      </w:r>
    </w:p>
    <w:p w14:paraId="2C4455AF" w14:textId="77777777" w:rsidR="00975EA0" w:rsidRDefault="00000000">
      <w:pPr>
        <w:pStyle w:val="Textoindependiente"/>
        <w:spacing w:before="8"/>
        <w:rPr>
          <w:rFonts w:ascii="Arial Narrow"/>
          <w:sz w:val="22"/>
        </w:rPr>
      </w:pPr>
      <w:r>
        <w:br w:type="column"/>
      </w:r>
    </w:p>
    <w:p w14:paraId="5497F157" w14:textId="77777777" w:rsidR="00975EA0" w:rsidRDefault="00000000">
      <w:pPr>
        <w:ind w:left="594"/>
        <w:rPr>
          <w:rFonts w:ascii="Arial Narrow" w:hAnsi="Arial Narrow"/>
          <w:sz w:val="16"/>
        </w:rPr>
      </w:pPr>
      <w:r>
        <w:rPr>
          <w:rFonts w:ascii="Arial Narrow" w:hAnsi="Arial Narrow"/>
          <w:w w:val="115"/>
          <w:sz w:val="16"/>
        </w:rPr>
        <w:t>Ve</w:t>
      </w:r>
      <w:r>
        <w:rPr>
          <w:rFonts w:ascii="Arial Narrow" w:hAnsi="Arial Narrow"/>
          <w:spacing w:val="30"/>
          <w:w w:val="115"/>
          <w:sz w:val="16"/>
        </w:rPr>
        <w:t xml:space="preserve"> </w:t>
      </w:r>
      <w:proofErr w:type="spellStart"/>
      <w:r>
        <w:rPr>
          <w:rFonts w:ascii="Arial Narrow" w:hAnsi="Arial Narrow"/>
          <w:w w:val="115"/>
          <w:sz w:val="16"/>
        </w:rPr>
        <w:t>rsión</w:t>
      </w:r>
      <w:proofErr w:type="spellEnd"/>
    </w:p>
    <w:p w14:paraId="64127D7B" w14:textId="77777777" w:rsidR="00975EA0" w:rsidRDefault="00000000">
      <w:pPr>
        <w:pStyle w:val="Textoindependiente"/>
        <w:spacing w:before="4"/>
        <w:rPr>
          <w:rFonts w:ascii="Arial Narrow"/>
          <w:sz w:val="21"/>
        </w:rPr>
      </w:pPr>
      <w:r>
        <w:br w:type="column"/>
      </w:r>
    </w:p>
    <w:p w14:paraId="3464C096" w14:textId="77777777" w:rsidR="00975EA0" w:rsidRDefault="00000000">
      <w:pPr>
        <w:ind w:left="1056" w:right="950"/>
        <w:jc w:val="center"/>
        <w:rPr>
          <w:rFonts w:ascii="Consolas"/>
          <w:sz w:val="18"/>
        </w:rPr>
      </w:pPr>
      <w:r>
        <w:rPr>
          <w:rFonts w:ascii="Consolas"/>
          <w:w w:val="75"/>
          <w:sz w:val="18"/>
        </w:rPr>
        <w:t>1.2</w:t>
      </w:r>
    </w:p>
    <w:p w14:paraId="183CF95C" w14:textId="77777777" w:rsidR="00975EA0" w:rsidRDefault="00975EA0">
      <w:pPr>
        <w:jc w:val="center"/>
        <w:rPr>
          <w:rFonts w:ascii="Consolas"/>
          <w:sz w:val="18"/>
        </w:rPr>
        <w:sectPr w:rsidR="00975EA0" w:rsidSect="00136329">
          <w:type w:val="continuous"/>
          <w:pgSz w:w="12240" w:h="15840"/>
          <w:pgMar w:top="440" w:right="700" w:bottom="280" w:left="700" w:header="720" w:footer="720" w:gutter="0"/>
          <w:cols w:num="3" w:space="720" w:equalWidth="0">
            <w:col w:w="7291" w:space="40"/>
            <w:col w:w="1200" w:space="39"/>
            <w:col w:w="2270"/>
          </w:cols>
        </w:sectPr>
      </w:pPr>
    </w:p>
    <w:p w14:paraId="7637011B" w14:textId="77777777" w:rsidR="00975EA0" w:rsidRDefault="00975EA0">
      <w:pPr>
        <w:pStyle w:val="Textoindependiente"/>
        <w:spacing w:before="5"/>
        <w:rPr>
          <w:rFonts w:ascii="Consolas"/>
          <w:sz w:val="29"/>
        </w:rPr>
      </w:pPr>
    </w:p>
    <w:p w14:paraId="37325BF9" w14:textId="77777777" w:rsidR="00975EA0" w:rsidRDefault="00975EA0">
      <w:pPr>
        <w:rPr>
          <w:rFonts w:ascii="Consolas"/>
          <w:sz w:val="29"/>
        </w:rPr>
        <w:sectPr w:rsidR="00975EA0" w:rsidSect="00136329">
          <w:type w:val="continuous"/>
          <w:pgSz w:w="12240" w:h="15840"/>
          <w:pgMar w:top="440" w:right="700" w:bottom="280" w:left="700" w:header="720" w:footer="720" w:gutter="0"/>
          <w:cols w:space="720"/>
        </w:sectPr>
      </w:pPr>
    </w:p>
    <w:p w14:paraId="21FF4057" w14:textId="77777777" w:rsidR="00975EA0" w:rsidRDefault="00000000">
      <w:pPr>
        <w:spacing w:before="99"/>
        <w:ind w:left="1004"/>
        <w:rPr>
          <w:rFonts w:ascii="Arial Narrow" w:hAnsi="Arial Narrow"/>
          <w:sz w:val="23"/>
        </w:rPr>
      </w:pPr>
      <w:r>
        <w:rPr>
          <w:rFonts w:ascii="Arial Narrow" w:hAnsi="Arial Narrow"/>
          <w:color w:val="181818"/>
          <w:w w:val="110"/>
          <w:sz w:val="23"/>
        </w:rPr>
        <w:t>CA2:</w:t>
      </w:r>
      <w:r>
        <w:rPr>
          <w:rFonts w:ascii="Arial Narrow" w:hAnsi="Arial Narrow"/>
          <w:color w:val="181818"/>
          <w:spacing w:val="-3"/>
          <w:w w:val="110"/>
          <w:sz w:val="23"/>
        </w:rPr>
        <w:t xml:space="preserve"> </w:t>
      </w:r>
      <w:r>
        <w:rPr>
          <w:rFonts w:ascii="Arial Narrow" w:hAnsi="Arial Narrow"/>
          <w:w w:val="110"/>
          <w:sz w:val="23"/>
        </w:rPr>
        <w:t>Validación</w:t>
      </w:r>
      <w:r>
        <w:rPr>
          <w:rFonts w:ascii="Arial Narrow" w:hAnsi="Arial Narrow"/>
          <w:spacing w:val="2"/>
          <w:w w:val="110"/>
          <w:sz w:val="23"/>
        </w:rPr>
        <w:t xml:space="preserve"> </w:t>
      </w:r>
      <w:r>
        <w:rPr>
          <w:rFonts w:ascii="Arial Narrow" w:hAnsi="Arial Narrow"/>
          <w:color w:val="161616"/>
          <w:w w:val="110"/>
          <w:sz w:val="23"/>
        </w:rPr>
        <w:t>de</w:t>
      </w:r>
      <w:r>
        <w:rPr>
          <w:rFonts w:ascii="Arial Narrow" w:hAnsi="Arial Narrow"/>
          <w:color w:val="161616"/>
          <w:spacing w:val="-10"/>
          <w:w w:val="110"/>
          <w:sz w:val="23"/>
        </w:rPr>
        <w:t xml:space="preserve"> </w:t>
      </w:r>
      <w:r>
        <w:rPr>
          <w:rFonts w:ascii="Arial Narrow" w:hAnsi="Arial Narrow"/>
          <w:w w:val="110"/>
          <w:sz w:val="23"/>
        </w:rPr>
        <w:t>ingreso</w:t>
      </w:r>
      <w:r>
        <w:rPr>
          <w:rFonts w:ascii="Arial Narrow" w:hAnsi="Arial Narrow"/>
          <w:spacing w:val="5"/>
          <w:w w:val="110"/>
          <w:sz w:val="23"/>
        </w:rPr>
        <w:t xml:space="preserve"> </w:t>
      </w:r>
      <w:r>
        <w:rPr>
          <w:rFonts w:ascii="Arial Narrow" w:hAnsi="Arial Narrow"/>
          <w:color w:val="131313"/>
          <w:w w:val="110"/>
          <w:sz w:val="23"/>
        </w:rPr>
        <w:t>de</w:t>
      </w:r>
      <w:r>
        <w:rPr>
          <w:rFonts w:ascii="Arial Narrow" w:hAnsi="Arial Narrow"/>
          <w:color w:val="131313"/>
          <w:spacing w:val="-4"/>
          <w:w w:val="110"/>
          <w:sz w:val="23"/>
        </w:rPr>
        <w:t xml:space="preserve"> </w:t>
      </w:r>
      <w:r>
        <w:rPr>
          <w:rFonts w:ascii="Arial Narrow" w:hAnsi="Arial Narrow"/>
          <w:color w:val="080808"/>
          <w:w w:val="110"/>
          <w:sz w:val="23"/>
        </w:rPr>
        <w:t>datos.</w:t>
      </w:r>
    </w:p>
    <w:p w14:paraId="58541E20" w14:textId="77777777" w:rsidR="00975EA0" w:rsidRDefault="00975EA0">
      <w:pPr>
        <w:pStyle w:val="Textoindependiente"/>
        <w:spacing w:before="6"/>
        <w:rPr>
          <w:rFonts w:ascii="Arial Narrow"/>
          <w:sz w:val="25"/>
        </w:rPr>
      </w:pPr>
    </w:p>
    <w:p w14:paraId="2E148745" w14:textId="77777777" w:rsidR="00975EA0" w:rsidRDefault="00000000">
      <w:pPr>
        <w:ind w:left="1014"/>
        <w:rPr>
          <w:rFonts w:ascii="Arial Narrow" w:hAnsi="Arial Narrow"/>
        </w:rPr>
      </w:pPr>
      <w:r>
        <w:rPr>
          <w:rFonts w:ascii="Arial Narrow" w:hAnsi="Arial Narrow"/>
          <w:color w:val="181818"/>
          <w:w w:val="110"/>
        </w:rPr>
        <w:t>DADO</w:t>
      </w:r>
      <w:r>
        <w:rPr>
          <w:rFonts w:ascii="Arial Narrow" w:hAnsi="Arial Narrow"/>
          <w:color w:val="181818"/>
          <w:spacing w:val="4"/>
          <w:w w:val="110"/>
        </w:rPr>
        <w:t xml:space="preserve"> </w:t>
      </w:r>
      <w:r>
        <w:rPr>
          <w:rFonts w:ascii="Arial Narrow" w:hAnsi="Arial Narrow"/>
          <w:color w:val="2D2D2D"/>
          <w:w w:val="110"/>
        </w:rPr>
        <w:t>que</w:t>
      </w:r>
      <w:r>
        <w:rPr>
          <w:rFonts w:ascii="Arial Narrow" w:hAnsi="Arial Narrow"/>
          <w:color w:val="2D2D2D"/>
          <w:spacing w:val="34"/>
          <w:w w:val="110"/>
        </w:rPr>
        <w:t xml:space="preserve"> </w:t>
      </w:r>
      <w:r>
        <w:rPr>
          <w:rFonts w:ascii="Arial Narrow" w:hAnsi="Arial Narrow"/>
          <w:color w:val="80665D"/>
          <w:w w:val="110"/>
        </w:rPr>
        <w:t>el</w:t>
      </w:r>
      <w:r>
        <w:rPr>
          <w:rFonts w:ascii="Arial Narrow" w:hAnsi="Arial Narrow"/>
          <w:color w:val="80665D"/>
          <w:spacing w:val="17"/>
          <w:w w:val="110"/>
        </w:rPr>
        <w:t xml:space="preserve"> </w:t>
      </w:r>
      <w:r>
        <w:rPr>
          <w:rFonts w:ascii="Arial Narrow" w:hAnsi="Arial Narrow"/>
          <w:color w:val="1C1C1C"/>
          <w:w w:val="110"/>
        </w:rPr>
        <w:t xml:space="preserve">usuario </w:t>
      </w:r>
      <w:r>
        <w:rPr>
          <w:rFonts w:ascii="Arial Narrow" w:hAnsi="Arial Narrow"/>
          <w:color w:val="2D2D2D"/>
          <w:w w:val="110"/>
        </w:rPr>
        <w:t>ingresó</w:t>
      </w:r>
      <w:r>
        <w:rPr>
          <w:rFonts w:ascii="Arial Narrow" w:hAnsi="Arial Narrow"/>
          <w:color w:val="2D2D2D"/>
          <w:spacing w:val="7"/>
          <w:w w:val="110"/>
        </w:rPr>
        <w:t xml:space="preserve"> </w:t>
      </w:r>
      <w:r>
        <w:rPr>
          <w:rFonts w:ascii="Arial Narrow" w:hAnsi="Arial Narrow"/>
          <w:color w:val="181818"/>
          <w:w w:val="110"/>
        </w:rPr>
        <w:t>los</w:t>
      </w:r>
      <w:r>
        <w:rPr>
          <w:rFonts w:ascii="Arial Narrow" w:hAnsi="Arial Narrow"/>
          <w:color w:val="181818"/>
          <w:spacing w:val="-3"/>
          <w:w w:val="110"/>
        </w:rPr>
        <w:t xml:space="preserve"> </w:t>
      </w:r>
      <w:r>
        <w:rPr>
          <w:rFonts w:ascii="Arial Narrow" w:hAnsi="Arial Narrow"/>
          <w:color w:val="0F0F0F"/>
          <w:w w:val="110"/>
        </w:rPr>
        <w:t>datos</w:t>
      </w:r>
    </w:p>
    <w:p w14:paraId="64962D25" w14:textId="7AB15267" w:rsidR="00975EA0" w:rsidRDefault="002B54B8">
      <w:pPr>
        <w:spacing w:before="24"/>
        <w:ind w:left="1016"/>
        <w:rPr>
          <w:rFonts w:ascii="Arial Narrow" w:hAnsi="Arial Narrow"/>
          <w:sz w:val="21"/>
        </w:rPr>
      </w:pPr>
      <w:r>
        <w:rPr>
          <w:rFonts w:ascii="Arial Narrow" w:hAnsi="Arial Narrow"/>
          <w:color w:val="1D1D1D"/>
          <w:w w:val="120"/>
          <w:sz w:val="21"/>
        </w:rPr>
        <w:t>requeridos</w:t>
      </w:r>
    </w:p>
    <w:p w14:paraId="704EBE6D" w14:textId="77777777" w:rsidR="00975EA0" w:rsidRDefault="00000000">
      <w:pPr>
        <w:spacing w:before="30" w:line="259" w:lineRule="auto"/>
        <w:ind w:left="1005" w:firstLine="15"/>
        <w:rPr>
          <w:rFonts w:ascii="Arial Narrow"/>
        </w:rPr>
      </w:pPr>
      <w:r>
        <w:rPr>
          <w:rFonts w:ascii="Arial Narrow"/>
          <w:color w:val="212121"/>
          <w:w w:val="110"/>
        </w:rPr>
        <w:t>Y</w:t>
      </w:r>
      <w:r>
        <w:rPr>
          <w:rFonts w:ascii="Arial Narrow"/>
          <w:color w:val="212121"/>
          <w:spacing w:val="4"/>
          <w:w w:val="110"/>
        </w:rPr>
        <w:t xml:space="preserve"> </w:t>
      </w:r>
      <w:r>
        <w:rPr>
          <w:rFonts w:ascii="Arial Narrow"/>
          <w:color w:val="1A1A1A"/>
          <w:w w:val="110"/>
        </w:rPr>
        <w:t>existe</w:t>
      </w:r>
      <w:r>
        <w:rPr>
          <w:rFonts w:ascii="Arial Narrow"/>
          <w:color w:val="1A1A1A"/>
          <w:spacing w:val="13"/>
          <w:w w:val="110"/>
        </w:rPr>
        <w:t xml:space="preserve"> </w:t>
      </w:r>
      <w:r>
        <w:rPr>
          <w:rFonts w:ascii="Arial Narrow"/>
          <w:color w:val="1F1F1F"/>
          <w:w w:val="110"/>
        </w:rPr>
        <w:t>al</w:t>
      </w:r>
      <w:r>
        <w:rPr>
          <w:rFonts w:ascii="Arial Narrow"/>
          <w:color w:val="1F1F1F"/>
          <w:spacing w:val="7"/>
          <w:w w:val="110"/>
        </w:rPr>
        <w:t xml:space="preserve"> </w:t>
      </w:r>
      <w:r>
        <w:rPr>
          <w:rFonts w:ascii="Arial Narrow"/>
          <w:color w:val="262626"/>
          <w:w w:val="110"/>
        </w:rPr>
        <w:t>menos</w:t>
      </w:r>
      <w:r>
        <w:rPr>
          <w:rFonts w:ascii="Arial Narrow"/>
          <w:color w:val="262626"/>
          <w:spacing w:val="6"/>
          <w:w w:val="110"/>
        </w:rPr>
        <w:t xml:space="preserve"> </w:t>
      </w:r>
      <w:r>
        <w:rPr>
          <w:rFonts w:ascii="Arial Narrow"/>
          <w:color w:val="181818"/>
          <w:w w:val="110"/>
        </w:rPr>
        <w:t>un</w:t>
      </w:r>
      <w:r>
        <w:rPr>
          <w:rFonts w:ascii="Arial Narrow"/>
          <w:color w:val="181818"/>
          <w:spacing w:val="15"/>
          <w:w w:val="110"/>
        </w:rPr>
        <w:t xml:space="preserve"> </w:t>
      </w:r>
      <w:r>
        <w:rPr>
          <w:rFonts w:ascii="Arial Narrow"/>
          <w:color w:val="131313"/>
          <w:w w:val="110"/>
        </w:rPr>
        <w:t>campo</w:t>
      </w:r>
      <w:r>
        <w:rPr>
          <w:rFonts w:ascii="Arial Narrow"/>
          <w:color w:val="131313"/>
          <w:spacing w:val="15"/>
          <w:w w:val="110"/>
        </w:rPr>
        <w:t xml:space="preserve"> </w:t>
      </w:r>
      <w:r>
        <w:rPr>
          <w:rFonts w:ascii="Arial Narrow"/>
          <w:color w:val="2B2B2B"/>
          <w:w w:val="110"/>
        </w:rPr>
        <w:t>sin</w:t>
      </w:r>
      <w:r>
        <w:rPr>
          <w:rFonts w:ascii="Arial Narrow"/>
          <w:color w:val="2B2B2B"/>
          <w:spacing w:val="6"/>
          <w:w w:val="110"/>
        </w:rPr>
        <w:t xml:space="preserve"> </w:t>
      </w:r>
      <w:r>
        <w:rPr>
          <w:rFonts w:ascii="Arial Narrow"/>
          <w:color w:val="161616"/>
          <w:w w:val="110"/>
        </w:rPr>
        <w:t>diligenciar</w:t>
      </w:r>
      <w:r>
        <w:rPr>
          <w:rFonts w:ascii="Arial Narrow"/>
          <w:color w:val="161616"/>
          <w:spacing w:val="-52"/>
          <w:w w:val="110"/>
        </w:rPr>
        <w:t xml:space="preserve"> </w:t>
      </w:r>
      <w:r>
        <w:rPr>
          <w:rFonts w:ascii="Arial Narrow"/>
          <w:color w:val="1C1C1C"/>
          <w:w w:val="110"/>
        </w:rPr>
        <w:t>CUANDO</w:t>
      </w:r>
      <w:r>
        <w:rPr>
          <w:rFonts w:ascii="Arial Narrow"/>
          <w:color w:val="1C1C1C"/>
          <w:spacing w:val="5"/>
          <w:w w:val="110"/>
        </w:rPr>
        <w:t xml:space="preserve"> </w:t>
      </w:r>
      <w:r>
        <w:rPr>
          <w:rFonts w:ascii="Arial Narrow"/>
          <w:color w:val="0C0C0C"/>
          <w:w w:val="110"/>
        </w:rPr>
        <w:t>seleccione</w:t>
      </w:r>
      <w:r>
        <w:rPr>
          <w:rFonts w:ascii="Arial Narrow"/>
          <w:color w:val="0C0C0C"/>
          <w:spacing w:val="18"/>
          <w:w w:val="110"/>
        </w:rPr>
        <w:t xml:space="preserve"> </w:t>
      </w:r>
      <w:r>
        <w:rPr>
          <w:rFonts w:ascii="Arial Narrow"/>
          <w:color w:val="1A1A1A"/>
          <w:w w:val="110"/>
        </w:rPr>
        <w:t>enviar</w:t>
      </w:r>
    </w:p>
    <w:p w14:paraId="17EC6192" w14:textId="77777777" w:rsidR="00975EA0" w:rsidRDefault="00000000">
      <w:pPr>
        <w:spacing w:before="2" w:line="256" w:lineRule="auto"/>
        <w:ind w:left="1007" w:firstLine="6"/>
        <w:rPr>
          <w:rFonts w:ascii="Arial Narrow" w:hAnsi="Arial Narrow"/>
        </w:rPr>
      </w:pPr>
      <w:r>
        <w:rPr>
          <w:rFonts w:ascii="Arial Narrow" w:hAnsi="Arial Narrow"/>
          <w:color w:val="111111"/>
          <w:w w:val="110"/>
        </w:rPr>
        <w:t>ENTONCES</w:t>
      </w:r>
      <w:r>
        <w:rPr>
          <w:rFonts w:ascii="Arial Narrow" w:hAnsi="Arial Narrow"/>
          <w:color w:val="111111"/>
          <w:spacing w:val="6"/>
          <w:w w:val="110"/>
        </w:rPr>
        <w:t xml:space="preserve"> </w:t>
      </w:r>
      <w:r>
        <w:rPr>
          <w:rFonts w:ascii="Arial Narrow" w:hAnsi="Arial Narrow"/>
          <w:color w:val="775249"/>
          <w:w w:val="110"/>
        </w:rPr>
        <w:t>el</w:t>
      </w:r>
      <w:r>
        <w:rPr>
          <w:rFonts w:ascii="Arial Narrow" w:hAnsi="Arial Narrow"/>
          <w:color w:val="775249"/>
          <w:spacing w:val="11"/>
          <w:w w:val="110"/>
        </w:rPr>
        <w:t xml:space="preserve"> </w:t>
      </w:r>
      <w:r>
        <w:rPr>
          <w:rFonts w:ascii="Arial Narrow" w:hAnsi="Arial Narrow"/>
          <w:color w:val="1A1A1A"/>
          <w:w w:val="110"/>
        </w:rPr>
        <w:t>sistema</w:t>
      </w:r>
      <w:r>
        <w:rPr>
          <w:rFonts w:ascii="Arial Narrow" w:hAnsi="Arial Narrow"/>
          <w:color w:val="1A1A1A"/>
          <w:spacing w:val="-4"/>
          <w:w w:val="110"/>
        </w:rPr>
        <w:t xml:space="preserve"> </w:t>
      </w:r>
      <w:r>
        <w:rPr>
          <w:rFonts w:ascii="Arial Narrow" w:hAnsi="Arial Narrow"/>
          <w:color w:val="181818"/>
          <w:w w:val="110"/>
        </w:rPr>
        <w:t>le</w:t>
      </w:r>
      <w:r>
        <w:rPr>
          <w:rFonts w:ascii="Arial Narrow" w:hAnsi="Arial Narrow"/>
          <w:color w:val="181818"/>
          <w:spacing w:val="-2"/>
          <w:w w:val="110"/>
        </w:rPr>
        <w:t xml:space="preserve"> </w:t>
      </w:r>
      <w:r>
        <w:rPr>
          <w:rFonts w:ascii="Arial Narrow" w:hAnsi="Arial Narrow"/>
          <w:color w:val="0F0F0F"/>
          <w:w w:val="110"/>
        </w:rPr>
        <w:t>presentará</w:t>
      </w:r>
      <w:r>
        <w:rPr>
          <w:rFonts w:ascii="Arial Narrow" w:hAnsi="Arial Narrow"/>
          <w:color w:val="0F0F0F"/>
          <w:spacing w:val="8"/>
          <w:w w:val="110"/>
        </w:rPr>
        <w:t xml:space="preserve"> </w:t>
      </w:r>
      <w:r>
        <w:rPr>
          <w:rFonts w:ascii="Arial Narrow" w:hAnsi="Arial Narrow"/>
          <w:color w:val="232323"/>
          <w:w w:val="110"/>
        </w:rPr>
        <w:t>un</w:t>
      </w:r>
      <w:r>
        <w:rPr>
          <w:rFonts w:ascii="Arial Narrow" w:hAnsi="Arial Narrow"/>
          <w:color w:val="232323"/>
          <w:spacing w:val="1"/>
          <w:w w:val="110"/>
        </w:rPr>
        <w:t xml:space="preserve"> </w:t>
      </w:r>
      <w:r>
        <w:rPr>
          <w:rFonts w:ascii="Arial Narrow" w:hAnsi="Arial Narrow"/>
          <w:color w:val="1A1A1A"/>
          <w:w w:val="115"/>
        </w:rPr>
        <w:t xml:space="preserve">mensaje </w:t>
      </w:r>
      <w:r>
        <w:rPr>
          <w:rFonts w:ascii="Arial Narrow" w:hAnsi="Arial Narrow"/>
          <w:color w:val="131313"/>
          <w:w w:val="115"/>
        </w:rPr>
        <w:t xml:space="preserve">informándole </w:t>
      </w:r>
      <w:proofErr w:type="spellStart"/>
      <w:r>
        <w:rPr>
          <w:rFonts w:ascii="Arial Narrow" w:hAnsi="Arial Narrow"/>
          <w:color w:val="131313"/>
          <w:w w:val="115"/>
        </w:rPr>
        <w:t>eI</w:t>
      </w:r>
      <w:proofErr w:type="spellEnd"/>
      <w:r>
        <w:rPr>
          <w:rFonts w:ascii="Arial Narrow" w:hAnsi="Arial Narrow"/>
          <w:color w:val="131313"/>
          <w:w w:val="115"/>
        </w:rPr>
        <w:t>/</w:t>
      </w:r>
      <w:proofErr w:type="spellStart"/>
      <w:r>
        <w:rPr>
          <w:rFonts w:ascii="Arial Narrow" w:hAnsi="Arial Narrow"/>
          <w:color w:val="131313"/>
          <w:w w:val="115"/>
        </w:rPr>
        <w:t>Ios</w:t>
      </w:r>
      <w:proofErr w:type="spellEnd"/>
      <w:r>
        <w:rPr>
          <w:rFonts w:ascii="Arial Narrow" w:hAnsi="Arial Narrow"/>
          <w:color w:val="131313"/>
          <w:w w:val="115"/>
        </w:rPr>
        <w:t xml:space="preserve"> </w:t>
      </w:r>
      <w:r>
        <w:rPr>
          <w:rFonts w:ascii="Arial Narrow" w:hAnsi="Arial Narrow"/>
          <w:color w:val="111111"/>
          <w:w w:val="115"/>
        </w:rPr>
        <w:t xml:space="preserve">campo(s) </w:t>
      </w:r>
      <w:r>
        <w:rPr>
          <w:rFonts w:ascii="Arial Narrow" w:hAnsi="Arial Narrow"/>
          <w:color w:val="6D5649"/>
          <w:w w:val="115"/>
        </w:rPr>
        <w:t>sin</w:t>
      </w:r>
      <w:r>
        <w:rPr>
          <w:rFonts w:ascii="Arial Narrow" w:hAnsi="Arial Narrow"/>
          <w:color w:val="6D5649"/>
          <w:spacing w:val="-55"/>
          <w:w w:val="115"/>
        </w:rPr>
        <w:t xml:space="preserve"> </w:t>
      </w:r>
      <w:r>
        <w:rPr>
          <w:rFonts w:ascii="Arial Narrow" w:hAnsi="Arial Narrow"/>
          <w:color w:val="1A1A1A"/>
          <w:w w:val="115"/>
        </w:rPr>
        <w:t>diligenciar</w:t>
      </w:r>
    </w:p>
    <w:p w14:paraId="6267EF2F" w14:textId="0015E24D" w:rsidR="00975EA0" w:rsidRDefault="00000000">
      <w:pPr>
        <w:spacing w:before="10" w:line="254" w:lineRule="auto"/>
        <w:ind w:left="1016" w:hanging="4"/>
        <w:rPr>
          <w:rFonts w:ascii="Arial Narrow" w:hAnsi="Arial Narrow"/>
        </w:rPr>
      </w:pPr>
      <w:r>
        <w:rPr>
          <w:rFonts w:ascii="Arial Narrow" w:hAnsi="Arial Narrow"/>
          <w:color w:val="C49E9E"/>
          <w:w w:val="110"/>
        </w:rPr>
        <w:t xml:space="preserve">Y </w:t>
      </w:r>
      <w:proofErr w:type="spellStart"/>
      <w:r>
        <w:rPr>
          <w:rFonts w:ascii="Arial Narrow" w:hAnsi="Arial Narrow"/>
          <w:color w:val="0F0F0F"/>
          <w:w w:val="110"/>
        </w:rPr>
        <w:t>eI</w:t>
      </w:r>
      <w:proofErr w:type="spellEnd"/>
      <w:r>
        <w:rPr>
          <w:rFonts w:ascii="Arial Narrow" w:hAnsi="Arial Narrow"/>
          <w:color w:val="0F0F0F"/>
          <w:w w:val="110"/>
        </w:rPr>
        <w:t xml:space="preserve">/los </w:t>
      </w:r>
      <w:r>
        <w:rPr>
          <w:rFonts w:ascii="Arial Narrow" w:hAnsi="Arial Narrow"/>
          <w:color w:val="1C1C1C"/>
          <w:w w:val="110"/>
        </w:rPr>
        <w:t>campo(s)</w:t>
      </w:r>
      <w:r>
        <w:rPr>
          <w:rFonts w:ascii="Arial Narrow" w:hAnsi="Arial Narrow"/>
          <w:color w:val="1C1C1C"/>
          <w:spacing w:val="1"/>
          <w:w w:val="110"/>
        </w:rPr>
        <w:t xml:space="preserve"> </w:t>
      </w:r>
      <w:r>
        <w:rPr>
          <w:rFonts w:ascii="Arial Narrow" w:hAnsi="Arial Narrow"/>
          <w:w w:val="110"/>
        </w:rPr>
        <w:t xml:space="preserve">sin </w:t>
      </w:r>
      <w:r>
        <w:rPr>
          <w:rFonts w:ascii="Arial Narrow" w:hAnsi="Arial Narrow"/>
          <w:color w:val="0A0A0A"/>
          <w:w w:val="110"/>
        </w:rPr>
        <w:t>diligenciar</w:t>
      </w:r>
      <w:r>
        <w:rPr>
          <w:rFonts w:ascii="Arial Narrow" w:hAnsi="Arial Narrow"/>
          <w:color w:val="0A0A0A"/>
          <w:spacing w:val="1"/>
          <w:w w:val="110"/>
        </w:rPr>
        <w:t xml:space="preserve"> </w:t>
      </w:r>
      <w:r w:rsidR="002B54B8">
        <w:rPr>
          <w:rFonts w:ascii="Arial Narrow" w:hAnsi="Arial Narrow"/>
          <w:color w:val="181818"/>
          <w:w w:val="110"/>
        </w:rPr>
        <w:t>aparecerán</w:t>
      </w:r>
      <w:r>
        <w:rPr>
          <w:rFonts w:ascii="Arial Narrow" w:hAnsi="Arial Narrow"/>
          <w:color w:val="181818"/>
          <w:spacing w:val="-53"/>
          <w:w w:val="110"/>
        </w:rPr>
        <w:t xml:space="preserve"> </w:t>
      </w:r>
      <w:r>
        <w:rPr>
          <w:rFonts w:ascii="Arial Narrow" w:hAnsi="Arial Narrow"/>
          <w:color w:val="1D1D1D"/>
          <w:w w:val="115"/>
        </w:rPr>
        <w:t>remarcados</w:t>
      </w:r>
      <w:r>
        <w:rPr>
          <w:rFonts w:ascii="Arial Narrow" w:hAnsi="Arial Narrow"/>
          <w:color w:val="1D1D1D"/>
          <w:spacing w:val="10"/>
          <w:w w:val="115"/>
        </w:rPr>
        <w:t xml:space="preserve"> </w:t>
      </w:r>
      <w:r>
        <w:rPr>
          <w:rFonts w:ascii="Arial Narrow" w:hAnsi="Arial Narrow"/>
          <w:color w:val="856E6E"/>
          <w:w w:val="115"/>
        </w:rPr>
        <w:t>en</w:t>
      </w:r>
      <w:r>
        <w:rPr>
          <w:rFonts w:ascii="Arial Narrow" w:hAnsi="Arial Narrow"/>
          <w:color w:val="856E6E"/>
          <w:spacing w:val="-5"/>
          <w:w w:val="115"/>
        </w:rPr>
        <w:t xml:space="preserve"> </w:t>
      </w:r>
      <w:r>
        <w:rPr>
          <w:rFonts w:ascii="Arial Narrow" w:hAnsi="Arial Narrow"/>
          <w:color w:val="131313"/>
          <w:w w:val="115"/>
        </w:rPr>
        <w:t>color</w:t>
      </w:r>
      <w:r>
        <w:rPr>
          <w:rFonts w:ascii="Arial Narrow" w:hAnsi="Arial Narrow"/>
          <w:color w:val="131313"/>
          <w:spacing w:val="5"/>
          <w:w w:val="115"/>
        </w:rPr>
        <w:t xml:space="preserve"> </w:t>
      </w:r>
      <w:r>
        <w:rPr>
          <w:rFonts w:ascii="Arial Narrow" w:hAnsi="Arial Narrow"/>
          <w:color w:val="1C1C1C"/>
          <w:w w:val="115"/>
        </w:rPr>
        <w:t>rojo</w:t>
      </w:r>
    </w:p>
    <w:p w14:paraId="484FD369" w14:textId="77777777" w:rsidR="00975EA0" w:rsidRDefault="00000000">
      <w:pPr>
        <w:spacing w:before="22"/>
        <w:ind w:left="1020"/>
        <w:rPr>
          <w:rFonts w:ascii="Arial Narrow" w:hAnsi="Arial Narrow"/>
          <w:sz w:val="21"/>
        </w:rPr>
      </w:pPr>
      <w:r>
        <w:rPr>
          <w:rFonts w:ascii="Arial Narrow" w:hAnsi="Arial Narrow"/>
          <w:color w:val="232323"/>
          <w:w w:val="115"/>
          <w:sz w:val="21"/>
        </w:rPr>
        <w:t>Y</w:t>
      </w:r>
      <w:r>
        <w:rPr>
          <w:rFonts w:ascii="Arial Narrow" w:hAnsi="Arial Narrow"/>
          <w:color w:val="232323"/>
          <w:spacing w:val="4"/>
          <w:w w:val="115"/>
          <w:sz w:val="21"/>
        </w:rPr>
        <w:t xml:space="preserve"> </w:t>
      </w:r>
      <w:r>
        <w:rPr>
          <w:rFonts w:ascii="Arial Narrow" w:hAnsi="Arial Narrow"/>
          <w:color w:val="131313"/>
          <w:w w:val="115"/>
          <w:sz w:val="21"/>
        </w:rPr>
        <w:t>no</w:t>
      </w:r>
      <w:r>
        <w:rPr>
          <w:rFonts w:ascii="Arial Narrow" w:hAnsi="Arial Narrow"/>
          <w:color w:val="131313"/>
          <w:spacing w:val="21"/>
          <w:w w:val="115"/>
          <w:sz w:val="21"/>
        </w:rPr>
        <w:t xml:space="preserve"> </w:t>
      </w:r>
      <w:r>
        <w:rPr>
          <w:rFonts w:ascii="Arial Narrow" w:hAnsi="Arial Narrow"/>
          <w:w w:val="115"/>
          <w:sz w:val="21"/>
        </w:rPr>
        <w:t>permitirá</w:t>
      </w:r>
      <w:r>
        <w:rPr>
          <w:rFonts w:ascii="Arial Narrow" w:hAnsi="Arial Narrow"/>
          <w:spacing w:val="19"/>
          <w:w w:val="115"/>
          <w:sz w:val="21"/>
        </w:rPr>
        <w:t xml:space="preserve"> </w:t>
      </w:r>
      <w:r>
        <w:rPr>
          <w:rFonts w:ascii="Arial Narrow" w:hAnsi="Arial Narrow"/>
          <w:color w:val="111111"/>
          <w:w w:val="115"/>
          <w:sz w:val="21"/>
        </w:rPr>
        <w:t>guardar</w:t>
      </w:r>
      <w:r>
        <w:rPr>
          <w:rFonts w:ascii="Arial Narrow" w:hAnsi="Arial Narrow"/>
          <w:color w:val="111111"/>
          <w:spacing w:val="17"/>
          <w:w w:val="115"/>
          <w:sz w:val="21"/>
        </w:rPr>
        <w:t xml:space="preserve"> </w:t>
      </w:r>
      <w:r>
        <w:rPr>
          <w:rFonts w:ascii="Arial Narrow" w:hAnsi="Arial Narrow"/>
          <w:color w:val="0E0E0E"/>
          <w:w w:val="115"/>
          <w:sz w:val="21"/>
        </w:rPr>
        <w:t>los</w:t>
      </w:r>
      <w:r>
        <w:rPr>
          <w:rFonts w:ascii="Arial Narrow" w:hAnsi="Arial Narrow"/>
          <w:color w:val="0E0E0E"/>
          <w:spacing w:val="-9"/>
          <w:w w:val="115"/>
          <w:sz w:val="21"/>
        </w:rPr>
        <w:t xml:space="preserve"> </w:t>
      </w:r>
      <w:r>
        <w:rPr>
          <w:rFonts w:ascii="Arial Narrow" w:hAnsi="Arial Narrow"/>
          <w:color w:val="1A1A1A"/>
          <w:w w:val="115"/>
          <w:sz w:val="21"/>
        </w:rPr>
        <w:t>datos</w:t>
      </w:r>
    </w:p>
    <w:p w14:paraId="396E4E38" w14:textId="77777777" w:rsidR="00975EA0" w:rsidRDefault="00000000">
      <w:pPr>
        <w:spacing w:before="99"/>
        <w:ind w:left="286"/>
        <w:rPr>
          <w:rFonts w:ascii="Arial Narrow" w:hAnsi="Arial Narrow"/>
          <w:sz w:val="23"/>
        </w:rPr>
      </w:pPr>
      <w:r>
        <w:br w:type="column"/>
      </w:r>
      <w:r>
        <w:rPr>
          <w:rFonts w:ascii="Arial Narrow" w:hAnsi="Arial Narrow"/>
          <w:color w:val="151515"/>
          <w:w w:val="110"/>
          <w:sz w:val="23"/>
        </w:rPr>
        <w:t>CA2:</w:t>
      </w:r>
      <w:r>
        <w:rPr>
          <w:rFonts w:ascii="Arial Narrow" w:hAnsi="Arial Narrow"/>
          <w:color w:val="151515"/>
          <w:spacing w:val="20"/>
          <w:w w:val="110"/>
          <w:sz w:val="23"/>
        </w:rPr>
        <w:t xml:space="preserve"> </w:t>
      </w:r>
      <w:r>
        <w:rPr>
          <w:rFonts w:ascii="Arial Narrow" w:hAnsi="Arial Narrow"/>
          <w:color w:val="0F0F0F"/>
          <w:w w:val="110"/>
          <w:sz w:val="23"/>
        </w:rPr>
        <w:t>Validación</w:t>
      </w:r>
      <w:r>
        <w:rPr>
          <w:rFonts w:ascii="Arial Narrow" w:hAnsi="Arial Narrow"/>
          <w:color w:val="0F0F0F"/>
          <w:spacing w:val="37"/>
          <w:w w:val="110"/>
          <w:sz w:val="23"/>
        </w:rPr>
        <w:t xml:space="preserve"> </w:t>
      </w:r>
      <w:r>
        <w:rPr>
          <w:rFonts w:ascii="Arial Narrow" w:hAnsi="Arial Narrow"/>
          <w:color w:val="262626"/>
          <w:w w:val="110"/>
          <w:sz w:val="23"/>
        </w:rPr>
        <w:t>de</w:t>
      </w:r>
      <w:r>
        <w:rPr>
          <w:rFonts w:ascii="Arial Narrow" w:hAnsi="Arial Narrow"/>
          <w:color w:val="262626"/>
          <w:spacing w:val="20"/>
          <w:w w:val="110"/>
          <w:sz w:val="23"/>
        </w:rPr>
        <w:t xml:space="preserve"> </w:t>
      </w:r>
      <w:r>
        <w:rPr>
          <w:rFonts w:ascii="Arial Narrow" w:hAnsi="Arial Narrow"/>
          <w:color w:val="181818"/>
          <w:w w:val="110"/>
          <w:sz w:val="23"/>
        </w:rPr>
        <w:t>la</w:t>
      </w:r>
      <w:r>
        <w:rPr>
          <w:rFonts w:ascii="Arial Narrow" w:hAnsi="Arial Narrow"/>
          <w:color w:val="181818"/>
          <w:spacing w:val="25"/>
          <w:w w:val="110"/>
          <w:sz w:val="23"/>
        </w:rPr>
        <w:t xml:space="preserve"> </w:t>
      </w:r>
      <w:r>
        <w:rPr>
          <w:rFonts w:ascii="Arial Narrow" w:hAnsi="Arial Narrow"/>
          <w:w w:val="110"/>
          <w:sz w:val="23"/>
        </w:rPr>
        <w:t>identificación</w:t>
      </w:r>
      <w:r>
        <w:rPr>
          <w:rFonts w:ascii="Arial Narrow" w:hAnsi="Arial Narrow"/>
          <w:spacing w:val="7"/>
          <w:w w:val="110"/>
          <w:sz w:val="23"/>
        </w:rPr>
        <w:t xml:space="preserve"> </w:t>
      </w:r>
      <w:r>
        <w:rPr>
          <w:rFonts w:ascii="Arial Narrow" w:hAnsi="Arial Narrow"/>
          <w:color w:val="0C0C0C"/>
          <w:w w:val="110"/>
          <w:sz w:val="23"/>
        </w:rPr>
        <w:t>oficial.</w:t>
      </w:r>
    </w:p>
    <w:p w14:paraId="57BB8379" w14:textId="77777777" w:rsidR="00975EA0" w:rsidRDefault="00975EA0">
      <w:pPr>
        <w:pStyle w:val="Textoindependiente"/>
        <w:spacing w:before="2"/>
        <w:rPr>
          <w:rFonts w:ascii="Arial Narrow"/>
          <w:sz w:val="27"/>
        </w:rPr>
      </w:pPr>
    </w:p>
    <w:p w14:paraId="4FAF9D96" w14:textId="77777777" w:rsidR="00975EA0" w:rsidRDefault="00000000">
      <w:pPr>
        <w:spacing w:line="285" w:lineRule="auto"/>
        <w:ind w:left="290" w:right="1352" w:hanging="8"/>
        <w:rPr>
          <w:rFonts w:ascii="Arial Narrow" w:hAnsi="Arial Narrow"/>
          <w:sz w:val="20"/>
        </w:rPr>
      </w:pPr>
      <w:r>
        <w:rPr>
          <w:rFonts w:ascii="Arial Narrow" w:hAnsi="Arial Narrow"/>
          <w:color w:val="080808"/>
          <w:w w:val="125"/>
          <w:sz w:val="20"/>
        </w:rPr>
        <w:t xml:space="preserve">DADO </w:t>
      </w:r>
      <w:r>
        <w:rPr>
          <w:rFonts w:ascii="Arial Narrow" w:hAnsi="Arial Narrow"/>
          <w:color w:val="181818"/>
          <w:w w:val="125"/>
          <w:sz w:val="20"/>
        </w:rPr>
        <w:t>que</w:t>
      </w:r>
      <w:r>
        <w:rPr>
          <w:rFonts w:ascii="Arial Narrow" w:hAnsi="Arial Narrow"/>
          <w:color w:val="181818"/>
          <w:spacing w:val="1"/>
          <w:w w:val="125"/>
          <w:sz w:val="20"/>
        </w:rPr>
        <w:t xml:space="preserve"> </w:t>
      </w:r>
      <w:r>
        <w:rPr>
          <w:rFonts w:ascii="Arial Narrow" w:hAnsi="Arial Narrow"/>
          <w:color w:val="1A1A1A"/>
          <w:w w:val="125"/>
          <w:sz w:val="20"/>
        </w:rPr>
        <w:t xml:space="preserve">el </w:t>
      </w:r>
      <w:r>
        <w:rPr>
          <w:rFonts w:ascii="Arial Narrow" w:hAnsi="Arial Narrow"/>
          <w:color w:val="1D1D1D"/>
          <w:w w:val="125"/>
          <w:sz w:val="20"/>
        </w:rPr>
        <w:t xml:space="preserve">usuario </w:t>
      </w:r>
      <w:r>
        <w:rPr>
          <w:rFonts w:ascii="Arial Narrow" w:hAnsi="Arial Narrow"/>
          <w:color w:val="111111"/>
          <w:w w:val="125"/>
          <w:sz w:val="20"/>
        </w:rPr>
        <w:t xml:space="preserve">ingresó </w:t>
      </w:r>
      <w:r>
        <w:rPr>
          <w:rFonts w:ascii="Arial Narrow" w:hAnsi="Arial Narrow"/>
          <w:color w:val="131313"/>
          <w:w w:val="125"/>
          <w:sz w:val="20"/>
        </w:rPr>
        <w:t xml:space="preserve">la </w:t>
      </w:r>
      <w:r>
        <w:rPr>
          <w:rFonts w:ascii="Arial Narrow" w:hAnsi="Arial Narrow"/>
          <w:w w:val="125"/>
          <w:sz w:val="20"/>
        </w:rPr>
        <w:t>identificación</w:t>
      </w:r>
      <w:r>
        <w:rPr>
          <w:rFonts w:ascii="Arial Narrow" w:hAnsi="Arial Narrow"/>
          <w:spacing w:val="-54"/>
          <w:w w:val="125"/>
          <w:sz w:val="20"/>
        </w:rPr>
        <w:t xml:space="preserve"> </w:t>
      </w:r>
      <w:r>
        <w:rPr>
          <w:rFonts w:ascii="Arial Narrow" w:hAnsi="Arial Narrow"/>
          <w:w w:val="130"/>
          <w:sz w:val="20"/>
        </w:rPr>
        <w:t>oficial</w:t>
      </w:r>
    </w:p>
    <w:p w14:paraId="1F3D5B29" w14:textId="77777777" w:rsidR="00975EA0" w:rsidRDefault="00000000">
      <w:pPr>
        <w:spacing w:line="280" w:lineRule="auto"/>
        <w:ind w:left="287" w:right="1138" w:hanging="7"/>
        <w:rPr>
          <w:rFonts w:ascii="Arial Narrow" w:hAnsi="Arial Narrow"/>
          <w:sz w:val="20"/>
        </w:rPr>
      </w:pPr>
      <w:r>
        <w:rPr>
          <w:rFonts w:ascii="Arial Narrow" w:hAnsi="Arial Narrow"/>
          <w:color w:val="0F0F0F"/>
          <w:w w:val="120"/>
          <w:sz w:val="20"/>
        </w:rPr>
        <w:t xml:space="preserve">CUANDO </w:t>
      </w:r>
      <w:r>
        <w:rPr>
          <w:rFonts w:ascii="Calibri" w:hAnsi="Calibri"/>
          <w:i/>
          <w:color w:val="523B31"/>
          <w:w w:val="120"/>
          <w:sz w:val="20"/>
        </w:rPr>
        <w:t>el</w:t>
      </w:r>
      <w:r>
        <w:rPr>
          <w:rFonts w:ascii="Calibri" w:hAnsi="Calibri"/>
          <w:i/>
          <w:color w:val="523B31"/>
          <w:spacing w:val="1"/>
          <w:w w:val="120"/>
          <w:sz w:val="20"/>
        </w:rPr>
        <w:t xml:space="preserve"> </w:t>
      </w:r>
      <w:r>
        <w:rPr>
          <w:rFonts w:ascii="Arial Narrow" w:hAnsi="Arial Narrow"/>
          <w:color w:val="0A0A0A"/>
          <w:w w:val="120"/>
          <w:sz w:val="20"/>
        </w:rPr>
        <w:t xml:space="preserve">usuario </w:t>
      </w:r>
      <w:r>
        <w:rPr>
          <w:rFonts w:ascii="Arial Narrow" w:hAnsi="Arial Narrow"/>
          <w:color w:val="0F0F0F"/>
          <w:w w:val="120"/>
          <w:sz w:val="20"/>
        </w:rPr>
        <w:t xml:space="preserve">cambie </w:t>
      </w:r>
      <w:r>
        <w:rPr>
          <w:rFonts w:ascii="Arial Narrow" w:hAnsi="Arial Narrow"/>
          <w:color w:val="796254"/>
          <w:w w:val="120"/>
          <w:sz w:val="20"/>
        </w:rPr>
        <w:t xml:space="preserve">de </w:t>
      </w:r>
      <w:r>
        <w:rPr>
          <w:rFonts w:ascii="Arial Narrow" w:hAnsi="Arial Narrow"/>
          <w:color w:val="080808"/>
          <w:w w:val="120"/>
          <w:sz w:val="20"/>
        </w:rPr>
        <w:t>campo</w:t>
      </w:r>
      <w:r>
        <w:rPr>
          <w:rFonts w:ascii="Arial Narrow" w:hAnsi="Arial Narrow"/>
          <w:color w:val="080808"/>
          <w:spacing w:val="1"/>
          <w:w w:val="120"/>
          <w:sz w:val="20"/>
        </w:rPr>
        <w:t xml:space="preserve"> </w:t>
      </w:r>
      <w:r>
        <w:rPr>
          <w:rFonts w:ascii="Arial Narrow" w:hAnsi="Arial Narrow"/>
          <w:color w:val="111111"/>
          <w:spacing w:val="-1"/>
          <w:w w:val="120"/>
          <w:sz w:val="20"/>
        </w:rPr>
        <w:t>ENTONCES el</w:t>
      </w:r>
      <w:r>
        <w:rPr>
          <w:rFonts w:ascii="Arial Narrow" w:hAnsi="Arial Narrow"/>
          <w:color w:val="111111"/>
          <w:w w:val="120"/>
          <w:sz w:val="20"/>
        </w:rPr>
        <w:t xml:space="preserve"> </w:t>
      </w:r>
      <w:r>
        <w:rPr>
          <w:rFonts w:ascii="Arial Narrow" w:hAnsi="Arial Narrow"/>
          <w:color w:val="181818"/>
          <w:spacing w:val="-1"/>
          <w:w w:val="120"/>
          <w:sz w:val="20"/>
        </w:rPr>
        <w:t xml:space="preserve">sistema </w:t>
      </w:r>
      <w:r>
        <w:rPr>
          <w:rFonts w:ascii="Arial Narrow" w:hAnsi="Arial Narrow"/>
          <w:color w:val="1A1A1A"/>
          <w:w w:val="120"/>
          <w:sz w:val="20"/>
        </w:rPr>
        <w:t xml:space="preserve">validará </w:t>
      </w:r>
      <w:r>
        <w:rPr>
          <w:rFonts w:ascii="Arial Narrow" w:hAnsi="Arial Narrow"/>
          <w:color w:val="806070"/>
          <w:w w:val="120"/>
          <w:sz w:val="20"/>
        </w:rPr>
        <w:t xml:space="preserve">las </w:t>
      </w:r>
      <w:r>
        <w:rPr>
          <w:rFonts w:ascii="Arial Narrow" w:hAnsi="Arial Narrow"/>
          <w:color w:val="131313"/>
          <w:w w:val="120"/>
          <w:sz w:val="20"/>
        </w:rPr>
        <w:t>restricciones</w:t>
      </w:r>
      <w:r>
        <w:rPr>
          <w:rFonts w:ascii="Arial Narrow" w:hAnsi="Arial Narrow"/>
          <w:color w:val="131313"/>
          <w:spacing w:val="-52"/>
          <w:w w:val="120"/>
          <w:sz w:val="20"/>
        </w:rPr>
        <w:t xml:space="preserve"> </w:t>
      </w:r>
      <w:r>
        <w:rPr>
          <w:rFonts w:ascii="Arial Narrow" w:hAnsi="Arial Narrow"/>
          <w:color w:val="181818"/>
          <w:w w:val="120"/>
          <w:sz w:val="20"/>
        </w:rPr>
        <w:t>asociadas</w:t>
      </w:r>
      <w:r>
        <w:rPr>
          <w:rFonts w:ascii="Arial Narrow" w:hAnsi="Arial Narrow"/>
          <w:color w:val="181818"/>
          <w:spacing w:val="18"/>
          <w:w w:val="120"/>
          <w:sz w:val="20"/>
        </w:rPr>
        <w:t xml:space="preserve"> </w:t>
      </w:r>
      <w:r>
        <w:rPr>
          <w:rFonts w:ascii="Arial Narrow" w:hAnsi="Arial Narrow"/>
          <w:color w:val="69574B"/>
          <w:w w:val="120"/>
          <w:sz w:val="20"/>
        </w:rPr>
        <w:t>a</w:t>
      </w:r>
      <w:r>
        <w:rPr>
          <w:rFonts w:ascii="Arial Narrow" w:hAnsi="Arial Narrow"/>
          <w:color w:val="69574B"/>
          <w:spacing w:val="13"/>
          <w:w w:val="120"/>
          <w:sz w:val="20"/>
        </w:rPr>
        <w:t xml:space="preserve"> </w:t>
      </w:r>
      <w:r>
        <w:rPr>
          <w:rFonts w:ascii="Arial Narrow" w:hAnsi="Arial Narrow"/>
          <w:color w:val="232323"/>
          <w:w w:val="120"/>
          <w:sz w:val="20"/>
        </w:rPr>
        <w:t>la</w:t>
      </w:r>
      <w:r>
        <w:rPr>
          <w:rFonts w:ascii="Arial Narrow" w:hAnsi="Arial Narrow"/>
          <w:color w:val="232323"/>
          <w:spacing w:val="16"/>
          <w:w w:val="120"/>
          <w:sz w:val="20"/>
        </w:rPr>
        <w:t xml:space="preserve"> </w:t>
      </w:r>
      <w:r>
        <w:rPr>
          <w:rFonts w:ascii="Arial Narrow" w:hAnsi="Arial Narrow"/>
          <w:color w:val="0F0F0F"/>
          <w:w w:val="120"/>
          <w:sz w:val="20"/>
        </w:rPr>
        <w:t xml:space="preserve">identificación </w:t>
      </w:r>
      <w:r>
        <w:rPr>
          <w:rFonts w:ascii="Arial Narrow" w:hAnsi="Arial Narrow"/>
          <w:color w:val="131313"/>
          <w:w w:val="120"/>
          <w:sz w:val="20"/>
        </w:rPr>
        <w:t>oficial</w:t>
      </w:r>
      <w:r>
        <w:rPr>
          <w:rFonts w:ascii="Arial Narrow" w:hAnsi="Arial Narrow"/>
          <w:color w:val="131313"/>
          <w:spacing w:val="14"/>
          <w:w w:val="120"/>
          <w:sz w:val="20"/>
        </w:rPr>
        <w:t xml:space="preserve"> </w:t>
      </w:r>
      <w:r>
        <w:rPr>
          <w:rFonts w:ascii="Arial Narrow" w:hAnsi="Arial Narrow"/>
          <w:w w:val="120"/>
          <w:sz w:val="20"/>
        </w:rPr>
        <w:t>(ver</w:t>
      </w:r>
      <w:r>
        <w:rPr>
          <w:rFonts w:ascii="Arial Narrow" w:hAnsi="Arial Narrow"/>
          <w:spacing w:val="1"/>
          <w:w w:val="120"/>
          <w:sz w:val="20"/>
        </w:rPr>
        <w:t xml:space="preserve"> </w:t>
      </w:r>
      <w:r>
        <w:rPr>
          <w:rFonts w:ascii="Arial Narrow" w:hAnsi="Arial Narrow"/>
          <w:color w:val="131313"/>
          <w:w w:val="115"/>
          <w:sz w:val="20"/>
        </w:rPr>
        <w:t>documento</w:t>
      </w:r>
      <w:r>
        <w:rPr>
          <w:rFonts w:ascii="Arial Narrow" w:hAnsi="Arial Narrow"/>
          <w:color w:val="131313"/>
          <w:spacing w:val="1"/>
          <w:w w:val="115"/>
          <w:sz w:val="20"/>
        </w:rPr>
        <w:t xml:space="preserve"> </w:t>
      </w:r>
      <w:r>
        <w:rPr>
          <w:rFonts w:ascii="Arial Narrow" w:hAnsi="Arial Narrow"/>
          <w:color w:val="1A1A1A"/>
          <w:w w:val="115"/>
          <w:sz w:val="20"/>
        </w:rPr>
        <w:t xml:space="preserve">de </w:t>
      </w:r>
      <w:r>
        <w:rPr>
          <w:rFonts w:ascii="Arial Narrow" w:hAnsi="Arial Narrow"/>
          <w:color w:val="131313"/>
          <w:w w:val="115"/>
          <w:sz w:val="20"/>
        </w:rPr>
        <w:t xml:space="preserve">REGLAS </w:t>
      </w:r>
      <w:r>
        <w:rPr>
          <w:rFonts w:ascii="Arial Narrow" w:hAnsi="Arial Narrow"/>
          <w:color w:val="161616"/>
          <w:w w:val="115"/>
          <w:sz w:val="20"/>
        </w:rPr>
        <w:t xml:space="preserve">DE </w:t>
      </w:r>
      <w:r>
        <w:rPr>
          <w:rFonts w:ascii="Arial Narrow" w:hAnsi="Arial Narrow"/>
          <w:color w:val="0F0F0F"/>
          <w:w w:val="115"/>
          <w:sz w:val="20"/>
        </w:rPr>
        <w:t>VALIDACIÓN</w:t>
      </w:r>
      <w:r>
        <w:rPr>
          <w:rFonts w:ascii="Arial Narrow" w:hAnsi="Arial Narrow"/>
          <w:color w:val="0F0F0F"/>
          <w:spacing w:val="1"/>
          <w:w w:val="115"/>
          <w:sz w:val="20"/>
        </w:rPr>
        <w:t xml:space="preserve"> </w:t>
      </w:r>
      <w:r>
        <w:rPr>
          <w:rFonts w:ascii="Arial Narrow" w:hAnsi="Arial Narrow"/>
          <w:color w:val="1D1D1D"/>
          <w:w w:val="115"/>
          <w:sz w:val="20"/>
        </w:rPr>
        <w:t xml:space="preserve">DE </w:t>
      </w:r>
      <w:r>
        <w:rPr>
          <w:rFonts w:ascii="Arial Narrow" w:hAnsi="Arial Narrow"/>
          <w:color w:val="0F0F0F"/>
          <w:w w:val="115"/>
          <w:sz w:val="20"/>
        </w:rPr>
        <w:t>LA</w:t>
      </w:r>
      <w:r>
        <w:rPr>
          <w:rFonts w:ascii="Arial Narrow" w:hAnsi="Arial Narrow"/>
          <w:color w:val="0F0F0F"/>
          <w:spacing w:val="1"/>
          <w:w w:val="115"/>
          <w:sz w:val="20"/>
        </w:rPr>
        <w:t xml:space="preserve"> </w:t>
      </w:r>
      <w:r>
        <w:rPr>
          <w:rFonts w:ascii="Arial Narrow" w:hAnsi="Arial Narrow"/>
          <w:w w:val="115"/>
          <w:sz w:val="20"/>
        </w:rPr>
        <w:t>IDENTIFICACIÓN</w:t>
      </w:r>
      <w:r>
        <w:rPr>
          <w:rFonts w:ascii="Arial Narrow" w:hAnsi="Arial Narrow"/>
          <w:spacing w:val="-9"/>
          <w:w w:val="115"/>
          <w:sz w:val="20"/>
        </w:rPr>
        <w:t xml:space="preserve"> </w:t>
      </w:r>
      <w:proofErr w:type="spellStart"/>
      <w:r>
        <w:rPr>
          <w:rFonts w:ascii="Arial Narrow" w:hAnsi="Arial Narrow"/>
          <w:color w:val="080808"/>
          <w:w w:val="115"/>
          <w:sz w:val="20"/>
        </w:rPr>
        <w:t>OFICAL.Docx</w:t>
      </w:r>
      <w:proofErr w:type="spellEnd"/>
      <w:r>
        <w:rPr>
          <w:rFonts w:ascii="Arial Narrow" w:hAnsi="Arial Narrow"/>
          <w:color w:val="080808"/>
          <w:spacing w:val="25"/>
          <w:w w:val="115"/>
          <w:sz w:val="20"/>
        </w:rPr>
        <w:t xml:space="preserve"> </w:t>
      </w:r>
      <w:r>
        <w:rPr>
          <w:rFonts w:ascii="Arial Narrow" w:hAnsi="Arial Narrow"/>
          <w:color w:val="0F0F0F"/>
          <w:w w:val="115"/>
          <w:sz w:val="20"/>
        </w:rPr>
        <w:t>en</w:t>
      </w:r>
      <w:r>
        <w:rPr>
          <w:rFonts w:ascii="Arial Narrow" w:hAnsi="Arial Narrow"/>
          <w:color w:val="0F0F0F"/>
          <w:spacing w:val="33"/>
          <w:w w:val="115"/>
          <w:sz w:val="20"/>
        </w:rPr>
        <w:t xml:space="preserve"> </w:t>
      </w:r>
      <w:r>
        <w:rPr>
          <w:rFonts w:ascii="Arial Narrow" w:hAnsi="Arial Narrow"/>
          <w:color w:val="111111"/>
          <w:w w:val="115"/>
          <w:sz w:val="20"/>
        </w:rPr>
        <w:t>el</w:t>
      </w:r>
    </w:p>
    <w:p w14:paraId="0FDEFB4E" w14:textId="77777777" w:rsidR="00975EA0" w:rsidRDefault="00000000">
      <w:pPr>
        <w:spacing w:before="9"/>
        <w:ind w:left="292"/>
        <w:rPr>
          <w:rFonts w:ascii="Arial Narrow"/>
          <w:sz w:val="20"/>
        </w:rPr>
      </w:pPr>
      <w:r>
        <w:rPr>
          <w:rFonts w:ascii="Arial Narrow"/>
          <w:color w:val="0F0F0F"/>
          <w:w w:val="130"/>
          <w:sz w:val="20"/>
        </w:rPr>
        <w:t>repositorio)</w:t>
      </w:r>
    </w:p>
    <w:p w14:paraId="785B96C8" w14:textId="643DA046" w:rsidR="00975EA0" w:rsidRDefault="00000000">
      <w:pPr>
        <w:spacing w:before="45"/>
        <w:ind w:left="295"/>
        <w:rPr>
          <w:rFonts w:ascii="Arial Narrow" w:hAnsi="Arial Narrow"/>
          <w:sz w:val="20"/>
        </w:rPr>
      </w:pPr>
      <w:r>
        <w:rPr>
          <w:rFonts w:ascii="Arial Narrow" w:hAnsi="Arial Narrow"/>
          <w:color w:val="795760"/>
          <w:w w:val="120"/>
          <w:sz w:val="20"/>
        </w:rPr>
        <w:t>Y</w:t>
      </w:r>
      <w:r>
        <w:rPr>
          <w:rFonts w:ascii="Arial Narrow" w:hAnsi="Arial Narrow"/>
          <w:color w:val="795760"/>
          <w:spacing w:val="23"/>
          <w:w w:val="120"/>
          <w:sz w:val="20"/>
        </w:rPr>
        <w:t xml:space="preserve"> </w:t>
      </w:r>
      <w:r w:rsidR="002B54B8">
        <w:rPr>
          <w:rFonts w:ascii="Arial Narrow" w:hAnsi="Arial Narrow"/>
          <w:color w:val="0F0F0F"/>
          <w:w w:val="120"/>
          <w:sz w:val="20"/>
        </w:rPr>
        <w:t>presentará</w:t>
      </w:r>
      <w:r>
        <w:rPr>
          <w:rFonts w:ascii="Arial Narrow" w:hAnsi="Arial Narrow"/>
          <w:color w:val="0F0F0F"/>
          <w:spacing w:val="31"/>
          <w:w w:val="120"/>
          <w:sz w:val="20"/>
        </w:rPr>
        <w:t xml:space="preserve"> </w:t>
      </w:r>
      <w:r>
        <w:rPr>
          <w:rFonts w:ascii="Arial Narrow" w:hAnsi="Arial Narrow"/>
          <w:color w:val="1A1A1A"/>
          <w:w w:val="120"/>
          <w:sz w:val="20"/>
        </w:rPr>
        <w:t>los</w:t>
      </w:r>
      <w:r>
        <w:rPr>
          <w:rFonts w:ascii="Arial Narrow" w:hAnsi="Arial Narrow"/>
          <w:color w:val="1A1A1A"/>
          <w:spacing w:val="3"/>
          <w:w w:val="120"/>
          <w:sz w:val="20"/>
        </w:rPr>
        <w:t xml:space="preserve"> </w:t>
      </w:r>
      <w:r>
        <w:rPr>
          <w:rFonts w:ascii="Arial Narrow" w:hAnsi="Arial Narrow"/>
          <w:color w:val="0A0A0A"/>
          <w:w w:val="120"/>
          <w:sz w:val="20"/>
        </w:rPr>
        <w:t>errores</w:t>
      </w:r>
      <w:r>
        <w:rPr>
          <w:rFonts w:ascii="Arial Narrow" w:hAnsi="Arial Narrow"/>
          <w:color w:val="0A0A0A"/>
          <w:spacing w:val="26"/>
          <w:w w:val="120"/>
          <w:sz w:val="20"/>
        </w:rPr>
        <w:t xml:space="preserve"> </w:t>
      </w:r>
      <w:r>
        <w:rPr>
          <w:rFonts w:ascii="Arial Narrow" w:hAnsi="Arial Narrow"/>
          <w:color w:val="0A0A0A"/>
          <w:w w:val="120"/>
          <w:sz w:val="20"/>
        </w:rPr>
        <w:t>asociados</w:t>
      </w:r>
    </w:p>
    <w:p w14:paraId="6CB46061" w14:textId="2065AA46" w:rsidR="00975EA0" w:rsidRDefault="00000000">
      <w:pPr>
        <w:spacing w:before="44" w:line="285" w:lineRule="auto"/>
        <w:ind w:left="290" w:right="1352" w:firstLine="4"/>
        <w:rPr>
          <w:rFonts w:ascii="Arial Narrow" w:hAnsi="Arial Narrow"/>
          <w:sz w:val="20"/>
        </w:rPr>
      </w:pPr>
      <w:r>
        <w:rPr>
          <w:rFonts w:ascii="Arial Narrow" w:hAnsi="Arial Narrow"/>
          <w:color w:val="070707"/>
          <w:w w:val="120"/>
          <w:sz w:val="20"/>
        </w:rPr>
        <w:t>Y</w:t>
      </w:r>
      <w:r>
        <w:rPr>
          <w:rFonts w:ascii="Arial Narrow" w:hAnsi="Arial Narrow"/>
          <w:color w:val="070707"/>
          <w:spacing w:val="14"/>
          <w:w w:val="120"/>
          <w:sz w:val="20"/>
        </w:rPr>
        <w:t xml:space="preserve"> </w:t>
      </w:r>
      <w:r>
        <w:rPr>
          <w:rFonts w:ascii="Arial Narrow" w:hAnsi="Arial Narrow"/>
          <w:color w:val="262626"/>
          <w:w w:val="120"/>
          <w:sz w:val="20"/>
        </w:rPr>
        <w:t>no</w:t>
      </w:r>
      <w:r>
        <w:rPr>
          <w:rFonts w:ascii="Arial Narrow" w:hAnsi="Arial Narrow"/>
          <w:color w:val="262626"/>
          <w:spacing w:val="27"/>
          <w:w w:val="120"/>
          <w:sz w:val="20"/>
        </w:rPr>
        <w:t xml:space="preserve"> </w:t>
      </w:r>
      <w:r w:rsidR="002B54B8">
        <w:rPr>
          <w:rFonts w:ascii="Arial Narrow" w:hAnsi="Arial Narrow"/>
          <w:color w:val="080808"/>
          <w:w w:val="120"/>
          <w:sz w:val="20"/>
        </w:rPr>
        <w:t>permitirá</w:t>
      </w:r>
      <w:r>
        <w:rPr>
          <w:rFonts w:ascii="Arial Narrow" w:hAnsi="Arial Narrow"/>
          <w:color w:val="080808"/>
          <w:spacing w:val="25"/>
          <w:w w:val="120"/>
          <w:sz w:val="20"/>
        </w:rPr>
        <w:t xml:space="preserve"> </w:t>
      </w:r>
      <w:r>
        <w:rPr>
          <w:rFonts w:ascii="Arial Narrow" w:hAnsi="Arial Narrow"/>
          <w:color w:val="0A0A0A"/>
          <w:w w:val="120"/>
          <w:sz w:val="20"/>
        </w:rPr>
        <w:t>avanzar</w:t>
      </w:r>
      <w:r>
        <w:rPr>
          <w:rFonts w:ascii="Arial Narrow" w:hAnsi="Arial Narrow"/>
          <w:color w:val="0A0A0A"/>
          <w:spacing w:val="18"/>
          <w:w w:val="120"/>
          <w:sz w:val="20"/>
        </w:rPr>
        <w:t xml:space="preserve"> </w:t>
      </w:r>
      <w:r>
        <w:rPr>
          <w:rFonts w:ascii="Arial Narrow" w:hAnsi="Arial Narrow"/>
          <w:color w:val="1C1C1C"/>
          <w:w w:val="120"/>
          <w:sz w:val="20"/>
        </w:rPr>
        <w:t>a</w:t>
      </w:r>
      <w:r>
        <w:rPr>
          <w:rFonts w:ascii="Arial Narrow" w:hAnsi="Arial Narrow"/>
          <w:color w:val="1C1C1C"/>
          <w:spacing w:val="12"/>
          <w:w w:val="120"/>
          <w:sz w:val="20"/>
        </w:rPr>
        <w:t xml:space="preserve"> </w:t>
      </w:r>
      <w:r>
        <w:rPr>
          <w:rFonts w:ascii="Arial Narrow" w:hAnsi="Arial Narrow"/>
          <w:color w:val="131313"/>
          <w:w w:val="120"/>
          <w:sz w:val="20"/>
        </w:rPr>
        <w:t>otro</w:t>
      </w:r>
      <w:r>
        <w:rPr>
          <w:rFonts w:ascii="Arial Narrow" w:hAnsi="Arial Narrow"/>
          <w:color w:val="131313"/>
          <w:spacing w:val="10"/>
          <w:w w:val="120"/>
          <w:sz w:val="20"/>
        </w:rPr>
        <w:t xml:space="preserve"> </w:t>
      </w:r>
      <w:r>
        <w:rPr>
          <w:rFonts w:ascii="Arial Narrow" w:hAnsi="Arial Narrow"/>
          <w:color w:val="0F0F0F"/>
          <w:w w:val="120"/>
          <w:sz w:val="20"/>
        </w:rPr>
        <w:t>campo</w:t>
      </w:r>
      <w:r>
        <w:rPr>
          <w:rFonts w:ascii="Arial Narrow" w:hAnsi="Arial Narrow"/>
          <w:color w:val="0F0F0F"/>
          <w:spacing w:val="21"/>
          <w:w w:val="120"/>
          <w:sz w:val="20"/>
        </w:rPr>
        <w:t xml:space="preserve"> </w:t>
      </w:r>
      <w:r>
        <w:rPr>
          <w:rFonts w:ascii="Arial Narrow" w:hAnsi="Arial Narrow"/>
          <w:color w:val="0F0F0F"/>
          <w:w w:val="120"/>
          <w:sz w:val="20"/>
        </w:rPr>
        <w:t>hasta</w:t>
      </w:r>
      <w:r>
        <w:rPr>
          <w:rFonts w:ascii="Arial Narrow" w:hAnsi="Arial Narrow"/>
          <w:color w:val="0F0F0F"/>
          <w:spacing w:val="-52"/>
          <w:w w:val="120"/>
          <w:sz w:val="20"/>
        </w:rPr>
        <w:t xml:space="preserve"> </w:t>
      </w:r>
      <w:r>
        <w:rPr>
          <w:rFonts w:ascii="Arial Narrow" w:hAnsi="Arial Narrow"/>
          <w:color w:val="161616"/>
          <w:w w:val="120"/>
          <w:sz w:val="20"/>
        </w:rPr>
        <w:t>que</w:t>
      </w:r>
      <w:r>
        <w:rPr>
          <w:rFonts w:ascii="Arial Narrow" w:hAnsi="Arial Narrow"/>
          <w:color w:val="161616"/>
          <w:spacing w:val="18"/>
          <w:w w:val="120"/>
          <w:sz w:val="20"/>
        </w:rPr>
        <w:t xml:space="preserve"> </w:t>
      </w:r>
      <w:r>
        <w:rPr>
          <w:rFonts w:ascii="Arial Narrow" w:hAnsi="Arial Narrow"/>
          <w:color w:val="0E0E0E"/>
          <w:w w:val="120"/>
          <w:sz w:val="20"/>
        </w:rPr>
        <w:t>sean</w:t>
      </w:r>
      <w:r>
        <w:rPr>
          <w:rFonts w:ascii="Arial Narrow" w:hAnsi="Arial Narrow"/>
          <w:color w:val="0E0E0E"/>
          <w:spacing w:val="4"/>
          <w:w w:val="120"/>
          <w:sz w:val="20"/>
        </w:rPr>
        <w:t xml:space="preserve"> </w:t>
      </w:r>
      <w:r>
        <w:rPr>
          <w:rFonts w:ascii="Arial Narrow" w:hAnsi="Arial Narrow"/>
          <w:color w:val="161616"/>
          <w:w w:val="120"/>
          <w:sz w:val="20"/>
        </w:rPr>
        <w:t>corregidos</w:t>
      </w:r>
    </w:p>
    <w:p w14:paraId="5EE24E77" w14:textId="77777777" w:rsidR="00975EA0" w:rsidRDefault="00975EA0">
      <w:pPr>
        <w:spacing w:line="285" w:lineRule="auto"/>
        <w:rPr>
          <w:rFonts w:ascii="Arial Narrow" w:hAnsi="Arial Narrow"/>
          <w:sz w:val="20"/>
        </w:rPr>
        <w:sectPr w:rsidR="00975EA0" w:rsidSect="00136329">
          <w:type w:val="continuous"/>
          <w:pgSz w:w="12240" w:h="15840"/>
          <w:pgMar w:top="440" w:right="700" w:bottom="280" w:left="700" w:header="720" w:footer="720" w:gutter="0"/>
          <w:cols w:num="2" w:space="720" w:equalWidth="0">
            <w:col w:w="4998" w:space="40"/>
            <w:col w:w="5802"/>
          </w:cols>
        </w:sectPr>
      </w:pPr>
    </w:p>
    <w:p w14:paraId="2AE9145B" w14:textId="77777777" w:rsidR="00975EA0" w:rsidRDefault="00975EA0">
      <w:pPr>
        <w:pStyle w:val="Textoindependiente"/>
        <w:rPr>
          <w:rFonts w:ascii="Arial Narrow"/>
          <w:sz w:val="20"/>
        </w:rPr>
      </w:pPr>
    </w:p>
    <w:p w14:paraId="4ABEBAD4" w14:textId="77777777" w:rsidR="00975EA0" w:rsidRDefault="00975EA0">
      <w:pPr>
        <w:pStyle w:val="Textoindependiente"/>
        <w:rPr>
          <w:rFonts w:ascii="Arial Narrow"/>
          <w:sz w:val="20"/>
        </w:rPr>
      </w:pPr>
    </w:p>
    <w:p w14:paraId="121233B4" w14:textId="77777777" w:rsidR="00975EA0" w:rsidRDefault="00975EA0">
      <w:pPr>
        <w:pStyle w:val="Textoindependiente"/>
        <w:rPr>
          <w:rFonts w:ascii="Arial Narrow"/>
          <w:sz w:val="20"/>
        </w:rPr>
      </w:pPr>
    </w:p>
    <w:p w14:paraId="5F564E51" w14:textId="77777777" w:rsidR="00975EA0" w:rsidRDefault="00975EA0">
      <w:pPr>
        <w:pStyle w:val="Textoindependiente"/>
        <w:rPr>
          <w:rFonts w:ascii="Arial Narrow"/>
          <w:sz w:val="20"/>
        </w:rPr>
      </w:pPr>
    </w:p>
    <w:p w14:paraId="0D074FAC" w14:textId="77777777" w:rsidR="00975EA0" w:rsidRDefault="00975EA0">
      <w:pPr>
        <w:pStyle w:val="Textoindependiente"/>
        <w:rPr>
          <w:rFonts w:ascii="Arial Narrow"/>
          <w:sz w:val="20"/>
        </w:rPr>
      </w:pPr>
    </w:p>
    <w:p w14:paraId="6C882F95" w14:textId="77777777" w:rsidR="00975EA0" w:rsidRDefault="00975EA0">
      <w:pPr>
        <w:rPr>
          <w:rFonts w:ascii="Arial Narrow"/>
          <w:sz w:val="20"/>
        </w:rPr>
        <w:sectPr w:rsidR="00975EA0" w:rsidSect="00136329">
          <w:type w:val="continuous"/>
          <w:pgSz w:w="12240" w:h="15840"/>
          <w:pgMar w:top="440" w:right="700" w:bottom="280" w:left="700" w:header="720" w:footer="720" w:gutter="0"/>
          <w:cols w:space="720"/>
        </w:sectPr>
      </w:pPr>
    </w:p>
    <w:p w14:paraId="3F964683" w14:textId="77777777" w:rsidR="00975EA0" w:rsidRDefault="00975EA0">
      <w:pPr>
        <w:pStyle w:val="Textoindependiente"/>
        <w:spacing w:before="4"/>
        <w:rPr>
          <w:rFonts w:ascii="Arial Narrow"/>
          <w:sz w:val="21"/>
        </w:rPr>
      </w:pPr>
    </w:p>
    <w:p w14:paraId="031BF246" w14:textId="77777777" w:rsidR="00975EA0" w:rsidRDefault="00000000">
      <w:pPr>
        <w:spacing w:before="1"/>
        <w:ind w:left="1267"/>
        <w:rPr>
          <w:rFonts w:ascii="Arial Narrow"/>
        </w:rPr>
      </w:pPr>
      <w:r>
        <w:rPr>
          <w:rFonts w:ascii="Arial Narrow"/>
          <w:w w:val="125"/>
        </w:rPr>
        <w:t>10.</w:t>
      </w:r>
      <w:r>
        <w:rPr>
          <w:rFonts w:ascii="Arial Narrow"/>
          <w:spacing w:val="31"/>
          <w:w w:val="125"/>
        </w:rPr>
        <w:t xml:space="preserve"> </w:t>
      </w:r>
      <w:r>
        <w:rPr>
          <w:rFonts w:ascii="Arial Narrow"/>
          <w:w w:val="125"/>
        </w:rPr>
        <w:t>Proceso</w:t>
      </w:r>
      <w:r>
        <w:rPr>
          <w:rFonts w:ascii="Arial Narrow"/>
          <w:spacing w:val="17"/>
          <w:w w:val="125"/>
        </w:rPr>
        <w:t xml:space="preserve"> </w:t>
      </w:r>
      <w:r>
        <w:rPr>
          <w:rFonts w:ascii="Arial Narrow"/>
          <w:w w:val="125"/>
        </w:rPr>
        <w:t>Constructivo</w:t>
      </w:r>
    </w:p>
    <w:p w14:paraId="622A235F" w14:textId="77777777" w:rsidR="00975EA0" w:rsidRDefault="00000000">
      <w:pPr>
        <w:spacing w:before="114" w:line="348" w:lineRule="auto"/>
        <w:ind w:left="936" w:firstLine="5"/>
        <w:rPr>
          <w:rFonts w:ascii="Arial Narrow"/>
        </w:rPr>
      </w:pPr>
      <w:r>
        <w:rPr>
          <w:rFonts w:ascii="Arial Narrow"/>
          <w:w w:val="120"/>
        </w:rPr>
        <w:t>El</w:t>
      </w:r>
      <w:r>
        <w:rPr>
          <w:rFonts w:ascii="Arial Narrow"/>
          <w:spacing w:val="58"/>
          <w:w w:val="120"/>
        </w:rPr>
        <w:t xml:space="preserve"> </w:t>
      </w:r>
      <w:r>
        <w:rPr>
          <w:rFonts w:ascii="Arial Narrow"/>
          <w:w w:val="120"/>
        </w:rPr>
        <w:t>proceso</w:t>
      </w:r>
      <w:r>
        <w:rPr>
          <w:rFonts w:ascii="Arial Narrow"/>
          <w:spacing w:val="49"/>
          <w:w w:val="120"/>
        </w:rPr>
        <w:t xml:space="preserve"> </w:t>
      </w:r>
      <w:r>
        <w:rPr>
          <w:rFonts w:ascii="Arial Narrow"/>
          <w:w w:val="120"/>
        </w:rPr>
        <w:t>constructivo</w:t>
      </w:r>
      <w:r>
        <w:rPr>
          <w:rFonts w:ascii="Arial Narrow"/>
          <w:spacing w:val="1"/>
          <w:w w:val="120"/>
        </w:rPr>
        <w:t xml:space="preserve"> </w:t>
      </w:r>
      <w:r>
        <w:rPr>
          <w:rFonts w:ascii="Arial Narrow"/>
          <w:w w:val="120"/>
        </w:rPr>
        <w:t>se</w:t>
      </w:r>
      <w:r>
        <w:rPr>
          <w:rFonts w:ascii="Arial Narrow"/>
          <w:spacing w:val="20"/>
          <w:w w:val="120"/>
        </w:rPr>
        <w:t xml:space="preserve"> </w:t>
      </w:r>
      <w:r>
        <w:rPr>
          <w:rFonts w:ascii="Arial Narrow"/>
          <w:w w:val="120"/>
        </w:rPr>
        <w:t>desarrolla</w:t>
      </w:r>
      <w:r>
        <w:rPr>
          <w:rFonts w:ascii="Arial Narrow"/>
          <w:spacing w:val="-58"/>
          <w:w w:val="120"/>
        </w:rPr>
        <w:t xml:space="preserve"> </w:t>
      </w:r>
      <w:r>
        <w:rPr>
          <w:rFonts w:ascii="Arial Narrow"/>
          <w:w w:val="120"/>
        </w:rPr>
        <w:t>siguientes</w:t>
      </w:r>
      <w:r>
        <w:rPr>
          <w:rFonts w:ascii="Arial Narrow"/>
          <w:spacing w:val="2"/>
          <w:w w:val="120"/>
        </w:rPr>
        <w:t xml:space="preserve"> </w:t>
      </w:r>
      <w:r>
        <w:rPr>
          <w:rFonts w:ascii="Arial Narrow"/>
          <w:w w:val="120"/>
        </w:rPr>
        <w:t>fases.</w:t>
      </w:r>
    </w:p>
    <w:p w14:paraId="059BD958" w14:textId="77777777" w:rsidR="00975EA0" w:rsidRDefault="00000000">
      <w:pPr>
        <w:pStyle w:val="Textoindependiente"/>
        <w:rPr>
          <w:rFonts w:ascii="Arial Narrow"/>
          <w:sz w:val="28"/>
        </w:rPr>
      </w:pPr>
      <w:r>
        <w:br w:type="column"/>
      </w:r>
    </w:p>
    <w:p w14:paraId="46EDC9AE" w14:textId="77777777" w:rsidR="00975EA0" w:rsidRDefault="00975EA0">
      <w:pPr>
        <w:pStyle w:val="Textoindependiente"/>
        <w:spacing w:before="9"/>
        <w:rPr>
          <w:rFonts w:ascii="Arial Narrow"/>
          <w:sz w:val="23"/>
        </w:rPr>
      </w:pPr>
    </w:p>
    <w:p w14:paraId="71F7AB3B" w14:textId="7AC0189F" w:rsidR="00975EA0" w:rsidRDefault="00000000" w:rsidP="002B54B8">
      <w:pPr>
        <w:pStyle w:val="Textoindependiente"/>
        <w:ind w:left="81"/>
        <w:rPr>
          <w:rFonts w:ascii="Arial Narrow"/>
        </w:rPr>
        <w:sectPr w:rsidR="00975EA0" w:rsidSect="00136329">
          <w:type w:val="continuous"/>
          <w:pgSz w:w="12240" w:h="15840"/>
          <w:pgMar w:top="440" w:right="700" w:bottom="280" w:left="700" w:header="720" w:footer="720" w:gutter="0"/>
          <w:cols w:num="2" w:space="720" w:equalWidth="0">
            <w:col w:w="4702" w:space="40"/>
            <w:col w:w="6098"/>
          </w:cols>
        </w:sectPr>
      </w:pPr>
      <w:r>
        <w:rPr>
          <w:rFonts w:ascii="Arial Narrow"/>
          <w:w w:val="115"/>
        </w:rPr>
        <w:t>dentro</w:t>
      </w:r>
      <w:r>
        <w:rPr>
          <w:rFonts w:ascii="Arial Narrow"/>
          <w:spacing w:val="43"/>
          <w:w w:val="115"/>
        </w:rPr>
        <w:t xml:space="preserve"> </w:t>
      </w:r>
      <w:r>
        <w:rPr>
          <w:rFonts w:ascii="Arial Narrow"/>
          <w:w w:val="115"/>
        </w:rPr>
        <w:t>del</w:t>
      </w:r>
      <w:r>
        <w:rPr>
          <w:rFonts w:ascii="Arial Narrow"/>
          <w:spacing w:val="23"/>
          <w:w w:val="115"/>
        </w:rPr>
        <w:t xml:space="preserve"> </w:t>
      </w:r>
      <w:r>
        <w:rPr>
          <w:rFonts w:ascii="Arial Narrow"/>
          <w:w w:val="115"/>
        </w:rPr>
        <w:t>tiempo</w:t>
      </w:r>
      <w:r>
        <w:rPr>
          <w:rFonts w:ascii="Arial Narrow"/>
          <w:spacing w:val="55"/>
          <w:w w:val="115"/>
        </w:rPr>
        <w:t xml:space="preserve"> </w:t>
      </w:r>
      <w:r>
        <w:rPr>
          <w:rFonts w:ascii="Arial Narrow"/>
          <w:w w:val="115"/>
        </w:rPr>
        <w:t>del</w:t>
      </w:r>
      <w:r>
        <w:rPr>
          <w:rFonts w:ascii="Arial Narrow"/>
          <w:spacing w:val="20"/>
          <w:w w:val="115"/>
        </w:rPr>
        <w:t xml:space="preserve"> </w:t>
      </w:r>
      <w:r>
        <w:rPr>
          <w:rFonts w:ascii="Arial Narrow"/>
          <w:w w:val="115"/>
        </w:rPr>
        <w:t>Sprint</w:t>
      </w:r>
      <w:r>
        <w:rPr>
          <w:rFonts w:ascii="Arial Narrow"/>
          <w:spacing w:val="44"/>
          <w:w w:val="115"/>
        </w:rPr>
        <w:t xml:space="preserve"> </w:t>
      </w:r>
      <w:r>
        <w:rPr>
          <w:rFonts w:ascii="Arial Narrow"/>
          <w:w w:val="115"/>
        </w:rPr>
        <w:t>y</w:t>
      </w:r>
      <w:r>
        <w:rPr>
          <w:rFonts w:ascii="Arial Narrow"/>
          <w:spacing w:val="37"/>
          <w:w w:val="115"/>
        </w:rPr>
        <w:t xml:space="preserve"> </w:t>
      </w:r>
      <w:r>
        <w:rPr>
          <w:rFonts w:ascii="Arial Narrow"/>
          <w:w w:val="115"/>
        </w:rPr>
        <w:t>se</w:t>
      </w:r>
      <w:r>
        <w:rPr>
          <w:rFonts w:ascii="Arial Narrow"/>
          <w:spacing w:val="41"/>
          <w:w w:val="115"/>
        </w:rPr>
        <w:t xml:space="preserve"> </w:t>
      </w:r>
      <w:r>
        <w:rPr>
          <w:rFonts w:ascii="Arial Narrow"/>
          <w:w w:val="115"/>
        </w:rPr>
        <w:t>divide</w:t>
      </w:r>
      <w:r>
        <w:rPr>
          <w:rFonts w:ascii="Arial Narrow"/>
          <w:spacing w:val="39"/>
          <w:w w:val="115"/>
        </w:rPr>
        <w:t xml:space="preserve"> </w:t>
      </w:r>
      <w:r>
        <w:rPr>
          <w:rFonts w:ascii="Arial Narrow"/>
          <w:w w:val="115"/>
        </w:rPr>
        <w:t>en</w:t>
      </w:r>
      <w:r>
        <w:rPr>
          <w:rFonts w:ascii="Arial Narrow"/>
          <w:spacing w:val="45"/>
          <w:w w:val="115"/>
        </w:rPr>
        <w:t xml:space="preserve"> </w:t>
      </w:r>
      <w:r>
        <w:rPr>
          <w:rFonts w:ascii="Arial Narrow"/>
          <w:w w:val="115"/>
        </w:rPr>
        <w:t>la</w:t>
      </w:r>
    </w:p>
    <w:p w14:paraId="195F40CA" w14:textId="77777777" w:rsidR="00975EA0" w:rsidRDefault="00000000">
      <w:pPr>
        <w:pStyle w:val="Textoindependiente"/>
        <w:tabs>
          <w:tab w:val="left" w:pos="3050"/>
        </w:tabs>
        <w:spacing w:before="230"/>
        <w:ind w:left="1986"/>
        <w:jc w:val="both"/>
        <w:rPr>
          <w:rFonts w:ascii="Arial Narrow" w:hAnsi="Arial Narrow"/>
        </w:rPr>
      </w:pPr>
      <w:commentRangeStart w:id="103"/>
      <w:r>
        <w:rPr>
          <w:rFonts w:ascii="Arial Narrow" w:hAnsi="Arial Narrow"/>
          <w:w w:val="110"/>
        </w:rPr>
        <w:t>10.J.</w:t>
      </w:r>
      <w:commentRangeEnd w:id="103"/>
      <w:r w:rsidR="002B54B8">
        <w:rPr>
          <w:rStyle w:val="Refdecomentario"/>
        </w:rPr>
        <w:commentReference w:id="103"/>
      </w:r>
      <w:r>
        <w:rPr>
          <w:rFonts w:ascii="Arial Narrow" w:hAnsi="Arial Narrow"/>
          <w:w w:val="110"/>
        </w:rPr>
        <w:tab/>
        <w:t>Diseño</w:t>
      </w:r>
    </w:p>
    <w:p w14:paraId="76454AC3" w14:textId="1C79AC9E" w:rsidR="00975EA0" w:rsidRDefault="00000000">
      <w:pPr>
        <w:pStyle w:val="Textoindependiente"/>
        <w:spacing w:before="92" w:line="316" w:lineRule="auto"/>
        <w:ind w:left="935" w:right="1074" w:firstLine="5"/>
        <w:jc w:val="both"/>
        <w:rPr>
          <w:rFonts w:ascii="Arial Narrow" w:hAnsi="Arial Narrow"/>
          <w:w w:val="110"/>
        </w:rPr>
      </w:pPr>
      <w:r>
        <w:rPr>
          <w:rFonts w:ascii="Arial Narrow" w:hAnsi="Arial Narrow"/>
          <w:w w:val="110"/>
        </w:rPr>
        <w:t>El equipo de desarrollo debe tener claro el objetivo, alcance, operativida</w:t>
      </w:r>
      <w:r w:rsidR="002B54B8">
        <w:rPr>
          <w:rFonts w:ascii="Arial Narrow" w:hAnsi="Arial Narrow"/>
          <w:w w:val="110"/>
        </w:rPr>
        <w:t>d</w:t>
      </w:r>
      <w:r>
        <w:rPr>
          <w:rFonts w:ascii="Arial Narrow" w:hAnsi="Arial Narrow"/>
          <w:spacing w:val="1"/>
          <w:w w:val="110"/>
        </w:rPr>
        <w:t xml:space="preserve"> </w:t>
      </w:r>
      <w:r>
        <w:rPr>
          <w:rFonts w:ascii="Arial Narrow" w:hAnsi="Arial Narrow"/>
          <w:color w:val="0F0F0F"/>
          <w:w w:val="110"/>
        </w:rPr>
        <w:t xml:space="preserve">e </w:t>
      </w:r>
      <w:r>
        <w:rPr>
          <w:rFonts w:ascii="Arial Narrow" w:hAnsi="Arial Narrow"/>
          <w:w w:val="110"/>
        </w:rPr>
        <w:t>interfaces</w:t>
      </w:r>
      <w:r>
        <w:rPr>
          <w:rFonts w:ascii="Arial Narrow" w:hAnsi="Arial Narrow"/>
          <w:spacing w:val="1"/>
          <w:w w:val="110"/>
        </w:rPr>
        <w:t xml:space="preserve"> </w:t>
      </w:r>
      <w:r>
        <w:rPr>
          <w:rFonts w:ascii="Arial Narrow" w:hAnsi="Arial Narrow"/>
          <w:w w:val="110"/>
        </w:rPr>
        <w:t>requeri</w:t>
      </w:r>
      <w:r w:rsidR="002B54B8">
        <w:rPr>
          <w:rFonts w:ascii="Arial Narrow" w:hAnsi="Arial Narrow"/>
          <w:w w:val="110"/>
        </w:rPr>
        <w:t>d</w:t>
      </w:r>
      <w:r>
        <w:rPr>
          <w:rFonts w:ascii="Arial Narrow" w:hAnsi="Arial Narrow"/>
          <w:w w:val="110"/>
        </w:rPr>
        <w:t>as para el desarrollo de la herramienta. Una vez clara esta información, se deber</w:t>
      </w:r>
      <w:r w:rsidR="002B54B8">
        <w:rPr>
          <w:rFonts w:ascii="Arial Narrow" w:hAnsi="Arial Narrow"/>
          <w:w w:val="110"/>
        </w:rPr>
        <w:t>á</w:t>
      </w:r>
      <w:r>
        <w:rPr>
          <w:rFonts w:ascii="Arial Narrow" w:hAnsi="Arial Narrow"/>
          <w:spacing w:val="1"/>
          <w:w w:val="110"/>
        </w:rPr>
        <w:t xml:space="preserve"> </w:t>
      </w:r>
      <w:r>
        <w:rPr>
          <w:rFonts w:ascii="Arial Narrow" w:hAnsi="Arial Narrow"/>
          <w:w w:val="110"/>
        </w:rPr>
        <w:t>de</w:t>
      </w:r>
      <w:r>
        <w:rPr>
          <w:rFonts w:ascii="Arial Narrow" w:hAnsi="Arial Narrow"/>
          <w:spacing w:val="4"/>
          <w:w w:val="110"/>
        </w:rPr>
        <w:t xml:space="preserve"> </w:t>
      </w:r>
      <w:r>
        <w:rPr>
          <w:rFonts w:ascii="Arial Narrow" w:hAnsi="Arial Narrow"/>
          <w:w w:val="110"/>
        </w:rPr>
        <w:t>ejecutar</w:t>
      </w:r>
      <w:r>
        <w:rPr>
          <w:rFonts w:ascii="Arial Narrow" w:hAnsi="Arial Narrow"/>
          <w:spacing w:val="23"/>
          <w:w w:val="110"/>
        </w:rPr>
        <w:t xml:space="preserve"> </w:t>
      </w:r>
      <w:r>
        <w:rPr>
          <w:rFonts w:ascii="Arial Narrow" w:hAnsi="Arial Narrow"/>
          <w:w w:val="110"/>
        </w:rPr>
        <w:t>en</w:t>
      </w:r>
      <w:r>
        <w:rPr>
          <w:rFonts w:ascii="Arial Narrow" w:hAnsi="Arial Narrow"/>
          <w:spacing w:val="-3"/>
          <w:w w:val="110"/>
        </w:rPr>
        <w:t xml:space="preserve"> </w:t>
      </w:r>
      <w:r>
        <w:rPr>
          <w:rFonts w:ascii="Arial Narrow" w:hAnsi="Arial Narrow"/>
          <w:w w:val="110"/>
        </w:rPr>
        <w:t>paralelo</w:t>
      </w:r>
      <w:r>
        <w:rPr>
          <w:rFonts w:ascii="Arial Narrow" w:hAnsi="Arial Narrow"/>
          <w:spacing w:val="23"/>
          <w:w w:val="110"/>
        </w:rPr>
        <w:t xml:space="preserve"> </w:t>
      </w:r>
      <w:r>
        <w:rPr>
          <w:rFonts w:ascii="Arial Narrow" w:hAnsi="Arial Narrow"/>
          <w:w w:val="110"/>
        </w:rPr>
        <w:t>un</w:t>
      </w:r>
      <w:r>
        <w:rPr>
          <w:rFonts w:ascii="Arial Narrow" w:hAnsi="Arial Narrow"/>
          <w:spacing w:val="20"/>
          <w:w w:val="110"/>
        </w:rPr>
        <w:t xml:space="preserve"> </w:t>
      </w:r>
      <w:r>
        <w:rPr>
          <w:rFonts w:ascii="Arial Narrow" w:hAnsi="Arial Narrow"/>
          <w:w w:val="110"/>
        </w:rPr>
        <w:t>análisis</w:t>
      </w:r>
      <w:r>
        <w:rPr>
          <w:rFonts w:ascii="Arial Narrow" w:hAnsi="Arial Narrow"/>
          <w:spacing w:val="3"/>
          <w:w w:val="110"/>
        </w:rPr>
        <w:t xml:space="preserve"> </w:t>
      </w:r>
      <w:r>
        <w:rPr>
          <w:rFonts w:ascii="Arial Narrow" w:hAnsi="Arial Narrow"/>
          <w:w w:val="110"/>
        </w:rPr>
        <w:t>al</w:t>
      </w:r>
      <w:r>
        <w:rPr>
          <w:rFonts w:ascii="Arial Narrow" w:hAnsi="Arial Narrow"/>
          <w:spacing w:val="2"/>
          <w:w w:val="110"/>
        </w:rPr>
        <w:t xml:space="preserve"> </w:t>
      </w:r>
      <w:r>
        <w:rPr>
          <w:rFonts w:ascii="Arial Narrow" w:hAnsi="Arial Narrow"/>
          <w:w w:val="110"/>
        </w:rPr>
        <w:t>interior</w:t>
      </w:r>
      <w:r>
        <w:rPr>
          <w:rFonts w:ascii="Arial Narrow" w:hAnsi="Arial Narrow"/>
          <w:spacing w:val="11"/>
          <w:w w:val="110"/>
        </w:rPr>
        <w:t xml:space="preserve"> </w:t>
      </w:r>
      <w:r>
        <w:rPr>
          <w:rFonts w:ascii="Arial Narrow" w:hAnsi="Arial Narrow"/>
          <w:w w:val="110"/>
        </w:rPr>
        <w:t>del</w:t>
      </w:r>
      <w:r>
        <w:rPr>
          <w:rFonts w:ascii="Arial Narrow" w:hAnsi="Arial Narrow"/>
          <w:spacing w:val="-4"/>
          <w:w w:val="110"/>
        </w:rPr>
        <w:t xml:space="preserve"> </w:t>
      </w:r>
      <w:r>
        <w:rPr>
          <w:rFonts w:ascii="Arial Narrow" w:hAnsi="Arial Narrow"/>
          <w:w w:val="110"/>
        </w:rPr>
        <w:t>equipo,</w:t>
      </w:r>
      <w:r>
        <w:rPr>
          <w:rFonts w:ascii="Arial Narrow" w:hAnsi="Arial Narrow"/>
          <w:spacing w:val="7"/>
          <w:w w:val="110"/>
        </w:rPr>
        <w:t xml:space="preserve"> </w:t>
      </w:r>
      <w:r>
        <w:rPr>
          <w:rFonts w:ascii="Arial Narrow" w:hAnsi="Arial Narrow"/>
          <w:w w:val="110"/>
        </w:rPr>
        <w:t>buscando:</w:t>
      </w:r>
    </w:p>
    <w:p w14:paraId="436E3967" w14:textId="77777777" w:rsidR="002B54B8" w:rsidRDefault="002B54B8">
      <w:pPr>
        <w:pStyle w:val="Textoindependiente"/>
        <w:spacing w:before="92" w:line="316" w:lineRule="auto"/>
        <w:ind w:left="935" w:right="1074" w:firstLine="5"/>
        <w:jc w:val="both"/>
        <w:rPr>
          <w:rFonts w:ascii="Arial Narrow" w:hAnsi="Arial Narrow"/>
        </w:rPr>
      </w:pPr>
    </w:p>
    <w:p w14:paraId="5B5222AF" w14:textId="7A1745D0" w:rsidR="00975EA0" w:rsidRDefault="00000000">
      <w:pPr>
        <w:pStyle w:val="Prrafodelista"/>
        <w:numPr>
          <w:ilvl w:val="0"/>
          <w:numId w:val="24"/>
        </w:numPr>
        <w:tabs>
          <w:tab w:val="left" w:pos="1640"/>
        </w:tabs>
        <w:spacing w:line="319" w:lineRule="auto"/>
        <w:ind w:right="1063"/>
        <w:jc w:val="both"/>
        <w:rPr>
          <w:rFonts w:ascii="Arial Narrow" w:hAnsi="Arial Narrow"/>
          <w:sz w:val="24"/>
        </w:rPr>
      </w:pPr>
      <w:r>
        <w:rPr>
          <w:rFonts w:ascii="Arial Narrow" w:hAnsi="Arial Narrow"/>
          <w:w w:val="115"/>
          <w:sz w:val="24"/>
        </w:rPr>
        <w:t xml:space="preserve">Utilizar la programación orientada a objetos, </w:t>
      </w:r>
      <w:r w:rsidR="002B54B8">
        <w:rPr>
          <w:rFonts w:ascii="Arial Narrow" w:hAnsi="Arial Narrow"/>
          <w:w w:val="115"/>
          <w:sz w:val="24"/>
        </w:rPr>
        <w:t>d</w:t>
      </w:r>
      <w:r>
        <w:rPr>
          <w:rFonts w:ascii="Arial Narrow" w:hAnsi="Arial Narrow"/>
          <w:w w:val="115"/>
          <w:sz w:val="24"/>
        </w:rPr>
        <w:t xml:space="preserve">onde se </w:t>
      </w:r>
      <w:r w:rsidR="002B54B8">
        <w:rPr>
          <w:rFonts w:ascii="Arial Narrow" w:hAnsi="Arial Narrow"/>
          <w:w w:val="115"/>
          <w:sz w:val="24"/>
        </w:rPr>
        <w:t>d</w:t>
      </w:r>
      <w:r>
        <w:rPr>
          <w:rFonts w:ascii="Arial Narrow" w:hAnsi="Arial Narrow"/>
          <w:w w:val="115"/>
          <w:sz w:val="24"/>
        </w:rPr>
        <w:t>efinan claramente las</w:t>
      </w:r>
      <w:r>
        <w:rPr>
          <w:rFonts w:ascii="Arial Narrow" w:hAnsi="Arial Narrow"/>
          <w:spacing w:val="1"/>
          <w:w w:val="115"/>
          <w:sz w:val="24"/>
        </w:rPr>
        <w:t xml:space="preserve"> </w:t>
      </w:r>
      <w:r>
        <w:rPr>
          <w:rFonts w:ascii="Arial Narrow" w:hAnsi="Arial Narrow"/>
          <w:w w:val="115"/>
          <w:sz w:val="24"/>
        </w:rPr>
        <w:t>dependencias, herencias, polimorfismo, etc. Para lo cual se necesita tener claros</w:t>
      </w:r>
      <w:r>
        <w:rPr>
          <w:rFonts w:ascii="Arial Narrow" w:hAnsi="Arial Narrow"/>
          <w:spacing w:val="-60"/>
          <w:w w:val="115"/>
          <w:sz w:val="24"/>
        </w:rPr>
        <w:t xml:space="preserve"> </w:t>
      </w:r>
      <w:r>
        <w:rPr>
          <w:rFonts w:ascii="Arial Narrow" w:hAnsi="Arial Narrow"/>
          <w:w w:val="115"/>
          <w:sz w:val="24"/>
        </w:rPr>
        <w:t>los</w:t>
      </w:r>
      <w:r>
        <w:rPr>
          <w:rFonts w:ascii="Arial Narrow" w:hAnsi="Arial Narrow"/>
          <w:spacing w:val="-9"/>
          <w:w w:val="115"/>
          <w:sz w:val="24"/>
        </w:rPr>
        <w:t xml:space="preserve"> </w:t>
      </w:r>
      <w:r>
        <w:rPr>
          <w:rFonts w:ascii="Arial Narrow" w:hAnsi="Arial Narrow"/>
          <w:w w:val="115"/>
          <w:sz w:val="24"/>
        </w:rPr>
        <w:t>patrones</w:t>
      </w:r>
      <w:r>
        <w:rPr>
          <w:rFonts w:ascii="Arial Narrow" w:hAnsi="Arial Narrow"/>
          <w:spacing w:val="-8"/>
          <w:w w:val="115"/>
          <w:sz w:val="24"/>
        </w:rPr>
        <w:t xml:space="preserve"> </w:t>
      </w:r>
      <w:r>
        <w:rPr>
          <w:rFonts w:ascii="Arial Narrow" w:hAnsi="Arial Narrow"/>
          <w:w w:val="115"/>
          <w:sz w:val="24"/>
        </w:rPr>
        <w:t>de</w:t>
      </w:r>
      <w:r>
        <w:rPr>
          <w:rFonts w:ascii="Arial Narrow" w:hAnsi="Arial Narrow"/>
          <w:spacing w:val="-14"/>
          <w:w w:val="115"/>
          <w:sz w:val="24"/>
        </w:rPr>
        <w:t xml:space="preserve"> </w:t>
      </w:r>
      <w:r>
        <w:rPr>
          <w:rFonts w:ascii="Arial Narrow" w:hAnsi="Arial Narrow"/>
          <w:w w:val="115"/>
          <w:sz w:val="24"/>
        </w:rPr>
        <w:t>diseño</w:t>
      </w:r>
      <w:r>
        <w:rPr>
          <w:rFonts w:ascii="Arial Narrow" w:hAnsi="Arial Narrow"/>
          <w:spacing w:val="3"/>
          <w:w w:val="115"/>
          <w:sz w:val="24"/>
        </w:rPr>
        <w:t xml:space="preserve"> </w:t>
      </w:r>
      <w:r>
        <w:rPr>
          <w:rFonts w:ascii="Arial Narrow" w:hAnsi="Arial Narrow"/>
          <w:w w:val="115"/>
          <w:sz w:val="24"/>
        </w:rPr>
        <w:t>a</w:t>
      </w:r>
      <w:r>
        <w:rPr>
          <w:rFonts w:ascii="Arial Narrow" w:hAnsi="Arial Narrow"/>
          <w:spacing w:val="-9"/>
          <w:w w:val="115"/>
          <w:sz w:val="24"/>
        </w:rPr>
        <w:t xml:space="preserve"> </w:t>
      </w:r>
      <w:r>
        <w:rPr>
          <w:rFonts w:ascii="Arial Narrow" w:hAnsi="Arial Narrow"/>
          <w:w w:val="115"/>
          <w:sz w:val="24"/>
        </w:rPr>
        <w:t>seguir</w:t>
      </w:r>
      <w:r>
        <w:rPr>
          <w:rFonts w:ascii="Arial Narrow" w:hAnsi="Arial Narrow"/>
          <w:spacing w:val="-11"/>
          <w:w w:val="115"/>
          <w:sz w:val="24"/>
        </w:rPr>
        <w:t xml:space="preserve"> </w:t>
      </w:r>
      <w:r>
        <w:rPr>
          <w:rFonts w:ascii="Arial Narrow" w:hAnsi="Arial Narrow"/>
          <w:w w:val="115"/>
          <w:sz w:val="24"/>
        </w:rPr>
        <w:t>y</w:t>
      </w:r>
      <w:r>
        <w:rPr>
          <w:rFonts w:ascii="Arial Narrow" w:hAnsi="Arial Narrow"/>
          <w:spacing w:val="-10"/>
          <w:w w:val="115"/>
          <w:sz w:val="24"/>
        </w:rPr>
        <w:t xml:space="preserve"> </w:t>
      </w:r>
      <w:r>
        <w:rPr>
          <w:rFonts w:ascii="Arial Narrow" w:hAnsi="Arial Narrow"/>
          <w:w w:val="115"/>
          <w:sz w:val="24"/>
        </w:rPr>
        <w:t>el</w:t>
      </w:r>
      <w:r>
        <w:rPr>
          <w:rFonts w:ascii="Arial Narrow" w:hAnsi="Arial Narrow"/>
          <w:spacing w:val="-14"/>
          <w:w w:val="115"/>
          <w:sz w:val="24"/>
        </w:rPr>
        <w:t xml:space="preserve"> </w:t>
      </w:r>
      <w:r>
        <w:rPr>
          <w:rFonts w:ascii="Arial Narrow" w:hAnsi="Arial Narrow"/>
          <w:w w:val="115"/>
          <w:sz w:val="24"/>
        </w:rPr>
        <w:t>principio</w:t>
      </w:r>
      <w:r>
        <w:rPr>
          <w:rFonts w:ascii="Arial Narrow" w:hAnsi="Arial Narrow"/>
          <w:spacing w:val="-9"/>
          <w:w w:val="115"/>
          <w:sz w:val="24"/>
        </w:rPr>
        <w:t xml:space="preserve"> </w:t>
      </w:r>
      <w:r>
        <w:rPr>
          <w:rFonts w:ascii="Arial Narrow" w:hAnsi="Arial Narrow"/>
          <w:w w:val="115"/>
          <w:sz w:val="24"/>
        </w:rPr>
        <w:t>SOLID.</w:t>
      </w:r>
      <w:r>
        <w:rPr>
          <w:rFonts w:ascii="Arial Narrow" w:hAnsi="Arial Narrow"/>
          <w:spacing w:val="-11"/>
          <w:w w:val="115"/>
          <w:sz w:val="24"/>
        </w:rPr>
        <w:t xml:space="preserve"> </w:t>
      </w:r>
      <w:r>
        <w:rPr>
          <w:rFonts w:ascii="Arial Narrow" w:hAnsi="Arial Narrow"/>
          <w:w w:val="115"/>
          <w:sz w:val="24"/>
        </w:rPr>
        <w:t>Favorecer</w:t>
      </w:r>
      <w:r>
        <w:rPr>
          <w:rFonts w:ascii="Arial Narrow" w:hAnsi="Arial Narrow"/>
          <w:spacing w:val="2"/>
          <w:w w:val="115"/>
          <w:sz w:val="24"/>
        </w:rPr>
        <w:t xml:space="preserve"> </w:t>
      </w:r>
      <w:r>
        <w:rPr>
          <w:rFonts w:ascii="Arial Narrow" w:hAnsi="Arial Narrow"/>
          <w:w w:val="115"/>
          <w:sz w:val="24"/>
        </w:rPr>
        <w:t>la</w:t>
      </w:r>
      <w:r>
        <w:rPr>
          <w:rFonts w:ascii="Arial Narrow" w:hAnsi="Arial Narrow"/>
          <w:spacing w:val="-3"/>
          <w:w w:val="115"/>
          <w:sz w:val="24"/>
        </w:rPr>
        <w:t xml:space="preserve"> </w:t>
      </w:r>
      <w:r w:rsidR="002B54B8">
        <w:rPr>
          <w:rFonts w:ascii="Arial Narrow" w:hAnsi="Arial Narrow"/>
          <w:w w:val="115"/>
          <w:sz w:val="24"/>
        </w:rPr>
        <w:t>reutilización</w:t>
      </w:r>
      <w:r>
        <w:rPr>
          <w:rFonts w:ascii="Arial Narrow" w:hAnsi="Arial Narrow"/>
          <w:spacing w:val="-4"/>
          <w:w w:val="115"/>
          <w:sz w:val="24"/>
        </w:rPr>
        <w:t xml:space="preserve"> </w:t>
      </w:r>
      <w:r>
        <w:rPr>
          <w:rFonts w:ascii="Arial Narrow" w:hAnsi="Arial Narrow"/>
          <w:w w:val="115"/>
          <w:sz w:val="24"/>
        </w:rPr>
        <w:t>de</w:t>
      </w:r>
      <w:r>
        <w:rPr>
          <w:rFonts w:ascii="Arial Narrow" w:hAnsi="Arial Narrow"/>
          <w:spacing w:val="-61"/>
          <w:w w:val="115"/>
          <w:sz w:val="24"/>
        </w:rPr>
        <w:t xml:space="preserve"> </w:t>
      </w:r>
      <w:r w:rsidR="002B54B8">
        <w:rPr>
          <w:rFonts w:ascii="Arial Narrow" w:hAnsi="Arial Narrow"/>
          <w:w w:val="115"/>
          <w:sz w:val="23"/>
        </w:rPr>
        <w:t>componentes</w:t>
      </w:r>
      <w:r>
        <w:rPr>
          <w:rFonts w:ascii="Arial Narrow" w:hAnsi="Arial Narrow"/>
          <w:w w:val="115"/>
          <w:sz w:val="23"/>
        </w:rPr>
        <w:t>.</w:t>
      </w:r>
      <w:r>
        <w:rPr>
          <w:rFonts w:ascii="Arial Narrow" w:hAnsi="Arial Narrow"/>
          <w:spacing w:val="1"/>
          <w:w w:val="115"/>
          <w:sz w:val="23"/>
        </w:rPr>
        <w:t xml:space="preserve"> </w:t>
      </w:r>
      <w:r>
        <w:rPr>
          <w:rFonts w:ascii="Arial Narrow" w:hAnsi="Arial Narrow"/>
          <w:w w:val="115"/>
          <w:sz w:val="23"/>
        </w:rPr>
        <w:t xml:space="preserve">Requiere la realización de diagrama de clases para el </w:t>
      </w:r>
      <w:r w:rsidR="002B54B8">
        <w:rPr>
          <w:rFonts w:ascii="Arial Narrow" w:hAnsi="Arial Narrow"/>
          <w:w w:val="115"/>
          <w:sz w:val="23"/>
        </w:rPr>
        <w:t>módulo</w:t>
      </w:r>
      <w:r>
        <w:rPr>
          <w:rFonts w:ascii="Arial Narrow" w:hAnsi="Arial Narrow"/>
          <w:w w:val="115"/>
          <w:sz w:val="23"/>
        </w:rPr>
        <w:t xml:space="preserve"> a</w:t>
      </w:r>
      <w:r>
        <w:rPr>
          <w:rFonts w:ascii="Arial Narrow" w:hAnsi="Arial Narrow"/>
          <w:spacing w:val="1"/>
          <w:w w:val="115"/>
          <w:sz w:val="23"/>
        </w:rPr>
        <w:t xml:space="preserve"> </w:t>
      </w:r>
      <w:r>
        <w:rPr>
          <w:rFonts w:ascii="Arial Narrow" w:hAnsi="Arial Narrow"/>
          <w:w w:val="115"/>
          <w:sz w:val="24"/>
        </w:rPr>
        <w:t>realizar.</w:t>
      </w:r>
    </w:p>
    <w:p w14:paraId="7909798C" w14:textId="77777777" w:rsidR="00975EA0" w:rsidRDefault="00975EA0">
      <w:pPr>
        <w:spacing w:line="319" w:lineRule="auto"/>
        <w:jc w:val="both"/>
        <w:rPr>
          <w:rFonts w:ascii="Arial Narrow" w:hAnsi="Arial Narrow"/>
          <w:sz w:val="24"/>
        </w:rPr>
        <w:sectPr w:rsidR="00975EA0" w:rsidSect="00136329">
          <w:type w:val="continuous"/>
          <w:pgSz w:w="12240" w:h="15840"/>
          <w:pgMar w:top="440" w:right="700" w:bottom="280" w:left="700" w:header="720" w:footer="720" w:gutter="0"/>
          <w:cols w:space="720"/>
        </w:sectPr>
      </w:pPr>
    </w:p>
    <w:tbl>
      <w:tblPr>
        <w:tblStyle w:val="TableNormal"/>
        <w:tblW w:w="0" w:type="auto"/>
        <w:tblInd w:w="200" w:type="dxa"/>
        <w:tblBorders>
          <w:top w:val="single" w:sz="6" w:space="0" w:color="4B4B48"/>
          <w:left w:val="single" w:sz="6" w:space="0" w:color="4B4B48"/>
          <w:bottom w:val="single" w:sz="6" w:space="0" w:color="4B4B48"/>
          <w:right w:val="single" w:sz="6" w:space="0" w:color="4B4B48"/>
          <w:insideH w:val="single" w:sz="6" w:space="0" w:color="4B4B48"/>
          <w:insideV w:val="single" w:sz="6" w:space="0" w:color="4B4B48"/>
        </w:tblBorders>
        <w:tblLayout w:type="fixed"/>
        <w:tblLook w:val="01E0" w:firstRow="1" w:lastRow="1" w:firstColumn="1" w:lastColumn="1" w:noHBand="0" w:noVBand="0"/>
      </w:tblPr>
      <w:tblGrid>
        <w:gridCol w:w="2611"/>
        <w:gridCol w:w="4723"/>
        <w:gridCol w:w="1632"/>
        <w:gridCol w:w="1426"/>
      </w:tblGrid>
      <w:tr w:rsidR="00975EA0" w14:paraId="734F8577" w14:textId="77777777">
        <w:trPr>
          <w:trHeight w:val="1396"/>
        </w:trPr>
        <w:tc>
          <w:tcPr>
            <w:tcW w:w="2611" w:type="dxa"/>
            <w:vMerge w:val="restart"/>
            <w:tcBorders>
              <w:left w:val="nil"/>
              <w:bottom w:val="nil"/>
            </w:tcBorders>
          </w:tcPr>
          <w:p w14:paraId="7B88F83A" w14:textId="77777777" w:rsidR="00975EA0" w:rsidRDefault="00975EA0">
            <w:pPr>
              <w:pStyle w:val="TableParagraph"/>
              <w:rPr>
                <w:rFonts w:ascii="Arial Narrow"/>
                <w:sz w:val="20"/>
              </w:rPr>
            </w:pPr>
          </w:p>
          <w:p w14:paraId="50A7B963" w14:textId="77777777" w:rsidR="00975EA0" w:rsidRDefault="00975EA0">
            <w:pPr>
              <w:pStyle w:val="TableParagraph"/>
              <w:rPr>
                <w:rFonts w:ascii="Arial Narrow"/>
                <w:sz w:val="20"/>
              </w:rPr>
            </w:pPr>
          </w:p>
          <w:p w14:paraId="4D7FEF98" w14:textId="77777777" w:rsidR="00975EA0" w:rsidRDefault="00975EA0">
            <w:pPr>
              <w:pStyle w:val="TableParagraph"/>
              <w:spacing w:before="2"/>
              <w:rPr>
                <w:rFonts w:ascii="Arial Narrow"/>
                <w:sz w:val="17"/>
              </w:rPr>
            </w:pPr>
          </w:p>
          <w:p w14:paraId="401771E3" w14:textId="77777777" w:rsidR="00975EA0" w:rsidRDefault="00000000">
            <w:pPr>
              <w:pStyle w:val="TableParagraph"/>
              <w:rPr>
                <w:rFonts w:ascii="Arial Narrow"/>
                <w:sz w:val="20"/>
              </w:rPr>
            </w:pPr>
            <w:r>
              <w:rPr>
                <w:rFonts w:ascii="Arial Narrow"/>
                <w:noProof/>
                <w:sz w:val="20"/>
              </w:rPr>
              <w:drawing>
                <wp:inline distT="0" distB="0" distL="0" distR="0" wp14:anchorId="43110CD8" wp14:editId="00269F8D">
                  <wp:extent cx="13525" cy="150875"/>
                  <wp:effectExtent l="0" t="0" r="0" b="0"/>
                  <wp:docPr id="205"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77.png"/>
                          <pic:cNvPicPr/>
                        </pic:nvPicPr>
                        <pic:blipFill>
                          <a:blip r:embed="rId460" cstate="print"/>
                          <a:stretch>
                            <a:fillRect/>
                          </a:stretch>
                        </pic:blipFill>
                        <pic:spPr>
                          <a:xfrm>
                            <a:off x="0" y="0"/>
                            <a:ext cx="13525" cy="150875"/>
                          </a:xfrm>
                          <a:prstGeom prst="rect">
                            <a:avLst/>
                          </a:prstGeom>
                        </pic:spPr>
                      </pic:pic>
                    </a:graphicData>
                  </a:graphic>
                </wp:inline>
              </w:drawing>
            </w:r>
          </w:p>
          <w:p w14:paraId="5E78D8DF" w14:textId="77777777" w:rsidR="00975EA0" w:rsidRDefault="00000000">
            <w:pPr>
              <w:pStyle w:val="TableParagraph"/>
              <w:spacing w:before="64" w:after="22"/>
              <w:ind w:left="6"/>
              <w:rPr>
                <w:rFonts w:ascii="Cambria"/>
                <w:sz w:val="19"/>
              </w:rPr>
            </w:pPr>
            <w:r>
              <w:rPr>
                <w:noProof/>
              </w:rPr>
              <w:drawing>
                <wp:inline distT="0" distB="0" distL="0" distR="0" wp14:anchorId="64C398F8" wp14:editId="3ED05D81">
                  <wp:extent cx="9143" cy="105155"/>
                  <wp:effectExtent l="0" t="0" r="0" b="0"/>
                  <wp:docPr id="207"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78.png"/>
                          <pic:cNvPicPr/>
                        </pic:nvPicPr>
                        <pic:blipFill>
                          <a:blip r:embed="rId461" cstate="print"/>
                          <a:stretch>
                            <a:fillRect/>
                          </a:stretch>
                        </pic:blipFill>
                        <pic:spPr>
                          <a:xfrm>
                            <a:off x="0" y="0"/>
                            <a:ext cx="9143" cy="105155"/>
                          </a:xfrm>
                          <a:prstGeom prst="rect">
                            <a:avLst/>
                          </a:prstGeom>
                        </pic:spPr>
                      </pic:pic>
                    </a:graphicData>
                  </a:graphic>
                </wp:inline>
              </w:drawing>
            </w:r>
            <w:r>
              <w:rPr>
                <w:rFonts w:ascii="Times New Roman"/>
                <w:sz w:val="20"/>
              </w:rPr>
              <w:t xml:space="preserve">          </w:t>
            </w:r>
            <w:r>
              <w:rPr>
                <w:rFonts w:ascii="Cambria"/>
                <w:color w:val="CA3D72"/>
                <w:w w:val="130"/>
                <w:sz w:val="19"/>
              </w:rPr>
              <w:t>COMU</w:t>
            </w:r>
            <w:r>
              <w:rPr>
                <w:rFonts w:ascii="Cambria"/>
                <w:color w:val="B34454"/>
                <w:w w:val="130"/>
                <w:sz w:val="19"/>
              </w:rPr>
              <w:t>N</w:t>
            </w:r>
            <w:r>
              <w:rPr>
                <w:rFonts w:ascii="Cambria"/>
                <w:color w:val="C15960"/>
                <w:w w:val="130"/>
                <w:sz w:val="19"/>
              </w:rPr>
              <w:t>ICACI</w:t>
            </w:r>
            <w:r>
              <w:rPr>
                <w:rFonts w:ascii="Cambria"/>
                <w:color w:val="B37C8A"/>
                <w:w w:val="130"/>
                <w:sz w:val="19"/>
              </w:rPr>
              <w:t>ONES</w:t>
            </w:r>
          </w:p>
          <w:p w14:paraId="5D24C0D2" w14:textId="77777777" w:rsidR="00975EA0" w:rsidRDefault="00000000">
            <w:pPr>
              <w:pStyle w:val="TableParagraph"/>
              <w:ind w:left="6"/>
              <w:rPr>
                <w:rFonts w:ascii="Arial Narrow"/>
                <w:sz w:val="20"/>
              </w:rPr>
            </w:pPr>
            <w:r>
              <w:rPr>
                <w:rFonts w:ascii="Arial Narrow"/>
                <w:noProof/>
                <w:sz w:val="20"/>
              </w:rPr>
              <w:drawing>
                <wp:inline distT="0" distB="0" distL="0" distR="0" wp14:anchorId="5A9FE5F1" wp14:editId="434544B6">
                  <wp:extent cx="13545" cy="167163"/>
                  <wp:effectExtent l="0" t="0" r="0" b="0"/>
                  <wp:docPr id="209"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79.png"/>
                          <pic:cNvPicPr/>
                        </pic:nvPicPr>
                        <pic:blipFill>
                          <a:blip r:embed="rId462" cstate="print"/>
                          <a:stretch>
                            <a:fillRect/>
                          </a:stretch>
                        </pic:blipFill>
                        <pic:spPr>
                          <a:xfrm>
                            <a:off x="0" y="0"/>
                            <a:ext cx="13545" cy="167163"/>
                          </a:xfrm>
                          <a:prstGeom prst="rect">
                            <a:avLst/>
                          </a:prstGeom>
                        </pic:spPr>
                      </pic:pic>
                    </a:graphicData>
                  </a:graphic>
                </wp:inline>
              </w:drawing>
            </w:r>
          </w:p>
          <w:p w14:paraId="66062203" w14:textId="77777777" w:rsidR="00975EA0" w:rsidRDefault="00000000">
            <w:pPr>
              <w:pStyle w:val="TableParagraph"/>
              <w:ind w:left="-2"/>
              <w:rPr>
                <w:rFonts w:ascii="Cambria"/>
                <w:sz w:val="18"/>
              </w:rPr>
            </w:pPr>
            <w:r>
              <w:rPr>
                <w:rFonts w:ascii="Cambria"/>
                <w:color w:val="797C8E"/>
                <w:w w:val="21"/>
                <w:sz w:val="18"/>
              </w:rPr>
              <w:t>1</w:t>
            </w:r>
          </w:p>
        </w:tc>
        <w:tc>
          <w:tcPr>
            <w:tcW w:w="4723" w:type="dxa"/>
            <w:vMerge w:val="restart"/>
          </w:tcPr>
          <w:p w14:paraId="1453B23F" w14:textId="77777777" w:rsidR="00975EA0" w:rsidRDefault="00975EA0">
            <w:pPr>
              <w:pStyle w:val="TableParagraph"/>
              <w:spacing w:before="7"/>
              <w:rPr>
                <w:rFonts w:ascii="Arial Narrow"/>
                <w:sz w:val="20"/>
              </w:rPr>
            </w:pPr>
          </w:p>
          <w:p w14:paraId="69E9D69A" w14:textId="77777777" w:rsidR="00975EA0" w:rsidRDefault="00000000">
            <w:pPr>
              <w:pStyle w:val="TableParagraph"/>
              <w:spacing w:line="213" w:lineRule="auto"/>
              <w:ind w:left="578" w:right="505" w:hanging="6"/>
              <w:jc w:val="center"/>
              <w:rPr>
                <w:rFonts w:ascii="Cambria" w:hAnsi="Cambria"/>
                <w:sz w:val="19"/>
              </w:rPr>
            </w:pPr>
            <w:r>
              <w:rPr>
                <w:rFonts w:ascii="Cambria" w:hAnsi="Cambria"/>
                <w:sz w:val="19"/>
              </w:rPr>
              <w:t>SECRETARÍA</w:t>
            </w:r>
            <w:r>
              <w:rPr>
                <w:rFonts w:ascii="Cambria" w:hAnsi="Cambria"/>
                <w:spacing w:val="1"/>
                <w:sz w:val="19"/>
              </w:rPr>
              <w:t xml:space="preserve"> </w:t>
            </w:r>
            <w:r>
              <w:rPr>
                <w:rFonts w:ascii="Cambria" w:hAnsi="Cambria"/>
                <w:sz w:val="19"/>
              </w:rPr>
              <w:t xml:space="preserve">DE </w:t>
            </w:r>
            <w:proofErr w:type="spellStart"/>
            <w:r>
              <w:rPr>
                <w:rFonts w:ascii="Cambria" w:hAnsi="Cambria"/>
                <w:sz w:val="19"/>
              </w:rPr>
              <w:t>lNFftAESTRUCTURA</w:t>
            </w:r>
            <w:proofErr w:type="spellEnd"/>
            <w:r>
              <w:rPr>
                <w:rFonts w:ascii="Cambria" w:hAnsi="Cambria"/>
                <w:sz w:val="19"/>
              </w:rPr>
              <w:t>,</w:t>
            </w:r>
            <w:r>
              <w:rPr>
                <w:rFonts w:ascii="Cambria" w:hAnsi="Cambria"/>
                <w:spacing w:val="1"/>
                <w:sz w:val="19"/>
              </w:rPr>
              <w:t xml:space="preserve"> </w:t>
            </w:r>
            <w:r>
              <w:rPr>
                <w:rFonts w:ascii="Cambria" w:hAnsi="Cambria"/>
                <w:sz w:val="19"/>
              </w:rPr>
              <w:t>COMUNICACIONES</w:t>
            </w:r>
            <w:r>
              <w:rPr>
                <w:rFonts w:ascii="Cambria" w:hAnsi="Cambria"/>
                <w:spacing w:val="41"/>
                <w:sz w:val="19"/>
              </w:rPr>
              <w:t xml:space="preserve"> </w:t>
            </w:r>
            <w:r>
              <w:rPr>
                <w:rFonts w:ascii="Cambria" w:hAnsi="Cambria"/>
                <w:sz w:val="19"/>
              </w:rPr>
              <w:t>Y</w:t>
            </w:r>
            <w:r>
              <w:rPr>
                <w:rFonts w:ascii="Cambria" w:hAnsi="Cambria"/>
                <w:spacing w:val="42"/>
                <w:sz w:val="19"/>
              </w:rPr>
              <w:t xml:space="preserve"> </w:t>
            </w:r>
            <w:r>
              <w:rPr>
                <w:rFonts w:ascii="Cambria" w:hAnsi="Cambria"/>
                <w:sz w:val="19"/>
              </w:rPr>
              <w:t>TRANSPORTES</w:t>
            </w:r>
            <w:r>
              <w:rPr>
                <w:rFonts w:ascii="Cambria" w:hAnsi="Cambria"/>
                <w:spacing w:val="1"/>
                <w:sz w:val="19"/>
              </w:rPr>
              <w:t xml:space="preserve"> </w:t>
            </w:r>
            <w:proofErr w:type="spellStart"/>
            <w:r>
              <w:rPr>
                <w:rFonts w:ascii="Cambria" w:hAnsi="Cambria"/>
                <w:sz w:val="19"/>
              </w:rPr>
              <w:t>un›oAo</w:t>
            </w:r>
            <w:proofErr w:type="spellEnd"/>
            <w:r>
              <w:rPr>
                <w:rFonts w:ascii="Cambria" w:hAnsi="Cambria"/>
                <w:spacing w:val="17"/>
                <w:sz w:val="19"/>
              </w:rPr>
              <w:t xml:space="preserve"> </w:t>
            </w:r>
            <w:r>
              <w:rPr>
                <w:rFonts w:ascii="Cambria" w:hAnsi="Cambria"/>
                <w:sz w:val="19"/>
              </w:rPr>
              <w:t>DE</w:t>
            </w:r>
            <w:r>
              <w:rPr>
                <w:rFonts w:ascii="Cambria" w:hAnsi="Cambria"/>
                <w:spacing w:val="15"/>
                <w:sz w:val="19"/>
              </w:rPr>
              <w:t xml:space="preserve"> </w:t>
            </w:r>
            <w:r>
              <w:rPr>
                <w:rFonts w:ascii="Cambria" w:hAnsi="Cambria"/>
                <w:sz w:val="19"/>
              </w:rPr>
              <w:t>ADM1NIWRACIÓN</w:t>
            </w:r>
            <w:r>
              <w:rPr>
                <w:rFonts w:ascii="Cambria" w:hAnsi="Cambria"/>
                <w:spacing w:val="12"/>
                <w:sz w:val="19"/>
              </w:rPr>
              <w:t xml:space="preserve"> </w:t>
            </w:r>
            <w:r>
              <w:rPr>
                <w:rFonts w:ascii="Cambria" w:hAnsi="Cambria"/>
                <w:sz w:val="19"/>
              </w:rPr>
              <w:t>Y</w:t>
            </w:r>
            <w:r>
              <w:rPr>
                <w:rFonts w:ascii="Cambria" w:hAnsi="Cambria"/>
                <w:spacing w:val="33"/>
                <w:sz w:val="19"/>
              </w:rPr>
              <w:t xml:space="preserve"> </w:t>
            </w:r>
            <w:r>
              <w:rPr>
                <w:rFonts w:ascii="Cambria" w:hAnsi="Cambria"/>
                <w:sz w:val="19"/>
              </w:rPr>
              <w:t>FINANZAS</w:t>
            </w:r>
          </w:p>
          <w:p w14:paraId="4ADAC93B" w14:textId="77777777" w:rsidR="00975EA0" w:rsidRDefault="00000000">
            <w:pPr>
              <w:pStyle w:val="TableParagraph"/>
              <w:spacing w:before="160" w:line="269" w:lineRule="exact"/>
              <w:ind w:left="195" w:right="114"/>
              <w:jc w:val="center"/>
              <w:rPr>
                <w:rFonts w:ascii="Cambria" w:hAnsi="Cambria"/>
                <w:sz w:val="19"/>
              </w:rPr>
            </w:pPr>
            <w:r>
              <w:rPr>
                <w:rFonts w:ascii="Cambria" w:hAnsi="Cambria"/>
                <w:w w:val="95"/>
                <w:position w:val="-1"/>
                <w:sz w:val="19"/>
              </w:rPr>
              <w:t>U</w:t>
            </w:r>
            <w:r>
              <w:rPr>
                <w:rFonts w:ascii="Cambria" w:hAnsi="Cambria"/>
                <w:w w:val="95"/>
                <w:position w:val="6"/>
                <w:sz w:val="16"/>
              </w:rPr>
              <w:t>M</w:t>
            </w:r>
            <w:r>
              <w:rPr>
                <w:rFonts w:ascii="Cambria" w:hAnsi="Cambria"/>
                <w:spacing w:val="-11"/>
                <w:w w:val="95"/>
                <w:position w:val="6"/>
                <w:sz w:val="16"/>
              </w:rPr>
              <w:t xml:space="preserve"> </w:t>
            </w:r>
            <w:r>
              <w:rPr>
                <w:rFonts w:ascii="Cambria" w:hAnsi="Cambria"/>
                <w:w w:val="95"/>
                <w:sz w:val="19"/>
              </w:rPr>
              <w:t>l</w:t>
            </w:r>
            <w:r>
              <w:rPr>
                <w:rFonts w:ascii="Cambria" w:hAnsi="Cambria"/>
                <w:w w:val="95"/>
                <w:position w:val="-1"/>
                <w:sz w:val="19"/>
              </w:rPr>
              <w:t>O</w:t>
            </w:r>
            <w:r>
              <w:rPr>
                <w:rFonts w:ascii="Cambria" w:hAnsi="Cambria"/>
                <w:w w:val="95"/>
                <w:sz w:val="19"/>
              </w:rPr>
              <w:t>AO</w:t>
            </w:r>
            <w:r>
              <w:rPr>
                <w:rFonts w:ascii="Cambria" w:hAnsi="Cambria"/>
                <w:spacing w:val="21"/>
                <w:w w:val="95"/>
                <w:sz w:val="19"/>
              </w:rPr>
              <w:t xml:space="preserve"> </w:t>
            </w:r>
            <w:r>
              <w:rPr>
                <w:rFonts w:ascii="Cambria" w:hAnsi="Cambria"/>
                <w:w w:val="95"/>
                <w:sz w:val="19"/>
              </w:rPr>
              <w:t>OE</w:t>
            </w:r>
            <w:r>
              <w:rPr>
                <w:rFonts w:ascii="Cambria" w:hAnsi="Cambria"/>
                <w:spacing w:val="10"/>
                <w:w w:val="95"/>
                <w:sz w:val="19"/>
              </w:rPr>
              <w:t xml:space="preserve"> </w:t>
            </w:r>
            <w:r>
              <w:rPr>
                <w:rFonts w:ascii="Cambria" w:hAnsi="Cambria"/>
                <w:w w:val="95"/>
                <w:sz w:val="19"/>
              </w:rPr>
              <w:t>TECDO1.OG</w:t>
            </w:r>
            <w:r>
              <w:rPr>
                <w:rFonts w:ascii="Cambria" w:hAnsi="Cambria"/>
                <w:spacing w:val="-6"/>
                <w:w w:val="95"/>
                <w:sz w:val="19"/>
              </w:rPr>
              <w:t xml:space="preserve"> </w:t>
            </w:r>
            <w:r>
              <w:rPr>
                <w:rFonts w:ascii="Cambria" w:hAnsi="Cambria"/>
                <w:w w:val="95"/>
                <w:sz w:val="19"/>
              </w:rPr>
              <w:t>ÍAS</w:t>
            </w:r>
            <w:r>
              <w:rPr>
                <w:rFonts w:ascii="Cambria" w:hAnsi="Cambria"/>
                <w:spacing w:val="25"/>
                <w:w w:val="95"/>
                <w:sz w:val="19"/>
              </w:rPr>
              <w:t xml:space="preserve"> </w:t>
            </w:r>
            <w:r>
              <w:rPr>
                <w:rFonts w:ascii="Cambria" w:hAnsi="Cambria"/>
                <w:w w:val="95"/>
                <w:sz w:val="19"/>
              </w:rPr>
              <w:t>OE</w:t>
            </w:r>
            <w:r>
              <w:rPr>
                <w:rFonts w:ascii="Cambria" w:hAnsi="Cambria"/>
                <w:spacing w:val="16"/>
                <w:w w:val="95"/>
                <w:sz w:val="19"/>
              </w:rPr>
              <w:t xml:space="preserve"> </w:t>
            </w:r>
            <w:r>
              <w:rPr>
                <w:rFonts w:ascii="Cambria" w:hAnsi="Cambria"/>
                <w:w w:val="95"/>
                <w:sz w:val="19"/>
              </w:rPr>
              <w:t>í</w:t>
            </w:r>
            <w:r>
              <w:rPr>
                <w:rFonts w:ascii="Cambria" w:hAnsi="Cambria"/>
                <w:spacing w:val="-14"/>
                <w:w w:val="95"/>
                <w:sz w:val="19"/>
              </w:rPr>
              <w:t xml:space="preserve"> </w:t>
            </w:r>
            <w:r>
              <w:rPr>
                <w:rFonts w:ascii="Cambria" w:hAnsi="Cambria"/>
                <w:w w:val="95"/>
                <w:sz w:val="19"/>
              </w:rPr>
              <w:t>NFORMACIÓM</w:t>
            </w:r>
            <w:r>
              <w:rPr>
                <w:rFonts w:ascii="Cambria" w:hAnsi="Cambria"/>
                <w:spacing w:val="14"/>
                <w:w w:val="95"/>
                <w:sz w:val="19"/>
              </w:rPr>
              <w:t xml:space="preserve"> </w:t>
            </w:r>
            <w:r>
              <w:rPr>
                <w:rFonts w:ascii="Cambria" w:hAnsi="Cambria"/>
                <w:color w:val="131313"/>
                <w:w w:val="95"/>
                <w:sz w:val="19"/>
              </w:rPr>
              <w:t>Y</w:t>
            </w:r>
          </w:p>
          <w:p w14:paraId="4666BCDE" w14:textId="77777777" w:rsidR="00975EA0" w:rsidRDefault="00000000">
            <w:pPr>
              <w:pStyle w:val="TableParagraph"/>
              <w:spacing w:line="206" w:lineRule="exact"/>
              <w:ind w:left="214" w:right="114"/>
              <w:jc w:val="center"/>
              <w:rPr>
                <w:rFonts w:ascii="Cambria"/>
                <w:sz w:val="18"/>
              </w:rPr>
            </w:pPr>
            <w:r>
              <w:rPr>
                <w:rFonts w:ascii="Cambria"/>
                <w:w w:val="110"/>
                <w:sz w:val="18"/>
              </w:rPr>
              <w:t>COMUf4lCAClONES</w:t>
            </w:r>
          </w:p>
        </w:tc>
        <w:tc>
          <w:tcPr>
            <w:tcW w:w="3058" w:type="dxa"/>
            <w:gridSpan w:val="2"/>
          </w:tcPr>
          <w:p w14:paraId="6E6861B8" w14:textId="77777777" w:rsidR="00975EA0" w:rsidRDefault="00975EA0">
            <w:pPr>
              <w:pStyle w:val="TableParagraph"/>
              <w:spacing w:before="3"/>
              <w:rPr>
                <w:rFonts w:ascii="Arial Narrow"/>
                <w:sz w:val="27"/>
              </w:rPr>
            </w:pPr>
          </w:p>
          <w:p w14:paraId="3579BE37" w14:textId="77777777" w:rsidR="00975EA0" w:rsidRDefault="00000000">
            <w:pPr>
              <w:pStyle w:val="TableParagraph"/>
              <w:ind w:left="1748"/>
              <w:rPr>
                <w:rFonts w:ascii="Courier New"/>
                <w:sz w:val="30"/>
              </w:rPr>
            </w:pPr>
            <w:r>
              <w:rPr>
                <w:rFonts w:ascii="Courier New"/>
                <w:color w:val="853B4B"/>
                <w:sz w:val="30"/>
              </w:rPr>
              <w:t>2022</w:t>
            </w:r>
          </w:p>
          <w:p w14:paraId="1A830CE3" w14:textId="77777777" w:rsidR="00975EA0" w:rsidRDefault="00000000">
            <w:pPr>
              <w:pStyle w:val="TableParagraph"/>
              <w:spacing w:line="144" w:lineRule="exact"/>
              <w:ind w:left="1615"/>
              <w:rPr>
                <w:rFonts w:ascii="Arial Narrow"/>
                <w:sz w:val="14"/>
              </w:rPr>
            </w:pPr>
            <w:r>
              <w:rPr>
                <w:rFonts w:ascii="Arial Narrow"/>
                <w:noProof/>
                <w:position w:val="-2"/>
                <w:sz w:val="14"/>
              </w:rPr>
              <w:drawing>
                <wp:inline distT="0" distB="0" distL="0" distR="0" wp14:anchorId="5369E51D" wp14:editId="20877210">
                  <wp:extent cx="604302" cy="91630"/>
                  <wp:effectExtent l="0" t="0" r="0" b="0"/>
                  <wp:docPr id="211" name="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80.jpeg"/>
                          <pic:cNvPicPr/>
                        </pic:nvPicPr>
                        <pic:blipFill>
                          <a:blip r:embed="rId463" cstate="print"/>
                          <a:stretch>
                            <a:fillRect/>
                          </a:stretch>
                        </pic:blipFill>
                        <pic:spPr>
                          <a:xfrm>
                            <a:off x="0" y="0"/>
                            <a:ext cx="604302" cy="91630"/>
                          </a:xfrm>
                          <a:prstGeom prst="rect">
                            <a:avLst/>
                          </a:prstGeom>
                        </pic:spPr>
                      </pic:pic>
                    </a:graphicData>
                  </a:graphic>
                </wp:inline>
              </w:drawing>
            </w:r>
          </w:p>
          <w:p w14:paraId="30923031" w14:textId="77777777" w:rsidR="00975EA0" w:rsidRDefault="00000000">
            <w:pPr>
              <w:pStyle w:val="TableParagraph"/>
              <w:ind w:left="1778"/>
              <w:rPr>
                <w:rFonts w:ascii="Cambria"/>
                <w:sz w:val="25"/>
              </w:rPr>
            </w:pPr>
            <w:r>
              <w:rPr>
                <w:rFonts w:ascii="Cambria"/>
                <w:color w:val="8C4D5E"/>
                <w:sz w:val="25"/>
              </w:rPr>
              <w:t>VILLA</w:t>
            </w:r>
          </w:p>
        </w:tc>
      </w:tr>
      <w:tr w:rsidR="00975EA0" w14:paraId="4AAD2528" w14:textId="77777777">
        <w:trPr>
          <w:trHeight w:val="373"/>
        </w:trPr>
        <w:tc>
          <w:tcPr>
            <w:tcW w:w="2611" w:type="dxa"/>
            <w:vMerge/>
            <w:tcBorders>
              <w:top w:val="nil"/>
              <w:left w:val="nil"/>
              <w:bottom w:val="nil"/>
            </w:tcBorders>
          </w:tcPr>
          <w:p w14:paraId="4CC012E0" w14:textId="77777777" w:rsidR="00975EA0" w:rsidRDefault="00975EA0">
            <w:pPr>
              <w:rPr>
                <w:sz w:val="2"/>
                <w:szCs w:val="2"/>
              </w:rPr>
            </w:pPr>
          </w:p>
        </w:tc>
        <w:tc>
          <w:tcPr>
            <w:tcW w:w="4723" w:type="dxa"/>
            <w:vMerge/>
            <w:tcBorders>
              <w:top w:val="nil"/>
            </w:tcBorders>
          </w:tcPr>
          <w:p w14:paraId="7FA103E5" w14:textId="77777777" w:rsidR="00975EA0" w:rsidRDefault="00975EA0">
            <w:pPr>
              <w:rPr>
                <w:sz w:val="2"/>
                <w:szCs w:val="2"/>
              </w:rPr>
            </w:pPr>
          </w:p>
        </w:tc>
        <w:tc>
          <w:tcPr>
            <w:tcW w:w="1632" w:type="dxa"/>
          </w:tcPr>
          <w:p w14:paraId="5F1F774E" w14:textId="77777777" w:rsidR="00975EA0" w:rsidRDefault="00000000">
            <w:pPr>
              <w:pStyle w:val="TableParagraph"/>
              <w:spacing w:before="77"/>
              <w:ind w:left="647" w:right="577"/>
              <w:jc w:val="center"/>
              <w:rPr>
                <w:rFonts w:ascii="Cambria"/>
                <w:sz w:val="14"/>
              </w:rPr>
            </w:pPr>
            <w:proofErr w:type="spellStart"/>
            <w:r>
              <w:rPr>
                <w:rFonts w:ascii="Cambria"/>
                <w:w w:val="120"/>
                <w:sz w:val="14"/>
              </w:rPr>
              <w:t>HOja</w:t>
            </w:r>
            <w:proofErr w:type="spellEnd"/>
          </w:p>
        </w:tc>
        <w:tc>
          <w:tcPr>
            <w:tcW w:w="1426" w:type="dxa"/>
          </w:tcPr>
          <w:p w14:paraId="5530C2C7" w14:textId="77777777" w:rsidR="00975EA0" w:rsidRDefault="00000000">
            <w:pPr>
              <w:pStyle w:val="TableParagraph"/>
              <w:spacing w:before="44"/>
              <w:ind w:left="372"/>
              <w:rPr>
                <w:rFonts w:ascii="Consolas"/>
                <w:sz w:val="18"/>
              </w:rPr>
            </w:pPr>
            <w:r>
              <w:rPr>
                <w:rFonts w:ascii="Consolas"/>
                <w:w w:val="110"/>
                <w:sz w:val="18"/>
              </w:rPr>
              <w:t>35deSO</w:t>
            </w:r>
          </w:p>
        </w:tc>
      </w:tr>
      <w:tr w:rsidR="00975EA0" w14:paraId="0793D4DA" w14:textId="77777777">
        <w:trPr>
          <w:trHeight w:val="202"/>
        </w:trPr>
        <w:tc>
          <w:tcPr>
            <w:tcW w:w="2611" w:type="dxa"/>
            <w:tcBorders>
              <w:top w:val="nil"/>
              <w:left w:val="nil"/>
              <w:bottom w:val="nil"/>
            </w:tcBorders>
          </w:tcPr>
          <w:p w14:paraId="6F7759B4" w14:textId="77777777" w:rsidR="00975EA0" w:rsidRDefault="00975EA0">
            <w:pPr>
              <w:pStyle w:val="TableParagraph"/>
              <w:rPr>
                <w:rFonts w:ascii="Times New Roman"/>
                <w:sz w:val="14"/>
              </w:rPr>
            </w:pPr>
          </w:p>
        </w:tc>
        <w:tc>
          <w:tcPr>
            <w:tcW w:w="4723" w:type="dxa"/>
            <w:tcBorders>
              <w:bottom w:val="nil"/>
            </w:tcBorders>
          </w:tcPr>
          <w:p w14:paraId="50B936FD" w14:textId="77777777" w:rsidR="00975EA0" w:rsidRDefault="00000000">
            <w:pPr>
              <w:pStyle w:val="TableParagraph"/>
              <w:spacing w:line="183" w:lineRule="exact"/>
              <w:ind w:left="259" w:right="114"/>
              <w:jc w:val="center"/>
              <w:rPr>
                <w:rFonts w:ascii="Cambria" w:hAnsi="Cambria"/>
              </w:rPr>
            </w:pPr>
            <w:r>
              <w:rPr>
                <w:rFonts w:ascii="Cambria" w:hAnsi="Cambria"/>
                <w:w w:val="105"/>
              </w:rPr>
              <w:t>Metodología</w:t>
            </w:r>
            <w:r>
              <w:rPr>
                <w:rFonts w:ascii="Cambria" w:hAnsi="Cambria"/>
                <w:spacing w:val="32"/>
                <w:w w:val="105"/>
              </w:rPr>
              <w:t xml:space="preserve"> </w:t>
            </w:r>
            <w:r>
              <w:rPr>
                <w:rFonts w:ascii="Cambria" w:hAnsi="Cambria"/>
                <w:w w:val="105"/>
              </w:rPr>
              <w:t>para</w:t>
            </w:r>
            <w:r>
              <w:rPr>
                <w:rFonts w:ascii="Cambria" w:hAnsi="Cambria"/>
                <w:spacing w:val="6"/>
                <w:w w:val="105"/>
              </w:rPr>
              <w:t xml:space="preserve"> </w:t>
            </w:r>
            <w:r>
              <w:rPr>
                <w:rFonts w:ascii="Cambria" w:hAnsi="Cambria"/>
                <w:w w:val="105"/>
              </w:rPr>
              <w:t>el desarrollo</w:t>
            </w:r>
            <w:r>
              <w:rPr>
                <w:rFonts w:ascii="Cambria" w:hAnsi="Cambria"/>
                <w:spacing w:val="7"/>
                <w:w w:val="105"/>
              </w:rPr>
              <w:t xml:space="preserve"> </w:t>
            </w:r>
            <w:r>
              <w:rPr>
                <w:rFonts w:ascii="Cambria" w:hAnsi="Cambria"/>
                <w:w w:val="105"/>
              </w:rPr>
              <w:t>de</w:t>
            </w:r>
            <w:r>
              <w:rPr>
                <w:rFonts w:ascii="Cambria" w:hAnsi="Cambria"/>
                <w:spacing w:val="12"/>
                <w:w w:val="105"/>
              </w:rPr>
              <w:t xml:space="preserve"> </w:t>
            </w:r>
            <w:r>
              <w:rPr>
                <w:rFonts w:ascii="Cambria" w:hAnsi="Cambria"/>
                <w:w w:val="105"/>
              </w:rPr>
              <w:t>Sistemas</w:t>
            </w:r>
          </w:p>
        </w:tc>
        <w:tc>
          <w:tcPr>
            <w:tcW w:w="1632" w:type="dxa"/>
            <w:vMerge w:val="restart"/>
          </w:tcPr>
          <w:p w14:paraId="6C7F77A0" w14:textId="77777777" w:rsidR="00975EA0" w:rsidRDefault="00000000">
            <w:pPr>
              <w:pStyle w:val="TableParagraph"/>
              <w:spacing w:before="90"/>
              <w:ind w:left="520"/>
              <w:rPr>
                <w:rFonts w:ascii="Times New Roman" w:hAnsi="Times New Roman"/>
                <w:sz w:val="19"/>
              </w:rPr>
            </w:pPr>
            <w:r>
              <w:rPr>
                <w:rFonts w:ascii="Times New Roman" w:hAnsi="Times New Roman"/>
                <w:sz w:val="19"/>
              </w:rPr>
              <w:t>\/</w:t>
            </w:r>
            <w:proofErr w:type="spellStart"/>
            <w:r>
              <w:rPr>
                <w:rFonts w:ascii="Times New Roman" w:hAnsi="Times New Roman"/>
                <w:sz w:val="19"/>
              </w:rPr>
              <w:t>ersión</w:t>
            </w:r>
            <w:proofErr w:type="spellEnd"/>
          </w:p>
        </w:tc>
        <w:tc>
          <w:tcPr>
            <w:tcW w:w="1426" w:type="dxa"/>
            <w:vMerge w:val="restart"/>
          </w:tcPr>
          <w:p w14:paraId="711D2EA8" w14:textId="77777777" w:rsidR="00975EA0" w:rsidRDefault="00000000">
            <w:pPr>
              <w:pStyle w:val="TableParagraph"/>
              <w:spacing w:before="102"/>
              <w:ind w:left="588" w:right="585"/>
              <w:jc w:val="center"/>
              <w:rPr>
                <w:rFonts w:ascii="Consolas"/>
                <w:sz w:val="18"/>
              </w:rPr>
            </w:pPr>
            <w:r>
              <w:rPr>
                <w:rFonts w:ascii="Consolas"/>
                <w:sz w:val="18"/>
              </w:rPr>
              <w:t>12</w:t>
            </w:r>
          </w:p>
        </w:tc>
      </w:tr>
      <w:tr w:rsidR="00975EA0" w14:paraId="64DEECC1" w14:textId="77777777">
        <w:trPr>
          <w:trHeight w:val="271"/>
        </w:trPr>
        <w:tc>
          <w:tcPr>
            <w:tcW w:w="2611" w:type="dxa"/>
            <w:tcBorders>
              <w:top w:val="nil"/>
              <w:left w:val="nil"/>
            </w:tcBorders>
          </w:tcPr>
          <w:p w14:paraId="4D595F60" w14:textId="77777777" w:rsidR="00975EA0" w:rsidRDefault="00000000">
            <w:pPr>
              <w:pStyle w:val="TableParagraph"/>
              <w:spacing w:line="223" w:lineRule="exact"/>
              <w:ind w:left="21"/>
              <w:rPr>
                <w:rFonts w:ascii="Arial Narrow"/>
                <w:sz w:val="20"/>
              </w:rPr>
            </w:pPr>
            <w:r>
              <w:rPr>
                <w:rFonts w:ascii="Arial Narrow"/>
                <w:noProof/>
                <w:position w:val="-3"/>
                <w:sz w:val="20"/>
              </w:rPr>
              <w:drawing>
                <wp:inline distT="0" distB="0" distL="0" distR="0" wp14:anchorId="072F9234" wp14:editId="470885D2">
                  <wp:extent cx="9143" cy="141731"/>
                  <wp:effectExtent l="0" t="0" r="0" b="0"/>
                  <wp:docPr id="213"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81.png"/>
                          <pic:cNvPicPr/>
                        </pic:nvPicPr>
                        <pic:blipFill>
                          <a:blip r:embed="rId464" cstate="print"/>
                          <a:stretch>
                            <a:fillRect/>
                          </a:stretch>
                        </pic:blipFill>
                        <pic:spPr>
                          <a:xfrm>
                            <a:off x="0" y="0"/>
                            <a:ext cx="9143" cy="141731"/>
                          </a:xfrm>
                          <a:prstGeom prst="rect">
                            <a:avLst/>
                          </a:prstGeom>
                        </pic:spPr>
                      </pic:pic>
                    </a:graphicData>
                  </a:graphic>
                </wp:inline>
              </w:drawing>
            </w:r>
          </w:p>
        </w:tc>
        <w:tc>
          <w:tcPr>
            <w:tcW w:w="4723" w:type="dxa"/>
            <w:tcBorders>
              <w:top w:val="nil"/>
            </w:tcBorders>
          </w:tcPr>
          <w:p w14:paraId="78ACB7D8" w14:textId="77777777" w:rsidR="00975EA0" w:rsidRDefault="00000000">
            <w:pPr>
              <w:pStyle w:val="TableParagraph"/>
              <w:spacing w:line="236" w:lineRule="exact"/>
              <w:ind w:left="182" w:right="114"/>
              <w:jc w:val="center"/>
              <w:rPr>
                <w:rFonts w:ascii="Cambria"/>
              </w:rPr>
            </w:pPr>
            <w:r>
              <w:rPr>
                <w:rFonts w:ascii="Cambria"/>
                <w:color w:val="232323"/>
                <w:w w:val="105"/>
              </w:rPr>
              <w:t>y</w:t>
            </w:r>
            <w:r>
              <w:rPr>
                <w:rFonts w:ascii="Cambria"/>
                <w:color w:val="232323"/>
                <w:spacing w:val="-7"/>
                <w:w w:val="105"/>
              </w:rPr>
              <w:t xml:space="preserve"> </w:t>
            </w:r>
            <w:r>
              <w:rPr>
                <w:rFonts w:ascii="Cambria"/>
                <w:w w:val="105"/>
              </w:rPr>
              <w:t>Aplicaciones</w:t>
            </w:r>
            <w:r>
              <w:rPr>
                <w:rFonts w:ascii="Cambria"/>
                <w:spacing w:val="-3"/>
                <w:w w:val="105"/>
              </w:rPr>
              <w:t xml:space="preserve"> </w:t>
            </w:r>
            <w:r>
              <w:rPr>
                <w:rFonts w:ascii="Cambria"/>
                <w:w w:val="105"/>
              </w:rPr>
              <w:t>(MDA)</w:t>
            </w:r>
          </w:p>
        </w:tc>
        <w:tc>
          <w:tcPr>
            <w:tcW w:w="1632" w:type="dxa"/>
            <w:vMerge/>
            <w:tcBorders>
              <w:top w:val="nil"/>
            </w:tcBorders>
          </w:tcPr>
          <w:p w14:paraId="1515CEBC" w14:textId="77777777" w:rsidR="00975EA0" w:rsidRDefault="00975EA0">
            <w:pPr>
              <w:rPr>
                <w:sz w:val="2"/>
                <w:szCs w:val="2"/>
              </w:rPr>
            </w:pPr>
          </w:p>
        </w:tc>
        <w:tc>
          <w:tcPr>
            <w:tcW w:w="1426" w:type="dxa"/>
            <w:vMerge/>
            <w:tcBorders>
              <w:top w:val="nil"/>
            </w:tcBorders>
          </w:tcPr>
          <w:p w14:paraId="00A8C01E" w14:textId="77777777" w:rsidR="00975EA0" w:rsidRDefault="00975EA0">
            <w:pPr>
              <w:rPr>
                <w:sz w:val="2"/>
                <w:szCs w:val="2"/>
              </w:rPr>
            </w:pPr>
          </w:p>
        </w:tc>
      </w:tr>
    </w:tbl>
    <w:p w14:paraId="572D883F" w14:textId="77777777" w:rsidR="00975EA0" w:rsidRDefault="00975EA0">
      <w:pPr>
        <w:pStyle w:val="Textoindependiente"/>
        <w:spacing w:before="1"/>
        <w:rPr>
          <w:rFonts w:ascii="Arial Narrow"/>
          <w:sz w:val="12"/>
        </w:rPr>
      </w:pPr>
    </w:p>
    <w:p w14:paraId="08D0BFEB" w14:textId="3E16F9CC" w:rsidR="00975EA0" w:rsidRDefault="00B02AE1">
      <w:pPr>
        <w:pStyle w:val="Prrafodelista"/>
        <w:numPr>
          <w:ilvl w:val="0"/>
          <w:numId w:val="24"/>
        </w:numPr>
        <w:tabs>
          <w:tab w:val="left" w:pos="1714"/>
        </w:tabs>
        <w:spacing w:before="100" w:line="340" w:lineRule="auto"/>
        <w:ind w:left="1707" w:right="977" w:hanging="370"/>
        <w:jc w:val="both"/>
        <w:rPr>
          <w:rFonts w:ascii="Cambria" w:hAnsi="Cambria"/>
        </w:rPr>
      </w:pPr>
      <w:r>
        <w:rPr>
          <w:noProof/>
        </w:rPr>
        <mc:AlternateContent>
          <mc:Choice Requires="wpg">
            <w:drawing>
              <wp:anchor distT="0" distB="0" distL="114300" distR="114300" simplePos="0" relativeHeight="485661696" behindDoc="1" locked="0" layoutInCell="1" allowOverlap="1" wp14:anchorId="2D029438" wp14:editId="646013DF">
                <wp:simplePos x="0" y="0"/>
                <wp:positionH relativeFrom="page">
                  <wp:posOffset>5623560</wp:posOffset>
                </wp:positionH>
                <wp:positionV relativeFrom="paragraph">
                  <wp:posOffset>-1395095</wp:posOffset>
                </wp:positionV>
                <wp:extent cx="562610" cy="384175"/>
                <wp:effectExtent l="0" t="0" r="0" b="0"/>
                <wp:wrapNone/>
                <wp:docPr id="183922334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384175"/>
                          <a:chOff x="8856" y="-2197"/>
                          <a:chExt cx="886" cy="605"/>
                        </a:xfrm>
                      </wpg:grpSpPr>
                      <pic:pic xmlns:pic="http://schemas.openxmlformats.org/drawingml/2006/picture">
                        <pic:nvPicPr>
                          <pic:cNvPr id="1649354819" name="Picture 12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8856" y="-2197"/>
                            <a:ext cx="62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32564" name="Picture 12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9108" y="-1931"/>
                            <a:ext cx="63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6963B9" id="Group 126" o:spid="_x0000_s1026" style="position:absolute;margin-left:442.8pt;margin-top:-109.85pt;width:44.3pt;height:30.25pt;z-index:-17654784;mso-position-horizontal-relative:page" coordorigin="8856,-2197" coordsize="886,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">
                <v:shape id="Picture 128" o:spid="_x0000_s1027" type="#_x0000_t75" style="position:absolute;left:8856;top:-2197;width:627;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">
                  <v:imagedata r:id="rId467" o:title=""/>
                </v:shape>
                <v:shape id="Picture 127" o:spid="_x0000_s1028" type="#_x0000_t75" style="position:absolute;left:9108;top:-1931;width:634;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">
                  <v:imagedata r:id="rId468" o:title=""/>
                </v:shape>
                <w10:wrap anchorx="page"/>
              </v:group>
            </w:pict>
          </mc:Fallback>
        </mc:AlternateContent>
      </w:r>
      <w:r>
        <w:rPr>
          <w:rFonts w:ascii="Cambria" w:hAnsi="Cambria"/>
        </w:rPr>
        <w:t>Hacer</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arquitectura</w:t>
      </w:r>
      <w:r>
        <w:rPr>
          <w:rFonts w:ascii="Cambria" w:hAnsi="Cambria"/>
          <w:spacing w:val="1"/>
        </w:rPr>
        <w:t xml:space="preserve"> </w:t>
      </w:r>
      <w:r>
        <w:rPr>
          <w:rFonts w:ascii="Cambria" w:hAnsi="Cambria"/>
        </w:rPr>
        <w:t>de</w:t>
      </w:r>
      <w:r>
        <w:rPr>
          <w:rFonts w:ascii="Cambria" w:hAnsi="Cambria"/>
          <w:spacing w:val="48"/>
        </w:rPr>
        <w:t xml:space="preserve"> </w:t>
      </w:r>
      <w:r>
        <w:rPr>
          <w:rFonts w:ascii="Cambria" w:hAnsi="Cambria"/>
        </w:rPr>
        <w:t>la</w:t>
      </w:r>
      <w:r>
        <w:rPr>
          <w:rFonts w:ascii="Cambria" w:hAnsi="Cambria"/>
          <w:spacing w:val="48"/>
        </w:rPr>
        <w:t xml:space="preserve"> </w:t>
      </w:r>
      <w:r>
        <w:rPr>
          <w:rFonts w:ascii="Cambria" w:hAnsi="Cambria"/>
        </w:rPr>
        <w:t>solución,</w:t>
      </w:r>
      <w:r>
        <w:rPr>
          <w:rFonts w:ascii="Cambria" w:hAnsi="Cambria"/>
          <w:spacing w:val="49"/>
        </w:rPr>
        <w:t xml:space="preserve"> </w:t>
      </w:r>
      <w:r>
        <w:rPr>
          <w:rFonts w:ascii="Cambria" w:hAnsi="Cambria"/>
        </w:rPr>
        <w:t>favoreciendo</w:t>
      </w:r>
      <w:r>
        <w:rPr>
          <w:rFonts w:ascii="Cambria" w:hAnsi="Cambria"/>
          <w:spacing w:val="48"/>
        </w:rPr>
        <w:t xml:space="preserve"> </w:t>
      </w:r>
      <w:r>
        <w:rPr>
          <w:rFonts w:ascii="Cambria" w:hAnsi="Cambria"/>
        </w:rPr>
        <w:t>el</w:t>
      </w:r>
      <w:r>
        <w:rPr>
          <w:rFonts w:ascii="Cambria" w:hAnsi="Cambria"/>
          <w:spacing w:val="49"/>
        </w:rPr>
        <w:t xml:space="preserve"> </w:t>
      </w:r>
      <w:r>
        <w:rPr>
          <w:rFonts w:ascii="Cambria" w:hAnsi="Cambria"/>
        </w:rPr>
        <w:t>funciona miento</w:t>
      </w:r>
      <w:r>
        <w:rPr>
          <w:rFonts w:ascii="Cambria" w:hAnsi="Cambria"/>
          <w:spacing w:val="48"/>
        </w:rPr>
        <w:t xml:space="preserve"> </w:t>
      </w:r>
      <w:r>
        <w:rPr>
          <w:rFonts w:ascii="Cambria" w:hAnsi="Cambria"/>
        </w:rPr>
        <w:t>mediante</w:t>
      </w:r>
      <w:r>
        <w:rPr>
          <w:rFonts w:ascii="Cambria" w:hAnsi="Cambria"/>
          <w:spacing w:val="1"/>
        </w:rPr>
        <w:t xml:space="preserve"> </w:t>
      </w:r>
      <w:proofErr w:type="spellStart"/>
      <w:r>
        <w:rPr>
          <w:rFonts w:ascii="Cambria" w:hAnsi="Cambria"/>
        </w:rPr>
        <w:t>APIs</w:t>
      </w:r>
      <w:proofErr w:type="spellEnd"/>
      <w:r>
        <w:rPr>
          <w:rFonts w:ascii="Cambria" w:hAnsi="Cambria"/>
        </w:rPr>
        <w:t>.</w:t>
      </w:r>
      <w:r>
        <w:rPr>
          <w:rFonts w:ascii="Cambria" w:hAnsi="Cambria"/>
          <w:spacing w:val="1"/>
        </w:rPr>
        <w:t xml:space="preserve"> </w:t>
      </w:r>
      <w:r>
        <w:rPr>
          <w:rFonts w:ascii="Cambria" w:hAnsi="Cambria"/>
        </w:rPr>
        <w:t xml:space="preserve">Diseñar </w:t>
      </w:r>
      <w:r>
        <w:rPr>
          <w:rFonts w:ascii="Cambria" w:hAnsi="Cambria"/>
          <w:color w:val="111111"/>
        </w:rPr>
        <w:t xml:space="preserve">y </w:t>
      </w:r>
      <w:r>
        <w:rPr>
          <w:rFonts w:ascii="Cambria" w:hAnsi="Cambria"/>
        </w:rPr>
        <w:t>definir</w:t>
      </w:r>
      <w:r>
        <w:rPr>
          <w:rFonts w:ascii="Cambria" w:hAnsi="Cambria"/>
          <w:spacing w:val="1"/>
        </w:rPr>
        <w:t xml:space="preserve"> </w:t>
      </w:r>
      <w:r>
        <w:rPr>
          <w:rFonts w:ascii="Cambria" w:hAnsi="Cambria"/>
        </w:rPr>
        <w:t>las interfaces</w:t>
      </w:r>
      <w:r>
        <w:rPr>
          <w:rFonts w:ascii="Cambria" w:hAnsi="Cambria"/>
          <w:spacing w:val="1"/>
        </w:rPr>
        <w:t xml:space="preserve"> </w:t>
      </w:r>
      <w:r>
        <w:rPr>
          <w:rFonts w:ascii="Cambria" w:hAnsi="Cambria"/>
        </w:rPr>
        <w:t>internas</w:t>
      </w:r>
      <w:r>
        <w:rPr>
          <w:rFonts w:ascii="Cambria" w:hAnsi="Cambria"/>
          <w:spacing w:val="1"/>
        </w:rPr>
        <w:t xml:space="preserve"> </w:t>
      </w:r>
      <w:r>
        <w:rPr>
          <w:rFonts w:ascii="Cambria" w:hAnsi="Cambria"/>
        </w:rPr>
        <w:t>al sistema</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realizar o</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modificar,</w:t>
      </w:r>
      <w:r>
        <w:rPr>
          <w:rFonts w:ascii="Cambria" w:hAnsi="Cambria"/>
          <w:spacing w:val="1"/>
        </w:rPr>
        <w:t xml:space="preserve"> </w:t>
      </w:r>
      <w:r>
        <w:rPr>
          <w:rFonts w:ascii="Cambria" w:hAnsi="Cambria"/>
        </w:rPr>
        <w:t>considerando</w:t>
      </w:r>
      <w:r>
        <w:rPr>
          <w:rFonts w:ascii="Cambria" w:hAnsi="Cambria"/>
          <w:spacing w:val="1"/>
        </w:rPr>
        <w:t xml:space="preserve"> </w:t>
      </w:r>
      <w:r>
        <w:rPr>
          <w:rFonts w:ascii="Cambria" w:hAnsi="Cambria"/>
        </w:rPr>
        <w:t>que</w:t>
      </w:r>
      <w:r>
        <w:rPr>
          <w:rFonts w:ascii="Cambria" w:hAnsi="Cambria"/>
          <w:spacing w:val="48"/>
        </w:rPr>
        <w:t xml:space="preserve"> </w:t>
      </w:r>
      <w:r>
        <w:rPr>
          <w:rFonts w:ascii="Cambria" w:hAnsi="Cambria"/>
        </w:rPr>
        <w:t>se deben de segu</w:t>
      </w:r>
      <w:r w:rsidR="00926A90">
        <w:rPr>
          <w:rFonts w:ascii="Cambria" w:hAnsi="Cambria"/>
        </w:rPr>
        <w:t>i</w:t>
      </w:r>
      <w:r>
        <w:rPr>
          <w:rFonts w:ascii="Cambria" w:hAnsi="Cambria"/>
        </w:rPr>
        <w:t>r</w:t>
      </w:r>
      <w:r>
        <w:rPr>
          <w:rFonts w:ascii="Cambria" w:hAnsi="Cambria"/>
          <w:spacing w:val="48"/>
        </w:rPr>
        <w:t xml:space="preserve"> </w:t>
      </w:r>
      <w:r>
        <w:rPr>
          <w:rFonts w:ascii="Cambria" w:hAnsi="Cambria"/>
        </w:rPr>
        <w:t>los</w:t>
      </w:r>
      <w:r>
        <w:rPr>
          <w:rFonts w:ascii="Cambria" w:hAnsi="Cambria"/>
          <w:spacing w:val="49"/>
        </w:rPr>
        <w:t xml:space="preserve"> </w:t>
      </w:r>
      <w:r>
        <w:rPr>
          <w:rFonts w:ascii="Cambria" w:hAnsi="Cambria"/>
        </w:rPr>
        <w:t>principios SOLID.</w:t>
      </w:r>
      <w:r>
        <w:rPr>
          <w:rFonts w:ascii="Cambria" w:hAnsi="Cambria"/>
          <w:spacing w:val="48"/>
        </w:rPr>
        <w:t xml:space="preserve"> </w:t>
      </w:r>
      <w:r>
        <w:rPr>
          <w:rFonts w:ascii="Cambria" w:hAnsi="Cambria"/>
        </w:rPr>
        <w:t>Requiere</w:t>
      </w:r>
      <w:r>
        <w:rPr>
          <w:rFonts w:ascii="Cambria" w:hAnsi="Cambria"/>
          <w:spacing w:val="49"/>
        </w:rPr>
        <w:t xml:space="preserve"> </w:t>
      </w:r>
      <w:r>
        <w:rPr>
          <w:rFonts w:ascii="Cambria" w:hAnsi="Cambria"/>
        </w:rPr>
        <w:t>la</w:t>
      </w:r>
      <w:r>
        <w:rPr>
          <w:rFonts w:ascii="Cambria" w:hAnsi="Cambria"/>
          <w:spacing w:val="48"/>
        </w:rPr>
        <w:t xml:space="preserve"> </w:t>
      </w:r>
      <w:r>
        <w:rPr>
          <w:rFonts w:ascii="Cambria" w:hAnsi="Cambria"/>
        </w:rPr>
        <w:t>realización</w:t>
      </w:r>
      <w:r>
        <w:rPr>
          <w:rFonts w:ascii="Cambria" w:hAnsi="Cambria"/>
          <w:spacing w:val="1"/>
        </w:rPr>
        <w:t xml:space="preserve"> </w:t>
      </w:r>
      <w:r>
        <w:rPr>
          <w:rFonts w:ascii="Cambria" w:hAnsi="Cambria"/>
        </w:rPr>
        <w:t xml:space="preserve">de   diagrama   de   interacción   de    los   módulos   Es   importante   </w:t>
      </w:r>
      <w:proofErr w:type="gramStart"/>
      <w:r>
        <w:rPr>
          <w:rFonts w:ascii="Cambria" w:hAnsi="Cambria"/>
        </w:rPr>
        <w:t>que,  para</w:t>
      </w:r>
      <w:proofErr w:type="gramEnd"/>
      <w:r>
        <w:rPr>
          <w:rFonts w:ascii="Cambria" w:hAnsi="Cambria"/>
        </w:rPr>
        <w:t xml:space="preserve">   este</w:t>
      </w:r>
      <w:r>
        <w:rPr>
          <w:rFonts w:ascii="Cambria" w:hAnsi="Cambria"/>
          <w:spacing w:val="1"/>
        </w:rPr>
        <w:t xml:space="preserve"> </w:t>
      </w:r>
      <w:r>
        <w:rPr>
          <w:rFonts w:ascii="Cambria" w:hAnsi="Cambria"/>
        </w:rPr>
        <w:t>apartado,   se   observe   que   el   objetivo   de   la   Secretaría   es   ir   migrando   las</w:t>
      </w:r>
      <w:r>
        <w:rPr>
          <w:rFonts w:ascii="Cambria" w:hAnsi="Cambria"/>
          <w:spacing w:val="1"/>
        </w:rPr>
        <w:t xml:space="preserve"> </w:t>
      </w:r>
      <w:r w:rsidR="00926A90">
        <w:rPr>
          <w:rFonts w:ascii="Cambria" w:hAnsi="Cambria"/>
        </w:rPr>
        <w:t>her</w:t>
      </w:r>
      <w:r>
        <w:rPr>
          <w:rFonts w:ascii="Cambria" w:hAnsi="Cambria"/>
        </w:rPr>
        <w:t>ramientas</w:t>
      </w:r>
      <w:r>
        <w:rPr>
          <w:rFonts w:ascii="Cambria" w:hAnsi="Cambria"/>
          <w:spacing w:val="1"/>
        </w:rPr>
        <w:t xml:space="preserve"> </w:t>
      </w:r>
      <w:r>
        <w:rPr>
          <w:rFonts w:ascii="Cambria" w:hAnsi="Cambria"/>
          <w:color w:val="0E0E0E"/>
        </w:rPr>
        <w:t>con</w:t>
      </w:r>
      <w:r>
        <w:rPr>
          <w:rFonts w:ascii="Cambria" w:hAnsi="Cambria"/>
          <w:color w:val="0E0E0E"/>
          <w:spacing w:val="1"/>
        </w:rPr>
        <w:t xml:space="preserve"> </w:t>
      </w:r>
      <w:r>
        <w:rPr>
          <w:rFonts w:ascii="Cambria" w:hAnsi="Cambria"/>
        </w:rPr>
        <w:t>el</w:t>
      </w:r>
      <w:r>
        <w:rPr>
          <w:rFonts w:ascii="Cambria" w:hAnsi="Cambria"/>
          <w:spacing w:val="1"/>
        </w:rPr>
        <w:t xml:space="preserve"> </w:t>
      </w:r>
      <w:r>
        <w:rPr>
          <w:rFonts w:ascii="Cambria" w:hAnsi="Cambria"/>
        </w:rPr>
        <w:t>objetivo</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poder</w:t>
      </w:r>
      <w:r>
        <w:rPr>
          <w:rFonts w:ascii="Cambria" w:hAnsi="Cambria"/>
          <w:spacing w:val="1"/>
        </w:rPr>
        <w:t xml:space="preserve"> </w:t>
      </w:r>
      <w:r>
        <w:rPr>
          <w:rFonts w:ascii="Cambria" w:hAnsi="Cambria"/>
        </w:rPr>
        <w:t>ser</w:t>
      </w:r>
      <w:r>
        <w:rPr>
          <w:rFonts w:ascii="Cambria" w:hAnsi="Cambria"/>
          <w:spacing w:val="1"/>
        </w:rPr>
        <w:t xml:space="preserve"> </w:t>
      </w:r>
      <w:r>
        <w:rPr>
          <w:rFonts w:ascii="Cambria" w:hAnsi="Cambria"/>
        </w:rPr>
        <w:t>utilizadas</w:t>
      </w:r>
      <w:r>
        <w:rPr>
          <w:rFonts w:ascii="Cambria" w:hAnsi="Cambria"/>
          <w:spacing w:val="1"/>
        </w:rPr>
        <w:t xml:space="preserve"> </w:t>
      </w:r>
      <w:r>
        <w:rPr>
          <w:rFonts w:ascii="Cambria" w:hAnsi="Cambria"/>
        </w:rPr>
        <w:t>y</w:t>
      </w:r>
      <w:r>
        <w:rPr>
          <w:rFonts w:ascii="Cambria" w:hAnsi="Cambria"/>
          <w:spacing w:val="1"/>
        </w:rPr>
        <w:t xml:space="preserve"> </w:t>
      </w:r>
      <w:r>
        <w:rPr>
          <w:rFonts w:ascii="Cambria" w:hAnsi="Cambria"/>
        </w:rPr>
        <w:t>explotadas</w:t>
      </w:r>
      <w:r>
        <w:rPr>
          <w:rFonts w:ascii="Cambria" w:hAnsi="Cambria"/>
          <w:spacing w:val="1"/>
        </w:rPr>
        <w:t xml:space="preserve"> </w:t>
      </w:r>
      <w:r>
        <w:rPr>
          <w:rFonts w:ascii="Cambria" w:hAnsi="Cambria"/>
        </w:rPr>
        <w:t>mediante</w:t>
      </w:r>
      <w:r>
        <w:rPr>
          <w:rFonts w:ascii="Cambria" w:hAnsi="Cambria"/>
          <w:spacing w:val="1"/>
        </w:rPr>
        <w:t xml:space="preserve"> </w:t>
      </w:r>
      <w:r>
        <w:rPr>
          <w:rFonts w:ascii="Cambria" w:hAnsi="Cambria"/>
        </w:rPr>
        <w:t>dispositivos</w:t>
      </w:r>
      <w:r>
        <w:rPr>
          <w:rFonts w:ascii="Cambria" w:hAnsi="Cambria"/>
          <w:spacing w:val="1"/>
        </w:rPr>
        <w:t xml:space="preserve"> </w:t>
      </w:r>
      <w:r>
        <w:rPr>
          <w:rFonts w:ascii="Cambria" w:hAnsi="Cambria"/>
        </w:rPr>
        <w:t>móviles,</w:t>
      </w:r>
      <w:r>
        <w:rPr>
          <w:rFonts w:ascii="Cambria" w:hAnsi="Cambria"/>
          <w:spacing w:val="1"/>
        </w:rPr>
        <w:t xml:space="preserve"> </w:t>
      </w:r>
      <w:r>
        <w:rPr>
          <w:rFonts w:ascii="Cambria" w:hAnsi="Cambria"/>
        </w:rPr>
        <w:t>por</w:t>
      </w:r>
      <w:r>
        <w:rPr>
          <w:rFonts w:ascii="Cambria" w:hAnsi="Cambria"/>
          <w:spacing w:val="1"/>
        </w:rPr>
        <w:t xml:space="preserve"> </w:t>
      </w:r>
      <w:r>
        <w:rPr>
          <w:rFonts w:ascii="Cambria" w:hAnsi="Cambria"/>
        </w:rPr>
        <w:t>lo que todo deberá</w:t>
      </w:r>
      <w:r>
        <w:rPr>
          <w:rFonts w:ascii="Cambria" w:hAnsi="Cambria"/>
          <w:spacing w:val="1"/>
        </w:rPr>
        <w:t xml:space="preserve"> </w:t>
      </w:r>
      <w:r>
        <w:rPr>
          <w:rFonts w:ascii="Cambria" w:hAnsi="Cambria"/>
        </w:rPr>
        <w:t>ir enfocado en simplificar,</w:t>
      </w:r>
      <w:r>
        <w:rPr>
          <w:rFonts w:ascii="Cambria" w:hAnsi="Cambria"/>
          <w:spacing w:val="1"/>
        </w:rPr>
        <w:t xml:space="preserve"> </w:t>
      </w:r>
      <w:r>
        <w:rPr>
          <w:rFonts w:ascii="Cambria" w:hAnsi="Cambria"/>
        </w:rPr>
        <w:t>agilizar</w:t>
      </w:r>
      <w:r>
        <w:rPr>
          <w:rFonts w:ascii="Cambria" w:hAnsi="Cambria"/>
          <w:spacing w:val="1"/>
        </w:rPr>
        <w:t xml:space="preserve"> </w:t>
      </w:r>
      <w:r>
        <w:rPr>
          <w:rFonts w:ascii="Cambria" w:hAnsi="Cambria"/>
        </w:rPr>
        <w:t>y</w:t>
      </w:r>
      <w:r>
        <w:rPr>
          <w:rFonts w:ascii="Cambria" w:hAnsi="Cambria"/>
          <w:spacing w:val="1"/>
        </w:rPr>
        <w:t xml:space="preserve"> </w:t>
      </w:r>
      <w:r>
        <w:rPr>
          <w:rFonts w:ascii="Cambria" w:hAnsi="Cambria"/>
        </w:rPr>
        <w:t>permitir</w:t>
      </w:r>
      <w:r>
        <w:rPr>
          <w:rFonts w:ascii="Cambria" w:hAnsi="Cambria"/>
          <w:spacing w:val="36"/>
        </w:rPr>
        <w:t xml:space="preserve"> </w:t>
      </w:r>
      <w:r>
        <w:rPr>
          <w:rFonts w:ascii="Cambria" w:hAnsi="Cambria"/>
        </w:rPr>
        <w:t>la</w:t>
      </w:r>
      <w:r>
        <w:rPr>
          <w:rFonts w:ascii="Cambria" w:hAnsi="Cambria"/>
          <w:spacing w:val="31"/>
        </w:rPr>
        <w:t xml:space="preserve"> </w:t>
      </w:r>
      <w:r>
        <w:rPr>
          <w:rFonts w:ascii="Cambria" w:hAnsi="Cambria"/>
        </w:rPr>
        <w:t>explotación</w:t>
      </w:r>
      <w:r>
        <w:rPr>
          <w:rFonts w:ascii="Cambria" w:hAnsi="Cambria"/>
          <w:spacing w:val="43"/>
        </w:rPr>
        <w:t xml:space="preserve"> </w:t>
      </w:r>
      <w:r>
        <w:rPr>
          <w:rFonts w:ascii="Cambria" w:hAnsi="Cambria"/>
        </w:rPr>
        <w:t>de</w:t>
      </w:r>
      <w:r>
        <w:rPr>
          <w:rFonts w:ascii="Cambria" w:hAnsi="Cambria"/>
          <w:spacing w:val="42"/>
        </w:rPr>
        <w:t xml:space="preserve"> </w:t>
      </w:r>
      <w:r>
        <w:rPr>
          <w:rFonts w:ascii="Cambria" w:hAnsi="Cambria"/>
        </w:rPr>
        <w:t>información</w:t>
      </w:r>
      <w:r>
        <w:rPr>
          <w:rFonts w:ascii="Cambria" w:hAnsi="Cambria"/>
          <w:spacing w:val="6"/>
        </w:rPr>
        <w:t xml:space="preserve"> </w:t>
      </w:r>
      <w:r>
        <w:rPr>
          <w:rFonts w:ascii="Cambria" w:hAnsi="Cambria"/>
        </w:rPr>
        <w:t>mediante</w:t>
      </w:r>
      <w:r>
        <w:rPr>
          <w:rFonts w:ascii="Cambria" w:hAnsi="Cambria"/>
          <w:spacing w:val="20"/>
        </w:rPr>
        <w:t xml:space="preserve"> </w:t>
      </w:r>
      <w:r>
        <w:rPr>
          <w:rFonts w:ascii="Cambria" w:hAnsi="Cambria"/>
        </w:rPr>
        <w:t>dichos</w:t>
      </w:r>
      <w:r>
        <w:rPr>
          <w:rFonts w:ascii="Cambria" w:hAnsi="Cambria"/>
          <w:spacing w:val="13"/>
        </w:rPr>
        <w:t xml:space="preserve"> </w:t>
      </w:r>
      <w:r>
        <w:rPr>
          <w:rFonts w:ascii="Cambria" w:hAnsi="Cambria"/>
        </w:rPr>
        <w:t>dispositivos.</w:t>
      </w:r>
    </w:p>
    <w:p w14:paraId="4B5F447B" w14:textId="7834BF4F" w:rsidR="00975EA0" w:rsidRDefault="00000000">
      <w:pPr>
        <w:spacing w:line="340" w:lineRule="auto"/>
        <w:ind w:left="1722" w:right="962" w:firstLine="1"/>
        <w:jc w:val="both"/>
        <w:rPr>
          <w:rFonts w:ascii="Cambria" w:hAnsi="Cambria"/>
        </w:rPr>
      </w:pPr>
      <w:r>
        <w:rPr>
          <w:noProof/>
        </w:rPr>
        <w:drawing>
          <wp:anchor distT="0" distB="0" distL="0" distR="0" simplePos="0" relativeHeight="15813120" behindDoc="0" locked="0" layoutInCell="1" allowOverlap="1" wp14:anchorId="56FCF465" wp14:editId="4138AE8B">
            <wp:simplePos x="0" y="0"/>
            <wp:positionH relativeFrom="page">
              <wp:posOffset>1312163</wp:posOffset>
            </wp:positionH>
            <wp:positionV relativeFrom="paragraph">
              <wp:posOffset>50446</wp:posOffset>
            </wp:positionV>
            <wp:extent cx="91440" cy="91439"/>
            <wp:effectExtent l="0" t="0" r="0" b="0"/>
            <wp:wrapNone/>
            <wp:docPr id="215"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84.png"/>
                    <pic:cNvPicPr/>
                  </pic:nvPicPr>
                  <pic:blipFill>
                    <a:blip r:embed="rId469" cstate="print"/>
                    <a:stretch>
                      <a:fillRect/>
                    </a:stretch>
                  </pic:blipFill>
                  <pic:spPr>
                    <a:xfrm>
                      <a:off x="0" y="0"/>
                      <a:ext cx="91440" cy="91439"/>
                    </a:xfrm>
                    <a:prstGeom prst="rect">
                      <a:avLst/>
                    </a:prstGeom>
                  </pic:spPr>
                </pic:pic>
              </a:graphicData>
            </a:graphic>
          </wp:anchor>
        </w:drawing>
      </w:r>
      <w:r>
        <w:rPr>
          <w:rFonts w:ascii="Cambria" w:hAnsi="Cambria"/>
          <w:spacing w:val="-1"/>
          <w:w w:val="105"/>
        </w:rPr>
        <w:t>Validar</w:t>
      </w:r>
      <w:r>
        <w:rPr>
          <w:rFonts w:ascii="Cambria" w:hAnsi="Cambria"/>
          <w:spacing w:val="-11"/>
          <w:w w:val="105"/>
        </w:rPr>
        <w:t xml:space="preserve"> </w:t>
      </w:r>
      <w:r>
        <w:rPr>
          <w:rFonts w:ascii="Cambria" w:hAnsi="Cambria"/>
          <w:w w:val="105"/>
        </w:rPr>
        <w:t>y</w:t>
      </w:r>
      <w:r>
        <w:rPr>
          <w:rFonts w:ascii="Cambria" w:hAnsi="Cambria"/>
          <w:spacing w:val="-6"/>
          <w:w w:val="105"/>
        </w:rPr>
        <w:t xml:space="preserve"> </w:t>
      </w:r>
      <w:r>
        <w:rPr>
          <w:rFonts w:ascii="Cambria" w:hAnsi="Cambria"/>
          <w:w w:val="105"/>
        </w:rPr>
        <w:t>proponer</w:t>
      </w:r>
      <w:r>
        <w:rPr>
          <w:rFonts w:ascii="Cambria" w:hAnsi="Cambria"/>
          <w:spacing w:val="5"/>
          <w:w w:val="105"/>
        </w:rPr>
        <w:t xml:space="preserve"> </w:t>
      </w:r>
      <w:r>
        <w:rPr>
          <w:rFonts w:ascii="Cambria" w:hAnsi="Cambria"/>
          <w:w w:val="105"/>
        </w:rPr>
        <w:t>mejoras</w:t>
      </w:r>
      <w:r>
        <w:rPr>
          <w:rFonts w:ascii="Cambria" w:hAnsi="Cambria"/>
          <w:spacing w:val="-7"/>
          <w:w w:val="105"/>
        </w:rPr>
        <w:t xml:space="preserve"> </w:t>
      </w:r>
      <w:r>
        <w:rPr>
          <w:rFonts w:ascii="Cambria" w:hAnsi="Cambria"/>
          <w:w w:val="105"/>
        </w:rPr>
        <w:t>en</w:t>
      </w:r>
      <w:r>
        <w:rPr>
          <w:rFonts w:ascii="Cambria" w:hAnsi="Cambria"/>
          <w:spacing w:val="-9"/>
          <w:w w:val="105"/>
        </w:rPr>
        <w:t xml:space="preserve"> </w:t>
      </w:r>
      <w:r>
        <w:rPr>
          <w:rFonts w:ascii="Cambria" w:hAnsi="Cambria"/>
          <w:w w:val="105"/>
        </w:rPr>
        <w:t>el</w:t>
      </w:r>
      <w:r>
        <w:rPr>
          <w:rFonts w:ascii="Cambria" w:hAnsi="Cambria"/>
          <w:spacing w:val="-9"/>
          <w:w w:val="105"/>
        </w:rPr>
        <w:t xml:space="preserve"> </w:t>
      </w:r>
      <w:r w:rsidR="00926A90">
        <w:rPr>
          <w:rFonts w:ascii="Cambria" w:hAnsi="Cambria"/>
          <w:w w:val="105"/>
        </w:rPr>
        <w:t>diseño</w:t>
      </w:r>
      <w:r>
        <w:rPr>
          <w:rFonts w:ascii="Cambria" w:hAnsi="Cambria"/>
          <w:spacing w:val="-11"/>
          <w:w w:val="105"/>
        </w:rPr>
        <w:t xml:space="preserve"> </w:t>
      </w:r>
      <w:r>
        <w:rPr>
          <w:rFonts w:ascii="Cambria" w:hAnsi="Cambria"/>
          <w:w w:val="105"/>
        </w:rPr>
        <w:t>de las</w:t>
      </w:r>
      <w:r>
        <w:rPr>
          <w:rFonts w:ascii="Cambria" w:hAnsi="Cambria"/>
          <w:spacing w:val="-7"/>
          <w:w w:val="105"/>
        </w:rPr>
        <w:t xml:space="preserve"> </w:t>
      </w:r>
      <w:r>
        <w:rPr>
          <w:rFonts w:ascii="Cambria" w:hAnsi="Cambria"/>
          <w:w w:val="105"/>
        </w:rPr>
        <w:t>interfaces</w:t>
      </w:r>
      <w:r>
        <w:rPr>
          <w:rFonts w:ascii="Cambria" w:hAnsi="Cambria"/>
          <w:spacing w:val="6"/>
          <w:w w:val="105"/>
        </w:rPr>
        <w:t xml:space="preserve"> </w:t>
      </w:r>
      <w:r>
        <w:rPr>
          <w:rFonts w:ascii="Cambria" w:hAnsi="Cambria"/>
          <w:w w:val="105"/>
        </w:rPr>
        <w:t>propuestas</w:t>
      </w:r>
      <w:r>
        <w:rPr>
          <w:rFonts w:ascii="Cambria" w:hAnsi="Cambria"/>
          <w:spacing w:val="1"/>
          <w:w w:val="105"/>
        </w:rPr>
        <w:t xml:space="preserve"> </w:t>
      </w:r>
      <w:r>
        <w:rPr>
          <w:rFonts w:ascii="Cambria" w:hAnsi="Cambria"/>
          <w:w w:val="105"/>
        </w:rPr>
        <w:t>por</w:t>
      </w:r>
      <w:r>
        <w:rPr>
          <w:rFonts w:ascii="Cambria" w:hAnsi="Cambria"/>
          <w:spacing w:val="-13"/>
          <w:w w:val="105"/>
        </w:rPr>
        <w:t xml:space="preserve"> </w:t>
      </w:r>
      <w:r>
        <w:rPr>
          <w:rFonts w:ascii="Cambria" w:hAnsi="Cambria"/>
          <w:w w:val="105"/>
        </w:rPr>
        <w:t>el</w:t>
      </w:r>
      <w:r>
        <w:rPr>
          <w:rFonts w:ascii="Cambria" w:hAnsi="Cambria"/>
          <w:spacing w:val="5"/>
          <w:w w:val="105"/>
        </w:rPr>
        <w:t xml:space="preserve"> </w:t>
      </w:r>
      <w:r>
        <w:rPr>
          <w:rFonts w:ascii="Cambria" w:hAnsi="Cambria"/>
          <w:w w:val="105"/>
        </w:rPr>
        <w:t>usuario</w:t>
      </w:r>
      <w:r>
        <w:rPr>
          <w:rFonts w:ascii="Cambria" w:hAnsi="Cambria"/>
          <w:spacing w:val="1"/>
          <w:w w:val="105"/>
        </w:rPr>
        <w:t xml:space="preserve"> </w:t>
      </w:r>
      <w:r>
        <w:rPr>
          <w:rFonts w:ascii="Cambria" w:hAnsi="Cambria"/>
          <w:w w:val="105"/>
        </w:rPr>
        <w:t>dueño del proceso, considerando como base, contar con interfaces ligeras, que</w:t>
      </w:r>
      <w:r>
        <w:rPr>
          <w:rFonts w:ascii="Cambria" w:hAnsi="Cambria"/>
          <w:spacing w:val="1"/>
          <w:w w:val="105"/>
        </w:rPr>
        <w:t xml:space="preserve"> </w:t>
      </w:r>
      <w:r>
        <w:rPr>
          <w:rFonts w:ascii="Cambria" w:hAnsi="Cambria"/>
        </w:rPr>
        <w:t>reduzcan</w:t>
      </w:r>
      <w:r>
        <w:rPr>
          <w:rFonts w:ascii="Cambria" w:hAnsi="Cambria"/>
          <w:spacing w:val="1"/>
        </w:rPr>
        <w:t xml:space="preserve"> </w:t>
      </w:r>
      <w:r>
        <w:rPr>
          <w:rFonts w:ascii="Cambria" w:hAnsi="Cambria"/>
        </w:rPr>
        <w:t>los</w:t>
      </w:r>
      <w:r>
        <w:rPr>
          <w:rFonts w:ascii="Cambria" w:hAnsi="Cambria"/>
          <w:spacing w:val="1"/>
        </w:rPr>
        <w:t xml:space="preserve"> </w:t>
      </w:r>
      <w:r>
        <w:rPr>
          <w:rFonts w:ascii="Cambria" w:hAnsi="Cambria"/>
        </w:rPr>
        <w:t>clics</w:t>
      </w:r>
      <w:r>
        <w:rPr>
          <w:rFonts w:ascii="Cambria" w:hAnsi="Cambria"/>
          <w:spacing w:val="1"/>
        </w:rPr>
        <w:t xml:space="preserve"> </w:t>
      </w:r>
      <w:r>
        <w:rPr>
          <w:rFonts w:ascii="Cambria" w:hAnsi="Cambria"/>
          <w:color w:val="1C1C1C"/>
        </w:rPr>
        <w:t>a</w:t>
      </w:r>
      <w:r>
        <w:rPr>
          <w:rFonts w:ascii="Cambria" w:hAnsi="Cambria"/>
          <w:color w:val="1C1C1C"/>
          <w:spacing w:val="1"/>
        </w:rPr>
        <w:t xml:space="preserve"> </w:t>
      </w:r>
      <w:r>
        <w:rPr>
          <w:rFonts w:ascii="Cambria" w:hAnsi="Cambria"/>
        </w:rPr>
        <w:t>realizar</w:t>
      </w:r>
      <w:r>
        <w:rPr>
          <w:rFonts w:ascii="Cambria" w:hAnsi="Cambria"/>
          <w:spacing w:val="1"/>
        </w:rPr>
        <w:t xml:space="preserve"> </w:t>
      </w:r>
      <w:r>
        <w:rPr>
          <w:rFonts w:ascii="Cambria" w:hAnsi="Cambria"/>
        </w:rPr>
        <w:t>para</w:t>
      </w:r>
      <w:r>
        <w:rPr>
          <w:rFonts w:ascii="Cambria" w:hAnsi="Cambria"/>
          <w:spacing w:val="1"/>
        </w:rPr>
        <w:t xml:space="preserve"> </w:t>
      </w:r>
      <w:r>
        <w:rPr>
          <w:rFonts w:ascii="Cambria" w:hAnsi="Cambria"/>
        </w:rPr>
        <w:t>ejecutar</w:t>
      </w:r>
      <w:r>
        <w:rPr>
          <w:rFonts w:ascii="Cambria" w:hAnsi="Cambria"/>
          <w:spacing w:val="1"/>
        </w:rPr>
        <w:t xml:space="preserve"> </w:t>
      </w:r>
      <w:r>
        <w:rPr>
          <w:rFonts w:ascii="Cambria" w:hAnsi="Cambria"/>
        </w:rPr>
        <w:t>una</w:t>
      </w:r>
      <w:r>
        <w:rPr>
          <w:rFonts w:ascii="Cambria" w:hAnsi="Cambria"/>
          <w:spacing w:val="48"/>
        </w:rPr>
        <w:t xml:space="preserve"> </w:t>
      </w:r>
      <w:r>
        <w:rPr>
          <w:rFonts w:ascii="Cambria" w:hAnsi="Cambria"/>
        </w:rPr>
        <w:t>tarea</w:t>
      </w:r>
      <w:r>
        <w:rPr>
          <w:rFonts w:ascii="Cambria" w:hAnsi="Cambria"/>
          <w:spacing w:val="48"/>
        </w:rPr>
        <w:t xml:space="preserve"> </w:t>
      </w:r>
      <w:r>
        <w:rPr>
          <w:rFonts w:ascii="Cambria" w:hAnsi="Cambria"/>
        </w:rPr>
        <w:t>o</w:t>
      </w:r>
      <w:r>
        <w:rPr>
          <w:rFonts w:ascii="Cambria" w:hAnsi="Cambria"/>
          <w:spacing w:val="49"/>
        </w:rPr>
        <w:t xml:space="preserve"> </w:t>
      </w:r>
      <w:r>
        <w:rPr>
          <w:rFonts w:ascii="Cambria" w:hAnsi="Cambria"/>
        </w:rPr>
        <w:t>función.</w:t>
      </w:r>
      <w:r>
        <w:rPr>
          <w:rFonts w:ascii="Cambria" w:hAnsi="Cambria"/>
          <w:spacing w:val="48"/>
        </w:rPr>
        <w:t xml:space="preserve"> </w:t>
      </w:r>
      <w:r>
        <w:rPr>
          <w:rFonts w:ascii="Cambria" w:hAnsi="Cambria"/>
        </w:rPr>
        <w:t>Se</w:t>
      </w:r>
      <w:r>
        <w:rPr>
          <w:rFonts w:ascii="Cambria" w:hAnsi="Cambria"/>
          <w:spacing w:val="49"/>
        </w:rPr>
        <w:t xml:space="preserve"> </w:t>
      </w:r>
      <w:r>
        <w:rPr>
          <w:rFonts w:ascii="Cambria" w:hAnsi="Cambria"/>
        </w:rPr>
        <w:t>deberá</w:t>
      </w:r>
      <w:r>
        <w:rPr>
          <w:rFonts w:ascii="Cambria" w:hAnsi="Cambria"/>
          <w:spacing w:val="48"/>
        </w:rPr>
        <w:t xml:space="preserve"> </w:t>
      </w:r>
      <w:r>
        <w:rPr>
          <w:rFonts w:ascii="Cambria" w:hAnsi="Cambria"/>
        </w:rPr>
        <w:t>de</w:t>
      </w:r>
      <w:r>
        <w:rPr>
          <w:rFonts w:ascii="Cambria" w:hAnsi="Cambria"/>
          <w:spacing w:val="1"/>
        </w:rPr>
        <w:t xml:space="preserve"> </w:t>
      </w:r>
      <w:r>
        <w:rPr>
          <w:rFonts w:ascii="Cambria" w:hAnsi="Cambria"/>
          <w:spacing w:val="-1"/>
          <w:w w:val="105"/>
        </w:rPr>
        <w:t xml:space="preserve">respetar </w:t>
      </w:r>
      <w:r>
        <w:rPr>
          <w:rFonts w:ascii="Cambria" w:hAnsi="Cambria"/>
          <w:w w:val="105"/>
        </w:rPr>
        <w:t>la imagen institucional y estructurar las mismas mediante hojas de estilo,</w:t>
      </w:r>
      <w:r>
        <w:rPr>
          <w:rFonts w:ascii="Cambria" w:hAnsi="Cambria"/>
          <w:spacing w:val="1"/>
          <w:w w:val="105"/>
        </w:rPr>
        <w:t xml:space="preserve"> </w:t>
      </w:r>
      <w:r>
        <w:rPr>
          <w:rFonts w:ascii="Cambria" w:hAnsi="Cambria"/>
          <w:w w:val="105"/>
        </w:rPr>
        <w:t>o metodologías que permitan la fácil actualización de estas interfaces.</w:t>
      </w:r>
      <w:r>
        <w:rPr>
          <w:rFonts w:ascii="Cambria" w:hAnsi="Cambria"/>
          <w:spacing w:val="1"/>
          <w:w w:val="105"/>
        </w:rPr>
        <w:t xml:space="preserve"> </w:t>
      </w:r>
      <w:r>
        <w:rPr>
          <w:rFonts w:ascii="Cambria" w:hAnsi="Cambria"/>
          <w:w w:val="105"/>
        </w:rPr>
        <w:t>Validar la</w:t>
      </w:r>
      <w:r>
        <w:rPr>
          <w:rFonts w:ascii="Cambria" w:hAnsi="Cambria"/>
          <w:spacing w:val="1"/>
          <w:w w:val="105"/>
        </w:rPr>
        <w:t xml:space="preserve"> </w:t>
      </w:r>
      <w:r>
        <w:rPr>
          <w:rFonts w:ascii="Cambria" w:hAnsi="Cambria"/>
        </w:rPr>
        <w:t>información</w:t>
      </w:r>
      <w:r>
        <w:rPr>
          <w:rFonts w:ascii="Cambria" w:hAnsi="Cambria"/>
          <w:spacing w:val="1"/>
        </w:rPr>
        <w:t xml:space="preserve"> </w:t>
      </w:r>
      <w:r>
        <w:rPr>
          <w:rFonts w:ascii="Cambria" w:hAnsi="Cambria"/>
        </w:rPr>
        <w:t>suministrada</w:t>
      </w:r>
      <w:r>
        <w:rPr>
          <w:rFonts w:ascii="Cambria" w:hAnsi="Cambria"/>
          <w:spacing w:val="49"/>
        </w:rPr>
        <w:t xml:space="preserve"> </w:t>
      </w:r>
      <w:r>
        <w:rPr>
          <w:rFonts w:ascii="Cambria" w:hAnsi="Cambria"/>
        </w:rPr>
        <w:t>por</w:t>
      </w:r>
      <w:r>
        <w:rPr>
          <w:rFonts w:ascii="Cambria" w:hAnsi="Cambria"/>
          <w:spacing w:val="49"/>
        </w:rPr>
        <w:t xml:space="preserve"> </w:t>
      </w:r>
      <w:r>
        <w:rPr>
          <w:rFonts w:ascii="Cambria" w:hAnsi="Cambria"/>
        </w:rPr>
        <w:t>los</w:t>
      </w:r>
      <w:r>
        <w:rPr>
          <w:rFonts w:ascii="Cambria" w:hAnsi="Cambria"/>
          <w:spacing w:val="49"/>
        </w:rPr>
        <w:t xml:space="preserve"> </w:t>
      </w:r>
      <w:r>
        <w:rPr>
          <w:rFonts w:ascii="Cambria" w:hAnsi="Cambria"/>
        </w:rPr>
        <w:t>usuarios</w:t>
      </w:r>
      <w:r>
        <w:rPr>
          <w:rFonts w:ascii="Cambria" w:hAnsi="Cambria"/>
          <w:spacing w:val="49"/>
        </w:rPr>
        <w:t xml:space="preserve"> </w:t>
      </w:r>
      <w:r>
        <w:rPr>
          <w:rFonts w:ascii="Cambria" w:hAnsi="Cambria"/>
        </w:rPr>
        <w:t>antes</w:t>
      </w:r>
      <w:r>
        <w:rPr>
          <w:rFonts w:ascii="Cambria" w:hAnsi="Cambria"/>
          <w:spacing w:val="48"/>
        </w:rPr>
        <w:t xml:space="preserve"> </w:t>
      </w:r>
      <w:r>
        <w:rPr>
          <w:rFonts w:ascii="Cambria" w:hAnsi="Cambria"/>
        </w:rPr>
        <w:t>de</w:t>
      </w:r>
      <w:r>
        <w:rPr>
          <w:rFonts w:ascii="Cambria" w:hAnsi="Cambria"/>
          <w:spacing w:val="49"/>
        </w:rPr>
        <w:t xml:space="preserve"> </w:t>
      </w:r>
      <w:r>
        <w:rPr>
          <w:rFonts w:ascii="Cambria" w:hAnsi="Cambria"/>
        </w:rPr>
        <w:t>procesar la,</w:t>
      </w:r>
      <w:r>
        <w:rPr>
          <w:rFonts w:ascii="Cambria" w:hAnsi="Cambria"/>
          <w:spacing w:val="48"/>
        </w:rPr>
        <w:t xml:space="preserve"> </w:t>
      </w:r>
      <w:r>
        <w:rPr>
          <w:rFonts w:ascii="Cambria" w:hAnsi="Cambria"/>
        </w:rPr>
        <w:t>teniendo</w:t>
      </w:r>
      <w:r>
        <w:rPr>
          <w:rFonts w:ascii="Cambria" w:hAnsi="Cambria"/>
          <w:spacing w:val="49"/>
        </w:rPr>
        <w:t xml:space="preserve"> </w:t>
      </w:r>
      <w:r>
        <w:rPr>
          <w:rFonts w:ascii="Cambria" w:hAnsi="Cambria"/>
        </w:rPr>
        <w:t>en</w:t>
      </w:r>
      <w:r>
        <w:rPr>
          <w:rFonts w:ascii="Cambria" w:hAnsi="Cambria"/>
          <w:spacing w:val="1"/>
        </w:rPr>
        <w:t xml:space="preserve"> </w:t>
      </w:r>
      <w:r>
        <w:rPr>
          <w:rFonts w:ascii="Cambria" w:hAnsi="Cambria"/>
          <w:w w:val="105"/>
        </w:rPr>
        <w:t>cuenta aspectos como: tipo de datos, rangos válidos, longitud, listas de caracteres</w:t>
      </w:r>
      <w:r>
        <w:rPr>
          <w:rFonts w:ascii="Cambria" w:hAnsi="Cambria"/>
          <w:spacing w:val="1"/>
          <w:w w:val="105"/>
        </w:rPr>
        <w:t xml:space="preserve"> </w:t>
      </w:r>
      <w:r>
        <w:rPr>
          <w:rFonts w:ascii="Cambria" w:hAnsi="Cambria"/>
          <w:w w:val="105"/>
        </w:rPr>
        <w:t xml:space="preserve">aceptados, caracteres considerados peligrosos </w:t>
      </w:r>
      <w:r>
        <w:rPr>
          <w:rFonts w:ascii="Cambria" w:hAnsi="Cambria"/>
          <w:color w:val="0F0F0F"/>
          <w:w w:val="105"/>
        </w:rPr>
        <w:t xml:space="preserve">y </w:t>
      </w:r>
      <w:r>
        <w:rPr>
          <w:rFonts w:ascii="Cambria" w:hAnsi="Cambria"/>
          <w:w w:val="105"/>
        </w:rPr>
        <w:t>caracteres de alteración de rutas,</w:t>
      </w:r>
      <w:r>
        <w:rPr>
          <w:rFonts w:ascii="Cambria" w:hAnsi="Cambria"/>
          <w:spacing w:val="1"/>
          <w:w w:val="105"/>
        </w:rPr>
        <w:t xml:space="preserve"> </w:t>
      </w:r>
      <w:r>
        <w:rPr>
          <w:rFonts w:ascii="Cambria" w:hAnsi="Cambria"/>
          <w:w w:val="105"/>
        </w:rPr>
        <w:t>entre</w:t>
      </w:r>
      <w:r>
        <w:rPr>
          <w:rFonts w:ascii="Cambria" w:hAnsi="Cambria"/>
          <w:spacing w:val="11"/>
          <w:w w:val="105"/>
        </w:rPr>
        <w:t xml:space="preserve"> </w:t>
      </w:r>
      <w:r>
        <w:rPr>
          <w:rFonts w:ascii="Cambria" w:hAnsi="Cambria"/>
          <w:w w:val="105"/>
        </w:rPr>
        <w:t>otros.</w:t>
      </w:r>
    </w:p>
    <w:p w14:paraId="20D2FFAC" w14:textId="219AD257" w:rsidR="00975EA0" w:rsidRDefault="00000000">
      <w:pPr>
        <w:spacing w:line="340" w:lineRule="auto"/>
        <w:ind w:left="1736" w:right="955" w:hanging="1"/>
        <w:jc w:val="both"/>
        <w:rPr>
          <w:rFonts w:ascii="Cambria" w:hAnsi="Cambria"/>
        </w:rPr>
      </w:pPr>
      <w:r>
        <w:rPr>
          <w:noProof/>
        </w:rPr>
        <w:drawing>
          <wp:anchor distT="0" distB="0" distL="0" distR="0" simplePos="0" relativeHeight="15813632" behindDoc="0" locked="0" layoutInCell="1" allowOverlap="1" wp14:anchorId="368CDAE5" wp14:editId="54B65935">
            <wp:simplePos x="0" y="0"/>
            <wp:positionH relativeFrom="page">
              <wp:posOffset>1325880</wp:posOffset>
            </wp:positionH>
            <wp:positionV relativeFrom="paragraph">
              <wp:posOffset>50446</wp:posOffset>
            </wp:positionV>
            <wp:extent cx="96012" cy="86867"/>
            <wp:effectExtent l="0" t="0" r="0" b="0"/>
            <wp:wrapNone/>
            <wp:docPr id="217"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85.png"/>
                    <pic:cNvPicPr/>
                  </pic:nvPicPr>
                  <pic:blipFill>
                    <a:blip r:embed="rId470" cstate="print"/>
                    <a:stretch>
                      <a:fillRect/>
                    </a:stretch>
                  </pic:blipFill>
                  <pic:spPr>
                    <a:xfrm>
                      <a:off x="0" y="0"/>
                      <a:ext cx="96012" cy="86867"/>
                    </a:xfrm>
                    <a:prstGeom prst="rect">
                      <a:avLst/>
                    </a:prstGeom>
                  </pic:spPr>
                </pic:pic>
              </a:graphicData>
            </a:graphic>
          </wp:anchor>
        </w:drawing>
      </w:r>
      <w:r>
        <w:rPr>
          <w:rFonts w:ascii="Cambria" w:hAnsi="Cambria"/>
        </w:rPr>
        <w:t>Se deberá de revisar, en caso de procesos ya existentes, la estructura de la base de</w:t>
      </w:r>
      <w:r>
        <w:rPr>
          <w:rFonts w:ascii="Cambria" w:hAnsi="Cambria"/>
          <w:spacing w:val="1"/>
        </w:rPr>
        <w:t xml:space="preserve"> </w:t>
      </w:r>
      <w:r>
        <w:rPr>
          <w:rFonts w:ascii="Cambria" w:hAnsi="Cambria"/>
        </w:rPr>
        <w:t>datos,</w:t>
      </w:r>
      <w:r>
        <w:rPr>
          <w:rFonts w:ascii="Cambria" w:hAnsi="Cambria"/>
          <w:spacing w:val="48"/>
        </w:rPr>
        <w:t xml:space="preserve"> </w:t>
      </w:r>
      <w:r>
        <w:rPr>
          <w:rFonts w:ascii="Cambria" w:hAnsi="Cambria"/>
        </w:rPr>
        <w:t>la</w:t>
      </w:r>
      <w:r>
        <w:rPr>
          <w:rFonts w:ascii="Cambria" w:hAnsi="Cambria"/>
          <w:spacing w:val="48"/>
        </w:rPr>
        <w:t xml:space="preserve"> </w:t>
      </w:r>
      <w:r>
        <w:rPr>
          <w:rFonts w:ascii="Cambria" w:hAnsi="Cambria"/>
        </w:rPr>
        <w:t>calidad</w:t>
      </w:r>
      <w:r>
        <w:rPr>
          <w:rFonts w:ascii="Cambria" w:hAnsi="Cambria"/>
          <w:spacing w:val="49"/>
        </w:rPr>
        <w:t xml:space="preserve"> </w:t>
      </w:r>
      <w:r>
        <w:rPr>
          <w:rFonts w:ascii="Cambria" w:hAnsi="Cambria"/>
        </w:rPr>
        <w:t>de</w:t>
      </w:r>
      <w:r>
        <w:rPr>
          <w:rFonts w:ascii="Cambria" w:hAnsi="Cambria"/>
          <w:spacing w:val="48"/>
        </w:rPr>
        <w:t xml:space="preserve"> </w:t>
      </w:r>
      <w:r>
        <w:rPr>
          <w:rFonts w:ascii="Cambria" w:hAnsi="Cambria"/>
        </w:rPr>
        <w:t>la</w:t>
      </w:r>
      <w:r>
        <w:rPr>
          <w:rFonts w:ascii="Cambria" w:hAnsi="Cambria"/>
          <w:spacing w:val="49"/>
        </w:rPr>
        <w:t xml:space="preserve"> </w:t>
      </w:r>
      <w:r>
        <w:rPr>
          <w:rFonts w:ascii="Cambria" w:hAnsi="Cambria"/>
        </w:rPr>
        <w:t>información</w:t>
      </w:r>
      <w:r>
        <w:rPr>
          <w:rFonts w:ascii="Cambria" w:hAnsi="Cambria"/>
          <w:spacing w:val="48"/>
        </w:rPr>
        <w:t xml:space="preserve"> </w:t>
      </w:r>
      <w:r>
        <w:rPr>
          <w:rFonts w:ascii="Cambria" w:hAnsi="Cambria"/>
        </w:rPr>
        <w:t>ahí almacenada</w:t>
      </w:r>
      <w:r>
        <w:rPr>
          <w:rFonts w:ascii="Cambria" w:hAnsi="Cambria"/>
          <w:spacing w:val="49"/>
        </w:rPr>
        <w:t xml:space="preserve"> </w:t>
      </w:r>
      <w:r>
        <w:rPr>
          <w:rFonts w:ascii="Cambria" w:hAnsi="Cambria"/>
          <w:color w:val="131313"/>
        </w:rPr>
        <w:t>y</w:t>
      </w:r>
      <w:r>
        <w:rPr>
          <w:rFonts w:ascii="Cambria" w:hAnsi="Cambria"/>
          <w:color w:val="131313"/>
          <w:spacing w:val="48"/>
        </w:rPr>
        <w:t xml:space="preserve"> </w:t>
      </w:r>
      <w:r>
        <w:rPr>
          <w:rFonts w:ascii="Cambria" w:hAnsi="Cambria"/>
        </w:rPr>
        <w:t>proponer</w:t>
      </w:r>
      <w:r>
        <w:rPr>
          <w:rFonts w:ascii="Cambria" w:hAnsi="Cambria"/>
          <w:spacing w:val="49"/>
        </w:rPr>
        <w:t xml:space="preserve"> </w:t>
      </w:r>
      <w:r>
        <w:rPr>
          <w:rFonts w:ascii="Cambria" w:hAnsi="Cambria"/>
        </w:rPr>
        <w:t>los evolutivos</w:t>
      </w:r>
      <w:r>
        <w:rPr>
          <w:rFonts w:ascii="Cambria" w:hAnsi="Cambria"/>
          <w:spacing w:val="48"/>
        </w:rPr>
        <w:t xml:space="preserve"> </w:t>
      </w:r>
      <w:r>
        <w:rPr>
          <w:rFonts w:ascii="Cambria" w:hAnsi="Cambria"/>
        </w:rPr>
        <w:t>en</w:t>
      </w:r>
      <w:r>
        <w:rPr>
          <w:rFonts w:ascii="Cambria" w:hAnsi="Cambria"/>
          <w:spacing w:val="1"/>
        </w:rPr>
        <w:t xml:space="preserve"> </w:t>
      </w:r>
      <w:r>
        <w:rPr>
          <w:rFonts w:ascii="Cambria" w:hAnsi="Cambria"/>
        </w:rPr>
        <w:t>los</w:t>
      </w:r>
      <w:r>
        <w:rPr>
          <w:rFonts w:ascii="Cambria" w:hAnsi="Cambria"/>
          <w:spacing w:val="1"/>
        </w:rPr>
        <w:t xml:space="preserve"> </w:t>
      </w:r>
      <w:r>
        <w:rPr>
          <w:rFonts w:ascii="Cambria" w:hAnsi="Cambria"/>
        </w:rPr>
        <w:t>mismos,</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forma</w:t>
      </w:r>
      <w:r>
        <w:rPr>
          <w:rFonts w:ascii="Cambria" w:hAnsi="Cambria"/>
          <w:spacing w:val="1"/>
        </w:rPr>
        <w:t xml:space="preserve"> </w:t>
      </w:r>
      <w:r>
        <w:rPr>
          <w:rFonts w:ascii="Cambria" w:hAnsi="Cambria"/>
        </w:rPr>
        <w:t>tal</w:t>
      </w:r>
      <w:r>
        <w:rPr>
          <w:rFonts w:ascii="Cambria" w:hAnsi="Cambria"/>
          <w:spacing w:val="1"/>
        </w:rPr>
        <w:t xml:space="preserve"> </w:t>
      </w:r>
      <w:r>
        <w:rPr>
          <w:rFonts w:ascii="Cambria" w:hAnsi="Cambria"/>
        </w:rPr>
        <w:t>que</w:t>
      </w:r>
      <w:r>
        <w:rPr>
          <w:rFonts w:ascii="Cambria" w:hAnsi="Cambria"/>
          <w:spacing w:val="1"/>
        </w:rPr>
        <w:t xml:space="preserve"> </w:t>
      </w:r>
      <w:r>
        <w:rPr>
          <w:rFonts w:ascii="Cambria" w:hAnsi="Cambria"/>
        </w:rPr>
        <w:t>se</w:t>
      </w:r>
      <w:r>
        <w:rPr>
          <w:rFonts w:ascii="Cambria" w:hAnsi="Cambria"/>
          <w:spacing w:val="1"/>
        </w:rPr>
        <w:t xml:space="preserve"> </w:t>
      </w:r>
      <w:r>
        <w:rPr>
          <w:rFonts w:ascii="Cambria" w:hAnsi="Cambria"/>
        </w:rPr>
        <w:t>normalice</w:t>
      </w:r>
      <w:r>
        <w:rPr>
          <w:rFonts w:ascii="Cambria" w:hAnsi="Cambria"/>
          <w:spacing w:val="49"/>
        </w:rPr>
        <w:t xml:space="preserve"> </w:t>
      </w:r>
      <w:r>
        <w:rPr>
          <w:rFonts w:ascii="Cambria" w:hAnsi="Cambria"/>
        </w:rPr>
        <w:t>la</w:t>
      </w:r>
      <w:r>
        <w:rPr>
          <w:rFonts w:ascii="Cambria" w:hAnsi="Cambria"/>
          <w:spacing w:val="49"/>
        </w:rPr>
        <w:t xml:space="preserve"> </w:t>
      </w:r>
      <w:r>
        <w:rPr>
          <w:rFonts w:ascii="Cambria" w:hAnsi="Cambria"/>
        </w:rPr>
        <w:t>base</w:t>
      </w:r>
      <w:r>
        <w:rPr>
          <w:rFonts w:ascii="Cambria" w:hAnsi="Cambria"/>
          <w:spacing w:val="48"/>
        </w:rPr>
        <w:t xml:space="preserve"> </w:t>
      </w:r>
      <w:r>
        <w:rPr>
          <w:rFonts w:ascii="Cambria" w:hAnsi="Cambria"/>
        </w:rPr>
        <w:t>de</w:t>
      </w:r>
      <w:r>
        <w:rPr>
          <w:rFonts w:ascii="Cambria" w:hAnsi="Cambria"/>
          <w:spacing w:val="48"/>
        </w:rPr>
        <w:t xml:space="preserve"> </w:t>
      </w:r>
      <w:r>
        <w:rPr>
          <w:rFonts w:ascii="Cambria" w:hAnsi="Cambria"/>
        </w:rPr>
        <w:t>datos,</w:t>
      </w:r>
      <w:r>
        <w:rPr>
          <w:rFonts w:ascii="Cambria" w:hAnsi="Cambria"/>
          <w:spacing w:val="49"/>
        </w:rPr>
        <w:t xml:space="preserve"> </w:t>
      </w:r>
      <w:r>
        <w:rPr>
          <w:rFonts w:ascii="Cambria" w:hAnsi="Cambria"/>
        </w:rPr>
        <w:t>se</w:t>
      </w:r>
      <w:r>
        <w:rPr>
          <w:rFonts w:ascii="Cambria" w:hAnsi="Cambria"/>
          <w:spacing w:val="48"/>
        </w:rPr>
        <w:t xml:space="preserve"> </w:t>
      </w:r>
      <w:r>
        <w:rPr>
          <w:rFonts w:ascii="Cambria" w:hAnsi="Cambria"/>
        </w:rPr>
        <w:t>depure</w:t>
      </w:r>
      <w:r>
        <w:rPr>
          <w:rFonts w:ascii="Cambria" w:hAnsi="Cambria"/>
          <w:spacing w:val="49"/>
        </w:rPr>
        <w:t xml:space="preserve"> </w:t>
      </w:r>
      <w:r>
        <w:rPr>
          <w:rFonts w:ascii="Cambria" w:hAnsi="Cambria"/>
        </w:rPr>
        <w:t>la</w:t>
      </w:r>
      <w:r>
        <w:rPr>
          <w:rFonts w:ascii="Cambria" w:hAnsi="Cambria"/>
          <w:spacing w:val="1"/>
        </w:rPr>
        <w:t xml:space="preserve"> </w:t>
      </w:r>
      <w:r>
        <w:rPr>
          <w:rFonts w:ascii="Cambria" w:hAnsi="Cambria"/>
        </w:rPr>
        <w:t>información</w:t>
      </w:r>
      <w:r>
        <w:rPr>
          <w:rFonts w:ascii="Cambria" w:hAnsi="Cambria"/>
          <w:spacing w:val="1"/>
        </w:rPr>
        <w:t xml:space="preserve"> </w:t>
      </w:r>
      <w:r>
        <w:rPr>
          <w:rFonts w:ascii="Cambria" w:hAnsi="Cambria"/>
        </w:rPr>
        <w:t>obsoleta</w:t>
      </w:r>
      <w:r>
        <w:rPr>
          <w:rFonts w:ascii="Cambria" w:hAnsi="Cambria"/>
          <w:spacing w:val="1"/>
        </w:rPr>
        <w:t xml:space="preserve"> </w:t>
      </w:r>
      <w:r>
        <w:rPr>
          <w:rFonts w:ascii="Cambria" w:hAnsi="Cambria"/>
        </w:rPr>
        <w:t>(tablas</w:t>
      </w:r>
      <w:r>
        <w:rPr>
          <w:rFonts w:ascii="Cambria" w:hAnsi="Cambria"/>
          <w:spacing w:val="1"/>
        </w:rPr>
        <w:t xml:space="preserve"> </w:t>
      </w:r>
      <w:r>
        <w:rPr>
          <w:rFonts w:ascii="Cambria" w:hAnsi="Cambria"/>
        </w:rPr>
        <w:t>duplicadas)</w:t>
      </w:r>
      <w:r>
        <w:rPr>
          <w:rFonts w:ascii="Cambria" w:hAnsi="Cambria"/>
          <w:spacing w:val="1"/>
        </w:rPr>
        <w:t xml:space="preserve"> </w:t>
      </w:r>
      <w:r>
        <w:rPr>
          <w:rFonts w:ascii="Cambria" w:hAnsi="Cambria"/>
        </w:rPr>
        <w:t>y</w:t>
      </w:r>
      <w:r>
        <w:rPr>
          <w:rFonts w:ascii="Cambria" w:hAnsi="Cambria"/>
          <w:spacing w:val="1"/>
        </w:rPr>
        <w:t xml:space="preserve"> </w:t>
      </w:r>
      <w:r>
        <w:rPr>
          <w:rFonts w:ascii="Cambria" w:hAnsi="Cambria"/>
        </w:rPr>
        <w:t>se</w:t>
      </w:r>
      <w:r>
        <w:rPr>
          <w:rFonts w:ascii="Cambria" w:hAnsi="Cambria"/>
          <w:spacing w:val="1"/>
        </w:rPr>
        <w:t xml:space="preserve"> </w:t>
      </w:r>
      <w:r>
        <w:rPr>
          <w:rFonts w:ascii="Cambria" w:hAnsi="Cambria"/>
        </w:rPr>
        <w:t>cuente</w:t>
      </w:r>
      <w:r>
        <w:rPr>
          <w:rFonts w:ascii="Cambria" w:hAnsi="Cambria"/>
          <w:spacing w:val="1"/>
        </w:rPr>
        <w:t xml:space="preserve"> </w:t>
      </w:r>
      <w:r>
        <w:rPr>
          <w:rFonts w:ascii="Cambria" w:hAnsi="Cambria"/>
        </w:rPr>
        <w:t>con</w:t>
      </w:r>
      <w:r>
        <w:rPr>
          <w:rFonts w:ascii="Cambria" w:hAnsi="Cambria"/>
          <w:spacing w:val="1"/>
        </w:rPr>
        <w:t xml:space="preserve"> </w:t>
      </w:r>
      <w:r>
        <w:rPr>
          <w:rFonts w:ascii="Cambria" w:hAnsi="Cambria"/>
        </w:rPr>
        <w:t>procesos</w:t>
      </w:r>
      <w:r>
        <w:rPr>
          <w:rFonts w:ascii="Cambria" w:hAnsi="Cambria"/>
          <w:spacing w:val="1"/>
        </w:rPr>
        <w:t xml:space="preserve"> </w:t>
      </w:r>
      <w:r>
        <w:rPr>
          <w:rFonts w:ascii="Cambria" w:hAnsi="Cambria"/>
        </w:rPr>
        <w:t>internos</w:t>
      </w:r>
      <w:r>
        <w:rPr>
          <w:rFonts w:ascii="Cambria" w:hAnsi="Cambria"/>
          <w:spacing w:val="1"/>
        </w:rPr>
        <w:t xml:space="preserve"> </w:t>
      </w:r>
      <w:r>
        <w:rPr>
          <w:rFonts w:ascii="Cambria" w:hAnsi="Cambria"/>
        </w:rPr>
        <w:t>(procedimientos almacenados,</w:t>
      </w:r>
      <w:r>
        <w:rPr>
          <w:rFonts w:ascii="Cambria" w:hAnsi="Cambria"/>
          <w:spacing w:val="48"/>
        </w:rPr>
        <w:t xml:space="preserve"> </w:t>
      </w:r>
      <w:r>
        <w:rPr>
          <w:rFonts w:ascii="Cambria" w:hAnsi="Cambria"/>
        </w:rPr>
        <w:t>vistas, disparador es) que</w:t>
      </w:r>
      <w:r>
        <w:rPr>
          <w:rFonts w:ascii="Cambria" w:hAnsi="Cambria"/>
          <w:spacing w:val="48"/>
        </w:rPr>
        <w:t xml:space="preserve"> </w:t>
      </w:r>
      <w:r>
        <w:rPr>
          <w:rFonts w:ascii="Cambria" w:hAnsi="Cambria"/>
        </w:rPr>
        <w:t>faciliten</w:t>
      </w:r>
      <w:r>
        <w:rPr>
          <w:rFonts w:ascii="Cambria" w:hAnsi="Cambria"/>
          <w:spacing w:val="49"/>
        </w:rPr>
        <w:t xml:space="preserve"> </w:t>
      </w:r>
      <w:r>
        <w:rPr>
          <w:rFonts w:ascii="Cambria" w:hAnsi="Cambria"/>
        </w:rPr>
        <w:t>la</w:t>
      </w:r>
      <w:r>
        <w:rPr>
          <w:rFonts w:ascii="Cambria" w:hAnsi="Cambria"/>
          <w:spacing w:val="48"/>
        </w:rPr>
        <w:t xml:space="preserve"> </w:t>
      </w:r>
      <w:r>
        <w:rPr>
          <w:rFonts w:ascii="Cambria" w:hAnsi="Cambria"/>
        </w:rPr>
        <w:t>explotación</w:t>
      </w:r>
      <w:r>
        <w:rPr>
          <w:rFonts w:ascii="Cambria" w:hAnsi="Cambria"/>
          <w:spacing w:val="49"/>
        </w:rPr>
        <w:t xml:space="preserve"> </w:t>
      </w:r>
      <w:r>
        <w:rPr>
          <w:rFonts w:ascii="Cambria" w:hAnsi="Cambria"/>
        </w:rPr>
        <w:t>de</w:t>
      </w:r>
      <w:r>
        <w:rPr>
          <w:rFonts w:ascii="Cambria" w:hAnsi="Cambria"/>
          <w:spacing w:val="1"/>
        </w:rPr>
        <w:t xml:space="preserve"> </w:t>
      </w:r>
      <w:r>
        <w:rPr>
          <w:rFonts w:ascii="Cambria" w:hAnsi="Cambria"/>
        </w:rPr>
        <w:t>la</w:t>
      </w:r>
      <w:r>
        <w:rPr>
          <w:rFonts w:ascii="Cambria" w:hAnsi="Cambria"/>
          <w:spacing w:val="35"/>
        </w:rPr>
        <w:t xml:space="preserve"> </w:t>
      </w:r>
      <w:r>
        <w:rPr>
          <w:rFonts w:ascii="Cambria" w:hAnsi="Cambria"/>
        </w:rPr>
        <w:t>información.</w:t>
      </w:r>
    </w:p>
    <w:p w14:paraId="59A72CEB" w14:textId="77777777" w:rsidR="00975EA0" w:rsidRDefault="00000000">
      <w:pPr>
        <w:spacing w:line="235" w:lineRule="exact"/>
        <w:ind w:left="1756"/>
        <w:jc w:val="both"/>
        <w:rPr>
          <w:rFonts w:ascii="Cambria" w:hAnsi="Cambria"/>
        </w:rPr>
      </w:pPr>
      <w:r>
        <w:rPr>
          <w:noProof/>
        </w:rPr>
        <w:drawing>
          <wp:anchor distT="0" distB="0" distL="0" distR="0" simplePos="0" relativeHeight="15814144" behindDoc="0" locked="0" layoutInCell="1" allowOverlap="1" wp14:anchorId="7289342C" wp14:editId="14A367BC">
            <wp:simplePos x="0" y="0"/>
            <wp:positionH relativeFrom="page">
              <wp:posOffset>1330452</wp:posOffset>
            </wp:positionH>
            <wp:positionV relativeFrom="paragraph">
              <wp:posOffset>40364</wp:posOffset>
            </wp:positionV>
            <wp:extent cx="86868" cy="86868"/>
            <wp:effectExtent l="0" t="0" r="0" b="0"/>
            <wp:wrapNone/>
            <wp:docPr id="219"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86.png"/>
                    <pic:cNvPicPr/>
                  </pic:nvPicPr>
                  <pic:blipFill>
                    <a:blip r:embed="rId471" cstate="print"/>
                    <a:stretch>
                      <a:fillRect/>
                    </a:stretch>
                  </pic:blipFill>
                  <pic:spPr>
                    <a:xfrm>
                      <a:off x="0" y="0"/>
                      <a:ext cx="86868" cy="86868"/>
                    </a:xfrm>
                    <a:prstGeom prst="rect">
                      <a:avLst/>
                    </a:prstGeom>
                  </pic:spPr>
                </pic:pic>
              </a:graphicData>
            </a:graphic>
          </wp:anchor>
        </w:drawing>
      </w:r>
      <w:r>
        <w:rPr>
          <w:rFonts w:ascii="Cambria" w:hAnsi="Cambria"/>
          <w:w w:val="105"/>
        </w:rPr>
        <w:t>La</w:t>
      </w:r>
      <w:r>
        <w:rPr>
          <w:rFonts w:ascii="Cambria" w:hAnsi="Cambria"/>
          <w:spacing w:val="12"/>
          <w:w w:val="105"/>
        </w:rPr>
        <w:t xml:space="preserve"> </w:t>
      </w:r>
      <w:r>
        <w:rPr>
          <w:rFonts w:ascii="Cambria" w:hAnsi="Cambria"/>
          <w:w w:val="105"/>
        </w:rPr>
        <w:t>estructura</w:t>
      </w:r>
      <w:r>
        <w:rPr>
          <w:rFonts w:ascii="Cambria" w:hAnsi="Cambria"/>
          <w:spacing w:val="19"/>
          <w:w w:val="105"/>
        </w:rPr>
        <w:t xml:space="preserve"> </w:t>
      </w:r>
      <w:r>
        <w:rPr>
          <w:rFonts w:ascii="Cambria" w:hAnsi="Cambria"/>
          <w:w w:val="105"/>
        </w:rPr>
        <w:t>de</w:t>
      </w:r>
      <w:r>
        <w:rPr>
          <w:rFonts w:ascii="Cambria" w:hAnsi="Cambria"/>
          <w:spacing w:val="9"/>
          <w:w w:val="105"/>
        </w:rPr>
        <w:t xml:space="preserve"> </w:t>
      </w:r>
      <w:r>
        <w:rPr>
          <w:rFonts w:ascii="Cambria" w:hAnsi="Cambria"/>
          <w:w w:val="105"/>
        </w:rPr>
        <w:t>cualquier</w:t>
      </w:r>
      <w:r>
        <w:rPr>
          <w:rFonts w:ascii="Cambria" w:hAnsi="Cambria"/>
          <w:spacing w:val="16"/>
          <w:w w:val="105"/>
        </w:rPr>
        <w:t xml:space="preserve"> </w:t>
      </w:r>
      <w:r>
        <w:rPr>
          <w:rFonts w:ascii="Cambria" w:hAnsi="Cambria"/>
          <w:w w:val="105"/>
        </w:rPr>
        <w:t>sistema</w:t>
      </w:r>
      <w:r>
        <w:rPr>
          <w:rFonts w:ascii="Cambria" w:hAnsi="Cambria"/>
          <w:spacing w:val="20"/>
          <w:w w:val="105"/>
        </w:rPr>
        <w:t xml:space="preserve"> </w:t>
      </w:r>
      <w:r>
        <w:rPr>
          <w:rFonts w:ascii="Cambria" w:hAnsi="Cambria"/>
          <w:w w:val="105"/>
        </w:rPr>
        <w:t>debe</w:t>
      </w:r>
      <w:r>
        <w:rPr>
          <w:rFonts w:ascii="Cambria" w:hAnsi="Cambria"/>
          <w:spacing w:val="-2"/>
          <w:w w:val="105"/>
        </w:rPr>
        <w:t xml:space="preserve"> </w:t>
      </w:r>
      <w:r>
        <w:rPr>
          <w:rFonts w:ascii="Cambria" w:hAnsi="Cambria"/>
          <w:w w:val="105"/>
        </w:rPr>
        <w:t>estar</w:t>
      </w:r>
      <w:r>
        <w:rPr>
          <w:rFonts w:ascii="Cambria" w:hAnsi="Cambria"/>
          <w:spacing w:val="5"/>
          <w:w w:val="105"/>
        </w:rPr>
        <w:t xml:space="preserve"> </w:t>
      </w:r>
      <w:r>
        <w:rPr>
          <w:rFonts w:ascii="Cambria" w:hAnsi="Cambria"/>
          <w:w w:val="105"/>
        </w:rPr>
        <w:t>diseñada</w:t>
      </w:r>
      <w:r>
        <w:rPr>
          <w:rFonts w:ascii="Cambria" w:hAnsi="Cambria"/>
          <w:spacing w:val="16"/>
          <w:w w:val="105"/>
        </w:rPr>
        <w:t xml:space="preserve"> </w:t>
      </w:r>
      <w:r>
        <w:rPr>
          <w:rFonts w:ascii="Cambria" w:hAnsi="Cambria"/>
          <w:w w:val="105"/>
        </w:rPr>
        <w:t>de</w:t>
      </w:r>
      <w:r>
        <w:rPr>
          <w:rFonts w:ascii="Cambria" w:hAnsi="Cambria"/>
          <w:spacing w:val="4"/>
          <w:w w:val="105"/>
        </w:rPr>
        <w:t xml:space="preserve"> </w:t>
      </w:r>
      <w:r>
        <w:rPr>
          <w:rFonts w:ascii="Cambria" w:hAnsi="Cambria"/>
          <w:w w:val="105"/>
        </w:rPr>
        <w:t>forma</w:t>
      </w:r>
      <w:r>
        <w:rPr>
          <w:rFonts w:ascii="Cambria" w:hAnsi="Cambria"/>
          <w:spacing w:val="11"/>
          <w:w w:val="105"/>
        </w:rPr>
        <w:t xml:space="preserve"> </w:t>
      </w:r>
      <w:r>
        <w:rPr>
          <w:rFonts w:ascii="Cambria" w:hAnsi="Cambria"/>
          <w:w w:val="105"/>
        </w:rPr>
        <w:t>tal</w:t>
      </w:r>
      <w:r>
        <w:rPr>
          <w:rFonts w:ascii="Cambria" w:hAnsi="Cambria"/>
          <w:spacing w:val="2"/>
          <w:w w:val="105"/>
        </w:rPr>
        <w:t xml:space="preserve"> </w:t>
      </w:r>
      <w:r>
        <w:rPr>
          <w:rFonts w:ascii="Cambria" w:hAnsi="Cambria"/>
          <w:w w:val="105"/>
        </w:rPr>
        <w:t>que</w:t>
      </w:r>
      <w:r>
        <w:rPr>
          <w:rFonts w:ascii="Cambria" w:hAnsi="Cambria"/>
          <w:spacing w:val="34"/>
          <w:w w:val="105"/>
        </w:rPr>
        <w:t xml:space="preserve"> </w:t>
      </w:r>
      <w:r>
        <w:rPr>
          <w:rFonts w:ascii="Cambria" w:hAnsi="Cambria"/>
          <w:w w:val="105"/>
        </w:rPr>
        <w:t>permita</w:t>
      </w:r>
    </w:p>
    <w:p w14:paraId="7D731F7D" w14:textId="05028CE4" w:rsidR="00975EA0" w:rsidRDefault="00000000">
      <w:pPr>
        <w:spacing w:before="97" w:line="336" w:lineRule="auto"/>
        <w:ind w:left="1751" w:right="941" w:firstLine="4"/>
        <w:jc w:val="both"/>
        <w:rPr>
          <w:rFonts w:ascii="Cambria" w:hAnsi="Cambria"/>
        </w:rPr>
      </w:pPr>
      <w:r>
        <w:rPr>
          <w:rFonts w:ascii="Cambria" w:hAnsi="Cambria"/>
        </w:rPr>
        <w:t>la independencia</w:t>
      </w:r>
      <w:r>
        <w:rPr>
          <w:rFonts w:ascii="Cambria" w:hAnsi="Cambria"/>
          <w:spacing w:val="48"/>
        </w:rPr>
        <w:t xml:space="preserve"> </w:t>
      </w:r>
      <w:r>
        <w:rPr>
          <w:rFonts w:ascii="Cambria" w:hAnsi="Cambria"/>
        </w:rPr>
        <w:t>de</w:t>
      </w:r>
      <w:r>
        <w:rPr>
          <w:rFonts w:ascii="Cambria" w:hAnsi="Cambria"/>
          <w:spacing w:val="48"/>
        </w:rPr>
        <w:t xml:space="preserve"> </w:t>
      </w:r>
      <w:r>
        <w:rPr>
          <w:rFonts w:ascii="Cambria" w:hAnsi="Cambria"/>
        </w:rPr>
        <w:t>la UTIC de</w:t>
      </w:r>
      <w:r>
        <w:rPr>
          <w:rFonts w:ascii="Cambria" w:hAnsi="Cambria"/>
          <w:spacing w:val="49"/>
        </w:rPr>
        <w:t xml:space="preserve"> </w:t>
      </w:r>
      <w:r>
        <w:rPr>
          <w:rFonts w:ascii="Cambria" w:hAnsi="Cambria"/>
        </w:rPr>
        <w:t>los programadores. Por lo que</w:t>
      </w:r>
      <w:r>
        <w:rPr>
          <w:rFonts w:ascii="Cambria" w:hAnsi="Cambria"/>
          <w:spacing w:val="48"/>
        </w:rPr>
        <w:t xml:space="preserve"> </w:t>
      </w:r>
      <w:r>
        <w:rPr>
          <w:rFonts w:ascii="Cambria" w:hAnsi="Cambria"/>
        </w:rPr>
        <w:t>todo sistema</w:t>
      </w:r>
      <w:r>
        <w:rPr>
          <w:rFonts w:ascii="Cambria" w:hAnsi="Cambria"/>
          <w:spacing w:val="49"/>
        </w:rPr>
        <w:t xml:space="preserve"> </w:t>
      </w:r>
      <w:r>
        <w:rPr>
          <w:rFonts w:ascii="Cambria" w:hAnsi="Cambria"/>
        </w:rPr>
        <w:t>deberá</w:t>
      </w:r>
      <w:r>
        <w:rPr>
          <w:rFonts w:ascii="Cambria" w:hAnsi="Cambria"/>
          <w:spacing w:val="1"/>
        </w:rPr>
        <w:t xml:space="preserve"> </w:t>
      </w:r>
      <w:r>
        <w:rPr>
          <w:rFonts w:ascii="Cambria" w:hAnsi="Cambria"/>
          <w:color w:val="111111"/>
        </w:rPr>
        <w:t>de</w:t>
      </w:r>
      <w:r>
        <w:rPr>
          <w:rFonts w:ascii="Cambria" w:hAnsi="Cambria"/>
          <w:color w:val="111111"/>
          <w:spacing w:val="1"/>
        </w:rPr>
        <w:t xml:space="preserve"> </w:t>
      </w:r>
      <w:r>
        <w:rPr>
          <w:rFonts w:ascii="Cambria" w:hAnsi="Cambria"/>
        </w:rPr>
        <w:t>considerar</w:t>
      </w:r>
      <w:r>
        <w:rPr>
          <w:rFonts w:ascii="Cambria" w:hAnsi="Cambria"/>
          <w:spacing w:val="1"/>
        </w:rPr>
        <w:t xml:space="preserve"> </w:t>
      </w:r>
      <w:r>
        <w:rPr>
          <w:rFonts w:ascii="Cambria" w:hAnsi="Cambria"/>
        </w:rPr>
        <w:t>su</w:t>
      </w:r>
      <w:r>
        <w:rPr>
          <w:rFonts w:ascii="Cambria" w:hAnsi="Cambria"/>
          <w:spacing w:val="1"/>
        </w:rPr>
        <w:t xml:space="preserve"> </w:t>
      </w:r>
      <w:r>
        <w:rPr>
          <w:rFonts w:ascii="Cambria" w:hAnsi="Cambria"/>
        </w:rPr>
        <w:t>administración</w:t>
      </w:r>
      <w:r>
        <w:rPr>
          <w:rFonts w:ascii="Cambria" w:hAnsi="Cambria"/>
          <w:spacing w:val="1"/>
        </w:rPr>
        <w:t xml:space="preserve"> </w:t>
      </w:r>
      <w:r>
        <w:rPr>
          <w:rFonts w:ascii="Cambria" w:hAnsi="Cambria"/>
        </w:rPr>
        <w:t>por</w:t>
      </w:r>
      <w:r>
        <w:rPr>
          <w:rFonts w:ascii="Cambria" w:hAnsi="Cambria"/>
          <w:spacing w:val="48"/>
        </w:rPr>
        <w:t xml:space="preserve"> </w:t>
      </w:r>
      <w:r>
        <w:rPr>
          <w:rFonts w:ascii="Cambria" w:hAnsi="Cambria"/>
        </w:rPr>
        <w:t>los</w:t>
      </w:r>
      <w:r>
        <w:rPr>
          <w:rFonts w:ascii="Cambria" w:hAnsi="Cambria"/>
          <w:spacing w:val="48"/>
        </w:rPr>
        <w:t xml:space="preserve"> </w:t>
      </w:r>
      <w:r>
        <w:rPr>
          <w:rFonts w:ascii="Cambria" w:hAnsi="Cambria"/>
        </w:rPr>
        <w:t>mismos</w:t>
      </w:r>
      <w:r>
        <w:rPr>
          <w:rFonts w:ascii="Cambria" w:hAnsi="Cambria"/>
          <w:spacing w:val="49"/>
        </w:rPr>
        <w:t xml:space="preserve"> </w:t>
      </w:r>
      <w:r>
        <w:rPr>
          <w:rFonts w:ascii="Cambria" w:hAnsi="Cambria"/>
        </w:rPr>
        <w:t>usuarios</w:t>
      </w:r>
      <w:r>
        <w:rPr>
          <w:rFonts w:ascii="Cambria" w:hAnsi="Cambria"/>
          <w:spacing w:val="48"/>
        </w:rPr>
        <w:t xml:space="preserve"> </w:t>
      </w:r>
      <w:r>
        <w:rPr>
          <w:rFonts w:ascii="Cambria" w:hAnsi="Cambria"/>
        </w:rPr>
        <w:t>finales,</w:t>
      </w:r>
      <w:r>
        <w:rPr>
          <w:rFonts w:ascii="Cambria" w:hAnsi="Cambria"/>
          <w:spacing w:val="49"/>
        </w:rPr>
        <w:t xml:space="preserve"> </w:t>
      </w:r>
      <w:r>
        <w:rPr>
          <w:rFonts w:ascii="Cambria" w:hAnsi="Cambria"/>
        </w:rPr>
        <w:t>basándose</w:t>
      </w:r>
      <w:r>
        <w:rPr>
          <w:rFonts w:ascii="Cambria" w:hAnsi="Cambria"/>
          <w:spacing w:val="48"/>
        </w:rPr>
        <w:t xml:space="preserve"> </w:t>
      </w:r>
      <w:r>
        <w:rPr>
          <w:rFonts w:ascii="Cambria" w:hAnsi="Cambria"/>
        </w:rPr>
        <w:t>en</w:t>
      </w:r>
      <w:r>
        <w:rPr>
          <w:rFonts w:ascii="Cambria" w:hAnsi="Cambria"/>
          <w:spacing w:val="1"/>
        </w:rPr>
        <w:t xml:space="preserve"> </w:t>
      </w:r>
      <w:r>
        <w:rPr>
          <w:rFonts w:ascii="Cambria" w:hAnsi="Cambria"/>
        </w:rPr>
        <w:t>roles y privilegios.</w:t>
      </w:r>
      <w:r>
        <w:rPr>
          <w:rFonts w:ascii="Cambria" w:hAnsi="Cambria"/>
          <w:spacing w:val="48"/>
        </w:rPr>
        <w:t xml:space="preserve"> </w:t>
      </w:r>
      <w:r>
        <w:rPr>
          <w:rFonts w:ascii="Cambria" w:hAnsi="Cambria"/>
        </w:rPr>
        <w:t>Por</w:t>
      </w:r>
      <w:r>
        <w:rPr>
          <w:rFonts w:ascii="Cambria" w:hAnsi="Cambria"/>
          <w:spacing w:val="48"/>
        </w:rPr>
        <w:t xml:space="preserve"> </w:t>
      </w:r>
      <w:r>
        <w:rPr>
          <w:rFonts w:ascii="Cambria" w:hAnsi="Cambria"/>
        </w:rPr>
        <w:t>lo que</w:t>
      </w:r>
      <w:r>
        <w:rPr>
          <w:rFonts w:ascii="Cambria" w:hAnsi="Cambria"/>
          <w:spacing w:val="49"/>
        </w:rPr>
        <w:t xml:space="preserve"> </w:t>
      </w:r>
      <w:r>
        <w:rPr>
          <w:rFonts w:ascii="Cambria" w:hAnsi="Cambria"/>
        </w:rPr>
        <w:t>estos últimos</w:t>
      </w:r>
      <w:r>
        <w:rPr>
          <w:rFonts w:ascii="Cambria" w:hAnsi="Cambria"/>
          <w:spacing w:val="49"/>
        </w:rPr>
        <w:t xml:space="preserve"> </w:t>
      </w:r>
      <w:r>
        <w:rPr>
          <w:rFonts w:ascii="Cambria" w:hAnsi="Cambria"/>
        </w:rPr>
        <w:t>podrán</w:t>
      </w:r>
      <w:r>
        <w:rPr>
          <w:rFonts w:ascii="Cambria" w:hAnsi="Cambria"/>
          <w:spacing w:val="48"/>
        </w:rPr>
        <w:t xml:space="preserve"> </w:t>
      </w:r>
      <w:r>
        <w:rPr>
          <w:rFonts w:ascii="Cambria" w:hAnsi="Cambria"/>
        </w:rPr>
        <w:t>trabajar</w:t>
      </w:r>
      <w:r>
        <w:rPr>
          <w:rFonts w:ascii="Cambria" w:hAnsi="Cambria"/>
          <w:spacing w:val="49"/>
        </w:rPr>
        <w:t xml:space="preserve"> </w:t>
      </w:r>
      <w:r>
        <w:rPr>
          <w:rFonts w:ascii="Cambria" w:hAnsi="Cambria"/>
        </w:rPr>
        <w:t>en</w:t>
      </w:r>
      <w:r>
        <w:rPr>
          <w:rFonts w:ascii="Cambria" w:hAnsi="Cambria"/>
          <w:spacing w:val="48"/>
        </w:rPr>
        <w:t xml:space="preserve"> </w:t>
      </w:r>
      <w:r>
        <w:rPr>
          <w:rFonts w:ascii="Cambria" w:hAnsi="Cambria"/>
        </w:rPr>
        <w:t>independencia</w:t>
      </w:r>
      <w:r>
        <w:rPr>
          <w:rFonts w:ascii="Cambria" w:hAnsi="Cambria"/>
          <w:spacing w:val="49"/>
        </w:rPr>
        <w:t xml:space="preserve"> </w:t>
      </w:r>
      <w:r>
        <w:rPr>
          <w:rFonts w:ascii="Cambria" w:hAnsi="Cambria"/>
        </w:rPr>
        <w:t>de</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UTIC para</w:t>
      </w:r>
      <w:r>
        <w:rPr>
          <w:rFonts w:ascii="Cambria" w:hAnsi="Cambria"/>
          <w:spacing w:val="1"/>
        </w:rPr>
        <w:t xml:space="preserve"> </w:t>
      </w:r>
      <w:r>
        <w:rPr>
          <w:rFonts w:ascii="Cambria" w:hAnsi="Cambria"/>
        </w:rPr>
        <w:t xml:space="preserve">procesos diarios. </w:t>
      </w:r>
      <w:commentRangeStart w:id="104"/>
      <w:r>
        <w:rPr>
          <w:rFonts w:ascii="Cambria" w:hAnsi="Cambria"/>
        </w:rPr>
        <w:t>La</w:t>
      </w:r>
      <w:r>
        <w:rPr>
          <w:rFonts w:ascii="Cambria" w:hAnsi="Cambria"/>
          <w:spacing w:val="48"/>
        </w:rPr>
        <w:t xml:space="preserve"> </w:t>
      </w:r>
      <w:r>
        <w:rPr>
          <w:rFonts w:ascii="Cambria" w:hAnsi="Cambria"/>
        </w:rPr>
        <w:t>UTIC serán</w:t>
      </w:r>
      <w:r>
        <w:rPr>
          <w:rFonts w:ascii="Cambria" w:hAnsi="Cambria"/>
          <w:spacing w:val="48"/>
        </w:rPr>
        <w:t xml:space="preserve"> </w:t>
      </w:r>
      <w:r>
        <w:rPr>
          <w:rFonts w:ascii="Cambria" w:hAnsi="Cambria"/>
        </w:rPr>
        <w:t>los únicos que cuenten</w:t>
      </w:r>
      <w:r>
        <w:rPr>
          <w:rFonts w:ascii="Cambria" w:hAnsi="Cambria"/>
          <w:spacing w:val="49"/>
        </w:rPr>
        <w:t xml:space="preserve"> </w:t>
      </w:r>
      <w:r>
        <w:rPr>
          <w:rFonts w:ascii="Cambria" w:hAnsi="Cambria"/>
        </w:rPr>
        <w:t>con</w:t>
      </w:r>
      <w:r>
        <w:rPr>
          <w:rFonts w:ascii="Cambria" w:hAnsi="Cambria"/>
          <w:spacing w:val="48"/>
        </w:rPr>
        <w:t xml:space="preserve"> </w:t>
      </w:r>
      <w:r>
        <w:rPr>
          <w:rFonts w:ascii="Cambria" w:hAnsi="Cambria"/>
        </w:rPr>
        <w:t>privilegios</w:t>
      </w:r>
      <w:r>
        <w:rPr>
          <w:rFonts w:ascii="Cambria" w:hAnsi="Cambria"/>
          <w:spacing w:val="1"/>
        </w:rPr>
        <w:t xml:space="preserve"> </w:t>
      </w:r>
      <w:r>
        <w:rPr>
          <w:rFonts w:ascii="Cambria" w:hAnsi="Cambria"/>
          <w:spacing w:val="-1"/>
        </w:rPr>
        <w:t>de</w:t>
      </w:r>
      <w:r>
        <w:rPr>
          <w:rFonts w:ascii="Cambria" w:hAnsi="Cambria"/>
          <w:spacing w:val="66"/>
        </w:rPr>
        <w:t xml:space="preserve"> </w:t>
      </w:r>
      <w:r>
        <w:rPr>
          <w:rFonts w:ascii="Cambria" w:hAnsi="Cambria"/>
          <w:spacing w:val="-1"/>
        </w:rPr>
        <w:t>Super</w:t>
      </w:r>
      <w:r>
        <w:rPr>
          <w:rFonts w:ascii="Cambria" w:hAnsi="Cambria"/>
          <w:spacing w:val="54"/>
        </w:rPr>
        <w:t xml:space="preserve"> </w:t>
      </w:r>
      <w:r>
        <w:rPr>
          <w:rFonts w:ascii="Cambria" w:hAnsi="Cambria"/>
          <w:spacing w:val="-1"/>
        </w:rPr>
        <w:t>Administrador</w:t>
      </w:r>
      <w:commentRangeEnd w:id="104"/>
      <w:r w:rsidR="00E927D5">
        <w:rPr>
          <w:rStyle w:val="Refdecomentario"/>
        </w:rPr>
        <w:commentReference w:id="104"/>
      </w:r>
      <w:r>
        <w:rPr>
          <w:rFonts w:ascii="Cambria" w:hAnsi="Cambria"/>
          <w:spacing w:val="-1"/>
        </w:rPr>
        <w:t>.</w:t>
      </w:r>
      <w:r>
        <w:rPr>
          <w:rFonts w:ascii="Cambria" w:hAnsi="Cambria"/>
          <w:spacing w:val="58"/>
        </w:rPr>
        <w:t xml:space="preserve"> </w:t>
      </w:r>
      <w:r>
        <w:rPr>
          <w:rFonts w:ascii="Cambria" w:hAnsi="Cambria"/>
        </w:rPr>
        <w:t>El</w:t>
      </w:r>
      <w:r>
        <w:rPr>
          <w:rFonts w:ascii="Cambria" w:hAnsi="Cambria"/>
          <w:spacing w:val="71"/>
        </w:rPr>
        <w:t xml:space="preserve"> </w:t>
      </w:r>
      <w:r>
        <w:rPr>
          <w:rFonts w:ascii="Cambria" w:hAnsi="Cambria"/>
        </w:rPr>
        <w:t>máximo</w:t>
      </w:r>
      <w:r>
        <w:rPr>
          <w:rFonts w:ascii="Cambria" w:hAnsi="Cambria"/>
          <w:spacing w:val="71"/>
        </w:rPr>
        <w:t xml:space="preserve"> </w:t>
      </w:r>
      <w:r>
        <w:rPr>
          <w:rFonts w:ascii="Cambria" w:hAnsi="Cambria"/>
        </w:rPr>
        <w:t>perfil</w:t>
      </w:r>
      <w:r>
        <w:rPr>
          <w:rFonts w:ascii="Cambria" w:hAnsi="Cambria"/>
          <w:spacing w:val="56"/>
        </w:rPr>
        <w:t xml:space="preserve"> </w:t>
      </w:r>
      <w:r>
        <w:rPr>
          <w:rFonts w:ascii="Cambria" w:hAnsi="Cambria"/>
        </w:rPr>
        <w:t xml:space="preserve">que  </w:t>
      </w:r>
      <w:r>
        <w:rPr>
          <w:rFonts w:ascii="Cambria" w:hAnsi="Cambria"/>
          <w:spacing w:val="24"/>
        </w:rPr>
        <w:t xml:space="preserve"> </w:t>
      </w:r>
      <w:r>
        <w:rPr>
          <w:rFonts w:ascii="Cambria" w:hAnsi="Cambria"/>
        </w:rPr>
        <w:t>podrá</w:t>
      </w:r>
      <w:r>
        <w:rPr>
          <w:rFonts w:ascii="Cambria" w:hAnsi="Cambria"/>
          <w:spacing w:val="56"/>
        </w:rPr>
        <w:t xml:space="preserve"> </w:t>
      </w:r>
      <w:r>
        <w:rPr>
          <w:rFonts w:ascii="Cambria" w:hAnsi="Cambria"/>
        </w:rPr>
        <w:t>tener</w:t>
      </w:r>
      <w:r>
        <w:rPr>
          <w:rFonts w:ascii="Cambria" w:hAnsi="Cambria"/>
          <w:spacing w:val="63"/>
        </w:rPr>
        <w:t xml:space="preserve"> </w:t>
      </w:r>
      <w:r>
        <w:rPr>
          <w:rFonts w:ascii="Cambria" w:hAnsi="Cambria"/>
        </w:rPr>
        <w:t>un</w:t>
      </w:r>
      <w:r>
        <w:rPr>
          <w:rFonts w:ascii="Cambria" w:hAnsi="Cambria"/>
          <w:spacing w:val="70"/>
        </w:rPr>
        <w:t xml:space="preserve"> </w:t>
      </w:r>
      <w:r>
        <w:rPr>
          <w:rFonts w:ascii="Cambria" w:hAnsi="Cambria"/>
        </w:rPr>
        <w:t>usuario</w:t>
      </w:r>
      <w:r>
        <w:rPr>
          <w:rFonts w:ascii="Cambria" w:hAnsi="Cambria"/>
          <w:spacing w:val="41"/>
        </w:rPr>
        <w:t xml:space="preserve"> </w:t>
      </w:r>
      <w:r>
        <w:rPr>
          <w:rFonts w:ascii="Cambria" w:hAnsi="Cambria"/>
        </w:rPr>
        <w:t>de</w:t>
      </w:r>
      <w:r>
        <w:rPr>
          <w:rFonts w:ascii="Cambria" w:hAnsi="Cambria"/>
          <w:spacing w:val="92"/>
        </w:rPr>
        <w:t xml:space="preserve"> </w:t>
      </w:r>
      <w:r>
        <w:rPr>
          <w:rFonts w:ascii="Cambria" w:hAnsi="Cambria"/>
        </w:rPr>
        <w:t>una</w:t>
      </w:r>
    </w:p>
    <w:p w14:paraId="448C02BC" w14:textId="77777777" w:rsidR="00975EA0" w:rsidRDefault="00975EA0">
      <w:pPr>
        <w:spacing w:line="336" w:lineRule="auto"/>
        <w:jc w:val="both"/>
        <w:rPr>
          <w:rFonts w:ascii="Cambria" w:hAnsi="Cambria"/>
        </w:rPr>
        <w:sectPr w:rsidR="00975EA0" w:rsidSect="00136329">
          <w:pgSz w:w="12240" w:h="15840"/>
          <w:pgMar w:top="560" w:right="700" w:bottom="280" w:left="700" w:header="720" w:footer="720" w:gutter="0"/>
          <w:cols w:space="720"/>
        </w:sectPr>
      </w:pPr>
    </w:p>
    <w:p w14:paraId="4A51B7BE" w14:textId="77777777" w:rsidR="00975EA0" w:rsidRDefault="00000000">
      <w:pPr>
        <w:spacing w:before="72" w:line="249" w:lineRule="auto"/>
        <w:ind w:left="3376" w:right="233"/>
        <w:jc w:val="center"/>
        <w:rPr>
          <w:rFonts w:ascii="Cambria" w:hAnsi="Cambria"/>
          <w:sz w:val="16"/>
        </w:rPr>
      </w:pPr>
      <w:r>
        <w:rPr>
          <w:rFonts w:ascii="Cambria" w:hAnsi="Cambria"/>
          <w:spacing w:val="-1"/>
          <w:w w:val="120"/>
          <w:sz w:val="16"/>
        </w:rPr>
        <w:lastRenderedPageBreak/>
        <w:t>SECRETARÍA DE INFRAESTRUCTURA,</w:t>
      </w:r>
      <w:r>
        <w:rPr>
          <w:rFonts w:ascii="Cambria" w:hAnsi="Cambria"/>
          <w:spacing w:val="-40"/>
          <w:w w:val="120"/>
          <w:sz w:val="16"/>
        </w:rPr>
        <w:t xml:space="preserve"> </w:t>
      </w:r>
      <w:r>
        <w:rPr>
          <w:rFonts w:ascii="Cambria" w:hAnsi="Cambria"/>
          <w:w w:val="120"/>
          <w:sz w:val="16"/>
        </w:rPr>
        <w:t>COMUNICACIONES</w:t>
      </w:r>
      <w:r>
        <w:rPr>
          <w:rFonts w:ascii="Cambria" w:hAnsi="Cambria"/>
          <w:spacing w:val="6"/>
          <w:w w:val="120"/>
          <w:sz w:val="16"/>
        </w:rPr>
        <w:t xml:space="preserve"> </w:t>
      </w:r>
      <w:r>
        <w:rPr>
          <w:rFonts w:ascii="Cambria" w:hAnsi="Cambria"/>
          <w:w w:val="120"/>
          <w:sz w:val="16"/>
        </w:rPr>
        <w:t>Y</w:t>
      </w:r>
      <w:r>
        <w:rPr>
          <w:rFonts w:ascii="Cambria" w:hAnsi="Cambria"/>
          <w:spacing w:val="-9"/>
          <w:w w:val="120"/>
          <w:sz w:val="16"/>
        </w:rPr>
        <w:t xml:space="preserve"> </w:t>
      </w:r>
      <w:r>
        <w:rPr>
          <w:rFonts w:ascii="Cambria" w:hAnsi="Cambria"/>
          <w:w w:val="120"/>
          <w:sz w:val="16"/>
        </w:rPr>
        <w:t>TRANSPORTES</w:t>
      </w:r>
    </w:p>
    <w:p w14:paraId="3C02DEDF" w14:textId="77777777" w:rsidR="00975EA0" w:rsidRDefault="00000000">
      <w:pPr>
        <w:spacing w:before="18"/>
        <w:ind w:left="3379" w:right="233"/>
        <w:jc w:val="center"/>
        <w:rPr>
          <w:rFonts w:ascii="Cambria" w:hAnsi="Cambria"/>
          <w:sz w:val="14"/>
        </w:rPr>
      </w:pPr>
      <w:r>
        <w:rPr>
          <w:rFonts w:ascii="Cambria" w:hAnsi="Cambria"/>
          <w:w w:val="120"/>
          <w:sz w:val="14"/>
        </w:rPr>
        <w:t>UNÍ</w:t>
      </w:r>
      <w:r>
        <w:rPr>
          <w:rFonts w:ascii="Cambria" w:hAnsi="Cambria"/>
          <w:spacing w:val="3"/>
          <w:w w:val="120"/>
          <w:sz w:val="14"/>
        </w:rPr>
        <w:t xml:space="preserve"> </w:t>
      </w:r>
      <w:proofErr w:type="gramStart"/>
      <w:r>
        <w:rPr>
          <w:rFonts w:ascii="Cambria" w:hAnsi="Cambria"/>
          <w:w w:val="120"/>
          <w:sz w:val="14"/>
        </w:rPr>
        <w:t xml:space="preserve">DAO </w:t>
      </w:r>
      <w:r>
        <w:rPr>
          <w:rFonts w:ascii="Cambria" w:hAnsi="Cambria"/>
          <w:spacing w:val="33"/>
          <w:w w:val="120"/>
          <w:sz w:val="14"/>
        </w:rPr>
        <w:t xml:space="preserve"> </w:t>
      </w:r>
      <w:r>
        <w:rPr>
          <w:rFonts w:ascii="Cambria" w:hAnsi="Cambria"/>
          <w:w w:val="120"/>
          <w:sz w:val="14"/>
        </w:rPr>
        <w:t>DE</w:t>
      </w:r>
      <w:proofErr w:type="gramEnd"/>
      <w:r>
        <w:rPr>
          <w:rFonts w:ascii="Cambria" w:hAnsi="Cambria"/>
          <w:w w:val="120"/>
          <w:sz w:val="14"/>
        </w:rPr>
        <w:t xml:space="preserve"> </w:t>
      </w:r>
      <w:r>
        <w:rPr>
          <w:rFonts w:ascii="Cambria" w:hAnsi="Cambria"/>
          <w:spacing w:val="5"/>
          <w:w w:val="120"/>
          <w:sz w:val="14"/>
        </w:rPr>
        <w:t xml:space="preserve"> </w:t>
      </w:r>
      <w:r>
        <w:rPr>
          <w:rFonts w:ascii="Cambria" w:hAnsi="Cambria"/>
          <w:w w:val="120"/>
          <w:sz w:val="14"/>
        </w:rPr>
        <w:t>ADMI</w:t>
      </w:r>
      <w:r>
        <w:rPr>
          <w:rFonts w:ascii="Cambria" w:hAnsi="Cambria"/>
          <w:spacing w:val="-20"/>
          <w:w w:val="120"/>
          <w:sz w:val="14"/>
        </w:rPr>
        <w:t xml:space="preserve"> </w:t>
      </w:r>
      <w:r>
        <w:rPr>
          <w:rFonts w:ascii="Cambria" w:hAnsi="Cambria"/>
          <w:w w:val="120"/>
          <w:sz w:val="14"/>
        </w:rPr>
        <w:t xml:space="preserve">NISTRACIÓN   </w:t>
      </w:r>
      <w:r>
        <w:rPr>
          <w:rFonts w:ascii="Cambria" w:hAnsi="Cambria"/>
          <w:spacing w:val="25"/>
          <w:w w:val="120"/>
          <w:sz w:val="14"/>
        </w:rPr>
        <w:t xml:space="preserve"> </w:t>
      </w:r>
      <w:r>
        <w:rPr>
          <w:rFonts w:ascii="Cambria" w:hAnsi="Cambria"/>
          <w:sz w:val="14"/>
        </w:rPr>
        <w:t>Y</w:t>
      </w:r>
      <w:r>
        <w:rPr>
          <w:rFonts w:ascii="Cambria" w:hAnsi="Cambria"/>
          <w:spacing w:val="56"/>
          <w:sz w:val="14"/>
        </w:rPr>
        <w:t xml:space="preserve"> </w:t>
      </w:r>
      <w:r>
        <w:rPr>
          <w:rFonts w:ascii="Cambria" w:hAnsi="Cambria"/>
          <w:sz w:val="14"/>
        </w:rPr>
        <w:t>F</w:t>
      </w:r>
      <w:r>
        <w:rPr>
          <w:rFonts w:ascii="Cambria" w:hAnsi="Cambria"/>
          <w:spacing w:val="30"/>
          <w:sz w:val="14"/>
        </w:rPr>
        <w:t xml:space="preserve"> </w:t>
      </w:r>
      <w:r>
        <w:rPr>
          <w:rFonts w:ascii="Cambria" w:hAnsi="Cambria"/>
          <w:sz w:val="14"/>
        </w:rPr>
        <w:t>I</w:t>
      </w:r>
      <w:r>
        <w:rPr>
          <w:rFonts w:ascii="Cambria" w:hAnsi="Cambria"/>
          <w:spacing w:val="-11"/>
          <w:sz w:val="14"/>
        </w:rPr>
        <w:t xml:space="preserve"> </w:t>
      </w:r>
      <w:r>
        <w:rPr>
          <w:rFonts w:ascii="Cambria" w:hAnsi="Cambria"/>
          <w:w w:val="120"/>
          <w:sz w:val="14"/>
        </w:rPr>
        <w:t>NANZAS</w:t>
      </w:r>
    </w:p>
    <w:p w14:paraId="552CEB99" w14:textId="77777777" w:rsidR="00975EA0" w:rsidRDefault="00000000">
      <w:pPr>
        <w:tabs>
          <w:tab w:val="left" w:pos="3313"/>
        </w:tabs>
        <w:spacing w:before="126"/>
        <w:ind w:left="751"/>
        <w:rPr>
          <w:rFonts w:ascii="Cambria" w:hAnsi="Cambria"/>
          <w:sz w:val="18"/>
        </w:rPr>
      </w:pPr>
      <w:r>
        <w:rPr>
          <w:rFonts w:ascii="Cambria" w:hAnsi="Cambria"/>
          <w:color w:val="B8495B"/>
          <w:w w:val="110"/>
          <w:position w:val="8"/>
          <w:sz w:val="18"/>
        </w:rPr>
        <w:t>COML/</w:t>
      </w:r>
      <w:r>
        <w:rPr>
          <w:rFonts w:ascii="Cambria" w:hAnsi="Cambria"/>
          <w:color w:val="874F49"/>
          <w:w w:val="110"/>
          <w:position w:val="9"/>
          <w:sz w:val="18"/>
        </w:rPr>
        <w:t>NICACIONES</w:t>
      </w:r>
      <w:r>
        <w:rPr>
          <w:rFonts w:ascii="Cambria" w:hAnsi="Cambria"/>
          <w:color w:val="874F49"/>
          <w:w w:val="110"/>
          <w:position w:val="9"/>
          <w:sz w:val="18"/>
        </w:rPr>
        <w:tab/>
      </w:r>
      <w:r>
        <w:rPr>
          <w:rFonts w:ascii="Cambria" w:hAnsi="Cambria"/>
          <w:w w:val="105"/>
          <w:sz w:val="19"/>
        </w:rPr>
        <w:t>N</w:t>
      </w:r>
      <w:r>
        <w:rPr>
          <w:rFonts w:ascii="Cambria" w:hAnsi="Cambria"/>
          <w:w w:val="105"/>
          <w:position w:val="1"/>
          <w:sz w:val="18"/>
        </w:rPr>
        <w:t>IDAD</w:t>
      </w:r>
      <w:r>
        <w:rPr>
          <w:rFonts w:ascii="Cambria" w:hAnsi="Cambria"/>
          <w:spacing w:val="12"/>
          <w:w w:val="105"/>
          <w:position w:val="1"/>
          <w:sz w:val="18"/>
        </w:rPr>
        <w:t xml:space="preserve"> </w:t>
      </w:r>
      <w:r>
        <w:rPr>
          <w:rFonts w:ascii="Cambria" w:hAnsi="Cambria"/>
          <w:w w:val="105"/>
          <w:position w:val="1"/>
          <w:sz w:val="18"/>
        </w:rPr>
        <w:t>DE</w:t>
      </w:r>
      <w:r>
        <w:rPr>
          <w:rFonts w:ascii="Cambria" w:hAnsi="Cambria"/>
          <w:spacing w:val="-6"/>
          <w:w w:val="105"/>
          <w:position w:val="1"/>
          <w:sz w:val="18"/>
        </w:rPr>
        <w:t xml:space="preserve"> </w:t>
      </w:r>
      <w:r>
        <w:rPr>
          <w:rFonts w:ascii="Cambria" w:hAnsi="Cambria"/>
          <w:w w:val="105"/>
          <w:position w:val="1"/>
          <w:sz w:val="18"/>
        </w:rPr>
        <w:t>TECNOLOGÍAS</w:t>
      </w:r>
      <w:r>
        <w:rPr>
          <w:rFonts w:ascii="Cambria" w:hAnsi="Cambria"/>
          <w:spacing w:val="23"/>
          <w:w w:val="105"/>
          <w:position w:val="1"/>
          <w:sz w:val="18"/>
        </w:rPr>
        <w:t xml:space="preserve"> </w:t>
      </w:r>
      <w:r>
        <w:rPr>
          <w:rFonts w:ascii="Cambria" w:hAnsi="Cambria"/>
          <w:w w:val="105"/>
          <w:position w:val="1"/>
          <w:sz w:val="18"/>
        </w:rPr>
        <w:t>DE</w:t>
      </w:r>
      <w:r>
        <w:rPr>
          <w:rFonts w:ascii="Cambria" w:hAnsi="Cambria"/>
          <w:spacing w:val="4"/>
          <w:w w:val="105"/>
          <w:position w:val="1"/>
          <w:sz w:val="18"/>
        </w:rPr>
        <w:t xml:space="preserve"> </w:t>
      </w:r>
      <w:r>
        <w:rPr>
          <w:rFonts w:ascii="Cambria" w:hAnsi="Cambria"/>
          <w:w w:val="105"/>
          <w:position w:val="1"/>
          <w:sz w:val="18"/>
        </w:rPr>
        <w:t>INFORMACIÓN</w:t>
      </w:r>
      <w:r>
        <w:rPr>
          <w:rFonts w:ascii="Cambria" w:hAnsi="Cambria"/>
          <w:spacing w:val="24"/>
          <w:w w:val="105"/>
          <w:position w:val="1"/>
          <w:sz w:val="18"/>
        </w:rPr>
        <w:t xml:space="preserve"> </w:t>
      </w:r>
      <w:r>
        <w:rPr>
          <w:rFonts w:ascii="Cambria" w:hAnsi="Cambria"/>
          <w:w w:val="105"/>
          <w:position w:val="1"/>
          <w:sz w:val="18"/>
        </w:rPr>
        <w:t>Y</w:t>
      </w:r>
    </w:p>
    <w:p w14:paraId="37573D93" w14:textId="77777777" w:rsidR="00975EA0" w:rsidRDefault="00000000">
      <w:pPr>
        <w:ind w:left="3379" w:right="226"/>
        <w:jc w:val="center"/>
        <w:rPr>
          <w:rFonts w:ascii="Cambria"/>
          <w:sz w:val="16"/>
        </w:rPr>
      </w:pPr>
      <w:r>
        <w:rPr>
          <w:rFonts w:ascii="Cambria"/>
          <w:w w:val="125"/>
          <w:sz w:val="16"/>
        </w:rPr>
        <w:t>COMUNICACIONES</w:t>
      </w:r>
    </w:p>
    <w:p w14:paraId="28E206F2" w14:textId="77777777" w:rsidR="00975EA0" w:rsidRDefault="00000000">
      <w:pPr>
        <w:pStyle w:val="Textoindependiente"/>
        <w:rPr>
          <w:rFonts w:ascii="Cambria"/>
          <w:sz w:val="26"/>
        </w:rPr>
      </w:pPr>
      <w:r>
        <w:br w:type="column"/>
      </w:r>
    </w:p>
    <w:p w14:paraId="023143E4" w14:textId="77777777" w:rsidR="00975EA0" w:rsidRDefault="00975EA0">
      <w:pPr>
        <w:pStyle w:val="Textoindependiente"/>
        <w:spacing w:before="3"/>
        <w:rPr>
          <w:rFonts w:ascii="Cambria"/>
        </w:rPr>
      </w:pPr>
    </w:p>
    <w:p w14:paraId="37062A5D" w14:textId="5C7480C3" w:rsidR="00975EA0" w:rsidRDefault="00B02AE1">
      <w:pPr>
        <w:ind w:left="751"/>
        <w:rPr>
          <w:rFonts w:ascii="Cambria"/>
          <w:sz w:val="23"/>
        </w:rPr>
      </w:pPr>
      <w:r>
        <w:rPr>
          <w:noProof/>
        </w:rPr>
        <mc:AlternateContent>
          <mc:Choice Requires="wpg">
            <w:drawing>
              <wp:anchor distT="0" distB="0" distL="114300" distR="114300" simplePos="0" relativeHeight="15814656" behindDoc="0" locked="0" layoutInCell="1" allowOverlap="1" wp14:anchorId="5BCF5290" wp14:editId="3E40F144">
                <wp:simplePos x="0" y="0"/>
                <wp:positionH relativeFrom="page">
                  <wp:posOffset>6492240</wp:posOffset>
                </wp:positionH>
                <wp:positionV relativeFrom="paragraph">
                  <wp:posOffset>175260</wp:posOffset>
                </wp:positionV>
                <wp:extent cx="690880" cy="361315"/>
                <wp:effectExtent l="0" t="0" r="0" b="0"/>
                <wp:wrapNone/>
                <wp:docPr id="197631916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361315"/>
                          <a:chOff x="10224" y="276"/>
                          <a:chExt cx="1088" cy="569"/>
                        </a:xfrm>
                      </wpg:grpSpPr>
                      <pic:pic xmlns:pic="http://schemas.openxmlformats.org/drawingml/2006/picture">
                        <pic:nvPicPr>
                          <pic:cNvPr id="8050832" name="Picture 12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11152" y="276"/>
                            <a:ext cx="15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3456432" name="Picture 12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10224" y="571"/>
                            <a:ext cx="92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DE367" id="Group 123" o:spid="_x0000_s1026" style="position:absolute;margin-left:511.2pt;margin-top:13.8pt;width:54.4pt;height:28.45pt;z-index:15814656;mso-position-horizontal-relative:page" coordorigin="10224,276" coordsize="1088,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">
                <v:shape id="Picture 125" o:spid="_x0000_s1027" type="#_x0000_t75" style="position:absolute;left:11152;top:276;width:15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">
                  <v:imagedata r:id="rId474" o:title=""/>
                </v:shape>
                <v:shape id="Picture 124" o:spid="_x0000_s1028" type="#_x0000_t75" style="position:absolute;left:10224;top:571;width:92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">
                  <v:imagedata r:id="rId475" o:title=""/>
                </v:shape>
                <w10:wrap anchorx="page"/>
              </v:group>
            </w:pict>
          </mc:Fallback>
        </mc:AlternateContent>
      </w:r>
      <w:r>
        <w:rPr>
          <w:rFonts w:ascii="Cambria"/>
          <w:color w:val="904F57"/>
          <w:w w:val="130"/>
          <w:sz w:val="23"/>
        </w:rPr>
        <w:t>VII.</w:t>
      </w:r>
      <w:r>
        <w:rPr>
          <w:rFonts w:ascii="Cambria"/>
          <w:color w:val="A75D6B"/>
          <w:w w:val="130"/>
          <w:sz w:val="23"/>
        </w:rPr>
        <w:t>fi</w:t>
      </w:r>
    </w:p>
    <w:p w14:paraId="029415E5" w14:textId="77777777" w:rsidR="00975EA0" w:rsidRDefault="00975EA0">
      <w:pPr>
        <w:rPr>
          <w:rFonts w:ascii="Cambria"/>
          <w:sz w:val="23"/>
        </w:rPr>
        <w:sectPr w:rsidR="00975EA0" w:rsidSect="00136329">
          <w:pgSz w:w="12240" w:h="15840"/>
          <w:pgMar w:top="920" w:right="700" w:bottom="280" w:left="700" w:header="720" w:footer="720" w:gutter="0"/>
          <w:cols w:num="2" w:space="720" w:equalWidth="0">
            <w:col w:w="7200" w:space="1354"/>
            <w:col w:w="2286"/>
          </w:cols>
        </w:sectPr>
      </w:pPr>
    </w:p>
    <w:p w14:paraId="0618B016" w14:textId="77777777" w:rsidR="00975EA0" w:rsidRDefault="00975EA0">
      <w:pPr>
        <w:pStyle w:val="Textoindependiente"/>
        <w:spacing w:before="8"/>
        <w:rPr>
          <w:rFonts w:ascii="Cambria"/>
          <w:sz w:val="3"/>
        </w:rPr>
      </w:pPr>
    </w:p>
    <w:p w14:paraId="7C27F0D1" w14:textId="77777777" w:rsidR="00975EA0" w:rsidRDefault="00000000">
      <w:pPr>
        <w:pStyle w:val="Textoindependiente"/>
        <w:spacing w:line="151" w:lineRule="exact"/>
        <w:ind w:left="8184"/>
        <w:rPr>
          <w:rFonts w:ascii="Cambria"/>
          <w:sz w:val="15"/>
        </w:rPr>
      </w:pPr>
      <w:r>
        <w:rPr>
          <w:rFonts w:ascii="Cambria"/>
          <w:noProof/>
          <w:position w:val="-2"/>
          <w:sz w:val="15"/>
        </w:rPr>
        <w:drawing>
          <wp:inline distT="0" distB="0" distL="0" distR="0" wp14:anchorId="3B9F5227" wp14:editId="6A1F74F6">
            <wp:extent cx="214884" cy="96011"/>
            <wp:effectExtent l="0" t="0" r="0" b="0"/>
            <wp:docPr id="221"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89.jpeg"/>
                    <pic:cNvPicPr/>
                  </pic:nvPicPr>
                  <pic:blipFill>
                    <a:blip r:embed="rId476" cstate="print"/>
                    <a:stretch>
                      <a:fillRect/>
                    </a:stretch>
                  </pic:blipFill>
                  <pic:spPr>
                    <a:xfrm>
                      <a:off x="0" y="0"/>
                      <a:ext cx="214884" cy="96011"/>
                    </a:xfrm>
                    <a:prstGeom prst="rect">
                      <a:avLst/>
                    </a:prstGeom>
                  </pic:spPr>
                </pic:pic>
              </a:graphicData>
            </a:graphic>
          </wp:inline>
        </w:drawing>
      </w:r>
    </w:p>
    <w:p w14:paraId="234E74EF" w14:textId="0A4E2BED" w:rsidR="00975EA0" w:rsidRDefault="00B02AE1">
      <w:pPr>
        <w:spacing w:before="87" w:line="251" w:lineRule="exact"/>
        <w:ind w:left="3086" w:right="3513"/>
        <w:jc w:val="center"/>
        <w:rPr>
          <w:rFonts w:ascii="Cambria" w:hAnsi="Cambria"/>
        </w:rPr>
      </w:pPr>
      <w:r>
        <w:rPr>
          <w:noProof/>
        </w:rPr>
        <mc:AlternateContent>
          <mc:Choice Requires="wpg">
            <w:drawing>
              <wp:anchor distT="0" distB="0" distL="114300" distR="114300" simplePos="0" relativeHeight="485664256" behindDoc="1" locked="0" layoutInCell="1" allowOverlap="1" wp14:anchorId="53D6F68E" wp14:editId="0658735B">
                <wp:simplePos x="0" y="0"/>
                <wp:positionH relativeFrom="page">
                  <wp:posOffset>5609590</wp:posOffset>
                </wp:positionH>
                <wp:positionV relativeFrom="paragraph">
                  <wp:posOffset>-859155</wp:posOffset>
                </wp:positionV>
                <wp:extent cx="1248410" cy="338455"/>
                <wp:effectExtent l="0" t="0" r="0" b="0"/>
                <wp:wrapNone/>
                <wp:docPr id="71478966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338455"/>
                          <a:chOff x="8834" y="-1353"/>
                          <a:chExt cx="1966" cy="533"/>
                        </a:xfrm>
                      </wpg:grpSpPr>
                      <pic:pic xmlns:pic="http://schemas.openxmlformats.org/drawingml/2006/picture">
                        <pic:nvPicPr>
                          <pic:cNvPr id="1705422511" name="Picture 12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8834" y="-1353"/>
                            <a:ext cx="44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786567" name="Picture 12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9223" y="-1036"/>
                            <a:ext cx="157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2504465" name="Text Box 120"/>
                        <wps:cNvSpPr txBox="1">
                          <a:spLocks noChangeArrowheads="1"/>
                        </wps:cNvSpPr>
                        <wps:spPr bwMode="auto">
                          <a:xfrm>
                            <a:off x="8834" y="-1353"/>
                            <a:ext cx="196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3FF7A" w14:textId="77777777" w:rsidR="00975EA0" w:rsidRDefault="00000000">
                              <w:pPr>
                                <w:spacing w:before="32"/>
                                <w:ind w:left="1134"/>
                                <w:rPr>
                                  <w:rFonts w:ascii="Courier New"/>
                                  <w:sz w:val="29"/>
                                </w:rPr>
                              </w:pPr>
                              <w:r>
                                <w:rPr>
                                  <w:rFonts w:ascii="Courier New"/>
                                  <w:color w:val="BA6D7C"/>
                                  <w:sz w:val="29"/>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6F68E" id="Group 119" o:spid="_x0000_s1218" style="position:absolute;left:0;text-align:left;margin-left:441.7pt;margin-top:-67.65pt;width:98.3pt;height:26.65pt;z-index:-17652224;mso-position-horizontal-relative:page;mso-position-vertical-relative:text" coordorigin="8834,-1353" coordsize="1966,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">
                <v:shape id="Picture 122" o:spid="_x0000_s1219" type="#_x0000_t75" style="position:absolute;left:8834;top:-1353;width:44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">
                  <v:imagedata r:id="rId479" o:title=""/>
                </v:shape>
                <v:shape id="Picture 121" o:spid="_x0000_s1220" type="#_x0000_t75" style="position:absolute;left:9223;top:-1036;width:157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">
                  <v:imagedata r:id="rId480" o:title=""/>
                </v:shape>
                <v:shape id="Text Box 120" o:spid="_x0000_s1221" type="#_x0000_t202" style="position:absolute;left:8834;top:-1353;width:196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" filled="f" stroked="f">
                  <v:textbox inset="0,0,0,0">
                    <w:txbxContent>
                      <w:p w14:paraId="2BA3FF7A" w14:textId="77777777" w:rsidR="00975EA0" w:rsidRDefault="00000000">
                        <w:pPr>
                          <w:spacing w:before="32"/>
                          <w:ind w:left="1134"/>
                          <w:rPr>
                            <w:rFonts w:ascii="Courier New"/>
                            <w:sz w:val="29"/>
                          </w:rPr>
                        </w:pPr>
                        <w:r>
                          <w:rPr>
                            <w:rFonts w:ascii="Courier New"/>
                            <w:color w:val="BA6D7C"/>
                            <w:sz w:val="29"/>
                          </w:rPr>
                          <w:t>2023</w:t>
                        </w:r>
                      </w:p>
                    </w:txbxContent>
                  </v:textbox>
                </v:shape>
                <w10:wrap anchorx="page"/>
              </v:group>
            </w:pict>
          </mc:Fallback>
        </mc:AlternateContent>
      </w:r>
      <w:r>
        <w:rPr>
          <w:noProof/>
        </w:rPr>
        <w:drawing>
          <wp:anchor distT="0" distB="0" distL="0" distR="0" simplePos="0" relativeHeight="15815680" behindDoc="0" locked="0" layoutInCell="1" allowOverlap="1" wp14:anchorId="78BD82B8" wp14:editId="194CC495">
            <wp:simplePos x="0" y="0"/>
            <wp:positionH relativeFrom="page">
              <wp:posOffset>608076</wp:posOffset>
            </wp:positionH>
            <wp:positionV relativeFrom="paragraph">
              <wp:posOffset>165127</wp:posOffset>
            </wp:positionV>
            <wp:extent cx="13715" cy="219456"/>
            <wp:effectExtent l="0" t="0" r="0" b="0"/>
            <wp:wrapNone/>
            <wp:docPr id="22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92.png"/>
                    <pic:cNvPicPr/>
                  </pic:nvPicPr>
                  <pic:blipFill>
                    <a:blip r:embed="rId481" cstate="print"/>
                    <a:stretch>
                      <a:fillRect/>
                    </a:stretch>
                  </pic:blipFill>
                  <pic:spPr>
                    <a:xfrm>
                      <a:off x="0" y="0"/>
                      <a:ext cx="13715" cy="219456"/>
                    </a:xfrm>
                    <a:prstGeom prst="rect">
                      <a:avLst/>
                    </a:prstGeom>
                  </pic:spPr>
                </pic:pic>
              </a:graphicData>
            </a:graphic>
          </wp:anchor>
        </w:drawing>
      </w:r>
      <w:r>
        <w:rPr>
          <w:noProof/>
        </w:rPr>
        <w:drawing>
          <wp:anchor distT="0" distB="0" distL="0" distR="0" simplePos="0" relativeHeight="485665280" behindDoc="1" locked="0" layoutInCell="1" allowOverlap="1" wp14:anchorId="311E45CC" wp14:editId="71686964">
            <wp:simplePos x="0" y="0"/>
            <wp:positionH relativeFrom="page">
              <wp:posOffset>5536691</wp:posOffset>
            </wp:positionH>
            <wp:positionV relativeFrom="paragraph">
              <wp:posOffset>187987</wp:posOffset>
            </wp:positionV>
            <wp:extent cx="374903" cy="77724"/>
            <wp:effectExtent l="0" t="0" r="0" b="0"/>
            <wp:wrapNone/>
            <wp:docPr id="225"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93.jpeg"/>
                    <pic:cNvPicPr/>
                  </pic:nvPicPr>
                  <pic:blipFill>
                    <a:blip r:embed="rId482" cstate="print"/>
                    <a:stretch>
                      <a:fillRect/>
                    </a:stretch>
                  </pic:blipFill>
                  <pic:spPr>
                    <a:xfrm>
                      <a:off x="0" y="0"/>
                      <a:ext cx="374903" cy="77724"/>
                    </a:xfrm>
                    <a:prstGeom prst="rect">
                      <a:avLst/>
                    </a:prstGeom>
                  </pic:spPr>
                </pic:pic>
              </a:graphicData>
            </a:graphic>
          </wp:anchor>
        </w:drawing>
      </w:r>
      <w:r>
        <w:rPr>
          <w:noProof/>
        </w:rPr>
        <mc:AlternateContent>
          <mc:Choice Requires="wpg">
            <w:drawing>
              <wp:anchor distT="0" distB="0" distL="114300" distR="114300" simplePos="0" relativeHeight="485665792" behindDoc="1" locked="0" layoutInCell="1" allowOverlap="1" wp14:anchorId="4DA009B4" wp14:editId="764E4AC8">
                <wp:simplePos x="0" y="0"/>
                <wp:positionH relativeFrom="page">
                  <wp:posOffset>6647815</wp:posOffset>
                </wp:positionH>
                <wp:positionV relativeFrom="paragraph">
                  <wp:posOffset>96520</wp:posOffset>
                </wp:positionV>
                <wp:extent cx="539750" cy="288290"/>
                <wp:effectExtent l="0" t="0" r="0" b="0"/>
                <wp:wrapNone/>
                <wp:docPr id="117514433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288290"/>
                          <a:chOff x="10469" y="152"/>
                          <a:chExt cx="850" cy="454"/>
                        </a:xfrm>
                      </wpg:grpSpPr>
                      <pic:pic xmlns:pic="http://schemas.openxmlformats.org/drawingml/2006/picture">
                        <pic:nvPicPr>
                          <pic:cNvPr id="1612550430" name="Picture 11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11304" y="152"/>
                            <a:ext cx="1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088749" name="Picture 11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10468" y="281"/>
                            <a:ext cx="8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1340A2" id="Group 116" o:spid="_x0000_s1026" style="position:absolute;margin-left:523.45pt;margin-top:7.6pt;width:42.5pt;height:22.7pt;z-index:-17650688;mso-position-horizontal-relative:page" coordorigin="10469,152" coordsize="850,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">
                <v:shape id="Picture 118" o:spid="_x0000_s1027" type="#_x0000_t75" style="position:absolute;left:11304;top:152;width:1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">
                  <v:imagedata r:id="rId485" o:title=""/>
                </v:shape>
                <v:shape id="Picture 117" o:spid="_x0000_s1028" type="#_x0000_t75" style="position:absolute;left:10468;top:281;width:85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">
                  <v:imagedata r:id="rId486" o:title=""/>
                </v:shape>
                <w10:wrap anchorx="page"/>
              </v:group>
            </w:pict>
          </mc:Fallback>
        </mc:AlternateContent>
      </w:r>
      <w:r>
        <w:rPr>
          <w:rFonts w:ascii="Cambria" w:hAnsi="Cambria"/>
        </w:rPr>
        <w:t>Metodología</w:t>
      </w:r>
      <w:r>
        <w:rPr>
          <w:rFonts w:ascii="Cambria" w:hAnsi="Cambria"/>
          <w:spacing w:val="18"/>
        </w:rPr>
        <w:t xml:space="preserve"> </w:t>
      </w:r>
      <w:r>
        <w:rPr>
          <w:rFonts w:ascii="Cambria" w:hAnsi="Cambria"/>
        </w:rPr>
        <w:t>para</w:t>
      </w:r>
      <w:r>
        <w:rPr>
          <w:rFonts w:ascii="Cambria" w:hAnsi="Cambria"/>
          <w:spacing w:val="41"/>
        </w:rPr>
        <w:t xml:space="preserve"> </w:t>
      </w:r>
      <w:r>
        <w:rPr>
          <w:rFonts w:ascii="Cambria" w:hAnsi="Cambria"/>
        </w:rPr>
        <w:t>el</w:t>
      </w:r>
      <w:r>
        <w:rPr>
          <w:rFonts w:ascii="Cambria" w:hAnsi="Cambria"/>
          <w:spacing w:val="24"/>
        </w:rPr>
        <w:t xml:space="preserve"> </w:t>
      </w:r>
      <w:r>
        <w:rPr>
          <w:rFonts w:ascii="Cambria" w:hAnsi="Cambria"/>
        </w:rPr>
        <w:t>desarrollo</w:t>
      </w:r>
      <w:r>
        <w:rPr>
          <w:rFonts w:ascii="Cambria" w:hAnsi="Cambria"/>
          <w:spacing w:val="32"/>
        </w:rPr>
        <w:t xml:space="preserve"> </w:t>
      </w:r>
      <w:r>
        <w:rPr>
          <w:rFonts w:ascii="Cambria" w:hAnsi="Cambria"/>
        </w:rPr>
        <w:t>de</w:t>
      </w:r>
      <w:r>
        <w:rPr>
          <w:rFonts w:ascii="Cambria" w:hAnsi="Cambria"/>
          <w:spacing w:val="49"/>
        </w:rPr>
        <w:t xml:space="preserve"> </w:t>
      </w:r>
      <w:r>
        <w:rPr>
          <w:rFonts w:ascii="Cambria" w:hAnsi="Cambria"/>
        </w:rPr>
        <w:t>Sistemas</w:t>
      </w:r>
    </w:p>
    <w:p w14:paraId="13E8B87D" w14:textId="77777777" w:rsidR="00975EA0" w:rsidRDefault="00000000">
      <w:pPr>
        <w:tabs>
          <w:tab w:val="left" w:pos="3828"/>
          <w:tab w:val="left" w:pos="9719"/>
        </w:tabs>
        <w:spacing w:line="251" w:lineRule="exact"/>
        <w:ind w:right="560"/>
        <w:jc w:val="center"/>
        <w:rPr>
          <w:rFonts w:ascii="Cambria"/>
        </w:rPr>
      </w:pPr>
      <w:r>
        <w:rPr>
          <w:rFonts w:ascii="Cambria"/>
          <w:u w:val="single" w:color="575B54"/>
        </w:rPr>
        <w:t xml:space="preserve"> </w:t>
      </w:r>
      <w:r>
        <w:rPr>
          <w:rFonts w:ascii="Cambria"/>
          <w:u w:val="single" w:color="575B54"/>
        </w:rPr>
        <w:tab/>
      </w:r>
      <w:r>
        <w:rPr>
          <w:rFonts w:ascii="Cambria"/>
          <w:w w:val="105"/>
          <w:u w:val="single" w:color="575B54"/>
        </w:rPr>
        <w:t>y</w:t>
      </w:r>
      <w:r>
        <w:rPr>
          <w:rFonts w:ascii="Cambria"/>
          <w:spacing w:val="-9"/>
          <w:w w:val="105"/>
          <w:u w:val="single" w:color="575B54"/>
        </w:rPr>
        <w:t xml:space="preserve"> </w:t>
      </w:r>
      <w:r>
        <w:rPr>
          <w:rFonts w:ascii="Cambria"/>
          <w:w w:val="105"/>
          <w:u w:val="single" w:color="575B54"/>
        </w:rPr>
        <w:t>Aplicaciones</w:t>
      </w:r>
      <w:r>
        <w:rPr>
          <w:rFonts w:ascii="Cambria"/>
          <w:spacing w:val="1"/>
          <w:w w:val="105"/>
          <w:u w:val="single" w:color="575B54"/>
        </w:rPr>
        <w:t xml:space="preserve"> </w:t>
      </w:r>
      <w:r>
        <w:rPr>
          <w:rFonts w:ascii="Cambria"/>
          <w:w w:val="105"/>
          <w:u w:val="single" w:color="575B54"/>
        </w:rPr>
        <w:t>(MDA)</w:t>
      </w:r>
      <w:r>
        <w:rPr>
          <w:rFonts w:ascii="Cambria"/>
          <w:u w:val="single" w:color="575B54"/>
        </w:rPr>
        <w:tab/>
      </w:r>
    </w:p>
    <w:p w14:paraId="61FA47B5" w14:textId="77777777" w:rsidR="00975EA0" w:rsidRDefault="00975EA0">
      <w:pPr>
        <w:pStyle w:val="Textoindependiente"/>
        <w:spacing w:before="7"/>
        <w:rPr>
          <w:rFonts w:ascii="Cambria"/>
        </w:rPr>
      </w:pPr>
    </w:p>
    <w:p w14:paraId="599DE2B6" w14:textId="6B6E1037" w:rsidR="00975EA0" w:rsidRDefault="00000000">
      <w:pPr>
        <w:spacing w:line="333" w:lineRule="auto"/>
        <w:ind w:left="1700" w:right="997" w:firstLine="16"/>
        <w:jc w:val="both"/>
        <w:rPr>
          <w:rFonts w:ascii="Cambria" w:hAnsi="Cambria"/>
        </w:rPr>
      </w:pPr>
      <w:r>
        <w:rPr>
          <w:rFonts w:ascii="Cambria" w:hAnsi="Cambria"/>
        </w:rPr>
        <w:t>Unidad</w:t>
      </w:r>
      <w:r>
        <w:rPr>
          <w:rFonts w:ascii="Cambria" w:hAnsi="Cambria"/>
          <w:spacing w:val="1"/>
        </w:rPr>
        <w:t xml:space="preserve"> </w:t>
      </w:r>
      <w:r>
        <w:rPr>
          <w:rFonts w:ascii="Cambria" w:hAnsi="Cambria"/>
        </w:rPr>
        <w:t>Administrativa</w:t>
      </w:r>
      <w:r>
        <w:rPr>
          <w:rFonts w:ascii="Cambria" w:hAnsi="Cambria"/>
          <w:spacing w:val="48"/>
        </w:rPr>
        <w:t xml:space="preserve"> </w:t>
      </w:r>
      <w:r>
        <w:rPr>
          <w:rFonts w:ascii="Cambria" w:hAnsi="Cambria"/>
        </w:rPr>
        <w:t>es la de</w:t>
      </w:r>
      <w:r>
        <w:rPr>
          <w:rFonts w:ascii="Cambria" w:hAnsi="Cambria"/>
          <w:spacing w:val="49"/>
        </w:rPr>
        <w:t xml:space="preserve"> </w:t>
      </w:r>
      <w:r>
        <w:rPr>
          <w:rFonts w:ascii="Cambria" w:hAnsi="Cambria"/>
        </w:rPr>
        <w:t>Administrador. Deberán</w:t>
      </w:r>
      <w:r>
        <w:rPr>
          <w:rFonts w:ascii="Cambria" w:hAnsi="Cambria"/>
          <w:spacing w:val="48"/>
        </w:rPr>
        <w:t xml:space="preserve"> </w:t>
      </w:r>
      <w:r>
        <w:rPr>
          <w:rFonts w:ascii="Cambria" w:hAnsi="Cambria"/>
        </w:rPr>
        <w:t>existir también</w:t>
      </w:r>
      <w:r>
        <w:rPr>
          <w:rFonts w:ascii="Cambria" w:hAnsi="Cambria"/>
          <w:spacing w:val="49"/>
        </w:rPr>
        <w:t xml:space="preserve"> </w:t>
      </w:r>
      <w:r>
        <w:rPr>
          <w:rFonts w:ascii="Cambria" w:hAnsi="Cambria"/>
        </w:rPr>
        <w:t>usuar</w:t>
      </w:r>
      <w:r w:rsidR="00E927D5">
        <w:rPr>
          <w:rFonts w:ascii="Cambria" w:hAnsi="Cambria"/>
        </w:rPr>
        <w:t>i</w:t>
      </w:r>
      <w:r>
        <w:rPr>
          <w:rFonts w:ascii="Cambria" w:hAnsi="Cambria"/>
        </w:rPr>
        <w:t>os</w:t>
      </w:r>
      <w:r>
        <w:rPr>
          <w:rFonts w:ascii="Cambria" w:hAnsi="Cambria"/>
          <w:spacing w:val="1"/>
        </w:rPr>
        <w:t xml:space="preserve"> </w:t>
      </w:r>
      <w:r>
        <w:rPr>
          <w:rFonts w:ascii="Cambria" w:hAnsi="Cambria"/>
        </w:rPr>
        <w:t>con</w:t>
      </w:r>
      <w:r>
        <w:rPr>
          <w:rFonts w:ascii="Cambria" w:hAnsi="Cambria"/>
          <w:spacing w:val="1"/>
        </w:rPr>
        <w:t xml:space="preserve"> </w:t>
      </w:r>
      <w:r>
        <w:rPr>
          <w:rFonts w:ascii="Cambria" w:hAnsi="Cambria"/>
        </w:rPr>
        <w:t>perfil</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'Observadores’</w:t>
      </w:r>
      <w:r>
        <w:rPr>
          <w:rFonts w:ascii="Cambria" w:hAnsi="Cambria"/>
          <w:spacing w:val="1"/>
        </w:rPr>
        <w:t xml:space="preserve"> </w:t>
      </w:r>
      <w:r>
        <w:rPr>
          <w:rFonts w:ascii="Cambria" w:hAnsi="Cambria"/>
        </w:rPr>
        <w:t>que</w:t>
      </w:r>
      <w:r>
        <w:rPr>
          <w:rFonts w:ascii="Cambria" w:hAnsi="Cambria"/>
          <w:spacing w:val="1"/>
        </w:rPr>
        <w:t xml:space="preserve"> </w:t>
      </w:r>
      <w:r>
        <w:rPr>
          <w:rFonts w:ascii="Cambria" w:hAnsi="Cambria"/>
        </w:rPr>
        <w:t>serán</w:t>
      </w:r>
      <w:r>
        <w:rPr>
          <w:rFonts w:ascii="Cambria" w:hAnsi="Cambria"/>
          <w:spacing w:val="1"/>
        </w:rPr>
        <w:t xml:space="preserve"> </w:t>
      </w:r>
      <w:r>
        <w:rPr>
          <w:rFonts w:ascii="Cambria" w:hAnsi="Cambria"/>
        </w:rPr>
        <w:t>usuarios</w:t>
      </w:r>
      <w:r>
        <w:rPr>
          <w:rFonts w:ascii="Cambria" w:hAnsi="Cambria"/>
          <w:spacing w:val="1"/>
        </w:rPr>
        <w:t xml:space="preserve"> </w:t>
      </w:r>
      <w:r>
        <w:rPr>
          <w:rFonts w:ascii="Cambria" w:hAnsi="Cambria"/>
        </w:rPr>
        <w:t>de</w:t>
      </w:r>
      <w:r>
        <w:rPr>
          <w:rFonts w:ascii="Cambria" w:hAnsi="Cambria"/>
          <w:spacing w:val="48"/>
        </w:rPr>
        <w:t xml:space="preserve"> </w:t>
      </w:r>
      <w:r>
        <w:rPr>
          <w:rFonts w:ascii="Cambria" w:hAnsi="Cambria"/>
        </w:rPr>
        <w:t>solo</w:t>
      </w:r>
      <w:r>
        <w:rPr>
          <w:rFonts w:ascii="Cambria" w:hAnsi="Cambria"/>
          <w:spacing w:val="48"/>
        </w:rPr>
        <w:t xml:space="preserve"> </w:t>
      </w:r>
      <w:r>
        <w:rPr>
          <w:rFonts w:ascii="Cambria" w:hAnsi="Cambria"/>
        </w:rPr>
        <w:t>lectura</w:t>
      </w:r>
      <w:r>
        <w:rPr>
          <w:rFonts w:ascii="Cambria" w:hAnsi="Cambria"/>
          <w:spacing w:val="49"/>
        </w:rPr>
        <w:t xml:space="preserve"> </w:t>
      </w:r>
      <w:r>
        <w:rPr>
          <w:rFonts w:ascii="Cambria" w:hAnsi="Cambria"/>
        </w:rPr>
        <w:t>que</w:t>
      </w:r>
      <w:r>
        <w:rPr>
          <w:rFonts w:ascii="Cambria" w:hAnsi="Cambria"/>
          <w:spacing w:val="49"/>
        </w:rPr>
        <w:t xml:space="preserve"> </w:t>
      </w:r>
      <w:r>
        <w:rPr>
          <w:rFonts w:ascii="Cambria" w:hAnsi="Cambria"/>
        </w:rPr>
        <w:t>podrán</w:t>
      </w:r>
      <w:r>
        <w:rPr>
          <w:rFonts w:ascii="Cambria" w:hAnsi="Cambria"/>
          <w:spacing w:val="1"/>
        </w:rPr>
        <w:t xml:space="preserve"> </w:t>
      </w:r>
      <w:r>
        <w:rPr>
          <w:rFonts w:ascii="Cambria" w:hAnsi="Cambria"/>
        </w:rPr>
        <w:t>asignarse</w:t>
      </w:r>
      <w:r>
        <w:rPr>
          <w:rFonts w:ascii="Cambria" w:hAnsi="Cambria"/>
          <w:spacing w:val="1"/>
        </w:rPr>
        <w:t xml:space="preserve"> </w:t>
      </w:r>
      <w:r>
        <w:rPr>
          <w:rFonts w:ascii="Cambria" w:hAnsi="Cambria"/>
          <w:color w:val="181818"/>
        </w:rPr>
        <w:t>a</w:t>
      </w:r>
      <w:r>
        <w:rPr>
          <w:rFonts w:ascii="Cambria" w:hAnsi="Cambria"/>
          <w:color w:val="181818"/>
          <w:spacing w:val="1"/>
        </w:rPr>
        <w:t xml:space="preserve"> </w:t>
      </w:r>
      <w:r>
        <w:rPr>
          <w:rFonts w:ascii="Cambria" w:hAnsi="Cambria"/>
        </w:rPr>
        <w:t>las</w:t>
      </w:r>
      <w:r>
        <w:rPr>
          <w:rFonts w:ascii="Cambria" w:hAnsi="Cambria"/>
          <w:spacing w:val="49"/>
        </w:rPr>
        <w:t xml:space="preserve"> </w:t>
      </w:r>
      <w:r>
        <w:rPr>
          <w:rFonts w:ascii="Cambria" w:hAnsi="Cambria"/>
        </w:rPr>
        <w:t>instancias</w:t>
      </w:r>
      <w:r>
        <w:rPr>
          <w:rFonts w:ascii="Cambria" w:hAnsi="Cambria"/>
          <w:spacing w:val="49"/>
        </w:rPr>
        <w:t xml:space="preserve"> </w:t>
      </w:r>
      <w:r>
        <w:rPr>
          <w:rFonts w:ascii="Cambria" w:hAnsi="Cambria"/>
        </w:rPr>
        <w:t>fiscalizadoras</w:t>
      </w:r>
      <w:r>
        <w:rPr>
          <w:rFonts w:ascii="Cambria" w:hAnsi="Cambria"/>
          <w:spacing w:val="49"/>
        </w:rPr>
        <w:t xml:space="preserve"> </w:t>
      </w:r>
      <w:r>
        <w:rPr>
          <w:rFonts w:ascii="Cambria" w:hAnsi="Cambria"/>
        </w:rPr>
        <w:t>para</w:t>
      </w:r>
      <w:r>
        <w:rPr>
          <w:rFonts w:ascii="Cambria" w:hAnsi="Cambria"/>
          <w:spacing w:val="49"/>
        </w:rPr>
        <w:t xml:space="preserve"> </w:t>
      </w:r>
      <w:r>
        <w:rPr>
          <w:rFonts w:ascii="Cambria" w:hAnsi="Cambria"/>
        </w:rPr>
        <w:t>que</w:t>
      </w:r>
      <w:r>
        <w:rPr>
          <w:rFonts w:ascii="Cambria" w:hAnsi="Cambria"/>
          <w:spacing w:val="49"/>
        </w:rPr>
        <w:t xml:space="preserve"> </w:t>
      </w:r>
      <w:r>
        <w:rPr>
          <w:rFonts w:ascii="Cambria" w:hAnsi="Cambria"/>
        </w:rPr>
        <w:t>revisen</w:t>
      </w:r>
      <w:r>
        <w:rPr>
          <w:rFonts w:ascii="Cambria" w:hAnsi="Cambria"/>
          <w:spacing w:val="49"/>
        </w:rPr>
        <w:t xml:space="preserve"> </w:t>
      </w:r>
      <w:r>
        <w:rPr>
          <w:rFonts w:ascii="Cambria" w:hAnsi="Cambria"/>
        </w:rPr>
        <w:t>el</w:t>
      </w:r>
      <w:r>
        <w:rPr>
          <w:rFonts w:ascii="Cambria" w:hAnsi="Cambria"/>
          <w:spacing w:val="49"/>
        </w:rPr>
        <w:t xml:space="preserve"> </w:t>
      </w:r>
      <w:r>
        <w:rPr>
          <w:rFonts w:ascii="Cambria" w:hAnsi="Cambria"/>
        </w:rPr>
        <w:t>correcto</w:t>
      </w:r>
      <w:r>
        <w:rPr>
          <w:rFonts w:ascii="Cambria" w:hAnsi="Cambria"/>
          <w:spacing w:val="1"/>
        </w:rPr>
        <w:t xml:space="preserve"> </w:t>
      </w:r>
      <w:r>
        <w:rPr>
          <w:rFonts w:ascii="Cambria" w:hAnsi="Cambria"/>
        </w:rPr>
        <w:t>funcionamiento del</w:t>
      </w:r>
      <w:r>
        <w:rPr>
          <w:rFonts w:ascii="Cambria" w:hAnsi="Cambria"/>
          <w:spacing w:val="19"/>
        </w:rPr>
        <w:t xml:space="preserve"> </w:t>
      </w:r>
      <w:r>
        <w:rPr>
          <w:rFonts w:ascii="Cambria" w:hAnsi="Cambria"/>
        </w:rPr>
        <w:t>software.</w:t>
      </w:r>
    </w:p>
    <w:p w14:paraId="190F58E7" w14:textId="2843D614" w:rsidR="00975EA0" w:rsidRDefault="00000000">
      <w:pPr>
        <w:pStyle w:val="Prrafodelista"/>
        <w:numPr>
          <w:ilvl w:val="0"/>
          <w:numId w:val="23"/>
        </w:numPr>
        <w:tabs>
          <w:tab w:val="left" w:pos="1698"/>
        </w:tabs>
        <w:spacing w:line="326" w:lineRule="auto"/>
        <w:ind w:right="1015" w:hanging="357"/>
        <w:jc w:val="both"/>
        <w:rPr>
          <w:rFonts w:ascii="Cambria" w:hAnsi="Cambria"/>
          <w:sz w:val="23"/>
        </w:rPr>
      </w:pPr>
      <w:r>
        <w:rPr>
          <w:rFonts w:ascii="Cambria" w:hAnsi="Cambria"/>
          <w:sz w:val="23"/>
        </w:rPr>
        <w:t>Todo sistema deberá ser confi</w:t>
      </w:r>
      <w:r w:rsidR="00E927D5">
        <w:rPr>
          <w:rFonts w:ascii="Cambria" w:hAnsi="Cambria"/>
          <w:sz w:val="23"/>
        </w:rPr>
        <w:t>gu</w:t>
      </w:r>
      <w:r>
        <w:rPr>
          <w:rFonts w:ascii="Cambria" w:hAnsi="Cambria"/>
          <w:sz w:val="23"/>
        </w:rPr>
        <w:t>rable</w:t>
      </w:r>
      <w:r>
        <w:rPr>
          <w:rFonts w:ascii="Cambria" w:hAnsi="Cambria"/>
          <w:spacing w:val="50"/>
          <w:sz w:val="23"/>
        </w:rPr>
        <w:t xml:space="preserve"> </w:t>
      </w:r>
      <w:r>
        <w:rPr>
          <w:rFonts w:ascii="Cambria" w:hAnsi="Cambria"/>
          <w:sz w:val="23"/>
        </w:rPr>
        <w:t>a través de un único archivo, desde donde</w:t>
      </w:r>
      <w:r>
        <w:rPr>
          <w:rFonts w:ascii="Cambria" w:hAnsi="Cambria"/>
          <w:spacing w:val="1"/>
          <w:sz w:val="23"/>
        </w:rPr>
        <w:t xml:space="preserve"> </w:t>
      </w:r>
      <w:r>
        <w:rPr>
          <w:rFonts w:ascii="Cambria" w:hAnsi="Cambria"/>
          <w:w w:val="95"/>
          <w:sz w:val="23"/>
        </w:rPr>
        <w:t>se</w:t>
      </w:r>
      <w:r>
        <w:rPr>
          <w:rFonts w:ascii="Cambria" w:hAnsi="Cambria"/>
          <w:spacing w:val="33"/>
          <w:w w:val="95"/>
          <w:sz w:val="23"/>
        </w:rPr>
        <w:t xml:space="preserve"> </w:t>
      </w:r>
      <w:r>
        <w:rPr>
          <w:rFonts w:ascii="Cambria" w:hAnsi="Cambria"/>
          <w:w w:val="95"/>
          <w:sz w:val="23"/>
        </w:rPr>
        <w:t>modificarán</w:t>
      </w:r>
      <w:r>
        <w:rPr>
          <w:rFonts w:ascii="Cambria" w:hAnsi="Cambria"/>
          <w:spacing w:val="11"/>
          <w:w w:val="95"/>
          <w:sz w:val="23"/>
        </w:rPr>
        <w:t xml:space="preserve"> </w:t>
      </w:r>
      <w:r>
        <w:rPr>
          <w:rFonts w:ascii="Cambria" w:hAnsi="Cambria"/>
          <w:w w:val="95"/>
          <w:sz w:val="23"/>
        </w:rPr>
        <w:t>las</w:t>
      </w:r>
      <w:r>
        <w:rPr>
          <w:rFonts w:ascii="Cambria" w:hAnsi="Cambria"/>
          <w:spacing w:val="18"/>
          <w:w w:val="95"/>
          <w:sz w:val="23"/>
        </w:rPr>
        <w:t xml:space="preserve"> </w:t>
      </w:r>
      <w:r>
        <w:rPr>
          <w:rFonts w:ascii="Cambria" w:hAnsi="Cambria"/>
          <w:w w:val="95"/>
          <w:sz w:val="23"/>
        </w:rPr>
        <w:t>variables</w:t>
      </w:r>
      <w:r>
        <w:rPr>
          <w:rFonts w:ascii="Cambria" w:hAnsi="Cambria"/>
          <w:spacing w:val="39"/>
          <w:w w:val="95"/>
          <w:sz w:val="23"/>
        </w:rPr>
        <w:t xml:space="preserve"> </w:t>
      </w:r>
      <w:r>
        <w:rPr>
          <w:rFonts w:ascii="Cambria" w:hAnsi="Cambria"/>
          <w:w w:val="95"/>
          <w:sz w:val="23"/>
        </w:rPr>
        <w:t>para</w:t>
      </w:r>
      <w:r>
        <w:rPr>
          <w:rFonts w:ascii="Cambria" w:hAnsi="Cambria"/>
          <w:spacing w:val="33"/>
          <w:w w:val="95"/>
          <w:sz w:val="23"/>
        </w:rPr>
        <w:t xml:space="preserve"> </w:t>
      </w:r>
      <w:r>
        <w:rPr>
          <w:rFonts w:ascii="Cambria" w:hAnsi="Cambria"/>
          <w:w w:val="95"/>
          <w:sz w:val="23"/>
        </w:rPr>
        <w:t>el</w:t>
      </w:r>
      <w:r>
        <w:rPr>
          <w:rFonts w:ascii="Cambria" w:hAnsi="Cambria"/>
          <w:spacing w:val="25"/>
          <w:w w:val="95"/>
          <w:sz w:val="23"/>
        </w:rPr>
        <w:t xml:space="preserve"> </w:t>
      </w:r>
      <w:r>
        <w:rPr>
          <w:rFonts w:ascii="Cambria" w:hAnsi="Cambria"/>
          <w:w w:val="95"/>
          <w:sz w:val="23"/>
        </w:rPr>
        <w:t>co</w:t>
      </w:r>
      <w:r w:rsidR="00E927D5">
        <w:rPr>
          <w:rFonts w:ascii="Cambria" w:hAnsi="Cambria"/>
          <w:w w:val="95"/>
          <w:sz w:val="23"/>
        </w:rPr>
        <w:t>rr</w:t>
      </w:r>
      <w:r>
        <w:rPr>
          <w:rFonts w:ascii="Cambria" w:hAnsi="Cambria"/>
          <w:w w:val="95"/>
          <w:sz w:val="23"/>
        </w:rPr>
        <w:t>ecto</w:t>
      </w:r>
      <w:r>
        <w:rPr>
          <w:rFonts w:ascii="Cambria" w:hAnsi="Cambria"/>
          <w:spacing w:val="12"/>
          <w:w w:val="95"/>
          <w:sz w:val="23"/>
        </w:rPr>
        <w:t xml:space="preserve"> </w:t>
      </w:r>
      <w:r>
        <w:rPr>
          <w:rFonts w:ascii="Cambria" w:hAnsi="Cambria"/>
          <w:w w:val="95"/>
          <w:sz w:val="23"/>
        </w:rPr>
        <w:t>funcionamiento</w:t>
      </w:r>
      <w:r>
        <w:rPr>
          <w:rFonts w:ascii="Cambria" w:hAnsi="Cambria"/>
          <w:spacing w:val="19"/>
          <w:w w:val="95"/>
          <w:sz w:val="23"/>
        </w:rPr>
        <w:t xml:space="preserve"> </w:t>
      </w:r>
      <w:r>
        <w:rPr>
          <w:rFonts w:ascii="Cambria" w:hAnsi="Cambria"/>
          <w:w w:val="95"/>
          <w:sz w:val="23"/>
        </w:rPr>
        <w:t>del</w:t>
      </w:r>
      <w:r>
        <w:rPr>
          <w:rFonts w:ascii="Cambria" w:hAnsi="Cambria"/>
          <w:spacing w:val="28"/>
          <w:w w:val="95"/>
          <w:sz w:val="23"/>
        </w:rPr>
        <w:t xml:space="preserve"> </w:t>
      </w:r>
      <w:r>
        <w:rPr>
          <w:rFonts w:ascii="Cambria" w:hAnsi="Cambria"/>
          <w:w w:val="95"/>
          <w:sz w:val="23"/>
        </w:rPr>
        <w:t>sistema.</w:t>
      </w:r>
    </w:p>
    <w:p w14:paraId="7CD26843" w14:textId="6A24F8A8" w:rsidR="00975EA0" w:rsidRDefault="00000000">
      <w:pPr>
        <w:pStyle w:val="Prrafodelista"/>
        <w:numPr>
          <w:ilvl w:val="0"/>
          <w:numId w:val="23"/>
        </w:numPr>
        <w:tabs>
          <w:tab w:val="left" w:pos="1706"/>
        </w:tabs>
        <w:spacing w:line="324" w:lineRule="auto"/>
        <w:ind w:left="1707" w:right="993" w:hanging="365"/>
        <w:jc w:val="both"/>
        <w:rPr>
          <w:rFonts w:ascii="Cambria" w:hAnsi="Cambria"/>
          <w:sz w:val="23"/>
        </w:rPr>
      </w:pPr>
      <w:r>
        <w:rPr>
          <w:rFonts w:ascii="Cambria" w:hAnsi="Cambria"/>
          <w:sz w:val="23"/>
        </w:rPr>
        <w:t>Contar</w:t>
      </w:r>
      <w:r>
        <w:rPr>
          <w:rFonts w:ascii="Cambria" w:hAnsi="Cambria"/>
          <w:spacing w:val="1"/>
          <w:sz w:val="23"/>
        </w:rPr>
        <w:t xml:space="preserve"> </w:t>
      </w:r>
      <w:r>
        <w:rPr>
          <w:rFonts w:ascii="Cambria" w:hAnsi="Cambria"/>
          <w:sz w:val="23"/>
        </w:rPr>
        <w:t>con</w:t>
      </w:r>
      <w:r>
        <w:rPr>
          <w:rFonts w:ascii="Cambria" w:hAnsi="Cambria"/>
          <w:spacing w:val="1"/>
          <w:sz w:val="23"/>
        </w:rPr>
        <w:t xml:space="preserve"> </w:t>
      </w:r>
      <w:r>
        <w:rPr>
          <w:rFonts w:ascii="Cambria" w:hAnsi="Cambria"/>
          <w:sz w:val="23"/>
        </w:rPr>
        <w:t>mecanismos</w:t>
      </w:r>
      <w:r>
        <w:rPr>
          <w:rFonts w:ascii="Cambria" w:hAnsi="Cambria"/>
          <w:spacing w:val="1"/>
          <w:sz w:val="23"/>
        </w:rPr>
        <w:t xml:space="preserve"> </w:t>
      </w:r>
      <w:r>
        <w:rPr>
          <w:rFonts w:ascii="Cambria" w:hAnsi="Cambria"/>
          <w:sz w:val="23"/>
        </w:rPr>
        <w:t>de desconexión</w:t>
      </w:r>
      <w:r>
        <w:rPr>
          <w:rFonts w:ascii="Cambria" w:hAnsi="Cambria"/>
          <w:spacing w:val="1"/>
          <w:sz w:val="23"/>
        </w:rPr>
        <w:t xml:space="preserve"> </w:t>
      </w:r>
      <w:r>
        <w:rPr>
          <w:rFonts w:ascii="Cambria" w:hAnsi="Cambria"/>
          <w:color w:val="0F0F0F"/>
          <w:sz w:val="23"/>
        </w:rPr>
        <w:t>o</w:t>
      </w:r>
      <w:r>
        <w:rPr>
          <w:rFonts w:ascii="Cambria" w:hAnsi="Cambria"/>
          <w:color w:val="0F0F0F"/>
          <w:spacing w:val="1"/>
          <w:sz w:val="23"/>
        </w:rPr>
        <w:t xml:space="preserve"> </w:t>
      </w:r>
      <w:r>
        <w:rPr>
          <w:rFonts w:ascii="Cambria" w:hAnsi="Cambria"/>
          <w:sz w:val="23"/>
        </w:rPr>
        <w:t>cierre</w:t>
      </w:r>
      <w:r>
        <w:rPr>
          <w:rFonts w:ascii="Cambria" w:hAnsi="Cambria"/>
          <w:spacing w:val="1"/>
          <w:sz w:val="23"/>
        </w:rPr>
        <w:t xml:space="preserve"> </w:t>
      </w:r>
      <w:r>
        <w:rPr>
          <w:rFonts w:ascii="Cambria" w:hAnsi="Cambria"/>
          <w:sz w:val="23"/>
        </w:rPr>
        <w:t>de sesión</w:t>
      </w:r>
      <w:r>
        <w:rPr>
          <w:rFonts w:ascii="Cambria" w:hAnsi="Cambria"/>
          <w:spacing w:val="1"/>
          <w:sz w:val="23"/>
        </w:rPr>
        <w:t xml:space="preserve"> </w:t>
      </w:r>
      <w:r>
        <w:rPr>
          <w:rFonts w:ascii="Cambria" w:hAnsi="Cambria"/>
          <w:sz w:val="23"/>
        </w:rPr>
        <w:t>de</w:t>
      </w:r>
      <w:r>
        <w:rPr>
          <w:rFonts w:ascii="Cambria" w:hAnsi="Cambria"/>
          <w:spacing w:val="1"/>
          <w:sz w:val="23"/>
        </w:rPr>
        <w:t xml:space="preserve"> </w:t>
      </w:r>
      <w:r>
        <w:rPr>
          <w:rFonts w:ascii="Cambria" w:hAnsi="Cambria"/>
          <w:sz w:val="23"/>
        </w:rPr>
        <w:t>los</w:t>
      </w:r>
      <w:r>
        <w:rPr>
          <w:rFonts w:ascii="Cambria" w:hAnsi="Cambria"/>
          <w:spacing w:val="1"/>
          <w:sz w:val="23"/>
        </w:rPr>
        <w:t xml:space="preserve"> </w:t>
      </w:r>
      <w:r>
        <w:rPr>
          <w:rFonts w:ascii="Cambria" w:hAnsi="Cambria"/>
          <w:sz w:val="23"/>
        </w:rPr>
        <w:t>aplicativos</w:t>
      </w:r>
      <w:r>
        <w:rPr>
          <w:rFonts w:ascii="Cambria" w:hAnsi="Cambria"/>
          <w:spacing w:val="1"/>
          <w:sz w:val="23"/>
        </w:rPr>
        <w:t xml:space="preserve"> </w:t>
      </w:r>
      <w:r>
        <w:rPr>
          <w:rFonts w:ascii="Cambria" w:hAnsi="Cambria"/>
          <w:w w:val="95"/>
          <w:sz w:val="23"/>
        </w:rPr>
        <w:t>(</w:t>
      </w:r>
      <w:proofErr w:type="spellStart"/>
      <w:r>
        <w:rPr>
          <w:rFonts w:ascii="Cambria" w:hAnsi="Cambria"/>
          <w:w w:val="95"/>
          <w:sz w:val="23"/>
        </w:rPr>
        <w:t>lo</w:t>
      </w:r>
      <w:r w:rsidR="00E927D5">
        <w:rPr>
          <w:rFonts w:ascii="Cambria" w:hAnsi="Cambria"/>
          <w:w w:val="95"/>
          <w:sz w:val="23"/>
        </w:rPr>
        <w:t>g</w:t>
      </w:r>
      <w:r>
        <w:rPr>
          <w:rFonts w:ascii="Cambria" w:hAnsi="Cambria"/>
          <w:w w:val="95"/>
          <w:sz w:val="23"/>
        </w:rPr>
        <w:t>out</w:t>
      </w:r>
      <w:proofErr w:type="spellEnd"/>
      <w:r>
        <w:rPr>
          <w:rFonts w:ascii="Cambria" w:hAnsi="Cambria"/>
          <w:w w:val="95"/>
          <w:sz w:val="23"/>
        </w:rPr>
        <w:t>) que permitan termina</w:t>
      </w:r>
      <w:r>
        <w:rPr>
          <w:rFonts w:ascii="Cambria" w:hAnsi="Cambria"/>
          <w:color w:val="282828"/>
          <w:w w:val="95"/>
          <w:sz w:val="23"/>
        </w:rPr>
        <w:t xml:space="preserve">r </w:t>
      </w:r>
      <w:r>
        <w:rPr>
          <w:rFonts w:ascii="Cambria" w:hAnsi="Cambria"/>
          <w:w w:val="95"/>
          <w:sz w:val="23"/>
        </w:rPr>
        <w:t>completamente</w:t>
      </w:r>
      <w:r>
        <w:rPr>
          <w:rFonts w:ascii="Cambria" w:hAnsi="Cambria"/>
          <w:spacing w:val="1"/>
          <w:w w:val="95"/>
          <w:sz w:val="23"/>
        </w:rPr>
        <w:t xml:space="preserve"> </w:t>
      </w:r>
      <w:r>
        <w:rPr>
          <w:rFonts w:ascii="Cambria" w:hAnsi="Cambria"/>
          <w:w w:val="95"/>
          <w:sz w:val="23"/>
        </w:rPr>
        <w:t>la sesión o conexión</w:t>
      </w:r>
      <w:r>
        <w:rPr>
          <w:rFonts w:ascii="Cambria" w:hAnsi="Cambria"/>
          <w:spacing w:val="1"/>
          <w:w w:val="95"/>
          <w:sz w:val="23"/>
        </w:rPr>
        <w:t xml:space="preserve"> </w:t>
      </w:r>
      <w:r>
        <w:rPr>
          <w:rFonts w:ascii="Cambria" w:hAnsi="Cambria"/>
          <w:w w:val="95"/>
          <w:sz w:val="23"/>
        </w:rPr>
        <w:t>asociada,</w:t>
      </w:r>
      <w:r>
        <w:rPr>
          <w:rFonts w:ascii="Cambria" w:hAnsi="Cambria"/>
          <w:spacing w:val="1"/>
          <w:w w:val="95"/>
          <w:sz w:val="23"/>
        </w:rPr>
        <w:t xml:space="preserve"> </w:t>
      </w:r>
      <w:r>
        <w:rPr>
          <w:rFonts w:ascii="Cambria" w:hAnsi="Cambria"/>
          <w:w w:val="95"/>
          <w:sz w:val="23"/>
        </w:rPr>
        <w:t>las</w:t>
      </w:r>
      <w:r>
        <w:rPr>
          <w:rFonts w:ascii="Cambria" w:hAnsi="Cambria"/>
          <w:spacing w:val="1"/>
          <w:w w:val="95"/>
          <w:sz w:val="23"/>
        </w:rPr>
        <w:t xml:space="preserve"> </w:t>
      </w:r>
      <w:r>
        <w:rPr>
          <w:rFonts w:ascii="Cambria" w:hAnsi="Cambria"/>
          <w:w w:val="95"/>
          <w:sz w:val="23"/>
        </w:rPr>
        <w:t>cuales</w:t>
      </w:r>
      <w:r>
        <w:rPr>
          <w:rFonts w:ascii="Cambria" w:hAnsi="Cambria"/>
          <w:spacing w:val="1"/>
          <w:w w:val="95"/>
          <w:sz w:val="23"/>
        </w:rPr>
        <w:t xml:space="preserve"> </w:t>
      </w:r>
      <w:r>
        <w:rPr>
          <w:rFonts w:ascii="Cambria" w:hAnsi="Cambria"/>
          <w:w w:val="95"/>
          <w:sz w:val="23"/>
        </w:rPr>
        <w:t>deben</w:t>
      </w:r>
      <w:r>
        <w:rPr>
          <w:rFonts w:ascii="Cambria" w:hAnsi="Cambria"/>
          <w:spacing w:val="1"/>
          <w:w w:val="95"/>
          <w:sz w:val="23"/>
        </w:rPr>
        <w:t xml:space="preserve"> </w:t>
      </w:r>
      <w:r>
        <w:rPr>
          <w:rFonts w:ascii="Cambria" w:hAnsi="Cambria"/>
          <w:w w:val="95"/>
          <w:sz w:val="23"/>
        </w:rPr>
        <w:t>encontrarse</w:t>
      </w:r>
      <w:r>
        <w:rPr>
          <w:rFonts w:ascii="Cambria" w:hAnsi="Cambria"/>
          <w:spacing w:val="1"/>
          <w:w w:val="95"/>
          <w:sz w:val="23"/>
        </w:rPr>
        <w:t xml:space="preserve"> </w:t>
      </w:r>
      <w:r>
        <w:rPr>
          <w:rFonts w:ascii="Cambria" w:hAnsi="Cambria"/>
          <w:w w:val="95"/>
          <w:sz w:val="23"/>
        </w:rPr>
        <w:t>disponibles</w:t>
      </w:r>
      <w:r>
        <w:rPr>
          <w:rFonts w:ascii="Cambria" w:hAnsi="Cambria"/>
          <w:spacing w:val="1"/>
          <w:w w:val="95"/>
          <w:sz w:val="23"/>
        </w:rPr>
        <w:t xml:space="preserve"> </w:t>
      </w:r>
      <w:r>
        <w:rPr>
          <w:rFonts w:ascii="Cambria" w:hAnsi="Cambria"/>
          <w:w w:val="95"/>
          <w:sz w:val="23"/>
        </w:rPr>
        <w:t>en</w:t>
      </w:r>
      <w:r>
        <w:rPr>
          <w:rFonts w:ascii="Cambria" w:hAnsi="Cambria"/>
          <w:spacing w:val="1"/>
          <w:w w:val="95"/>
          <w:sz w:val="23"/>
        </w:rPr>
        <w:t xml:space="preserve"> </w:t>
      </w:r>
      <w:r>
        <w:rPr>
          <w:rFonts w:ascii="Cambria" w:hAnsi="Cambria"/>
          <w:w w:val="95"/>
          <w:sz w:val="23"/>
        </w:rPr>
        <w:t>todas</w:t>
      </w:r>
      <w:r>
        <w:rPr>
          <w:rFonts w:ascii="Cambria" w:hAnsi="Cambria"/>
          <w:spacing w:val="1"/>
          <w:w w:val="95"/>
          <w:sz w:val="23"/>
        </w:rPr>
        <w:t xml:space="preserve"> </w:t>
      </w:r>
      <w:r>
        <w:rPr>
          <w:rFonts w:ascii="Cambria" w:hAnsi="Cambria"/>
          <w:w w:val="95"/>
          <w:sz w:val="23"/>
        </w:rPr>
        <w:t>las</w:t>
      </w:r>
      <w:r>
        <w:rPr>
          <w:rFonts w:ascii="Cambria" w:hAnsi="Cambria"/>
          <w:spacing w:val="1"/>
          <w:w w:val="95"/>
          <w:sz w:val="23"/>
        </w:rPr>
        <w:t xml:space="preserve"> </w:t>
      </w:r>
      <w:r>
        <w:rPr>
          <w:rFonts w:ascii="Cambria" w:hAnsi="Cambria"/>
          <w:w w:val="95"/>
          <w:sz w:val="23"/>
        </w:rPr>
        <w:t>páginas</w:t>
      </w:r>
      <w:r>
        <w:rPr>
          <w:rFonts w:ascii="Cambria" w:hAnsi="Cambria"/>
          <w:spacing w:val="1"/>
          <w:w w:val="95"/>
          <w:sz w:val="23"/>
        </w:rPr>
        <w:t xml:space="preserve"> </w:t>
      </w:r>
      <w:r>
        <w:rPr>
          <w:rFonts w:ascii="Cambria" w:hAnsi="Cambria"/>
          <w:w w:val="95"/>
          <w:sz w:val="23"/>
        </w:rPr>
        <w:t>prote</w:t>
      </w:r>
      <w:r w:rsidR="00E927D5">
        <w:rPr>
          <w:rFonts w:ascii="Cambria" w:hAnsi="Cambria"/>
          <w:w w:val="95"/>
          <w:sz w:val="23"/>
        </w:rPr>
        <w:t>g</w:t>
      </w:r>
      <w:r>
        <w:rPr>
          <w:rFonts w:ascii="Cambria" w:hAnsi="Cambria"/>
          <w:w w:val="95"/>
          <w:sz w:val="23"/>
        </w:rPr>
        <w:t>idas</w:t>
      </w:r>
      <w:r>
        <w:rPr>
          <w:rFonts w:ascii="Cambria" w:hAnsi="Cambria"/>
          <w:spacing w:val="1"/>
          <w:w w:val="95"/>
          <w:sz w:val="23"/>
        </w:rPr>
        <w:t xml:space="preserve"> </w:t>
      </w:r>
      <w:r>
        <w:rPr>
          <w:rFonts w:ascii="Cambria" w:hAnsi="Cambria"/>
          <w:color w:val="0C0C0C"/>
          <w:w w:val="95"/>
          <w:sz w:val="23"/>
        </w:rPr>
        <w:t>por</w:t>
      </w:r>
      <w:r>
        <w:rPr>
          <w:rFonts w:ascii="Cambria" w:hAnsi="Cambria"/>
          <w:color w:val="0C0C0C"/>
          <w:spacing w:val="1"/>
          <w:w w:val="95"/>
          <w:sz w:val="23"/>
        </w:rPr>
        <w:t xml:space="preserve"> </w:t>
      </w:r>
      <w:r>
        <w:rPr>
          <w:rFonts w:ascii="Cambria" w:hAnsi="Cambria"/>
          <w:w w:val="95"/>
          <w:sz w:val="23"/>
        </w:rPr>
        <w:t>auto-</w:t>
      </w:r>
      <w:r>
        <w:rPr>
          <w:rFonts w:ascii="Cambria" w:hAnsi="Cambria"/>
          <w:spacing w:val="1"/>
          <w:w w:val="95"/>
          <w:sz w:val="23"/>
        </w:rPr>
        <w:t xml:space="preserve"> </w:t>
      </w:r>
      <w:r>
        <w:rPr>
          <w:rFonts w:ascii="Cambria" w:hAnsi="Cambria"/>
          <w:sz w:val="23"/>
        </w:rPr>
        <w:t>conexión.</w:t>
      </w:r>
    </w:p>
    <w:p w14:paraId="2EF6C415" w14:textId="0B13A8E0" w:rsidR="00975EA0" w:rsidRDefault="00000000">
      <w:pPr>
        <w:spacing w:line="316" w:lineRule="auto"/>
        <w:ind w:left="1714" w:right="999" w:hanging="362"/>
        <w:jc w:val="both"/>
        <w:rPr>
          <w:rFonts w:ascii="Cambria" w:hAnsi="Cambria"/>
          <w:sz w:val="23"/>
        </w:rPr>
      </w:pPr>
      <w:r>
        <w:rPr>
          <w:rFonts w:ascii="Cambria" w:hAnsi="Cambria"/>
          <w:w w:val="95"/>
          <w:sz w:val="25"/>
        </w:rPr>
        <w:t>8</w:t>
      </w:r>
      <w:r>
        <w:rPr>
          <w:rFonts w:ascii="Cambria" w:hAnsi="Cambria"/>
          <w:spacing w:val="1"/>
          <w:w w:val="95"/>
          <w:sz w:val="25"/>
        </w:rPr>
        <w:t xml:space="preserve"> </w:t>
      </w:r>
      <w:r>
        <w:rPr>
          <w:rFonts w:ascii="Cambria" w:hAnsi="Cambria"/>
          <w:w w:val="95"/>
          <w:sz w:val="23"/>
        </w:rPr>
        <w:t>Proporcionar</w:t>
      </w:r>
      <w:r>
        <w:rPr>
          <w:rFonts w:ascii="Cambria" w:hAnsi="Cambria"/>
          <w:spacing w:val="46"/>
          <w:sz w:val="23"/>
        </w:rPr>
        <w:t xml:space="preserve"> </w:t>
      </w:r>
      <w:r>
        <w:rPr>
          <w:rFonts w:ascii="Cambria" w:hAnsi="Cambria"/>
          <w:w w:val="95"/>
          <w:sz w:val="23"/>
        </w:rPr>
        <w:t>la</w:t>
      </w:r>
      <w:r>
        <w:rPr>
          <w:rFonts w:ascii="Cambria" w:hAnsi="Cambria"/>
          <w:spacing w:val="46"/>
          <w:sz w:val="23"/>
        </w:rPr>
        <w:t xml:space="preserve"> </w:t>
      </w:r>
      <w:r>
        <w:rPr>
          <w:rFonts w:ascii="Cambria" w:hAnsi="Cambria"/>
          <w:w w:val="95"/>
          <w:sz w:val="23"/>
        </w:rPr>
        <w:t>mínima</w:t>
      </w:r>
      <w:r>
        <w:rPr>
          <w:rFonts w:ascii="Cambria" w:hAnsi="Cambria"/>
          <w:spacing w:val="46"/>
          <w:sz w:val="23"/>
        </w:rPr>
        <w:t xml:space="preserve"> </w:t>
      </w:r>
      <w:r>
        <w:rPr>
          <w:rFonts w:ascii="Cambria" w:hAnsi="Cambria"/>
          <w:w w:val="95"/>
          <w:sz w:val="23"/>
        </w:rPr>
        <w:t>información</w:t>
      </w:r>
      <w:r>
        <w:rPr>
          <w:rFonts w:ascii="Cambria" w:hAnsi="Cambria"/>
          <w:spacing w:val="46"/>
          <w:sz w:val="23"/>
        </w:rPr>
        <w:t xml:space="preserve"> </w:t>
      </w:r>
      <w:r>
        <w:rPr>
          <w:rFonts w:ascii="Cambria" w:hAnsi="Cambria"/>
          <w:w w:val="95"/>
          <w:sz w:val="23"/>
        </w:rPr>
        <w:t>de</w:t>
      </w:r>
      <w:r>
        <w:rPr>
          <w:rFonts w:ascii="Cambria" w:hAnsi="Cambria"/>
          <w:spacing w:val="45"/>
          <w:sz w:val="23"/>
        </w:rPr>
        <w:t xml:space="preserve"> </w:t>
      </w:r>
      <w:r>
        <w:rPr>
          <w:rFonts w:ascii="Cambria" w:hAnsi="Cambria"/>
          <w:w w:val="95"/>
          <w:sz w:val="23"/>
        </w:rPr>
        <w:t>la</w:t>
      </w:r>
      <w:r>
        <w:rPr>
          <w:rFonts w:ascii="Cambria" w:hAnsi="Cambria"/>
          <w:spacing w:val="46"/>
          <w:sz w:val="23"/>
        </w:rPr>
        <w:t xml:space="preserve"> </w:t>
      </w:r>
      <w:r>
        <w:rPr>
          <w:rFonts w:ascii="Cambria" w:hAnsi="Cambria"/>
          <w:w w:val="95"/>
          <w:sz w:val="23"/>
        </w:rPr>
        <w:t>sesión</w:t>
      </w:r>
      <w:r>
        <w:rPr>
          <w:rFonts w:ascii="Cambria" w:hAnsi="Cambria"/>
          <w:spacing w:val="46"/>
          <w:sz w:val="23"/>
        </w:rPr>
        <w:t xml:space="preserve"> </w:t>
      </w:r>
      <w:r>
        <w:rPr>
          <w:rFonts w:ascii="Cambria" w:hAnsi="Cambria"/>
          <w:w w:val="95"/>
          <w:sz w:val="23"/>
        </w:rPr>
        <w:t>establecida,</w:t>
      </w:r>
      <w:r>
        <w:rPr>
          <w:rFonts w:ascii="Cambria" w:hAnsi="Cambria"/>
          <w:spacing w:val="45"/>
          <w:sz w:val="23"/>
        </w:rPr>
        <w:t xml:space="preserve"> </w:t>
      </w:r>
      <w:r>
        <w:rPr>
          <w:rFonts w:ascii="Cambria" w:hAnsi="Cambria"/>
          <w:w w:val="95"/>
          <w:sz w:val="23"/>
        </w:rPr>
        <w:t>almacenada</w:t>
      </w:r>
      <w:r>
        <w:rPr>
          <w:rFonts w:ascii="Cambria" w:hAnsi="Cambria"/>
          <w:spacing w:val="46"/>
          <w:sz w:val="23"/>
        </w:rPr>
        <w:t xml:space="preserve"> </w:t>
      </w:r>
      <w:r>
        <w:rPr>
          <w:rFonts w:ascii="Cambria" w:hAnsi="Cambria"/>
          <w:w w:val="95"/>
          <w:sz w:val="23"/>
        </w:rPr>
        <w:t>en</w:t>
      </w:r>
      <w:r>
        <w:rPr>
          <w:rFonts w:ascii="Cambria" w:hAnsi="Cambria"/>
          <w:spacing w:val="1"/>
          <w:w w:val="95"/>
          <w:sz w:val="23"/>
        </w:rPr>
        <w:t xml:space="preserve"> </w:t>
      </w:r>
      <w:r>
        <w:rPr>
          <w:rFonts w:ascii="Cambria" w:hAnsi="Cambria"/>
          <w:sz w:val="23"/>
        </w:rPr>
        <w:t>cookies</w:t>
      </w:r>
      <w:r>
        <w:rPr>
          <w:rFonts w:ascii="Cambria" w:hAnsi="Cambria"/>
          <w:spacing w:val="17"/>
          <w:sz w:val="23"/>
        </w:rPr>
        <w:t xml:space="preserve"> </w:t>
      </w:r>
      <w:r>
        <w:rPr>
          <w:rFonts w:ascii="Cambria" w:hAnsi="Cambria"/>
          <w:sz w:val="23"/>
        </w:rPr>
        <w:t>y</w:t>
      </w:r>
      <w:r>
        <w:rPr>
          <w:rFonts w:ascii="Cambria" w:hAnsi="Cambria"/>
          <w:spacing w:val="11"/>
          <w:sz w:val="23"/>
        </w:rPr>
        <w:t xml:space="preserve"> </w:t>
      </w:r>
      <w:r>
        <w:rPr>
          <w:rFonts w:ascii="Cambria" w:hAnsi="Cambria"/>
          <w:sz w:val="23"/>
        </w:rPr>
        <w:t>complementos,</w:t>
      </w:r>
      <w:r>
        <w:rPr>
          <w:rFonts w:ascii="Cambria" w:hAnsi="Cambria"/>
          <w:spacing w:val="31"/>
          <w:sz w:val="23"/>
        </w:rPr>
        <w:t xml:space="preserve"> </w:t>
      </w:r>
      <w:r>
        <w:rPr>
          <w:rFonts w:ascii="Cambria" w:hAnsi="Cambria"/>
          <w:sz w:val="23"/>
        </w:rPr>
        <w:t>entre</w:t>
      </w:r>
      <w:r>
        <w:rPr>
          <w:rFonts w:ascii="Cambria" w:hAnsi="Cambria"/>
          <w:spacing w:val="9"/>
          <w:sz w:val="23"/>
        </w:rPr>
        <w:t xml:space="preserve"> </w:t>
      </w:r>
      <w:r>
        <w:rPr>
          <w:rFonts w:ascii="Cambria" w:hAnsi="Cambria"/>
          <w:sz w:val="23"/>
        </w:rPr>
        <w:t>otros.</w:t>
      </w:r>
    </w:p>
    <w:p w14:paraId="4BCD2947" w14:textId="0FB71FC2" w:rsidR="00975EA0" w:rsidRDefault="00000000">
      <w:pPr>
        <w:pStyle w:val="Prrafodelista"/>
        <w:numPr>
          <w:ilvl w:val="0"/>
          <w:numId w:val="22"/>
        </w:numPr>
        <w:tabs>
          <w:tab w:val="left" w:pos="1728"/>
        </w:tabs>
        <w:spacing w:line="326" w:lineRule="auto"/>
        <w:ind w:right="1017" w:hanging="359"/>
        <w:jc w:val="both"/>
        <w:rPr>
          <w:rFonts w:ascii="Cambria" w:hAnsi="Cambria"/>
          <w:sz w:val="23"/>
        </w:rPr>
      </w:pPr>
      <w:r>
        <w:rPr>
          <w:rFonts w:ascii="Cambria" w:hAnsi="Cambria"/>
          <w:sz w:val="23"/>
        </w:rPr>
        <w:t>Prevenir la revelación de estructura de directorios de los sistemas de información</w:t>
      </w:r>
      <w:r>
        <w:rPr>
          <w:rFonts w:ascii="Cambria" w:hAnsi="Cambria"/>
          <w:spacing w:val="1"/>
          <w:sz w:val="23"/>
        </w:rPr>
        <w:t xml:space="preserve"> </w:t>
      </w:r>
      <w:r>
        <w:rPr>
          <w:rFonts w:ascii="Cambria" w:hAnsi="Cambria"/>
          <w:sz w:val="23"/>
        </w:rPr>
        <w:t>construidos</w:t>
      </w:r>
    </w:p>
    <w:p w14:paraId="18B565DB" w14:textId="4F8704E3" w:rsidR="00975EA0" w:rsidRDefault="00000000">
      <w:pPr>
        <w:pStyle w:val="Prrafodelista"/>
        <w:numPr>
          <w:ilvl w:val="0"/>
          <w:numId w:val="22"/>
        </w:numPr>
        <w:tabs>
          <w:tab w:val="left" w:pos="1714"/>
        </w:tabs>
        <w:spacing w:line="321" w:lineRule="auto"/>
        <w:ind w:left="1725" w:right="996" w:hanging="379"/>
        <w:jc w:val="both"/>
        <w:rPr>
          <w:rFonts w:ascii="Cambria" w:hAnsi="Cambria"/>
          <w:sz w:val="23"/>
        </w:rPr>
      </w:pPr>
      <w:r>
        <w:rPr>
          <w:rFonts w:ascii="Cambria" w:hAnsi="Cambria"/>
          <w:w w:val="95"/>
          <w:sz w:val="23"/>
        </w:rPr>
        <w:t>Certificar</w:t>
      </w:r>
      <w:r>
        <w:rPr>
          <w:rFonts w:ascii="Cambria" w:hAnsi="Cambria"/>
          <w:spacing w:val="1"/>
          <w:w w:val="95"/>
          <w:sz w:val="23"/>
        </w:rPr>
        <w:t xml:space="preserve"> </w:t>
      </w:r>
      <w:r>
        <w:rPr>
          <w:rFonts w:ascii="Cambria" w:hAnsi="Cambria"/>
          <w:w w:val="95"/>
          <w:sz w:val="23"/>
        </w:rPr>
        <w:t>el cierre</w:t>
      </w:r>
      <w:r>
        <w:rPr>
          <w:rFonts w:ascii="Cambria" w:hAnsi="Cambria"/>
          <w:spacing w:val="1"/>
          <w:w w:val="95"/>
          <w:sz w:val="23"/>
        </w:rPr>
        <w:t xml:space="preserve"> </w:t>
      </w:r>
      <w:r>
        <w:rPr>
          <w:rFonts w:ascii="Cambria" w:hAnsi="Cambria"/>
          <w:w w:val="95"/>
          <w:sz w:val="23"/>
        </w:rPr>
        <w:t>de</w:t>
      </w:r>
      <w:r>
        <w:rPr>
          <w:rFonts w:ascii="Cambria" w:hAnsi="Cambria"/>
          <w:spacing w:val="1"/>
          <w:w w:val="95"/>
          <w:sz w:val="23"/>
        </w:rPr>
        <w:t xml:space="preserve"> </w:t>
      </w:r>
      <w:r>
        <w:rPr>
          <w:rFonts w:ascii="Cambria" w:hAnsi="Cambria"/>
          <w:w w:val="95"/>
          <w:sz w:val="23"/>
        </w:rPr>
        <w:t>la</w:t>
      </w:r>
      <w:r>
        <w:rPr>
          <w:rFonts w:ascii="Cambria" w:hAnsi="Cambria"/>
          <w:spacing w:val="1"/>
          <w:w w:val="95"/>
          <w:sz w:val="23"/>
        </w:rPr>
        <w:t xml:space="preserve"> </w:t>
      </w:r>
      <w:r w:rsidR="003B0C35">
        <w:rPr>
          <w:rFonts w:ascii="Cambria" w:hAnsi="Cambria"/>
          <w:i/>
          <w:w w:val="95"/>
          <w:sz w:val="23"/>
        </w:rPr>
        <w:t>conexión</w:t>
      </w:r>
      <w:r>
        <w:rPr>
          <w:rFonts w:ascii="Cambria" w:hAnsi="Cambria"/>
          <w:i/>
          <w:spacing w:val="1"/>
          <w:w w:val="95"/>
          <w:sz w:val="23"/>
        </w:rPr>
        <w:t xml:space="preserve"> </w:t>
      </w:r>
      <w:r>
        <w:rPr>
          <w:rFonts w:ascii="Cambria" w:hAnsi="Cambria"/>
          <w:i/>
          <w:w w:val="95"/>
          <w:sz w:val="23"/>
        </w:rPr>
        <w:t>a</w:t>
      </w:r>
      <w:r>
        <w:rPr>
          <w:rFonts w:ascii="Cambria" w:hAnsi="Cambria"/>
          <w:i/>
          <w:spacing w:val="1"/>
          <w:w w:val="95"/>
          <w:sz w:val="23"/>
        </w:rPr>
        <w:t xml:space="preserve"> </w:t>
      </w:r>
      <w:r>
        <w:rPr>
          <w:rFonts w:ascii="Cambria" w:hAnsi="Cambria"/>
          <w:i/>
          <w:w w:val="95"/>
          <w:sz w:val="23"/>
        </w:rPr>
        <w:t>las</w:t>
      </w:r>
      <w:r>
        <w:rPr>
          <w:rFonts w:ascii="Cambria" w:hAnsi="Cambria"/>
          <w:i/>
          <w:spacing w:val="1"/>
          <w:w w:val="95"/>
          <w:sz w:val="23"/>
        </w:rPr>
        <w:t xml:space="preserve"> </w:t>
      </w:r>
      <w:r>
        <w:rPr>
          <w:rFonts w:ascii="Cambria" w:hAnsi="Cambria"/>
          <w:w w:val="95"/>
          <w:sz w:val="23"/>
        </w:rPr>
        <w:t>bases</w:t>
      </w:r>
      <w:r>
        <w:rPr>
          <w:rFonts w:ascii="Cambria" w:hAnsi="Cambria"/>
          <w:spacing w:val="1"/>
          <w:w w:val="95"/>
          <w:sz w:val="23"/>
        </w:rPr>
        <w:t xml:space="preserve"> </w:t>
      </w:r>
      <w:r>
        <w:rPr>
          <w:rFonts w:ascii="Cambria" w:hAnsi="Cambria"/>
          <w:w w:val="95"/>
          <w:sz w:val="23"/>
        </w:rPr>
        <w:t>de datos</w:t>
      </w:r>
      <w:r>
        <w:rPr>
          <w:rFonts w:ascii="Cambria" w:hAnsi="Cambria"/>
          <w:spacing w:val="1"/>
          <w:w w:val="95"/>
          <w:sz w:val="23"/>
        </w:rPr>
        <w:t xml:space="preserve"> </w:t>
      </w:r>
      <w:r>
        <w:rPr>
          <w:rFonts w:ascii="Cambria" w:hAnsi="Cambria"/>
          <w:w w:val="95"/>
          <w:sz w:val="23"/>
        </w:rPr>
        <w:t>desde</w:t>
      </w:r>
      <w:r>
        <w:rPr>
          <w:rFonts w:ascii="Cambria" w:hAnsi="Cambria"/>
          <w:spacing w:val="45"/>
          <w:sz w:val="23"/>
        </w:rPr>
        <w:t xml:space="preserve"> </w:t>
      </w:r>
      <w:r>
        <w:rPr>
          <w:rFonts w:ascii="Cambria" w:hAnsi="Cambria"/>
          <w:i/>
          <w:w w:val="95"/>
          <w:sz w:val="23"/>
        </w:rPr>
        <w:t>los</w:t>
      </w:r>
      <w:r>
        <w:rPr>
          <w:rFonts w:ascii="Cambria" w:hAnsi="Cambria"/>
          <w:i/>
          <w:spacing w:val="46"/>
          <w:sz w:val="23"/>
        </w:rPr>
        <w:t xml:space="preserve"> </w:t>
      </w:r>
      <w:r>
        <w:rPr>
          <w:rFonts w:ascii="Cambria" w:hAnsi="Cambria"/>
          <w:i/>
          <w:w w:val="95"/>
          <w:sz w:val="23"/>
        </w:rPr>
        <w:t>ap</w:t>
      </w:r>
      <w:r w:rsidR="003B0C35">
        <w:rPr>
          <w:rFonts w:ascii="Cambria" w:hAnsi="Cambria"/>
          <w:i/>
          <w:w w:val="95"/>
          <w:sz w:val="23"/>
        </w:rPr>
        <w:t>l</w:t>
      </w:r>
      <w:r>
        <w:rPr>
          <w:rFonts w:ascii="Cambria" w:hAnsi="Cambria"/>
          <w:i/>
          <w:w w:val="95"/>
          <w:sz w:val="23"/>
        </w:rPr>
        <w:t>icativos,</w:t>
      </w:r>
      <w:r>
        <w:rPr>
          <w:rFonts w:ascii="Cambria" w:hAnsi="Cambria"/>
          <w:i/>
          <w:spacing w:val="45"/>
          <w:sz w:val="23"/>
        </w:rPr>
        <w:t xml:space="preserve"> </w:t>
      </w:r>
      <w:r>
        <w:rPr>
          <w:rFonts w:ascii="Cambria" w:hAnsi="Cambria"/>
          <w:w w:val="95"/>
          <w:sz w:val="23"/>
        </w:rPr>
        <w:t>tan</w:t>
      </w:r>
      <w:r>
        <w:rPr>
          <w:rFonts w:ascii="Cambria" w:hAnsi="Cambria"/>
          <w:spacing w:val="1"/>
          <w:w w:val="95"/>
          <w:sz w:val="23"/>
        </w:rPr>
        <w:t xml:space="preserve"> </w:t>
      </w:r>
      <w:r>
        <w:rPr>
          <w:rFonts w:ascii="Cambria" w:hAnsi="Cambria"/>
          <w:sz w:val="23"/>
        </w:rPr>
        <w:t>pronto</w:t>
      </w:r>
      <w:r>
        <w:rPr>
          <w:rFonts w:ascii="Cambria" w:hAnsi="Cambria"/>
          <w:spacing w:val="11"/>
          <w:sz w:val="23"/>
        </w:rPr>
        <w:t xml:space="preserve"> </w:t>
      </w:r>
      <w:r>
        <w:rPr>
          <w:rFonts w:ascii="Cambria" w:hAnsi="Cambria"/>
          <w:sz w:val="23"/>
        </w:rPr>
        <w:t>como</w:t>
      </w:r>
      <w:r>
        <w:rPr>
          <w:rFonts w:ascii="Cambria" w:hAnsi="Cambria"/>
          <w:spacing w:val="6"/>
          <w:sz w:val="23"/>
        </w:rPr>
        <w:t xml:space="preserve"> </w:t>
      </w:r>
      <w:r>
        <w:rPr>
          <w:rFonts w:ascii="Cambria" w:hAnsi="Cambria"/>
          <w:sz w:val="23"/>
        </w:rPr>
        <w:t>estas</w:t>
      </w:r>
      <w:r>
        <w:rPr>
          <w:rFonts w:ascii="Cambria" w:hAnsi="Cambria"/>
          <w:spacing w:val="18"/>
          <w:sz w:val="23"/>
        </w:rPr>
        <w:t xml:space="preserve"> </w:t>
      </w:r>
      <w:r>
        <w:rPr>
          <w:rFonts w:ascii="Cambria" w:hAnsi="Cambria"/>
          <w:sz w:val="23"/>
        </w:rPr>
        <w:t>no</w:t>
      </w:r>
      <w:r>
        <w:rPr>
          <w:rFonts w:ascii="Cambria" w:hAnsi="Cambria"/>
          <w:spacing w:val="4"/>
          <w:sz w:val="23"/>
        </w:rPr>
        <w:t xml:space="preserve"> </w:t>
      </w:r>
      <w:r>
        <w:rPr>
          <w:rFonts w:ascii="Cambria" w:hAnsi="Cambria"/>
          <w:sz w:val="23"/>
        </w:rPr>
        <w:t>sean</w:t>
      </w:r>
      <w:r>
        <w:rPr>
          <w:rFonts w:ascii="Cambria" w:hAnsi="Cambria"/>
          <w:spacing w:val="27"/>
          <w:sz w:val="23"/>
        </w:rPr>
        <w:t xml:space="preserve"> </w:t>
      </w:r>
      <w:r>
        <w:rPr>
          <w:rFonts w:ascii="Cambria" w:hAnsi="Cambria"/>
          <w:sz w:val="23"/>
        </w:rPr>
        <w:t>requeridas.</w:t>
      </w:r>
    </w:p>
    <w:p w14:paraId="02114CF7" w14:textId="0D36972A" w:rsidR="00975EA0" w:rsidRDefault="00000000">
      <w:pPr>
        <w:spacing w:line="321" w:lineRule="auto"/>
        <w:ind w:left="1721" w:right="984" w:firstLine="5"/>
        <w:jc w:val="both"/>
        <w:rPr>
          <w:rFonts w:ascii="Cambria" w:hAnsi="Cambria"/>
          <w:sz w:val="23"/>
        </w:rPr>
      </w:pPr>
      <w:r>
        <w:rPr>
          <w:noProof/>
        </w:rPr>
        <w:drawing>
          <wp:anchor distT="0" distB="0" distL="0" distR="0" simplePos="0" relativeHeight="15817216" behindDoc="0" locked="0" layoutInCell="1" allowOverlap="1" wp14:anchorId="0FA11948" wp14:editId="32539F4C">
            <wp:simplePos x="0" y="0"/>
            <wp:positionH relativeFrom="page">
              <wp:posOffset>1307591</wp:posOffset>
            </wp:positionH>
            <wp:positionV relativeFrom="paragraph">
              <wp:posOffset>51907</wp:posOffset>
            </wp:positionV>
            <wp:extent cx="109728" cy="86867"/>
            <wp:effectExtent l="0" t="0" r="0" b="0"/>
            <wp:wrapNone/>
            <wp:docPr id="227"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96.png"/>
                    <pic:cNvPicPr/>
                  </pic:nvPicPr>
                  <pic:blipFill>
                    <a:blip r:embed="rId487" cstate="print"/>
                    <a:stretch>
                      <a:fillRect/>
                    </a:stretch>
                  </pic:blipFill>
                  <pic:spPr>
                    <a:xfrm>
                      <a:off x="0" y="0"/>
                      <a:ext cx="109728" cy="86867"/>
                    </a:xfrm>
                    <a:prstGeom prst="rect">
                      <a:avLst/>
                    </a:prstGeom>
                  </pic:spPr>
                </pic:pic>
              </a:graphicData>
            </a:graphic>
          </wp:anchor>
        </w:drawing>
      </w:r>
      <w:r>
        <w:rPr>
          <w:rFonts w:ascii="Cambria" w:hAnsi="Cambria"/>
          <w:spacing w:val="-1"/>
          <w:sz w:val="23"/>
        </w:rPr>
        <w:t xml:space="preserve">Proteger el código fuente de los aplicativos construidos, de tal </w:t>
      </w:r>
      <w:r>
        <w:rPr>
          <w:rFonts w:ascii="Cambria" w:hAnsi="Cambria"/>
          <w:sz w:val="23"/>
        </w:rPr>
        <w:t>forma de que no</w:t>
      </w:r>
      <w:r>
        <w:rPr>
          <w:rFonts w:ascii="Cambria" w:hAnsi="Cambria"/>
          <w:spacing w:val="1"/>
          <w:sz w:val="23"/>
        </w:rPr>
        <w:t xml:space="preserve"> </w:t>
      </w:r>
      <w:r w:rsidR="003B0C35">
        <w:rPr>
          <w:rFonts w:ascii="Cambria" w:hAnsi="Cambria"/>
          <w:spacing w:val="1"/>
          <w:sz w:val="23"/>
        </w:rPr>
        <w:t>p</w:t>
      </w:r>
      <w:r>
        <w:rPr>
          <w:rFonts w:ascii="Cambria" w:hAnsi="Cambria"/>
          <w:w w:val="95"/>
          <w:sz w:val="23"/>
        </w:rPr>
        <w:t>ueda</w:t>
      </w:r>
      <w:r>
        <w:rPr>
          <w:rFonts w:ascii="Cambria" w:hAnsi="Cambria"/>
          <w:spacing w:val="38"/>
          <w:w w:val="95"/>
          <w:sz w:val="23"/>
        </w:rPr>
        <w:t xml:space="preserve"> </w:t>
      </w:r>
      <w:r>
        <w:rPr>
          <w:rFonts w:ascii="Cambria" w:hAnsi="Cambria"/>
          <w:w w:val="95"/>
          <w:sz w:val="23"/>
        </w:rPr>
        <w:t>ser</w:t>
      </w:r>
      <w:r>
        <w:rPr>
          <w:rFonts w:ascii="Cambria" w:hAnsi="Cambria"/>
          <w:spacing w:val="27"/>
          <w:w w:val="95"/>
          <w:sz w:val="23"/>
        </w:rPr>
        <w:t xml:space="preserve"> </w:t>
      </w:r>
      <w:r>
        <w:rPr>
          <w:rFonts w:ascii="Cambria" w:hAnsi="Cambria"/>
          <w:w w:val="95"/>
          <w:sz w:val="23"/>
        </w:rPr>
        <w:t>descargado</w:t>
      </w:r>
      <w:r>
        <w:rPr>
          <w:rFonts w:ascii="Cambria" w:hAnsi="Cambria"/>
          <w:spacing w:val="39"/>
          <w:w w:val="95"/>
          <w:sz w:val="23"/>
        </w:rPr>
        <w:t xml:space="preserve"> </w:t>
      </w:r>
      <w:r>
        <w:rPr>
          <w:rFonts w:ascii="Cambria" w:hAnsi="Cambria"/>
          <w:w w:val="95"/>
          <w:sz w:val="23"/>
        </w:rPr>
        <w:t>ni</w:t>
      </w:r>
      <w:r>
        <w:rPr>
          <w:rFonts w:ascii="Cambria" w:hAnsi="Cambria"/>
          <w:spacing w:val="1"/>
          <w:w w:val="95"/>
          <w:sz w:val="23"/>
        </w:rPr>
        <w:t xml:space="preserve"> </w:t>
      </w:r>
      <w:r>
        <w:rPr>
          <w:rFonts w:ascii="Cambria" w:hAnsi="Cambria"/>
          <w:w w:val="95"/>
          <w:sz w:val="23"/>
        </w:rPr>
        <w:t>modificado</w:t>
      </w:r>
      <w:r>
        <w:rPr>
          <w:rFonts w:ascii="Cambria" w:hAnsi="Cambria"/>
          <w:spacing w:val="8"/>
          <w:w w:val="95"/>
          <w:sz w:val="23"/>
        </w:rPr>
        <w:t xml:space="preserve"> </w:t>
      </w:r>
      <w:r>
        <w:rPr>
          <w:rFonts w:ascii="Cambria" w:hAnsi="Cambria"/>
          <w:w w:val="95"/>
          <w:sz w:val="23"/>
        </w:rPr>
        <w:t>por</w:t>
      </w:r>
      <w:r>
        <w:rPr>
          <w:rFonts w:ascii="Cambria" w:hAnsi="Cambria"/>
          <w:spacing w:val="41"/>
          <w:w w:val="95"/>
          <w:sz w:val="23"/>
        </w:rPr>
        <w:t xml:space="preserve"> </w:t>
      </w:r>
      <w:r>
        <w:rPr>
          <w:rFonts w:ascii="Cambria" w:hAnsi="Cambria"/>
          <w:w w:val="95"/>
          <w:sz w:val="23"/>
        </w:rPr>
        <w:t>usuarios</w:t>
      </w:r>
      <w:r>
        <w:rPr>
          <w:rFonts w:ascii="Cambria" w:hAnsi="Cambria"/>
          <w:spacing w:val="23"/>
          <w:w w:val="95"/>
          <w:sz w:val="23"/>
        </w:rPr>
        <w:t xml:space="preserve"> </w:t>
      </w:r>
      <w:r>
        <w:rPr>
          <w:rFonts w:ascii="Cambria" w:hAnsi="Cambria"/>
          <w:w w:val="95"/>
          <w:sz w:val="23"/>
        </w:rPr>
        <w:t>o</w:t>
      </w:r>
      <w:r>
        <w:rPr>
          <w:rFonts w:ascii="Cambria" w:hAnsi="Cambria"/>
          <w:spacing w:val="22"/>
          <w:w w:val="95"/>
          <w:sz w:val="23"/>
        </w:rPr>
        <w:t xml:space="preserve"> </w:t>
      </w:r>
      <w:r>
        <w:rPr>
          <w:rFonts w:ascii="Cambria" w:hAnsi="Cambria"/>
          <w:w w:val="95"/>
          <w:sz w:val="23"/>
        </w:rPr>
        <w:t>personas</w:t>
      </w:r>
      <w:r>
        <w:rPr>
          <w:rFonts w:ascii="Cambria" w:hAnsi="Cambria"/>
          <w:spacing w:val="40"/>
          <w:w w:val="95"/>
          <w:sz w:val="23"/>
        </w:rPr>
        <w:t xml:space="preserve"> </w:t>
      </w:r>
      <w:r>
        <w:rPr>
          <w:rFonts w:ascii="Cambria" w:hAnsi="Cambria"/>
          <w:w w:val="95"/>
          <w:sz w:val="23"/>
        </w:rPr>
        <w:t>no</w:t>
      </w:r>
      <w:r>
        <w:rPr>
          <w:rFonts w:ascii="Cambria" w:hAnsi="Cambria"/>
          <w:spacing w:val="19"/>
          <w:w w:val="95"/>
          <w:sz w:val="23"/>
        </w:rPr>
        <w:t xml:space="preserve"> </w:t>
      </w:r>
      <w:r>
        <w:rPr>
          <w:rFonts w:ascii="Cambria" w:hAnsi="Cambria"/>
          <w:color w:val="0E0E0E"/>
          <w:w w:val="95"/>
          <w:sz w:val="23"/>
        </w:rPr>
        <w:t>a</w:t>
      </w:r>
      <w:r>
        <w:rPr>
          <w:rFonts w:ascii="Cambria" w:hAnsi="Cambria"/>
          <w:w w:val="95"/>
          <w:sz w:val="23"/>
        </w:rPr>
        <w:t>utorizadas.</w:t>
      </w:r>
    </w:p>
    <w:p w14:paraId="6CC2615E" w14:textId="1F18759C" w:rsidR="00975EA0" w:rsidRDefault="00000000">
      <w:pPr>
        <w:spacing w:line="321" w:lineRule="auto"/>
        <w:ind w:left="1721" w:right="985" w:hanging="374"/>
        <w:jc w:val="both"/>
        <w:rPr>
          <w:rFonts w:ascii="Cambria" w:hAnsi="Cambria"/>
          <w:sz w:val="23"/>
        </w:rPr>
      </w:pPr>
      <w:r>
        <w:rPr>
          <w:rFonts w:ascii="Cambria" w:hAnsi="Cambria"/>
          <w:w w:val="95"/>
          <w:position w:val="1"/>
          <w:sz w:val="21"/>
        </w:rPr>
        <w:t>12.</w:t>
      </w:r>
      <w:r>
        <w:rPr>
          <w:rFonts w:ascii="Cambria" w:hAnsi="Cambria"/>
          <w:spacing w:val="1"/>
          <w:w w:val="95"/>
          <w:position w:val="1"/>
          <w:sz w:val="21"/>
        </w:rPr>
        <w:t xml:space="preserve"> </w:t>
      </w:r>
      <w:r>
        <w:rPr>
          <w:rFonts w:ascii="Cambria" w:hAnsi="Cambria"/>
          <w:w w:val="95"/>
          <w:sz w:val="23"/>
        </w:rPr>
        <w:t>Implementar</w:t>
      </w:r>
      <w:r>
        <w:rPr>
          <w:rFonts w:ascii="Cambria" w:hAnsi="Cambria"/>
          <w:spacing w:val="1"/>
          <w:w w:val="95"/>
          <w:sz w:val="23"/>
        </w:rPr>
        <w:t xml:space="preserve"> </w:t>
      </w:r>
      <w:r>
        <w:rPr>
          <w:rFonts w:ascii="Cambria" w:hAnsi="Cambria"/>
          <w:w w:val="95"/>
          <w:sz w:val="23"/>
        </w:rPr>
        <w:t>medidas</w:t>
      </w:r>
      <w:r>
        <w:rPr>
          <w:rFonts w:ascii="Cambria" w:hAnsi="Cambria"/>
          <w:spacing w:val="1"/>
          <w:w w:val="95"/>
          <w:sz w:val="23"/>
        </w:rPr>
        <w:t xml:space="preserve"> </w:t>
      </w:r>
      <w:r>
        <w:rPr>
          <w:rFonts w:ascii="Cambria" w:hAnsi="Cambria"/>
          <w:w w:val="95"/>
          <w:sz w:val="23"/>
        </w:rPr>
        <w:t>de seguridad</w:t>
      </w:r>
      <w:r>
        <w:rPr>
          <w:rFonts w:ascii="Cambria" w:hAnsi="Cambria"/>
          <w:spacing w:val="1"/>
          <w:w w:val="95"/>
          <w:sz w:val="23"/>
        </w:rPr>
        <w:t xml:space="preserve"> </w:t>
      </w:r>
      <w:r>
        <w:rPr>
          <w:rFonts w:ascii="Cambria" w:hAnsi="Cambria"/>
          <w:w w:val="95"/>
          <w:sz w:val="23"/>
        </w:rPr>
        <w:t>al</w:t>
      </w:r>
      <w:r>
        <w:rPr>
          <w:rFonts w:ascii="Cambria" w:hAnsi="Cambria"/>
          <w:spacing w:val="1"/>
          <w:w w:val="95"/>
          <w:sz w:val="23"/>
        </w:rPr>
        <w:t xml:space="preserve"> </w:t>
      </w:r>
      <w:r>
        <w:rPr>
          <w:rFonts w:ascii="Cambria" w:hAnsi="Cambria"/>
          <w:w w:val="95"/>
          <w:sz w:val="23"/>
        </w:rPr>
        <w:t>sistema</w:t>
      </w:r>
      <w:r>
        <w:rPr>
          <w:rFonts w:ascii="Cambria" w:hAnsi="Cambria"/>
          <w:spacing w:val="1"/>
          <w:w w:val="95"/>
          <w:sz w:val="23"/>
        </w:rPr>
        <w:t xml:space="preserve"> </w:t>
      </w:r>
      <w:r>
        <w:rPr>
          <w:rFonts w:ascii="Cambria" w:hAnsi="Cambria"/>
          <w:w w:val="95"/>
          <w:sz w:val="23"/>
        </w:rPr>
        <w:t>en</w:t>
      </w:r>
      <w:r>
        <w:rPr>
          <w:rFonts w:ascii="Cambria" w:hAnsi="Cambria"/>
          <w:spacing w:val="1"/>
          <w:w w:val="95"/>
          <w:sz w:val="23"/>
        </w:rPr>
        <w:t xml:space="preserve"> </w:t>
      </w:r>
      <w:r>
        <w:rPr>
          <w:rFonts w:ascii="Cambria" w:hAnsi="Cambria"/>
          <w:w w:val="95"/>
          <w:sz w:val="23"/>
        </w:rPr>
        <w:t>desarrollo,</w:t>
      </w:r>
      <w:r>
        <w:rPr>
          <w:rFonts w:ascii="Cambria" w:hAnsi="Cambria"/>
          <w:spacing w:val="1"/>
          <w:w w:val="95"/>
          <w:sz w:val="23"/>
        </w:rPr>
        <w:t xml:space="preserve"> </w:t>
      </w:r>
      <w:r>
        <w:rPr>
          <w:rFonts w:ascii="Cambria" w:hAnsi="Cambria"/>
          <w:w w:val="95"/>
          <w:sz w:val="23"/>
        </w:rPr>
        <w:t>para</w:t>
      </w:r>
      <w:r>
        <w:rPr>
          <w:rFonts w:ascii="Cambria" w:hAnsi="Cambria"/>
          <w:spacing w:val="1"/>
          <w:w w:val="95"/>
          <w:sz w:val="23"/>
        </w:rPr>
        <w:t xml:space="preserve"> </w:t>
      </w:r>
      <w:r>
        <w:rPr>
          <w:rFonts w:ascii="Cambria" w:hAnsi="Cambria"/>
          <w:w w:val="95"/>
          <w:sz w:val="23"/>
        </w:rPr>
        <w:t>satisfacer</w:t>
      </w:r>
      <w:r>
        <w:rPr>
          <w:rFonts w:ascii="Cambria" w:hAnsi="Cambria"/>
          <w:spacing w:val="1"/>
          <w:w w:val="95"/>
          <w:sz w:val="23"/>
        </w:rPr>
        <w:t xml:space="preserve"> </w:t>
      </w:r>
      <w:r>
        <w:rPr>
          <w:rFonts w:ascii="Cambria" w:hAnsi="Cambria"/>
          <w:w w:val="95"/>
          <w:sz w:val="23"/>
        </w:rPr>
        <w:t>los</w:t>
      </w:r>
      <w:r>
        <w:rPr>
          <w:rFonts w:ascii="Cambria" w:hAnsi="Cambria"/>
          <w:spacing w:val="1"/>
          <w:w w:val="95"/>
          <w:sz w:val="23"/>
        </w:rPr>
        <w:t xml:space="preserve"> </w:t>
      </w:r>
      <w:r>
        <w:rPr>
          <w:rFonts w:ascii="Cambria" w:hAnsi="Cambria"/>
          <w:w w:val="95"/>
          <w:sz w:val="23"/>
        </w:rPr>
        <w:t>objetivos</w:t>
      </w:r>
      <w:r>
        <w:rPr>
          <w:rFonts w:ascii="Cambria" w:hAnsi="Cambria"/>
          <w:spacing w:val="29"/>
          <w:w w:val="95"/>
          <w:sz w:val="23"/>
        </w:rPr>
        <w:t xml:space="preserve"> </w:t>
      </w:r>
      <w:r w:rsidR="003B0C35">
        <w:rPr>
          <w:rFonts w:ascii="Cambria" w:hAnsi="Cambria"/>
          <w:spacing w:val="29"/>
          <w:w w:val="95"/>
          <w:sz w:val="23"/>
        </w:rPr>
        <w:t>d</w:t>
      </w:r>
      <w:r>
        <w:rPr>
          <w:rFonts w:ascii="Cambria" w:hAnsi="Cambria"/>
          <w:w w:val="95"/>
          <w:sz w:val="23"/>
        </w:rPr>
        <w:t>e</w:t>
      </w:r>
      <w:r>
        <w:rPr>
          <w:rFonts w:ascii="Cambria" w:hAnsi="Cambria"/>
          <w:spacing w:val="9"/>
          <w:w w:val="95"/>
          <w:sz w:val="23"/>
        </w:rPr>
        <w:t xml:space="preserve"> </w:t>
      </w:r>
      <w:r>
        <w:rPr>
          <w:rFonts w:ascii="Cambria" w:hAnsi="Cambria"/>
          <w:w w:val="95"/>
          <w:sz w:val="23"/>
        </w:rPr>
        <w:t>seguridad</w:t>
      </w:r>
      <w:r>
        <w:rPr>
          <w:rFonts w:ascii="Cambria" w:hAnsi="Cambria"/>
          <w:spacing w:val="40"/>
          <w:w w:val="95"/>
          <w:sz w:val="23"/>
        </w:rPr>
        <w:t xml:space="preserve"> </w:t>
      </w:r>
      <w:r>
        <w:rPr>
          <w:rFonts w:ascii="Cambria" w:hAnsi="Cambria"/>
          <w:w w:val="95"/>
          <w:sz w:val="23"/>
        </w:rPr>
        <w:t>de</w:t>
      </w:r>
      <w:r>
        <w:rPr>
          <w:rFonts w:ascii="Cambria" w:hAnsi="Cambria"/>
          <w:spacing w:val="26"/>
          <w:w w:val="95"/>
          <w:sz w:val="23"/>
        </w:rPr>
        <w:t xml:space="preserve"> </w:t>
      </w:r>
      <w:r>
        <w:rPr>
          <w:rFonts w:ascii="Cambria" w:hAnsi="Cambria"/>
          <w:w w:val="95"/>
          <w:sz w:val="23"/>
        </w:rPr>
        <w:t>la</w:t>
      </w:r>
      <w:r>
        <w:rPr>
          <w:rFonts w:ascii="Cambria" w:hAnsi="Cambria"/>
          <w:spacing w:val="25"/>
          <w:w w:val="95"/>
          <w:sz w:val="23"/>
        </w:rPr>
        <w:t xml:space="preserve"> </w:t>
      </w:r>
      <w:r>
        <w:rPr>
          <w:rFonts w:ascii="Cambria" w:hAnsi="Cambria"/>
          <w:w w:val="95"/>
          <w:sz w:val="23"/>
        </w:rPr>
        <w:t>Secretaría</w:t>
      </w:r>
      <w:r>
        <w:rPr>
          <w:rFonts w:ascii="Cambria" w:hAnsi="Cambria"/>
          <w:spacing w:val="33"/>
          <w:w w:val="95"/>
          <w:sz w:val="23"/>
        </w:rPr>
        <w:t xml:space="preserve"> </w:t>
      </w:r>
      <w:r>
        <w:rPr>
          <w:rFonts w:ascii="Cambria" w:hAnsi="Cambria"/>
          <w:w w:val="95"/>
          <w:sz w:val="23"/>
        </w:rPr>
        <w:t>y</w:t>
      </w:r>
      <w:r>
        <w:rPr>
          <w:rFonts w:ascii="Cambria" w:hAnsi="Cambria"/>
          <w:spacing w:val="16"/>
          <w:w w:val="95"/>
          <w:sz w:val="23"/>
        </w:rPr>
        <w:t xml:space="preserve"> </w:t>
      </w:r>
      <w:r>
        <w:rPr>
          <w:rFonts w:ascii="Cambria" w:hAnsi="Cambria"/>
          <w:w w:val="95"/>
          <w:sz w:val="23"/>
        </w:rPr>
        <w:t>sus</w:t>
      </w:r>
      <w:r>
        <w:rPr>
          <w:rFonts w:ascii="Cambria" w:hAnsi="Cambria"/>
          <w:spacing w:val="22"/>
          <w:w w:val="95"/>
          <w:sz w:val="23"/>
        </w:rPr>
        <w:t xml:space="preserve"> </w:t>
      </w:r>
      <w:r>
        <w:rPr>
          <w:rFonts w:ascii="Cambria" w:hAnsi="Cambria"/>
          <w:w w:val="95"/>
          <w:sz w:val="23"/>
        </w:rPr>
        <w:t>Unidades</w:t>
      </w:r>
      <w:r>
        <w:rPr>
          <w:rFonts w:ascii="Cambria" w:hAnsi="Cambria"/>
          <w:spacing w:val="35"/>
          <w:w w:val="95"/>
          <w:sz w:val="23"/>
        </w:rPr>
        <w:t xml:space="preserve"> </w:t>
      </w:r>
      <w:r>
        <w:rPr>
          <w:rFonts w:ascii="Cambria" w:hAnsi="Cambria"/>
          <w:w w:val="95"/>
          <w:sz w:val="23"/>
        </w:rPr>
        <w:t>Administrativas.</w:t>
      </w:r>
    </w:p>
    <w:p w14:paraId="781E317B" w14:textId="77777777" w:rsidR="00975EA0" w:rsidRDefault="00000000">
      <w:pPr>
        <w:spacing w:line="321" w:lineRule="auto"/>
        <w:ind w:left="1715" w:right="1000" w:firstLine="11"/>
        <w:jc w:val="both"/>
        <w:rPr>
          <w:rFonts w:ascii="Cambria" w:hAnsi="Cambria"/>
          <w:sz w:val="23"/>
        </w:rPr>
      </w:pPr>
      <w:r>
        <w:rPr>
          <w:noProof/>
        </w:rPr>
        <w:drawing>
          <wp:anchor distT="0" distB="0" distL="0" distR="0" simplePos="0" relativeHeight="15817728" behindDoc="0" locked="0" layoutInCell="1" allowOverlap="1" wp14:anchorId="4D12ECAB" wp14:editId="6A0E2F97">
            <wp:simplePos x="0" y="0"/>
            <wp:positionH relativeFrom="page">
              <wp:posOffset>1307591</wp:posOffset>
            </wp:positionH>
            <wp:positionV relativeFrom="paragraph">
              <wp:posOffset>51908</wp:posOffset>
            </wp:positionV>
            <wp:extent cx="137159" cy="86868"/>
            <wp:effectExtent l="0" t="0" r="0" b="0"/>
            <wp:wrapNone/>
            <wp:docPr id="229"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97.png"/>
                    <pic:cNvPicPr/>
                  </pic:nvPicPr>
                  <pic:blipFill>
                    <a:blip r:embed="rId488" cstate="print"/>
                    <a:stretch>
                      <a:fillRect/>
                    </a:stretch>
                  </pic:blipFill>
                  <pic:spPr>
                    <a:xfrm>
                      <a:off x="0" y="0"/>
                      <a:ext cx="137159" cy="86868"/>
                    </a:xfrm>
                    <a:prstGeom prst="rect">
                      <a:avLst/>
                    </a:prstGeom>
                  </pic:spPr>
                </pic:pic>
              </a:graphicData>
            </a:graphic>
          </wp:anchor>
        </w:drawing>
      </w:r>
      <w:r>
        <w:rPr>
          <w:rFonts w:ascii="Cambria" w:hAnsi="Cambria"/>
          <w:sz w:val="23"/>
        </w:rPr>
        <w:t>Proteger</w:t>
      </w:r>
      <w:r>
        <w:rPr>
          <w:rFonts w:ascii="Cambria" w:hAnsi="Cambria"/>
          <w:spacing w:val="1"/>
          <w:sz w:val="23"/>
        </w:rPr>
        <w:t xml:space="preserve"> </w:t>
      </w:r>
      <w:r>
        <w:rPr>
          <w:rFonts w:ascii="Cambria" w:hAnsi="Cambria"/>
          <w:sz w:val="23"/>
        </w:rPr>
        <w:t>la</w:t>
      </w:r>
      <w:r>
        <w:rPr>
          <w:rFonts w:ascii="Cambria" w:hAnsi="Cambria"/>
          <w:spacing w:val="1"/>
          <w:sz w:val="23"/>
        </w:rPr>
        <w:t xml:space="preserve"> </w:t>
      </w:r>
      <w:r>
        <w:rPr>
          <w:rFonts w:ascii="Cambria" w:hAnsi="Cambria"/>
          <w:sz w:val="23"/>
        </w:rPr>
        <w:t>información</w:t>
      </w:r>
      <w:r>
        <w:rPr>
          <w:rFonts w:ascii="Cambria" w:hAnsi="Cambria"/>
          <w:spacing w:val="1"/>
          <w:sz w:val="23"/>
        </w:rPr>
        <w:t xml:space="preserve"> </w:t>
      </w:r>
      <w:r>
        <w:rPr>
          <w:rFonts w:ascii="Cambria" w:hAnsi="Cambria"/>
          <w:sz w:val="23"/>
        </w:rPr>
        <w:t>utilizada</w:t>
      </w:r>
      <w:r>
        <w:rPr>
          <w:rFonts w:ascii="Cambria" w:hAnsi="Cambria"/>
          <w:spacing w:val="1"/>
          <w:sz w:val="23"/>
        </w:rPr>
        <w:t xml:space="preserve"> </w:t>
      </w:r>
      <w:r>
        <w:rPr>
          <w:rFonts w:ascii="Cambria" w:hAnsi="Cambria"/>
          <w:sz w:val="23"/>
        </w:rPr>
        <w:t>por</w:t>
      </w:r>
      <w:r>
        <w:rPr>
          <w:rFonts w:ascii="Cambria" w:hAnsi="Cambria"/>
          <w:spacing w:val="1"/>
          <w:sz w:val="23"/>
        </w:rPr>
        <w:t xml:space="preserve"> </w:t>
      </w:r>
      <w:r>
        <w:rPr>
          <w:rFonts w:ascii="Cambria" w:hAnsi="Cambria"/>
          <w:sz w:val="23"/>
        </w:rPr>
        <w:t>el</w:t>
      </w:r>
      <w:r>
        <w:rPr>
          <w:rFonts w:ascii="Cambria" w:hAnsi="Cambria"/>
          <w:spacing w:val="1"/>
          <w:sz w:val="23"/>
        </w:rPr>
        <w:t xml:space="preserve"> </w:t>
      </w:r>
      <w:r>
        <w:rPr>
          <w:rFonts w:ascii="Cambria" w:hAnsi="Cambria"/>
          <w:sz w:val="23"/>
        </w:rPr>
        <w:t>sistema</w:t>
      </w:r>
      <w:r>
        <w:rPr>
          <w:rFonts w:ascii="Cambria" w:hAnsi="Cambria"/>
          <w:spacing w:val="1"/>
          <w:sz w:val="23"/>
        </w:rPr>
        <w:t xml:space="preserve"> </w:t>
      </w:r>
      <w:r>
        <w:rPr>
          <w:rFonts w:ascii="Cambria" w:hAnsi="Cambria"/>
          <w:sz w:val="23"/>
        </w:rPr>
        <w:t>en</w:t>
      </w:r>
      <w:r>
        <w:rPr>
          <w:rFonts w:ascii="Cambria" w:hAnsi="Cambria"/>
          <w:spacing w:val="1"/>
          <w:sz w:val="23"/>
        </w:rPr>
        <w:t xml:space="preserve"> </w:t>
      </w:r>
      <w:r>
        <w:rPr>
          <w:rFonts w:ascii="Cambria" w:hAnsi="Cambria"/>
          <w:sz w:val="23"/>
        </w:rPr>
        <w:t>desarrollo,</w:t>
      </w:r>
      <w:r>
        <w:rPr>
          <w:rFonts w:ascii="Cambria" w:hAnsi="Cambria"/>
          <w:spacing w:val="1"/>
          <w:sz w:val="23"/>
        </w:rPr>
        <w:t xml:space="preserve"> </w:t>
      </w:r>
      <w:r>
        <w:rPr>
          <w:rFonts w:ascii="Cambria" w:hAnsi="Cambria"/>
          <w:sz w:val="23"/>
        </w:rPr>
        <w:t>mientras</w:t>
      </w:r>
      <w:r>
        <w:rPr>
          <w:rFonts w:ascii="Cambria" w:hAnsi="Cambria"/>
          <w:spacing w:val="50"/>
          <w:sz w:val="23"/>
        </w:rPr>
        <w:t xml:space="preserve"> </w:t>
      </w:r>
      <w:r>
        <w:rPr>
          <w:rFonts w:ascii="Cambria" w:hAnsi="Cambria"/>
          <w:sz w:val="23"/>
        </w:rPr>
        <w:t>está</w:t>
      </w:r>
      <w:r>
        <w:rPr>
          <w:rFonts w:ascii="Cambria" w:hAnsi="Cambria"/>
          <w:spacing w:val="1"/>
          <w:sz w:val="23"/>
        </w:rPr>
        <w:t xml:space="preserve"> </w:t>
      </w:r>
      <w:r>
        <w:rPr>
          <w:rFonts w:ascii="Cambria" w:hAnsi="Cambria"/>
          <w:sz w:val="23"/>
        </w:rPr>
        <w:t>siendo</w:t>
      </w:r>
      <w:r>
        <w:rPr>
          <w:rFonts w:ascii="Cambria" w:hAnsi="Cambria"/>
          <w:spacing w:val="21"/>
          <w:sz w:val="23"/>
        </w:rPr>
        <w:t xml:space="preserve"> </w:t>
      </w:r>
      <w:r>
        <w:rPr>
          <w:rFonts w:ascii="Cambria" w:hAnsi="Cambria"/>
          <w:sz w:val="23"/>
        </w:rPr>
        <w:t>procesada,</w:t>
      </w:r>
      <w:r>
        <w:rPr>
          <w:rFonts w:ascii="Cambria" w:hAnsi="Cambria"/>
          <w:spacing w:val="20"/>
          <w:sz w:val="23"/>
        </w:rPr>
        <w:t xml:space="preserve"> </w:t>
      </w:r>
      <w:r>
        <w:rPr>
          <w:rFonts w:ascii="Cambria" w:hAnsi="Cambria"/>
          <w:sz w:val="23"/>
        </w:rPr>
        <w:t>en</w:t>
      </w:r>
      <w:r>
        <w:rPr>
          <w:rFonts w:ascii="Cambria" w:hAnsi="Cambria"/>
          <w:spacing w:val="7"/>
          <w:sz w:val="23"/>
        </w:rPr>
        <w:t xml:space="preserve"> </w:t>
      </w:r>
      <w:r>
        <w:rPr>
          <w:rFonts w:ascii="Cambria" w:hAnsi="Cambria"/>
          <w:sz w:val="23"/>
        </w:rPr>
        <w:t>tránsito</w:t>
      </w:r>
      <w:r>
        <w:rPr>
          <w:rFonts w:ascii="Cambria" w:hAnsi="Cambria"/>
          <w:spacing w:val="17"/>
          <w:sz w:val="23"/>
        </w:rPr>
        <w:t xml:space="preserve"> </w:t>
      </w:r>
      <w:r>
        <w:rPr>
          <w:rFonts w:ascii="Cambria" w:hAnsi="Cambria"/>
          <w:sz w:val="23"/>
        </w:rPr>
        <w:t>o</w:t>
      </w:r>
      <w:r>
        <w:rPr>
          <w:rFonts w:ascii="Cambria" w:hAnsi="Cambria"/>
          <w:spacing w:val="1"/>
          <w:sz w:val="23"/>
        </w:rPr>
        <w:t xml:space="preserve"> </w:t>
      </w:r>
      <w:r>
        <w:rPr>
          <w:rFonts w:ascii="Cambria" w:hAnsi="Cambria"/>
          <w:sz w:val="23"/>
        </w:rPr>
        <w:t>en</w:t>
      </w:r>
      <w:r>
        <w:rPr>
          <w:rFonts w:ascii="Cambria" w:hAnsi="Cambria"/>
          <w:spacing w:val="17"/>
          <w:sz w:val="23"/>
        </w:rPr>
        <w:t xml:space="preserve"> </w:t>
      </w:r>
      <w:r>
        <w:rPr>
          <w:rFonts w:ascii="Cambria" w:hAnsi="Cambria"/>
          <w:sz w:val="23"/>
        </w:rPr>
        <w:t>almacenamiento</w:t>
      </w:r>
    </w:p>
    <w:p w14:paraId="395D46D3" w14:textId="65109D9E" w:rsidR="00975EA0" w:rsidRDefault="00000000">
      <w:pPr>
        <w:spacing w:line="321" w:lineRule="auto"/>
        <w:ind w:left="1721" w:right="983" w:hanging="362"/>
        <w:jc w:val="both"/>
        <w:rPr>
          <w:rFonts w:ascii="Cambria" w:hAnsi="Cambria"/>
          <w:sz w:val="23"/>
        </w:rPr>
      </w:pPr>
      <w:r>
        <w:rPr>
          <w:rFonts w:ascii="Cambria" w:hAnsi="Cambria"/>
          <w:w w:val="95"/>
          <w:sz w:val="21"/>
        </w:rPr>
        <w:t>l4.</w:t>
      </w:r>
      <w:r>
        <w:rPr>
          <w:rFonts w:ascii="Cambria" w:hAnsi="Cambria"/>
          <w:spacing w:val="43"/>
          <w:sz w:val="21"/>
        </w:rPr>
        <w:t xml:space="preserve"> </w:t>
      </w:r>
      <w:r>
        <w:rPr>
          <w:rFonts w:ascii="Cambria" w:hAnsi="Cambria"/>
          <w:w w:val="95"/>
          <w:sz w:val="23"/>
        </w:rPr>
        <w:t>Usar</w:t>
      </w:r>
      <w:r>
        <w:rPr>
          <w:rFonts w:ascii="Cambria" w:hAnsi="Cambria"/>
          <w:spacing w:val="45"/>
          <w:sz w:val="23"/>
        </w:rPr>
        <w:t xml:space="preserve"> </w:t>
      </w:r>
      <w:r>
        <w:rPr>
          <w:rFonts w:ascii="Cambria" w:hAnsi="Cambria"/>
          <w:w w:val="95"/>
          <w:sz w:val="23"/>
        </w:rPr>
        <w:t>únicamente</w:t>
      </w:r>
      <w:r>
        <w:rPr>
          <w:rFonts w:ascii="Cambria" w:hAnsi="Cambria"/>
          <w:spacing w:val="46"/>
          <w:sz w:val="23"/>
        </w:rPr>
        <w:t xml:space="preserve"> </w:t>
      </w:r>
      <w:r>
        <w:rPr>
          <w:rFonts w:ascii="Cambria" w:hAnsi="Cambria"/>
          <w:w w:val="95"/>
          <w:sz w:val="23"/>
        </w:rPr>
        <w:t>los</w:t>
      </w:r>
      <w:r>
        <w:rPr>
          <w:rFonts w:ascii="Cambria" w:hAnsi="Cambria"/>
          <w:spacing w:val="45"/>
          <w:sz w:val="23"/>
        </w:rPr>
        <w:t xml:space="preserve"> </w:t>
      </w:r>
      <w:r>
        <w:rPr>
          <w:rFonts w:ascii="Cambria" w:hAnsi="Cambria"/>
          <w:w w:val="95"/>
          <w:sz w:val="23"/>
        </w:rPr>
        <w:t>lenguajes,</w:t>
      </w:r>
      <w:r>
        <w:rPr>
          <w:rFonts w:ascii="Cambria" w:hAnsi="Cambria"/>
          <w:spacing w:val="46"/>
          <w:sz w:val="23"/>
        </w:rPr>
        <w:t xml:space="preserve"> </w:t>
      </w:r>
      <w:proofErr w:type="spellStart"/>
      <w:r>
        <w:rPr>
          <w:rFonts w:ascii="Cambria" w:hAnsi="Cambria"/>
          <w:w w:val="95"/>
          <w:sz w:val="23"/>
        </w:rPr>
        <w:t>frameworks</w:t>
      </w:r>
      <w:proofErr w:type="spellEnd"/>
      <w:r>
        <w:rPr>
          <w:rFonts w:ascii="Cambria" w:hAnsi="Cambria"/>
          <w:w w:val="95"/>
          <w:sz w:val="23"/>
        </w:rPr>
        <w:t>,</w:t>
      </w:r>
      <w:r>
        <w:rPr>
          <w:rFonts w:ascii="Cambria" w:hAnsi="Cambria"/>
          <w:spacing w:val="45"/>
          <w:sz w:val="23"/>
        </w:rPr>
        <w:t xml:space="preserve"> </w:t>
      </w:r>
      <w:r>
        <w:rPr>
          <w:rFonts w:ascii="Cambria" w:hAnsi="Cambria"/>
          <w:w w:val="95"/>
          <w:sz w:val="23"/>
        </w:rPr>
        <w:t>base</w:t>
      </w:r>
      <w:r>
        <w:rPr>
          <w:rFonts w:ascii="Cambria" w:hAnsi="Cambria"/>
          <w:spacing w:val="46"/>
          <w:sz w:val="23"/>
        </w:rPr>
        <w:t xml:space="preserve"> </w:t>
      </w:r>
      <w:r>
        <w:rPr>
          <w:rFonts w:ascii="Cambria" w:hAnsi="Cambria"/>
          <w:w w:val="95"/>
          <w:sz w:val="23"/>
        </w:rPr>
        <w:t>de datos,</w:t>
      </w:r>
      <w:r>
        <w:rPr>
          <w:rFonts w:ascii="Cambria" w:hAnsi="Cambria"/>
          <w:spacing w:val="46"/>
          <w:sz w:val="23"/>
        </w:rPr>
        <w:t xml:space="preserve"> </w:t>
      </w:r>
      <w:r>
        <w:rPr>
          <w:rFonts w:ascii="Cambria" w:hAnsi="Cambria"/>
          <w:w w:val="95"/>
          <w:sz w:val="23"/>
        </w:rPr>
        <w:t>servicios</w:t>
      </w:r>
      <w:r>
        <w:rPr>
          <w:rFonts w:ascii="Cambria" w:hAnsi="Cambria"/>
          <w:spacing w:val="45"/>
          <w:sz w:val="23"/>
        </w:rPr>
        <w:t xml:space="preserve"> </w:t>
      </w:r>
      <w:r>
        <w:rPr>
          <w:rFonts w:ascii="Cambria" w:hAnsi="Cambria"/>
          <w:w w:val="95"/>
          <w:sz w:val="23"/>
        </w:rPr>
        <w:t>en</w:t>
      </w:r>
      <w:r>
        <w:rPr>
          <w:rFonts w:ascii="Cambria" w:hAnsi="Cambria"/>
          <w:spacing w:val="46"/>
          <w:sz w:val="23"/>
        </w:rPr>
        <w:t xml:space="preserve"> </w:t>
      </w:r>
      <w:r>
        <w:rPr>
          <w:rFonts w:ascii="Cambria" w:hAnsi="Cambria"/>
          <w:w w:val="95"/>
          <w:sz w:val="23"/>
        </w:rPr>
        <w:t>la</w:t>
      </w:r>
      <w:r>
        <w:rPr>
          <w:rFonts w:ascii="Cambria" w:hAnsi="Cambria"/>
          <w:spacing w:val="45"/>
          <w:sz w:val="23"/>
        </w:rPr>
        <w:t xml:space="preserve"> </w:t>
      </w:r>
      <w:r>
        <w:rPr>
          <w:rFonts w:ascii="Cambria" w:hAnsi="Cambria"/>
          <w:w w:val="95"/>
          <w:sz w:val="23"/>
        </w:rPr>
        <w:t>nube</w:t>
      </w:r>
      <w:r>
        <w:rPr>
          <w:rFonts w:ascii="Cambria" w:hAnsi="Cambria"/>
          <w:spacing w:val="1"/>
          <w:w w:val="95"/>
          <w:sz w:val="23"/>
        </w:rPr>
        <w:t xml:space="preserve"> </w:t>
      </w:r>
      <w:r>
        <w:rPr>
          <w:rFonts w:ascii="Cambria" w:hAnsi="Cambria"/>
          <w:sz w:val="23"/>
        </w:rPr>
        <w:t>con</w:t>
      </w:r>
      <w:r>
        <w:rPr>
          <w:rFonts w:ascii="Cambria" w:hAnsi="Cambria"/>
          <w:spacing w:val="16"/>
          <w:sz w:val="23"/>
        </w:rPr>
        <w:t xml:space="preserve"> </w:t>
      </w:r>
      <w:r>
        <w:rPr>
          <w:rFonts w:ascii="Cambria" w:hAnsi="Cambria"/>
          <w:sz w:val="23"/>
        </w:rPr>
        <w:t>versiones</w:t>
      </w:r>
      <w:r>
        <w:rPr>
          <w:rFonts w:ascii="Cambria" w:hAnsi="Cambria"/>
          <w:spacing w:val="25"/>
          <w:sz w:val="23"/>
        </w:rPr>
        <w:t xml:space="preserve"> </w:t>
      </w:r>
      <w:r>
        <w:rPr>
          <w:rFonts w:ascii="Cambria" w:hAnsi="Cambria"/>
          <w:sz w:val="23"/>
        </w:rPr>
        <w:t>autor</w:t>
      </w:r>
      <w:r>
        <w:rPr>
          <w:rFonts w:ascii="Cambria" w:hAnsi="Cambria"/>
          <w:spacing w:val="-25"/>
          <w:sz w:val="23"/>
        </w:rPr>
        <w:t xml:space="preserve"> </w:t>
      </w:r>
      <w:r>
        <w:rPr>
          <w:rFonts w:ascii="Cambria" w:hAnsi="Cambria"/>
          <w:sz w:val="23"/>
        </w:rPr>
        <w:t>izadas.</w:t>
      </w:r>
    </w:p>
    <w:p w14:paraId="4A72F254" w14:textId="77777777" w:rsidR="00975EA0" w:rsidRDefault="00000000">
      <w:pPr>
        <w:spacing w:before="11" w:line="321" w:lineRule="auto"/>
        <w:ind w:left="1724" w:right="988" w:firstLine="2"/>
        <w:jc w:val="both"/>
        <w:rPr>
          <w:rFonts w:ascii="Cambria" w:hAnsi="Cambria"/>
          <w:sz w:val="23"/>
        </w:rPr>
      </w:pPr>
      <w:r>
        <w:rPr>
          <w:noProof/>
        </w:rPr>
        <w:drawing>
          <wp:anchor distT="0" distB="0" distL="0" distR="0" simplePos="0" relativeHeight="15818240" behindDoc="0" locked="0" layoutInCell="1" allowOverlap="1" wp14:anchorId="3D449B08" wp14:editId="0BFC6052">
            <wp:simplePos x="0" y="0"/>
            <wp:positionH relativeFrom="page">
              <wp:posOffset>1312163</wp:posOffset>
            </wp:positionH>
            <wp:positionV relativeFrom="paragraph">
              <wp:posOffset>58893</wp:posOffset>
            </wp:positionV>
            <wp:extent cx="137159" cy="86868"/>
            <wp:effectExtent l="0" t="0" r="0" b="0"/>
            <wp:wrapNone/>
            <wp:docPr id="231"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98.png"/>
                    <pic:cNvPicPr/>
                  </pic:nvPicPr>
                  <pic:blipFill>
                    <a:blip r:embed="rId489" cstate="print"/>
                    <a:stretch>
                      <a:fillRect/>
                    </a:stretch>
                  </pic:blipFill>
                  <pic:spPr>
                    <a:xfrm>
                      <a:off x="0" y="0"/>
                      <a:ext cx="137159" cy="86868"/>
                    </a:xfrm>
                    <a:prstGeom prst="rect">
                      <a:avLst/>
                    </a:prstGeom>
                  </pic:spPr>
                </pic:pic>
              </a:graphicData>
            </a:graphic>
          </wp:anchor>
        </w:drawing>
      </w:r>
      <w:r>
        <w:rPr>
          <w:rFonts w:ascii="Cambria" w:hAnsi="Cambria"/>
          <w:sz w:val="23"/>
        </w:rPr>
        <w:t>Implementar medidas de seguridad como el cifrado en tablas y datos de cualquier</w:t>
      </w:r>
      <w:r>
        <w:rPr>
          <w:rFonts w:ascii="Cambria" w:hAnsi="Cambria"/>
          <w:spacing w:val="1"/>
          <w:sz w:val="23"/>
        </w:rPr>
        <w:t xml:space="preserve"> </w:t>
      </w:r>
      <w:r>
        <w:rPr>
          <w:rFonts w:ascii="Cambria" w:hAnsi="Cambria"/>
          <w:sz w:val="23"/>
        </w:rPr>
        <w:t>información</w:t>
      </w:r>
      <w:r>
        <w:rPr>
          <w:rFonts w:ascii="Cambria" w:hAnsi="Cambria"/>
          <w:spacing w:val="33"/>
          <w:sz w:val="23"/>
        </w:rPr>
        <w:t xml:space="preserve"> </w:t>
      </w:r>
      <w:r>
        <w:rPr>
          <w:rFonts w:ascii="Cambria" w:hAnsi="Cambria"/>
          <w:sz w:val="23"/>
        </w:rPr>
        <w:t>confidencial.</w:t>
      </w:r>
    </w:p>
    <w:p w14:paraId="36C76D03" w14:textId="5EF4E5CE" w:rsidR="00975EA0" w:rsidRDefault="00000000">
      <w:pPr>
        <w:spacing w:line="319" w:lineRule="auto"/>
        <w:ind w:left="1714" w:right="977" w:hanging="372"/>
        <w:jc w:val="both"/>
        <w:rPr>
          <w:rFonts w:ascii="Cambria" w:hAnsi="Cambria"/>
          <w:sz w:val="23"/>
        </w:rPr>
      </w:pPr>
      <w:r>
        <w:rPr>
          <w:rFonts w:ascii="Cambria" w:hAnsi="Cambria"/>
          <w:position w:val="1"/>
          <w:sz w:val="19"/>
        </w:rPr>
        <w:t>16.</w:t>
      </w:r>
      <w:r>
        <w:rPr>
          <w:rFonts w:ascii="Cambria" w:hAnsi="Cambria"/>
          <w:spacing w:val="1"/>
          <w:position w:val="1"/>
          <w:sz w:val="19"/>
        </w:rPr>
        <w:t xml:space="preserve"> </w:t>
      </w:r>
      <w:r>
        <w:rPr>
          <w:rFonts w:ascii="Cambria" w:hAnsi="Cambria"/>
          <w:sz w:val="23"/>
        </w:rPr>
        <w:t>Utilizar canales y protocolos de comunicación</w:t>
      </w:r>
      <w:r>
        <w:rPr>
          <w:rFonts w:ascii="Cambria" w:hAnsi="Cambria"/>
          <w:spacing w:val="1"/>
          <w:sz w:val="23"/>
        </w:rPr>
        <w:t xml:space="preserve"> </w:t>
      </w:r>
      <w:r>
        <w:rPr>
          <w:rFonts w:ascii="Cambria" w:hAnsi="Cambria"/>
          <w:sz w:val="23"/>
        </w:rPr>
        <w:t>seguros que permita asegurar la</w:t>
      </w:r>
      <w:r>
        <w:rPr>
          <w:rFonts w:ascii="Cambria" w:hAnsi="Cambria"/>
          <w:spacing w:val="1"/>
          <w:sz w:val="23"/>
        </w:rPr>
        <w:t xml:space="preserve"> </w:t>
      </w:r>
      <w:r>
        <w:rPr>
          <w:rFonts w:ascii="Cambria" w:hAnsi="Cambria"/>
          <w:sz w:val="24"/>
        </w:rPr>
        <w:t xml:space="preserve">confidencialidad, integridad, durante el procesamiento, </w:t>
      </w:r>
      <w:r w:rsidR="003B0C35">
        <w:rPr>
          <w:rFonts w:ascii="Cambria" w:hAnsi="Cambria"/>
          <w:sz w:val="24"/>
        </w:rPr>
        <w:t>envío</w:t>
      </w:r>
      <w:r>
        <w:rPr>
          <w:rFonts w:ascii="Cambria" w:hAnsi="Cambria"/>
          <w:sz w:val="24"/>
        </w:rPr>
        <w:t xml:space="preserve"> </w:t>
      </w:r>
      <w:r>
        <w:rPr>
          <w:rFonts w:ascii="Cambria" w:hAnsi="Cambria"/>
          <w:color w:val="111111"/>
          <w:sz w:val="24"/>
        </w:rPr>
        <w:t xml:space="preserve">y </w:t>
      </w:r>
      <w:r>
        <w:rPr>
          <w:rFonts w:ascii="Cambria" w:hAnsi="Cambria"/>
          <w:sz w:val="24"/>
        </w:rPr>
        <w:t>recepción de</w:t>
      </w:r>
      <w:r>
        <w:rPr>
          <w:rFonts w:ascii="Cambria" w:hAnsi="Cambria"/>
          <w:spacing w:val="1"/>
          <w:sz w:val="24"/>
        </w:rPr>
        <w:t xml:space="preserve"> </w:t>
      </w:r>
      <w:r>
        <w:rPr>
          <w:rFonts w:ascii="Cambria" w:hAnsi="Cambria"/>
          <w:sz w:val="23"/>
        </w:rPr>
        <w:t>información</w:t>
      </w:r>
      <w:r>
        <w:rPr>
          <w:rFonts w:ascii="Cambria" w:hAnsi="Cambria"/>
          <w:spacing w:val="32"/>
          <w:sz w:val="23"/>
        </w:rPr>
        <w:t xml:space="preserve"> </w:t>
      </w:r>
      <w:r>
        <w:rPr>
          <w:rFonts w:ascii="Cambria" w:hAnsi="Cambria"/>
          <w:sz w:val="23"/>
        </w:rPr>
        <w:t>dentro</w:t>
      </w:r>
      <w:r>
        <w:rPr>
          <w:rFonts w:ascii="Cambria" w:hAnsi="Cambria"/>
          <w:spacing w:val="1"/>
          <w:sz w:val="23"/>
        </w:rPr>
        <w:t xml:space="preserve"> </w:t>
      </w:r>
      <w:r>
        <w:rPr>
          <w:rFonts w:ascii="Cambria" w:hAnsi="Cambria"/>
          <w:sz w:val="23"/>
        </w:rPr>
        <w:t>y</w:t>
      </w:r>
      <w:r>
        <w:rPr>
          <w:rFonts w:ascii="Cambria" w:hAnsi="Cambria"/>
          <w:spacing w:val="-8"/>
          <w:sz w:val="23"/>
        </w:rPr>
        <w:t xml:space="preserve"> </w:t>
      </w:r>
      <w:r>
        <w:rPr>
          <w:rFonts w:ascii="Cambria" w:hAnsi="Cambria"/>
          <w:sz w:val="23"/>
        </w:rPr>
        <w:t>fuera</w:t>
      </w:r>
      <w:r>
        <w:rPr>
          <w:rFonts w:ascii="Cambria" w:hAnsi="Cambria"/>
          <w:spacing w:val="18"/>
          <w:sz w:val="23"/>
        </w:rPr>
        <w:t xml:space="preserve"> </w:t>
      </w:r>
      <w:r>
        <w:rPr>
          <w:rFonts w:ascii="Cambria" w:hAnsi="Cambria"/>
          <w:sz w:val="23"/>
        </w:rPr>
        <w:t>de</w:t>
      </w:r>
      <w:r>
        <w:rPr>
          <w:rFonts w:ascii="Cambria" w:hAnsi="Cambria"/>
          <w:spacing w:val="13"/>
          <w:sz w:val="23"/>
        </w:rPr>
        <w:t xml:space="preserve"> </w:t>
      </w:r>
      <w:r>
        <w:rPr>
          <w:rFonts w:ascii="Cambria" w:hAnsi="Cambria"/>
          <w:sz w:val="23"/>
        </w:rPr>
        <w:t>la</w:t>
      </w:r>
      <w:r>
        <w:rPr>
          <w:rFonts w:ascii="Cambria" w:hAnsi="Cambria"/>
          <w:spacing w:val="25"/>
          <w:sz w:val="23"/>
        </w:rPr>
        <w:t xml:space="preserve"> </w:t>
      </w:r>
      <w:r>
        <w:rPr>
          <w:rFonts w:ascii="Cambria" w:hAnsi="Cambria"/>
          <w:sz w:val="23"/>
        </w:rPr>
        <w:t>aplicación.</w:t>
      </w:r>
    </w:p>
    <w:p w14:paraId="1BADE688" w14:textId="77777777" w:rsidR="00975EA0" w:rsidRDefault="00975EA0">
      <w:pPr>
        <w:spacing w:line="319" w:lineRule="auto"/>
        <w:jc w:val="both"/>
        <w:rPr>
          <w:rFonts w:ascii="Cambria" w:hAnsi="Cambria"/>
          <w:sz w:val="23"/>
        </w:rPr>
        <w:sectPr w:rsidR="00975EA0" w:rsidSect="00136329">
          <w:type w:val="continuous"/>
          <w:pgSz w:w="12240" w:h="15840"/>
          <w:pgMar w:top="440" w:right="700" w:bottom="280" w:left="700" w:header="720" w:footer="720" w:gutter="0"/>
          <w:cols w:space="720"/>
        </w:sectPr>
      </w:pPr>
    </w:p>
    <w:p w14:paraId="7971AC18" w14:textId="77777777" w:rsidR="00975EA0" w:rsidRDefault="00000000">
      <w:pPr>
        <w:spacing w:before="155" w:line="254" w:lineRule="auto"/>
        <w:ind w:left="2988"/>
        <w:jc w:val="center"/>
        <w:rPr>
          <w:rFonts w:ascii="Times New Roman" w:hAnsi="Times New Roman"/>
          <w:sz w:val="16"/>
        </w:rPr>
      </w:pPr>
      <w:r>
        <w:rPr>
          <w:noProof/>
        </w:rPr>
        <w:lastRenderedPageBreak/>
        <w:drawing>
          <wp:anchor distT="0" distB="0" distL="0" distR="0" simplePos="0" relativeHeight="15819264" behindDoc="0" locked="0" layoutInCell="1" allowOverlap="1" wp14:anchorId="6C07D82B" wp14:editId="03FCD42C">
            <wp:simplePos x="0" y="0"/>
            <wp:positionH relativeFrom="page">
              <wp:posOffset>580644</wp:posOffset>
            </wp:positionH>
            <wp:positionV relativeFrom="paragraph">
              <wp:posOffset>-3317</wp:posOffset>
            </wp:positionV>
            <wp:extent cx="13715" cy="192024"/>
            <wp:effectExtent l="0" t="0" r="0" b="0"/>
            <wp:wrapNone/>
            <wp:docPr id="23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99.png"/>
                    <pic:cNvPicPr/>
                  </pic:nvPicPr>
                  <pic:blipFill>
                    <a:blip r:embed="rId490" cstate="print"/>
                    <a:stretch>
                      <a:fillRect/>
                    </a:stretch>
                  </pic:blipFill>
                  <pic:spPr>
                    <a:xfrm>
                      <a:off x="0" y="0"/>
                      <a:ext cx="13715" cy="192024"/>
                    </a:xfrm>
                    <a:prstGeom prst="rect">
                      <a:avLst/>
                    </a:prstGeom>
                  </pic:spPr>
                </pic:pic>
              </a:graphicData>
            </a:graphic>
          </wp:anchor>
        </w:drawing>
      </w:r>
      <w:r>
        <w:rPr>
          <w:noProof/>
        </w:rPr>
        <w:drawing>
          <wp:anchor distT="0" distB="0" distL="0" distR="0" simplePos="0" relativeHeight="15819776" behindDoc="0" locked="0" layoutInCell="1" allowOverlap="1" wp14:anchorId="15645ADA" wp14:editId="45FE1FE2">
            <wp:simplePos x="0" y="0"/>
            <wp:positionH relativeFrom="page">
              <wp:posOffset>580644</wp:posOffset>
            </wp:positionH>
            <wp:positionV relativeFrom="paragraph">
              <wp:posOffset>243570</wp:posOffset>
            </wp:positionV>
            <wp:extent cx="13715" cy="315468"/>
            <wp:effectExtent l="0" t="0" r="0" b="0"/>
            <wp:wrapNone/>
            <wp:docPr id="235"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00.png"/>
                    <pic:cNvPicPr/>
                  </pic:nvPicPr>
                  <pic:blipFill>
                    <a:blip r:embed="rId491" cstate="print"/>
                    <a:stretch>
                      <a:fillRect/>
                    </a:stretch>
                  </pic:blipFill>
                  <pic:spPr>
                    <a:xfrm>
                      <a:off x="0" y="0"/>
                      <a:ext cx="13715" cy="315468"/>
                    </a:xfrm>
                    <a:prstGeom prst="rect">
                      <a:avLst/>
                    </a:prstGeom>
                  </pic:spPr>
                </pic:pic>
              </a:graphicData>
            </a:graphic>
          </wp:anchor>
        </w:drawing>
      </w:r>
      <w:r>
        <w:rPr>
          <w:rFonts w:ascii="Times New Roman" w:hAnsi="Times New Roman"/>
          <w:sz w:val="16"/>
        </w:rPr>
        <w:t>SECRETARÍA</w:t>
      </w:r>
      <w:r>
        <w:rPr>
          <w:rFonts w:ascii="Times New Roman" w:hAnsi="Times New Roman"/>
          <w:spacing w:val="1"/>
          <w:sz w:val="16"/>
        </w:rPr>
        <w:t xml:space="preserve"> </w:t>
      </w:r>
      <w:r>
        <w:rPr>
          <w:rFonts w:ascii="Times New Roman" w:hAnsi="Times New Roman"/>
          <w:sz w:val="16"/>
        </w:rPr>
        <w:t>DE</w:t>
      </w:r>
      <w:r>
        <w:rPr>
          <w:rFonts w:ascii="Times New Roman" w:hAnsi="Times New Roman"/>
          <w:spacing w:val="1"/>
          <w:sz w:val="16"/>
        </w:rPr>
        <w:t xml:space="preserve"> </w:t>
      </w:r>
      <w:r>
        <w:rPr>
          <w:rFonts w:ascii="Times New Roman" w:hAnsi="Times New Roman"/>
          <w:w w:val="70"/>
          <w:sz w:val="16"/>
        </w:rPr>
        <w:t>T</w:t>
      </w:r>
      <w:r>
        <w:rPr>
          <w:rFonts w:ascii="Times New Roman" w:hAnsi="Times New Roman"/>
          <w:spacing w:val="1"/>
          <w:w w:val="70"/>
          <w:sz w:val="16"/>
        </w:rPr>
        <w:t xml:space="preserve"> </w:t>
      </w:r>
      <w:r>
        <w:rPr>
          <w:rFonts w:ascii="Times New Roman" w:hAnsi="Times New Roman"/>
          <w:sz w:val="16"/>
        </w:rPr>
        <w:t>N FRAESTRUCTUDA,</w:t>
      </w:r>
      <w:r>
        <w:rPr>
          <w:rFonts w:ascii="Times New Roman" w:hAnsi="Times New Roman"/>
          <w:spacing w:val="-37"/>
          <w:sz w:val="16"/>
        </w:rPr>
        <w:t xml:space="preserve"> </w:t>
      </w:r>
      <w:proofErr w:type="spellStart"/>
      <w:proofErr w:type="gramStart"/>
      <w:r>
        <w:rPr>
          <w:rFonts w:ascii="Times New Roman" w:hAnsi="Times New Roman"/>
          <w:sz w:val="16"/>
        </w:rPr>
        <w:t>C.Ob</w:t>
      </w:r>
      <w:proofErr w:type="spellEnd"/>
      <w:proofErr w:type="gramEnd"/>
      <w:r>
        <w:rPr>
          <w:rFonts w:ascii="Times New Roman" w:hAnsi="Times New Roman"/>
          <w:sz w:val="16"/>
        </w:rPr>
        <w:t>/</w:t>
      </w:r>
      <w:proofErr w:type="spellStart"/>
      <w:r>
        <w:rPr>
          <w:rFonts w:ascii="Times New Roman" w:hAnsi="Times New Roman"/>
          <w:sz w:val="16"/>
        </w:rPr>
        <w:t>tUNTCAClONES</w:t>
      </w:r>
      <w:proofErr w:type="spellEnd"/>
      <w:r>
        <w:rPr>
          <w:rFonts w:ascii="Times New Roman" w:hAnsi="Times New Roman"/>
          <w:spacing w:val="11"/>
          <w:sz w:val="16"/>
        </w:rPr>
        <w:t xml:space="preserve"> </w:t>
      </w:r>
      <w:r>
        <w:rPr>
          <w:rFonts w:ascii="Times New Roman" w:hAnsi="Times New Roman"/>
          <w:sz w:val="16"/>
        </w:rPr>
        <w:t>V</w:t>
      </w:r>
      <w:r>
        <w:rPr>
          <w:rFonts w:ascii="Times New Roman" w:hAnsi="Times New Roman"/>
          <w:spacing w:val="35"/>
          <w:sz w:val="16"/>
        </w:rPr>
        <w:t xml:space="preserve"> </w:t>
      </w:r>
      <w:r>
        <w:rPr>
          <w:rFonts w:ascii="Times New Roman" w:hAnsi="Times New Roman"/>
          <w:sz w:val="16"/>
        </w:rPr>
        <w:t>TRANSPORTES</w:t>
      </w:r>
    </w:p>
    <w:p w14:paraId="18E419DE" w14:textId="77777777" w:rsidR="00975EA0" w:rsidRDefault="00000000">
      <w:pPr>
        <w:tabs>
          <w:tab w:val="left" w:pos="3742"/>
        </w:tabs>
        <w:spacing w:before="15"/>
        <w:ind w:left="2995"/>
        <w:jc w:val="center"/>
        <w:rPr>
          <w:rFonts w:ascii="Times New Roman" w:hAnsi="Times New Roman"/>
          <w:sz w:val="15"/>
        </w:rPr>
      </w:pPr>
      <w:r>
        <w:rPr>
          <w:rFonts w:ascii="Times New Roman" w:hAnsi="Times New Roman"/>
          <w:w w:val="60"/>
          <w:sz w:val="15"/>
        </w:rPr>
        <w:t>U</w:t>
      </w:r>
      <w:r>
        <w:rPr>
          <w:rFonts w:ascii="Times New Roman" w:hAnsi="Times New Roman"/>
          <w:spacing w:val="13"/>
          <w:w w:val="60"/>
          <w:sz w:val="15"/>
        </w:rPr>
        <w:t xml:space="preserve"> </w:t>
      </w:r>
      <w:r>
        <w:rPr>
          <w:rFonts w:ascii="Times New Roman" w:hAnsi="Times New Roman"/>
          <w:w w:val="60"/>
          <w:sz w:val="15"/>
        </w:rPr>
        <w:t>N</w:t>
      </w:r>
      <w:r>
        <w:rPr>
          <w:rFonts w:ascii="Times New Roman" w:hAnsi="Times New Roman"/>
          <w:spacing w:val="6"/>
          <w:w w:val="60"/>
          <w:sz w:val="15"/>
        </w:rPr>
        <w:t xml:space="preserve"> </w:t>
      </w:r>
      <w:r>
        <w:rPr>
          <w:rFonts w:ascii="Times New Roman" w:hAnsi="Times New Roman"/>
          <w:w w:val="60"/>
          <w:sz w:val="15"/>
        </w:rPr>
        <w:t>I</w:t>
      </w:r>
      <w:r>
        <w:rPr>
          <w:rFonts w:ascii="Times New Roman" w:hAnsi="Times New Roman"/>
          <w:spacing w:val="8"/>
          <w:w w:val="60"/>
          <w:sz w:val="15"/>
        </w:rPr>
        <w:t xml:space="preserve"> </w:t>
      </w:r>
      <w:r>
        <w:rPr>
          <w:rFonts w:ascii="Times New Roman" w:hAnsi="Times New Roman"/>
          <w:w w:val="60"/>
          <w:sz w:val="15"/>
        </w:rPr>
        <w:t>DAD</w:t>
      </w:r>
      <w:r>
        <w:rPr>
          <w:rFonts w:ascii="Times New Roman" w:hAnsi="Times New Roman"/>
          <w:w w:val="60"/>
          <w:sz w:val="15"/>
        </w:rPr>
        <w:tab/>
      </w:r>
      <w:r>
        <w:rPr>
          <w:rFonts w:ascii="Times New Roman" w:hAnsi="Times New Roman"/>
          <w:sz w:val="15"/>
        </w:rPr>
        <w:t>DE</w:t>
      </w:r>
      <w:r>
        <w:rPr>
          <w:rFonts w:ascii="Times New Roman" w:hAnsi="Times New Roman"/>
          <w:spacing w:val="50"/>
          <w:sz w:val="15"/>
        </w:rPr>
        <w:t xml:space="preserve"> </w:t>
      </w:r>
      <w:r>
        <w:rPr>
          <w:rFonts w:ascii="Times New Roman" w:hAnsi="Times New Roman"/>
          <w:color w:val="0C0C0C"/>
          <w:sz w:val="15"/>
        </w:rPr>
        <w:t>ADM</w:t>
      </w:r>
      <w:r>
        <w:rPr>
          <w:rFonts w:ascii="Times New Roman" w:hAnsi="Times New Roman"/>
          <w:color w:val="0C0C0C"/>
          <w:spacing w:val="25"/>
          <w:sz w:val="15"/>
        </w:rPr>
        <w:t xml:space="preserve"> </w:t>
      </w:r>
      <w:r>
        <w:rPr>
          <w:rFonts w:ascii="Times New Roman" w:hAnsi="Times New Roman"/>
          <w:w w:val="85"/>
          <w:sz w:val="15"/>
        </w:rPr>
        <w:t>I</w:t>
      </w:r>
      <w:r>
        <w:rPr>
          <w:rFonts w:ascii="Times New Roman" w:hAnsi="Times New Roman"/>
          <w:spacing w:val="16"/>
          <w:w w:val="85"/>
          <w:sz w:val="15"/>
        </w:rPr>
        <w:t xml:space="preserve"> </w:t>
      </w:r>
      <w:r>
        <w:rPr>
          <w:rFonts w:ascii="Times New Roman" w:hAnsi="Times New Roman"/>
          <w:sz w:val="15"/>
        </w:rPr>
        <w:t>NIST</w:t>
      </w:r>
      <w:r>
        <w:rPr>
          <w:rFonts w:ascii="Times New Roman" w:hAnsi="Times New Roman"/>
          <w:spacing w:val="47"/>
          <w:sz w:val="15"/>
        </w:rPr>
        <w:t xml:space="preserve"> </w:t>
      </w:r>
      <w:r>
        <w:rPr>
          <w:rFonts w:ascii="Times New Roman" w:hAnsi="Times New Roman"/>
          <w:sz w:val="15"/>
        </w:rPr>
        <w:t>TACIÓN</w:t>
      </w:r>
      <w:r>
        <w:rPr>
          <w:rFonts w:ascii="Times New Roman" w:hAnsi="Times New Roman"/>
          <w:spacing w:val="62"/>
          <w:sz w:val="15"/>
        </w:rPr>
        <w:t xml:space="preserve"> </w:t>
      </w:r>
      <w:r>
        <w:rPr>
          <w:rFonts w:ascii="Times New Roman" w:hAnsi="Times New Roman"/>
          <w:sz w:val="15"/>
        </w:rPr>
        <w:t>Y</w:t>
      </w:r>
      <w:r>
        <w:rPr>
          <w:rFonts w:ascii="Times New Roman" w:hAnsi="Times New Roman"/>
          <w:spacing w:val="46"/>
          <w:sz w:val="15"/>
        </w:rPr>
        <w:t xml:space="preserve"> </w:t>
      </w:r>
      <w:r>
        <w:rPr>
          <w:rFonts w:ascii="Times New Roman" w:hAnsi="Times New Roman"/>
          <w:sz w:val="15"/>
        </w:rPr>
        <w:t>FINANZAS</w:t>
      </w:r>
    </w:p>
    <w:p w14:paraId="01C12AF3" w14:textId="77777777" w:rsidR="00975EA0" w:rsidRDefault="00000000">
      <w:pPr>
        <w:tabs>
          <w:tab w:val="left" w:pos="3229"/>
        </w:tabs>
        <w:spacing w:before="133" w:line="299" w:lineRule="exact"/>
        <w:ind w:left="740"/>
        <w:rPr>
          <w:rFonts w:ascii="Times New Roman" w:hAnsi="Times New Roman"/>
          <w:sz w:val="19"/>
        </w:rPr>
      </w:pPr>
      <w:r>
        <w:rPr>
          <w:noProof/>
        </w:rPr>
        <w:drawing>
          <wp:anchor distT="0" distB="0" distL="0" distR="0" simplePos="0" relativeHeight="15820800" behindDoc="0" locked="0" layoutInCell="1" allowOverlap="1" wp14:anchorId="4119EDE7" wp14:editId="1AC897BA">
            <wp:simplePos x="0" y="0"/>
            <wp:positionH relativeFrom="page">
              <wp:posOffset>585216</wp:posOffset>
            </wp:positionH>
            <wp:positionV relativeFrom="paragraph">
              <wp:posOffset>245098</wp:posOffset>
            </wp:positionV>
            <wp:extent cx="13715" cy="342900"/>
            <wp:effectExtent l="0" t="0" r="0" b="0"/>
            <wp:wrapNone/>
            <wp:docPr id="237"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01.png"/>
                    <pic:cNvPicPr/>
                  </pic:nvPicPr>
                  <pic:blipFill>
                    <a:blip r:embed="rId492" cstate="print"/>
                    <a:stretch>
                      <a:fillRect/>
                    </a:stretch>
                  </pic:blipFill>
                  <pic:spPr>
                    <a:xfrm>
                      <a:off x="0" y="0"/>
                      <a:ext cx="13715" cy="342900"/>
                    </a:xfrm>
                    <a:prstGeom prst="rect">
                      <a:avLst/>
                    </a:prstGeom>
                  </pic:spPr>
                </pic:pic>
              </a:graphicData>
            </a:graphic>
          </wp:anchor>
        </w:drawing>
      </w:r>
      <w:r>
        <w:rPr>
          <w:rFonts w:ascii="Times New Roman" w:hAnsi="Times New Roman"/>
          <w:color w:val="8C3A54"/>
          <w:position w:val="9"/>
          <w:sz w:val="19"/>
        </w:rPr>
        <w:t>COMUNICACIONES</w:t>
      </w:r>
      <w:r>
        <w:rPr>
          <w:rFonts w:ascii="Times New Roman" w:hAnsi="Times New Roman"/>
          <w:color w:val="8C3A54"/>
          <w:position w:val="9"/>
          <w:sz w:val="19"/>
        </w:rPr>
        <w:tab/>
      </w:r>
      <w:r>
        <w:rPr>
          <w:rFonts w:ascii="Times New Roman" w:hAnsi="Times New Roman"/>
          <w:w w:val="85"/>
          <w:position w:val="9"/>
          <w:sz w:val="19"/>
        </w:rPr>
        <w:t>UNI</w:t>
      </w:r>
      <w:r>
        <w:rPr>
          <w:rFonts w:ascii="Times New Roman" w:hAnsi="Times New Roman"/>
          <w:spacing w:val="-3"/>
          <w:w w:val="85"/>
          <w:position w:val="9"/>
          <w:sz w:val="19"/>
        </w:rPr>
        <w:t xml:space="preserve"> </w:t>
      </w:r>
      <w:r>
        <w:rPr>
          <w:rFonts w:ascii="Times New Roman" w:hAnsi="Times New Roman"/>
          <w:w w:val="85"/>
          <w:sz w:val="18"/>
        </w:rPr>
        <w:t>DAD</w:t>
      </w:r>
      <w:r>
        <w:rPr>
          <w:rFonts w:ascii="Times New Roman" w:hAnsi="Times New Roman"/>
          <w:spacing w:val="29"/>
          <w:w w:val="85"/>
          <w:sz w:val="18"/>
        </w:rPr>
        <w:t xml:space="preserve"> </w:t>
      </w:r>
      <w:r>
        <w:rPr>
          <w:rFonts w:ascii="Times New Roman" w:hAnsi="Times New Roman"/>
          <w:w w:val="85"/>
          <w:position w:val="1"/>
          <w:sz w:val="19"/>
        </w:rPr>
        <w:t>DE</w:t>
      </w:r>
      <w:r>
        <w:rPr>
          <w:rFonts w:ascii="Times New Roman" w:hAnsi="Times New Roman"/>
          <w:spacing w:val="21"/>
          <w:w w:val="85"/>
          <w:position w:val="1"/>
          <w:sz w:val="19"/>
        </w:rPr>
        <w:t xml:space="preserve"> </w:t>
      </w:r>
      <w:r>
        <w:rPr>
          <w:rFonts w:ascii="Times New Roman" w:hAnsi="Times New Roman"/>
          <w:w w:val="85"/>
          <w:position w:val="1"/>
          <w:sz w:val="19"/>
        </w:rPr>
        <w:t>TECNOLOGÍAS</w:t>
      </w:r>
      <w:r>
        <w:rPr>
          <w:rFonts w:ascii="Times New Roman" w:hAnsi="Times New Roman"/>
          <w:spacing w:val="64"/>
          <w:position w:val="1"/>
          <w:sz w:val="19"/>
        </w:rPr>
        <w:t xml:space="preserve"> </w:t>
      </w:r>
      <w:r>
        <w:rPr>
          <w:rFonts w:ascii="Times New Roman" w:hAnsi="Times New Roman"/>
          <w:w w:val="85"/>
          <w:position w:val="1"/>
          <w:sz w:val="19"/>
        </w:rPr>
        <w:t>DE</w:t>
      </w:r>
      <w:r>
        <w:rPr>
          <w:rFonts w:ascii="Times New Roman" w:hAnsi="Times New Roman"/>
          <w:spacing w:val="46"/>
          <w:position w:val="1"/>
          <w:sz w:val="19"/>
        </w:rPr>
        <w:t xml:space="preserve"> </w:t>
      </w:r>
      <w:r>
        <w:rPr>
          <w:rFonts w:ascii="Times New Roman" w:hAnsi="Times New Roman"/>
          <w:w w:val="85"/>
          <w:position w:val="1"/>
          <w:sz w:val="19"/>
        </w:rPr>
        <w:t>INFORMACIÓN</w:t>
      </w:r>
      <w:r>
        <w:rPr>
          <w:rFonts w:ascii="Times New Roman" w:hAnsi="Times New Roman"/>
          <w:spacing w:val="57"/>
          <w:position w:val="1"/>
          <w:sz w:val="19"/>
        </w:rPr>
        <w:t xml:space="preserve"> </w:t>
      </w:r>
      <w:r>
        <w:rPr>
          <w:rFonts w:ascii="Times New Roman" w:hAnsi="Times New Roman"/>
          <w:color w:val="111111"/>
          <w:w w:val="85"/>
          <w:position w:val="1"/>
          <w:sz w:val="19"/>
        </w:rPr>
        <w:t>V</w:t>
      </w:r>
    </w:p>
    <w:p w14:paraId="6A9962D3" w14:textId="77777777" w:rsidR="00975EA0" w:rsidRDefault="00000000">
      <w:pPr>
        <w:spacing w:line="211" w:lineRule="exact"/>
        <w:ind w:left="2995"/>
        <w:jc w:val="center"/>
        <w:rPr>
          <w:rFonts w:ascii="Times New Roman"/>
          <w:sz w:val="19"/>
        </w:rPr>
      </w:pPr>
      <w:r>
        <w:rPr>
          <w:rFonts w:ascii="Times New Roman"/>
          <w:sz w:val="19"/>
        </w:rPr>
        <w:t>COMUNICACIONES</w:t>
      </w:r>
    </w:p>
    <w:p w14:paraId="19711B7D" w14:textId="77777777" w:rsidR="00975EA0" w:rsidRDefault="00975EA0">
      <w:pPr>
        <w:pStyle w:val="Textoindependiente"/>
        <w:spacing w:before="7"/>
        <w:rPr>
          <w:rFonts w:ascii="Times New Roman"/>
          <w:sz w:val="26"/>
        </w:rPr>
      </w:pPr>
    </w:p>
    <w:p w14:paraId="233844EE" w14:textId="77777777" w:rsidR="00975EA0" w:rsidRDefault="00000000">
      <w:pPr>
        <w:spacing w:line="235" w:lineRule="auto"/>
        <w:ind w:left="3121" w:right="61"/>
        <w:jc w:val="center"/>
        <w:rPr>
          <w:rFonts w:ascii="Times New Roman" w:hAnsi="Times New Roman"/>
          <w:sz w:val="21"/>
        </w:rPr>
      </w:pPr>
      <w:r>
        <w:rPr>
          <w:noProof/>
        </w:rPr>
        <w:drawing>
          <wp:anchor distT="0" distB="0" distL="0" distR="0" simplePos="0" relativeHeight="15820288" behindDoc="0" locked="0" layoutInCell="1" allowOverlap="1" wp14:anchorId="1C718820" wp14:editId="4A7FE707">
            <wp:simplePos x="0" y="0"/>
            <wp:positionH relativeFrom="page">
              <wp:posOffset>585216</wp:posOffset>
            </wp:positionH>
            <wp:positionV relativeFrom="paragraph">
              <wp:posOffset>167725</wp:posOffset>
            </wp:positionV>
            <wp:extent cx="18287" cy="155448"/>
            <wp:effectExtent l="0" t="0" r="0" b="0"/>
            <wp:wrapNone/>
            <wp:docPr id="239"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02.png"/>
                    <pic:cNvPicPr/>
                  </pic:nvPicPr>
                  <pic:blipFill>
                    <a:blip r:embed="rId493" cstate="print"/>
                    <a:stretch>
                      <a:fillRect/>
                    </a:stretch>
                  </pic:blipFill>
                  <pic:spPr>
                    <a:xfrm>
                      <a:off x="0" y="0"/>
                      <a:ext cx="18287" cy="155448"/>
                    </a:xfrm>
                    <a:prstGeom prst="rect">
                      <a:avLst/>
                    </a:prstGeom>
                  </pic:spPr>
                </pic:pic>
              </a:graphicData>
            </a:graphic>
          </wp:anchor>
        </w:drawing>
      </w:r>
      <w:r>
        <w:rPr>
          <w:rFonts w:ascii="Times New Roman" w:hAnsi="Times New Roman"/>
          <w:w w:val="105"/>
          <w:sz w:val="21"/>
        </w:rPr>
        <w:t>Metodología</w:t>
      </w:r>
      <w:r>
        <w:rPr>
          <w:rFonts w:ascii="Times New Roman" w:hAnsi="Times New Roman"/>
          <w:spacing w:val="39"/>
          <w:w w:val="105"/>
          <w:sz w:val="21"/>
        </w:rPr>
        <w:t xml:space="preserve"> </w:t>
      </w:r>
      <w:proofErr w:type="spellStart"/>
      <w:r>
        <w:rPr>
          <w:rFonts w:ascii="Times New Roman" w:hAnsi="Times New Roman"/>
          <w:w w:val="105"/>
          <w:sz w:val="21"/>
        </w:rPr>
        <w:t>pa</w:t>
      </w:r>
      <w:proofErr w:type="spellEnd"/>
      <w:r>
        <w:rPr>
          <w:rFonts w:ascii="Times New Roman" w:hAnsi="Times New Roman"/>
          <w:spacing w:val="1"/>
          <w:w w:val="105"/>
          <w:sz w:val="21"/>
        </w:rPr>
        <w:t xml:space="preserve"> </w:t>
      </w:r>
      <w:proofErr w:type="spellStart"/>
      <w:r>
        <w:rPr>
          <w:rFonts w:ascii="Times New Roman" w:hAnsi="Times New Roman"/>
          <w:w w:val="105"/>
          <w:sz w:val="21"/>
        </w:rPr>
        <w:t>ra</w:t>
      </w:r>
      <w:proofErr w:type="spellEnd"/>
      <w:r>
        <w:rPr>
          <w:rFonts w:ascii="Times New Roman" w:hAnsi="Times New Roman"/>
          <w:spacing w:val="40"/>
          <w:w w:val="105"/>
          <w:sz w:val="21"/>
        </w:rPr>
        <w:t xml:space="preserve"> </w:t>
      </w:r>
      <w:r>
        <w:rPr>
          <w:rFonts w:ascii="Times New Roman" w:hAnsi="Times New Roman"/>
          <w:w w:val="105"/>
          <w:sz w:val="21"/>
        </w:rPr>
        <w:t>el</w:t>
      </w:r>
      <w:r>
        <w:rPr>
          <w:rFonts w:ascii="Times New Roman" w:hAnsi="Times New Roman"/>
          <w:spacing w:val="35"/>
          <w:w w:val="105"/>
          <w:sz w:val="21"/>
        </w:rPr>
        <w:t xml:space="preserve"> </w:t>
      </w:r>
      <w:proofErr w:type="spellStart"/>
      <w:r>
        <w:rPr>
          <w:rFonts w:ascii="Times New Roman" w:hAnsi="Times New Roman"/>
          <w:w w:val="105"/>
          <w:sz w:val="21"/>
        </w:rPr>
        <w:t>desa</w:t>
      </w:r>
      <w:proofErr w:type="spellEnd"/>
      <w:r>
        <w:rPr>
          <w:rFonts w:ascii="Times New Roman" w:hAnsi="Times New Roman"/>
          <w:spacing w:val="-4"/>
          <w:w w:val="105"/>
          <w:sz w:val="21"/>
        </w:rPr>
        <w:t xml:space="preserve"> </w:t>
      </w:r>
      <w:proofErr w:type="spellStart"/>
      <w:r>
        <w:rPr>
          <w:rFonts w:ascii="Times New Roman" w:hAnsi="Times New Roman"/>
          <w:w w:val="105"/>
          <w:sz w:val="21"/>
        </w:rPr>
        <w:t>rrol</w:t>
      </w:r>
      <w:proofErr w:type="spellEnd"/>
      <w:r>
        <w:rPr>
          <w:rFonts w:ascii="Times New Roman" w:hAnsi="Times New Roman"/>
          <w:spacing w:val="-9"/>
          <w:w w:val="105"/>
          <w:sz w:val="21"/>
        </w:rPr>
        <w:t xml:space="preserve"> </w:t>
      </w:r>
      <w:r>
        <w:rPr>
          <w:rFonts w:ascii="Times New Roman" w:hAnsi="Times New Roman"/>
          <w:w w:val="105"/>
          <w:sz w:val="21"/>
        </w:rPr>
        <w:t>lo</w:t>
      </w:r>
      <w:r>
        <w:rPr>
          <w:rFonts w:ascii="Times New Roman" w:hAnsi="Times New Roman"/>
          <w:spacing w:val="24"/>
          <w:w w:val="105"/>
          <w:sz w:val="21"/>
        </w:rPr>
        <w:t xml:space="preserve"> </w:t>
      </w:r>
      <w:proofErr w:type="spellStart"/>
      <w:r>
        <w:rPr>
          <w:rFonts w:ascii="Times New Roman" w:hAnsi="Times New Roman"/>
          <w:w w:val="105"/>
          <w:sz w:val="21"/>
        </w:rPr>
        <w:t>d</w:t>
      </w:r>
      <w:r>
        <w:rPr>
          <w:rFonts w:ascii="Times New Roman" w:hAnsi="Times New Roman"/>
          <w:spacing w:val="-16"/>
          <w:w w:val="105"/>
          <w:sz w:val="21"/>
        </w:rPr>
        <w:t xml:space="preserve"> </w:t>
      </w:r>
      <w:r>
        <w:rPr>
          <w:rFonts w:ascii="Times New Roman" w:hAnsi="Times New Roman"/>
          <w:w w:val="105"/>
          <w:sz w:val="21"/>
        </w:rPr>
        <w:t>e</w:t>
      </w:r>
      <w:proofErr w:type="spellEnd"/>
      <w:r>
        <w:rPr>
          <w:rFonts w:ascii="Times New Roman" w:hAnsi="Times New Roman"/>
          <w:spacing w:val="31"/>
          <w:w w:val="105"/>
          <w:sz w:val="21"/>
        </w:rPr>
        <w:t xml:space="preserve"> </w:t>
      </w:r>
      <w:proofErr w:type="spellStart"/>
      <w:r>
        <w:rPr>
          <w:rFonts w:ascii="Times New Roman" w:hAnsi="Times New Roman"/>
          <w:w w:val="105"/>
          <w:sz w:val="21"/>
        </w:rPr>
        <w:t>Sistem</w:t>
      </w:r>
      <w:proofErr w:type="spellEnd"/>
      <w:r>
        <w:rPr>
          <w:rFonts w:ascii="Times New Roman" w:hAnsi="Times New Roman"/>
          <w:spacing w:val="-13"/>
          <w:w w:val="105"/>
          <w:sz w:val="21"/>
        </w:rPr>
        <w:t xml:space="preserve"> </w:t>
      </w:r>
      <w:r>
        <w:rPr>
          <w:rFonts w:ascii="Times New Roman" w:hAnsi="Times New Roman"/>
          <w:w w:val="105"/>
          <w:sz w:val="21"/>
        </w:rPr>
        <w:t>as</w:t>
      </w:r>
      <w:r>
        <w:rPr>
          <w:rFonts w:ascii="Times New Roman" w:hAnsi="Times New Roman"/>
          <w:spacing w:val="-53"/>
          <w:w w:val="105"/>
          <w:sz w:val="21"/>
        </w:rPr>
        <w:t xml:space="preserve"> </w:t>
      </w:r>
      <w:r>
        <w:rPr>
          <w:rFonts w:ascii="Times New Roman" w:hAnsi="Times New Roman"/>
          <w:spacing w:val="-1"/>
          <w:w w:val="105"/>
          <w:sz w:val="21"/>
        </w:rPr>
        <w:t>y</w:t>
      </w:r>
      <w:r>
        <w:rPr>
          <w:rFonts w:ascii="Times New Roman" w:hAnsi="Times New Roman"/>
          <w:spacing w:val="1"/>
          <w:w w:val="105"/>
          <w:sz w:val="21"/>
        </w:rPr>
        <w:t xml:space="preserve"> </w:t>
      </w:r>
      <w:r>
        <w:rPr>
          <w:rFonts w:ascii="Times New Roman" w:hAnsi="Times New Roman"/>
          <w:spacing w:val="-1"/>
          <w:w w:val="105"/>
          <w:sz w:val="21"/>
        </w:rPr>
        <w:t>Aplicaciones</w:t>
      </w:r>
      <w:r>
        <w:rPr>
          <w:rFonts w:ascii="Times New Roman" w:hAnsi="Times New Roman"/>
          <w:spacing w:val="27"/>
          <w:w w:val="105"/>
          <w:sz w:val="21"/>
        </w:rPr>
        <w:t xml:space="preserve"> </w:t>
      </w:r>
      <w:r>
        <w:rPr>
          <w:rFonts w:ascii="Times New Roman" w:hAnsi="Times New Roman"/>
          <w:w w:val="105"/>
          <w:sz w:val="21"/>
        </w:rPr>
        <w:t>(M</w:t>
      </w:r>
      <w:r>
        <w:rPr>
          <w:rFonts w:ascii="Times New Roman" w:hAnsi="Times New Roman"/>
          <w:spacing w:val="-15"/>
          <w:w w:val="105"/>
          <w:sz w:val="21"/>
        </w:rPr>
        <w:t xml:space="preserve"> </w:t>
      </w:r>
      <w:r>
        <w:rPr>
          <w:rFonts w:ascii="Times New Roman" w:hAnsi="Times New Roman"/>
          <w:w w:val="105"/>
          <w:sz w:val="21"/>
        </w:rPr>
        <w:t>DA)</w:t>
      </w:r>
    </w:p>
    <w:p w14:paraId="40B932FB" w14:textId="77777777" w:rsidR="00975EA0" w:rsidRDefault="00000000">
      <w:pPr>
        <w:pStyle w:val="Textoindependiente"/>
        <w:rPr>
          <w:rFonts w:ascii="Times New Roman"/>
          <w:sz w:val="20"/>
        </w:rPr>
      </w:pPr>
      <w:r>
        <w:br w:type="column"/>
      </w:r>
    </w:p>
    <w:p w14:paraId="1BE59CD4" w14:textId="77777777" w:rsidR="00975EA0" w:rsidRDefault="00975EA0">
      <w:pPr>
        <w:pStyle w:val="Textoindependiente"/>
        <w:rPr>
          <w:rFonts w:ascii="Times New Roman"/>
          <w:sz w:val="20"/>
        </w:rPr>
      </w:pPr>
    </w:p>
    <w:p w14:paraId="52BE3C18" w14:textId="77777777" w:rsidR="00975EA0" w:rsidRDefault="00975EA0">
      <w:pPr>
        <w:pStyle w:val="Textoindependiente"/>
        <w:rPr>
          <w:rFonts w:ascii="Times New Roman"/>
          <w:sz w:val="20"/>
        </w:rPr>
      </w:pPr>
    </w:p>
    <w:p w14:paraId="67143EB5" w14:textId="77777777" w:rsidR="00975EA0" w:rsidRDefault="00975EA0">
      <w:pPr>
        <w:pStyle w:val="Textoindependiente"/>
        <w:rPr>
          <w:rFonts w:ascii="Times New Roman"/>
          <w:sz w:val="20"/>
        </w:rPr>
      </w:pPr>
    </w:p>
    <w:p w14:paraId="0EB6855E" w14:textId="77777777" w:rsidR="00975EA0" w:rsidRDefault="00975EA0">
      <w:pPr>
        <w:pStyle w:val="Textoindependiente"/>
        <w:rPr>
          <w:rFonts w:ascii="Times New Roman"/>
          <w:sz w:val="20"/>
        </w:rPr>
      </w:pPr>
    </w:p>
    <w:p w14:paraId="0B2711F0" w14:textId="77777777" w:rsidR="00975EA0" w:rsidRDefault="00975EA0">
      <w:pPr>
        <w:pStyle w:val="Textoindependiente"/>
        <w:spacing w:before="3"/>
        <w:rPr>
          <w:rFonts w:ascii="Times New Roman"/>
          <w:sz w:val="18"/>
        </w:rPr>
      </w:pPr>
    </w:p>
    <w:p w14:paraId="74E7CCCC" w14:textId="77777777" w:rsidR="00975EA0" w:rsidRDefault="00000000">
      <w:pPr>
        <w:spacing w:before="1" w:line="518" w:lineRule="auto"/>
        <w:ind w:left="214" w:firstLine="171"/>
        <w:rPr>
          <w:rFonts w:ascii="Times New Roman" w:hAnsi="Times New Roman"/>
          <w:sz w:val="18"/>
        </w:rPr>
      </w:pPr>
      <w:r>
        <w:rPr>
          <w:rFonts w:ascii="Times New Roman" w:hAnsi="Times New Roman"/>
          <w:sz w:val="18"/>
        </w:rPr>
        <w:t>Hoja</w:t>
      </w:r>
      <w:r>
        <w:rPr>
          <w:rFonts w:ascii="Times New Roman" w:hAnsi="Times New Roman"/>
          <w:spacing w:val="1"/>
          <w:sz w:val="18"/>
        </w:rPr>
        <w:t xml:space="preserve"> </w:t>
      </w:r>
      <w:r>
        <w:rPr>
          <w:rFonts w:ascii="Times New Roman" w:hAnsi="Times New Roman"/>
          <w:sz w:val="18"/>
        </w:rPr>
        <w:t>Versión</w:t>
      </w:r>
    </w:p>
    <w:p w14:paraId="7BA8992E" w14:textId="77777777" w:rsidR="00975EA0" w:rsidRDefault="00000000">
      <w:pPr>
        <w:pStyle w:val="Ttulo1"/>
        <w:spacing w:before="220"/>
        <w:ind w:left="214"/>
      </w:pPr>
      <w:r>
        <w:br w:type="column"/>
      </w:r>
      <w:r>
        <w:rPr>
          <w:color w:val="AF3D56"/>
        </w:rPr>
        <w:t>2023</w:t>
      </w:r>
    </w:p>
    <w:p w14:paraId="0E096948" w14:textId="5AD9259F" w:rsidR="00975EA0" w:rsidRDefault="00B02AE1">
      <w:pPr>
        <w:pStyle w:val="Textoindependiente"/>
        <w:spacing w:before="140"/>
        <w:ind w:left="251"/>
        <w:rPr>
          <w:rFonts w:ascii="Times New Roman" w:hAnsi="Times New Roman"/>
        </w:rPr>
      </w:pPr>
      <w:r>
        <w:rPr>
          <w:noProof/>
        </w:rPr>
        <mc:AlternateContent>
          <mc:Choice Requires="wpg">
            <w:drawing>
              <wp:anchor distT="0" distB="0" distL="114300" distR="114300" simplePos="0" relativeHeight="15818752" behindDoc="0" locked="0" layoutInCell="1" allowOverlap="1" wp14:anchorId="27CEC240" wp14:editId="3834C0E7">
                <wp:simplePos x="0" y="0"/>
                <wp:positionH relativeFrom="page">
                  <wp:posOffset>5632450</wp:posOffset>
                </wp:positionH>
                <wp:positionV relativeFrom="paragraph">
                  <wp:posOffset>-253365</wp:posOffset>
                </wp:positionV>
                <wp:extent cx="567055" cy="375285"/>
                <wp:effectExtent l="0" t="0" r="0" b="0"/>
                <wp:wrapNone/>
                <wp:docPr id="101196671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375285"/>
                          <a:chOff x="8870" y="-399"/>
                          <a:chExt cx="893" cy="591"/>
                        </a:xfrm>
                      </wpg:grpSpPr>
                      <pic:pic xmlns:pic="http://schemas.openxmlformats.org/drawingml/2006/picture">
                        <pic:nvPicPr>
                          <pic:cNvPr id="668473545" name="Picture 11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8870" y="-400"/>
                            <a:ext cx="62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771474" name="Picture 11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9115" y="-133"/>
                            <a:ext cx="64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EC87AD" id="Group 113" o:spid="_x0000_s1026" style="position:absolute;margin-left:443.5pt;margin-top:-19.95pt;width:44.65pt;height:29.55pt;z-index:15818752;mso-position-horizontal-relative:page" coordorigin="8870,-399" coordsize="893,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">
                <v:shape id="Picture 115" o:spid="_x0000_s1027" type="#_x0000_t75" style="position:absolute;left:8870;top:-400;width:627;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">
                  <v:imagedata r:id="rId496" o:title=""/>
                </v:shape>
                <v:shape id="Picture 114" o:spid="_x0000_s1028" type="#_x0000_t75" style="position:absolute;left:9115;top:-133;width:64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">
                  <v:imagedata r:id="rId497" o:title=""/>
                </v:shape>
                <w10:wrap anchorx="page"/>
              </v:group>
            </w:pict>
          </mc:Fallback>
        </mc:AlternateContent>
      </w:r>
      <w:r>
        <w:rPr>
          <w:noProof/>
        </w:rPr>
        <w:drawing>
          <wp:anchor distT="0" distB="0" distL="0" distR="0" simplePos="0" relativeHeight="485670400" behindDoc="1" locked="0" layoutInCell="1" allowOverlap="1" wp14:anchorId="41FEC866" wp14:editId="665ABEE7">
            <wp:simplePos x="0" y="0"/>
            <wp:positionH relativeFrom="page">
              <wp:posOffset>6259067</wp:posOffset>
            </wp:positionH>
            <wp:positionV relativeFrom="paragraph">
              <wp:posOffset>-11136</wp:posOffset>
            </wp:positionV>
            <wp:extent cx="617219" cy="141731"/>
            <wp:effectExtent l="0" t="0" r="0" b="0"/>
            <wp:wrapNone/>
            <wp:docPr id="241" name="image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05.jpeg"/>
                    <pic:cNvPicPr/>
                  </pic:nvPicPr>
                  <pic:blipFill>
                    <a:blip r:embed="rId498" cstate="print"/>
                    <a:stretch>
                      <a:fillRect/>
                    </a:stretch>
                  </pic:blipFill>
                  <pic:spPr>
                    <a:xfrm>
                      <a:off x="0" y="0"/>
                      <a:ext cx="617219" cy="141731"/>
                    </a:xfrm>
                    <a:prstGeom prst="rect">
                      <a:avLst/>
                    </a:prstGeom>
                  </pic:spPr>
                </pic:pic>
              </a:graphicData>
            </a:graphic>
          </wp:anchor>
        </w:drawing>
      </w:r>
      <w:proofErr w:type="spellStart"/>
      <w:proofErr w:type="gramStart"/>
      <w:r>
        <w:rPr>
          <w:rFonts w:ascii="Times New Roman" w:hAnsi="Times New Roman"/>
          <w:color w:val="934866"/>
        </w:rPr>
        <w:t>VtL‘</w:t>
      </w:r>
      <w:proofErr w:type="gramEnd"/>
      <w:r>
        <w:rPr>
          <w:rFonts w:ascii="Times New Roman" w:hAnsi="Times New Roman"/>
          <w:color w:val="934866"/>
        </w:rPr>
        <w:t>A</w:t>
      </w:r>
      <w:proofErr w:type="spellEnd"/>
    </w:p>
    <w:p w14:paraId="1A18B478" w14:textId="77777777" w:rsidR="00975EA0" w:rsidRDefault="00975EA0">
      <w:pPr>
        <w:pStyle w:val="Textoindependiente"/>
        <w:spacing w:before="1"/>
        <w:rPr>
          <w:rFonts w:ascii="Times New Roman"/>
          <w:sz w:val="34"/>
        </w:rPr>
      </w:pPr>
    </w:p>
    <w:p w14:paraId="40D013BE" w14:textId="77777777" w:rsidR="00975EA0" w:rsidRDefault="00000000">
      <w:pPr>
        <w:ind w:left="453" w:right="601"/>
        <w:jc w:val="center"/>
        <w:rPr>
          <w:rFonts w:ascii="Times New Roman"/>
          <w:sz w:val="18"/>
        </w:rPr>
      </w:pPr>
      <w:r>
        <w:rPr>
          <w:rFonts w:ascii="Times New Roman"/>
          <w:w w:val="105"/>
          <w:sz w:val="18"/>
        </w:rPr>
        <w:t>37</w:t>
      </w:r>
      <w:r>
        <w:rPr>
          <w:rFonts w:ascii="Times New Roman"/>
          <w:spacing w:val="-6"/>
          <w:w w:val="105"/>
          <w:sz w:val="18"/>
        </w:rPr>
        <w:t xml:space="preserve"> </w:t>
      </w:r>
      <w:r>
        <w:rPr>
          <w:rFonts w:ascii="Times New Roman"/>
          <w:w w:val="105"/>
          <w:sz w:val="18"/>
        </w:rPr>
        <w:t>de</w:t>
      </w:r>
      <w:r>
        <w:rPr>
          <w:rFonts w:ascii="Times New Roman"/>
          <w:spacing w:val="17"/>
          <w:w w:val="105"/>
          <w:sz w:val="18"/>
        </w:rPr>
        <w:t xml:space="preserve"> </w:t>
      </w:r>
      <w:r>
        <w:rPr>
          <w:rFonts w:ascii="Times New Roman"/>
          <w:w w:val="105"/>
          <w:sz w:val="18"/>
        </w:rPr>
        <w:t>50</w:t>
      </w:r>
    </w:p>
    <w:p w14:paraId="09924A0D" w14:textId="77777777" w:rsidR="00975EA0" w:rsidRDefault="00975EA0">
      <w:pPr>
        <w:pStyle w:val="Textoindependiente"/>
        <w:spacing w:before="4"/>
        <w:rPr>
          <w:rFonts w:ascii="Times New Roman"/>
          <w:sz w:val="20"/>
        </w:rPr>
      </w:pPr>
    </w:p>
    <w:p w14:paraId="4C2F8906" w14:textId="77777777" w:rsidR="00975EA0" w:rsidRDefault="00000000">
      <w:pPr>
        <w:spacing w:before="1"/>
        <w:ind w:left="677" w:right="816"/>
        <w:jc w:val="center"/>
        <w:rPr>
          <w:rFonts w:ascii="Consolas"/>
          <w:sz w:val="18"/>
        </w:rPr>
      </w:pPr>
      <w:r>
        <w:rPr>
          <w:rFonts w:ascii="Consolas"/>
          <w:w w:val="75"/>
          <w:sz w:val="18"/>
        </w:rPr>
        <w:t>0.2</w:t>
      </w:r>
    </w:p>
    <w:p w14:paraId="56A87CC7" w14:textId="77777777" w:rsidR="00975EA0" w:rsidRDefault="00975EA0">
      <w:pPr>
        <w:jc w:val="center"/>
        <w:rPr>
          <w:rFonts w:ascii="Consolas"/>
          <w:sz w:val="18"/>
        </w:rPr>
        <w:sectPr w:rsidR="00975EA0" w:rsidSect="00136329">
          <w:pgSz w:w="12240" w:h="15840"/>
          <w:pgMar w:top="660" w:right="700" w:bottom="280" w:left="700" w:header="720" w:footer="720" w:gutter="0"/>
          <w:cols w:num="3" w:space="720" w:equalWidth="0">
            <w:col w:w="7441" w:space="405"/>
            <w:col w:w="842" w:space="395"/>
            <w:col w:w="1757"/>
          </w:cols>
        </w:sectPr>
      </w:pPr>
    </w:p>
    <w:p w14:paraId="18C7B0B8" w14:textId="77777777" w:rsidR="00975EA0" w:rsidRDefault="00975EA0">
      <w:pPr>
        <w:pStyle w:val="Textoindependiente"/>
        <w:rPr>
          <w:rFonts w:ascii="Consolas"/>
          <w:sz w:val="20"/>
        </w:rPr>
      </w:pPr>
    </w:p>
    <w:p w14:paraId="3FD32ED4" w14:textId="77777777" w:rsidR="00975EA0" w:rsidRDefault="00975EA0">
      <w:pPr>
        <w:pStyle w:val="Textoindependiente"/>
        <w:spacing w:before="6"/>
        <w:rPr>
          <w:rFonts w:ascii="Consolas"/>
          <w:sz w:val="20"/>
        </w:rPr>
      </w:pPr>
    </w:p>
    <w:p w14:paraId="23B84665" w14:textId="08A4821B" w:rsidR="00975EA0" w:rsidRPr="003B0C35" w:rsidRDefault="00000000" w:rsidP="003B0C35">
      <w:pPr>
        <w:spacing w:before="91" w:line="348" w:lineRule="auto"/>
        <w:ind w:left="1005" w:right="940" w:firstLine="18"/>
        <w:rPr>
          <w:rFonts w:ascii="Times New Roman" w:hAnsi="Times New Roman"/>
          <w:w w:val="105"/>
        </w:rPr>
      </w:pPr>
      <w:r>
        <w:rPr>
          <w:rFonts w:ascii="Times New Roman" w:hAnsi="Times New Roman"/>
          <w:w w:val="105"/>
        </w:rPr>
        <w:t>Nota:</w:t>
      </w:r>
      <w:r>
        <w:rPr>
          <w:rFonts w:ascii="Times New Roman" w:hAnsi="Times New Roman"/>
          <w:spacing w:val="1"/>
          <w:w w:val="105"/>
        </w:rPr>
        <w:t xml:space="preserve"> </w:t>
      </w:r>
      <w:commentRangeStart w:id="105"/>
      <w:r>
        <w:rPr>
          <w:rFonts w:ascii="Times New Roman" w:hAnsi="Times New Roman"/>
          <w:w w:val="105"/>
        </w:rPr>
        <w:t>Los</w:t>
      </w:r>
      <w:r>
        <w:rPr>
          <w:rFonts w:ascii="Times New Roman" w:hAnsi="Times New Roman"/>
          <w:spacing w:val="1"/>
          <w:w w:val="105"/>
        </w:rPr>
        <w:t xml:space="preserve"> </w:t>
      </w:r>
      <w:r>
        <w:rPr>
          <w:rFonts w:ascii="Times New Roman" w:hAnsi="Times New Roman"/>
          <w:w w:val="105"/>
        </w:rPr>
        <w:t>numerales</w:t>
      </w:r>
      <w:r>
        <w:rPr>
          <w:rFonts w:ascii="Times New Roman" w:hAnsi="Times New Roman"/>
          <w:spacing w:val="1"/>
          <w:w w:val="105"/>
        </w:rPr>
        <w:t xml:space="preserve"> </w:t>
      </w:r>
      <w:r>
        <w:rPr>
          <w:rFonts w:ascii="Times New Roman" w:hAnsi="Times New Roman"/>
          <w:w w:val="105"/>
        </w:rPr>
        <w:t>anteriores</w:t>
      </w:r>
      <w:r>
        <w:rPr>
          <w:rFonts w:ascii="Times New Roman" w:hAnsi="Times New Roman"/>
          <w:spacing w:val="1"/>
          <w:w w:val="105"/>
        </w:rPr>
        <w:t xml:space="preserve"> </w:t>
      </w:r>
      <w:r>
        <w:rPr>
          <w:rFonts w:ascii="Times New Roman" w:hAnsi="Times New Roman"/>
          <w:w w:val="105"/>
        </w:rPr>
        <w:t>deberán</w:t>
      </w:r>
      <w:r>
        <w:rPr>
          <w:rFonts w:ascii="Times New Roman" w:hAnsi="Times New Roman"/>
          <w:spacing w:val="1"/>
          <w:w w:val="105"/>
        </w:rPr>
        <w:t xml:space="preserve"> </w:t>
      </w:r>
      <w:r>
        <w:rPr>
          <w:rFonts w:ascii="Times New Roman" w:hAnsi="Times New Roman"/>
          <w:w w:val="105"/>
        </w:rPr>
        <w:t>de</w:t>
      </w:r>
      <w:r>
        <w:rPr>
          <w:rFonts w:ascii="Times New Roman" w:hAnsi="Times New Roman"/>
          <w:spacing w:val="1"/>
          <w:w w:val="105"/>
        </w:rPr>
        <w:t xml:space="preserve"> </w:t>
      </w:r>
      <w:r>
        <w:rPr>
          <w:rFonts w:ascii="Times New Roman" w:hAnsi="Times New Roman"/>
          <w:w w:val="105"/>
        </w:rPr>
        <w:t>aplicarse</w:t>
      </w:r>
      <w:r>
        <w:rPr>
          <w:rFonts w:ascii="Times New Roman" w:hAnsi="Times New Roman"/>
          <w:spacing w:val="1"/>
          <w:w w:val="105"/>
        </w:rPr>
        <w:t xml:space="preserve"> </w:t>
      </w:r>
      <w:r>
        <w:rPr>
          <w:rFonts w:ascii="Times New Roman" w:hAnsi="Times New Roman"/>
          <w:w w:val="105"/>
        </w:rPr>
        <w:t>en</w:t>
      </w:r>
      <w:r>
        <w:rPr>
          <w:rFonts w:ascii="Times New Roman" w:hAnsi="Times New Roman"/>
          <w:spacing w:val="1"/>
          <w:w w:val="105"/>
        </w:rPr>
        <w:t xml:space="preserve"> </w:t>
      </w:r>
      <w:r>
        <w:rPr>
          <w:rFonts w:ascii="Times New Roman" w:hAnsi="Times New Roman"/>
          <w:w w:val="105"/>
        </w:rPr>
        <w:t>los</w:t>
      </w:r>
      <w:r>
        <w:rPr>
          <w:rFonts w:ascii="Times New Roman" w:hAnsi="Times New Roman"/>
          <w:spacing w:val="1"/>
          <w:w w:val="105"/>
        </w:rPr>
        <w:t xml:space="preserve"> </w:t>
      </w:r>
      <w:r>
        <w:rPr>
          <w:rFonts w:ascii="Times New Roman" w:hAnsi="Times New Roman"/>
          <w:w w:val="105"/>
        </w:rPr>
        <w:t>nuevos</w:t>
      </w:r>
      <w:r>
        <w:rPr>
          <w:rFonts w:ascii="Times New Roman" w:hAnsi="Times New Roman"/>
          <w:spacing w:val="1"/>
          <w:w w:val="105"/>
        </w:rPr>
        <w:t xml:space="preserve"> </w:t>
      </w:r>
      <w:r>
        <w:rPr>
          <w:rFonts w:ascii="Times New Roman" w:hAnsi="Times New Roman"/>
          <w:w w:val="105"/>
        </w:rPr>
        <w:t>desarrollos</w:t>
      </w:r>
      <w:commentRangeEnd w:id="105"/>
      <w:r w:rsidR="003B0C35">
        <w:rPr>
          <w:rStyle w:val="Refdecomentario"/>
        </w:rPr>
        <w:commentReference w:id="105"/>
      </w:r>
      <w:r>
        <w:rPr>
          <w:rFonts w:ascii="Times New Roman" w:hAnsi="Times New Roman"/>
          <w:w w:val="105"/>
        </w:rPr>
        <w:t>.</w:t>
      </w:r>
      <w:r>
        <w:rPr>
          <w:rFonts w:ascii="Times New Roman" w:hAnsi="Times New Roman"/>
          <w:spacing w:val="1"/>
          <w:w w:val="105"/>
        </w:rPr>
        <w:t xml:space="preserve"> </w:t>
      </w:r>
      <w:r>
        <w:rPr>
          <w:rFonts w:ascii="Times New Roman" w:hAnsi="Times New Roman"/>
          <w:w w:val="105"/>
        </w:rPr>
        <w:t>En</w:t>
      </w:r>
      <w:r>
        <w:rPr>
          <w:rFonts w:ascii="Times New Roman" w:hAnsi="Times New Roman"/>
          <w:spacing w:val="1"/>
          <w:w w:val="105"/>
        </w:rPr>
        <w:t xml:space="preserve"> </w:t>
      </w:r>
      <w:r>
        <w:rPr>
          <w:rFonts w:ascii="Times New Roman" w:hAnsi="Times New Roman"/>
          <w:w w:val="105"/>
        </w:rPr>
        <w:t>los</w:t>
      </w:r>
      <w:r>
        <w:rPr>
          <w:rFonts w:ascii="Times New Roman" w:hAnsi="Times New Roman"/>
          <w:spacing w:val="-55"/>
          <w:w w:val="105"/>
        </w:rPr>
        <w:t xml:space="preserve"> </w:t>
      </w:r>
      <w:r w:rsidR="003B0C35">
        <w:rPr>
          <w:rFonts w:ascii="Times New Roman" w:hAnsi="Times New Roman"/>
          <w:spacing w:val="-55"/>
          <w:w w:val="105"/>
        </w:rPr>
        <w:t xml:space="preserve">            </w:t>
      </w:r>
      <w:r>
        <w:rPr>
          <w:rFonts w:ascii="Times New Roman" w:hAnsi="Times New Roman"/>
          <w:w w:val="105"/>
        </w:rPr>
        <w:t>existentes</w:t>
      </w:r>
      <w:r>
        <w:rPr>
          <w:rFonts w:ascii="Times New Roman" w:hAnsi="Times New Roman"/>
          <w:spacing w:val="1"/>
          <w:w w:val="105"/>
        </w:rPr>
        <w:t xml:space="preserve"> </w:t>
      </w:r>
      <w:r>
        <w:rPr>
          <w:rFonts w:ascii="Times New Roman" w:hAnsi="Times New Roman"/>
          <w:w w:val="105"/>
        </w:rPr>
        <w:t>se</w:t>
      </w:r>
      <w:r>
        <w:rPr>
          <w:rFonts w:ascii="Times New Roman" w:hAnsi="Times New Roman"/>
          <w:spacing w:val="1"/>
          <w:w w:val="105"/>
        </w:rPr>
        <w:t xml:space="preserve"> </w:t>
      </w:r>
      <w:r>
        <w:rPr>
          <w:rFonts w:ascii="Times New Roman" w:hAnsi="Times New Roman"/>
          <w:w w:val="105"/>
        </w:rPr>
        <w:t>dará</w:t>
      </w:r>
      <w:r>
        <w:rPr>
          <w:rFonts w:ascii="Times New Roman" w:hAnsi="Times New Roman"/>
          <w:spacing w:val="1"/>
          <w:w w:val="105"/>
        </w:rPr>
        <w:t xml:space="preserve"> </w:t>
      </w:r>
      <w:r>
        <w:rPr>
          <w:rFonts w:ascii="Times New Roman" w:hAnsi="Times New Roman"/>
          <w:w w:val="105"/>
        </w:rPr>
        <w:t>de</w:t>
      </w:r>
      <w:r>
        <w:rPr>
          <w:rFonts w:ascii="Times New Roman" w:hAnsi="Times New Roman"/>
          <w:spacing w:val="1"/>
          <w:w w:val="105"/>
        </w:rPr>
        <w:t xml:space="preserve"> </w:t>
      </w:r>
      <w:r>
        <w:rPr>
          <w:rFonts w:ascii="Times New Roman" w:hAnsi="Times New Roman"/>
          <w:w w:val="105"/>
        </w:rPr>
        <w:t>forma</w:t>
      </w:r>
      <w:r>
        <w:rPr>
          <w:rFonts w:ascii="Times New Roman" w:hAnsi="Times New Roman"/>
          <w:spacing w:val="1"/>
          <w:w w:val="105"/>
        </w:rPr>
        <w:t xml:space="preserve"> </w:t>
      </w:r>
      <w:r>
        <w:rPr>
          <w:rFonts w:ascii="Times New Roman" w:hAnsi="Times New Roman"/>
          <w:w w:val="105"/>
        </w:rPr>
        <w:t>gradual.</w:t>
      </w:r>
      <w:r>
        <w:rPr>
          <w:rFonts w:ascii="Times New Roman" w:hAnsi="Times New Roman"/>
          <w:spacing w:val="1"/>
          <w:w w:val="105"/>
        </w:rPr>
        <w:t xml:space="preserve"> </w:t>
      </w:r>
      <w:r>
        <w:rPr>
          <w:rFonts w:ascii="Times New Roman" w:hAnsi="Times New Roman"/>
          <w:w w:val="105"/>
        </w:rPr>
        <w:t>Podrá</w:t>
      </w:r>
      <w:r>
        <w:rPr>
          <w:rFonts w:ascii="Times New Roman" w:hAnsi="Times New Roman"/>
          <w:spacing w:val="1"/>
          <w:w w:val="105"/>
        </w:rPr>
        <w:t xml:space="preserve"> </w:t>
      </w:r>
      <w:r>
        <w:rPr>
          <w:rFonts w:ascii="Times New Roman" w:hAnsi="Times New Roman"/>
          <w:w w:val="105"/>
        </w:rPr>
        <w:t>haber</w:t>
      </w:r>
      <w:r>
        <w:rPr>
          <w:rFonts w:ascii="Times New Roman" w:hAnsi="Times New Roman"/>
          <w:spacing w:val="1"/>
          <w:w w:val="105"/>
        </w:rPr>
        <w:t xml:space="preserve"> </w:t>
      </w:r>
      <w:r>
        <w:rPr>
          <w:rFonts w:ascii="Times New Roman" w:hAnsi="Times New Roman"/>
          <w:w w:val="105"/>
        </w:rPr>
        <w:t>excepciones,</w:t>
      </w:r>
      <w:r>
        <w:rPr>
          <w:rFonts w:ascii="Times New Roman" w:hAnsi="Times New Roman"/>
          <w:spacing w:val="1"/>
          <w:w w:val="105"/>
        </w:rPr>
        <w:t xml:space="preserve"> </w:t>
      </w:r>
      <w:r>
        <w:rPr>
          <w:rFonts w:ascii="Times New Roman" w:hAnsi="Times New Roman"/>
          <w:w w:val="105"/>
        </w:rPr>
        <w:t>las</w:t>
      </w:r>
      <w:r>
        <w:rPr>
          <w:rFonts w:ascii="Times New Roman" w:hAnsi="Times New Roman"/>
          <w:spacing w:val="1"/>
          <w:w w:val="105"/>
        </w:rPr>
        <w:t xml:space="preserve"> </w:t>
      </w:r>
      <w:r>
        <w:rPr>
          <w:rFonts w:ascii="Times New Roman" w:hAnsi="Times New Roman"/>
          <w:w w:val="105"/>
        </w:rPr>
        <w:t>cuales</w:t>
      </w:r>
      <w:r>
        <w:rPr>
          <w:rFonts w:ascii="Times New Roman" w:hAnsi="Times New Roman"/>
          <w:spacing w:val="1"/>
          <w:w w:val="105"/>
        </w:rPr>
        <w:t xml:space="preserve"> </w:t>
      </w:r>
      <w:proofErr w:type="gramStart"/>
      <w:r>
        <w:rPr>
          <w:rFonts w:ascii="Times New Roman" w:hAnsi="Times New Roman"/>
          <w:w w:val="105"/>
        </w:rPr>
        <w:t>deberán  ser</w:t>
      </w:r>
      <w:proofErr w:type="gramEnd"/>
      <w:r>
        <w:rPr>
          <w:rFonts w:ascii="Times New Roman" w:hAnsi="Times New Roman"/>
          <w:spacing w:val="-55"/>
          <w:w w:val="105"/>
        </w:rPr>
        <w:t xml:space="preserve"> </w:t>
      </w:r>
      <w:r w:rsidR="003B0C35">
        <w:rPr>
          <w:rFonts w:ascii="Times New Roman" w:hAnsi="Times New Roman"/>
          <w:spacing w:val="-55"/>
          <w:w w:val="105"/>
        </w:rPr>
        <w:t xml:space="preserve">             </w:t>
      </w:r>
      <w:r>
        <w:rPr>
          <w:rFonts w:ascii="Times New Roman" w:hAnsi="Times New Roman"/>
        </w:rPr>
        <w:t>autorizadas</w:t>
      </w:r>
      <w:r>
        <w:rPr>
          <w:rFonts w:ascii="Times New Roman" w:hAnsi="Times New Roman"/>
          <w:spacing w:val="55"/>
        </w:rPr>
        <w:t xml:space="preserve"> </w:t>
      </w:r>
      <w:r>
        <w:rPr>
          <w:rFonts w:ascii="Times New Roman" w:hAnsi="Times New Roman"/>
        </w:rPr>
        <w:t>por</w:t>
      </w:r>
      <w:r>
        <w:rPr>
          <w:rFonts w:ascii="Times New Roman" w:hAnsi="Times New Roman"/>
          <w:spacing w:val="55"/>
        </w:rPr>
        <w:t xml:space="preserve"> </w:t>
      </w:r>
      <w:r>
        <w:rPr>
          <w:rFonts w:ascii="Times New Roman" w:hAnsi="Times New Roman"/>
        </w:rPr>
        <w:t>la</w:t>
      </w:r>
      <w:r>
        <w:rPr>
          <w:rFonts w:ascii="Times New Roman" w:hAnsi="Times New Roman"/>
          <w:spacing w:val="55"/>
        </w:rPr>
        <w:t xml:space="preserve"> </w:t>
      </w:r>
      <w:r>
        <w:rPr>
          <w:rFonts w:ascii="Times New Roman" w:hAnsi="Times New Roman"/>
        </w:rPr>
        <w:t>Dirección</w:t>
      </w:r>
      <w:r>
        <w:rPr>
          <w:rFonts w:ascii="Times New Roman" w:hAnsi="Times New Roman"/>
          <w:spacing w:val="55"/>
        </w:rPr>
        <w:t xml:space="preserve"> </w:t>
      </w:r>
      <w:r>
        <w:rPr>
          <w:rFonts w:ascii="Times New Roman" w:hAnsi="Times New Roman"/>
        </w:rPr>
        <w:t>Ejecutiva</w:t>
      </w:r>
      <w:r>
        <w:rPr>
          <w:rFonts w:ascii="Times New Roman" w:hAnsi="Times New Roman"/>
          <w:spacing w:val="55"/>
        </w:rPr>
        <w:t xml:space="preserve"> </w:t>
      </w:r>
      <w:r>
        <w:rPr>
          <w:rFonts w:ascii="Times New Roman" w:hAnsi="Times New Roman"/>
        </w:rPr>
        <w:t>de</w:t>
      </w:r>
      <w:r>
        <w:rPr>
          <w:rFonts w:ascii="Times New Roman" w:hAnsi="Times New Roman"/>
          <w:spacing w:val="55"/>
        </w:rPr>
        <w:t xml:space="preserve"> </w:t>
      </w:r>
      <w:r>
        <w:rPr>
          <w:rFonts w:ascii="Times New Roman" w:hAnsi="Times New Roman"/>
        </w:rPr>
        <w:t>Innovación</w:t>
      </w:r>
      <w:r>
        <w:rPr>
          <w:rFonts w:ascii="Times New Roman" w:hAnsi="Times New Roman"/>
          <w:spacing w:val="55"/>
        </w:rPr>
        <w:t xml:space="preserve"> </w:t>
      </w:r>
      <w:r>
        <w:rPr>
          <w:rFonts w:ascii="Times New Roman" w:hAnsi="Times New Roman"/>
        </w:rPr>
        <w:t>y</w:t>
      </w:r>
      <w:r>
        <w:rPr>
          <w:rFonts w:ascii="Times New Roman" w:hAnsi="Times New Roman"/>
          <w:spacing w:val="55"/>
        </w:rPr>
        <w:t xml:space="preserve"> </w:t>
      </w:r>
      <w:r>
        <w:rPr>
          <w:rFonts w:ascii="Times New Roman" w:hAnsi="Times New Roman"/>
        </w:rPr>
        <w:t>Desarrollo Tecnológica</w:t>
      </w:r>
      <w:r>
        <w:rPr>
          <w:rFonts w:ascii="Times New Roman" w:hAnsi="Times New Roman"/>
          <w:spacing w:val="55"/>
        </w:rPr>
        <w:t xml:space="preserve"> </w:t>
      </w:r>
      <w:r>
        <w:rPr>
          <w:rFonts w:ascii="Times New Roman" w:hAnsi="Times New Roman"/>
        </w:rPr>
        <w:t>(DE IDT)</w:t>
      </w:r>
      <w:r>
        <w:rPr>
          <w:rFonts w:ascii="Times New Roman" w:hAnsi="Times New Roman"/>
          <w:spacing w:val="55"/>
        </w:rPr>
        <w:t xml:space="preserve"> </w:t>
      </w:r>
      <w:r>
        <w:rPr>
          <w:rFonts w:ascii="Times New Roman" w:hAnsi="Times New Roman"/>
        </w:rPr>
        <w:t>de</w:t>
      </w:r>
      <w:r>
        <w:rPr>
          <w:rFonts w:ascii="Times New Roman" w:hAnsi="Times New Roman"/>
          <w:spacing w:val="1"/>
        </w:rPr>
        <w:t xml:space="preserve"> </w:t>
      </w:r>
      <w:r>
        <w:rPr>
          <w:rFonts w:ascii="Times New Roman" w:hAnsi="Times New Roman"/>
          <w:w w:val="105"/>
        </w:rPr>
        <w:t>la</w:t>
      </w:r>
      <w:r>
        <w:rPr>
          <w:rFonts w:ascii="Times New Roman" w:hAnsi="Times New Roman"/>
          <w:spacing w:val="35"/>
          <w:w w:val="105"/>
        </w:rPr>
        <w:t xml:space="preserve"> </w:t>
      </w:r>
      <w:r>
        <w:rPr>
          <w:rFonts w:ascii="Times New Roman" w:hAnsi="Times New Roman"/>
          <w:w w:val="105"/>
        </w:rPr>
        <w:t>UTIC.</w:t>
      </w:r>
    </w:p>
    <w:p w14:paraId="6F716030" w14:textId="77777777" w:rsidR="00975EA0" w:rsidRDefault="00975EA0">
      <w:pPr>
        <w:pStyle w:val="Textoindependiente"/>
        <w:rPr>
          <w:rFonts w:ascii="Times New Roman"/>
        </w:rPr>
      </w:pPr>
    </w:p>
    <w:p w14:paraId="6B8406EC" w14:textId="77777777" w:rsidR="00975EA0" w:rsidRDefault="00000000">
      <w:pPr>
        <w:pStyle w:val="Textoindependiente"/>
        <w:tabs>
          <w:tab w:val="left" w:pos="3157"/>
        </w:tabs>
        <w:spacing w:before="190"/>
        <w:ind w:left="2102"/>
        <w:rPr>
          <w:rFonts w:ascii="Times New Roman" w:hAnsi="Times New Roman"/>
        </w:rPr>
      </w:pPr>
      <w:r>
        <w:rPr>
          <w:rFonts w:ascii="Times New Roman" w:hAnsi="Times New Roman"/>
          <w:w w:val="105"/>
        </w:rPr>
        <w:t>IO.2.</w:t>
      </w:r>
      <w:r>
        <w:rPr>
          <w:rFonts w:ascii="Times New Roman" w:hAnsi="Times New Roman"/>
          <w:w w:val="105"/>
        </w:rPr>
        <w:tab/>
        <w:t>Construcción</w:t>
      </w:r>
    </w:p>
    <w:p w14:paraId="430A84BE" w14:textId="2B3B64CB" w:rsidR="00975EA0" w:rsidRDefault="00000000">
      <w:pPr>
        <w:pStyle w:val="Textoindependiente"/>
        <w:spacing w:before="91" w:line="319" w:lineRule="auto"/>
        <w:ind w:left="1019" w:right="928" w:firstLine="11"/>
        <w:rPr>
          <w:rFonts w:ascii="Times New Roman" w:hAnsi="Times New Roman"/>
        </w:rPr>
      </w:pPr>
      <w:r>
        <w:rPr>
          <w:rFonts w:ascii="Times New Roman" w:hAnsi="Times New Roman"/>
          <w:w w:val="105"/>
        </w:rPr>
        <w:t xml:space="preserve">Esta elección dependerá tanto de las decisiones de </w:t>
      </w:r>
      <w:r w:rsidR="003B0C35">
        <w:rPr>
          <w:rFonts w:ascii="Times New Roman" w:hAnsi="Times New Roman"/>
          <w:w w:val="105"/>
        </w:rPr>
        <w:t>diseño</w:t>
      </w:r>
      <w:r>
        <w:rPr>
          <w:rFonts w:ascii="Times New Roman" w:hAnsi="Times New Roman"/>
          <w:w w:val="105"/>
        </w:rPr>
        <w:t xml:space="preserve"> tomadas como del entorno en</w:t>
      </w:r>
      <w:r>
        <w:rPr>
          <w:rFonts w:ascii="Times New Roman" w:hAnsi="Times New Roman"/>
          <w:spacing w:val="-60"/>
          <w:w w:val="105"/>
        </w:rPr>
        <w:t xml:space="preserve"> </w:t>
      </w:r>
      <w:r>
        <w:rPr>
          <w:rFonts w:ascii="Times New Roman" w:hAnsi="Times New Roman"/>
          <w:w w:val="105"/>
        </w:rPr>
        <w:t>el</w:t>
      </w:r>
      <w:r>
        <w:rPr>
          <w:rFonts w:ascii="Times New Roman" w:hAnsi="Times New Roman"/>
          <w:spacing w:val="5"/>
          <w:w w:val="105"/>
        </w:rPr>
        <w:t xml:space="preserve"> </w:t>
      </w:r>
      <w:r>
        <w:rPr>
          <w:rFonts w:ascii="Times New Roman" w:hAnsi="Times New Roman"/>
          <w:w w:val="105"/>
        </w:rPr>
        <w:t>que</w:t>
      </w:r>
      <w:r>
        <w:rPr>
          <w:rFonts w:ascii="Times New Roman" w:hAnsi="Times New Roman"/>
          <w:spacing w:val="58"/>
          <w:w w:val="105"/>
        </w:rPr>
        <w:t xml:space="preserve"> </w:t>
      </w:r>
      <w:r>
        <w:rPr>
          <w:rFonts w:ascii="Times New Roman" w:hAnsi="Times New Roman"/>
          <w:w w:val="105"/>
        </w:rPr>
        <w:t>el</w:t>
      </w:r>
      <w:r>
        <w:rPr>
          <w:rFonts w:ascii="Times New Roman" w:hAnsi="Times New Roman"/>
          <w:spacing w:val="3"/>
          <w:w w:val="105"/>
        </w:rPr>
        <w:t xml:space="preserve"> </w:t>
      </w:r>
      <w:r>
        <w:rPr>
          <w:rFonts w:ascii="Times New Roman" w:hAnsi="Times New Roman"/>
          <w:w w:val="105"/>
        </w:rPr>
        <w:t>software</w:t>
      </w:r>
      <w:r>
        <w:rPr>
          <w:rFonts w:ascii="Times New Roman" w:hAnsi="Times New Roman"/>
          <w:spacing w:val="16"/>
          <w:w w:val="105"/>
        </w:rPr>
        <w:t xml:space="preserve"> </w:t>
      </w:r>
      <w:r>
        <w:rPr>
          <w:rFonts w:ascii="Times New Roman" w:hAnsi="Times New Roman"/>
          <w:w w:val="105"/>
        </w:rPr>
        <w:t>deba</w:t>
      </w:r>
      <w:r>
        <w:rPr>
          <w:rFonts w:ascii="Times New Roman" w:hAnsi="Times New Roman"/>
          <w:spacing w:val="3"/>
          <w:w w:val="105"/>
        </w:rPr>
        <w:t xml:space="preserve"> </w:t>
      </w:r>
      <w:r>
        <w:rPr>
          <w:rFonts w:ascii="Times New Roman" w:hAnsi="Times New Roman"/>
          <w:w w:val="105"/>
        </w:rPr>
        <w:t>funcionar.</w:t>
      </w:r>
    </w:p>
    <w:p w14:paraId="0593545A" w14:textId="04B2EEF4" w:rsidR="00975EA0" w:rsidRDefault="00000000">
      <w:pPr>
        <w:pStyle w:val="Textoindependiente"/>
        <w:ind w:left="1026"/>
        <w:rPr>
          <w:rFonts w:ascii="Times New Roman"/>
        </w:rPr>
      </w:pPr>
      <w:r>
        <w:rPr>
          <w:rFonts w:ascii="Times New Roman"/>
        </w:rPr>
        <w:t>Al</w:t>
      </w:r>
      <w:r>
        <w:rPr>
          <w:rFonts w:ascii="Times New Roman"/>
          <w:spacing w:val="36"/>
        </w:rPr>
        <w:t xml:space="preserve"> </w:t>
      </w:r>
      <w:r>
        <w:rPr>
          <w:rFonts w:ascii="Times New Roman"/>
        </w:rPr>
        <w:t>pro</w:t>
      </w:r>
      <w:r w:rsidR="003B0C35">
        <w:rPr>
          <w:rFonts w:ascii="Times New Roman"/>
        </w:rPr>
        <w:t>g</w:t>
      </w:r>
      <w:r>
        <w:rPr>
          <w:rFonts w:ascii="Times New Roman"/>
        </w:rPr>
        <w:t>ramar</w:t>
      </w:r>
      <w:r>
        <w:rPr>
          <w:rFonts w:ascii="Times New Roman"/>
          <w:spacing w:val="21"/>
        </w:rPr>
        <w:t xml:space="preserve"> </w:t>
      </w:r>
      <w:r>
        <w:rPr>
          <w:rFonts w:ascii="Times New Roman"/>
        </w:rPr>
        <w:t>hay</w:t>
      </w:r>
      <w:r>
        <w:rPr>
          <w:rFonts w:ascii="Times New Roman"/>
          <w:spacing w:val="1"/>
        </w:rPr>
        <w:t xml:space="preserve"> </w:t>
      </w:r>
      <w:r>
        <w:rPr>
          <w:rFonts w:ascii="Times New Roman"/>
        </w:rPr>
        <w:t>que</w:t>
      </w:r>
      <w:r>
        <w:rPr>
          <w:rFonts w:ascii="Times New Roman"/>
          <w:spacing w:val="5"/>
        </w:rPr>
        <w:t xml:space="preserve"> </w:t>
      </w:r>
      <w:r>
        <w:rPr>
          <w:rFonts w:ascii="Times New Roman"/>
        </w:rPr>
        <w:t>hacer</w:t>
      </w:r>
      <w:r>
        <w:rPr>
          <w:rFonts w:ascii="Times New Roman"/>
          <w:spacing w:val="20"/>
        </w:rPr>
        <w:t xml:space="preserve"> </w:t>
      </w:r>
      <w:r>
        <w:rPr>
          <w:rFonts w:ascii="Times New Roman"/>
        </w:rPr>
        <w:t>uso</w:t>
      </w:r>
      <w:r>
        <w:rPr>
          <w:rFonts w:ascii="Times New Roman"/>
          <w:spacing w:val="9"/>
        </w:rPr>
        <w:t xml:space="preserve"> </w:t>
      </w:r>
      <w:r>
        <w:rPr>
          <w:rFonts w:ascii="Times New Roman"/>
        </w:rPr>
        <w:t>de</w:t>
      </w:r>
      <w:r>
        <w:rPr>
          <w:rFonts w:ascii="Times New Roman"/>
          <w:spacing w:val="15"/>
        </w:rPr>
        <w:t xml:space="preserve"> </w:t>
      </w:r>
      <w:r>
        <w:rPr>
          <w:rFonts w:ascii="Times New Roman"/>
        </w:rPr>
        <w:t>las</w:t>
      </w:r>
      <w:r>
        <w:rPr>
          <w:rFonts w:ascii="Times New Roman"/>
          <w:spacing w:val="-11"/>
        </w:rPr>
        <w:t xml:space="preserve"> </w:t>
      </w:r>
      <w:r>
        <w:rPr>
          <w:rFonts w:ascii="Times New Roman"/>
        </w:rPr>
        <w:t>siguientes</w:t>
      </w:r>
      <w:r>
        <w:rPr>
          <w:rFonts w:ascii="Times New Roman"/>
          <w:spacing w:val="27"/>
        </w:rPr>
        <w:t xml:space="preserve"> </w:t>
      </w:r>
      <w:r>
        <w:rPr>
          <w:rFonts w:ascii="Times New Roman"/>
        </w:rPr>
        <w:t>pautas:</w:t>
      </w:r>
    </w:p>
    <w:p w14:paraId="0017C6AF" w14:textId="77777777" w:rsidR="00975EA0" w:rsidRDefault="00000000">
      <w:pPr>
        <w:pStyle w:val="Prrafodelista"/>
        <w:numPr>
          <w:ilvl w:val="0"/>
          <w:numId w:val="21"/>
        </w:numPr>
        <w:tabs>
          <w:tab w:val="left" w:pos="1764"/>
          <w:tab w:val="left" w:pos="1765"/>
        </w:tabs>
        <w:spacing w:before="99"/>
        <w:ind w:left="1764"/>
        <w:rPr>
          <w:rFonts w:ascii="Times New Roman" w:hAnsi="Times New Roman"/>
          <w:color w:val="1F1F1F"/>
          <w:sz w:val="24"/>
        </w:rPr>
      </w:pPr>
      <w:r>
        <w:rPr>
          <w:rFonts w:ascii="Times New Roman" w:hAnsi="Times New Roman"/>
          <w:w w:val="105"/>
          <w:sz w:val="24"/>
        </w:rPr>
        <w:t>Evitar</w:t>
      </w:r>
      <w:r>
        <w:rPr>
          <w:rFonts w:ascii="Times New Roman" w:hAnsi="Times New Roman"/>
          <w:spacing w:val="16"/>
          <w:w w:val="105"/>
          <w:sz w:val="24"/>
        </w:rPr>
        <w:t xml:space="preserve"> </w:t>
      </w:r>
      <w:r>
        <w:rPr>
          <w:rFonts w:ascii="Times New Roman" w:hAnsi="Times New Roman"/>
          <w:w w:val="105"/>
          <w:sz w:val="24"/>
        </w:rPr>
        <w:t>bloques</w:t>
      </w:r>
      <w:r>
        <w:rPr>
          <w:rFonts w:ascii="Times New Roman" w:hAnsi="Times New Roman"/>
          <w:spacing w:val="-2"/>
          <w:w w:val="105"/>
          <w:sz w:val="24"/>
        </w:rPr>
        <w:t xml:space="preserve"> </w:t>
      </w:r>
      <w:r>
        <w:rPr>
          <w:rFonts w:ascii="Times New Roman" w:hAnsi="Times New Roman"/>
          <w:w w:val="105"/>
          <w:sz w:val="24"/>
        </w:rPr>
        <w:t>de</w:t>
      </w:r>
      <w:r>
        <w:rPr>
          <w:rFonts w:ascii="Times New Roman" w:hAnsi="Times New Roman"/>
          <w:spacing w:val="-13"/>
          <w:w w:val="105"/>
          <w:sz w:val="24"/>
        </w:rPr>
        <w:t xml:space="preserve"> </w:t>
      </w:r>
      <w:r>
        <w:rPr>
          <w:rFonts w:ascii="Times New Roman" w:hAnsi="Times New Roman"/>
          <w:w w:val="105"/>
          <w:sz w:val="24"/>
        </w:rPr>
        <w:t>control</w:t>
      </w:r>
      <w:r>
        <w:rPr>
          <w:rFonts w:ascii="Times New Roman" w:hAnsi="Times New Roman"/>
          <w:spacing w:val="15"/>
          <w:w w:val="105"/>
          <w:sz w:val="24"/>
        </w:rPr>
        <w:t xml:space="preserve"> </w:t>
      </w:r>
      <w:r>
        <w:rPr>
          <w:rFonts w:ascii="Times New Roman" w:hAnsi="Times New Roman"/>
          <w:w w:val="105"/>
          <w:sz w:val="24"/>
        </w:rPr>
        <w:t>no</w:t>
      </w:r>
      <w:r>
        <w:rPr>
          <w:rFonts w:ascii="Times New Roman" w:hAnsi="Times New Roman"/>
          <w:spacing w:val="-12"/>
          <w:w w:val="105"/>
          <w:sz w:val="24"/>
        </w:rPr>
        <w:t xml:space="preserve"> </w:t>
      </w:r>
      <w:r>
        <w:rPr>
          <w:rFonts w:ascii="Times New Roman" w:hAnsi="Times New Roman"/>
          <w:w w:val="105"/>
          <w:sz w:val="24"/>
        </w:rPr>
        <w:t>estructurados.</w:t>
      </w:r>
    </w:p>
    <w:p w14:paraId="2B2DCDB7" w14:textId="77777777" w:rsidR="00975EA0" w:rsidRDefault="00000000">
      <w:pPr>
        <w:pStyle w:val="Prrafodelista"/>
        <w:numPr>
          <w:ilvl w:val="0"/>
          <w:numId w:val="21"/>
        </w:numPr>
        <w:tabs>
          <w:tab w:val="left" w:pos="1763"/>
          <w:tab w:val="left" w:pos="1764"/>
        </w:tabs>
        <w:spacing w:before="98"/>
        <w:ind w:left="1763" w:hanging="382"/>
        <w:rPr>
          <w:rFonts w:ascii="Times New Roman" w:hAnsi="Times New Roman"/>
          <w:color w:val="313131"/>
          <w:sz w:val="24"/>
        </w:rPr>
      </w:pPr>
      <w:r>
        <w:rPr>
          <w:rFonts w:ascii="Times New Roman" w:hAnsi="Times New Roman"/>
          <w:sz w:val="24"/>
        </w:rPr>
        <w:t>Identificar</w:t>
      </w:r>
      <w:r>
        <w:rPr>
          <w:rFonts w:ascii="Times New Roman" w:hAnsi="Times New Roman"/>
          <w:spacing w:val="38"/>
          <w:sz w:val="24"/>
        </w:rPr>
        <w:t xml:space="preserve"> </w:t>
      </w:r>
      <w:r>
        <w:rPr>
          <w:rFonts w:ascii="Times New Roman" w:hAnsi="Times New Roman"/>
          <w:sz w:val="24"/>
        </w:rPr>
        <w:t>correctamente</w:t>
      </w:r>
      <w:r>
        <w:rPr>
          <w:rFonts w:ascii="Times New Roman" w:hAnsi="Times New Roman"/>
          <w:spacing w:val="51"/>
          <w:sz w:val="24"/>
        </w:rPr>
        <w:t xml:space="preserve"> </w:t>
      </w:r>
      <w:r>
        <w:rPr>
          <w:rFonts w:ascii="Times New Roman" w:hAnsi="Times New Roman"/>
          <w:sz w:val="24"/>
        </w:rPr>
        <w:t>las</w:t>
      </w:r>
      <w:r>
        <w:rPr>
          <w:rFonts w:ascii="Times New Roman" w:hAnsi="Times New Roman"/>
          <w:spacing w:val="12"/>
          <w:sz w:val="24"/>
        </w:rPr>
        <w:t xml:space="preserve"> </w:t>
      </w:r>
      <w:r>
        <w:rPr>
          <w:rFonts w:ascii="Times New Roman" w:hAnsi="Times New Roman"/>
          <w:sz w:val="24"/>
        </w:rPr>
        <w:t>variables</w:t>
      </w:r>
      <w:r>
        <w:rPr>
          <w:rFonts w:ascii="Times New Roman" w:hAnsi="Times New Roman"/>
          <w:spacing w:val="24"/>
          <w:sz w:val="24"/>
        </w:rPr>
        <w:t xml:space="preserve"> </w:t>
      </w:r>
      <w:r>
        <w:rPr>
          <w:rFonts w:ascii="Times New Roman" w:hAnsi="Times New Roman"/>
          <w:sz w:val="24"/>
        </w:rPr>
        <w:t>y</w:t>
      </w:r>
      <w:r>
        <w:rPr>
          <w:rFonts w:ascii="Times New Roman" w:hAnsi="Times New Roman"/>
          <w:spacing w:val="6"/>
          <w:sz w:val="24"/>
        </w:rPr>
        <w:t xml:space="preserve"> </w:t>
      </w:r>
      <w:r>
        <w:rPr>
          <w:rFonts w:ascii="Times New Roman" w:hAnsi="Times New Roman"/>
          <w:sz w:val="24"/>
        </w:rPr>
        <w:t>su</w:t>
      </w:r>
      <w:r>
        <w:rPr>
          <w:rFonts w:ascii="Times New Roman" w:hAnsi="Times New Roman"/>
          <w:spacing w:val="22"/>
          <w:sz w:val="24"/>
        </w:rPr>
        <w:t xml:space="preserve"> </w:t>
      </w:r>
      <w:r>
        <w:rPr>
          <w:rFonts w:ascii="Times New Roman" w:hAnsi="Times New Roman"/>
          <w:sz w:val="24"/>
        </w:rPr>
        <w:t>alcance.</w:t>
      </w:r>
    </w:p>
    <w:p w14:paraId="1739AA6B" w14:textId="4F2A93D3" w:rsidR="00975EA0" w:rsidRDefault="00000000">
      <w:pPr>
        <w:pStyle w:val="Prrafodelista"/>
        <w:numPr>
          <w:ilvl w:val="0"/>
          <w:numId w:val="21"/>
        </w:numPr>
        <w:tabs>
          <w:tab w:val="left" w:pos="1771"/>
          <w:tab w:val="left" w:pos="1772"/>
        </w:tabs>
        <w:spacing w:before="98"/>
        <w:ind w:left="1772"/>
        <w:rPr>
          <w:rFonts w:ascii="Times New Roman" w:hAnsi="Times New Roman"/>
          <w:color w:val="242424"/>
          <w:sz w:val="24"/>
        </w:rPr>
      </w:pPr>
      <w:r>
        <w:rPr>
          <w:rFonts w:ascii="Times New Roman" w:hAnsi="Times New Roman"/>
          <w:sz w:val="24"/>
        </w:rPr>
        <w:t>Elegir</w:t>
      </w:r>
      <w:r>
        <w:rPr>
          <w:rFonts w:ascii="Times New Roman" w:hAnsi="Times New Roman"/>
          <w:spacing w:val="37"/>
          <w:sz w:val="24"/>
        </w:rPr>
        <w:t xml:space="preserve"> </w:t>
      </w:r>
      <w:r>
        <w:rPr>
          <w:rFonts w:ascii="Times New Roman" w:hAnsi="Times New Roman"/>
          <w:sz w:val="24"/>
        </w:rPr>
        <w:t>algoritmos</w:t>
      </w:r>
      <w:r>
        <w:rPr>
          <w:rFonts w:ascii="Times New Roman" w:hAnsi="Times New Roman"/>
          <w:spacing w:val="28"/>
          <w:sz w:val="24"/>
        </w:rPr>
        <w:t xml:space="preserve"> </w:t>
      </w:r>
      <w:r>
        <w:rPr>
          <w:rFonts w:ascii="Times New Roman" w:hAnsi="Times New Roman"/>
          <w:color w:val="161616"/>
          <w:sz w:val="24"/>
        </w:rPr>
        <w:t>y</w:t>
      </w:r>
      <w:r>
        <w:rPr>
          <w:rFonts w:ascii="Times New Roman" w:hAnsi="Times New Roman"/>
          <w:color w:val="161616"/>
          <w:spacing w:val="20"/>
          <w:sz w:val="24"/>
        </w:rPr>
        <w:t xml:space="preserve"> </w:t>
      </w:r>
      <w:r>
        <w:rPr>
          <w:rFonts w:ascii="Times New Roman" w:hAnsi="Times New Roman"/>
          <w:sz w:val="24"/>
        </w:rPr>
        <w:t>estructuras</w:t>
      </w:r>
      <w:r>
        <w:rPr>
          <w:rFonts w:ascii="Times New Roman" w:hAnsi="Times New Roman"/>
          <w:spacing w:val="34"/>
          <w:sz w:val="24"/>
        </w:rPr>
        <w:t xml:space="preserve"> </w:t>
      </w:r>
      <w:r>
        <w:rPr>
          <w:rFonts w:ascii="Times New Roman" w:hAnsi="Times New Roman"/>
          <w:sz w:val="24"/>
        </w:rPr>
        <w:t>de</w:t>
      </w:r>
      <w:r>
        <w:rPr>
          <w:rFonts w:ascii="Times New Roman" w:hAnsi="Times New Roman"/>
          <w:spacing w:val="14"/>
          <w:sz w:val="24"/>
        </w:rPr>
        <w:t xml:space="preserve"> </w:t>
      </w:r>
      <w:r>
        <w:rPr>
          <w:rFonts w:ascii="Times New Roman" w:hAnsi="Times New Roman"/>
          <w:sz w:val="24"/>
        </w:rPr>
        <w:t>datos</w:t>
      </w:r>
      <w:r>
        <w:rPr>
          <w:rFonts w:ascii="Times New Roman" w:hAnsi="Times New Roman"/>
          <w:spacing w:val="20"/>
          <w:sz w:val="24"/>
        </w:rPr>
        <w:t xml:space="preserve"> </w:t>
      </w:r>
      <w:r>
        <w:rPr>
          <w:rFonts w:ascii="Times New Roman" w:hAnsi="Times New Roman"/>
          <w:sz w:val="24"/>
        </w:rPr>
        <w:t>adecuadas</w:t>
      </w:r>
      <w:r>
        <w:rPr>
          <w:rFonts w:ascii="Times New Roman" w:hAnsi="Times New Roman"/>
          <w:spacing w:val="50"/>
          <w:sz w:val="24"/>
        </w:rPr>
        <w:t xml:space="preserve"> </w:t>
      </w:r>
      <w:r>
        <w:rPr>
          <w:rFonts w:ascii="Times New Roman" w:hAnsi="Times New Roman"/>
          <w:sz w:val="24"/>
        </w:rPr>
        <w:t>para</w:t>
      </w:r>
      <w:r>
        <w:rPr>
          <w:rFonts w:ascii="Times New Roman" w:hAnsi="Times New Roman"/>
          <w:spacing w:val="47"/>
          <w:sz w:val="24"/>
        </w:rPr>
        <w:t xml:space="preserve"> </w:t>
      </w:r>
      <w:r>
        <w:rPr>
          <w:rFonts w:ascii="Times New Roman" w:hAnsi="Times New Roman"/>
          <w:sz w:val="24"/>
        </w:rPr>
        <w:t>el</w:t>
      </w:r>
      <w:r>
        <w:rPr>
          <w:rFonts w:ascii="Times New Roman" w:hAnsi="Times New Roman"/>
          <w:spacing w:val="50"/>
          <w:sz w:val="24"/>
        </w:rPr>
        <w:t xml:space="preserve"> </w:t>
      </w:r>
      <w:r w:rsidR="003B0C35">
        <w:rPr>
          <w:rFonts w:ascii="Times New Roman" w:hAnsi="Times New Roman"/>
          <w:sz w:val="24"/>
        </w:rPr>
        <w:t>problema</w:t>
      </w:r>
      <w:r>
        <w:rPr>
          <w:rFonts w:ascii="Times New Roman" w:hAnsi="Times New Roman"/>
          <w:sz w:val="24"/>
        </w:rPr>
        <w:t>.</w:t>
      </w:r>
    </w:p>
    <w:p w14:paraId="1A4B902F" w14:textId="195D0C39" w:rsidR="00975EA0" w:rsidRDefault="00000000">
      <w:pPr>
        <w:pStyle w:val="Prrafodelista"/>
        <w:numPr>
          <w:ilvl w:val="0"/>
          <w:numId w:val="21"/>
        </w:numPr>
        <w:tabs>
          <w:tab w:val="left" w:pos="1773"/>
          <w:tab w:val="left" w:pos="1774"/>
        </w:tabs>
        <w:spacing w:before="99"/>
        <w:ind w:left="1773" w:hanging="385"/>
        <w:rPr>
          <w:rFonts w:ascii="Times New Roman" w:hAnsi="Times New Roman"/>
          <w:color w:val="2F2F2F"/>
          <w:sz w:val="24"/>
        </w:rPr>
      </w:pPr>
      <w:r>
        <w:rPr>
          <w:rFonts w:ascii="Times New Roman" w:hAnsi="Times New Roman"/>
          <w:w w:val="95"/>
          <w:sz w:val="24"/>
        </w:rPr>
        <w:t>Mantener</w:t>
      </w:r>
      <w:r>
        <w:rPr>
          <w:rFonts w:ascii="Times New Roman" w:hAnsi="Times New Roman"/>
          <w:spacing w:val="40"/>
          <w:w w:val="95"/>
          <w:sz w:val="24"/>
        </w:rPr>
        <w:t xml:space="preserve"> </w:t>
      </w:r>
      <w:r>
        <w:rPr>
          <w:rFonts w:ascii="Times New Roman" w:hAnsi="Times New Roman"/>
          <w:w w:val="95"/>
          <w:sz w:val="24"/>
        </w:rPr>
        <w:t>la</w:t>
      </w:r>
      <w:r>
        <w:rPr>
          <w:rFonts w:ascii="Times New Roman" w:hAnsi="Times New Roman"/>
          <w:spacing w:val="40"/>
          <w:w w:val="95"/>
          <w:sz w:val="24"/>
        </w:rPr>
        <w:t xml:space="preserve"> </w:t>
      </w:r>
      <w:r w:rsidR="003B0C35">
        <w:rPr>
          <w:rFonts w:ascii="Times New Roman" w:hAnsi="Times New Roman"/>
          <w:w w:val="95"/>
          <w:sz w:val="24"/>
        </w:rPr>
        <w:t>lógi</w:t>
      </w:r>
      <w:r>
        <w:rPr>
          <w:rFonts w:ascii="Times New Roman" w:hAnsi="Times New Roman"/>
          <w:w w:val="95"/>
          <w:sz w:val="24"/>
        </w:rPr>
        <w:t>ca</w:t>
      </w:r>
      <w:r>
        <w:rPr>
          <w:rFonts w:ascii="Times New Roman" w:hAnsi="Times New Roman"/>
          <w:spacing w:val="34"/>
          <w:w w:val="95"/>
          <w:sz w:val="24"/>
        </w:rPr>
        <w:t xml:space="preserve"> </w:t>
      </w:r>
      <w:r>
        <w:rPr>
          <w:rFonts w:ascii="Times New Roman" w:hAnsi="Times New Roman"/>
          <w:w w:val="95"/>
          <w:sz w:val="24"/>
        </w:rPr>
        <w:t>de</w:t>
      </w:r>
      <w:r>
        <w:rPr>
          <w:rFonts w:ascii="Times New Roman" w:hAnsi="Times New Roman"/>
          <w:spacing w:val="21"/>
          <w:w w:val="95"/>
          <w:sz w:val="24"/>
        </w:rPr>
        <w:t xml:space="preserve"> </w:t>
      </w:r>
      <w:r>
        <w:rPr>
          <w:rFonts w:ascii="Times New Roman" w:hAnsi="Times New Roman"/>
          <w:w w:val="95"/>
          <w:sz w:val="24"/>
        </w:rPr>
        <w:t>la</w:t>
      </w:r>
      <w:r>
        <w:rPr>
          <w:rFonts w:ascii="Times New Roman" w:hAnsi="Times New Roman"/>
          <w:spacing w:val="30"/>
          <w:w w:val="95"/>
          <w:sz w:val="24"/>
        </w:rPr>
        <w:t xml:space="preserve"> </w:t>
      </w:r>
      <w:r>
        <w:rPr>
          <w:rFonts w:ascii="Times New Roman" w:hAnsi="Times New Roman"/>
          <w:w w:val="95"/>
          <w:sz w:val="24"/>
        </w:rPr>
        <w:t>aplicación</w:t>
      </w:r>
      <w:r>
        <w:rPr>
          <w:rFonts w:ascii="Times New Roman" w:hAnsi="Times New Roman"/>
          <w:spacing w:val="51"/>
          <w:w w:val="95"/>
          <w:sz w:val="24"/>
        </w:rPr>
        <w:t xml:space="preserve"> </w:t>
      </w:r>
      <w:r>
        <w:rPr>
          <w:rFonts w:ascii="Times New Roman" w:hAnsi="Times New Roman"/>
          <w:w w:val="95"/>
          <w:sz w:val="24"/>
        </w:rPr>
        <w:t>lo</w:t>
      </w:r>
      <w:r>
        <w:rPr>
          <w:rFonts w:ascii="Times New Roman" w:hAnsi="Times New Roman"/>
          <w:spacing w:val="29"/>
          <w:w w:val="95"/>
          <w:sz w:val="24"/>
        </w:rPr>
        <w:t xml:space="preserve"> </w:t>
      </w:r>
      <w:r>
        <w:rPr>
          <w:rFonts w:ascii="Times New Roman" w:hAnsi="Times New Roman"/>
          <w:w w:val="95"/>
          <w:sz w:val="24"/>
        </w:rPr>
        <w:t>más</w:t>
      </w:r>
      <w:r>
        <w:rPr>
          <w:rFonts w:ascii="Times New Roman" w:hAnsi="Times New Roman"/>
          <w:spacing w:val="-2"/>
          <w:w w:val="95"/>
          <w:sz w:val="24"/>
        </w:rPr>
        <w:t xml:space="preserve"> </w:t>
      </w:r>
      <w:r>
        <w:rPr>
          <w:rFonts w:ascii="Times New Roman" w:hAnsi="Times New Roman"/>
          <w:w w:val="95"/>
          <w:sz w:val="24"/>
        </w:rPr>
        <w:t>sencilla</w:t>
      </w:r>
      <w:r>
        <w:rPr>
          <w:rFonts w:ascii="Times New Roman" w:hAnsi="Times New Roman"/>
          <w:spacing w:val="56"/>
          <w:w w:val="95"/>
          <w:sz w:val="24"/>
        </w:rPr>
        <w:t xml:space="preserve"> </w:t>
      </w:r>
      <w:r>
        <w:rPr>
          <w:rFonts w:ascii="Times New Roman" w:hAnsi="Times New Roman"/>
          <w:w w:val="95"/>
          <w:sz w:val="24"/>
        </w:rPr>
        <w:t>posible.</w:t>
      </w:r>
    </w:p>
    <w:p w14:paraId="5FE70F39" w14:textId="77777777" w:rsidR="00975EA0" w:rsidRDefault="00000000">
      <w:pPr>
        <w:pStyle w:val="Prrafodelista"/>
        <w:numPr>
          <w:ilvl w:val="0"/>
          <w:numId w:val="21"/>
        </w:numPr>
        <w:tabs>
          <w:tab w:val="left" w:pos="1772"/>
          <w:tab w:val="left" w:pos="1773"/>
        </w:tabs>
        <w:spacing w:before="91"/>
        <w:ind w:left="1772" w:hanging="384"/>
        <w:rPr>
          <w:rFonts w:ascii="Times New Roman" w:hAnsi="Times New Roman"/>
          <w:color w:val="1C1C1C"/>
          <w:sz w:val="24"/>
        </w:rPr>
      </w:pPr>
      <w:r>
        <w:rPr>
          <w:rFonts w:ascii="Times New Roman" w:hAnsi="Times New Roman"/>
          <w:w w:val="105"/>
          <w:sz w:val="24"/>
        </w:rPr>
        <w:t>Documentar</w:t>
      </w:r>
      <w:r>
        <w:rPr>
          <w:rFonts w:ascii="Times New Roman" w:hAnsi="Times New Roman"/>
          <w:spacing w:val="9"/>
          <w:w w:val="105"/>
          <w:sz w:val="24"/>
        </w:rPr>
        <w:t xml:space="preserve"> </w:t>
      </w:r>
      <w:r>
        <w:rPr>
          <w:rFonts w:ascii="Times New Roman" w:hAnsi="Times New Roman"/>
          <w:w w:val="105"/>
          <w:sz w:val="24"/>
        </w:rPr>
        <w:t>y</w:t>
      </w:r>
      <w:r>
        <w:rPr>
          <w:rFonts w:ascii="Times New Roman" w:hAnsi="Times New Roman"/>
          <w:spacing w:val="-5"/>
          <w:w w:val="105"/>
          <w:sz w:val="24"/>
        </w:rPr>
        <w:t xml:space="preserve"> </w:t>
      </w:r>
      <w:r>
        <w:rPr>
          <w:rFonts w:ascii="Times New Roman" w:hAnsi="Times New Roman"/>
          <w:w w:val="105"/>
          <w:sz w:val="24"/>
        </w:rPr>
        <w:t>comentar</w:t>
      </w:r>
      <w:r>
        <w:rPr>
          <w:rFonts w:ascii="Times New Roman" w:hAnsi="Times New Roman"/>
          <w:spacing w:val="11"/>
          <w:w w:val="105"/>
          <w:sz w:val="24"/>
        </w:rPr>
        <w:t xml:space="preserve"> </w:t>
      </w:r>
      <w:r>
        <w:rPr>
          <w:rFonts w:ascii="Times New Roman" w:hAnsi="Times New Roman"/>
          <w:w w:val="105"/>
          <w:sz w:val="24"/>
        </w:rPr>
        <w:t>adecuadamente</w:t>
      </w:r>
      <w:r>
        <w:rPr>
          <w:rFonts w:ascii="Times New Roman" w:hAnsi="Times New Roman"/>
          <w:spacing w:val="21"/>
          <w:w w:val="105"/>
          <w:sz w:val="24"/>
        </w:rPr>
        <w:t xml:space="preserve"> </w:t>
      </w:r>
      <w:r>
        <w:rPr>
          <w:rFonts w:ascii="Times New Roman" w:hAnsi="Times New Roman"/>
          <w:w w:val="105"/>
          <w:sz w:val="24"/>
        </w:rPr>
        <w:t>el</w:t>
      </w:r>
      <w:r>
        <w:rPr>
          <w:rFonts w:ascii="Times New Roman" w:hAnsi="Times New Roman"/>
          <w:spacing w:val="9"/>
          <w:w w:val="105"/>
          <w:sz w:val="24"/>
        </w:rPr>
        <w:t xml:space="preserve"> </w:t>
      </w:r>
      <w:r>
        <w:rPr>
          <w:rFonts w:ascii="Times New Roman" w:hAnsi="Times New Roman"/>
          <w:w w:val="105"/>
          <w:sz w:val="24"/>
        </w:rPr>
        <w:t>código</w:t>
      </w:r>
      <w:r>
        <w:rPr>
          <w:rFonts w:ascii="Times New Roman" w:hAnsi="Times New Roman"/>
          <w:spacing w:val="9"/>
          <w:w w:val="105"/>
          <w:sz w:val="24"/>
        </w:rPr>
        <w:t xml:space="preserve"> </w:t>
      </w:r>
      <w:r>
        <w:rPr>
          <w:rFonts w:ascii="Times New Roman" w:hAnsi="Times New Roman"/>
          <w:w w:val="105"/>
          <w:sz w:val="24"/>
        </w:rPr>
        <w:t>de</w:t>
      </w:r>
      <w:r>
        <w:rPr>
          <w:rFonts w:ascii="Times New Roman" w:hAnsi="Times New Roman"/>
          <w:spacing w:val="7"/>
          <w:w w:val="105"/>
          <w:sz w:val="24"/>
        </w:rPr>
        <w:t xml:space="preserve"> </w:t>
      </w:r>
      <w:r>
        <w:rPr>
          <w:rFonts w:ascii="Times New Roman" w:hAnsi="Times New Roman"/>
          <w:w w:val="105"/>
          <w:sz w:val="24"/>
        </w:rPr>
        <w:t>los</w:t>
      </w:r>
      <w:r>
        <w:rPr>
          <w:rFonts w:ascii="Times New Roman" w:hAnsi="Times New Roman"/>
          <w:spacing w:val="-4"/>
          <w:w w:val="105"/>
          <w:sz w:val="24"/>
        </w:rPr>
        <w:t xml:space="preserve"> </w:t>
      </w:r>
      <w:r>
        <w:rPr>
          <w:rFonts w:ascii="Times New Roman" w:hAnsi="Times New Roman"/>
          <w:w w:val="105"/>
          <w:sz w:val="24"/>
        </w:rPr>
        <w:t>sistemas.</w:t>
      </w:r>
    </w:p>
    <w:p w14:paraId="3E3FE7BB" w14:textId="0F245AD8" w:rsidR="00975EA0" w:rsidRDefault="00000000">
      <w:pPr>
        <w:pStyle w:val="Prrafodelista"/>
        <w:numPr>
          <w:ilvl w:val="0"/>
          <w:numId w:val="21"/>
        </w:numPr>
        <w:tabs>
          <w:tab w:val="left" w:pos="1773"/>
        </w:tabs>
        <w:spacing w:before="91" w:line="319" w:lineRule="auto"/>
        <w:ind w:right="961" w:hanging="389"/>
        <w:jc w:val="both"/>
        <w:rPr>
          <w:rFonts w:ascii="Times New Roman" w:hAnsi="Times New Roman"/>
          <w:color w:val="313131"/>
          <w:sz w:val="24"/>
        </w:rPr>
      </w:pPr>
      <w:r>
        <w:rPr>
          <w:rFonts w:ascii="Times New Roman" w:hAnsi="Times New Roman"/>
          <w:w w:val="95"/>
          <w:sz w:val="24"/>
        </w:rPr>
        <w:t>Facilitar la</w:t>
      </w:r>
      <w:r>
        <w:rPr>
          <w:rFonts w:ascii="Times New Roman" w:hAnsi="Times New Roman"/>
          <w:spacing w:val="1"/>
          <w:w w:val="95"/>
          <w:sz w:val="24"/>
        </w:rPr>
        <w:t xml:space="preserve"> </w:t>
      </w:r>
      <w:r>
        <w:rPr>
          <w:rFonts w:ascii="Times New Roman" w:hAnsi="Times New Roman"/>
          <w:w w:val="95"/>
          <w:sz w:val="24"/>
        </w:rPr>
        <w:t>interpretación visual del código</w:t>
      </w:r>
      <w:r>
        <w:rPr>
          <w:rFonts w:ascii="Times New Roman" w:hAnsi="Times New Roman"/>
          <w:spacing w:val="1"/>
          <w:w w:val="95"/>
          <w:sz w:val="24"/>
        </w:rPr>
        <w:t xml:space="preserve"> </w:t>
      </w:r>
      <w:r>
        <w:rPr>
          <w:rFonts w:ascii="Times New Roman" w:hAnsi="Times New Roman"/>
          <w:w w:val="95"/>
          <w:sz w:val="24"/>
        </w:rPr>
        <w:t>utilizando re</w:t>
      </w:r>
      <w:r w:rsidR="003B0C35">
        <w:rPr>
          <w:rFonts w:ascii="Times New Roman" w:hAnsi="Times New Roman"/>
          <w:w w:val="95"/>
          <w:sz w:val="24"/>
        </w:rPr>
        <w:t>g</w:t>
      </w:r>
      <w:r>
        <w:rPr>
          <w:rFonts w:ascii="Times New Roman" w:hAnsi="Times New Roman"/>
          <w:w w:val="95"/>
          <w:sz w:val="24"/>
        </w:rPr>
        <w:t xml:space="preserve">las </w:t>
      </w:r>
      <w:r w:rsidR="003B0C35">
        <w:rPr>
          <w:rFonts w:ascii="Times New Roman" w:hAnsi="Times New Roman"/>
          <w:w w:val="95"/>
          <w:sz w:val="24"/>
        </w:rPr>
        <w:t>d</w:t>
      </w:r>
      <w:r>
        <w:rPr>
          <w:rFonts w:ascii="Times New Roman" w:hAnsi="Times New Roman"/>
          <w:w w:val="95"/>
          <w:sz w:val="24"/>
        </w:rPr>
        <w:t xml:space="preserve">e formato </w:t>
      </w:r>
      <w:r w:rsidR="003B0C35">
        <w:rPr>
          <w:rFonts w:ascii="Times New Roman" w:hAnsi="Times New Roman"/>
          <w:color w:val="1C1C1C"/>
          <w:w w:val="95"/>
          <w:sz w:val="24"/>
        </w:rPr>
        <w:t>d</w:t>
      </w:r>
      <w:r>
        <w:rPr>
          <w:rFonts w:ascii="Times New Roman" w:hAnsi="Times New Roman"/>
          <w:color w:val="1C1C1C"/>
          <w:w w:val="95"/>
          <w:sz w:val="24"/>
        </w:rPr>
        <w:t xml:space="preserve">e </w:t>
      </w:r>
      <w:r>
        <w:rPr>
          <w:rFonts w:ascii="Times New Roman" w:hAnsi="Times New Roman"/>
          <w:w w:val="95"/>
          <w:sz w:val="24"/>
        </w:rPr>
        <w:t>có</w:t>
      </w:r>
      <w:r w:rsidR="003B0C35">
        <w:rPr>
          <w:rFonts w:ascii="Times New Roman" w:hAnsi="Times New Roman"/>
          <w:w w:val="95"/>
          <w:sz w:val="24"/>
        </w:rPr>
        <w:t>d</w:t>
      </w:r>
      <w:r>
        <w:rPr>
          <w:rFonts w:ascii="Times New Roman" w:hAnsi="Times New Roman"/>
          <w:w w:val="95"/>
          <w:sz w:val="24"/>
        </w:rPr>
        <w:t>i</w:t>
      </w:r>
      <w:r w:rsidR="003B0C35">
        <w:rPr>
          <w:rFonts w:ascii="Times New Roman" w:hAnsi="Times New Roman"/>
          <w:w w:val="95"/>
          <w:sz w:val="24"/>
        </w:rPr>
        <w:t>g</w:t>
      </w:r>
      <w:r>
        <w:rPr>
          <w:rFonts w:ascii="Times New Roman" w:hAnsi="Times New Roman"/>
          <w:w w:val="95"/>
          <w:sz w:val="24"/>
        </w:rPr>
        <w:t>o</w:t>
      </w:r>
      <w:r>
        <w:rPr>
          <w:rFonts w:ascii="Times New Roman" w:hAnsi="Times New Roman"/>
          <w:spacing w:val="1"/>
          <w:w w:val="95"/>
          <w:sz w:val="24"/>
        </w:rPr>
        <w:t xml:space="preserve"> </w:t>
      </w:r>
      <w:r>
        <w:rPr>
          <w:rFonts w:ascii="Times New Roman" w:hAnsi="Times New Roman"/>
          <w:sz w:val="24"/>
        </w:rPr>
        <w:t>previamente</w:t>
      </w:r>
      <w:r>
        <w:rPr>
          <w:rFonts w:ascii="Times New Roman" w:hAnsi="Times New Roman"/>
          <w:spacing w:val="27"/>
          <w:sz w:val="24"/>
        </w:rPr>
        <w:t xml:space="preserve"> </w:t>
      </w:r>
      <w:r>
        <w:rPr>
          <w:rFonts w:ascii="Times New Roman" w:hAnsi="Times New Roman"/>
          <w:sz w:val="24"/>
        </w:rPr>
        <w:t>consensuadas</w:t>
      </w:r>
      <w:r>
        <w:rPr>
          <w:rFonts w:ascii="Times New Roman" w:hAnsi="Times New Roman"/>
          <w:spacing w:val="19"/>
          <w:sz w:val="24"/>
        </w:rPr>
        <w:t xml:space="preserve"> </w:t>
      </w:r>
      <w:r>
        <w:rPr>
          <w:rFonts w:ascii="Times New Roman" w:hAnsi="Times New Roman"/>
          <w:sz w:val="24"/>
        </w:rPr>
        <w:t>en</w:t>
      </w:r>
      <w:r>
        <w:rPr>
          <w:rFonts w:ascii="Times New Roman" w:hAnsi="Times New Roman"/>
          <w:spacing w:val="16"/>
          <w:sz w:val="24"/>
        </w:rPr>
        <w:t xml:space="preserve"> </w:t>
      </w:r>
      <w:r>
        <w:rPr>
          <w:rFonts w:ascii="Times New Roman" w:hAnsi="Times New Roman"/>
          <w:sz w:val="24"/>
        </w:rPr>
        <w:t>el</w:t>
      </w:r>
      <w:r>
        <w:rPr>
          <w:rFonts w:ascii="Times New Roman" w:hAnsi="Times New Roman"/>
          <w:spacing w:val="12"/>
          <w:sz w:val="24"/>
        </w:rPr>
        <w:t xml:space="preserve"> </w:t>
      </w:r>
      <w:r>
        <w:rPr>
          <w:rFonts w:ascii="Times New Roman" w:hAnsi="Times New Roman"/>
          <w:sz w:val="24"/>
        </w:rPr>
        <w:t>equipo</w:t>
      </w:r>
      <w:r>
        <w:rPr>
          <w:rFonts w:ascii="Times New Roman" w:hAnsi="Times New Roman"/>
          <w:spacing w:val="8"/>
          <w:sz w:val="24"/>
        </w:rPr>
        <w:t xml:space="preserve"> </w:t>
      </w:r>
      <w:r w:rsidR="003B0C35">
        <w:rPr>
          <w:rFonts w:ascii="Times New Roman" w:hAnsi="Times New Roman"/>
          <w:sz w:val="24"/>
        </w:rPr>
        <w:t>d</w:t>
      </w:r>
      <w:r>
        <w:rPr>
          <w:rFonts w:ascii="Times New Roman" w:hAnsi="Times New Roman"/>
          <w:sz w:val="24"/>
        </w:rPr>
        <w:t>e</w:t>
      </w:r>
      <w:r>
        <w:rPr>
          <w:rFonts w:ascii="Times New Roman" w:hAnsi="Times New Roman"/>
          <w:spacing w:val="15"/>
          <w:sz w:val="24"/>
        </w:rPr>
        <w:t xml:space="preserve"> </w:t>
      </w:r>
      <w:r>
        <w:rPr>
          <w:rFonts w:ascii="Times New Roman" w:hAnsi="Times New Roman"/>
          <w:sz w:val="24"/>
        </w:rPr>
        <w:t>desarrollo.</w:t>
      </w:r>
    </w:p>
    <w:p w14:paraId="34A9CB99" w14:textId="76F9739E" w:rsidR="00975EA0" w:rsidRDefault="00000000">
      <w:pPr>
        <w:pStyle w:val="Prrafodelista"/>
        <w:numPr>
          <w:ilvl w:val="0"/>
          <w:numId w:val="21"/>
        </w:numPr>
        <w:tabs>
          <w:tab w:val="left" w:pos="1780"/>
        </w:tabs>
        <w:spacing w:before="8" w:line="319" w:lineRule="auto"/>
        <w:ind w:left="1753" w:right="951" w:hanging="357"/>
        <w:jc w:val="both"/>
        <w:rPr>
          <w:rFonts w:ascii="Times New Roman" w:hAnsi="Times New Roman"/>
          <w:color w:val="262626"/>
          <w:sz w:val="24"/>
        </w:rPr>
      </w:pPr>
      <w:r>
        <w:rPr>
          <w:rFonts w:ascii="Times New Roman" w:hAnsi="Times New Roman"/>
          <w:sz w:val="24"/>
        </w:rPr>
        <w:t>Los nombres de las funciones, de tablas o campos en estas, métodos, clases deben</w:t>
      </w:r>
      <w:r>
        <w:rPr>
          <w:rFonts w:ascii="Times New Roman" w:hAnsi="Times New Roman"/>
          <w:spacing w:val="1"/>
          <w:sz w:val="24"/>
        </w:rPr>
        <w:t xml:space="preserve"> </w:t>
      </w:r>
      <w:r>
        <w:rPr>
          <w:rFonts w:ascii="Times New Roman" w:hAnsi="Times New Roman"/>
          <w:sz w:val="24"/>
        </w:rPr>
        <w:t>ser nombres entendibles, que den la idea de para que sirve cada elemento, lo que</w:t>
      </w:r>
      <w:r>
        <w:rPr>
          <w:rFonts w:ascii="Times New Roman" w:hAnsi="Times New Roman"/>
          <w:spacing w:val="1"/>
          <w:sz w:val="24"/>
        </w:rPr>
        <w:t xml:space="preserve"> </w:t>
      </w:r>
      <w:r>
        <w:rPr>
          <w:rFonts w:ascii="Times New Roman" w:hAnsi="Times New Roman"/>
          <w:sz w:val="24"/>
        </w:rPr>
        <w:t>facilitará</w:t>
      </w:r>
      <w:r>
        <w:rPr>
          <w:rFonts w:ascii="Times New Roman" w:hAnsi="Times New Roman"/>
          <w:spacing w:val="27"/>
          <w:sz w:val="24"/>
        </w:rPr>
        <w:t xml:space="preserve"> </w:t>
      </w:r>
      <w:r>
        <w:rPr>
          <w:rFonts w:ascii="Times New Roman" w:hAnsi="Times New Roman"/>
          <w:sz w:val="24"/>
        </w:rPr>
        <w:t>el</w:t>
      </w:r>
      <w:r>
        <w:rPr>
          <w:rFonts w:ascii="Times New Roman" w:hAnsi="Times New Roman"/>
          <w:spacing w:val="25"/>
          <w:sz w:val="24"/>
        </w:rPr>
        <w:t xml:space="preserve"> </w:t>
      </w:r>
      <w:r>
        <w:rPr>
          <w:rFonts w:ascii="Times New Roman" w:hAnsi="Times New Roman"/>
          <w:sz w:val="24"/>
        </w:rPr>
        <w:t>mantenimiento.</w:t>
      </w:r>
    </w:p>
    <w:p w14:paraId="70F47E2D" w14:textId="027706DD" w:rsidR="00975EA0" w:rsidRDefault="00000000">
      <w:pPr>
        <w:pStyle w:val="Prrafodelista"/>
        <w:numPr>
          <w:ilvl w:val="0"/>
          <w:numId w:val="21"/>
        </w:numPr>
        <w:tabs>
          <w:tab w:val="left" w:pos="1780"/>
        </w:tabs>
        <w:spacing w:line="314" w:lineRule="auto"/>
        <w:ind w:left="1759" w:right="940" w:hanging="363"/>
        <w:jc w:val="both"/>
        <w:rPr>
          <w:rFonts w:ascii="Times New Roman" w:hAnsi="Times New Roman"/>
          <w:color w:val="262626"/>
          <w:sz w:val="24"/>
        </w:rPr>
      </w:pPr>
      <w:r>
        <w:rPr>
          <w:rFonts w:ascii="Times New Roman" w:hAnsi="Times New Roman"/>
          <w:sz w:val="24"/>
        </w:rPr>
        <w:t>El códi</w:t>
      </w:r>
      <w:r w:rsidR="00F15E90">
        <w:rPr>
          <w:rFonts w:ascii="Times New Roman" w:hAnsi="Times New Roman"/>
          <w:sz w:val="24"/>
        </w:rPr>
        <w:t>g</w:t>
      </w:r>
      <w:r>
        <w:rPr>
          <w:rFonts w:ascii="Times New Roman" w:hAnsi="Times New Roman"/>
          <w:sz w:val="24"/>
        </w:rPr>
        <w:t>o debe estar correctamente</w:t>
      </w:r>
      <w:r>
        <w:rPr>
          <w:rFonts w:ascii="Times New Roman" w:hAnsi="Times New Roman"/>
          <w:spacing w:val="1"/>
          <w:sz w:val="24"/>
        </w:rPr>
        <w:t xml:space="preserve"> </w:t>
      </w:r>
      <w:proofErr w:type="spellStart"/>
      <w:r>
        <w:rPr>
          <w:rFonts w:ascii="Times New Roman" w:hAnsi="Times New Roman"/>
          <w:sz w:val="24"/>
        </w:rPr>
        <w:t>indentado</w:t>
      </w:r>
      <w:proofErr w:type="spellEnd"/>
      <w:r>
        <w:rPr>
          <w:rFonts w:ascii="Times New Roman" w:hAnsi="Times New Roman"/>
          <w:sz w:val="24"/>
        </w:rPr>
        <w:t>.</w:t>
      </w:r>
      <w:r>
        <w:rPr>
          <w:rFonts w:ascii="Times New Roman" w:hAnsi="Times New Roman"/>
          <w:spacing w:val="1"/>
          <w:sz w:val="24"/>
        </w:rPr>
        <w:t xml:space="preserve"> </w:t>
      </w:r>
      <w:del w:id="106" w:author="Miriam Castellanos Gonzalez" w:date="2024-05-15T12:42:00Z" w16du:dateUtc="2024-05-15T18:42:00Z">
        <w:r w:rsidDel="00F15E90">
          <w:rPr>
            <w:rFonts w:ascii="Times New Roman" w:hAnsi="Times New Roman"/>
            <w:sz w:val="24"/>
          </w:rPr>
          <w:delText>El "indentado"</w:delText>
        </w:r>
      </w:del>
      <w:ins w:id="107" w:author="Miriam Castellanos Gonzalez" w:date="2024-05-15T12:42:00Z" w16du:dateUtc="2024-05-15T18:42:00Z">
        <w:r w:rsidR="00F15E90">
          <w:rPr>
            <w:rFonts w:ascii="Times New Roman" w:hAnsi="Times New Roman"/>
            <w:sz w:val="24"/>
          </w:rPr>
          <w:t xml:space="preserve"> entendiéndose por esto </w:t>
        </w:r>
      </w:ins>
      <w:r>
        <w:rPr>
          <w:rFonts w:ascii="Times New Roman" w:hAnsi="Times New Roman"/>
          <w:spacing w:val="60"/>
          <w:sz w:val="24"/>
        </w:rPr>
        <w:t xml:space="preserve"> </w:t>
      </w:r>
      <w:del w:id="108" w:author="Miriam Castellanos Gonzalez" w:date="2024-05-15T12:43:00Z" w16du:dateUtc="2024-05-15T18:43:00Z">
        <w:r w:rsidDel="00F15E90">
          <w:rPr>
            <w:rFonts w:ascii="Times New Roman" w:hAnsi="Times New Roman"/>
            <w:sz w:val="24"/>
          </w:rPr>
          <w:delText>de un código se</w:delText>
        </w:r>
        <w:r w:rsidDel="00F15E90">
          <w:rPr>
            <w:rFonts w:ascii="Times New Roman" w:hAnsi="Times New Roman"/>
            <w:spacing w:val="1"/>
            <w:sz w:val="24"/>
          </w:rPr>
          <w:delText xml:space="preserve"> </w:delText>
        </w:r>
        <w:r w:rsidDel="00F15E90">
          <w:rPr>
            <w:rFonts w:ascii="Times New Roman" w:hAnsi="Times New Roman"/>
            <w:sz w:val="24"/>
          </w:rPr>
          <w:delText>refiere</w:delText>
        </w:r>
      </w:del>
      <w:ins w:id="109" w:author="Miriam Castellanos Gonzalez" w:date="2024-05-15T12:43:00Z" w16du:dateUtc="2024-05-15T18:43:00Z">
        <w:r w:rsidR="00F15E90">
          <w:rPr>
            <w:rFonts w:ascii="Times New Roman" w:hAnsi="Times New Roman"/>
            <w:sz w:val="24"/>
          </w:rPr>
          <w:t xml:space="preserve"> </w:t>
        </w:r>
      </w:ins>
      <w:r>
        <w:rPr>
          <w:rFonts w:ascii="Times New Roman" w:hAnsi="Times New Roman"/>
          <w:sz w:val="24"/>
        </w:rPr>
        <w:t xml:space="preserve"> </w:t>
      </w:r>
      <w:r>
        <w:rPr>
          <w:rFonts w:ascii="Times New Roman" w:hAnsi="Times New Roman"/>
          <w:color w:val="212121"/>
          <w:sz w:val="24"/>
        </w:rPr>
        <w:t xml:space="preserve">a </w:t>
      </w:r>
      <w:r>
        <w:rPr>
          <w:rFonts w:ascii="Times New Roman" w:hAnsi="Times New Roman"/>
          <w:sz w:val="24"/>
        </w:rPr>
        <w:t xml:space="preserve">la práctica de usar espacios </w:t>
      </w:r>
      <w:r>
        <w:rPr>
          <w:rFonts w:ascii="Times New Roman" w:hAnsi="Times New Roman"/>
          <w:color w:val="131313"/>
          <w:sz w:val="24"/>
        </w:rPr>
        <w:t xml:space="preserve">o </w:t>
      </w:r>
      <w:r>
        <w:rPr>
          <w:rFonts w:ascii="Times New Roman" w:hAnsi="Times New Roman"/>
          <w:sz w:val="24"/>
        </w:rPr>
        <w:t xml:space="preserve">tabulaciones al principio </w:t>
      </w:r>
      <w:r w:rsidR="00F15E90">
        <w:rPr>
          <w:rFonts w:ascii="Times New Roman" w:hAnsi="Times New Roman"/>
          <w:sz w:val="24"/>
        </w:rPr>
        <w:t>d</w:t>
      </w:r>
      <w:r>
        <w:rPr>
          <w:rFonts w:ascii="Times New Roman" w:hAnsi="Times New Roman"/>
          <w:sz w:val="24"/>
        </w:rPr>
        <w:t>e las líneas de</w:t>
      </w:r>
      <w:r>
        <w:rPr>
          <w:rFonts w:ascii="Times New Roman" w:hAnsi="Times New Roman"/>
          <w:spacing w:val="1"/>
          <w:sz w:val="24"/>
        </w:rPr>
        <w:t xml:space="preserve"> </w:t>
      </w:r>
      <w:r>
        <w:rPr>
          <w:rFonts w:ascii="Times New Roman" w:hAnsi="Times New Roman"/>
          <w:sz w:val="24"/>
        </w:rPr>
        <w:t>código</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1"/>
          <w:sz w:val="24"/>
        </w:rPr>
        <w:t xml:space="preserve"> </w:t>
      </w:r>
      <w:r>
        <w:rPr>
          <w:rFonts w:ascii="Times New Roman" w:hAnsi="Times New Roman"/>
          <w:sz w:val="24"/>
        </w:rPr>
        <w:t>estructura r</w:t>
      </w:r>
      <w:r>
        <w:rPr>
          <w:rFonts w:ascii="Times New Roman" w:hAnsi="Times New Roman"/>
          <w:spacing w:val="1"/>
          <w:sz w:val="24"/>
        </w:rPr>
        <w:t xml:space="preserve"> </w:t>
      </w:r>
      <w:r>
        <w:rPr>
          <w:rFonts w:ascii="Times New Roman" w:hAnsi="Times New Roman"/>
          <w:sz w:val="24"/>
        </w:rPr>
        <w:t>visualmente</w:t>
      </w:r>
      <w:r>
        <w:rPr>
          <w:rFonts w:ascii="Times New Roman" w:hAnsi="Times New Roman"/>
          <w:spacing w:val="1"/>
          <w:sz w:val="24"/>
        </w:rPr>
        <w:t xml:space="preserve"> </w:t>
      </w:r>
      <w:r>
        <w:rPr>
          <w:rFonts w:ascii="Times New Roman" w:hAnsi="Times New Roman"/>
          <w:sz w:val="24"/>
        </w:rPr>
        <w:t>el</w:t>
      </w:r>
      <w:r>
        <w:rPr>
          <w:rFonts w:ascii="Times New Roman" w:hAnsi="Times New Roman"/>
          <w:spacing w:val="1"/>
          <w:sz w:val="24"/>
        </w:rPr>
        <w:t xml:space="preserve"> </w:t>
      </w:r>
      <w:r>
        <w:rPr>
          <w:rFonts w:ascii="Times New Roman" w:hAnsi="Times New Roman"/>
          <w:sz w:val="24"/>
        </w:rPr>
        <w:t>código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acuerdo</w:t>
      </w:r>
      <w:r>
        <w:rPr>
          <w:rFonts w:ascii="Times New Roman" w:hAnsi="Times New Roman"/>
          <w:spacing w:val="1"/>
          <w:sz w:val="24"/>
        </w:rPr>
        <w:t xml:space="preserve"> </w:t>
      </w:r>
      <w:r>
        <w:rPr>
          <w:rFonts w:ascii="Times New Roman" w:hAnsi="Times New Roman"/>
          <w:sz w:val="24"/>
        </w:rPr>
        <w:t>con</w:t>
      </w:r>
      <w:r>
        <w:rPr>
          <w:rFonts w:ascii="Times New Roman" w:hAnsi="Times New Roman"/>
          <w:spacing w:val="60"/>
          <w:sz w:val="24"/>
        </w:rPr>
        <w:t xml:space="preserve"> </w:t>
      </w:r>
      <w:r>
        <w:rPr>
          <w:rFonts w:ascii="Times New Roman" w:hAnsi="Times New Roman"/>
          <w:sz w:val="24"/>
        </w:rPr>
        <w:t>su</w:t>
      </w:r>
      <w:r>
        <w:rPr>
          <w:rFonts w:ascii="Times New Roman" w:hAnsi="Times New Roman"/>
          <w:spacing w:val="60"/>
          <w:sz w:val="24"/>
        </w:rPr>
        <w:t xml:space="preserve"> </w:t>
      </w:r>
      <w:r>
        <w:rPr>
          <w:rFonts w:ascii="Times New Roman" w:hAnsi="Times New Roman"/>
          <w:sz w:val="24"/>
        </w:rPr>
        <w:t>lógica</w:t>
      </w:r>
      <w:r>
        <w:rPr>
          <w:rFonts w:ascii="Times New Roman" w:hAnsi="Times New Roman"/>
          <w:spacing w:val="60"/>
          <w:sz w:val="24"/>
        </w:rPr>
        <w:t xml:space="preserve"> </w:t>
      </w:r>
      <w:r>
        <w:rPr>
          <w:rFonts w:ascii="Times New Roman" w:hAnsi="Times New Roman"/>
          <w:sz w:val="24"/>
        </w:rPr>
        <w:t>y</w:t>
      </w:r>
      <w:r>
        <w:rPr>
          <w:rFonts w:ascii="Times New Roman" w:hAnsi="Times New Roman"/>
          <w:spacing w:val="1"/>
          <w:sz w:val="24"/>
        </w:rPr>
        <w:t xml:space="preserve"> </w:t>
      </w:r>
      <w:r>
        <w:rPr>
          <w:rFonts w:ascii="Times New Roman" w:hAnsi="Times New Roman"/>
          <w:sz w:val="24"/>
        </w:rPr>
        <w:t xml:space="preserve">jerarquía. Esta </w:t>
      </w:r>
      <w:r w:rsidR="00F15E90">
        <w:rPr>
          <w:rFonts w:ascii="Times New Roman" w:hAnsi="Times New Roman"/>
          <w:sz w:val="24"/>
        </w:rPr>
        <w:t>técnica</w:t>
      </w:r>
      <w:r>
        <w:rPr>
          <w:rFonts w:ascii="Times New Roman" w:hAnsi="Times New Roman"/>
          <w:sz w:val="24"/>
        </w:rPr>
        <w:t xml:space="preserve"> mejora la legibilidad del código, facilitando la comprensión</w:t>
      </w:r>
      <w:r>
        <w:rPr>
          <w:rFonts w:ascii="Times New Roman" w:hAnsi="Times New Roman"/>
          <w:spacing w:val="1"/>
          <w:sz w:val="24"/>
        </w:rPr>
        <w:t xml:space="preserve"> </w:t>
      </w:r>
      <w:r>
        <w:rPr>
          <w:rFonts w:ascii="Times New Roman" w:hAnsi="Times New Roman"/>
          <w:color w:val="131313"/>
          <w:sz w:val="24"/>
        </w:rPr>
        <w:t xml:space="preserve">de </w:t>
      </w:r>
      <w:r>
        <w:rPr>
          <w:rFonts w:ascii="Times New Roman" w:hAnsi="Times New Roman"/>
          <w:sz w:val="24"/>
        </w:rPr>
        <w:t xml:space="preserve">la estructura </w:t>
      </w:r>
      <w:r>
        <w:rPr>
          <w:rFonts w:ascii="Times New Roman" w:hAnsi="Times New Roman"/>
          <w:color w:val="0F0F0F"/>
          <w:sz w:val="24"/>
        </w:rPr>
        <w:t xml:space="preserve">y </w:t>
      </w:r>
      <w:r>
        <w:rPr>
          <w:rFonts w:ascii="Times New Roman" w:hAnsi="Times New Roman"/>
          <w:sz w:val="24"/>
        </w:rPr>
        <w:t xml:space="preserve">el flujo de los bloques de código, como bucles, condicionales </w:t>
      </w:r>
      <w:r>
        <w:rPr>
          <w:rFonts w:ascii="Times New Roman" w:hAnsi="Times New Roman"/>
          <w:color w:val="111111"/>
          <w:sz w:val="24"/>
        </w:rPr>
        <w:t>y</w:t>
      </w:r>
      <w:r>
        <w:rPr>
          <w:rFonts w:ascii="Times New Roman" w:hAnsi="Times New Roman"/>
          <w:color w:val="111111"/>
          <w:spacing w:val="1"/>
          <w:sz w:val="24"/>
        </w:rPr>
        <w:t xml:space="preserve"> </w:t>
      </w:r>
      <w:r>
        <w:rPr>
          <w:rFonts w:ascii="Times New Roman" w:hAnsi="Times New Roman"/>
          <w:sz w:val="24"/>
        </w:rPr>
        <w:t>definiciones</w:t>
      </w:r>
      <w:r>
        <w:rPr>
          <w:rFonts w:ascii="Times New Roman" w:hAnsi="Times New Roman"/>
          <w:spacing w:val="26"/>
          <w:sz w:val="24"/>
        </w:rPr>
        <w:t xml:space="preserve"> </w:t>
      </w:r>
      <w:r>
        <w:rPr>
          <w:rFonts w:ascii="Times New Roman" w:hAnsi="Times New Roman"/>
          <w:sz w:val="24"/>
        </w:rPr>
        <w:t>de</w:t>
      </w:r>
      <w:r>
        <w:rPr>
          <w:rFonts w:ascii="Times New Roman" w:hAnsi="Times New Roman"/>
          <w:spacing w:val="-8"/>
          <w:sz w:val="24"/>
        </w:rPr>
        <w:t xml:space="preserve"> </w:t>
      </w:r>
      <w:r>
        <w:rPr>
          <w:rFonts w:ascii="Times New Roman" w:hAnsi="Times New Roman"/>
          <w:sz w:val="24"/>
        </w:rPr>
        <w:t>funciones</w:t>
      </w:r>
      <w:r>
        <w:rPr>
          <w:rFonts w:ascii="Times New Roman" w:hAnsi="Times New Roman"/>
          <w:spacing w:val="12"/>
          <w:sz w:val="24"/>
        </w:rPr>
        <w:t xml:space="preserve"> </w:t>
      </w:r>
      <w:r>
        <w:rPr>
          <w:rFonts w:ascii="Times New Roman" w:hAnsi="Times New Roman"/>
          <w:color w:val="0F0F0F"/>
          <w:sz w:val="24"/>
        </w:rPr>
        <w:t>o</w:t>
      </w:r>
      <w:r>
        <w:rPr>
          <w:rFonts w:ascii="Times New Roman" w:hAnsi="Times New Roman"/>
          <w:color w:val="0F0F0F"/>
          <w:spacing w:val="-2"/>
          <w:sz w:val="24"/>
        </w:rPr>
        <w:t xml:space="preserve"> </w:t>
      </w:r>
      <w:r>
        <w:rPr>
          <w:rFonts w:ascii="Times New Roman" w:hAnsi="Times New Roman"/>
          <w:sz w:val="24"/>
        </w:rPr>
        <w:t>clases</w:t>
      </w:r>
    </w:p>
    <w:p w14:paraId="6E997D21" w14:textId="3E9BEA95" w:rsidR="00975EA0" w:rsidRDefault="00000000">
      <w:pPr>
        <w:pStyle w:val="Prrafodelista"/>
        <w:numPr>
          <w:ilvl w:val="0"/>
          <w:numId w:val="21"/>
        </w:numPr>
        <w:tabs>
          <w:tab w:val="left" w:pos="1780"/>
        </w:tabs>
        <w:spacing w:before="5" w:line="312" w:lineRule="auto"/>
        <w:ind w:left="1782" w:right="937" w:hanging="379"/>
        <w:jc w:val="both"/>
        <w:rPr>
          <w:rFonts w:ascii="Times New Roman" w:hAnsi="Times New Roman"/>
          <w:color w:val="1A1A1A"/>
          <w:sz w:val="24"/>
        </w:rPr>
      </w:pPr>
      <w:r>
        <w:rPr>
          <w:rFonts w:ascii="Times New Roman" w:hAnsi="Times New Roman"/>
          <w:sz w:val="24"/>
        </w:rPr>
        <w:t>En</w:t>
      </w:r>
      <w:r>
        <w:rPr>
          <w:rFonts w:ascii="Times New Roman" w:hAnsi="Times New Roman"/>
          <w:spacing w:val="1"/>
          <w:sz w:val="24"/>
        </w:rPr>
        <w:t xml:space="preserve"> </w:t>
      </w:r>
      <w:r>
        <w:rPr>
          <w:rFonts w:ascii="Times New Roman" w:hAnsi="Times New Roman"/>
          <w:sz w:val="24"/>
        </w:rPr>
        <w:t>la</w:t>
      </w:r>
      <w:r>
        <w:rPr>
          <w:rFonts w:ascii="Times New Roman" w:hAnsi="Times New Roman"/>
          <w:spacing w:val="1"/>
          <w:sz w:val="24"/>
        </w:rPr>
        <w:t xml:space="preserve"> </w:t>
      </w:r>
      <w:r>
        <w:rPr>
          <w:rFonts w:ascii="Times New Roman" w:hAnsi="Times New Roman"/>
          <w:sz w:val="24"/>
        </w:rPr>
        <w:t>parte inicial</w:t>
      </w:r>
      <w:r>
        <w:rPr>
          <w:rFonts w:ascii="Times New Roman" w:hAnsi="Times New Roman"/>
          <w:spacing w:val="1"/>
          <w:sz w:val="24"/>
        </w:rPr>
        <w:t xml:space="preserve"> </w:t>
      </w:r>
      <w:r>
        <w:rPr>
          <w:rFonts w:ascii="Times New Roman" w:hAnsi="Times New Roman"/>
          <w:sz w:val="24"/>
        </w:rPr>
        <w:t>del archivo se deberá</w:t>
      </w:r>
      <w:r>
        <w:rPr>
          <w:rFonts w:ascii="Times New Roman" w:hAnsi="Times New Roman"/>
          <w:spacing w:val="60"/>
          <w:sz w:val="24"/>
        </w:rPr>
        <w:t xml:space="preserve"> </w:t>
      </w:r>
      <w:r>
        <w:rPr>
          <w:rFonts w:ascii="Times New Roman" w:hAnsi="Times New Roman"/>
          <w:sz w:val="24"/>
        </w:rPr>
        <w:t>agregar el</w:t>
      </w:r>
      <w:r>
        <w:rPr>
          <w:rFonts w:ascii="Times New Roman" w:hAnsi="Times New Roman"/>
          <w:spacing w:val="60"/>
          <w:sz w:val="24"/>
        </w:rPr>
        <w:t xml:space="preserve"> </w:t>
      </w:r>
      <w:r>
        <w:rPr>
          <w:rFonts w:ascii="Times New Roman" w:hAnsi="Times New Roman"/>
          <w:sz w:val="24"/>
        </w:rPr>
        <w:t>nombre del desarrollador</w:t>
      </w:r>
      <w:r>
        <w:rPr>
          <w:rFonts w:ascii="Times New Roman" w:hAnsi="Times New Roman"/>
          <w:spacing w:val="60"/>
          <w:sz w:val="24"/>
        </w:rPr>
        <w:t xml:space="preserve"> </w:t>
      </w:r>
      <w:proofErr w:type="gramStart"/>
      <w:r>
        <w:rPr>
          <w:rFonts w:ascii="Times New Roman" w:hAnsi="Times New Roman"/>
          <w:sz w:val="24"/>
        </w:rPr>
        <w:t>que</w:t>
      </w:r>
      <w:r>
        <w:rPr>
          <w:rFonts w:ascii="Times New Roman" w:hAnsi="Times New Roman"/>
          <w:spacing w:val="-57"/>
          <w:sz w:val="24"/>
        </w:rPr>
        <w:t xml:space="preserve"> </w:t>
      </w:r>
      <w:r w:rsidR="00F15E90">
        <w:rPr>
          <w:rFonts w:ascii="Times New Roman" w:hAnsi="Times New Roman"/>
          <w:spacing w:val="-57"/>
          <w:sz w:val="24"/>
        </w:rPr>
        <w:t xml:space="preserve"> </w:t>
      </w:r>
      <w:r>
        <w:rPr>
          <w:rFonts w:ascii="Times New Roman" w:hAnsi="Times New Roman"/>
          <w:sz w:val="24"/>
        </w:rPr>
        <w:t>ha</w:t>
      </w:r>
      <w:proofErr w:type="gramEnd"/>
      <w:r>
        <w:rPr>
          <w:rFonts w:ascii="Times New Roman" w:hAnsi="Times New Roman"/>
          <w:spacing w:val="24"/>
          <w:sz w:val="24"/>
        </w:rPr>
        <w:t xml:space="preserve"> </w:t>
      </w:r>
      <w:r>
        <w:rPr>
          <w:rFonts w:ascii="Times New Roman" w:hAnsi="Times New Roman"/>
          <w:sz w:val="24"/>
        </w:rPr>
        <w:t>editado</w:t>
      </w:r>
      <w:r>
        <w:rPr>
          <w:rFonts w:ascii="Times New Roman" w:hAnsi="Times New Roman"/>
          <w:spacing w:val="8"/>
          <w:sz w:val="24"/>
        </w:rPr>
        <w:t xml:space="preserve"> </w:t>
      </w:r>
      <w:r>
        <w:rPr>
          <w:rFonts w:ascii="Times New Roman" w:hAnsi="Times New Roman"/>
          <w:sz w:val="24"/>
        </w:rPr>
        <w:t>el</w:t>
      </w:r>
      <w:r>
        <w:rPr>
          <w:rFonts w:ascii="Times New Roman" w:hAnsi="Times New Roman"/>
          <w:spacing w:val="21"/>
          <w:sz w:val="24"/>
        </w:rPr>
        <w:t xml:space="preserve"> </w:t>
      </w:r>
      <w:r>
        <w:rPr>
          <w:rFonts w:ascii="Times New Roman" w:hAnsi="Times New Roman"/>
          <w:sz w:val="24"/>
        </w:rPr>
        <w:t>documento,</w:t>
      </w:r>
      <w:r>
        <w:rPr>
          <w:rFonts w:ascii="Times New Roman" w:hAnsi="Times New Roman"/>
          <w:spacing w:val="5"/>
          <w:sz w:val="24"/>
        </w:rPr>
        <w:t xml:space="preserve"> </w:t>
      </w:r>
      <w:r>
        <w:rPr>
          <w:rFonts w:ascii="Times New Roman" w:hAnsi="Times New Roman"/>
          <w:sz w:val="24"/>
        </w:rPr>
        <w:t>fecha</w:t>
      </w:r>
      <w:r>
        <w:rPr>
          <w:rFonts w:ascii="Times New Roman" w:hAnsi="Times New Roman"/>
          <w:spacing w:val="27"/>
          <w:sz w:val="24"/>
        </w:rPr>
        <w:t xml:space="preserve"> </w:t>
      </w:r>
      <w:r>
        <w:rPr>
          <w:rFonts w:ascii="Times New Roman" w:hAnsi="Times New Roman"/>
          <w:sz w:val="24"/>
        </w:rPr>
        <w:t>y</w:t>
      </w:r>
      <w:r>
        <w:rPr>
          <w:rFonts w:ascii="Times New Roman" w:hAnsi="Times New Roman"/>
          <w:spacing w:val="-1"/>
          <w:sz w:val="24"/>
        </w:rPr>
        <w:t xml:space="preserve"> </w:t>
      </w:r>
      <w:r>
        <w:rPr>
          <w:rFonts w:ascii="Times New Roman" w:hAnsi="Times New Roman"/>
          <w:sz w:val="24"/>
        </w:rPr>
        <w:t>acción</w:t>
      </w:r>
      <w:r>
        <w:rPr>
          <w:rFonts w:ascii="Times New Roman" w:hAnsi="Times New Roman"/>
          <w:spacing w:val="30"/>
          <w:sz w:val="24"/>
        </w:rPr>
        <w:t xml:space="preserve"> </w:t>
      </w:r>
      <w:r>
        <w:rPr>
          <w:rFonts w:ascii="Times New Roman" w:hAnsi="Times New Roman"/>
          <w:sz w:val="24"/>
        </w:rPr>
        <w:t>realizada.</w:t>
      </w:r>
    </w:p>
    <w:p w14:paraId="116253B3" w14:textId="77777777" w:rsidR="00975EA0" w:rsidRDefault="00975EA0">
      <w:pPr>
        <w:spacing w:line="312" w:lineRule="auto"/>
        <w:jc w:val="both"/>
        <w:rPr>
          <w:rFonts w:ascii="Times New Roman" w:hAnsi="Times New Roman"/>
          <w:sz w:val="24"/>
        </w:rPr>
        <w:sectPr w:rsidR="00975EA0" w:rsidSect="00136329">
          <w:type w:val="continuous"/>
          <w:pgSz w:w="12240" w:h="15840"/>
          <w:pgMar w:top="440" w:right="700" w:bottom="280" w:left="700" w:header="720" w:footer="720" w:gutter="0"/>
          <w:cols w:space="720"/>
        </w:sectPr>
      </w:pPr>
    </w:p>
    <w:p w14:paraId="0431C57C" w14:textId="4750567D" w:rsidR="00975EA0" w:rsidRDefault="00B02AE1">
      <w:pPr>
        <w:pStyle w:val="Textoindependiente"/>
        <w:ind w:left="218"/>
        <w:rPr>
          <w:rFonts w:ascii="Times New Roman"/>
          <w:sz w:val="20"/>
        </w:rPr>
      </w:pPr>
      <w:r>
        <w:rPr>
          <w:rFonts w:ascii="Times New Roman"/>
          <w:noProof/>
          <w:sz w:val="20"/>
        </w:rPr>
        <w:lastRenderedPageBreak/>
        <mc:AlternateContent>
          <mc:Choice Requires="wpg">
            <w:drawing>
              <wp:inline distT="0" distB="0" distL="0" distR="0" wp14:anchorId="425A998E" wp14:editId="77C47884">
                <wp:extent cx="6590030" cy="1461770"/>
                <wp:effectExtent l="11430" t="0" r="8890" b="8255"/>
                <wp:docPr id="10861424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461770"/>
                          <a:chOff x="0" y="0"/>
                          <a:chExt cx="10378" cy="2302"/>
                        </a:xfrm>
                      </wpg:grpSpPr>
                      <wps:wsp>
                        <wps:cNvPr id="1981433960" name="AutoShape 112"/>
                        <wps:cNvSpPr>
                          <a:spLocks/>
                        </wps:cNvSpPr>
                        <wps:spPr bwMode="auto">
                          <a:xfrm>
                            <a:off x="0" y="26"/>
                            <a:ext cx="10258" cy="2276"/>
                          </a:xfrm>
                          <a:custGeom>
                            <a:avLst/>
                            <a:gdLst>
                              <a:gd name="T0" fmla="*/ 7 w 10258"/>
                              <a:gd name="T1" fmla="+- 0 2302 26"/>
                              <a:gd name="T2" fmla="*/ 2302 h 2276"/>
                              <a:gd name="T3" fmla="*/ 7 w 10258"/>
                              <a:gd name="T4" fmla="+- 0 26 26"/>
                              <a:gd name="T5" fmla="*/ 26 h 2276"/>
                              <a:gd name="T6" fmla="*/ 0 w 10258"/>
                              <a:gd name="T7" fmla="+- 0 34 26"/>
                              <a:gd name="T8" fmla="*/ 34 h 2276"/>
                              <a:gd name="T9" fmla="*/ 10258 w 10258"/>
                              <a:gd name="T10" fmla="+- 0 34 26"/>
                              <a:gd name="T11" fmla="*/ 34 h 2276"/>
                            </a:gdLst>
                            <a:ahLst/>
                            <a:cxnLst>
                              <a:cxn ang="0">
                                <a:pos x="T0" y="T2"/>
                              </a:cxn>
                              <a:cxn ang="0">
                                <a:pos x="T3" y="T5"/>
                              </a:cxn>
                              <a:cxn ang="0">
                                <a:pos x="T6" y="T8"/>
                              </a:cxn>
                              <a:cxn ang="0">
                                <a:pos x="T9" y="T11"/>
                              </a:cxn>
                            </a:cxnLst>
                            <a:rect l="0" t="0" r="r" b="b"/>
                            <a:pathLst>
                              <a:path w="10258" h="2276">
                                <a:moveTo>
                                  <a:pt x="7" y="2276"/>
                                </a:moveTo>
                                <a:lnTo>
                                  <a:pt x="7" y="0"/>
                                </a:lnTo>
                                <a:moveTo>
                                  <a:pt x="0" y="8"/>
                                </a:moveTo>
                                <a:lnTo>
                                  <a:pt x="10258" y="8"/>
                                </a:lnTo>
                              </a:path>
                            </a:pathLst>
                          </a:custGeom>
                          <a:noFill/>
                          <a:ln w="9144">
                            <a:solidFill>
                              <a:srgbClr val="5454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90389" name="Line 111"/>
                        <wps:cNvCnPr>
                          <a:cxnSpLocks noChangeShapeType="1"/>
                        </wps:cNvCnPr>
                        <wps:spPr bwMode="auto">
                          <a:xfrm>
                            <a:off x="10361" y="2302"/>
                            <a:ext cx="0" cy="0"/>
                          </a:xfrm>
                          <a:prstGeom prst="line">
                            <a:avLst/>
                          </a:prstGeom>
                          <a:noFill/>
                          <a:ln w="9144">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1432747013" name="Line 110"/>
                        <wps:cNvCnPr>
                          <a:cxnSpLocks noChangeShapeType="1"/>
                        </wps:cNvCnPr>
                        <wps:spPr bwMode="auto">
                          <a:xfrm>
                            <a:off x="0" y="2294"/>
                            <a:ext cx="10368" cy="0"/>
                          </a:xfrm>
                          <a:prstGeom prst="line">
                            <a:avLst/>
                          </a:prstGeom>
                          <a:noFill/>
                          <a:ln w="9144">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2052204698" name="Line 109"/>
                        <wps:cNvCnPr>
                          <a:cxnSpLocks noChangeShapeType="1"/>
                        </wps:cNvCnPr>
                        <wps:spPr bwMode="auto">
                          <a:xfrm>
                            <a:off x="2580" y="2302"/>
                            <a:ext cx="0" cy="0"/>
                          </a:xfrm>
                          <a:prstGeom prst="line">
                            <a:avLst/>
                          </a:prstGeom>
                          <a:noFill/>
                          <a:ln w="9144">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41749408" name="Line 108"/>
                        <wps:cNvCnPr>
                          <a:cxnSpLocks noChangeShapeType="1"/>
                        </wps:cNvCnPr>
                        <wps:spPr bwMode="auto">
                          <a:xfrm>
                            <a:off x="7270" y="2302"/>
                            <a:ext cx="0" cy="0"/>
                          </a:xfrm>
                          <a:prstGeom prst="line">
                            <a:avLst/>
                          </a:prstGeom>
                          <a:noFill/>
                          <a:ln w="9144">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264377874" name="Line 107"/>
                        <wps:cNvCnPr>
                          <a:cxnSpLocks noChangeShapeType="1"/>
                        </wps:cNvCnPr>
                        <wps:spPr bwMode="auto">
                          <a:xfrm>
                            <a:off x="2630" y="1754"/>
                            <a:ext cx="4652" cy="0"/>
                          </a:xfrm>
                          <a:prstGeom prst="line">
                            <a:avLst/>
                          </a:prstGeom>
                          <a:noFill/>
                          <a:ln w="12192">
                            <a:solidFill>
                              <a:srgbClr val="484848"/>
                            </a:solidFill>
                            <a:prstDash val="solid"/>
                            <a:round/>
                            <a:headEnd/>
                            <a:tailEnd/>
                          </a:ln>
                          <a:extLst>
                            <a:ext uri="{909E8E84-426E-40DD-AFC4-6F175D3DCCD1}">
                              <a14:hiddenFill xmlns:a14="http://schemas.microsoft.com/office/drawing/2010/main">
                                <a:noFill/>
                              </a14:hiddenFill>
                            </a:ext>
                          </a:extLst>
                        </wps:spPr>
                        <wps:bodyPr/>
                      </wps:wsp>
                      <wps:wsp>
                        <wps:cNvPr id="754934885" name="Line 106"/>
                        <wps:cNvCnPr>
                          <a:cxnSpLocks noChangeShapeType="1"/>
                        </wps:cNvCnPr>
                        <wps:spPr bwMode="auto">
                          <a:xfrm>
                            <a:off x="9643" y="1754"/>
                            <a:ext cx="437" cy="0"/>
                          </a:xfrm>
                          <a:prstGeom prst="line">
                            <a:avLst/>
                          </a:prstGeom>
                          <a:noFill/>
                          <a:ln w="12192">
                            <a:solidFill>
                              <a:srgbClr val="646760"/>
                            </a:solidFill>
                            <a:prstDash val="solid"/>
                            <a:round/>
                            <a:headEnd/>
                            <a:tailEnd/>
                          </a:ln>
                          <a:extLst>
                            <a:ext uri="{909E8E84-426E-40DD-AFC4-6F175D3DCCD1}">
                              <a14:hiddenFill xmlns:a14="http://schemas.microsoft.com/office/drawing/2010/main">
                                <a:noFill/>
                              </a14:hiddenFill>
                            </a:ext>
                          </a:extLst>
                        </wps:spPr>
                        <wps:bodyPr/>
                      </wps:wsp>
                      <wps:wsp>
                        <wps:cNvPr id="783517269" name="Line 105"/>
                        <wps:cNvCnPr>
                          <a:cxnSpLocks noChangeShapeType="1"/>
                        </wps:cNvCnPr>
                        <wps:spPr bwMode="auto">
                          <a:xfrm>
                            <a:off x="9542" y="1370"/>
                            <a:ext cx="250" cy="0"/>
                          </a:xfrm>
                          <a:prstGeom prst="line">
                            <a:avLst/>
                          </a:prstGeom>
                          <a:noFill/>
                          <a:ln w="12192">
                            <a:solidFill>
                              <a:srgbClr val="646760"/>
                            </a:solidFill>
                            <a:prstDash val="solid"/>
                            <a:round/>
                            <a:headEnd/>
                            <a:tailEnd/>
                          </a:ln>
                          <a:extLst>
                            <a:ext uri="{909E8E84-426E-40DD-AFC4-6F175D3DCCD1}">
                              <a14:hiddenFill xmlns:a14="http://schemas.microsoft.com/office/drawing/2010/main">
                                <a:noFill/>
                              </a14:hiddenFill>
                            </a:ext>
                          </a:extLst>
                        </wps:spPr>
                        <wps:bodyPr/>
                      </wps:wsp>
                      <wps:wsp>
                        <wps:cNvPr id="1329914965" name="Line 104"/>
                        <wps:cNvCnPr>
                          <a:cxnSpLocks noChangeShapeType="1"/>
                        </wps:cNvCnPr>
                        <wps:spPr bwMode="auto">
                          <a:xfrm>
                            <a:off x="10104" y="1356"/>
                            <a:ext cx="274" cy="0"/>
                          </a:xfrm>
                          <a:prstGeom prst="line">
                            <a:avLst/>
                          </a:prstGeom>
                          <a:noFill/>
                          <a:ln w="12192">
                            <a:solidFill>
                              <a:srgbClr val="6467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3178528" name="Picture 10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7303" y="1375"/>
                            <a:ext cx="218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857577" name="Picture 10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7900" y="309"/>
                            <a:ext cx="70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0906757" name="Picture 10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8628" y="633"/>
                            <a:ext cx="12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535097" name="Picture 10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8188" y="374"/>
                            <a:ext cx="33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582822" name="Picture 9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10276" y="0"/>
                            <a:ext cx="10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470444" name="Picture 9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7785" y="1965"/>
                            <a:ext cx="59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166234" name="Picture 9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7951" y="1512"/>
                            <a:ext cx="3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7684492" name="Text Box 96"/>
                        <wps:cNvSpPr txBox="1">
                          <a:spLocks noChangeArrowheads="1"/>
                        </wps:cNvSpPr>
                        <wps:spPr bwMode="auto">
                          <a:xfrm>
                            <a:off x="9054" y="349"/>
                            <a:ext cx="65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1377" w14:textId="77777777" w:rsidR="00975EA0" w:rsidRDefault="00000000">
                              <w:pPr>
                                <w:spacing w:line="286" w:lineRule="exact"/>
                                <w:rPr>
                                  <w:rFonts w:ascii="Arial Narrow"/>
                                  <w:sz w:val="25"/>
                                </w:rPr>
                              </w:pPr>
                              <w:r>
                                <w:rPr>
                                  <w:rFonts w:ascii="Arial Narrow"/>
                                  <w:color w:val="906262"/>
                                  <w:w w:val="140"/>
                                  <w:sz w:val="25"/>
                                </w:rPr>
                                <w:t>2023</w:t>
                              </w:r>
                            </w:p>
                          </w:txbxContent>
                        </wps:txbx>
                        <wps:bodyPr rot="0" vert="horz" wrap="square" lIns="0" tIns="0" rIns="0" bIns="0" anchor="t" anchorCtr="0" upright="1">
                          <a:noAutofit/>
                        </wps:bodyPr>
                      </wps:wsp>
                      <wps:wsp>
                        <wps:cNvPr id="2046477031" name="Text Box 95"/>
                        <wps:cNvSpPr txBox="1">
                          <a:spLocks noChangeArrowheads="1"/>
                        </wps:cNvSpPr>
                        <wps:spPr bwMode="auto">
                          <a:xfrm>
                            <a:off x="525" y="994"/>
                            <a:ext cx="197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34AC0" w14:textId="77777777" w:rsidR="00975EA0" w:rsidRDefault="00000000">
                              <w:pPr>
                                <w:spacing w:line="212" w:lineRule="exact"/>
                                <w:rPr>
                                  <w:sz w:val="19"/>
                                </w:rPr>
                              </w:pPr>
                              <w:r>
                                <w:rPr>
                                  <w:color w:val="AF5780"/>
                                  <w:w w:val="110"/>
                                  <w:sz w:val="19"/>
                                </w:rPr>
                                <w:t>COMUNICACIONES</w:t>
                              </w:r>
                            </w:p>
                          </w:txbxContent>
                        </wps:txbx>
                        <wps:bodyPr rot="0" vert="horz" wrap="square" lIns="0" tIns="0" rIns="0" bIns="0" anchor="t" anchorCtr="0" upright="1">
                          <a:noAutofit/>
                        </wps:bodyPr>
                      </wps:wsp>
                      <wps:wsp>
                        <wps:cNvPr id="1988876523" name="Text Box 94"/>
                        <wps:cNvSpPr txBox="1">
                          <a:spLocks noChangeArrowheads="1"/>
                        </wps:cNvSpPr>
                        <wps:spPr bwMode="auto">
                          <a:xfrm>
                            <a:off x="9081" y="836"/>
                            <a:ext cx="125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8C91" w14:textId="77777777" w:rsidR="00975EA0" w:rsidRDefault="00000000">
                              <w:pPr>
                                <w:spacing w:line="258" w:lineRule="exact"/>
                                <w:rPr>
                                  <w:rFonts w:ascii="Consolas"/>
                                  <w:sz w:val="26"/>
                                </w:rPr>
                              </w:pPr>
                              <w:r>
                                <w:rPr>
                                  <w:rFonts w:ascii="Consolas"/>
                                  <w:color w:val="A13D41"/>
                                  <w:w w:val="105"/>
                                  <w:sz w:val="26"/>
                                </w:rPr>
                                <w:t>VIDA</w:t>
                              </w:r>
                            </w:p>
                            <w:p w14:paraId="7D9B8B09" w14:textId="77777777" w:rsidR="00975EA0" w:rsidRDefault="00975EA0">
                              <w:pPr>
                                <w:spacing w:before="7"/>
                                <w:rPr>
                                  <w:rFonts w:ascii="Consolas"/>
                                  <w:sz w:val="31"/>
                                </w:rPr>
                              </w:pPr>
                            </w:p>
                            <w:p w14:paraId="5331DBEB" w14:textId="77777777" w:rsidR="00975EA0" w:rsidRDefault="00000000">
                              <w:pPr>
                                <w:tabs>
                                  <w:tab w:val="left" w:pos="1220"/>
                                </w:tabs>
                                <w:ind w:left="201"/>
                                <w:rPr>
                                  <w:sz w:val="18"/>
                                </w:rPr>
                              </w:pPr>
                              <w:r>
                                <w:rPr>
                                  <w:w w:val="85"/>
                                  <w:sz w:val="18"/>
                                </w:rPr>
                                <w:t>38</w:t>
                              </w:r>
                              <w:r>
                                <w:rPr>
                                  <w:spacing w:val="14"/>
                                  <w:w w:val="85"/>
                                  <w:sz w:val="18"/>
                                </w:rPr>
                                <w:t xml:space="preserve"> </w:t>
                              </w:r>
                              <w:r>
                                <w:rPr>
                                  <w:w w:val="85"/>
                                  <w:sz w:val="18"/>
                                </w:rPr>
                                <w:t>de</w:t>
                              </w:r>
                              <w:r>
                                <w:rPr>
                                  <w:spacing w:val="-1"/>
                                  <w:w w:val="85"/>
                                  <w:sz w:val="18"/>
                                </w:rPr>
                                <w:t xml:space="preserve"> </w:t>
                              </w:r>
                              <w:r>
                                <w:rPr>
                                  <w:w w:val="85"/>
                                  <w:sz w:val="18"/>
                                </w:rPr>
                                <w:t>NO</w:t>
                              </w:r>
                              <w:r>
                                <w:rPr>
                                  <w:w w:val="85"/>
                                  <w:sz w:val="18"/>
                                </w:rPr>
                                <w:tab/>
                              </w:r>
                              <w:r>
                                <w:rPr>
                                  <w:color w:val="858C2D"/>
                                  <w:w w:val="50"/>
                                  <w:sz w:val="18"/>
                                </w:rPr>
                                <w:t>t</w:t>
                              </w:r>
                            </w:p>
                          </w:txbxContent>
                        </wps:txbx>
                        <wps:bodyPr rot="0" vert="horz" wrap="square" lIns="0" tIns="0" rIns="0" bIns="0" anchor="t" anchorCtr="0" upright="1">
                          <a:noAutofit/>
                        </wps:bodyPr>
                      </wps:wsp>
                      <wps:wsp>
                        <wps:cNvPr id="764616734" name="Text Box 93"/>
                        <wps:cNvSpPr txBox="1">
                          <a:spLocks noChangeArrowheads="1"/>
                        </wps:cNvSpPr>
                        <wps:spPr bwMode="auto">
                          <a:xfrm>
                            <a:off x="9523" y="1947"/>
                            <a:ext cx="2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BFB9" w14:textId="77777777" w:rsidR="00975EA0" w:rsidRDefault="00000000">
                              <w:pPr>
                                <w:spacing w:line="179" w:lineRule="exact"/>
                                <w:rPr>
                                  <w:rFonts w:ascii="Consolas"/>
                                  <w:sz w:val="18"/>
                                </w:rPr>
                              </w:pPr>
                              <w:r>
                                <w:rPr>
                                  <w:rFonts w:ascii="Consolas"/>
                                  <w:w w:val="65"/>
                                  <w:sz w:val="18"/>
                                </w:rPr>
                                <w:t>1.2</w:t>
                              </w:r>
                            </w:p>
                          </w:txbxContent>
                        </wps:txbx>
                        <wps:bodyPr rot="0" vert="horz" wrap="square" lIns="0" tIns="0" rIns="0" bIns="0" anchor="t" anchorCtr="0" upright="1">
                          <a:noAutofit/>
                        </wps:bodyPr>
                      </wps:wsp>
                      <wps:wsp>
                        <wps:cNvPr id="437487540" name="Text Box 92"/>
                        <wps:cNvSpPr txBox="1">
                          <a:spLocks noChangeArrowheads="1"/>
                        </wps:cNvSpPr>
                        <wps:spPr bwMode="auto">
                          <a:xfrm>
                            <a:off x="2587" y="1764"/>
                            <a:ext cx="46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BBA8" w14:textId="77777777" w:rsidR="00975EA0" w:rsidRDefault="00000000">
                              <w:pPr>
                                <w:spacing w:before="1" w:line="232" w:lineRule="auto"/>
                                <w:ind w:left="1292" w:right="92" w:hanging="1057"/>
                              </w:pPr>
                              <w:r>
                                <w:t>Metodología</w:t>
                              </w:r>
                              <w:r>
                                <w:rPr>
                                  <w:spacing w:val="21"/>
                                </w:rPr>
                                <w:t xml:space="preserve"> </w:t>
                              </w:r>
                              <w:r>
                                <w:t>para</w:t>
                              </w:r>
                              <w:r>
                                <w:rPr>
                                  <w:spacing w:val="4"/>
                                </w:rPr>
                                <w:t xml:space="preserve"> </w:t>
                              </w:r>
                              <w:r>
                                <w:t>el</w:t>
                              </w:r>
                              <w:r>
                                <w:rPr>
                                  <w:spacing w:val="-7"/>
                                </w:rPr>
                                <w:t xml:space="preserve"> </w:t>
                              </w:r>
                              <w:r>
                                <w:t>desarrollo</w:t>
                              </w:r>
                              <w:r>
                                <w:rPr>
                                  <w:spacing w:val="11"/>
                                </w:rPr>
                                <w:t xml:space="preserve"> </w:t>
                              </w:r>
                              <w:r>
                                <w:t>de</w:t>
                              </w:r>
                              <w:r>
                                <w:rPr>
                                  <w:spacing w:val="-8"/>
                                </w:rPr>
                                <w:t xml:space="preserve"> </w:t>
                              </w:r>
                              <w:r>
                                <w:t>Sistemas</w:t>
                              </w:r>
                              <w:r>
                                <w:rPr>
                                  <w:spacing w:val="-59"/>
                                </w:rPr>
                                <w:t xml:space="preserve"> </w:t>
                              </w:r>
                              <w:r>
                                <w:rPr>
                                  <w:w w:val="95"/>
                                </w:rPr>
                                <w:t>y</w:t>
                              </w:r>
                              <w:r>
                                <w:rPr>
                                  <w:spacing w:val="-13"/>
                                  <w:w w:val="95"/>
                                </w:rPr>
                                <w:t xml:space="preserve"> </w:t>
                              </w:r>
                              <w:proofErr w:type="spellStart"/>
                              <w:r>
                                <w:rPr>
                                  <w:i/>
                                  <w:w w:val="95"/>
                                </w:rPr>
                                <w:t>tpl</w:t>
                              </w:r>
                              <w:proofErr w:type="spellEnd"/>
                              <w:r>
                                <w:rPr>
                                  <w:i/>
                                  <w:spacing w:val="3"/>
                                  <w:w w:val="95"/>
                                </w:rPr>
                                <w:t xml:space="preserve"> </w:t>
                              </w:r>
                              <w:proofErr w:type="spellStart"/>
                              <w:r>
                                <w:rPr>
                                  <w:i/>
                                  <w:w w:val="95"/>
                                </w:rPr>
                                <w:t>icaciones</w:t>
                              </w:r>
                              <w:proofErr w:type="spellEnd"/>
                              <w:r>
                                <w:rPr>
                                  <w:i/>
                                  <w:spacing w:val="34"/>
                                  <w:w w:val="95"/>
                                </w:rPr>
                                <w:t xml:space="preserve"> </w:t>
                              </w:r>
                              <w:r>
                                <w:rPr>
                                  <w:w w:val="95"/>
                                </w:rPr>
                                <w:t>(MDA)</w:t>
                              </w:r>
                            </w:p>
                          </w:txbxContent>
                        </wps:txbx>
                        <wps:bodyPr rot="0" vert="horz" wrap="square" lIns="0" tIns="0" rIns="0" bIns="0" anchor="t" anchorCtr="0" upright="1">
                          <a:noAutofit/>
                        </wps:bodyPr>
                      </wps:wsp>
                      <wps:wsp>
                        <wps:cNvPr id="2108517754" name="Text Box 91"/>
                        <wps:cNvSpPr txBox="1">
                          <a:spLocks noChangeArrowheads="1"/>
                        </wps:cNvSpPr>
                        <wps:spPr bwMode="auto">
                          <a:xfrm>
                            <a:off x="2587" y="40"/>
                            <a:ext cx="4676"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4627" w14:textId="77777777" w:rsidR="00975EA0" w:rsidRDefault="00975EA0">
                              <w:pPr>
                                <w:spacing w:before="6"/>
                                <w:rPr>
                                  <w:rFonts w:ascii="Times New Roman"/>
                                  <w:sz w:val="21"/>
                                </w:rPr>
                              </w:pPr>
                            </w:p>
                            <w:p w14:paraId="243CF8D2" w14:textId="77777777" w:rsidR="00975EA0" w:rsidRDefault="00000000">
                              <w:pPr>
                                <w:spacing w:before="1"/>
                                <w:ind w:left="356" w:right="332"/>
                                <w:jc w:val="center"/>
                                <w:rPr>
                                  <w:sz w:val="16"/>
                                </w:rPr>
                              </w:pPr>
                              <w:r>
                                <w:rPr>
                                  <w:spacing w:val="-1"/>
                                  <w:w w:val="105"/>
                                  <w:sz w:val="16"/>
                                </w:rPr>
                                <w:t>SECRETARÍA</w:t>
                              </w:r>
                              <w:r>
                                <w:rPr>
                                  <w:spacing w:val="9"/>
                                  <w:w w:val="105"/>
                                  <w:sz w:val="16"/>
                                </w:rPr>
                                <w:t xml:space="preserve"> </w:t>
                              </w:r>
                              <w:r>
                                <w:rPr>
                                  <w:w w:val="105"/>
                                  <w:sz w:val="16"/>
                                </w:rPr>
                                <w:t>DE</w:t>
                              </w:r>
                              <w:r>
                                <w:rPr>
                                  <w:spacing w:val="-10"/>
                                  <w:w w:val="105"/>
                                  <w:sz w:val="16"/>
                                </w:rPr>
                                <w:t xml:space="preserve"> </w:t>
                              </w:r>
                              <w:r>
                                <w:rPr>
                                  <w:w w:val="105"/>
                                  <w:sz w:val="16"/>
                                </w:rPr>
                                <w:t>INFRAESTRUCTURA,</w:t>
                              </w:r>
                            </w:p>
                            <w:p w14:paraId="52226209" w14:textId="77777777" w:rsidR="00975EA0" w:rsidRDefault="00000000">
                              <w:pPr>
                                <w:spacing w:before="1"/>
                                <w:ind w:left="335" w:right="332"/>
                                <w:jc w:val="center"/>
                                <w:rPr>
                                  <w:sz w:val="17"/>
                                </w:rPr>
                              </w:pPr>
                              <w:r>
                                <w:rPr>
                                  <w:spacing w:val="-1"/>
                                  <w:sz w:val="17"/>
                                </w:rPr>
                                <w:t>COMUNICACIONES</w:t>
                              </w:r>
                              <w:r>
                                <w:rPr>
                                  <w:spacing w:val="-9"/>
                                  <w:sz w:val="17"/>
                                </w:rPr>
                                <w:t xml:space="preserve"> </w:t>
                              </w:r>
                              <w:r>
                                <w:rPr>
                                  <w:spacing w:val="-1"/>
                                  <w:sz w:val="17"/>
                                </w:rPr>
                                <w:t>Y</w:t>
                              </w:r>
                              <w:r>
                                <w:rPr>
                                  <w:spacing w:val="-11"/>
                                  <w:sz w:val="17"/>
                                </w:rPr>
                                <w:t xml:space="preserve"> </w:t>
                              </w:r>
                              <w:r>
                                <w:rPr>
                                  <w:spacing w:val="-1"/>
                                  <w:sz w:val="17"/>
                                </w:rPr>
                                <w:t>TRANSPORTES</w:t>
                              </w:r>
                            </w:p>
                            <w:p w14:paraId="0C17D3A1" w14:textId="77777777" w:rsidR="00975EA0" w:rsidRDefault="00000000">
                              <w:pPr>
                                <w:spacing w:before="17"/>
                                <w:ind w:left="355" w:right="332"/>
                                <w:jc w:val="center"/>
                                <w:rPr>
                                  <w:sz w:val="15"/>
                                </w:rPr>
                              </w:pPr>
                              <w:r>
                                <w:rPr>
                                  <w:w w:val="105"/>
                                  <w:sz w:val="15"/>
                                </w:rPr>
                                <w:t>UNÍ</w:t>
                              </w:r>
                              <w:r>
                                <w:rPr>
                                  <w:spacing w:val="26"/>
                                  <w:w w:val="105"/>
                                  <w:sz w:val="15"/>
                                </w:rPr>
                                <w:t xml:space="preserve"> </w:t>
                              </w:r>
                              <w:r>
                                <w:rPr>
                                  <w:w w:val="105"/>
                                  <w:sz w:val="15"/>
                                </w:rPr>
                                <w:t>DAD</w:t>
                              </w:r>
                              <w:r>
                                <w:rPr>
                                  <w:spacing w:val="37"/>
                                  <w:w w:val="105"/>
                                  <w:sz w:val="15"/>
                                </w:rPr>
                                <w:t xml:space="preserve"> </w:t>
                              </w:r>
                              <w:r>
                                <w:rPr>
                                  <w:w w:val="105"/>
                                  <w:sz w:val="15"/>
                                </w:rPr>
                                <w:t>DE</w:t>
                              </w:r>
                              <w:r>
                                <w:rPr>
                                  <w:spacing w:val="9"/>
                                  <w:w w:val="105"/>
                                  <w:sz w:val="15"/>
                                </w:rPr>
                                <w:t xml:space="preserve"> </w:t>
                              </w:r>
                              <w:r>
                                <w:rPr>
                                  <w:w w:val="105"/>
                                  <w:sz w:val="15"/>
                                </w:rPr>
                                <w:t>ADM</w:t>
                              </w:r>
                              <w:r>
                                <w:rPr>
                                  <w:spacing w:val="42"/>
                                  <w:w w:val="105"/>
                                  <w:sz w:val="15"/>
                                </w:rPr>
                                <w:t xml:space="preserve"> </w:t>
                              </w:r>
                              <w:r>
                                <w:rPr>
                                  <w:w w:val="105"/>
                                  <w:sz w:val="15"/>
                                </w:rPr>
                                <w:t>IN</w:t>
                              </w:r>
                              <w:r>
                                <w:rPr>
                                  <w:spacing w:val="-21"/>
                                  <w:w w:val="105"/>
                                  <w:sz w:val="15"/>
                                </w:rPr>
                                <w:t xml:space="preserve"> </w:t>
                              </w:r>
                              <w:r>
                                <w:rPr>
                                  <w:w w:val="105"/>
                                  <w:sz w:val="15"/>
                                </w:rPr>
                                <w:t>ISTRACIÓN</w:t>
                              </w:r>
                              <w:r>
                                <w:rPr>
                                  <w:spacing w:val="16"/>
                                  <w:w w:val="105"/>
                                  <w:sz w:val="15"/>
                                </w:rPr>
                                <w:t xml:space="preserve"> </w:t>
                              </w:r>
                              <w:r>
                                <w:rPr>
                                  <w:w w:val="105"/>
                                  <w:sz w:val="15"/>
                                </w:rPr>
                                <w:t>Y</w:t>
                              </w:r>
                              <w:r>
                                <w:rPr>
                                  <w:spacing w:val="5"/>
                                  <w:w w:val="105"/>
                                  <w:sz w:val="15"/>
                                </w:rPr>
                                <w:t xml:space="preserve"> </w:t>
                              </w:r>
                              <w:r>
                                <w:rPr>
                                  <w:w w:val="105"/>
                                  <w:sz w:val="15"/>
                                </w:rPr>
                                <w:t>PINANZAS</w:t>
                              </w:r>
                            </w:p>
                            <w:p w14:paraId="091E9199" w14:textId="77777777" w:rsidR="00975EA0" w:rsidRDefault="00975EA0">
                              <w:pPr>
                                <w:spacing w:before="3"/>
                                <w:rPr>
                                  <w:sz w:val="19"/>
                                </w:rPr>
                              </w:pPr>
                            </w:p>
                            <w:p w14:paraId="74C44058" w14:textId="77777777" w:rsidR="00975EA0" w:rsidRDefault="00000000">
                              <w:pPr>
                                <w:spacing w:line="208" w:lineRule="auto"/>
                                <w:ind w:left="365" w:right="332"/>
                                <w:jc w:val="center"/>
                                <w:rPr>
                                  <w:sz w:val="19"/>
                                </w:rPr>
                              </w:pPr>
                              <w:r>
                                <w:rPr>
                                  <w:w w:val="90"/>
                                  <w:sz w:val="21"/>
                                </w:rPr>
                                <w:t>U</w:t>
                              </w:r>
                              <w:r>
                                <w:rPr>
                                  <w:w w:val="90"/>
                                  <w:sz w:val="18"/>
                                </w:rPr>
                                <w:t>NIDAD</w:t>
                              </w:r>
                              <w:r>
                                <w:rPr>
                                  <w:spacing w:val="16"/>
                                  <w:w w:val="90"/>
                                  <w:sz w:val="18"/>
                                </w:rPr>
                                <w:t xml:space="preserve"> </w:t>
                              </w:r>
                              <w:r>
                                <w:rPr>
                                  <w:w w:val="90"/>
                                  <w:position w:val="1"/>
                                  <w:sz w:val="19"/>
                                </w:rPr>
                                <w:t>DE</w:t>
                              </w:r>
                              <w:r>
                                <w:rPr>
                                  <w:spacing w:val="-8"/>
                                  <w:w w:val="90"/>
                                  <w:position w:val="1"/>
                                  <w:sz w:val="19"/>
                                </w:rPr>
                                <w:t xml:space="preserve"> </w:t>
                              </w:r>
                              <w:r>
                                <w:rPr>
                                  <w:w w:val="90"/>
                                  <w:position w:val="1"/>
                                  <w:sz w:val="19"/>
                                </w:rPr>
                                <w:t>TECNOLOGÍAS</w:t>
                              </w:r>
                              <w:r>
                                <w:rPr>
                                  <w:spacing w:val="17"/>
                                  <w:w w:val="90"/>
                                  <w:position w:val="1"/>
                                  <w:sz w:val="19"/>
                                </w:rPr>
                                <w:t xml:space="preserve"> </w:t>
                              </w:r>
                              <w:r>
                                <w:rPr>
                                  <w:w w:val="90"/>
                                  <w:position w:val="1"/>
                                  <w:sz w:val="19"/>
                                </w:rPr>
                                <w:t>DE</w:t>
                              </w:r>
                              <w:r>
                                <w:rPr>
                                  <w:spacing w:val="-6"/>
                                  <w:w w:val="90"/>
                                  <w:position w:val="1"/>
                                  <w:sz w:val="19"/>
                                </w:rPr>
                                <w:t xml:space="preserve"> </w:t>
                              </w:r>
                              <w:r>
                                <w:rPr>
                                  <w:w w:val="90"/>
                                  <w:position w:val="1"/>
                                  <w:sz w:val="19"/>
                                </w:rPr>
                                <w:t>INFORMACIÓN</w:t>
                              </w:r>
                              <w:r>
                                <w:rPr>
                                  <w:spacing w:val="16"/>
                                  <w:w w:val="90"/>
                                  <w:position w:val="1"/>
                                  <w:sz w:val="19"/>
                                </w:rPr>
                                <w:t xml:space="preserve"> </w:t>
                              </w:r>
                              <w:r>
                                <w:rPr>
                                  <w:w w:val="90"/>
                                  <w:position w:val="1"/>
                                  <w:sz w:val="19"/>
                                </w:rPr>
                                <w:t>Y</w:t>
                              </w:r>
                              <w:r>
                                <w:rPr>
                                  <w:spacing w:val="-45"/>
                                  <w:w w:val="90"/>
                                  <w:position w:val="1"/>
                                  <w:sz w:val="19"/>
                                </w:rPr>
                                <w:t xml:space="preserve"> </w:t>
                              </w:r>
                              <w:r>
                                <w:rPr>
                                  <w:sz w:val="19"/>
                                </w:rPr>
                                <w:t>COMUNICACIONES</w:t>
                              </w:r>
                            </w:p>
                          </w:txbxContent>
                        </wps:txbx>
                        <wps:bodyPr rot="0" vert="horz" wrap="square" lIns="0" tIns="0" rIns="0" bIns="0" anchor="t" anchorCtr="0" upright="1">
                          <a:noAutofit/>
                        </wps:bodyPr>
                      </wps:wsp>
                    </wpg:wgp>
                  </a:graphicData>
                </a:graphic>
              </wp:inline>
            </w:drawing>
          </mc:Choice>
          <mc:Fallback>
            <w:pict>
              <v:group w14:anchorId="425A998E" id="Group 90" o:spid="_x0000_s1222" style="width:518.9pt;height:115.1pt;mso-position-horizontal-relative:char;mso-position-vertical-relative:line" coordsize="10378,2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">
                <v:shape id="AutoShape 112" o:spid="_x0000_s1223" style="position:absolute;top:26;width:10258;height:2276;visibility:visible;mso-wrap-style:square;v-text-anchor:top" coordsize="10258,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" path="m7,2276l7,m,8r10258,e" filled="f" strokecolor="#545454" strokeweight=".72pt">
                  <v:path arrowok="t" o:connecttype="custom" o:connectlocs="7,2302;7,26;0,34;10258,34" o:connectangles="0,0,0,0"/>
                </v:shape>
                <v:line id="Line 111" o:spid="_x0000_s1224" style="position:absolute;visibility:visible;mso-wrap-style:square" from="10361,2302" to="1036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" strokecolor="#545454" strokeweight=".72pt"/>
                <v:line id="Line 110" o:spid="_x0000_s1225" style="position:absolute;visibility:visible;mso-wrap-style:square" from="0,2294" to="103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" strokecolor="#545454" strokeweight=".72pt"/>
                <v:line id="Line 109" o:spid="_x0000_s1226" style="position:absolute;visibility:visible;mso-wrap-style:square" from="2580,2302" to="2580,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" strokecolor="#545454" strokeweight=".72pt"/>
                <v:line id="Line 108" o:spid="_x0000_s1227" style="position:absolute;visibility:visible;mso-wrap-style:square" from="7270,2302" to="7270,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" strokecolor="#545454" strokeweight=".72pt"/>
                <v:line id="Line 107" o:spid="_x0000_s1228" style="position:absolute;visibility:visible;mso-wrap-style:square" from="2630,1754" to="7282,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" strokecolor="#484848" strokeweight=".96pt"/>
                <v:line id="Line 106" o:spid="_x0000_s1229" style="position:absolute;visibility:visible;mso-wrap-style:square" from="9643,1754" to="10080,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" strokecolor="#646760" strokeweight=".96pt"/>
                <v:line id="Line 105" o:spid="_x0000_s1230" style="position:absolute;visibility:visible;mso-wrap-style:square" from="9542,1370" to="9792,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" strokecolor="#646760" strokeweight=".96pt"/>
                <v:line id="Line 104" o:spid="_x0000_s1231" style="position:absolute;visibility:visible;mso-wrap-style:square" from="10104,1356" to="10378,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" strokecolor="#646760" strokeweight=".96pt"/>
                <v:shape id="Picture 103" o:spid="_x0000_s1232" type="#_x0000_t75" style="position:absolute;left:7303;top:1375;width:2182;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">
                  <v:imagedata r:id="rId506" o:title=""/>
                </v:shape>
                <v:shape id="Picture 102" o:spid="_x0000_s1233" type="#_x0000_t75" style="position:absolute;left:7900;top:309;width:70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">
                  <v:imagedata r:id="rId507" o:title=""/>
                </v:shape>
                <v:shape id="Picture 101" o:spid="_x0000_s1234" type="#_x0000_t75" style="position:absolute;left:8628;top:633;width:123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">
                  <v:imagedata r:id="rId508" o:title=""/>
                </v:shape>
                <v:shape id="Picture 100" o:spid="_x0000_s1235" type="#_x0000_t75" style="position:absolute;left:8188;top:374;width:33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">
                  <v:imagedata r:id="rId509" o:title=""/>
                </v:shape>
                <v:shape id="Picture 99" o:spid="_x0000_s1236" type="#_x0000_t75" style="position:absolute;left:10276;width:10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">
                  <v:imagedata r:id="rId510" o:title=""/>
                </v:shape>
                <v:shape id="Picture 98" o:spid="_x0000_s1237" type="#_x0000_t75" style="position:absolute;left:7785;top:1965;width:59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">
                  <v:imagedata r:id="rId511" o:title=""/>
                </v:shape>
                <v:shape id="Picture 97" o:spid="_x0000_s1238" type="#_x0000_t75" style="position:absolute;left:7951;top:1512;width:33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">
                  <v:imagedata r:id="rId512" o:title=""/>
                </v:shape>
                <v:shape id="Text Box 96" o:spid="_x0000_s1239" type="#_x0000_t202" style="position:absolute;left:9054;top:349;width:65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" filled="f" stroked="f">
                  <v:textbox inset="0,0,0,0">
                    <w:txbxContent>
                      <w:p w14:paraId="2B6C1377" w14:textId="77777777" w:rsidR="00975EA0" w:rsidRDefault="00000000">
                        <w:pPr>
                          <w:spacing w:line="286" w:lineRule="exact"/>
                          <w:rPr>
                            <w:rFonts w:ascii="Arial Narrow"/>
                            <w:sz w:val="25"/>
                          </w:rPr>
                        </w:pPr>
                        <w:r>
                          <w:rPr>
                            <w:rFonts w:ascii="Arial Narrow"/>
                            <w:color w:val="906262"/>
                            <w:w w:val="140"/>
                            <w:sz w:val="25"/>
                          </w:rPr>
                          <w:t>2023</w:t>
                        </w:r>
                      </w:p>
                    </w:txbxContent>
                  </v:textbox>
                </v:shape>
                <v:shape id="Text Box 95" o:spid="_x0000_s1240" type="#_x0000_t202" style="position:absolute;left:525;top:994;width:197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" filled="f" stroked="f">
                  <v:textbox inset="0,0,0,0">
                    <w:txbxContent>
                      <w:p w14:paraId="11534AC0" w14:textId="77777777" w:rsidR="00975EA0" w:rsidRDefault="00000000">
                        <w:pPr>
                          <w:spacing w:line="212" w:lineRule="exact"/>
                          <w:rPr>
                            <w:sz w:val="19"/>
                          </w:rPr>
                        </w:pPr>
                        <w:r>
                          <w:rPr>
                            <w:color w:val="AF5780"/>
                            <w:w w:val="110"/>
                            <w:sz w:val="19"/>
                          </w:rPr>
                          <w:t>COMUNICACIONES</w:t>
                        </w:r>
                      </w:p>
                    </w:txbxContent>
                  </v:textbox>
                </v:shape>
                <v:shape id="Text Box 94" o:spid="_x0000_s1241" type="#_x0000_t202" style="position:absolute;left:9081;top:836;width:125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" filled="f" stroked="f">
                  <v:textbox inset="0,0,0,0">
                    <w:txbxContent>
                      <w:p w14:paraId="6F968C91" w14:textId="77777777" w:rsidR="00975EA0" w:rsidRDefault="00000000">
                        <w:pPr>
                          <w:spacing w:line="258" w:lineRule="exact"/>
                          <w:rPr>
                            <w:rFonts w:ascii="Consolas"/>
                            <w:sz w:val="26"/>
                          </w:rPr>
                        </w:pPr>
                        <w:r>
                          <w:rPr>
                            <w:rFonts w:ascii="Consolas"/>
                            <w:color w:val="A13D41"/>
                            <w:w w:val="105"/>
                            <w:sz w:val="26"/>
                          </w:rPr>
                          <w:t>VIDA</w:t>
                        </w:r>
                      </w:p>
                      <w:p w14:paraId="7D9B8B09" w14:textId="77777777" w:rsidR="00975EA0" w:rsidRDefault="00975EA0">
                        <w:pPr>
                          <w:spacing w:before="7"/>
                          <w:rPr>
                            <w:rFonts w:ascii="Consolas"/>
                            <w:sz w:val="31"/>
                          </w:rPr>
                        </w:pPr>
                      </w:p>
                      <w:p w14:paraId="5331DBEB" w14:textId="77777777" w:rsidR="00975EA0" w:rsidRDefault="00000000">
                        <w:pPr>
                          <w:tabs>
                            <w:tab w:val="left" w:pos="1220"/>
                          </w:tabs>
                          <w:ind w:left="201"/>
                          <w:rPr>
                            <w:sz w:val="18"/>
                          </w:rPr>
                        </w:pPr>
                        <w:r>
                          <w:rPr>
                            <w:w w:val="85"/>
                            <w:sz w:val="18"/>
                          </w:rPr>
                          <w:t>38</w:t>
                        </w:r>
                        <w:r>
                          <w:rPr>
                            <w:spacing w:val="14"/>
                            <w:w w:val="85"/>
                            <w:sz w:val="18"/>
                          </w:rPr>
                          <w:t xml:space="preserve"> </w:t>
                        </w:r>
                        <w:r>
                          <w:rPr>
                            <w:w w:val="85"/>
                            <w:sz w:val="18"/>
                          </w:rPr>
                          <w:t>de</w:t>
                        </w:r>
                        <w:r>
                          <w:rPr>
                            <w:spacing w:val="-1"/>
                            <w:w w:val="85"/>
                            <w:sz w:val="18"/>
                          </w:rPr>
                          <w:t xml:space="preserve"> </w:t>
                        </w:r>
                        <w:r>
                          <w:rPr>
                            <w:w w:val="85"/>
                            <w:sz w:val="18"/>
                          </w:rPr>
                          <w:t>NO</w:t>
                        </w:r>
                        <w:r>
                          <w:rPr>
                            <w:w w:val="85"/>
                            <w:sz w:val="18"/>
                          </w:rPr>
                          <w:tab/>
                        </w:r>
                        <w:r>
                          <w:rPr>
                            <w:color w:val="858C2D"/>
                            <w:w w:val="50"/>
                            <w:sz w:val="18"/>
                          </w:rPr>
                          <w:t>t</w:t>
                        </w:r>
                      </w:p>
                    </w:txbxContent>
                  </v:textbox>
                </v:shape>
                <v:shape id="Text Box 93" o:spid="_x0000_s1242" type="#_x0000_t202" style="position:absolute;left:9523;top:1947;width:2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" filled="f" stroked="f">
                  <v:textbox inset="0,0,0,0">
                    <w:txbxContent>
                      <w:p w14:paraId="24B9BFB9" w14:textId="77777777" w:rsidR="00975EA0" w:rsidRDefault="00000000">
                        <w:pPr>
                          <w:spacing w:line="179" w:lineRule="exact"/>
                          <w:rPr>
                            <w:rFonts w:ascii="Consolas"/>
                            <w:sz w:val="18"/>
                          </w:rPr>
                        </w:pPr>
                        <w:r>
                          <w:rPr>
                            <w:rFonts w:ascii="Consolas"/>
                            <w:w w:val="65"/>
                            <w:sz w:val="18"/>
                          </w:rPr>
                          <w:t>1.2</w:t>
                        </w:r>
                      </w:p>
                    </w:txbxContent>
                  </v:textbox>
                </v:shape>
                <v:shape id="Text Box 92" o:spid="_x0000_s1243" type="#_x0000_t202" style="position:absolute;left:2587;top:1764;width:467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" filled="f" stroked="f">
                  <v:textbox inset="0,0,0,0">
                    <w:txbxContent>
                      <w:p w14:paraId="71F1BBA8" w14:textId="77777777" w:rsidR="00975EA0" w:rsidRDefault="00000000">
                        <w:pPr>
                          <w:spacing w:before="1" w:line="232" w:lineRule="auto"/>
                          <w:ind w:left="1292" w:right="92" w:hanging="1057"/>
                        </w:pPr>
                        <w:r>
                          <w:t>Metodología</w:t>
                        </w:r>
                        <w:r>
                          <w:rPr>
                            <w:spacing w:val="21"/>
                          </w:rPr>
                          <w:t xml:space="preserve"> </w:t>
                        </w:r>
                        <w:r>
                          <w:t>para</w:t>
                        </w:r>
                        <w:r>
                          <w:rPr>
                            <w:spacing w:val="4"/>
                          </w:rPr>
                          <w:t xml:space="preserve"> </w:t>
                        </w:r>
                        <w:r>
                          <w:t>el</w:t>
                        </w:r>
                        <w:r>
                          <w:rPr>
                            <w:spacing w:val="-7"/>
                          </w:rPr>
                          <w:t xml:space="preserve"> </w:t>
                        </w:r>
                        <w:r>
                          <w:t>desarrollo</w:t>
                        </w:r>
                        <w:r>
                          <w:rPr>
                            <w:spacing w:val="11"/>
                          </w:rPr>
                          <w:t xml:space="preserve"> </w:t>
                        </w:r>
                        <w:r>
                          <w:t>de</w:t>
                        </w:r>
                        <w:r>
                          <w:rPr>
                            <w:spacing w:val="-8"/>
                          </w:rPr>
                          <w:t xml:space="preserve"> </w:t>
                        </w:r>
                        <w:r>
                          <w:t>Sistemas</w:t>
                        </w:r>
                        <w:r>
                          <w:rPr>
                            <w:spacing w:val="-59"/>
                          </w:rPr>
                          <w:t xml:space="preserve"> </w:t>
                        </w:r>
                        <w:r>
                          <w:rPr>
                            <w:w w:val="95"/>
                          </w:rPr>
                          <w:t>y</w:t>
                        </w:r>
                        <w:r>
                          <w:rPr>
                            <w:spacing w:val="-13"/>
                            <w:w w:val="95"/>
                          </w:rPr>
                          <w:t xml:space="preserve"> </w:t>
                        </w:r>
                        <w:proofErr w:type="spellStart"/>
                        <w:r>
                          <w:rPr>
                            <w:i/>
                            <w:w w:val="95"/>
                          </w:rPr>
                          <w:t>tpl</w:t>
                        </w:r>
                        <w:proofErr w:type="spellEnd"/>
                        <w:r>
                          <w:rPr>
                            <w:i/>
                            <w:spacing w:val="3"/>
                            <w:w w:val="95"/>
                          </w:rPr>
                          <w:t xml:space="preserve"> </w:t>
                        </w:r>
                        <w:proofErr w:type="spellStart"/>
                        <w:r>
                          <w:rPr>
                            <w:i/>
                            <w:w w:val="95"/>
                          </w:rPr>
                          <w:t>icaciones</w:t>
                        </w:r>
                        <w:proofErr w:type="spellEnd"/>
                        <w:r>
                          <w:rPr>
                            <w:i/>
                            <w:spacing w:val="34"/>
                            <w:w w:val="95"/>
                          </w:rPr>
                          <w:t xml:space="preserve"> </w:t>
                        </w:r>
                        <w:r>
                          <w:rPr>
                            <w:w w:val="95"/>
                          </w:rPr>
                          <w:t>(MDA)</w:t>
                        </w:r>
                      </w:p>
                    </w:txbxContent>
                  </v:textbox>
                </v:shape>
                <v:shape id="Text Box 91" o:spid="_x0000_s1244" type="#_x0000_t202" style="position:absolute;left:2587;top:40;width:4676;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" filled="f" stroked="f">
                  <v:textbox inset="0,0,0,0">
                    <w:txbxContent>
                      <w:p w14:paraId="14914627" w14:textId="77777777" w:rsidR="00975EA0" w:rsidRDefault="00975EA0">
                        <w:pPr>
                          <w:spacing w:before="6"/>
                          <w:rPr>
                            <w:rFonts w:ascii="Times New Roman"/>
                            <w:sz w:val="21"/>
                          </w:rPr>
                        </w:pPr>
                      </w:p>
                      <w:p w14:paraId="243CF8D2" w14:textId="77777777" w:rsidR="00975EA0" w:rsidRDefault="00000000">
                        <w:pPr>
                          <w:spacing w:before="1"/>
                          <w:ind w:left="356" w:right="332"/>
                          <w:jc w:val="center"/>
                          <w:rPr>
                            <w:sz w:val="16"/>
                          </w:rPr>
                        </w:pPr>
                        <w:r>
                          <w:rPr>
                            <w:spacing w:val="-1"/>
                            <w:w w:val="105"/>
                            <w:sz w:val="16"/>
                          </w:rPr>
                          <w:t>SECRETARÍA</w:t>
                        </w:r>
                        <w:r>
                          <w:rPr>
                            <w:spacing w:val="9"/>
                            <w:w w:val="105"/>
                            <w:sz w:val="16"/>
                          </w:rPr>
                          <w:t xml:space="preserve"> </w:t>
                        </w:r>
                        <w:r>
                          <w:rPr>
                            <w:w w:val="105"/>
                            <w:sz w:val="16"/>
                          </w:rPr>
                          <w:t>DE</w:t>
                        </w:r>
                        <w:r>
                          <w:rPr>
                            <w:spacing w:val="-10"/>
                            <w:w w:val="105"/>
                            <w:sz w:val="16"/>
                          </w:rPr>
                          <w:t xml:space="preserve"> </w:t>
                        </w:r>
                        <w:r>
                          <w:rPr>
                            <w:w w:val="105"/>
                            <w:sz w:val="16"/>
                          </w:rPr>
                          <w:t>INFRAESTRUCTURA,</w:t>
                        </w:r>
                      </w:p>
                      <w:p w14:paraId="52226209" w14:textId="77777777" w:rsidR="00975EA0" w:rsidRDefault="00000000">
                        <w:pPr>
                          <w:spacing w:before="1"/>
                          <w:ind w:left="335" w:right="332"/>
                          <w:jc w:val="center"/>
                          <w:rPr>
                            <w:sz w:val="17"/>
                          </w:rPr>
                        </w:pPr>
                        <w:r>
                          <w:rPr>
                            <w:spacing w:val="-1"/>
                            <w:sz w:val="17"/>
                          </w:rPr>
                          <w:t>COMUNICACIONES</w:t>
                        </w:r>
                        <w:r>
                          <w:rPr>
                            <w:spacing w:val="-9"/>
                            <w:sz w:val="17"/>
                          </w:rPr>
                          <w:t xml:space="preserve"> </w:t>
                        </w:r>
                        <w:r>
                          <w:rPr>
                            <w:spacing w:val="-1"/>
                            <w:sz w:val="17"/>
                          </w:rPr>
                          <w:t>Y</w:t>
                        </w:r>
                        <w:r>
                          <w:rPr>
                            <w:spacing w:val="-11"/>
                            <w:sz w:val="17"/>
                          </w:rPr>
                          <w:t xml:space="preserve"> </w:t>
                        </w:r>
                        <w:r>
                          <w:rPr>
                            <w:spacing w:val="-1"/>
                            <w:sz w:val="17"/>
                          </w:rPr>
                          <w:t>TRANSPORTES</w:t>
                        </w:r>
                      </w:p>
                      <w:p w14:paraId="0C17D3A1" w14:textId="77777777" w:rsidR="00975EA0" w:rsidRDefault="00000000">
                        <w:pPr>
                          <w:spacing w:before="17"/>
                          <w:ind w:left="355" w:right="332"/>
                          <w:jc w:val="center"/>
                          <w:rPr>
                            <w:sz w:val="15"/>
                          </w:rPr>
                        </w:pPr>
                        <w:r>
                          <w:rPr>
                            <w:w w:val="105"/>
                            <w:sz w:val="15"/>
                          </w:rPr>
                          <w:t>UNÍ</w:t>
                        </w:r>
                        <w:r>
                          <w:rPr>
                            <w:spacing w:val="26"/>
                            <w:w w:val="105"/>
                            <w:sz w:val="15"/>
                          </w:rPr>
                          <w:t xml:space="preserve"> </w:t>
                        </w:r>
                        <w:r>
                          <w:rPr>
                            <w:w w:val="105"/>
                            <w:sz w:val="15"/>
                          </w:rPr>
                          <w:t>DAD</w:t>
                        </w:r>
                        <w:r>
                          <w:rPr>
                            <w:spacing w:val="37"/>
                            <w:w w:val="105"/>
                            <w:sz w:val="15"/>
                          </w:rPr>
                          <w:t xml:space="preserve"> </w:t>
                        </w:r>
                        <w:r>
                          <w:rPr>
                            <w:w w:val="105"/>
                            <w:sz w:val="15"/>
                          </w:rPr>
                          <w:t>DE</w:t>
                        </w:r>
                        <w:r>
                          <w:rPr>
                            <w:spacing w:val="9"/>
                            <w:w w:val="105"/>
                            <w:sz w:val="15"/>
                          </w:rPr>
                          <w:t xml:space="preserve"> </w:t>
                        </w:r>
                        <w:r>
                          <w:rPr>
                            <w:w w:val="105"/>
                            <w:sz w:val="15"/>
                          </w:rPr>
                          <w:t>ADM</w:t>
                        </w:r>
                        <w:r>
                          <w:rPr>
                            <w:spacing w:val="42"/>
                            <w:w w:val="105"/>
                            <w:sz w:val="15"/>
                          </w:rPr>
                          <w:t xml:space="preserve"> </w:t>
                        </w:r>
                        <w:r>
                          <w:rPr>
                            <w:w w:val="105"/>
                            <w:sz w:val="15"/>
                          </w:rPr>
                          <w:t>IN</w:t>
                        </w:r>
                        <w:r>
                          <w:rPr>
                            <w:spacing w:val="-21"/>
                            <w:w w:val="105"/>
                            <w:sz w:val="15"/>
                          </w:rPr>
                          <w:t xml:space="preserve"> </w:t>
                        </w:r>
                        <w:r>
                          <w:rPr>
                            <w:w w:val="105"/>
                            <w:sz w:val="15"/>
                          </w:rPr>
                          <w:t>ISTRACIÓN</w:t>
                        </w:r>
                        <w:r>
                          <w:rPr>
                            <w:spacing w:val="16"/>
                            <w:w w:val="105"/>
                            <w:sz w:val="15"/>
                          </w:rPr>
                          <w:t xml:space="preserve"> </w:t>
                        </w:r>
                        <w:r>
                          <w:rPr>
                            <w:w w:val="105"/>
                            <w:sz w:val="15"/>
                          </w:rPr>
                          <w:t>Y</w:t>
                        </w:r>
                        <w:r>
                          <w:rPr>
                            <w:spacing w:val="5"/>
                            <w:w w:val="105"/>
                            <w:sz w:val="15"/>
                          </w:rPr>
                          <w:t xml:space="preserve"> </w:t>
                        </w:r>
                        <w:r>
                          <w:rPr>
                            <w:w w:val="105"/>
                            <w:sz w:val="15"/>
                          </w:rPr>
                          <w:t>PINANZAS</w:t>
                        </w:r>
                      </w:p>
                      <w:p w14:paraId="091E9199" w14:textId="77777777" w:rsidR="00975EA0" w:rsidRDefault="00975EA0">
                        <w:pPr>
                          <w:spacing w:before="3"/>
                          <w:rPr>
                            <w:sz w:val="19"/>
                          </w:rPr>
                        </w:pPr>
                      </w:p>
                      <w:p w14:paraId="74C44058" w14:textId="77777777" w:rsidR="00975EA0" w:rsidRDefault="00000000">
                        <w:pPr>
                          <w:spacing w:line="208" w:lineRule="auto"/>
                          <w:ind w:left="365" w:right="332"/>
                          <w:jc w:val="center"/>
                          <w:rPr>
                            <w:sz w:val="19"/>
                          </w:rPr>
                        </w:pPr>
                        <w:r>
                          <w:rPr>
                            <w:w w:val="90"/>
                            <w:sz w:val="21"/>
                          </w:rPr>
                          <w:t>U</w:t>
                        </w:r>
                        <w:r>
                          <w:rPr>
                            <w:w w:val="90"/>
                            <w:sz w:val="18"/>
                          </w:rPr>
                          <w:t>NIDAD</w:t>
                        </w:r>
                        <w:r>
                          <w:rPr>
                            <w:spacing w:val="16"/>
                            <w:w w:val="90"/>
                            <w:sz w:val="18"/>
                          </w:rPr>
                          <w:t xml:space="preserve"> </w:t>
                        </w:r>
                        <w:r>
                          <w:rPr>
                            <w:w w:val="90"/>
                            <w:position w:val="1"/>
                            <w:sz w:val="19"/>
                          </w:rPr>
                          <w:t>DE</w:t>
                        </w:r>
                        <w:r>
                          <w:rPr>
                            <w:spacing w:val="-8"/>
                            <w:w w:val="90"/>
                            <w:position w:val="1"/>
                            <w:sz w:val="19"/>
                          </w:rPr>
                          <w:t xml:space="preserve"> </w:t>
                        </w:r>
                        <w:r>
                          <w:rPr>
                            <w:w w:val="90"/>
                            <w:position w:val="1"/>
                            <w:sz w:val="19"/>
                          </w:rPr>
                          <w:t>TECNOLOGÍAS</w:t>
                        </w:r>
                        <w:r>
                          <w:rPr>
                            <w:spacing w:val="17"/>
                            <w:w w:val="90"/>
                            <w:position w:val="1"/>
                            <w:sz w:val="19"/>
                          </w:rPr>
                          <w:t xml:space="preserve"> </w:t>
                        </w:r>
                        <w:r>
                          <w:rPr>
                            <w:w w:val="90"/>
                            <w:position w:val="1"/>
                            <w:sz w:val="19"/>
                          </w:rPr>
                          <w:t>DE</w:t>
                        </w:r>
                        <w:r>
                          <w:rPr>
                            <w:spacing w:val="-6"/>
                            <w:w w:val="90"/>
                            <w:position w:val="1"/>
                            <w:sz w:val="19"/>
                          </w:rPr>
                          <w:t xml:space="preserve"> </w:t>
                        </w:r>
                        <w:r>
                          <w:rPr>
                            <w:w w:val="90"/>
                            <w:position w:val="1"/>
                            <w:sz w:val="19"/>
                          </w:rPr>
                          <w:t>INFORMACIÓN</w:t>
                        </w:r>
                        <w:r>
                          <w:rPr>
                            <w:spacing w:val="16"/>
                            <w:w w:val="90"/>
                            <w:position w:val="1"/>
                            <w:sz w:val="19"/>
                          </w:rPr>
                          <w:t xml:space="preserve"> </w:t>
                        </w:r>
                        <w:r>
                          <w:rPr>
                            <w:w w:val="90"/>
                            <w:position w:val="1"/>
                            <w:sz w:val="19"/>
                          </w:rPr>
                          <w:t>Y</w:t>
                        </w:r>
                        <w:r>
                          <w:rPr>
                            <w:spacing w:val="-45"/>
                            <w:w w:val="90"/>
                            <w:position w:val="1"/>
                            <w:sz w:val="19"/>
                          </w:rPr>
                          <w:t xml:space="preserve"> </w:t>
                        </w:r>
                        <w:r>
                          <w:rPr>
                            <w:sz w:val="19"/>
                          </w:rPr>
                          <w:t>COMUNICACIONES</w:t>
                        </w:r>
                      </w:p>
                    </w:txbxContent>
                  </v:textbox>
                </v:shape>
                <w10:anchorlock/>
              </v:group>
            </w:pict>
          </mc:Fallback>
        </mc:AlternateContent>
      </w:r>
    </w:p>
    <w:p w14:paraId="0471D628" w14:textId="77777777" w:rsidR="00975EA0" w:rsidRDefault="00975EA0">
      <w:pPr>
        <w:pStyle w:val="Textoindependiente"/>
        <w:spacing w:before="2"/>
        <w:rPr>
          <w:rFonts w:ascii="Times New Roman"/>
          <w:sz w:val="11"/>
        </w:rPr>
      </w:pPr>
    </w:p>
    <w:p w14:paraId="1E31612C" w14:textId="0AA83F91" w:rsidR="00975EA0" w:rsidRDefault="00000000">
      <w:pPr>
        <w:pStyle w:val="Prrafodelista"/>
        <w:numPr>
          <w:ilvl w:val="0"/>
          <w:numId w:val="20"/>
        </w:numPr>
        <w:tabs>
          <w:tab w:val="left" w:pos="1708"/>
          <w:tab w:val="left" w:pos="1709"/>
        </w:tabs>
        <w:spacing w:before="93" w:line="326" w:lineRule="auto"/>
        <w:ind w:right="1014" w:hanging="363"/>
        <w:rPr>
          <w:color w:val="242424"/>
          <w:sz w:val="23"/>
        </w:rPr>
      </w:pPr>
      <w:r>
        <w:rPr>
          <w:color w:val="0E0E0E"/>
          <w:w w:val="95"/>
          <w:sz w:val="23"/>
        </w:rPr>
        <w:t>Se</w:t>
      </w:r>
      <w:r>
        <w:rPr>
          <w:color w:val="0E0E0E"/>
          <w:spacing w:val="5"/>
          <w:w w:val="95"/>
          <w:sz w:val="23"/>
        </w:rPr>
        <w:t xml:space="preserve"> </w:t>
      </w:r>
      <w:r>
        <w:rPr>
          <w:w w:val="95"/>
          <w:sz w:val="23"/>
        </w:rPr>
        <w:t>debe</w:t>
      </w:r>
      <w:r>
        <w:rPr>
          <w:spacing w:val="18"/>
          <w:w w:val="95"/>
          <w:sz w:val="23"/>
        </w:rPr>
        <w:t xml:space="preserve"> </w:t>
      </w:r>
      <w:r>
        <w:rPr>
          <w:w w:val="95"/>
          <w:sz w:val="23"/>
        </w:rPr>
        <w:t>entregar</w:t>
      </w:r>
      <w:r>
        <w:rPr>
          <w:spacing w:val="29"/>
          <w:w w:val="95"/>
          <w:sz w:val="23"/>
        </w:rPr>
        <w:t xml:space="preserve"> </w:t>
      </w:r>
      <w:r>
        <w:rPr>
          <w:w w:val="95"/>
          <w:sz w:val="23"/>
        </w:rPr>
        <w:t>código</w:t>
      </w:r>
      <w:r>
        <w:rPr>
          <w:spacing w:val="25"/>
          <w:w w:val="95"/>
          <w:sz w:val="23"/>
        </w:rPr>
        <w:t xml:space="preserve"> </w:t>
      </w:r>
      <w:r>
        <w:rPr>
          <w:w w:val="95"/>
          <w:sz w:val="23"/>
        </w:rPr>
        <w:t>comentado,</w:t>
      </w:r>
      <w:r>
        <w:rPr>
          <w:spacing w:val="27"/>
          <w:w w:val="95"/>
          <w:sz w:val="23"/>
        </w:rPr>
        <w:t xml:space="preserve"> </w:t>
      </w:r>
      <w:r>
        <w:rPr>
          <w:w w:val="95"/>
          <w:sz w:val="23"/>
        </w:rPr>
        <w:t>que</w:t>
      </w:r>
      <w:r>
        <w:rPr>
          <w:spacing w:val="17"/>
          <w:w w:val="95"/>
          <w:sz w:val="23"/>
        </w:rPr>
        <w:t xml:space="preserve"> </w:t>
      </w:r>
      <w:r>
        <w:rPr>
          <w:w w:val="95"/>
          <w:sz w:val="23"/>
        </w:rPr>
        <w:t>indique</w:t>
      </w:r>
      <w:r>
        <w:rPr>
          <w:spacing w:val="26"/>
          <w:w w:val="95"/>
          <w:sz w:val="23"/>
        </w:rPr>
        <w:t xml:space="preserve"> </w:t>
      </w:r>
      <w:r>
        <w:rPr>
          <w:w w:val="95"/>
          <w:sz w:val="23"/>
        </w:rPr>
        <w:t>puntual</w:t>
      </w:r>
      <w:r>
        <w:rPr>
          <w:spacing w:val="-33"/>
          <w:w w:val="95"/>
          <w:sz w:val="23"/>
        </w:rPr>
        <w:t xml:space="preserve"> </w:t>
      </w:r>
      <w:r>
        <w:rPr>
          <w:w w:val="95"/>
          <w:sz w:val="23"/>
        </w:rPr>
        <w:t>mente</w:t>
      </w:r>
      <w:r>
        <w:rPr>
          <w:spacing w:val="22"/>
          <w:w w:val="95"/>
          <w:sz w:val="23"/>
        </w:rPr>
        <w:t xml:space="preserve"> </w:t>
      </w:r>
      <w:r>
        <w:rPr>
          <w:w w:val="95"/>
          <w:sz w:val="23"/>
        </w:rPr>
        <w:t>las</w:t>
      </w:r>
      <w:r>
        <w:rPr>
          <w:spacing w:val="15"/>
          <w:w w:val="95"/>
          <w:sz w:val="23"/>
        </w:rPr>
        <w:t xml:space="preserve"> </w:t>
      </w:r>
      <w:r>
        <w:rPr>
          <w:w w:val="95"/>
          <w:sz w:val="23"/>
        </w:rPr>
        <w:t>acciones</w:t>
      </w:r>
      <w:r>
        <w:rPr>
          <w:spacing w:val="18"/>
          <w:w w:val="95"/>
          <w:sz w:val="23"/>
        </w:rPr>
        <w:t xml:space="preserve"> </w:t>
      </w:r>
      <w:r w:rsidR="00F15E90">
        <w:rPr>
          <w:spacing w:val="18"/>
          <w:w w:val="95"/>
          <w:sz w:val="23"/>
        </w:rPr>
        <w:t>d</w:t>
      </w:r>
      <w:r>
        <w:rPr>
          <w:w w:val="95"/>
          <w:sz w:val="23"/>
        </w:rPr>
        <w:t>el</w:t>
      </w:r>
      <w:r>
        <w:rPr>
          <w:spacing w:val="-58"/>
          <w:w w:val="95"/>
          <w:sz w:val="23"/>
        </w:rPr>
        <w:t xml:space="preserve"> </w:t>
      </w:r>
      <w:r>
        <w:rPr>
          <w:sz w:val="23"/>
        </w:rPr>
        <w:t>código.</w:t>
      </w:r>
      <w:r>
        <w:rPr>
          <w:spacing w:val="-4"/>
          <w:sz w:val="23"/>
        </w:rPr>
        <w:t xml:space="preserve"> </w:t>
      </w:r>
      <w:r>
        <w:rPr>
          <w:sz w:val="23"/>
        </w:rPr>
        <w:t>Cuidando</w:t>
      </w:r>
      <w:r>
        <w:rPr>
          <w:spacing w:val="5"/>
          <w:sz w:val="23"/>
        </w:rPr>
        <w:t xml:space="preserve"> </w:t>
      </w:r>
      <w:r w:rsidR="00F15E90">
        <w:rPr>
          <w:spacing w:val="5"/>
          <w:sz w:val="23"/>
        </w:rPr>
        <w:t>d</w:t>
      </w:r>
      <w:r>
        <w:rPr>
          <w:sz w:val="23"/>
        </w:rPr>
        <w:t>e</w:t>
      </w:r>
      <w:r>
        <w:rPr>
          <w:spacing w:val="-7"/>
          <w:sz w:val="23"/>
        </w:rPr>
        <w:t xml:space="preserve"> </w:t>
      </w:r>
      <w:r>
        <w:rPr>
          <w:sz w:val="23"/>
        </w:rPr>
        <w:t>ser</w:t>
      </w:r>
      <w:r>
        <w:rPr>
          <w:spacing w:val="5"/>
          <w:sz w:val="23"/>
        </w:rPr>
        <w:t xml:space="preserve"> </w:t>
      </w:r>
      <w:r>
        <w:rPr>
          <w:sz w:val="23"/>
        </w:rPr>
        <w:t>concreto</w:t>
      </w:r>
      <w:r>
        <w:rPr>
          <w:spacing w:val="-5"/>
          <w:sz w:val="23"/>
        </w:rPr>
        <w:t xml:space="preserve"> </w:t>
      </w:r>
      <w:r>
        <w:rPr>
          <w:sz w:val="23"/>
        </w:rPr>
        <w:t>y</w:t>
      </w:r>
      <w:r>
        <w:rPr>
          <w:spacing w:val="-11"/>
          <w:sz w:val="23"/>
        </w:rPr>
        <w:t xml:space="preserve"> </w:t>
      </w:r>
      <w:r>
        <w:rPr>
          <w:sz w:val="23"/>
        </w:rPr>
        <w:t>claro.</w:t>
      </w:r>
    </w:p>
    <w:p w14:paraId="6769A801" w14:textId="535A2909" w:rsidR="00975EA0" w:rsidRDefault="00000000">
      <w:pPr>
        <w:pStyle w:val="Prrafodelista"/>
        <w:numPr>
          <w:ilvl w:val="0"/>
          <w:numId w:val="20"/>
        </w:numPr>
        <w:tabs>
          <w:tab w:val="left" w:pos="1715"/>
          <w:tab w:val="left" w:pos="1716"/>
        </w:tabs>
        <w:spacing w:before="8" w:line="319" w:lineRule="auto"/>
        <w:ind w:left="1717" w:right="1012" w:hanging="364"/>
        <w:rPr>
          <w:color w:val="313131"/>
          <w:sz w:val="23"/>
        </w:rPr>
      </w:pPr>
      <w:r>
        <w:rPr>
          <w:w w:val="95"/>
          <w:sz w:val="23"/>
        </w:rPr>
        <w:t>Evitar</w:t>
      </w:r>
      <w:r>
        <w:rPr>
          <w:spacing w:val="28"/>
          <w:w w:val="95"/>
          <w:sz w:val="23"/>
        </w:rPr>
        <w:t xml:space="preserve"> </w:t>
      </w:r>
      <w:r>
        <w:rPr>
          <w:w w:val="95"/>
          <w:sz w:val="23"/>
        </w:rPr>
        <w:t>duplicidad</w:t>
      </w:r>
      <w:r>
        <w:rPr>
          <w:spacing w:val="27"/>
          <w:w w:val="95"/>
          <w:sz w:val="23"/>
        </w:rPr>
        <w:t xml:space="preserve"> </w:t>
      </w:r>
      <w:r>
        <w:rPr>
          <w:w w:val="95"/>
          <w:sz w:val="23"/>
        </w:rPr>
        <w:t>en</w:t>
      </w:r>
      <w:r>
        <w:rPr>
          <w:spacing w:val="7"/>
          <w:w w:val="95"/>
          <w:sz w:val="23"/>
        </w:rPr>
        <w:t xml:space="preserve"> </w:t>
      </w:r>
      <w:r>
        <w:rPr>
          <w:w w:val="95"/>
          <w:sz w:val="23"/>
        </w:rPr>
        <w:t>código,</w:t>
      </w:r>
      <w:r>
        <w:rPr>
          <w:spacing w:val="24"/>
          <w:w w:val="95"/>
          <w:sz w:val="23"/>
        </w:rPr>
        <w:t xml:space="preserve"> </w:t>
      </w:r>
      <w:r>
        <w:rPr>
          <w:w w:val="95"/>
          <w:sz w:val="23"/>
        </w:rPr>
        <w:t>para</w:t>
      </w:r>
      <w:r>
        <w:rPr>
          <w:spacing w:val="26"/>
          <w:w w:val="95"/>
          <w:sz w:val="23"/>
        </w:rPr>
        <w:t xml:space="preserve"> </w:t>
      </w:r>
      <w:r>
        <w:rPr>
          <w:w w:val="95"/>
          <w:sz w:val="23"/>
        </w:rPr>
        <w:t>lo</w:t>
      </w:r>
      <w:r>
        <w:rPr>
          <w:spacing w:val="16"/>
          <w:w w:val="95"/>
          <w:sz w:val="23"/>
        </w:rPr>
        <w:t xml:space="preserve"> </w:t>
      </w:r>
      <w:r>
        <w:rPr>
          <w:w w:val="95"/>
          <w:sz w:val="23"/>
        </w:rPr>
        <w:t>cual</w:t>
      </w:r>
      <w:r>
        <w:rPr>
          <w:spacing w:val="15"/>
          <w:w w:val="95"/>
          <w:sz w:val="23"/>
        </w:rPr>
        <w:t xml:space="preserve"> </w:t>
      </w:r>
      <w:r>
        <w:rPr>
          <w:w w:val="95"/>
          <w:sz w:val="23"/>
        </w:rPr>
        <w:t>se</w:t>
      </w:r>
      <w:r>
        <w:rPr>
          <w:spacing w:val="12"/>
          <w:w w:val="95"/>
          <w:sz w:val="23"/>
        </w:rPr>
        <w:t xml:space="preserve"> </w:t>
      </w:r>
      <w:r>
        <w:rPr>
          <w:w w:val="95"/>
          <w:sz w:val="23"/>
        </w:rPr>
        <w:t>deben</w:t>
      </w:r>
      <w:r>
        <w:rPr>
          <w:spacing w:val="23"/>
          <w:w w:val="95"/>
          <w:sz w:val="23"/>
        </w:rPr>
        <w:t xml:space="preserve"> </w:t>
      </w:r>
      <w:r>
        <w:rPr>
          <w:w w:val="95"/>
          <w:sz w:val="23"/>
        </w:rPr>
        <w:t>de</w:t>
      </w:r>
      <w:r>
        <w:rPr>
          <w:spacing w:val="25"/>
          <w:w w:val="95"/>
          <w:sz w:val="23"/>
        </w:rPr>
        <w:t xml:space="preserve"> </w:t>
      </w:r>
      <w:r>
        <w:rPr>
          <w:w w:val="95"/>
          <w:sz w:val="23"/>
        </w:rPr>
        <w:t>utilizar</w:t>
      </w:r>
      <w:r>
        <w:rPr>
          <w:spacing w:val="31"/>
          <w:w w:val="95"/>
          <w:sz w:val="23"/>
        </w:rPr>
        <w:t xml:space="preserve"> </w:t>
      </w:r>
      <w:r>
        <w:rPr>
          <w:w w:val="95"/>
          <w:sz w:val="23"/>
        </w:rPr>
        <w:t>funciones,</w:t>
      </w:r>
      <w:r>
        <w:rPr>
          <w:spacing w:val="21"/>
          <w:w w:val="95"/>
          <w:sz w:val="23"/>
        </w:rPr>
        <w:t xml:space="preserve"> </w:t>
      </w:r>
      <w:r>
        <w:rPr>
          <w:w w:val="95"/>
          <w:sz w:val="23"/>
        </w:rPr>
        <w:t>librerías,</w:t>
      </w:r>
      <w:r>
        <w:rPr>
          <w:spacing w:val="-58"/>
          <w:w w:val="95"/>
          <w:sz w:val="23"/>
        </w:rPr>
        <w:t xml:space="preserve"> </w:t>
      </w:r>
      <w:r>
        <w:rPr>
          <w:sz w:val="23"/>
        </w:rPr>
        <w:t>etc.,</w:t>
      </w:r>
      <w:r>
        <w:rPr>
          <w:spacing w:val="-12"/>
          <w:sz w:val="23"/>
        </w:rPr>
        <w:t xml:space="preserve"> </w:t>
      </w:r>
      <w:r>
        <w:rPr>
          <w:sz w:val="23"/>
        </w:rPr>
        <w:t>que</w:t>
      </w:r>
      <w:r>
        <w:rPr>
          <w:spacing w:val="-2"/>
          <w:sz w:val="23"/>
        </w:rPr>
        <w:t xml:space="preserve"> </w:t>
      </w:r>
      <w:r>
        <w:rPr>
          <w:sz w:val="23"/>
        </w:rPr>
        <w:t>ayuden</w:t>
      </w:r>
      <w:r>
        <w:rPr>
          <w:spacing w:val="1"/>
          <w:sz w:val="23"/>
        </w:rPr>
        <w:t xml:space="preserve"> </w:t>
      </w:r>
      <w:r>
        <w:rPr>
          <w:sz w:val="23"/>
        </w:rPr>
        <w:t>en</w:t>
      </w:r>
      <w:r>
        <w:rPr>
          <w:spacing w:val="-7"/>
          <w:sz w:val="23"/>
        </w:rPr>
        <w:t xml:space="preserve"> </w:t>
      </w:r>
      <w:r>
        <w:rPr>
          <w:sz w:val="23"/>
        </w:rPr>
        <w:t>el</w:t>
      </w:r>
      <w:r>
        <w:rPr>
          <w:spacing w:val="-5"/>
          <w:sz w:val="23"/>
        </w:rPr>
        <w:t xml:space="preserve"> </w:t>
      </w:r>
      <w:r>
        <w:rPr>
          <w:sz w:val="23"/>
        </w:rPr>
        <w:t>proceso</w:t>
      </w:r>
      <w:r>
        <w:rPr>
          <w:spacing w:val="6"/>
          <w:sz w:val="23"/>
        </w:rPr>
        <w:t xml:space="preserve"> </w:t>
      </w:r>
      <w:r>
        <w:rPr>
          <w:sz w:val="23"/>
        </w:rPr>
        <w:t>de</w:t>
      </w:r>
      <w:r>
        <w:rPr>
          <w:spacing w:val="-7"/>
          <w:sz w:val="23"/>
        </w:rPr>
        <w:t xml:space="preserve"> </w:t>
      </w:r>
      <w:r>
        <w:rPr>
          <w:sz w:val="23"/>
        </w:rPr>
        <w:t>mantenimiento.</w:t>
      </w:r>
    </w:p>
    <w:p w14:paraId="5B5F1217" w14:textId="770E6152" w:rsidR="00975EA0" w:rsidRDefault="00000000">
      <w:pPr>
        <w:pStyle w:val="Prrafodelista"/>
        <w:numPr>
          <w:ilvl w:val="0"/>
          <w:numId w:val="20"/>
        </w:numPr>
        <w:tabs>
          <w:tab w:val="left" w:pos="1715"/>
          <w:tab w:val="left" w:pos="1716"/>
        </w:tabs>
        <w:spacing w:before="23"/>
        <w:ind w:left="1715"/>
        <w:rPr>
          <w:color w:val="2F2F2F"/>
          <w:sz w:val="23"/>
        </w:rPr>
      </w:pPr>
      <w:r>
        <w:rPr>
          <w:color w:val="0F0F0F"/>
          <w:spacing w:val="-1"/>
          <w:w w:val="95"/>
          <w:sz w:val="23"/>
        </w:rPr>
        <w:t>Se</w:t>
      </w:r>
      <w:r>
        <w:rPr>
          <w:color w:val="0F0F0F"/>
          <w:spacing w:val="38"/>
          <w:w w:val="95"/>
          <w:sz w:val="23"/>
        </w:rPr>
        <w:t xml:space="preserve"> </w:t>
      </w:r>
      <w:r>
        <w:rPr>
          <w:spacing w:val="-1"/>
          <w:w w:val="95"/>
          <w:sz w:val="23"/>
        </w:rPr>
        <w:t>puede</w:t>
      </w:r>
      <w:r>
        <w:rPr>
          <w:spacing w:val="40"/>
          <w:w w:val="95"/>
          <w:sz w:val="23"/>
        </w:rPr>
        <w:t xml:space="preserve"> </w:t>
      </w:r>
      <w:r>
        <w:rPr>
          <w:spacing w:val="-1"/>
          <w:w w:val="95"/>
          <w:sz w:val="23"/>
        </w:rPr>
        <w:t>utilizar</w:t>
      </w:r>
      <w:r>
        <w:rPr>
          <w:spacing w:val="50"/>
          <w:w w:val="95"/>
          <w:sz w:val="23"/>
        </w:rPr>
        <w:t xml:space="preserve"> </w:t>
      </w:r>
      <w:r>
        <w:rPr>
          <w:spacing w:val="-1"/>
          <w:w w:val="95"/>
          <w:sz w:val="23"/>
        </w:rPr>
        <w:t>una</w:t>
      </w:r>
      <w:r>
        <w:rPr>
          <w:spacing w:val="45"/>
          <w:w w:val="95"/>
          <w:sz w:val="23"/>
        </w:rPr>
        <w:t xml:space="preserve"> </w:t>
      </w:r>
      <w:r>
        <w:rPr>
          <w:spacing w:val="-1"/>
          <w:w w:val="95"/>
          <w:sz w:val="23"/>
        </w:rPr>
        <w:t>misma</w:t>
      </w:r>
      <w:r>
        <w:rPr>
          <w:spacing w:val="53"/>
          <w:w w:val="95"/>
          <w:sz w:val="23"/>
        </w:rPr>
        <w:t xml:space="preserve"> </w:t>
      </w:r>
      <w:r>
        <w:rPr>
          <w:spacing w:val="-1"/>
          <w:w w:val="95"/>
          <w:sz w:val="23"/>
        </w:rPr>
        <w:t>interfaz</w:t>
      </w:r>
      <w:r>
        <w:rPr>
          <w:spacing w:val="34"/>
          <w:w w:val="95"/>
          <w:sz w:val="23"/>
        </w:rPr>
        <w:t xml:space="preserve"> </w:t>
      </w:r>
      <w:r w:rsidR="00F15E90">
        <w:rPr>
          <w:spacing w:val="-1"/>
          <w:w w:val="95"/>
          <w:sz w:val="23"/>
        </w:rPr>
        <w:t>grá</w:t>
      </w:r>
      <w:r>
        <w:rPr>
          <w:spacing w:val="-1"/>
          <w:w w:val="95"/>
          <w:sz w:val="23"/>
        </w:rPr>
        <w:t>fica</w:t>
      </w:r>
      <w:r>
        <w:rPr>
          <w:spacing w:val="47"/>
          <w:w w:val="95"/>
          <w:sz w:val="23"/>
        </w:rPr>
        <w:t xml:space="preserve"> </w:t>
      </w:r>
      <w:r>
        <w:rPr>
          <w:spacing w:val="-1"/>
          <w:w w:val="95"/>
          <w:sz w:val="23"/>
        </w:rPr>
        <w:t>para</w:t>
      </w:r>
      <w:r>
        <w:rPr>
          <w:spacing w:val="44"/>
          <w:w w:val="95"/>
          <w:sz w:val="23"/>
        </w:rPr>
        <w:t xml:space="preserve"> </w:t>
      </w:r>
      <w:r>
        <w:rPr>
          <w:spacing w:val="-1"/>
          <w:w w:val="95"/>
          <w:sz w:val="23"/>
        </w:rPr>
        <w:t>el</w:t>
      </w:r>
      <w:r>
        <w:rPr>
          <w:spacing w:val="36"/>
          <w:w w:val="95"/>
          <w:sz w:val="23"/>
        </w:rPr>
        <w:t xml:space="preserve"> </w:t>
      </w:r>
      <w:r>
        <w:rPr>
          <w:w w:val="95"/>
          <w:sz w:val="23"/>
        </w:rPr>
        <w:t>proceso</w:t>
      </w:r>
      <w:r>
        <w:rPr>
          <w:spacing w:val="40"/>
          <w:w w:val="95"/>
          <w:sz w:val="23"/>
        </w:rPr>
        <w:t xml:space="preserve"> </w:t>
      </w:r>
      <w:r>
        <w:rPr>
          <w:w w:val="95"/>
          <w:sz w:val="23"/>
        </w:rPr>
        <w:t>de</w:t>
      </w:r>
      <w:r>
        <w:rPr>
          <w:spacing w:val="33"/>
          <w:w w:val="95"/>
          <w:sz w:val="23"/>
        </w:rPr>
        <w:t xml:space="preserve"> </w:t>
      </w:r>
      <w:r>
        <w:rPr>
          <w:w w:val="95"/>
          <w:sz w:val="23"/>
        </w:rPr>
        <w:t>alta,</w:t>
      </w:r>
      <w:r>
        <w:rPr>
          <w:spacing w:val="28"/>
          <w:w w:val="95"/>
          <w:sz w:val="23"/>
        </w:rPr>
        <w:t xml:space="preserve"> </w:t>
      </w:r>
      <w:r>
        <w:rPr>
          <w:w w:val="95"/>
          <w:sz w:val="23"/>
        </w:rPr>
        <w:t>edición</w:t>
      </w:r>
      <w:r>
        <w:rPr>
          <w:spacing w:val="39"/>
          <w:w w:val="95"/>
          <w:sz w:val="23"/>
        </w:rPr>
        <w:t xml:space="preserve"> </w:t>
      </w:r>
      <w:r>
        <w:rPr>
          <w:color w:val="131313"/>
          <w:w w:val="95"/>
          <w:sz w:val="23"/>
        </w:rPr>
        <w:t>o</w:t>
      </w:r>
    </w:p>
    <w:p w14:paraId="6945F37D" w14:textId="77777777" w:rsidR="00975EA0" w:rsidRDefault="00000000">
      <w:pPr>
        <w:pStyle w:val="Textoindependiente"/>
        <w:spacing w:before="87"/>
        <w:ind w:left="1718"/>
      </w:pPr>
      <w:r>
        <w:rPr>
          <w:w w:val="90"/>
        </w:rPr>
        <w:t>borrado</w:t>
      </w:r>
      <w:r>
        <w:rPr>
          <w:spacing w:val="22"/>
          <w:w w:val="90"/>
        </w:rPr>
        <w:t xml:space="preserve"> </w:t>
      </w:r>
      <w:r>
        <w:rPr>
          <w:color w:val="131313"/>
          <w:w w:val="90"/>
        </w:rPr>
        <w:t>de</w:t>
      </w:r>
      <w:r>
        <w:rPr>
          <w:color w:val="131313"/>
          <w:spacing w:val="14"/>
          <w:w w:val="90"/>
        </w:rPr>
        <w:t xml:space="preserve"> </w:t>
      </w:r>
      <w:r>
        <w:rPr>
          <w:w w:val="90"/>
        </w:rPr>
        <w:t>registros.</w:t>
      </w:r>
    </w:p>
    <w:p w14:paraId="3B9AFB45" w14:textId="713A8BAF" w:rsidR="00975EA0" w:rsidRDefault="00000000">
      <w:pPr>
        <w:pStyle w:val="Prrafodelista"/>
        <w:numPr>
          <w:ilvl w:val="0"/>
          <w:numId w:val="20"/>
        </w:numPr>
        <w:tabs>
          <w:tab w:val="left" w:pos="1723"/>
        </w:tabs>
        <w:spacing w:before="107" w:line="331" w:lineRule="auto"/>
        <w:ind w:left="1724" w:right="1006" w:hanging="363"/>
        <w:jc w:val="both"/>
        <w:rPr>
          <w:color w:val="232323"/>
          <w:sz w:val="23"/>
        </w:rPr>
      </w:pPr>
      <w:r>
        <w:rPr>
          <w:w w:val="95"/>
          <w:sz w:val="23"/>
        </w:rPr>
        <w:t>El borrado en todo sistema deberá de ser únicamente a nivel Ió</w:t>
      </w:r>
      <w:r w:rsidR="00F15E90">
        <w:rPr>
          <w:w w:val="95"/>
          <w:sz w:val="23"/>
        </w:rPr>
        <w:t>g</w:t>
      </w:r>
      <w:r>
        <w:rPr>
          <w:w w:val="95"/>
          <w:sz w:val="23"/>
        </w:rPr>
        <w:t>ico, por lo que, en</w:t>
      </w:r>
      <w:r>
        <w:rPr>
          <w:spacing w:val="1"/>
          <w:w w:val="95"/>
          <w:sz w:val="23"/>
        </w:rPr>
        <w:t xml:space="preserve"> </w:t>
      </w:r>
      <w:r>
        <w:rPr>
          <w:w w:val="95"/>
          <w:sz w:val="23"/>
        </w:rPr>
        <w:t>caso de requerir borra</w:t>
      </w:r>
      <w:r>
        <w:rPr>
          <w:color w:val="111111"/>
          <w:w w:val="95"/>
          <w:sz w:val="23"/>
        </w:rPr>
        <w:t xml:space="preserve">r </w:t>
      </w:r>
      <w:r>
        <w:rPr>
          <w:w w:val="95"/>
          <w:sz w:val="23"/>
        </w:rPr>
        <w:t>un re</w:t>
      </w:r>
      <w:r w:rsidR="00F15E90">
        <w:rPr>
          <w:w w:val="95"/>
          <w:sz w:val="23"/>
        </w:rPr>
        <w:t>g</w:t>
      </w:r>
      <w:r>
        <w:rPr>
          <w:w w:val="95"/>
          <w:sz w:val="23"/>
        </w:rPr>
        <w:t>istro, únicamente se deber</w:t>
      </w:r>
      <w:r w:rsidR="00F15E90">
        <w:rPr>
          <w:w w:val="95"/>
          <w:sz w:val="23"/>
        </w:rPr>
        <w:t>á</w:t>
      </w:r>
      <w:r>
        <w:rPr>
          <w:w w:val="95"/>
          <w:sz w:val="23"/>
        </w:rPr>
        <w:t xml:space="preserve"> de cambiar el estatus</w:t>
      </w:r>
      <w:r>
        <w:rPr>
          <w:spacing w:val="1"/>
          <w:w w:val="95"/>
          <w:sz w:val="23"/>
        </w:rPr>
        <w:t xml:space="preserve"> </w:t>
      </w:r>
      <w:r>
        <w:rPr>
          <w:sz w:val="23"/>
        </w:rPr>
        <w:t>del registro de Activo (1) a inactivo (0).</w:t>
      </w:r>
      <w:r>
        <w:rPr>
          <w:spacing w:val="1"/>
          <w:sz w:val="23"/>
        </w:rPr>
        <w:t xml:space="preserve"> </w:t>
      </w:r>
      <w:r>
        <w:rPr>
          <w:sz w:val="23"/>
        </w:rPr>
        <w:t>El objetivo es que todo sistema sea</w:t>
      </w:r>
      <w:r>
        <w:rPr>
          <w:spacing w:val="1"/>
          <w:sz w:val="23"/>
        </w:rPr>
        <w:t xml:space="preserve"> </w:t>
      </w:r>
      <w:r>
        <w:rPr>
          <w:w w:val="95"/>
          <w:sz w:val="23"/>
        </w:rPr>
        <w:t>au</w:t>
      </w:r>
      <w:r w:rsidR="00F15E90">
        <w:rPr>
          <w:w w:val="95"/>
          <w:sz w:val="23"/>
        </w:rPr>
        <w:t>d</w:t>
      </w:r>
      <w:r>
        <w:rPr>
          <w:w w:val="95"/>
          <w:sz w:val="23"/>
        </w:rPr>
        <w:t>itable,</w:t>
      </w:r>
      <w:r>
        <w:rPr>
          <w:spacing w:val="1"/>
          <w:w w:val="95"/>
          <w:sz w:val="23"/>
        </w:rPr>
        <w:t xml:space="preserve"> </w:t>
      </w:r>
      <w:r>
        <w:rPr>
          <w:w w:val="95"/>
          <w:sz w:val="23"/>
        </w:rPr>
        <w:t>respetando</w:t>
      </w:r>
      <w:r>
        <w:rPr>
          <w:spacing w:val="25"/>
          <w:w w:val="95"/>
          <w:sz w:val="23"/>
        </w:rPr>
        <w:t xml:space="preserve"> </w:t>
      </w:r>
      <w:r>
        <w:rPr>
          <w:w w:val="95"/>
          <w:sz w:val="23"/>
        </w:rPr>
        <w:t>la</w:t>
      </w:r>
      <w:r>
        <w:rPr>
          <w:spacing w:val="9"/>
          <w:w w:val="95"/>
          <w:sz w:val="23"/>
        </w:rPr>
        <w:t xml:space="preserve"> </w:t>
      </w:r>
      <w:r>
        <w:rPr>
          <w:w w:val="95"/>
          <w:sz w:val="23"/>
        </w:rPr>
        <w:t>secuencia</w:t>
      </w:r>
      <w:r>
        <w:rPr>
          <w:spacing w:val="23"/>
          <w:w w:val="95"/>
          <w:sz w:val="23"/>
        </w:rPr>
        <w:t xml:space="preserve"> </w:t>
      </w:r>
      <w:r>
        <w:rPr>
          <w:w w:val="95"/>
          <w:sz w:val="23"/>
        </w:rPr>
        <w:t>de</w:t>
      </w:r>
      <w:r>
        <w:rPr>
          <w:spacing w:val="-3"/>
          <w:w w:val="95"/>
          <w:sz w:val="23"/>
        </w:rPr>
        <w:t xml:space="preserve"> </w:t>
      </w:r>
      <w:r w:rsidR="00F15E90">
        <w:rPr>
          <w:spacing w:val="-3"/>
          <w:w w:val="95"/>
          <w:sz w:val="23"/>
        </w:rPr>
        <w:t>los</w:t>
      </w:r>
      <w:r>
        <w:rPr>
          <w:spacing w:val="5"/>
          <w:w w:val="95"/>
          <w:sz w:val="23"/>
        </w:rPr>
        <w:t xml:space="preserve"> </w:t>
      </w:r>
      <w:r>
        <w:rPr>
          <w:w w:val="95"/>
          <w:sz w:val="23"/>
        </w:rPr>
        <w:t>identificadores</w:t>
      </w:r>
      <w:r>
        <w:rPr>
          <w:spacing w:val="-4"/>
          <w:w w:val="95"/>
          <w:sz w:val="23"/>
        </w:rPr>
        <w:t xml:space="preserve"> </w:t>
      </w:r>
      <w:r>
        <w:rPr>
          <w:w w:val="95"/>
          <w:sz w:val="23"/>
        </w:rPr>
        <w:t>auto</w:t>
      </w:r>
      <w:r>
        <w:rPr>
          <w:spacing w:val="12"/>
          <w:w w:val="95"/>
          <w:sz w:val="23"/>
        </w:rPr>
        <w:t xml:space="preserve"> </w:t>
      </w:r>
      <w:r>
        <w:rPr>
          <w:w w:val="95"/>
          <w:sz w:val="23"/>
        </w:rPr>
        <w:t>incrementales.</w:t>
      </w:r>
    </w:p>
    <w:p w14:paraId="43A65F62" w14:textId="6A6A6B7D" w:rsidR="00975EA0" w:rsidRDefault="00000000">
      <w:pPr>
        <w:pStyle w:val="Prrafodelista"/>
        <w:numPr>
          <w:ilvl w:val="0"/>
          <w:numId w:val="20"/>
        </w:numPr>
        <w:tabs>
          <w:tab w:val="left" w:pos="1724"/>
        </w:tabs>
        <w:spacing w:before="9" w:line="328" w:lineRule="auto"/>
        <w:ind w:left="1725" w:right="1001" w:hanging="365"/>
        <w:jc w:val="both"/>
        <w:rPr>
          <w:color w:val="363636"/>
          <w:sz w:val="23"/>
        </w:rPr>
      </w:pPr>
      <w:r>
        <w:rPr>
          <w:w w:val="90"/>
          <w:sz w:val="23"/>
        </w:rPr>
        <w:t xml:space="preserve">Se evitarán condicionales o bucles anidados. Se buscará </w:t>
      </w:r>
      <w:r>
        <w:rPr>
          <w:color w:val="111111"/>
          <w:w w:val="90"/>
          <w:sz w:val="23"/>
        </w:rPr>
        <w:t xml:space="preserve">en </w:t>
      </w:r>
      <w:r>
        <w:rPr>
          <w:w w:val="90"/>
          <w:sz w:val="23"/>
        </w:rPr>
        <w:t>caso de ser necesario,</w:t>
      </w:r>
      <w:r>
        <w:rPr>
          <w:spacing w:val="1"/>
          <w:w w:val="90"/>
          <w:sz w:val="23"/>
        </w:rPr>
        <w:t xml:space="preserve"> </w:t>
      </w:r>
      <w:r>
        <w:rPr>
          <w:sz w:val="23"/>
        </w:rPr>
        <w:t>hacerlo</w:t>
      </w:r>
      <w:r>
        <w:rPr>
          <w:spacing w:val="-2"/>
          <w:sz w:val="23"/>
        </w:rPr>
        <w:t xml:space="preserve"> </w:t>
      </w:r>
      <w:r>
        <w:rPr>
          <w:sz w:val="23"/>
        </w:rPr>
        <w:t>en</w:t>
      </w:r>
      <w:r>
        <w:rPr>
          <w:spacing w:val="-15"/>
          <w:sz w:val="23"/>
        </w:rPr>
        <w:t xml:space="preserve"> </w:t>
      </w:r>
      <w:r>
        <w:rPr>
          <w:sz w:val="23"/>
        </w:rPr>
        <w:t>funciones</w:t>
      </w:r>
      <w:r>
        <w:rPr>
          <w:spacing w:val="-2"/>
          <w:sz w:val="23"/>
        </w:rPr>
        <w:t xml:space="preserve"> </w:t>
      </w:r>
      <w:r>
        <w:rPr>
          <w:sz w:val="23"/>
        </w:rPr>
        <w:t>independientes,</w:t>
      </w:r>
      <w:r>
        <w:rPr>
          <w:spacing w:val="-13"/>
          <w:sz w:val="23"/>
        </w:rPr>
        <w:t xml:space="preserve"> </w:t>
      </w:r>
      <w:r>
        <w:rPr>
          <w:sz w:val="23"/>
        </w:rPr>
        <w:t>las</w:t>
      </w:r>
      <w:r>
        <w:rPr>
          <w:spacing w:val="-6"/>
          <w:sz w:val="23"/>
        </w:rPr>
        <w:t xml:space="preserve"> </w:t>
      </w:r>
      <w:r>
        <w:rPr>
          <w:sz w:val="23"/>
        </w:rPr>
        <w:t>cuales</w:t>
      </w:r>
      <w:r>
        <w:rPr>
          <w:spacing w:val="-2"/>
          <w:sz w:val="23"/>
        </w:rPr>
        <w:t xml:space="preserve"> </w:t>
      </w:r>
      <w:r>
        <w:rPr>
          <w:sz w:val="23"/>
        </w:rPr>
        <w:t>reciban</w:t>
      </w:r>
      <w:r>
        <w:rPr>
          <w:spacing w:val="-10"/>
          <w:sz w:val="23"/>
        </w:rPr>
        <w:t xml:space="preserve"> </w:t>
      </w:r>
      <w:r>
        <w:rPr>
          <w:sz w:val="23"/>
        </w:rPr>
        <w:t>y</w:t>
      </w:r>
      <w:r>
        <w:rPr>
          <w:spacing w:val="-10"/>
          <w:sz w:val="23"/>
        </w:rPr>
        <w:t xml:space="preserve"> </w:t>
      </w:r>
      <w:r>
        <w:rPr>
          <w:sz w:val="23"/>
        </w:rPr>
        <w:t>retornen</w:t>
      </w:r>
      <w:r>
        <w:rPr>
          <w:spacing w:val="1"/>
          <w:sz w:val="23"/>
        </w:rPr>
        <w:t xml:space="preserve"> </w:t>
      </w:r>
      <w:r>
        <w:rPr>
          <w:sz w:val="23"/>
        </w:rPr>
        <w:t>un</w:t>
      </w:r>
      <w:r>
        <w:rPr>
          <w:spacing w:val="-11"/>
          <w:sz w:val="23"/>
        </w:rPr>
        <w:t xml:space="preserve"> </w:t>
      </w:r>
      <w:r>
        <w:rPr>
          <w:sz w:val="23"/>
        </w:rPr>
        <w:t>valor</w:t>
      </w:r>
      <w:r>
        <w:rPr>
          <w:spacing w:val="6"/>
          <w:sz w:val="23"/>
        </w:rPr>
        <w:t xml:space="preserve"> </w:t>
      </w:r>
      <w:r>
        <w:rPr>
          <w:sz w:val="23"/>
        </w:rPr>
        <w:t>que</w:t>
      </w:r>
      <w:r>
        <w:rPr>
          <w:spacing w:val="-62"/>
          <w:sz w:val="23"/>
        </w:rPr>
        <w:t xml:space="preserve"> </w:t>
      </w:r>
      <w:r>
        <w:rPr>
          <w:sz w:val="23"/>
        </w:rPr>
        <w:t>permita</w:t>
      </w:r>
      <w:r>
        <w:rPr>
          <w:spacing w:val="9"/>
          <w:sz w:val="23"/>
        </w:rPr>
        <w:t xml:space="preserve"> </w:t>
      </w:r>
      <w:r>
        <w:rPr>
          <w:sz w:val="23"/>
        </w:rPr>
        <w:t>continuar</w:t>
      </w:r>
      <w:r>
        <w:rPr>
          <w:spacing w:val="12"/>
          <w:sz w:val="23"/>
        </w:rPr>
        <w:t xml:space="preserve"> </w:t>
      </w:r>
      <w:r>
        <w:rPr>
          <w:sz w:val="23"/>
        </w:rPr>
        <w:t>el</w:t>
      </w:r>
      <w:r>
        <w:rPr>
          <w:spacing w:val="2"/>
          <w:sz w:val="23"/>
        </w:rPr>
        <w:t xml:space="preserve"> </w:t>
      </w:r>
      <w:r>
        <w:rPr>
          <w:sz w:val="23"/>
        </w:rPr>
        <w:t>ciclo.</w:t>
      </w:r>
    </w:p>
    <w:p w14:paraId="60A5F9DB" w14:textId="77777777" w:rsidR="00975EA0" w:rsidRDefault="00000000">
      <w:pPr>
        <w:pStyle w:val="Prrafodelista"/>
        <w:numPr>
          <w:ilvl w:val="0"/>
          <w:numId w:val="20"/>
        </w:numPr>
        <w:tabs>
          <w:tab w:val="left" w:pos="1730"/>
        </w:tabs>
        <w:spacing w:before="15" w:line="333" w:lineRule="auto"/>
        <w:ind w:left="1726" w:right="999" w:hanging="358"/>
        <w:jc w:val="both"/>
        <w:rPr>
          <w:color w:val="3B3B3B"/>
          <w:sz w:val="23"/>
        </w:rPr>
      </w:pPr>
      <w:r>
        <w:rPr>
          <w:sz w:val="23"/>
        </w:rPr>
        <w:t>En</w:t>
      </w:r>
      <w:r>
        <w:rPr>
          <w:spacing w:val="1"/>
          <w:sz w:val="23"/>
        </w:rPr>
        <w:t xml:space="preserve"> </w:t>
      </w:r>
      <w:r>
        <w:rPr>
          <w:sz w:val="23"/>
        </w:rPr>
        <w:t>principio,</w:t>
      </w:r>
      <w:r>
        <w:rPr>
          <w:spacing w:val="1"/>
          <w:sz w:val="23"/>
        </w:rPr>
        <w:t xml:space="preserve"> </w:t>
      </w:r>
      <w:r>
        <w:rPr>
          <w:sz w:val="23"/>
        </w:rPr>
        <w:t>no</w:t>
      </w:r>
      <w:r>
        <w:rPr>
          <w:spacing w:val="1"/>
          <w:sz w:val="23"/>
        </w:rPr>
        <w:t xml:space="preserve"> </w:t>
      </w:r>
      <w:r>
        <w:rPr>
          <w:sz w:val="23"/>
        </w:rPr>
        <w:t>se</w:t>
      </w:r>
      <w:r>
        <w:rPr>
          <w:spacing w:val="1"/>
          <w:sz w:val="23"/>
        </w:rPr>
        <w:t xml:space="preserve"> </w:t>
      </w:r>
      <w:r>
        <w:rPr>
          <w:sz w:val="23"/>
        </w:rPr>
        <w:t>permite</w:t>
      </w:r>
      <w:r>
        <w:rPr>
          <w:spacing w:val="1"/>
          <w:sz w:val="23"/>
        </w:rPr>
        <w:t xml:space="preserve"> </w:t>
      </w:r>
      <w:r>
        <w:rPr>
          <w:sz w:val="23"/>
        </w:rPr>
        <w:t>el</w:t>
      </w:r>
      <w:r>
        <w:rPr>
          <w:spacing w:val="1"/>
          <w:sz w:val="23"/>
        </w:rPr>
        <w:t xml:space="preserve"> </w:t>
      </w:r>
      <w:r>
        <w:rPr>
          <w:color w:val="181818"/>
          <w:sz w:val="23"/>
        </w:rPr>
        <w:t>uso</w:t>
      </w:r>
      <w:r>
        <w:rPr>
          <w:color w:val="181818"/>
          <w:spacing w:val="1"/>
          <w:sz w:val="23"/>
        </w:rPr>
        <w:t xml:space="preserve"> </w:t>
      </w:r>
      <w:r>
        <w:rPr>
          <w:sz w:val="23"/>
        </w:rPr>
        <w:t>de</w:t>
      </w:r>
      <w:r>
        <w:rPr>
          <w:spacing w:val="1"/>
          <w:sz w:val="23"/>
        </w:rPr>
        <w:t xml:space="preserve"> </w:t>
      </w:r>
      <w:proofErr w:type="spellStart"/>
      <w:r>
        <w:rPr>
          <w:sz w:val="23"/>
        </w:rPr>
        <w:t>plugins</w:t>
      </w:r>
      <w:proofErr w:type="spellEnd"/>
      <w:r>
        <w:rPr>
          <w:spacing w:val="1"/>
          <w:sz w:val="23"/>
        </w:rPr>
        <w:t xml:space="preserve"> </w:t>
      </w:r>
      <w:r>
        <w:rPr>
          <w:sz w:val="23"/>
        </w:rPr>
        <w:t>o</w:t>
      </w:r>
      <w:r>
        <w:rPr>
          <w:spacing w:val="1"/>
          <w:sz w:val="23"/>
        </w:rPr>
        <w:t xml:space="preserve"> </w:t>
      </w:r>
      <w:r>
        <w:rPr>
          <w:sz w:val="23"/>
        </w:rPr>
        <w:t>herramientas</w:t>
      </w:r>
      <w:r>
        <w:rPr>
          <w:spacing w:val="1"/>
          <w:sz w:val="23"/>
        </w:rPr>
        <w:t xml:space="preserve"> </w:t>
      </w:r>
      <w:r>
        <w:rPr>
          <w:sz w:val="23"/>
        </w:rPr>
        <w:t>de</w:t>
      </w:r>
      <w:r>
        <w:rPr>
          <w:spacing w:val="1"/>
          <w:sz w:val="23"/>
        </w:rPr>
        <w:t xml:space="preserve"> </w:t>
      </w:r>
      <w:r>
        <w:rPr>
          <w:sz w:val="23"/>
        </w:rPr>
        <w:t>internet</w:t>
      </w:r>
      <w:r>
        <w:rPr>
          <w:spacing w:val="1"/>
          <w:sz w:val="23"/>
        </w:rPr>
        <w:t xml:space="preserve"> </w:t>
      </w:r>
      <w:r>
        <w:rPr>
          <w:w w:val="95"/>
          <w:sz w:val="23"/>
        </w:rPr>
        <w:t>desarrolladas</w:t>
      </w:r>
      <w:r>
        <w:rPr>
          <w:spacing w:val="12"/>
          <w:w w:val="95"/>
          <w:sz w:val="23"/>
        </w:rPr>
        <w:t xml:space="preserve"> </w:t>
      </w:r>
      <w:r>
        <w:rPr>
          <w:w w:val="95"/>
          <w:sz w:val="23"/>
        </w:rPr>
        <w:t>por terceros.</w:t>
      </w:r>
      <w:r>
        <w:rPr>
          <w:spacing w:val="-3"/>
          <w:w w:val="95"/>
          <w:sz w:val="23"/>
        </w:rPr>
        <w:t xml:space="preserve"> </w:t>
      </w:r>
      <w:r>
        <w:rPr>
          <w:w w:val="95"/>
          <w:sz w:val="23"/>
        </w:rPr>
        <w:t>Requieren</w:t>
      </w:r>
      <w:r>
        <w:rPr>
          <w:spacing w:val="7"/>
          <w:w w:val="95"/>
          <w:sz w:val="23"/>
        </w:rPr>
        <w:t xml:space="preserve"> </w:t>
      </w:r>
      <w:r>
        <w:rPr>
          <w:w w:val="95"/>
          <w:sz w:val="23"/>
        </w:rPr>
        <w:t>autorización</w:t>
      </w:r>
      <w:r>
        <w:rPr>
          <w:spacing w:val="10"/>
          <w:w w:val="95"/>
          <w:sz w:val="23"/>
        </w:rPr>
        <w:t xml:space="preserve"> </w:t>
      </w:r>
      <w:r>
        <w:rPr>
          <w:w w:val="95"/>
          <w:sz w:val="23"/>
        </w:rPr>
        <w:t>previa</w:t>
      </w:r>
      <w:r>
        <w:rPr>
          <w:spacing w:val="4"/>
          <w:w w:val="95"/>
          <w:sz w:val="23"/>
        </w:rPr>
        <w:t xml:space="preserve"> </w:t>
      </w:r>
      <w:r>
        <w:rPr>
          <w:w w:val="95"/>
          <w:sz w:val="23"/>
        </w:rPr>
        <w:t>de</w:t>
      </w:r>
      <w:r>
        <w:rPr>
          <w:spacing w:val="-3"/>
          <w:w w:val="95"/>
          <w:sz w:val="23"/>
        </w:rPr>
        <w:t xml:space="preserve"> </w:t>
      </w:r>
      <w:r>
        <w:rPr>
          <w:w w:val="95"/>
          <w:sz w:val="23"/>
        </w:rPr>
        <w:t>la</w:t>
      </w:r>
      <w:r>
        <w:rPr>
          <w:spacing w:val="-5"/>
          <w:w w:val="95"/>
          <w:sz w:val="23"/>
        </w:rPr>
        <w:t xml:space="preserve"> </w:t>
      </w:r>
      <w:r>
        <w:rPr>
          <w:w w:val="95"/>
          <w:sz w:val="23"/>
        </w:rPr>
        <w:t>DEIDT</w:t>
      </w:r>
      <w:r>
        <w:rPr>
          <w:spacing w:val="-10"/>
          <w:w w:val="95"/>
          <w:sz w:val="23"/>
        </w:rPr>
        <w:t xml:space="preserve"> </w:t>
      </w:r>
      <w:r>
        <w:rPr>
          <w:w w:val="95"/>
          <w:sz w:val="23"/>
        </w:rPr>
        <w:t>de</w:t>
      </w:r>
      <w:r>
        <w:rPr>
          <w:spacing w:val="-9"/>
          <w:w w:val="95"/>
          <w:sz w:val="23"/>
        </w:rPr>
        <w:t xml:space="preserve"> </w:t>
      </w:r>
      <w:r>
        <w:rPr>
          <w:w w:val="95"/>
          <w:sz w:val="23"/>
        </w:rPr>
        <w:t>la</w:t>
      </w:r>
      <w:r>
        <w:rPr>
          <w:spacing w:val="1"/>
          <w:w w:val="95"/>
          <w:sz w:val="23"/>
        </w:rPr>
        <w:t xml:space="preserve"> </w:t>
      </w:r>
      <w:r>
        <w:rPr>
          <w:w w:val="95"/>
          <w:sz w:val="23"/>
        </w:rPr>
        <w:t>UTIC.</w:t>
      </w:r>
    </w:p>
    <w:p w14:paraId="5A6F3CCB" w14:textId="77777777" w:rsidR="00975EA0" w:rsidRDefault="00000000">
      <w:pPr>
        <w:pStyle w:val="Prrafodelista"/>
        <w:numPr>
          <w:ilvl w:val="0"/>
          <w:numId w:val="20"/>
        </w:numPr>
        <w:tabs>
          <w:tab w:val="left" w:pos="1724"/>
        </w:tabs>
        <w:spacing w:before="6" w:line="328" w:lineRule="auto"/>
        <w:ind w:left="1726" w:right="1004" w:hanging="365"/>
        <w:jc w:val="both"/>
        <w:rPr>
          <w:color w:val="363636"/>
          <w:sz w:val="23"/>
        </w:rPr>
      </w:pPr>
      <w:r>
        <w:rPr>
          <w:sz w:val="23"/>
        </w:rPr>
        <w:t xml:space="preserve">Privilegiar en todo momento el uso de </w:t>
      </w:r>
      <w:proofErr w:type="spellStart"/>
      <w:r>
        <w:rPr>
          <w:sz w:val="23"/>
        </w:rPr>
        <w:t>APIs</w:t>
      </w:r>
      <w:proofErr w:type="spellEnd"/>
      <w:r>
        <w:rPr>
          <w:sz w:val="23"/>
        </w:rPr>
        <w:t>, lo anterior debido a que se debe ir</w:t>
      </w:r>
      <w:r>
        <w:rPr>
          <w:spacing w:val="1"/>
          <w:sz w:val="23"/>
        </w:rPr>
        <w:t xml:space="preserve"> </w:t>
      </w:r>
      <w:r>
        <w:rPr>
          <w:sz w:val="23"/>
        </w:rPr>
        <w:t>orientando los desarrollos a un consumo abierto entre las distintas aplicaciones</w:t>
      </w:r>
      <w:r>
        <w:rPr>
          <w:spacing w:val="-61"/>
          <w:sz w:val="23"/>
        </w:rPr>
        <w:t xml:space="preserve"> </w:t>
      </w:r>
      <w:r>
        <w:rPr>
          <w:w w:val="95"/>
          <w:sz w:val="23"/>
        </w:rPr>
        <w:t>de la</w:t>
      </w:r>
      <w:r>
        <w:rPr>
          <w:spacing w:val="6"/>
          <w:w w:val="95"/>
          <w:sz w:val="23"/>
        </w:rPr>
        <w:t xml:space="preserve"> </w:t>
      </w:r>
      <w:r>
        <w:rPr>
          <w:w w:val="95"/>
          <w:sz w:val="23"/>
        </w:rPr>
        <w:t>Secretaría,</w:t>
      </w:r>
      <w:r>
        <w:rPr>
          <w:spacing w:val="12"/>
          <w:w w:val="95"/>
          <w:sz w:val="23"/>
        </w:rPr>
        <w:t xml:space="preserve"> </w:t>
      </w:r>
      <w:r>
        <w:rPr>
          <w:w w:val="95"/>
          <w:sz w:val="23"/>
        </w:rPr>
        <w:t>ciudadanía</w:t>
      </w:r>
      <w:r>
        <w:rPr>
          <w:spacing w:val="23"/>
          <w:w w:val="95"/>
          <w:sz w:val="23"/>
        </w:rPr>
        <w:t xml:space="preserve"> </w:t>
      </w:r>
      <w:r>
        <w:rPr>
          <w:w w:val="95"/>
          <w:sz w:val="23"/>
        </w:rPr>
        <w:t>o su</w:t>
      </w:r>
      <w:r>
        <w:rPr>
          <w:spacing w:val="9"/>
          <w:w w:val="95"/>
          <w:sz w:val="23"/>
        </w:rPr>
        <w:t xml:space="preserve"> </w:t>
      </w:r>
      <w:r>
        <w:rPr>
          <w:w w:val="95"/>
          <w:sz w:val="23"/>
        </w:rPr>
        <w:t>consumo</w:t>
      </w:r>
      <w:r>
        <w:rPr>
          <w:spacing w:val="13"/>
          <w:w w:val="95"/>
          <w:sz w:val="23"/>
        </w:rPr>
        <w:t xml:space="preserve"> </w:t>
      </w:r>
      <w:r>
        <w:rPr>
          <w:w w:val="95"/>
          <w:sz w:val="23"/>
        </w:rPr>
        <w:t>mediante</w:t>
      </w:r>
      <w:r>
        <w:rPr>
          <w:spacing w:val="15"/>
          <w:w w:val="95"/>
          <w:sz w:val="23"/>
        </w:rPr>
        <w:t xml:space="preserve"> </w:t>
      </w:r>
      <w:r>
        <w:rPr>
          <w:w w:val="95"/>
          <w:sz w:val="23"/>
        </w:rPr>
        <w:t>dispositivos</w:t>
      </w:r>
      <w:r>
        <w:rPr>
          <w:spacing w:val="24"/>
          <w:w w:val="95"/>
          <w:sz w:val="23"/>
        </w:rPr>
        <w:t xml:space="preserve"> </w:t>
      </w:r>
      <w:r>
        <w:rPr>
          <w:w w:val="95"/>
          <w:sz w:val="23"/>
        </w:rPr>
        <w:t>móviles.</w:t>
      </w:r>
    </w:p>
    <w:p w14:paraId="787C29B5" w14:textId="088A2DB6" w:rsidR="00975EA0" w:rsidRDefault="00000000">
      <w:pPr>
        <w:pStyle w:val="Prrafodelista"/>
        <w:numPr>
          <w:ilvl w:val="0"/>
          <w:numId w:val="20"/>
        </w:numPr>
        <w:tabs>
          <w:tab w:val="left" w:pos="1734"/>
        </w:tabs>
        <w:spacing w:before="15" w:line="326" w:lineRule="auto"/>
        <w:ind w:left="1726" w:right="993" w:hanging="358"/>
        <w:jc w:val="both"/>
        <w:rPr>
          <w:color w:val="1F1F1F"/>
          <w:sz w:val="23"/>
        </w:rPr>
      </w:pPr>
      <w:r>
        <w:rPr>
          <w:w w:val="90"/>
          <w:sz w:val="23"/>
        </w:rPr>
        <w:t>A la par</w:t>
      </w:r>
      <w:r>
        <w:rPr>
          <w:spacing w:val="1"/>
          <w:w w:val="90"/>
          <w:sz w:val="23"/>
        </w:rPr>
        <w:t xml:space="preserve"> </w:t>
      </w:r>
      <w:r>
        <w:rPr>
          <w:w w:val="90"/>
          <w:sz w:val="23"/>
        </w:rPr>
        <w:t>del desarrollo</w:t>
      </w:r>
      <w:r>
        <w:rPr>
          <w:spacing w:val="51"/>
          <w:sz w:val="23"/>
        </w:rPr>
        <w:t xml:space="preserve"> </w:t>
      </w:r>
      <w:r w:rsidR="008E6188">
        <w:rPr>
          <w:w w:val="90"/>
          <w:sz w:val="23"/>
        </w:rPr>
        <w:t xml:space="preserve">de </w:t>
      </w:r>
      <w:r>
        <w:rPr>
          <w:w w:val="90"/>
          <w:sz w:val="23"/>
        </w:rPr>
        <w:t>la</w:t>
      </w:r>
      <w:r>
        <w:rPr>
          <w:spacing w:val="51"/>
          <w:sz w:val="23"/>
        </w:rPr>
        <w:t xml:space="preserve"> </w:t>
      </w:r>
      <w:r>
        <w:rPr>
          <w:w w:val="90"/>
          <w:sz w:val="23"/>
        </w:rPr>
        <w:t xml:space="preserve">aplicación, </w:t>
      </w:r>
      <w:del w:id="110" w:author="Miriam Castellanos Gonzalez" w:date="2024-05-15T12:50:00Z" w16du:dateUtc="2024-05-15T18:50:00Z">
        <w:r w:rsidDel="00267E1D">
          <w:rPr>
            <w:w w:val="90"/>
            <w:sz w:val="23"/>
          </w:rPr>
          <w:delText>en caso de aplicar</w:delText>
        </w:r>
      </w:del>
      <w:ins w:id="111" w:author="Miriam Castellanos Gonzalez" w:date="2024-05-15T12:50:00Z" w16du:dateUtc="2024-05-15T18:50:00Z">
        <w:r w:rsidR="00267E1D">
          <w:rPr>
            <w:w w:val="90"/>
            <w:sz w:val="23"/>
          </w:rPr>
          <w:t xml:space="preserve"> de ser procedente</w:t>
        </w:r>
      </w:ins>
      <w:r>
        <w:rPr>
          <w:w w:val="90"/>
          <w:sz w:val="23"/>
        </w:rPr>
        <w:t>, se considerará</w:t>
      </w:r>
      <w:r>
        <w:rPr>
          <w:spacing w:val="51"/>
          <w:sz w:val="23"/>
        </w:rPr>
        <w:t xml:space="preserve"> </w:t>
      </w:r>
      <w:r>
        <w:rPr>
          <w:w w:val="90"/>
          <w:sz w:val="23"/>
        </w:rPr>
        <w:t>el testeo</w:t>
      </w:r>
      <w:r>
        <w:rPr>
          <w:spacing w:val="1"/>
          <w:w w:val="90"/>
          <w:sz w:val="23"/>
        </w:rPr>
        <w:t xml:space="preserve"> </w:t>
      </w:r>
      <w:r>
        <w:rPr>
          <w:sz w:val="23"/>
        </w:rPr>
        <w:t>de</w:t>
      </w:r>
      <w:r>
        <w:rPr>
          <w:spacing w:val="-16"/>
          <w:sz w:val="23"/>
        </w:rPr>
        <w:t xml:space="preserve"> </w:t>
      </w:r>
      <w:r>
        <w:rPr>
          <w:i/>
          <w:sz w:val="23"/>
        </w:rPr>
        <w:t>for</w:t>
      </w:r>
      <w:r>
        <w:rPr>
          <w:sz w:val="23"/>
        </w:rPr>
        <w:t>m</w:t>
      </w:r>
      <w:r>
        <w:rPr>
          <w:i/>
          <w:sz w:val="23"/>
        </w:rPr>
        <w:t>a</w:t>
      </w:r>
      <w:r>
        <w:rPr>
          <w:i/>
          <w:spacing w:val="4"/>
          <w:sz w:val="23"/>
        </w:rPr>
        <w:t xml:space="preserve"> </w:t>
      </w:r>
      <w:r>
        <w:rPr>
          <w:sz w:val="23"/>
        </w:rPr>
        <w:t>automatizada.</w:t>
      </w:r>
    </w:p>
    <w:p w14:paraId="4E590F85" w14:textId="2BA6FD76" w:rsidR="00975EA0" w:rsidRDefault="00000000">
      <w:pPr>
        <w:pStyle w:val="Prrafodelista"/>
        <w:numPr>
          <w:ilvl w:val="0"/>
          <w:numId w:val="20"/>
        </w:numPr>
        <w:tabs>
          <w:tab w:val="left" w:pos="1731"/>
        </w:tabs>
        <w:spacing w:before="15" w:line="326" w:lineRule="auto"/>
        <w:ind w:left="1732" w:right="990" w:hanging="365"/>
        <w:jc w:val="both"/>
        <w:rPr>
          <w:color w:val="383838"/>
          <w:sz w:val="23"/>
        </w:rPr>
      </w:pPr>
      <w:r>
        <w:rPr>
          <w:sz w:val="23"/>
        </w:rPr>
        <w:t>No</w:t>
      </w:r>
      <w:r>
        <w:rPr>
          <w:spacing w:val="1"/>
          <w:sz w:val="23"/>
        </w:rPr>
        <w:t xml:space="preserve"> </w:t>
      </w:r>
      <w:r>
        <w:rPr>
          <w:sz w:val="23"/>
        </w:rPr>
        <w:t>mostrar</w:t>
      </w:r>
      <w:r>
        <w:rPr>
          <w:spacing w:val="1"/>
          <w:sz w:val="23"/>
        </w:rPr>
        <w:t xml:space="preserve"> </w:t>
      </w:r>
      <w:r>
        <w:rPr>
          <w:sz w:val="23"/>
        </w:rPr>
        <w:t>mensajes</w:t>
      </w:r>
      <w:r>
        <w:rPr>
          <w:spacing w:val="1"/>
          <w:sz w:val="23"/>
        </w:rPr>
        <w:t xml:space="preserve"> </w:t>
      </w:r>
      <w:r>
        <w:rPr>
          <w:sz w:val="23"/>
        </w:rPr>
        <w:t>de</w:t>
      </w:r>
      <w:r>
        <w:rPr>
          <w:spacing w:val="1"/>
          <w:sz w:val="23"/>
        </w:rPr>
        <w:t xml:space="preserve"> </w:t>
      </w:r>
      <w:r>
        <w:rPr>
          <w:sz w:val="23"/>
        </w:rPr>
        <w:t>error</w:t>
      </w:r>
      <w:r>
        <w:rPr>
          <w:spacing w:val="1"/>
          <w:sz w:val="23"/>
        </w:rPr>
        <w:t xml:space="preserve"> </w:t>
      </w:r>
      <w:r>
        <w:rPr>
          <w:sz w:val="23"/>
        </w:rPr>
        <w:t>con</w:t>
      </w:r>
      <w:r>
        <w:rPr>
          <w:spacing w:val="1"/>
          <w:sz w:val="23"/>
        </w:rPr>
        <w:t xml:space="preserve"> </w:t>
      </w:r>
      <w:r>
        <w:rPr>
          <w:sz w:val="23"/>
        </w:rPr>
        <w:t>información</w:t>
      </w:r>
      <w:r>
        <w:rPr>
          <w:spacing w:val="1"/>
          <w:sz w:val="23"/>
        </w:rPr>
        <w:t xml:space="preserve"> </w:t>
      </w:r>
      <w:r>
        <w:rPr>
          <w:sz w:val="23"/>
        </w:rPr>
        <w:t>sensible</w:t>
      </w:r>
      <w:r>
        <w:rPr>
          <w:spacing w:val="1"/>
          <w:sz w:val="23"/>
        </w:rPr>
        <w:t xml:space="preserve"> </w:t>
      </w:r>
      <w:r w:rsidR="00267E1D">
        <w:rPr>
          <w:spacing w:val="1"/>
          <w:sz w:val="23"/>
        </w:rPr>
        <w:t>d</w:t>
      </w:r>
      <w:r>
        <w:rPr>
          <w:sz w:val="23"/>
        </w:rPr>
        <w:t>el</w:t>
      </w:r>
      <w:r>
        <w:rPr>
          <w:spacing w:val="1"/>
          <w:sz w:val="23"/>
        </w:rPr>
        <w:t xml:space="preserve"> </w:t>
      </w:r>
      <w:r>
        <w:rPr>
          <w:sz w:val="23"/>
        </w:rPr>
        <w:t>sistema,</w:t>
      </w:r>
      <w:r>
        <w:rPr>
          <w:spacing w:val="1"/>
          <w:sz w:val="23"/>
        </w:rPr>
        <w:t xml:space="preserve"> </w:t>
      </w:r>
      <w:r>
        <w:rPr>
          <w:w w:val="95"/>
          <w:sz w:val="23"/>
        </w:rPr>
        <w:t>identificadores</w:t>
      </w:r>
      <w:r>
        <w:rPr>
          <w:spacing w:val="-10"/>
          <w:w w:val="95"/>
          <w:sz w:val="23"/>
        </w:rPr>
        <w:t xml:space="preserve"> </w:t>
      </w:r>
      <w:r>
        <w:rPr>
          <w:w w:val="95"/>
          <w:sz w:val="23"/>
        </w:rPr>
        <w:t>de</w:t>
      </w:r>
      <w:r>
        <w:rPr>
          <w:spacing w:val="-1"/>
          <w:w w:val="95"/>
          <w:sz w:val="23"/>
        </w:rPr>
        <w:t xml:space="preserve"> </w:t>
      </w:r>
      <w:r w:rsidR="00267E1D">
        <w:rPr>
          <w:w w:val="95"/>
          <w:sz w:val="23"/>
        </w:rPr>
        <w:t>sesión</w:t>
      </w:r>
      <w:del w:id="112" w:author="Miriam Castellanos Gonzalez" w:date="2024-05-15T12:51:00Z" w16du:dateUtc="2024-05-15T18:51:00Z">
        <w:r w:rsidDel="00267E1D">
          <w:rPr>
            <w:w w:val="95"/>
            <w:sz w:val="23"/>
          </w:rPr>
          <w:delText>,</w:delText>
        </w:r>
        <w:r w:rsidDel="00267E1D">
          <w:rPr>
            <w:spacing w:val="11"/>
            <w:w w:val="95"/>
            <w:sz w:val="23"/>
          </w:rPr>
          <w:delText xml:space="preserve"> </w:delText>
        </w:r>
      </w:del>
      <w:ins w:id="113" w:author="Miriam Castellanos Gonzalez" w:date="2024-05-15T12:51:00Z" w16du:dateUtc="2024-05-15T18:51:00Z">
        <w:r w:rsidR="00267E1D">
          <w:rPr>
            <w:w w:val="95"/>
            <w:sz w:val="23"/>
          </w:rPr>
          <w:t xml:space="preserve">  </w:t>
        </w:r>
        <w:r w:rsidR="00267E1D">
          <w:rPr>
            <w:spacing w:val="11"/>
            <w:w w:val="95"/>
            <w:sz w:val="23"/>
          </w:rPr>
          <w:t xml:space="preserve"> </w:t>
        </w:r>
      </w:ins>
      <w:r>
        <w:rPr>
          <w:w w:val="95"/>
          <w:sz w:val="23"/>
        </w:rPr>
        <w:t>o</w:t>
      </w:r>
      <w:r>
        <w:rPr>
          <w:spacing w:val="-2"/>
          <w:w w:val="95"/>
          <w:sz w:val="23"/>
        </w:rPr>
        <w:t xml:space="preserve"> </w:t>
      </w:r>
      <w:r>
        <w:rPr>
          <w:w w:val="95"/>
          <w:sz w:val="23"/>
        </w:rPr>
        <w:t>información</w:t>
      </w:r>
      <w:r>
        <w:rPr>
          <w:spacing w:val="14"/>
          <w:w w:val="95"/>
          <w:sz w:val="23"/>
        </w:rPr>
        <w:t xml:space="preserve"> </w:t>
      </w:r>
      <w:r>
        <w:rPr>
          <w:w w:val="95"/>
          <w:sz w:val="23"/>
        </w:rPr>
        <w:t>del</w:t>
      </w:r>
      <w:r>
        <w:rPr>
          <w:spacing w:val="2"/>
          <w:w w:val="95"/>
          <w:sz w:val="23"/>
        </w:rPr>
        <w:t xml:space="preserve"> </w:t>
      </w:r>
      <w:r>
        <w:rPr>
          <w:w w:val="95"/>
          <w:sz w:val="23"/>
        </w:rPr>
        <w:t>usuario.</w:t>
      </w:r>
    </w:p>
    <w:p w14:paraId="49B54A71" w14:textId="7712EC26" w:rsidR="00975EA0" w:rsidRDefault="00000000">
      <w:pPr>
        <w:pStyle w:val="Prrafodelista"/>
        <w:numPr>
          <w:ilvl w:val="0"/>
          <w:numId w:val="20"/>
        </w:numPr>
        <w:tabs>
          <w:tab w:val="left" w:pos="1738"/>
        </w:tabs>
        <w:spacing w:before="15"/>
        <w:ind w:left="1737" w:hanging="363"/>
        <w:jc w:val="both"/>
        <w:rPr>
          <w:color w:val="2D2D2D"/>
          <w:sz w:val="23"/>
        </w:rPr>
      </w:pPr>
      <w:r>
        <w:rPr>
          <w:w w:val="95"/>
          <w:sz w:val="23"/>
        </w:rPr>
        <w:t>En</w:t>
      </w:r>
      <w:r>
        <w:rPr>
          <w:spacing w:val="5"/>
          <w:w w:val="95"/>
          <w:sz w:val="23"/>
        </w:rPr>
        <w:t xml:space="preserve"> </w:t>
      </w:r>
      <w:r>
        <w:rPr>
          <w:w w:val="95"/>
          <w:sz w:val="23"/>
        </w:rPr>
        <w:t>las</w:t>
      </w:r>
      <w:r>
        <w:rPr>
          <w:spacing w:val="2"/>
          <w:w w:val="95"/>
          <w:sz w:val="23"/>
        </w:rPr>
        <w:t xml:space="preserve"> </w:t>
      </w:r>
      <w:r>
        <w:rPr>
          <w:w w:val="95"/>
          <w:sz w:val="23"/>
        </w:rPr>
        <w:t>BD las</w:t>
      </w:r>
      <w:r>
        <w:rPr>
          <w:spacing w:val="2"/>
          <w:w w:val="95"/>
          <w:sz w:val="23"/>
        </w:rPr>
        <w:t xml:space="preserve"> </w:t>
      </w:r>
      <w:r>
        <w:rPr>
          <w:w w:val="95"/>
          <w:sz w:val="23"/>
        </w:rPr>
        <w:t>monedas</w:t>
      </w:r>
      <w:r>
        <w:rPr>
          <w:spacing w:val="11"/>
          <w:w w:val="95"/>
          <w:sz w:val="23"/>
        </w:rPr>
        <w:t xml:space="preserve"> </w:t>
      </w:r>
      <w:r>
        <w:rPr>
          <w:w w:val="95"/>
          <w:sz w:val="23"/>
        </w:rPr>
        <w:t>se</w:t>
      </w:r>
      <w:r>
        <w:rPr>
          <w:spacing w:val="2"/>
          <w:w w:val="95"/>
          <w:sz w:val="23"/>
        </w:rPr>
        <w:t xml:space="preserve"> </w:t>
      </w:r>
      <w:r>
        <w:rPr>
          <w:w w:val="95"/>
          <w:sz w:val="23"/>
        </w:rPr>
        <w:t>maneja</w:t>
      </w:r>
      <w:r w:rsidR="00267E1D">
        <w:rPr>
          <w:w w:val="95"/>
          <w:sz w:val="23"/>
        </w:rPr>
        <w:t>rán</w:t>
      </w:r>
      <w:r>
        <w:rPr>
          <w:spacing w:val="-2"/>
          <w:w w:val="95"/>
          <w:sz w:val="23"/>
        </w:rPr>
        <w:t xml:space="preserve"> </w:t>
      </w:r>
      <w:r>
        <w:rPr>
          <w:w w:val="95"/>
          <w:sz w:val="23"/>
        </w:rPr>
        <w:t>como</w:t>
      </w:r>
      <w:r>
        <w:rPr>
          <w:spacing w:val="8"/>
          <w:w w:val="95"/>
          <w:sz w:val="23"/>
        </w:rPr>
        <w:t xml:space="preserve"> </w:t>
      </w:r>
      <w:r w:rsidR="00267E1D">
        <w:rPr>
          <w:w w:val="95"/>
          <w:sz w:val="23"/>
        </w:rPr>
        <w:t>numérico</w:t>
      </w:r>
      <w:r>
        <w:rPr>
          <w:spacing w:val="15"/>
          <w:w w:val="95"/>
          <w:sz w:val="23"/>
        </w:rPr>
        <w:t xml:space="preserve"> </w:t>
      </w:r>
      <w:r>
        <w:rPr>
          <w:w w:val="95"/>
          <w:sz w:val="23"/>
        </w:rPr>
        <w:t>con</w:t>
      </w:r>
      <w:r>
        <w:rPr>
          <w:spacing w:val="1"/>
          <w:w w:val="95"/>
          <w:sz w:val="23"/>
        </w:rPr>
        <w:t xml:space="preserve"> </w:t>
      </w:r>
      <w:r>
        <w:rPr>
          <w:w w:val="95"/>
          <w:sz w:val="23"/>
        </w:rPr>
        <w:t>4</w:t>
      </w:r>
      <w:r>
        <w:rPr>
          <w:spacing w:val="-14"/>
          <w:w w:val="95"/>
          <w:sz w:val="23"/>
        </w:rPr>
        <w:t xml:space="preserve"> </w:t>
      </w:r>
      <w:r>
        <w:rPr>
          <w:w w:val="95"/>
          <w:sz w:val="23"/>
        </w:rPr>
        <w:t>decimales</w:t>
      </w:r>
      <w:r>
        <w:rPr>
          <w:spacing w:val="3"/>
          <w:w w:val="95"/>
          <w:sz w:val="23"/>
        </w:rPr>
        <w:t xml:space="preserve"> </w:t>
      </w:r>
      <w:r>
        <w:rPr>
          <w:w w:val="95"/>
          <w:sz w:val="23"/>
        </w:rPr>
        <w:t>y</w:t>
      </w:r>
      <w:r>
        <w:rPr>
          <w:spacing w:val="-7"/>
          <w:w w:val="95"/>
          <w:sz w:val="23"/>
        </w:rPr>
        <w:t xml:space="preserve"> </w:t>
      </w:r>
      <w:r>
        <w:rPr>
          <w:w w:val="95"/>
          <w:sz w:val="23"/>
        </w:rPr>
        <w:t>truncado.</w:t>
      </w:r>
    </w:p>
    <w:p w14:paraId="4AF5A4D2" w14:textId="3B1A514A" w:rsidR="00975EA0" w:rsidRDefault="00000000">
      <w:pPr>
        <w:pStyle w:val="Prrafodelista"/>
        <w:numPr>
          <w:ilvl w:val="0"/>
          <w:numId w:val="20"/>
        </w:numPr>
        <w:tabs>
          <w:tab w:val="left" w:pos="1729"/>
        </w:tabs>
        <w:spacing w:before="110" w:line="333" w:lineRule="auto"/>
        <w:ind w:left="1725" w:right="977" w:hanging="350"/>
        <w:jc w:val="both"/>
        <w:rPr>
          <w:color w:val="383838"/>
          <w:sz w:val="23"/>
        </w:rPr>
      </w:pPr>
      <w:r>
        <w:rPr>
          <w:spacing w:val="-1"/>
          <w:w w:val="95"/>
          <w:sz w:val="23"/>
        </w:rPr>
        <w:t xml:space="preserve">Todo desarrollo </w:t>
      </w:r>
      <w:r>
        <w:rPr>
          <w:w w:val="95"/>
          <w:sz w:val="23"/>
        </w:rPr>
        <w:t>debe implementarse ya preparado para operar en I PV6 e IPV4 de</w:t>
      </w:r>
      <w:r>
        <w:rPr>
          <w:spacing w:val="1"/>
          <w:w w:val="95"/>
          <w:sz w:val="23"/>
        </w:rPr>
        <w:t xml:space="preserve"> </w:t>
      </w:r>
      <w:r>
        <w:rPr>
          <w:sz w:val="23"/>
        </w:rPr>
        <w:t>manera</w:t>
      </w:r>
      <w:r>
        <w:rPr>
          <w:spacing w:val="13"/>
          <w:sz w:val="23"/>
        </w:rPr>
        <w:t xml:space="preserve"> </w:t>
      </w:r>
      <w:r>
        <w:rPr>
          <w:sz w:val="23"/>
        </w:rPr>
        <w:t>indistinta</w:t>
      </w:r>
    </w:p>
    <w:p w14:paraId="4CC0E8FA" w14:textId="44692D22" w:rsidR="00975EA0" w:rsidRDefault="00000000">
      <w:pPr>
        <w:pStyle w:val="Prrafodelista"/>
        <w:numPr>
          <w:ilvl w:val="0"/>
          <w:numId w:val="20"/>
        </w:numPr>
        <w:tabs>
          <w:tab w:val="left" w:pos="1722"/>
        </w:tabs>
        <w:spacing w:line="338" w:lineRule="auto"/>
        <w:ind w:left="1732" w:right="969" w:hanging="364"/>
        <w:jc w:val="both"/>
        <w:rPr>
          <w:color w:val="2D2D2D"/>
          <w:sz w:val="23"/>
        </w:rPr>
      </w:pPr>
      <w:r>
        <w:rPr>
          <w:w w:val="95"/>
          <w:sz w:val="23"/>
        </w:rPr>
        <w:t>Toda aplicación deberá contar con bitácora de movimientos, donde se registrará</w:t>
      </w:r>
      <w:r>
        <w:rPr>
          <w:color w:val="1A1A1A"/>
          <w:w w:val="95"/>
          <w:sz w:val="23"/>
        </w:rPr>
        <w:t>n</w:t>
      </w:r>
      <w:r>
        <w:rPr>
          <w:color w:val="1A1A1A"/>
          <w:spacing w:val="1"/>
          <w:w w:val="95"/>
          <w:sz w:val="23"/>
        </w:rPr>
        <w:t xml:space="preserve"> </w:t>
      </w:r>
      <w:r>
        <w:t xml:space="preserve">las entradas y salidas de usuarios, sus </w:t>
      </w:r>
      <w:proofErr w:type="spellStart"/>
      <w:r>
        <w:t>ips</w:t>
      </w:r>
      <w:proofErr w:type="spellEnd"/>
      <w:r>
        <w:t>, fechas y horas, así como de ca</w:t>
      </w:r>
      <w:r w:rsidR="00267E1D">
        <w:t>d</w:t>
      </w:r>
      <w:r>
        <w:t>a</w:t>
      </w:r>
      <w:r>
        <w:rPr>
          <w:spacing w:val="1"/>
        </w:rPr>
        <w:t xml:space="preserve"> </w:t>
      </w:r>
      <w:r>
        <w:rPr>
          <w:sz w:val="23"/>
        </w:rPr>
        <w:t>actividad realizada al interior de la aplicación. Con esto se podrá identificar que</w:t>
      </w:r>
      <w:r>
        <w:rPr>
          <w:spacing w:val="1"/>
          <w:sz w:val="23"/>
        </w:rPr>
        <w:t xml:space="preserve"> </w:t>
      </w:r>
      <w:r>
        <w:rPr>
          <w:sz w:val="23"/>
        </w:rPr>
        <w:t>usuario</w:t>
      </w:r>
      <w:r>
        <w:rPr>
          <w:spacing w:val="4"/>
          <w:sz w:val="23"/>
        </w:rPr>
        <w:t xml:space="preserve"> </w:t>
      </w:r>
      <w:r>
        <w:rPr>
          <w:sz w:val="23"/>
        </w:rPr>
        <w:t>dio</w:t>
      </w:r>
      <w:r>
        <w:rPr>
          <w:spacing w:val="1"/>
          <w:sz w:val="23"/>
        </w:rPr>
        <w:t xml:space="preserve"> </w:t>
      </w:r>
      <w:r>
        <w:rPr>
          <w:sz w:val="23"/>
        </w:rPr>
        <w:t>de</w:t>
      </w:r>
      <w:r>
        <w:rPr>
          <w:spacing w:val="-3"/>
          <w:sz w:val="23"/>
        </w:rPr>
        <w:t xml:space="preserve"> </w:t>
      </w:r>
      <w:r>
        <w:rPr>
          <w:sz w:val="23"/>
        </w:rPr>
        <w:t>alta,</w:t>
      </w:r>
      <w:r>
        <w:rPr>
          <w:spacing w:val="-6"/>
          <w:sz w:val="23"/>
        </w:rPr>
        <w:t xml:space="preserve"> </w:t>
      </w:r>
      <w:r>
        <w:rPr>
          <w:sz w:val="23"/>
        </w:rPr>
        <w:t>modificó, desactivó</w:t>
      </w:r>
      <w:r>
        <w:rPr>
          <w:spacing w:val="5"/>
          <w:sz w:val="23"/>
        </w:rPr>
        <w:t xml:space="preserve"> </w:t>
      </w:r>
      <w:r>
        <w:rPr>
          <w:sz w:val="23"/>
        </w:rPr>
        <w:t>los</w:t>
      </w:r>
      <w:r>
        <w:rPr>
          <w:spacing w:val="-5"/>
          <w:sz w:val="23"/>
        </w:rPr>
        <w:t xml:space="preserve"> </w:t>
      </w:r>
      <w:r>
        <w:rPr>
          <w:sz w:val="23"/>
        </w:rPr>
        <w:t>re</w:t>
      </w:r>
      <w:r w:rsidR="00267E1D">
        <w:rPr>
          <w:sz w:val="23"/>
        </w:rPr>
        <w:t>gi</w:t>
      </w:r>
      <w:r>
        <w:rPr>
          <w:sz w:val="23"/>
        </w:rPr>
        <w:t>stros.</w:t>
      </w:r>
      <w:r>
        <w:rPr>
          <w:spacing w:val="56"/>
          <w:sz w:val="23"/>
        </w:rPr>
        <w:t xml:space="preserve"> </w:t>
      </w:r>
      <w:r>
        <w:rPr>
          <w:sz w:val="23"/>
        </w:rPr>
        <w:t>Idealmente,</w:t>
      </w:r>
      <w:r>
        <w:rPr>
          <w:spacing w:val="7"/>
          <w:sz w:val="23"/>
        </w:rPr>
        <w:t xml:space="preserve"> </w:t>
      </w:r>
      <w:r>
        <w:rPr>
          <w:sz w:val="23"/>
        </w:rPr>
        <w:t>se deberá</w:t>
      </w:r>
      <w:r>
        <w:rPr>
          <w:spacing w:val="5"/>
          <w:sz w:val="23"/>
        </w:rPr>
        <w:t xml:space="preserve"> </w:t>
      </w:r>
      <w:r>
        <w:rPr>
          <w:sz w:val="23"/>
        </w:rPr>
        <w:t>de</w:t>
      </w:r>
    </w:p>
    <w:p w14:paraId="1FB68CBF" w14:textId="77777777" w:rsidR="00975EA0" w:rsidRDefault="00975EA0">
      <w:pPr>
        <w:spacing w:line="338" w:lineRule="auto"/>
        <w:jc w:val="both"/>
        <w:rPr>
          <w:sz w:val="23"/>
        </w:rPr>
        <w:sectPr w:rsidR="00975EA0" w:rsidSect="00136329">
          <w:pgSz w:w="12240" w:h="15840"/>
          <w:pgMar w:top="700" w:right="700" w:bottom="280" w:left="700" w:header="720" w:footer="720" w:gutter="0"/>
          <w:cols w:space="720"/>
        </w:sectPr>
      </w:pPr>
    </w:p>
    <w:tbl>
      <w:tblPr>
        <w:tblStyle w:val="TableNormal"/>
        <w:tblW w:w="0" w:type="auto"/>
        <w:tblInd w:w="231" w:type="dxa"/>
        <w:tblBorders>
          <w:top w:val="single" w:sz="6" w:space="0" w:color="54544B"/>
          <w:left w:val="single" w:sz="6" w:space="0" w:color="54544B"/>
          <w:bottom w:val="single" w:sz="6" w:space="0" w:color="54544B"/>
          <w:right w:val="single" w:sz="6" w:space="0" w:color="54544B"/>
          <w:insideH w:val="single" w:sz="6" w:space="0" w:color="54544B"/>
          <w:insideV w:val="single" w:sz="6" w:space="0" w:color="54544B"/>
        </w:tblBorders>
        <w:tblLayout w:type="fixed"/>
        <w:tblLook w:val="01E0" w:firstRow="1" w:lastRow="1" w:firstColumn="1" w:lastColumn="1" w:noHBand="0" w:noVBand="0"/>
      </w:tblPr>
      <w:tblGrid>
        <w:gridCol w:w="2630"/>
        <w:gridCol w:w="4713"/>
        <w:gridCol w:w="1636"/>
        <w:gridCol w:w="1425"/>
      </w:tblGrid>
      <w:tr w:rsidR="00975EA0" w14:paraId="01DF5340" w14:textId="77777777">
        <w:trPr>
          <w:trHeight w:val="1281"/>
        </w:trPr>
        <w:tc>
          <w:tcPr>
            <w:tcW w:w="2630" w:type="dxa"/>
            <w:tcBorders>
              <w:bottom w:val="nil"/>
            </w:tcBorders>
          </w:tcPr>
          <w:p w14:paraId="394251A1" w14:textId="77777777" w:rsidR="00975EA0" w:rsidRDefault="00975EA0">
            <w:pPr>
              <w:pStyle w:val="TableParagraph"/>
            </w:pPr>
          </w:p>
          <w:p w14:paraId="404269F3" w14:textId="77777777" w:rsidR="00975EA0" w:rsidRDefault="00975EA0">
            <w:pPr>
              <w:pStyle w:val="TableParagraph"/>
            </w:pPr>
          </w:p>
          <w:p w14:paraId="4EE76EA9" w14:textId="77777777" w:rsidR="00975EA0" w:rsidRDefault="00975EA0">
            <w:pPr>
              <w:pStyle w:val="TableParagraph"/>
            </w:pPr>
          </w:p>
          <w:p w14:paraId="1F8D2C01" w14:textId="77777777" w:rsidR="00975EA0" w:rsidRDefault="00975EA0">
            <w:pPr>
              <w:pStyle w:val="TableParagraph"/>
              <w:spacing w:before="10"/>
              <w:rPr>
                <w:sz w:val="18"/>
              </w:rPr>
            </w:pPr>
          </w:p>
          <w:p w14:paraId="05DDD757" w14:textId="77777777" w:rsidR="00975EA0" w:rsidRDefault="00000000">
            <w:pPr>
              <w:pStyle w:val="TableParagraph"/>
              <w:ind w:left="544"/>
              <w:rPr>
                <w:rFonts w:ascii="Arial Narrow"/>
                <w:sz w:val="19"/>
              </w:rPr>
            </w:pPr>
            <w:proofErr w:type="gramStart"/>
            <w:r>
              <w:rPr>
                <w:rFonts w:ascii="Arial Narrow"/>
                <w:color w:val="B8779C"/>
                <w:w w:val="140"/>
                <w:sz w:val="19"/>
              </w:rPr>
              <w:t>COMUN!CACIONES</w:t>
            </w:r>
            <w:proofErr w:type="gramEnd"/>
          </w:p>
        </w:tc>
        <w:tc>
          <w:tcPr>
            <w:tcW w:w="4713" w:type="dxa"/>
            <w:tcBorders>
              <w:bottom w:val="nil"/>
            </w:tcBorders>
          </w:tcPr>
          <w:p w14:paraId="2A9AE831" w14:textId="77777777" w:rsidR="00975EA0" w:rsidRDefault="00975EA0">
            <w:pPr>
              <w:pStyle w:val="TableParagraph"/>
            </w:pPr>
          </w:p>
          <w:p w14:paraId="13CA7380" w14:textId="77777777" w:rsidR="00975EA0" w:rsidRDefault="00000000">
            <w:pPr>
              <w:pStyle w:val="TableParagraph"/>
              <w:spacing w:before="1" w:line="225" w:lineRule="auto"/>
              <w:ind w:left="863" w:right="777"/>
              <w:jc w:val="center"/>
              <w:rPr>
                <w:rFonts w:ascii="Arial Narrow"/>
                <w:sz w:val="18"/>
              </w:rPr>
            </w:pPr>
            <w:r>
              <w:rPr>
                <w:rFonts w:ascii="Arial Narrow"/>
                <w:w w:val="110"/>
                <w:sz w:val="18"/>
              </w:rPr>
              <w:t>SECRETARIA</w:t>
            </w:r>
            <w:r>
              <w:rPr>
                <w:rFonts w:ascii="Arial Narrow"/>
                <w:spacing w:val="1"/>
                <w:w w:val="110"/>
                <w:sz w:val="18"/>
              </w:rPr>
              <w:t xml:space="preserve"> </w:t>
            </w:r>
            <w:r>
              <w:rPr>
                <w:rFonts w:ascii="Arial Narrow"/>
                <w:w w:val="110"/>
                <w:sz w:val="18"/>
              </w:rPr>
              <w:t>DE</w:t>
            </w:r>
            <w:r>
              <w:rPr>
                <w:rFonts w:ascii="Arial Narrow"/>
                <w:spacing w:val="1"/>
                <w:w w:val="110"/>
                <w:sz w:val="18"/>
              </w:rPr>
              <w:t xml:space="preserve"> </w:t>
            </w:r>
            <w:r>
              <w:rPr>
                <w:rFonts w:ascii="Arial Narrow"/>
                <w:w w:val="110"/>
                <w:sz w:val="18"/>
              </w:rPr>
              <w:t>INFRAESTRUCTURA,</w:t>
            </w:r>
            <w:r>
              <w:rPr>
                <w:rFonts w:ascii="Arial Narrow"/>
                <w:spacing w:val="-43"/>
                <w:w w:val="110"/>
                <w:sz w:val="18"/>
              </w:rPr>
              <w:t xml:space="preserve"> </w:t>
            </w:r>
            <w:r>
              <w:rPr>
                <w:rFonts w:ascii="Arial Narrow"/>
                <w:spacing w:val="-1"/>
                <w:w w:val="110"/>
                <w:sz w:val="18"/>
              </w:rPr>
              <w:t>CON</w:t>
            </w:r>
            <w:r>
              <w:rPr>
                <w:rFonts w:ascii="Arial Narrow"/>
                <w:spacing w:val="-9"/>
                <w:w w:val="110"/>
                <w:sz w:val="18"/>
              </w:rPr>
              <w:t xml:space="preserve"> </w:t>
            </w:r>
            <w:r>
              <w:rPr>
                <w:rFonts w:ascii="Arial Narrow"/>
                <w:spacing w:val="-1"/>
                <w:w w:val="110"/>
                <w:sz w:val="18"/>
              </w:rPr>
              <w:t>4UNICACIONES</w:t>
            </w:r>
            <w:r>
              <w:rPr>
                <w:rFonts w:ascii="Arial Narrow"/>
                <w:spacing w:val="19"/>
                <w:w w:val="110"/>
                <w:sz w:val="18"/>
              </w:rPr>
              <w:t xml:space="preserve"> </w:t>
            </w:r>
            <w:r>
              <w:rPr>
                <w:rFonts w:ascii="Arial Narrow"/>
                <w:spacing w:val="-1"/>
                <w:w w:val="110"/>
                <w:sz w:val="18"/>
              </w:rPr>
              <w:t>Y</w:t>
            </w:r>
            <w:r>
              <w:rPr>
                <w:rFonts w:ascii="Arial Narrow"/>
                <w:spacing w:val="-6"/>
                <w:w w:val="110"/>
                <w:sz w:val="18"/>
              </w:rPr>
              <w:t xml:space="preserve"> </w:t>
            </w:r>
            <w:r>
              <w:rPr>
                <w:rFonts w:ascii="Arial Narrow"/>
                <w:spacing w:val="-1"/>
                <w:w w:val="110"/>
                <w:sz w:val="18"/>
              </w:rPr>
              <w:t>TRANSPORTES</w:t>
            </w:r>
          </w:p>
          <w:p w14:paraId="58BDA4DA" w14:textId="77777777" w:rsidR="00975EA0" w:rsidRDefault="00000000">
            <w:pPr>
              <w:pStyle w:val="TableParagraph"/>
              <w:spacing w:line="204" w:lineRule="exact"/>
              <w:ind w:left="201" w:right="135"/>
              <w:jc w:val="center"/>
              <w:rPr>
                <w:rFonts w:ascii="Arial Narrow" w:hAnsi="Arial Narrow"/>
                <w:sz w:val="18"/>
              </w:rPr>
            </w:pPr>
            <w:r>
              <w:rPr>
                <w:rFonts w:ascii="Arial Narrow" w:hAnsi="Arial Narrow"/>
                <w:w w:val="115"/>
                <w:sz w:val="18"/>
              </w:rPr>
              <w:t>UNIDAD</w:t>
            </w:r>
            <w:r>
              <w:rPr>
                <w:rFonts w:ascii="Arial Narrow" w:hAnsi="Arial Narrow"/>
                <w:spacing w:val="29"/>
                <w:w w:val="115"/>
                <w:sz w:val="18"/>
              </w:rPr>
              <w:t xml:space="preserve"> </w:t>
            </w:r>
            <w:r>
              <w:rPr>
                <w:rFonts w:ascii="Arial Narrow" w:hAnsi="Arial Narrow"/>
                <w:w w:val="115"/>
                <w:sz w:val="18"/>
              </w:rPr>
              <w:t>DE</w:t>
            </w:r>
            <w:r>
              <w:rPr>
                <w:rFonts w:ascii="Arial Narrow" w:hAnsi="Arial Narrow"/>
                <w:spacing w:val="-1"/>
                <w:w w:val="115"/>
                <w:sz w:val="18"/>
              </w:rPr>
              <w:t xml:space="preserve"> </w:t>
            </w:r>
            <w:r>
              <w:rPr>
                <w:rFonts w:ascii="Arial Narrow" w:hAnsi="Arial Narrow"/>
                <w:w w:val="115"/>
                <w:sz w:val="18"/>
              </w:rPr>
              <w:t>ADMINISTRACIÓN</w:t>
            </w:r>
            <w:r>
              <w:rPr>
                <w:rFonts w:ascii="Arial Narrow" w:hAnsi="Arial Narrow"/>
                <w:spacing w:val="23"/>
                <w:w w:val="115"/>
                <w:sz w:val="18"/>
              </w:rPr>
              <w:t xml:space="preserve"> </w:t>
            </w:r>
            <w:r>
              <w:rPr>
                <w:rFonts w:ascii="Arial Narrow" w:hAnsi="Arial Narrow"/>
                <w:w w:val="115"/>
                <w:sz w:val="18"/>
              </w:rPr>
              <w:t>Y</w:t>
            </w:r>
            <w:r>
              <w:rPr>
                <w:rFonts w:ascii="Arial Narrow" w:hAnsi="Arial Narrow"/>
                <w:spacing w:val="17"/>
                <w:w w:val="115"/>
                <w:sz w:val="18"/>
              </w:rPr>
              <w:t xml:space="preserve"> </w:t>
            </w:r>
            <w:r>
              <w:rPr>
                <w:rFonts w:ascii="Arial Narrow" w:hAnsi="Arial Narrow"/>
                <w:w w:val="115"/>
                <w:sz w:val="18"/>
              </w:rPr>
              <w:t>FINANZAS</w:t>
            </w:r>
          </w:p>
          <w:p w14:paraId="7E6A379A" w14:textId="77777777" w:rsidR="00975EA0" w:rsidRDefault="00975EA0">
            <w:pPr>
              <w:pStyle w:val="TableParagraph"/>
              <w:spacing w:before="9"/>
              <w:rPr>
                <w:sz w:val="17"/>
              </w:rPr>
            </w:pPr>
          </w:p>
          <w:p w14:paraId="4BE40B2D" w14:textId="77777777" w:rsidR="00975EA0" w:rsidRDefault="00000000">
            <w:pPr>
              <w:pStyle w:val="TableParagraph"/>
              <w:spacing w:line="211" w:lineRule="exact"/>
              <w:ind w:left="113" w:right="135"/>
              <w:jc w:val="center"/>
              <w:rPr>
                <w:rFonts w:ascii="Arial Narrow" w:hAnsi="Arial Narrow"/>
                <w:sz w:val="19"/>
              </w:rPr>
            </w:pPr>
            <w:r>
              <w:rPr>
                <w:rFonts w:ascii="Arial Narrow" w:hAnsi="Arial Narrow"/>
                <w:spacing w:val="-1"/>
                <w:w w:val="110"/>
                <w:sz w:val="21"/>
              </w:rPr>
              <w:t>U</w:t>
            </w:r>
            <w:r>
              <w:rPr>
                <w:rFonts w:ascii="Arial Narrow" w:hAnsi="Arial Narrow"/>
                <w:spacing w:val="-1"/>
                <w:w w:val="110"/>
                <w:position w:val="1"/>
                <w:sz w:val="19"/>
              </w:rPr>
              <w:t>NIDAD</w:t>
            </w:r>
            <w:r>
              <w:rPr>
                <w:rFonts w:ascii="Arial Narrow" w:hAnsi="Arial Narrow"/>
                <w:spacing w:val="4"/>
                <w:w w:val="110"/>
                <w:position w:val="1"/>
                <w:sz w:val="19"/>
              </w:rPr>
              <w:t xml:space="preserve"> </w:t>
            </w:r>
            <w:r>
              <w:rPr>
                <w:rFonts w:ascii="Arial Narrow" w:hAnsi="Arial Narrow"/>
                <w:spacing w:val="-1"/>
                <w:w w:val="110"/>
                <w:position w:val="1"/>
                <w:sz w:val="19"/>
              </w:rPr>
              <w:t>DE</w:t>
            </w:r>
            <w:r>
              <w:rPr>
                <w:rFonts w:ascii="Arial Narrow" w:hAnsi="Arial Narrow"/>
                <w:spacing w:val="-19"/>
                <w:w w:val="110"/>
                <w:position w:val="1"/>
                <w:sz w:val="19"/>
              </w:rPr>
              <w:t xml:space="preserve"> </w:t>
            </w:r>
            <w:r>
              <w:rPr>
                <w:rFonts w:ascii="Arial Narrow" w:hAnsi="Arial Narrow"/>
                <w:spacing w:val="-1"/>
                <w:w w:val="110"/>
                <w:position w:val="1"/>
                <w:sz w:val="19"/>
              </w:rPr>
              <w:t>TECNOLOGIAS</w:t>
            </w:r>
            <w:r>
              <w:rPr>
                <w:rFonts w:ascii="Arial Narrow" w:hAnsi="Arial Narrow"/>
                <w:spacing w:val="19"/>
                <w:w w:val="110"/>
                <w:position w:val="1"/>
                <w:sz w:val="19"/>
              </w:rPr>
              <w:t xml:space="preserve"> </w:t>
            </w:r>
            <w:r>
              <w:rPr>
                <w:rFonts w:ascii="Arial Narrow" w:hAnsi="Arial Narrow"/>
                <w:spacing w:val="-1"/>
                <w:w w:val="110"/>
                <w:position w:val="1"/>
                <w:sz w:val="19"/>
              </w:rPr>
              <w:t>DE</w:t>
            </w:r>
            <w:r>
              <w:rPr>
                <w:rFonts w:ascii="Arial Narrow" w:hAnsi="Arial Narrow"/>
                <w:spacing w:val="-4"/>
                <w:w w:val="110"/>
                <w:position w:val="1"/>
                <w:sz w:val="19"/>
              </w:rPr>
              <w:t xml:space="preserve"> </w:t>
            </w:r>
            <w:r>
              <w:rPr>
                <w:rFonts w:ascii="Arial Narrow" w:hAnsi="Arial Narrow"/>
                <w:w w:val="110"/>
                <w:position w:val="1"/>
                <w:sz w:val="19"/>
              </w:rPr>
              <w:t>INFORMACIÕNY</w:t>
            </w:r>
          </w:p>
        </w:tc>
        <w:tc>
          <w:tcPr>
            <w:tcW w:w="3061" w:type="dxa"/>
            <w:gridSpan w:val="2"/>
            <w:tcBorders>
              <w:bottom w:val="nil"/>
            </w:tcBorders>
          </w:tcPr>
          <w:p w14:paraId="068D9D7C" w14:textId="77777777" w:rsidR="00975EA0" w:rsidRDefault="00000000">
            <w:pPr>
              <w:pStyle w:val="TableParagraph"/>
              <w:spacing w:before="163" w:line="470" w:lineRule="atLeast"/>
              <w:ind w:left="1797" w:right="276" w:hanging="20"/>
              <w:rPr>
                <w:rFonts w:ascii="Arial Narrow"/>
                <w:sz w:val="26"/>
              </w:rPr>
            </w:pPr>
            <w:r>
              <w:rPr>
                <w:rFonts w:ascii="Arial Narrow"/>
                <w:color w:val="BC5664"/>
                <w:w w:val="115"/>
                <w:sz w:val="26"/>
              </w:rPr>
              <w:t>2O23</w:t>
            </w:r>
            <w:r>
              <w:rPr>
                <w:rFonts w:ascii="Arial Narrow"/>
                <w:color w:val="BC5664"/>
                <w:spacing w:val="-66"/>
                <w:w w:val="115"/>
                <w:sz w:val="26"/>
              </w:rPr>
              <w:t xml:space="preserve"> </w:t>
            </w:r>
            <w:r>
              <w:rPr>
                <w:rFonts w:ascii="Arial Narrow"/>
                <w:color w:val="905459"/>
                <w:w w:val="120"/>
                <w:sz w:val="26"/>
              </w:rPr>
              <w:t>VIA</w:t>
            </w:r>
          </w:p>
        </w:tc>
      </w:tr>
      <w:tr w:rsidR="00975EA0" w14:paraId="211B78C1" w14:textId="77777777">
        <w:trPr>
          <w:trHeight w:val="119"/>
        </w:trPr>
        <w:tc>
          <w:tcPr>
            <w:tcW w:w="2630" w:type="dxa"/>
            <w:vMerge w:val="restart"/>
            <w:tcBorders>
              <w:top w:val="nil"/>
              <w:bottom w:val="nil"/>
            </w:tcBorders>
          </w:tcPr>
          <w:p w14:paraId="6F897060" w14:textId="77777777" w:rsidR="00975EA0" w:rsidRDefault="00975EA0">
            <w:pPr>
              <w:pStyle w:val="TableParagraph"/>
              <w:rPr>
                <w:rFonts w:ascii="Times New Roman"/>
                <w:sz w:val="20"/>
              </w:rPr>
            </w:pPr>
          </w:p>
        </w:tc>
        <w:tc>
          <w:tcPr>
            <w:tcW w:w="4713" w:type="dxa"/>
            <w:vMerge w:val="restart"/>
            <w:tcBorders>
              <w:top w:val="nil"/>
            </w:tcBorders>
          </w:tcPr>
          <w:p w14:paraId="06A90094" w14:textId="77777777" w:rsidR="00975EA0" w:rsidRDefault="00000000">
            <w:pPr>
              <w:pStyle w:val="TableParagraph"/>
              <w:spacing w:line="207" w:lineRule="exact"/>
              <w:ind w:left="1593"/>
              <w:rPr>
                <w:rFonts w:ascii="Arial Narrow"/>
                <w:sz w:val="19"/>
              </w:rPr>
            </w:pPr>
            <w:r>
              <w:rPr>
                <w:rFonts w:ascii="Arial Narrow"/>
                <w:w w:val="110"/>
                <w:sz w:val="19"/>
              </w:rPr>
              <w:t>COMUNICACIONES</w:t>
            </w:r>
          </w:p>
        </w:tc>
        <w:tc>
          <w:tcPr>
            <w:tcW w:w="3061" w:type="dxa"/>
            <w:gridSpan w:val="2"/>
            <w:tcBorders>
              <w:top w:val="nil"/>
            </w:tcBorders>
          </w:tcPr>
          <w:p w14:paraId="1C87CEF6" w14:textId="77777777" w:rsidR="00975EA0" w:rsidRDefault="00975EA0">
            <w:pPr>
              <w:pStyle w:val="TableParagraph"/>
              <w:rPr>
                <w:rFonts w:ascii="Times New Roman"/>
                <w:sz w:val="6"/>
              </w:rPr>
            </w:pPr>
          </w:p>
        </w:tc>
      </w:tr>
      <w:tr w:rsidR="00975EA0" w14:paraId="798C217B" w14:textId="77777777">
        <w:trPr>
          <w:trHeight w:val="388"/>
        </w:trPr>
        <w:tc>
          <w:tcPr>
            <w:tcW w:w="2630" w:type="dxa"/>
            <w:vMerge/>
            <w:tcBorders>
              <w:top w:val="nil"/>
              <w:bottom w:val="nil"/>
            </w:tcBorders>
          </w:tcPr>
          <w:p w14:paraId="35F43F3C" w14:textId="77777777" w:rsidR="00975EA0" w:rsidRDefault="00975EA0">
            <w:pPr>
              <w:rPr>
                <w:sz w:val="2"/>
                <w:szCs w:val="2"/>
              </w:rPr>
            </w:pPr>
          </w:p>
        </w:tc>
        <w:tc>
          <w:tcPr>
            <w:tcW w:w="4713" w:type="dxa"/>
            <w:vMerge/>
            <w:tcBorders>
              <w:top w:val="nil"/>
            </w:tcBorders>
          </w:tcPr>
          <w:p w14:paraId="762AA055" w14:textId="77777777" w:rsidR="00975EA0" w:rsidRDefault="00975EA0">
            <w:pPr>
              <w:rPr>
                <w:sz w:val="2"/>
                <w:szCs w:val="2"/>
              </w:rPr>
            </w:pPr>
          </w:p>
        </w:tc>
        <w:tc>
          <w:tcPr>
            <w:tcW w:w="1636" w:type="dxa"/>
          </w:tcPr>
          <w:p w14:paraId="5C55DE47" w14:textId="77777777" w:rsidR="00975EA0" w:rsidRDefault="00000000">
            <w:pPr>
              <w:pStyle w:val="TableParagraph"/>
              <w:spacing w:before="40"/>
              <w:ind w:left="648" w:right="577"/>
              <w:jc w:val="center"/>
              <w:rPr>
                <w:rFonts w:ascii="Arial Narrow"/>
                <w:sz w:val="20"/>
              </w:rPr>
            </w:pPr>
            <w:r>
              <w:rPr>
                <w:rFonts w:ascii="Arial Narrow"/>
                <w:w w:val="105"/>
                <w:sz w:val="20"/>
              </w:rPr>
              <w:t>Hoja</w:t>
            </w:r>
          </w:p>
        </w:tc>
        <w:tc>
          <w:tcPr>
            <w:tcW w:w="1425" w:type="dxa"/>
          </w:tcPr>
          <w:p w14:paraId="653D3E4E" w14:textId="77777777" w:rsidR="00975EA0" w:rsidRDefault="00000000">
            <w:pPr>
              <w:pStyle w:val="TableParagraph"/>
              <w:spacing w:before="49"/>
              <w:ind w:left="372"/>
              <w:rPr>
                <w:rFonts w:ascii="Arial Narrow"/>
                <w:sz w:val="19"/>
              </w:rPr>
            </w:pPr>
            <w:r>
              <w:rPr>
                <w:rFonts w:ascii="Arial Narrow"/>
                <w:w w:val="110"/>
                <w:sz w:val="19"/>
              </w:rPr>
              <w:t>39</w:t>
            </w:r>
            <w:r>
              <w:rPr>
                <w:rFonts w:ascii="Arial Narrow"/>
                <w:spacing w:val="3"/>
                <w:w w:val="110"/>
                <w:sz w:val="19"/>
              </w:rPr>
              <w:t xml:space="preserve"> </w:t>
            </w:r>
            <w:r>
              <w:rPr>
                <w:rFonts w:ascii="Arial Narrow"/>
                <w:w w:val="110"/>
                <w:sz w:val="19"/>
              </w:rPr>
              <w:t>de</w:t>
            </w:r>
            <w:r>
              <w:rPr>
                <w:rFonts w:ascii="Arial Narrow"/>
                <w:spacing w:val="-6"/>
                <w:w w:val="110"/>
                <w:sz w:val="19"/>
              </w:rPr>
              <w:t xml:space="preserve"> </w:t>
            </w:r>
            <w:r>
              <w:rPr>
                <w:rFonts w:ascii="Arial Narrow"/>
                <w:w w:val="110"/>
                <w:sz w:val="19"/>
              </w:rPr>
              <w:t>50</w:t>
            </w:r>
          </w:p>
        </w:tc>
      </w:tr>
      <w:tr w:rsidR="00975EA0" w14:paraId="0310AA42" w14:textId="77777777">
        <w:trPr>
          <w:trHeight w:val="201"/>
        </w:trPr>
        <w:tc>
          <w:tcPr>
            <w:tcW w:w="2630" w:type="dxa"/>
            <w:tcBorders>
              <w:top w:val="nil"/>
              <w:bottom w:val="nil"/>
            </w:tcBorders>
          </w:tcPr>
          <w:p w14:paraId="0FED6226" w14:textId="77777777" w:rsidR="00975EA0" w:rsidRDefault="00975EA0">
            <w:pPr>
              <w:pStyle w:val="TableParagraph"/>
              <w:rPr>
                <w:rFonts w:ascii="Times New Roman"/>
                <w:sz w:val="14"/>
              </w:rPr>
            </w:pPr>
          </w:p>
        </w:tc>
        <w:tc>
          <w:tcPr>
            <w:tcW w:w="4713" w:type="dxa"/>
            <w:tcBorders>
              <w:bottom w:val="nil"/>
            </w:tcBorders>
          </w:tcPr>
          <w:p w14:paraId="20DB0607" w14:textId="77777777" w:rsidR="00975EA0" w:rsidRDefault="00000000">
            <w:pPr>
              <w:pStyle w:val="TableParagraph"/>
              <w:spacing w:line="182" w:lineRule="exact"/>
              <w:ind w:left="243" w:right="135"/>
              <w:jc w:val="center"/>
              <w:rPr>
                <w:rFonts w:ascii="Arial Narrow" w:hAnsi="Arial Narrow"/>
              </w:rPr>
            </w:pPr>
            <w:proofErr w:type="spellStart"/>
            <w:r>
              <w:rPr>
                <w:rFonts w:ascii="Arial Narrow" w:hAnsi="Arial Narrow"/>
                <w:w w:val="120"/>
              </w:rPr>
              <w:t>Iv</w:t>
            </w:r>
            <w:proofErr w:type="spellEnd"/>
            <w:r>
              <w:rPr>
                <w:rFonts w:ascii="Arial Narrow" w:hAnsi="Arial Narrow"/>
                <w:w w:val="120"/>
              </w:rPr>
              <w:t>]</w:t>
            </w:r>
            <w:proofErr w:type="spellStart"/>
            <w:r>
              <w:rPr>
                <w:rFonts w:ascii="Arial Narrow" w:hAnsi="Arial Narrow"/>
                <w:w w:val="120"/>
              </w:rPr>
              <w:t>etodoIogía</w:t>
            </w:r>
            <w:proofErr w:type="spellEnd"/>
            <w:r>
              <w:rPr>
                <w:rFonts w:ascii="Arial Narrow" w:hAnsi="Arial Narrow"/>
                <w:spacing w:val="25"/>
                <w:w w:val="120"/>
              </w:rPr>
              <w:t xml:space="preserve"> </w:t>
            </w:r>
            <w:r>
              <w:rPr>
                <w:rFonts w:ascii="Arial Narrow" w:hAnsi="Arial Narrow"/>
                <w:w w:val="120"/>
              </w:rPr>
              <w:t>para</w:t>
            </w:r>
            <w:r>
              <w:rPr>
                <w:rFonts w:ascii="Arial Narrow" w:hAnsi="Arial Narrow"/>
                <w:spacing w:val="8"/>
                <w:w w:val="120"/>
              </w:rPr>
              <w:t xml:space="preserve"> </w:t>
            </w:r>
            <w:r>
              <w:rPr>
                <w:rFonts w:ascii="Arial Narrow" w:hAnsi="Arial Narrow"/>
                <w:w w:val="120"/>
              </w:rPr>
              <w:t>el</w:t>
            </w:r>
            <w:r>
              <w:rPr>
                <w:rFonts w:ascii="Arial Narrow" w:hAnsi="Arial Narrow"/>
                <w:spacing w:val="1"/>
                <w:w w:val="120"/>
              </w:rPr>
              <w:t xml:space="preserve"> </w:t>
            </w:r>
            <w:r>
              <w:rPr>
                <w:rFonts w:ascii="Arial Narrow" w:hAnsi="Arial Narrow"/>
                <w:w w:val="120"/>
              </w:rPr>
              <w:t>desarrollo</w:t>
            </w:r>
            <w:r>
              <w:rPr>
                <w:rFonts w:ascii="Arial Narrow" w:hAnsi="Arial Narrow"/>
                <w:spacing w:val="9"/>
                <w:w w:val="120"/>
              </w:rPr>
              <w:t xml:space="preserve"> </w:t>
            </w:r>
            <w:r>
              <w:rPr>
                <w:rFonts w:ascii="Arial Narrow" w:hAnsi="Arial Narrow"/>
                <w:w w:val="120"/>
              </w:rPr>
              <w:t>de Sistemas</w:t>
            </w:r>
          </w:p>
        </w:tc>
        <w:tc>
          <w:tcPr>
            <w:tcW w:w="1636" w:type="dxa"/>
            <w:vMerge w:val="restart"/>
          </w:tcPr>
          <w:p w14:paraId="0D82F331" w14:textId="77777777" w:rsidR="00975EA0" w:rsidRDefault="00000000">
            <w:pPr>
              <w:pStyle w:val="TableParagraph"/>
              <w:spacing w:before="109"/>
              <w:ind w:left="523"/>
              <w:rPr>
                <w:rFonts w:ascii="Arial Narrow" w:hAnsi="Arial Narrow"/>
                <w:sz w:val="18"/>
              </w:rPr>
            </w:pPr>
            <w:r>
              <w:rPr>
                <w:rFonts w:ascii="Arial Narrow" w:hAnsi="Arial Narrow"/>
                <w:w w:val="115"/>
                <w:sz w:val="18"/>
              </w:rPr>
              <w:t>Versión</w:t>
            </w:r>
          </w:p>
        </w:tc>
        <w:tc>
          <w:tcPr>
            <w:tcW w:w="1425" w:type="dxa"/>
            <w:vMerge w:val="restart"/>
          </w:tcPr>
          <w:p w14:paraId="73B85E90" w14:textId="77777777" w:rsidR="00975EA0" w:rsidRDefault="00000000">
            <w:pPr>
              <w:pStyle w:val="TableParagraph"/>
              <w:spacing w:before="112"/>
              <w:ind w:left="587" w:right="585"/>
              <w:jc w:val="center"/>
              <w:rPr>
                <w:rFonts w:ascii="Consolas"/>
                <w:sz w:val="18"/>
              </w:rPr>
            </w:pPr>
            <w:r>
              <w:rPr>
                <w:rFonts w:ascii="Consolas"/>
                <w:sz w:val="18"/>
              </w:rPr>
              <w:t>12</w:t>
            </w:r>
          </w:p>
        </w:tc>
      </w:tr>
      <w:tr w:rsidR="00975EA0" w14:paraId="338D85C2" w14:textId="77777777">
        <w:trPr>
          <w:trHeight w:val="267"/>
        </w:trPr>
        <w:tc>
          <w:tcPr>
            <w:tcW w:w="2630" w:type="dxa"/>
            <w:tcBorders>
              <w:top w:val="nil"/>
            </w:tcBorders>
          </w:tcPr>
          <w:p w14:paraId="316067D7" w14:textId="77777777" w:rsidR="00975EA0" w:rsidRDefault="00975EA0">
            <w:pPr>
              <w:pStyle w:val="TableParagraph"/>
              <w:rPr>
                <w:rFonts w:ascii="Times New Roman"/>
                <w:sz w:val="18"/>
              </w:rPr>
            </w:pPr>
          </w:p>
        </w:tc>
        <w:tc>
          <w:tcPr>
            <w:tcW w:w="4713" w:type="dxa"/>
            <w:tcBorders>
              <w:top w:val="nil"/>
            </w:tcBorders>
          </w:tcPr>
          <w:p w14:paraId="5A7C6FFC" w14:textId="77777777" w:rsidR="00975EA0" w:rsidRDefault="00000000">
            <w:pPr>
              <w:pStyle w:val="TableParagraph"/>
              <w:spacing w:line="237" w:lineRule="exact"/>
              <w:ind w:left="842" w:right="777"/>
              <w:jc w:val="center"/>
              <w:rPr>
                <w:rFonts w:ascii="Arial Narrow"/>
              </w:rPr>
            </w:pPr>
            <w:r>
              <w:rPr>
                <w:rFonts w:ascii="Arial Narrow"/>
                <w:w w:val="120"/>
              </w:rPr>
              <w:t>y</w:t>
            </w:r>
            <w:r>
              <w:rPr>
                <w:rFonts w:ascii="Arial Narrow"/>
                <w:spacing w:val="-4"/>
                <w:w w:val="120"/>
              </w:rPr>
              <w:t xml:space="preserve"> </w:t>
            </w:r>
            <w:r>
              <w:rPr>
                <w:rFonts w:ascii="Arial Narrow"/>
                <w:w w:val="120"/>
              </w:rPr>
              <w:t>Aplicaciones</w:t>
            </w:r>
            <w:r>
              <w:rPr>
                <w:rFonts w:ascii="Arial Narrow"/>
                <w:spacing w:val="21"/>
                <w:w w:val="120"/>
              </w:rPr>
              <w:t xml:space="preserve"> </w:t>
            </w:r>
            <w:r>
              <w:rPr>
                <w:rFonts w:ascii="Arial Narrow"/>
                <w:w w:val="120"/>
              </w:rPr>
              <w:t>(MDA)</w:t>
            </w:r>
          </w:p>
        </w:tc>
        <w:tc>
          <w:tcPr>
            <w:tcW w:w="1636" w:type="dxa"/>
            <w:vMerge/>
            <w:tcBorders>
              <w:top w:val="nil"/>
            </w:tcBorders>
          </w:tcPr>
          <w:p w14:paraId="72E0EEF6" w14:textId="77777777" w:rsidR="00975EA0" w:rsidRDefault="00975EA0">
            <w:pPr>
              <w:rPr>
                <w:sz w:val="2"/>
                <w:szCs w:val="2"/>
              </w:rPr>
            </w:pPr>
          </w:p>
        </w:tc>
        <w:tc>
          <w:tcPr>
            <w:tcW w:w="1425" w:type="dxa"/>
            <w:vMerge/>
            <w:tcBorders>
              <w:top w:val="nil"/>
            </w:tcBorders>
          </w:tcPr>
          <w:p w14:paraId="3A3C3A18" w14:textId="77777777" w:rsidR="00975EA0" w:rsidRDefault="00975EA0">
            <w:pPr>
              <w:rPr>
                <w:sz w:val="2"/>
                <w:szCs w:val="2"/>
              </w:rPr>
            </w:pPr>
          </w:p>
        </w:tc>
      </w:tr>
    </w:tbl>
    <w:p w14:paraId="5751318D" w14:textId="77777777" w:rsidR="00975EA0" w:rsidRDefault="00975EA0">
      <w:pPr>
        <w:pStyle w:val="Textoindependiente"/>
        <w:spacing w:before="8"/>
        <w:rPr>
          <w:sz w:val="14"/>
        </w:rPr>
      </w:pPr>
    </w:p>
    <w:p w14:paraId="60E6D266" w14:textId="2B0A866E" w:rsidR="00975EA0" w:rsidRPr="00267E1D" w:rsidRDefault="00B02AE1" w:rsidP="00267E1D">
      <w:pPr>
        <w:spacing w:before="100" w:line="362" w:lineRule="auto"/>
        <w:ind w:left="1755" w:right="928"/>
        <w:jc w:val="both"/>
        <w:rPr>
          <w:rFonts w:ascii="Arial Narrow" w:hAnsi="Arial Narrow"/>
          <w:w w:val="130"/>
          <w:sz w:val="21"/>
        </w:rPr>
      </w:pPr>
      <w:r>
        <w:rPr>
          <w:noProof/>
        </w:rPr>
        <mc:AlternateContent>
          <mc:Choice Requires="wpg">
            <w:drawing>
              <wp:anchor distT="0" distB="0" distL="114300" distR="114300" simplePos="0" relativeHeight="485671936" behindDoc="1" locked="0" layoutInCell="1" allowOverlap="1" wp14:anchorId="2B82F9A2" wp14:editId="39F69F30">
                <wp:simplePos x="0" y="0"/>
                <wp:positionH relativeFrom="page">
                  <wp:posOffset>5650865</wp:posOffset>
                </wp:positionH>
                <wp:positionV relativeFrom="paragraph">
                  <wp:posOffset>-1416050</wp:posOffset>
                </wp:positionV>
                <wp:extent cx="393700" cy="379730"/>
                <wp:effectExtent l="0" t="0" r="0" b="0"/>
                <wp:wrapNone/>
                <wp:docPr id="565481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9730"/>
                          <a:chOff x="8899" y="-2230"/>
                          <a:chExt cx="620" cy="598"/>
                        </a:xfrm>
                      </wpg:grpSpPr>
                      <wps:wsp>
                        <wps:cNvPr id="1545189986" name="Line 89"/>
                        <wps:cNvCnPr>
                          <a:cxnSpLocks noChangeShapeType="1"/>
                        </wps:cNvCnPr>
                        <wps:spPr bwMode="auto">
                          <a:xfrm>
                            <a:off x="9029" y="-2227"/>
                            <a:ext cx="7" cy="0"/>
                          </a:xfrm>
                          <a:prstGeom prst="line">
                            <a:avLst/>
                          </a:prstGeom>
                          <a:noFill/>
                          <a:ln w="4572">
                            <a:solidFill>
                              <a:srgbClr val="B87C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1503823" name="Picture 8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8899" y="-2224"/>
                            <a:ext cx="6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734F95" id="Group 87" o:spid="_x0000_s1026" style="position:absolute;margin-left:444.95pt;margin-top:-111.5pt;width:31pt;height:29.9pt;z-index:-17644544;mso-position-horizontal-relative:page" coordorigin="8899,-2230" coordsize="620,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">
                <v:line id="Line 89" o:spid="_x0000_s1027" style="position:absolute;visibility:visible;mso-wrap-style:square" from="9029,-2227" to="9036,-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" strokecolor="#b87c7e" strokeweight=".36pt"/>
                <v:shape id="Picture 88" o:spid="_x0000_s1028" type="#_x0000_t75" style="position:absolute;left:8899;top:-2224;width:620;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">
                  <v:imagedata r:id="rId514" o:title=""/>
                </v:shape>
                <w10:wrap anchorx="page"/>
              </v:group>
            </w:pict>
          </mc:Fallback>
        </mc:AlternateContent>
      </w:r>
      <w:r>
        <w:rPr>
          <w:rFonts w:ascii="Arial Narrow" w:hAnsi="Arial Narrow"/>
          <w:w w:val="130"/>
          <w:sz w:val="21"/>
        </w:rPr>
        <w:t>concentrar</w:t>
      </w:r>
      <w:r>
        <w:rPr>
          <w:rFonts w:ascii="Arial Narrow" w:hAnsi="Arial Narrow"/>
          <w:spacing w:val="1"/>
          <w:w w:val="130"/>
          <w:sz w:val="21"/>
        </w:rPr>
        <w:t xml:space="preserve"> </w:t>
      </w:r>
      <w:r>
        <w:rPr>
          <w:rFonts w:ascii="Arial Narrow" w:hAnsi="Arial Narrow"/>
          <w:w w:val="130"/>
          <w:sz w:val="21"/>
        </w:rPr>
        <w:t xml:space="preserve">esta información en formato </w:t>
      </w:r>
      <w:proofErr w:type="spellStart"/>
      <w:r>
        <w:rPr>
          <w:rFonts w:ascii="Arial Narrow" w:hAnsi="Arial Narrow"/>
          <w:w w:val="130"/>
          <w:sz w:val="21"/>
        </w:rPr>
        <w:t>json</w:t>
      </w:r>
      <w:proofErr w:type="spellEnd"/>
      <w:r>
        <w:rPr>
          <w:rFonts w:ascii="Arial Narrow" w:hAnsi="Arial Narrow"/>
          <w:w w:val="130"/>
          <w:sz w:val="21"/>
        </w:rPr>
        <w:t>, donde se almacene ta</w:t>
      </w:r>
      <w:r w:rsidR="00267E1D">
        <w:rPr>
          <w:rFonts w:ascii="Arial Narrow" w:hAnsi="Arial Narrow"/>
          <w:w w:val="130"/>
          <w:sz w:val="21"/>
        </w:rPr>
        <w:t>m</w:t>
      </w:r>
      <w:r>
        <w:rPr>
          <w:rFonts w:ascii="Arial Narrow" w:hAnsi="Arial Narrow"/>
          <w:w w:val="130"/>
          <w:sz w:val="21"/>
        </w:rPr>
        <w:t>bién el</w:t>
      </w:r>
      <w:r>
        <w:rPr>
          <w:rFonts w:ascii="Arial Narrow" w:hAnsi="Arial Narrow"/>
          <w:spacing w:val="1"/>
          <w:w w:val="130"/>
          <w:sz w:val="21"/>
        </w:rPr>
        <w:t xml:space="preserve"> </w:t>
      </w:r>
      <w:r>
        <w:rPr>
          <w:rFonts w:ascii="Arial Narrow" w:hAnsi="Arial Narrow"/>
          <w:w w:val="130"/>
          <w:sz w:val="21"/>
        </w:rPr>
        <w:t>cambio realizado, de forma que se pueda tener un histórico de lo existente antes</w:t>
      </w:r>
      <w:r>
        <w:rPr>
          <w:rFonts w:ascii="Arial Narrow" w:hAnsi="Arial Narrow"/>
          <w:spacing w:val="1"/>
          <w:w w:val="130"/>
          <w:sz w:val="21"/>
        </w:rPr>
        <w:t xml:space="preserve"> </w:t>
      </w:r>
      <w:r>
        <w:rPr>
          <w:rFonts w:ascii="Arial Narrow" w:hAnsi="Arial Narrow"/>
          <w:w w:val="130"/>
          <w:sz w:val="21"/>
        </w:rPr>
        <w:t>de</w:t>
      </w:r>
      <w:r>
        <w:rPr>
          <w:rFonts w:ascii="Arial Narrow" w:hAnsi="Arial Narrow"/>
          <w:spacing w:val="2"/>
          <w:w w:val="130"/>
          <w:sz w:val="21"/>
        </w:rPr>
        <w:t xml:space="preserve"> </w:t>
      </w:r>
      <w:r>
        <w:rPr>
          <w:rFonts w:ascii="Arial Narrow" w:hAnsi="Arial Narrow"/>
          <w:w w:val="130"/>
          <w:sz w:val="21"/>
        </w:rPr>
        <w:t>la</w:t>
      </w:r>
      <w:r>
        <w:rPr>
          <w:rFonts w:ascii="Arial Narrow" w:hAnsi="Arial Narrow"/>
          <w:spacing w:val="-12"/>
          <w:w w:val="130"/>
          <w:sz w:val="21"/>
        </w:rPr>
        <w:t xml:space="preserve"> </w:t>
      </w:r>
      <w:r>
        <w:rPr>
          <w:rFonts w:ascii="Arial Narrow" w:hAnsi="Arial Narrow"/>
          <w:w w:val="130"/>
          <w:sz w:val="21"/>
        </w:rPr>
        <w:t>modifica</w:t>
      </w:r>
      <w:r w:rsidR="00267E1D">
        <w:rPr>
          <w:rFonts w:ascii="Arial Narrow" w:hAnsi="Arial Narrow"/>
          <w:w w:val="130"/>
          <w:sz w:val="21"/>
        </w:rPr>
        <w:t>c</w:t>
      </w:r>
      <w:r>
        <w:rPr>
          <w:rFonts w:ascii="Arial Narrow" w:hAnsi="Arial Narrow"/>
          <w:w w:val="130"/>
          <w:sz w:val="21"/>
        </w:rPr>
        <w:t>ión</w:t>
      </w:r>
      <w:r>
        <w:rPr>
          <w:rFonts w:ascii="Arial Narrow" w:hAnsi="Arial Narrow"/>
          <w:spacing w:val="11"/>
          <w:w w:val="130"/>
          <w:sz w:val="21"/>
        </w:rPr>
        <w:t xml:space="preserve"> </w:t>
      </w:r>
      <w:r>
        <w:rPr>
          <w:rFonts w:ascii="Arial Narrow" w:hAnsi="Arial Narrow"/>
          <w:w w:val="130"/>
          <w:sz w:val="21"/>
        </w:rPr>
        <w:t>realiza</w:t>
      </w:r>
      <w:r>
        <w:rPr>
          <w:rFonts w:ascii="Arial Narrow" w:hAnsi="Arial Narrow"/>
          <w:spacing w:val="-31"/>
          <w:w w:val="130"/>
          <w:sz w:val="21"/>
        </w:rPr>
        <w:t xml:space="preserve"> </w:t>
      </w:r>
      <w:r>
        <w:rPr>
          <w:rFonts w:ascii="Arial Narrow" w:hAnsi="Arial Narrow"/>
          <w:w w:val="130"/>
          <w:sz w:val="21"/>
        </w:rPr>
        <w:t>da.</w:t>
      </w:r>
    </w:p>
    <w:p w14:paraId="12228DA4" w14:textId="77777777" w:rsidR="00975EA0" w:rsidRDefault="00975EA0">
      <w:pPr>
        <w:pStyle w:val="Textoindependiente"/>
        <w:spacing w:before="9"/>
        <w:rPr>
          <w:rFonts w:ascii="Arial Narrow"/>
          <w:sz w:val="30"/>
        </w:rPr>
      </w:pPr>
    </w:p>
    <w:p w14:paraId="52A08659" w14:textId="598904BD" w:rsidR="00975EA0" w:rsidRDefault="00000000">
      <w:pPr>
        <w:spacing w:before="1" w:line="352" w:lineRule="auto"/>
        <w:ind w:left="1033" w:right="925" w:hanging="3"/>
        <w:jc w:val="both"/>
        <w:rPr>
          <w:rFonts w:ascii="Arial Narrow" w:hAnsi="Arial Narrow"/>
        </w:rPr>
      </w:pPr>
      <w:r>
        <w:rPr>
          <w:rFonts w:ascii="Arial Narrow" w:hAnsi="Arial Narrow"/>
          <w:w w:val="125"/>
        </w:rPr>
        <w:t>También hay que tener en cuenta la adquisición de recursos necesarios para que el</w:t>
      </w:r>
      <w:r>
        <w:rPr>
          <w:rFonts w:ascii="Arial Narrow" w:hAnsi="Arial Narrow"/>
          <w:spacing w:val="1"/>
          <w:w w:val="125"/>
        </w:rPr>
        <w:t xml:space="preserve"> </w:t>
      </w:r>
      <w:r>
        <w:rPr>
          <w:rFonts w:ascii="Arial Narrow" w:hAnsi="Arial Narrow"/>
          <w:w w:val="120"/>
        </w:rPr>
        <w:t>software</w:t>
      </w:r>
      <w:r>
        <w:rPr>
          <w:rFonts w:ascii="Arial Narrow" w:hAnsi="Arial Narrow"/>
          <w:spacing w:val="61"/>
          <w:w w:val="120"/>
        </w:rPr>
        <w:t xml:space="preserve"> </w:t>
      </w:r>
      <w:r>
        <w:rPr>
          <w:rFonts w:ascii="Arial Narrow" w:hAnsi="Arial Narrow"/>
          <w:w w:val="120"/>
        </w:rPr>
        <w:t>funcione,</w:t>
      </w:r>
      <w:r>
        <w:rPr>
          <w:rFonts w:ascii="Arial Narrow" w:hAnsi="Arial Narrow"/>
          <w:spacing w:val="61"/>
          <w:w w:val="120"/>
        </w:rPr>
        <w:t xml:space="preserve"> </w:t>
      </w:r>
      <w:r>
        <w:rPr>
          <w:rFonts w:ascii="Arial Narrow" w:hAnsi="Arial Narrow"/>
          <w:w w:val="120"/>
        </w:rPr>
        <w:t>además</w:t>
      </w:r>
      <w:r>
        <w:rPr>
          <w:rFonts w:ascii="Arial Narrow" w:hAnsi="Arial Narrow"/>
          <w:spacing w:val="61"/>
          <w:w w:val="120"/>
        </w:rPr>
        <w:t xml:space="preserve"> </w:t>
      </w:r>
      <w:r>
        <w:rPr>
          <w:rFonts w:ascii="Arial Narrow" w:hAnsi="Arial Narrow"/>
          <w:w w:val="120"/>
        </w:rPr>
        <w:t>de</w:t>
      </w:r>
      <w:r>
        <w:rPr>
          <w:rFonts w:ascii="Arial Narrow" w:hAnsi="Arial Narrow"/>
          <w:spacing w:val="61"/>
          <w:w w:val="120"/>
        </w:rPr>
        <w:t xml:space="preserve"> </w:t>
      </w:r>
      <w:r>
        <w:rPr>
          <w:rFonts w:ascii="Arial Narrow" w:hAnsi="Arial Narrow"/>
          <w:w w:val="120"/>
        </w:rPr>
        <w:t>desarrollar</w:t>
      </w:r>
      <w:r>
        <w:rPr>
          <w:rFonts w:ascii="Arial Narrow" w:hAnsi="Arial Narrow"/>
          <w:spacing w:val="61"/>
          <w:w w:val="120"/>
        </w:rPr>
        <w:t xml:space="preserve"> </w:t>
      </w:r>
      <w:r>
        <w:rPr>
          <w:rFonts w:ascii="Arial Narrow" w:hAnsi="Arial Narrow"/>
          <w:w w:val="120"/>
        </w:rPr>
        <w:t>casos</w:t>
      </w:r>
      <w:r>
        <w:rPr>
          <w:rFonts w:ascii="Arial Narrow" w:hAnsi="Arial Narrow"/>
          <w:spacing w:val="61"/>
          <w:w w:val="120"/>
        </w:rPr>
        <w:t xml:space="preserve"> </w:t>
      </w:r>
      <w:r>
        <w:rPr>
          <w:rFonts w:ascii="Arial Narrow" w:hAnsi="Arial Narrow"/>
          <w:w w:val="120"/>
        </w:rPr>
        <w:t>de</w:t>
      </w:r>
      <w:r>
        <w:rPr>
          <w:rFonts w:ascii="Arial Narrow" w:hAnsi="Arial Narrow"/>
          <w:spacing w:val="61"/>
          <w:w w:val="120"/>
        </w:rPr>
        <w:t xml:space="preserve"> </w:t>
      </w:r>
      <w:r>
        <w:rPr>
          <w:rFonts w:ascii="Arial Narrow" w:hAnsi="Arial Narrow"/>
          <w:w w:val="120"/>
        </w:rPr>
        <w:t>prueba</w:t>
      </w:r>
      <w:r>
        <w:rPr>
          <w:rFonts w:ascii="Arial Narrow" w:hAnsi="Arial Narrow"/>
          <w:spacing w:val="61"/>
          <w:w w:val="120"/>
        </w:rPr>
        <w:t xml:space="preserve"> </w:t>
      </w:r>
      <w:r>
        <w:rPr>
          <w:rFonts w:ascii="Arial Narrow" w:hAnsi="Arial Narrow"/>
          <w:w w:val="120"/>
        </w:rPr>
        <w:t>para</w:t>
      </w:r>
      <w:r>
        <w:rPr>
          <w:rFonts w:ascii="Arial Narrow" w:hAnsi="Arial Narrow"/>
          <w:spacing w:val="61"/>
          <w:w w:val="120"/>
        </w:rPr>
        <w:t xml:space="preserve"> </w:t>
      </w:r>
      <w:r>
        <w:rPr>
          <w:rFonts w:ascii="Arial Narrow" w:hAnsi="Arial Narrow"/>
          <w:w w:val="120"/>
        </w:rPr>
        <w:t>comprobar</w:t>
      </w:r>
      <w:r>
        <w:rPr>
          <w:rFonts w:ascii="Arial Narrow" w:hAnsi="Arial Narrow"/>
          <w:spacing w:val="61"/>
          <w:w w:val="120"/>
        </w:rPr>
        <w:t xml:space="preserve"> </w:t>
      </w:r>
      <w:r>
        <w:rPr>
          <w:rFonts w:ascii="Arial Narrow" w:hAnsi="Arial Narrow"/>
          <w:w w:val="120"/>
        </w:rPr>
        <w:t>el</w:t>
      </w:r>
      <w:r>
        <w:rPr>
          <w:rFonts w:ascii="Arial Narrow" w:hAnsi="Arial Narrow"/>
          <w:spacing w:val="1"/>
          <w:w w:val="120"/>
        </w:rPr>
        <w:t xml:space="preserve"> </w:t>
      </w:r>
      <w:r>
        <w:rPr>
          <w:rFonts w:ascii="Arial Narrow" w:hAnsi="Arial Narrow"/>
          <w:w w:val="125"/>
        </w:rPr>
        <w:t>funcionamiento</w:t>
      </w:r>
      <w:r>
        <w:rPr>
          <w:rFonts w:ascii="Arial Narrow" w:hAnsi="Arial Narrow"/>
          <w:spacing w:val="-2"/>
          <w:w w:val="125"/>
        </w:rPr>
        <w:t xml:space="preserve"> </w:t>
      </w:r>
      <w:r>
        <w:rPr>
          <w:rFonts w:ascii="Arial Narrow" w:hAnsi="Arial Narrow"/>
          <w:w w:val="125"/>
        </w:rPr>
        <w:t>de</w:t>
      </w:r>
      <w:r>
        <w:rPr>
          <w:rFonts w:ascii="Arial Narrow" w:hAnsi="Arial Narrow"/>
          <w:spacing w:val="-19"/>
          <w:w w:val="125"/>
        </w:rPr>
        <w:t xml:space="preserve"> </w:t>
      </w:r>
      <w:r>
        <w:rPr>
          <w:rFonts w:ascii="Arial Narrow" w:hAnsi="Arial Narrow"/>
          <w:w w:val="125"/>
        </w:rPr>
        <w:t>este</w:t>
      </w:r>
      <w:r>
        <w:rPr>
          <w:rFonts w:ascii="Arial Narrow" w:hAnsi="Arial Narrow"/>
          <w:spacing w:val="-6"/>
          <w:w w:val="125"/>
        </w:rPr>
        <w:t xml:space="preserve"> </w:t>
      </w:r>
      <w:r>
        <w:rPr>
          <w:rFonts w:ascii="Arial Narrow" w:hAnsi="Arial Narrow"/>
          <w:w w:val="125"/>
        </w:rPr>
        <w:t>según</w:t>
      </w:r>
      <w:r>
        <w:rPr>
          <w:rFonts w:ascii="Arial Narrow" w:hAnsi="Arial Narrow"/>
          <w:spacing w:val="-2"/>
          <w:w w:val="125"/>
        </w:rPr>
        <w:t xml:space="preserve"> </w:t>
      </w:r>
      <w:r>
        <w:rPr>
          <w:rFonts w:ascii="Arial Narrow" w:hAnsi="Arial Narrow"/>
          <w:w w:val="125"/>
        </w:rPr>
        <w:t>se</w:t>
      </w:r>
      <w:r>
        <w:rPr>
          <w:rFonts w:ascii="Arial Narrow" w:hAnsi="Arial Narrow"/>
          <w:spacing w:val="-35"/>
          <w:w w:val="125"/>
        </w:rPr>
        <w:t xml:space="preserve"> </w:t>
      </w:r>
      <w:r>
        <w:rPr>
          <w:rFonts w:ascii="Arial Narrow" w:hAnsi="Arial Narrow"/>
          <w:w w:val="125"/>
        </w:rPr>
        <w:t>vaya</w:t>
      </w:r>
      <w:r>
        <w:rPr>
          <w:rFonts w:ascii="Arial Narrow" w:hAnsi="Arial Narrow"/>
          <w:spacing w:val="9"/>
          <w:w w:val="125"/>
        </w:rPr>
        <w:t xml:space="preserve"> </w:t>
      </w:r>
      <w:r>
        <w:rPr>
          <w:rFonts w:ascii="Arial Narrow" w:hAnsi="Arial Narrow"/>
          <w:w w:val="125"/>
        </w:rPr>
        <w:t>programando.</w:t>
      </w:r>
    </w:p>
    <w:p w14:paraId="734EDFE4" w14:textId="77777777" w:rsidR="00975EA0" w:rsidRDefault="00975EA0">
      <w:pPr>
        <w:pStyle w:val="Textoindependiente"/>
        <w:spacing w:before="8"/>
        <w:rPr>
          <w:rFonts w:ascii="Arial Narrow"/>
          <w:sz w:val="30"/>
        </w:rPr>
      </w:pPr>
    </w:p>
    <w:p w14:paraId="33F02CAF" w14:textId="7438A1D1" w:rsidR="00975EA0" w:rsidRDefault="00000000">
      <w:pPr>
        <w:spacing w:before="1"/>
        <w:ind w:left="1042"/>
        <w:jc w:val="both"/>
        <w:rPr>
          <w:rFonts w:ascii="Arial Narrow" w:hAnsi="Arial Narrow"/>
          <w:sz w:val="23"/>
        </w:rPr>
      </w:pPr>
      <w:r>
        <w:rPr>
          <w:rFonts w:ascii="Arial Narrow" w:hAnsi="Arial Narrow"/>
          <w:w w:val="120"/>
          <w:sz w:val="23"/>
        </w:rPr>
        <w:t>Actualmente</w:t>
      </w:r>
      <w:r>
        <w:rPr>
          <w:rFonts w:ascii="Arial Narrow" w:hAnsi="Arial Narrow"/>
          <w:spacing w:val="9"/>
          <w:w w:val="120"/>
          <w:sz w:val="23"/>
        </w:rPr>
        <w:t xml:space="preserve"> </w:t>
      </w:r>
      <w:r>
        <w:rPr>
          <w:rFonts w:ascii="Arial Narrow" w:hAnsi="Arial Narrow"/>
          <w:w w:val="120"/>
          <w:sz w:val="23"/>
        </w:rPr>
        <w:t>se</w:t>
      </w:r>
      <w:r>
        <w:rPr>
          <w:rFonts w:ascii="Arial Narrow" w:hAnsi="Arial Narrow"/>
          <w:spacing w:val="1"/>
          <w:w w:val="120"/>
          <w:sz w:val="23"/>
        </w:rPr>
        <w:t xml:space="preserve"> </w:t>
      </w:r>
      <w:r>
        <w:rPr>
          <w:rFonts w:ascii="Arial Narrow" w:hAnsi="Arial Narrow"/>
          <w:w w:val="120"/>
          <w:sz w:val="23"/>
        </w:rPr>
        <w:t>utilizar</w:t>
      </w:r>
      <w:r>
        <w:rPr>
          <w:rFonts w:ascii="Arial Narrow" w:hAnsi="Arial Narrow"/>
          <w:spacing w:val="25"/>
          <w:w w:val="120"/>
          <w:sz w:val="23"/>
        </w:rPr>
        <w:t xml:space="preserve"> </w:t>
      </w:r>
      <w:r>
        <w:rPr>
          <w:rFonts w:ascii="Arial Narrow" w:hAnsi="Arial Narrow"/>
          <w:w w:val="120"/>
          <w:sz w:val="23"/>
        </w:rPr>
        <w:t>las</w:t>
      </w:r>
      <w:r>
        <w:rPr>
          <w:rFonts w:ascii="Arial Narrow" w:hAnsi="Arial Narrow"/>
          <w:spacing w:val="-5"/>
          <w:w w:val="120"/>
          <w:sz w:val="23"/>
        </w:rPr>
        <w:t xml:space="preserve"> </w:t>
      </w:r>
      <w:r>
        <w:rPr>
          <w:rFonts w:ascii="Arial Narrow" w:hAnsi="Arial Narrow"/>
          <w:w w:val="120"/>
          <w:sz w:val="23"/>
        </w:rPr>
        <w:t>si</w:t>
      </w:r>
      <w:r w:rsidR="00267E1D">
        <w:rPr>
          <w:rFonts w:ascii="Arial Narrow" w:hAnsi="Arial Narrow"/>
          <w:w w:val="120"/>
          <w:sz w:val="23"/>
        </w:rPr>
        <w:t>g</w:t>
      </w:r>
      <w:r>
        <w:rPr>
          <w:rFonts w:ascii="Arial Narrow" w:hAnsi="Arial Narrow"/>
          <w:w w:val="120"/>
          <w:sz w:val="23"/>
        </w:rPr>
        <w:t>uientes</w:t>
      </w:r>
      <w:r>
        <w:rPr>
          <w:rFonts w:ascii="Arial Narrow" w:hAnsi="Arial Narrow"/>
          <w:spacing w:val="8"/>
          <w:w w:val="120"/>
          <w:sz w:val="23"/>
        </w:rPr>
        <w:t xml:space="preserve"> </w:t>
      </w:r>
      <w:r w:rsidR="00267E1D">
        <w:rPr>
          <w:rFonts w:ascii="Arial Narrow" w:hAnsi="Arial Narrow"/>
          <w:w w:val="120"/>
          <w:sz w:val="23"/>
        </w:rPr>
        <w:t>herramientas</w:t>
      </w:r>
      <w:r>
        <w:rPr>
          <w:rFonts w:ascii="Arial Narrow" w:hAnsi="Arial Narrow"/>
          <w:w w:val="120"/>
          <w:sz w:val="23"/>
        </w:rPr>
        <w:t>:</w:t>
      </w:r>
    </w:p>
    <w:p w14:paraId="1FEEFCFC" w14:textId="77777777" w:rsidR="00975EA0" w:rsidRDefault="00975EA0">
      <w:pPr>
        <w:pStyle w:val="Textoindependiente"/>
        <w:rPr>
          <w:rFonts w:ascii="Arial Narrow"/>
          <w:sz w:val="20"/>
        </w:rPr>
      </w:pPr>
    </w:p>
    <w:p w14:paraId="2E6C06FF" w14:textId="46E9CF91" w:rsidR="00975EA0" w:rsidRDefault="00B02AE1">
      <w:pPr>
        <w:pStyle w:val="Textoindependiente"/>
        <w:spacing w:before="4"/>
        <w:rPr>
          <w:rFonts w:ascii="Arial Narrow"/>
          <w:sz w:val="19"/>
        </w:rPr>
      </w:pPr>
      <w:r>
        <w:rPr>
          <w:noProof/>
        </w:rPr>
        <mc:AlternateContent>
          <mc:Choice Requires="wpg">
            <w:drawing>
              <wp:anchor distT="0" distB="0" distL="0" distR="0" simplePos="0" relativeHeight="487681536" behindDoc="1" locked="0" layoutInCell="1" allowOverlap="1" wp14:anchorId="5AAF7B9D" wp14:editId="4E2D9CEB">
                <wp:simplePos x="0" y="0"/>
                <wp:positionH relativeFrom="page">
                  <wp:posOffset>2651760</wp:posOffset>
                </wp:positionH>
                <wp:positionV relativeFrom="paragraph">
                  <wp:posOffset>167640</wp:posOffset>
                </wp:positionV>
                <wp:extent cx="2581910" cy="4036060"/>
                <wp:effectExtent l="0" t="0" r="0" b="0"/>
                <wp:wrapTopAndBottom/>
                <wp:docPr id="2188141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4036060"/>
                          <a:chOff x="4176" y="264"/>
                          <a:chExt cx="4066" cy="6356"/>
                        </a:xfrm>
                      </wpg:grpSpPr>
                      <wps:wsp>
                        <wps:cNvPr id="44272818" name="Line 86"/>
                        <wps:cNvCnPr>
                          <a:cxnSpLocks noChangeShapeType="1"/>
                        </wps:cNvCnPr>
                        <wps:spPr bwMode="auto">
                          <a:xfrm>
                            <a:off x="8215" y="6619"/>
                            <a:ext cx="0" cy="0"/>
                          </a:xfrm>
                          <a:prstGeom prst="line">
                            <a:avLst/>
                          </a:prstGeom>
                          <a:noFill/>
                          <a:ln w="3048">
                            <a:solidFill>
                              <a:srgbClr val="4B4844"/>
                            </a:solidFill>
                            <a:prstDash val="solid"/>
                            <a:round/>
                            <a:headEnd/>
                            <a:tailEnd/>
                          </a:ln>
                          <a:extLst>
                            <a:ext uri="{909E8E84-426E-40DD-AFC4-6F175D3DCCD1}">
                              <a14:hiddenFill xmlns:a14="http://schemas.microsoft.com/office/drawing/2010/main">
                                <a:noFill/>
                              </a14:hiddenFill>
                            </a:ext>
                          </a:extLst>
                        </wps:spPr>
                        <wps:bodyPr/>
                      </wps:wsp>
                      <wps:wsp>
                        <wps:cNvPr id="1010224839" name="Line 85"/>
                        <wps:cNvCnPr>
                          <a:cxnSpLocks noChangeShapeType="1"/>
                        </wps:cNvCnPr>
                        <wps:spPr bwMode="auto">
                          <a:xfrm>
                            <a:off x="4210" y="6612"/>
                            <a:ext cx="4032" cy="0"/>
                          </a:xfrm>
                          <a:prstGeom prst="line">
                            <a:avLst/>
                          </a:prstGeom>
                          <a:noFill/>
                          <a:ln w="3048">
                            <a:solidFill>
                              <a:srgbClr val="4B4844"/>
                            </a:solidFill>
                            <a:prstDash val="solid"/>
                            <a:round/>
                            <a:headEnd/>
                            <a:tailEnd/>
                          </a:ln>
                          <a:extLst>
                            <a:ext uri="{909E8E84-426E-40DD-AFC4-6F175D3DCCD1}">
                              <a14:hiddenFill xmlns:a14="http://schemas.microsoft.com/office/drawing/2010/main">
                                <a:noFill/>
                              </a14:hiddenFill>
                            </a:ext>
                          </a:extLst>
                        </wps:spPr>
                        <wps:bodyPr/>
                      </wps:wsp>
                      <wps:wsp>
                        <wps:cNvPr id="589131763" name="Line 84"/>
                        <wps:cNvCnPr>
                          <a:cxnSpLocks noChangeShapeType="1"/>
                        </wps:cNvCnPr>
                        <wps:spPr bwMode="auto">
                          <a:xfrm>
                            <a:off x="4210" y="5134"/>
                            <a:ext cx="4032" cy="0"/>
                          </a:xfrm>
                          <a:prstGeom prst="line">
                            <a:avLst/>
                          </a:prstGeom>
                          <a:noFill/>
                          <a:ln w="3048">
                            <a:solidFill>
                              <a:srgbClr val="4B484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3215899" name="Picture 8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4176" y="3048"/>
                            <a:ext cx="396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259782" name="Text Box 82"/>
                        <wps:cNvSpPr txBox="1">
                          <a:spLocks noChangeArrowheads="1"/>
                        </wps:cNvSpPr>
                        <wps:spPr bwMode="auto">
                          <a:xfrm>
                            <a:off x="4176" y="264"/>
                            <a:ext cx="4066" cy="6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237BD" w14:textId="77777777" w:rsidR="00975EA0" w:rsidRDefault="00975EA0">
                              <w:pPr>
                                <w:spacing w:before="10"/>
                                <w:rPr>
                                  <w:rFonts w:ascii="Arial Narrow"/>
                                  <w:sz w:val="29"/>
                                </w:rPr>
                              </w:pPr>
                            </w:p>
                            <w:p w14:paraId="29D104A9" w14:textId="77777777" w:rsidR="00975EA0" w:rsidRDefault="00000000">
                              <w:pPr>
                                <w:spacing w:before="1"/>
                                <w:ind w:left="689" w:right="714"/>
                                <w:jc w:val="center"/>
                                <w:rPr>
                                  <w:rFonts w:ascii="Arial Narrow"/>
                                  <w:sz w:val="23"/>
                                </w:rPr>
                              </w:pPr>
                              <w:r>
                                <w:rPr>
                                  <w:rFonts w:ascii="Arial Narrow"/>
                                  <w:color w:val="C17077"/>
                                  <w:w w:val="110"/>
                                  <w:sz w:val="23"/>
                                </w:rPr>
                                <w:t>Java</w:t>
                              </w:r>
                              <w:r>
                                <w:rPr>
                                  <w:rFonts w:ascii="Arial Narrow"/>
                                  <w:color w:val="C17077"/>
                                  <w:spacing w:val="7"/>
                                  <w:w w:val="110"/>
                                  <w:sz w:val="23"/>
                                </w:rPr>
                                <w:t xml:space="preserve"> </w:t>
                              </w:r>
                              <w:r>
                                <w:rPr>
                                  <w:rFonts w:ascii="Arial Narrow"/>
                                  <w:color w:val="053359"/>
                                  <w:w w:val="110"/>
                                  <w:sz w:val="23"/>
                                </w:rPr>
                                <w:t>v1.6</w:t>
                              </w:r>
                            </w:p>
                            <w:p w14:paraId="52AC874F" w14:textId="77777777" w:rsidR="00975EA0" w:rsidRDefault="00000000">
                              <w:pPr>
                                <w:spacing w:before="62"/>
                                <w:ind w:left="697" w:right="714"/>
                                <w:jc w:val="center"/>
                                <w:rPr>
                                  <w:rFonts w:ascii="Arial Narrow"/>
                                </w:rPr>
                              </w:pPr>
                              <w:proofErr w:type="spellStart"/>
                              <w:r>
                                <w:rPr>
                                  <w:rFonts w:ascii="Arial Narrow"/>
                                  <w:color w:val="1A1A1A"/>
                                  <w:w w:val="115"/>
                                </w:rPr>
                                <w:t>Progress</w:t>
                              </w:r>
                              <w:proofErr w:type="spellEnd"/>
                              <w:r>
                                <w:rPr>
                                  <w:rFonts w:ascii="Arial Narrow"/>
                                  <w:color w:val="1A1A1A"/>
                                  <w:spacing w:val="3"/>
                                  <w:w w:val="115"/>
                                </w:rPr>
                                <w:t xml:space="preserve"> </w:t>
                              </w:r>
                              <w:proofErr w:type="spellStart"/>
                              <w:r>
                                <w:rPr>
                                  <w:rFonts w:ascii="Arial Narrow"/>
                                  <w:color w:val="693FA1"/>
                                  <w:w w:val="115"/>
                                </w:rPr>
                                <w:t>Open</w:t>
                              </w:r>
                              <w:r>
                                <w:rPr>
                                  <w:rFonts w:ascii="Arial Narrow"/>
                                  <w:color w:val="9C6072"/>
                                  <w:w w:val="115"/>
                                </w:rPr>
                                <w:t>E</w:t>
                              </w:r>
                              <w:r>
                                <w:rPr>
                                  <w:rFonts w:ascii="Arial Narrow"/>
                                  <w:color w:val="6E859E"/>
                                  <w:w w:val="115"/>
                                </w:rPr>
                                <w:t>clge</w:t>
                              </w:r>
                              <w:proofErr w:type="spellEnd"/>
                              <w:r>
                                <w:rPr>
                                  <w:rFonts w:ascii="Arial Narrow"/>
                                  <w:color w:val="6E859E"/>
                                  <w:spacing w:val="-8"/>
                                  <w:w w:val="115"/>
                                </w:rPr>
                                <w:t xml:space="preserve"> </w:t>
                              </w:r>
                              <w:r>
                                <w:rPr>
                                  <w:rFonts w:ascii="Arial Narrow"/>
                                  <w:color w:val="1F1F1F"/>
                                  <w:w w:val="115"/>
                                </w:rPr>
                                <w:t>v10.2B</w:t>
                              </w:r>
                            </w:p>
                            <w:p w14:paraId="3FCFB937" w14:textId="77777777" w:rsidR="00975EA0" w:rsidRDefault="00000000">
                              <w:pPr>
                                <w:spacing w:before="55" w:line="288" w:lineRule="auto"/>
                                <w:ind w:left="1612" w:right="1619" w:firstLine="14"/>
                                <w:rPr>
                                  <w:rFonts w:ascii="Arial Narrow"/>
                                  <w:sz w:val="23"/>
                                </w:rPr>
                              </w:pPr>
                              <w:r>
                                <w:rPr>
                                  <w:rFonts w:ascii="Arial Narrow"/>
                                  <w:color w:val="131313"/>
                                  <w:w w:val="110"/>
                                  <w:sz w:val="23"/>
                                </w:rPr>
                                <w:t>Python</w:t>
                              </w:r>
                              <w:r>
                                <w:rPr>
                                  <w:rFonts w:ascii="Arial Narrow"/>
                                  <w:color w:val="131313"/>
                                  <w:spacing w:val="1"/>
                                  <w:w w:val="110"/>
                                  <w:sz w:val="23"/>
                                </w:rPr>
                                <w:t xml:space="preserve"> </w:t>
                              </w:r>
                              <w:proofErr w:type="spellStart"/>
                              <w:r>
                                <w:rPr>
                                  <w:rFonts w:ascii="Arial Narrow"/>
                                  <w:color w:val="4682B5"/>
                                  <w:spacing w:val="-3"/>
                                  <w:w w:val="110"/>
                                  <w:sz w:val="23"/>
                                </w:rPr>
                                <w:t>PhP</w:t>
                              </w:r>
                              <w:proofErr w:type="spellEnd"/>
                              <w:r>
                                <w:rPr>
                                  <w:rFonts w:ascii="Arial Narrow"/>
                                  <w:color w:val="4682B5"/>
                                  <w:spacing w:val="-11"/>
                                  <w:w w:val="110"/>
                                  <w:sz w:val="23"/>
                                </w:rPr>
                                <w:t xml:space="preserve"> </w:t>
                              </w:r>
                              <w:r>
                                <w:rPr>
                                  <w:rFonts w:ascii="Arial Narrow"/>
                                  <w:color w:val="1C1C46"/>
                                  <w:spacing w:val="-2"/>
                                  <w:w w:val="110"/>
                                  <w:sz w:val="23"/>
                                </w:rPr>
                                <w:t>v6.0</w:t>
                              </w:r>
                            </w:p>
                            <w:p w14:paraId="1F0152D1" w14:textId="77777777" w:rsidR="00975EA0" w:rsidRDefault="00000000">
                              <w:pPr>
                                <w:spacing w:line="238" w:lineRule="exact"/>
                                <w:ind w:left="756"/>
                                <w:rPr>
                                  <w:rFonts w:ascii="Arial Narrow"/>
                                  <w:sz w:val="21"/>
                                </w:rPr>
                              </w:pPr>
                              <w:proofErr w:type="spellStart"/>
                              <w:r>
                                <w:rPr>
                                  <w:rFonts w:ascii="Arial Narrow"/>
                                  <w:color w:val="6BA3BF"/>
                                  <w:w w:val="115"/>
                                  <w:sz w:val="21"/>
                                </w:rPr>
                                <w:t>Artisan</w:t>
                              </w:r>
                              <w:proofErr w:type="spellEnd"/>
                              <w:r>
                                <w:rPr>
                                  <w:rFonts w:ascii="Arial Narrow"/>
                                  <w:color w:val="6BA3BF"/>
                                  <w:spacing w:val="-2"/>
                                  <w:w w:val="115"/>
                                  <w:sz w:val="21"/>
                                </w:rPr>
                                <w:t xml:space="preserve"> </w:t>
                              </w:r>
                              <w:r>
                                <w:rPr>
                                  <w:rFonts w:ascii="Arial Narrow"/>
                                  <w:color w:val="7291AF"/>
                                  <w:w w:val="115"/>
                                  <w:sz w:val="21"/>
                                </w:rPr>
                                <w:t>(\</w:t>
                              </w:r>
                              <w:proofErr w:type="spellStart"/>
                              <w:r>
                                <w:rPr>
                                  <w:rFonts w:ascii="Arial Narrow"/>
                                  <w:color w:val="7291AF"/>
                                  <w:w w:val="115"/>
                                  <w:sz w:val="21"/>
                                </w:rPr>
                                <w:t>arabeI</w:t>
                              </w:r>
                              <w:proofErr w:type="spellEnd"/>
                              <w:r>
                                <w:rPr>
                                  <w:rFonts w:ascii="Arial Narrow"/>
                                  <w:color w:val="7291AF"/>
                                  <w:w w:val="115"/>
                                  <w:sz w:val="21"/>
                                </w:rPr>
                                <w:t>,</w:t>
                              </w:r>
                              <w:r>
                                <w:rPr>
                                  <w:rFonts w:ascii="Arial Narrow"/>
                                  <w:color w:val="7291AF"/>
                                  <w:spacing w:val="-3"/>
                                  <w:w w:val="115"/>
                                  <w:sz w:val="21"/>
                                </w:rPr>
                                <w:t xml:space="preserve"> </w:t>
                              </w:r>
                              <w:r>
                                <w:rPr>
                                  <w:rFonts w:ascii="Arial Narrow"/>
                                  <w:color w:val="996B80"/>
                                  <w:w w:val="115"/>
                                  <w:sz w:val="21"/>
                                </w:rPr>
                                <w:t>coi1Jposer)</w:t>
                              </w:r>
                            </w:p>
                            <w:p w14:paraId="10D2DB9E" w14:textId="77777777" w:rsidR="00975EA0" w:rsidRDefault="00000000">
                              <w:pPr>
                                <w:spacing w:before="63"/>
                                <w:ind w:left="655" w:right="714"/>
                                <w:jc w:val="center"/>
                                <w:rPr>
                                  <w:rFonts w:ascii="Arial Narrow"/>
                                  <w:sz w:val="20"/>
                                </w:rPr>
                              </w:pPr>
                              <w:r>
                                <w:rPr>
                                  <w:rFonts w:ascii="Arial Narrow"/>
                                  <w:color w:val="161616"/>
                                  <w:sz w:val="20"/>
                                </w:rPr>
                                <w:t>I\'4YSQL</w:t>
                              </w:r>
                              <w:r>
                                <w:rPr>
                                  <w:rFonts w:ascii="Arial Narrow"/>
                                  <w:color w:val="161616"/>
                                  <w:spacing w:val="-12"/>
                                  <w:sz w:val="20"/>
                                </w:rPr>
                                <w:t xml:space="preserve"> </w:t>
                              </w:r>
                              <w:r>
                                <w:rPr>
                                  <w:rFonts w:ascii="Arial Narrow"/>
                                  <w:color w:val="005991"/>
                                  <w:sz w:val="20"/>
                                </w:rPr>
                                <w:t>v3</w:t>
                              </w:r>
                            </w:p>
                            <w:p w14:paraId="043FFF03" w14:textId="77777777" w:rsidR="00975EA0" w:rsidRDefault="00000000">
                              <w:pPr>
                                <w:spacing w:before="78"/>
                                <w:ind w:left="697" w:right="713"/>
                                <w:jc w:val="center"/>
                                <w:rPr>
                                  <w:rFonts w:ascii="Arial Narrow"/>
                                  <w:sz w:val="21"/>
                                </w:rPr>
                              </w:pPr>
                              <w:r>
                                <w:rPr>
                                  <w:rFonts w:ascii="Arial Narrow"/>
                                  <w:color w:val="262626"/>
                                  <w:w w:val="115"/>
                                  <w:sz w:val="21"/>
                                </w:rPr>
                                <w:t>SQL</w:t>
                              </w:r>
                              <w:r>
                                <w:rPr>
                                  <w:rFonts w:ascii="Arial Narrow"/>
                                  <w:color w:val="262626"/>
                                  <w:spacing w:val="-8"/>
                                  <w:w w:val="115"/>
                                  <w:sz w:val="21"/>
                                </w:rPr>
                                <w:t xml:space="preserve"> </w:t>
                              </w:r>
                              <w:r>
                                <w:rPr>
                                  <w:rFonts w:ascii="Arial Narrow"/>
                                  <w:color w:val="1F1F1F"/>
                                  <w:w w:val="115"/>
                                  <w:sz w:val="21"/>
                                </w:rPr>
                                <w:t>Server</w:t>
                              </w:r>
                            </w:p>
                            <w:p w14:paraId="2626DBED" w14:textId="77777777" w:rsidR="00975EA0" w:rsidRDefault="00000000">
                              <w:pPr>
                                <w:spacing w:before="48"/>
                                <w:ind w:left="644" w:right="714"/>
                                <w:jc w:val="center"/>
                                <w:rPr>
                                  <w:rFonts w:ascii="Arial Narrow"/>
                                  <w:sz w:val="24"/>
                                </w:rPr>
                              </w:pPr>
                              <w:r>
                                <w:rPr>
                                  <w:rFonts w:ascii="Arial Narrow"/>
                                  <w:w w:val="105"/>
                                  <w:sz w:val="24"/>
                                </w:rPr>
                                <w:t>DB2</w:t>
                              </w:r>
                            </w:p>
                            <w:p w14:paraId="3BCFD1AA" w14:textId="77777777" w:rsidR="00975EA0" w:rsidRDefault="00975EA0">
                              <w:pPr>
                                <w:spacing w:before="1"/>
                                <w:rPr>
                                  <w:rFonts w:ascii="Arial Narrow"/>
                                  <w:sz w:val="29"/>
                                </w:rPr>
                              </w:pPr>
                            </w:p>
                            <w:p w14:paraId="2EAB33EF" w14:textId="77777777" w:rsidR="00975EA0" w:rsidRDefault="00000000">
                              <w:pPr>
                                <w:spacing w:line="278" w:lineRule="auto"/>
                                <w:ind w:left="1214" w:right="879" w:hanging="338"/>
                                <w:rPr>
                                  <w:rFonts w:ascii="Arial Narrow"/>
                                  <w:sz w:val="24"/>
                                </w:rPr>
                              </w:pPr>
                              <w:r>
                                <w:rPr>
                                  <w:rFonts w:ascii="Arial Narrow"/>
                                  <w:color w:val="3D3D3D"/>
                                  <w:w w:val="110"/>
                                </w:rPr>
                                <w:t>Content</w:t>
                              </w:r>
                              <w:r>
                                <w:rPr>
                                  <w:rFonts w:ascii="Arial Narrow"/>
                                  <w:color w:val="3D3D3D"/>
                                  <w:spacing w:val="11"/>
                                  <w:w w:val="110"/>
                                </w:rPr>
                                <w:t xml:space="preserve"> </w:t>
                              </w:r>
                              <w:r>
                                <w:rPr>
                                  <w:rFonts w:ascii="Arial Narrow"/>
                                  <w:color w:val="051666"/>
                                  <w:w w:val="110"/>
                                </w:rPr>
                                <w:t>Manager</w:t>
                              </w:r>
                              <w:r>
                                <w:rPr>
                                  <w:rFonts w:ascii="Arial Narrow"/>
                                  <w:color w:val="051666"/>
                                  <w:spacing w:val="5"/>
                                  <w:w w:val="110"/>
                                </w:rPr>
                                <w:t xml:space="preserve"> </w:t>
                              </w:r>
                              <w:r>
                                <w:rPr>
                                  <w:rFonts w:ascii="Arial Narrow"/>
                                  <w:color w:val="313131"/>
                                  <w:w w:val="110"/>
                                </w:rPr>
                                <w:t>S.3,</w:t>
                              </w:r>
                              <w:r>
                                <w:rPr>
                                  <w:rFonts w:ascii="Arial Narrow"/>
                                  <w:color w:val="313131"/>
                                  <w:spacing w:val="-5"/>
                                  <w:w w:val="110"/>
                                </w:rPr>
                                <w:t xml:space="preserve"> </w:t>
                              </w:r>
                              <w:r>
                                <w:rPr>
                                  <w:rFonts w:ascii="Arial Narrow"/>
                                  <w:color w:val="313131"/>
                                  <w:w w:val="110"/>
                                </w:rPr>
                                <w:t>9.4</w:t>
                              </w:r>
                              <w:r>
                                <w:rPr>
                                  <w:rFonts w:ascii="Arial Narrow"/>
                                  <w:color w:val="313131"/>
                                  <w:spacing w:val="-52"/>
                                  <w:w w:val="110"/>
                                </w:rPr>
                                <w:t xml:space="preserve"> </w:t>
                              </w:r>
                              <w:proofErr w:type="spellStart"/>
                              <w:proofErr w:type="gramStart"/>
                              <w:r>
                                <w:rPr>
                                  <w:rFonts w:ascii="Arial Narrow"/>
                                  <w:color w:val="2A2A2A"/>
                                  <w:w w:val="110"/>
                                </w:rPr>
                                <w:t>GpenShift</w:t>
                              </w:r>
                              <w:proofErr w:type="spellEnd"/>
                              <w:r>
                                <w:rPr>
                                  <w:rFonts w:ascii="Arial Narrow"/>
                                  <w:color w:val="2A2A2A"/>
                                  <w:w w:val="110"/>
                                </w:rPr>
                                <w:t xml:space="preserve">  </w:t>
                              </w:r>
                              <w:r>
                                <w:rPr>
                                  <w:rFonts w:ascii="Arial Narrow"/>
                                  <w:color w:val="2D2D2D"/>
                                  <w:w w:val="110"/>
                                </w:rPr>
                                <w:t>v1.19.3</w:t>
                              </w:r>
                              <w:proofErr w:type="gramEnd"/>
                              <w:r>
                                <w:rPr>
                                  <w:rFonts w:ascii="Arial Narrow"/>
                                  <w:color w:val="2D2D2D"/>
                                  <w:spacing w:val="1"/>
                                  <w:w w:val="110"/>
                                </w:rPr>
                                <w:t xml:space="preserve"> </w:t>
                              </w:r>
                              <w:r>
                                <w:rPr>
                                  <w:rFonts w:ascii="Arial Narrow"/>
                                  <w:color w:val="414141"/>
                                  <w:w w:val="110"/>
                                  <w:sz w:val="24"/>
                                </w:rPr>
                                <w:t>Jira</w:t>
                              </w:r>
                              <w:r>
                                <w:rPr>
                                  <w:rFonts w:ascii="Arial Narrow"/>
                                  <w:color w:val="414141"/>
                                  <w:spacing w:val="-15"/>
                                  <w:w w:val="110"/>
                                  <w:sz w:val="24"/>
                                </w:rPr>
                                <w:t xml:space="preserve"> </w:t>
                              </w:r>
                              <w:r>
                                <w:rPr>
                                  <w:rFonts w:ascii="Arial Narrow"/>
                                  <w:color w:val="383838"/>
                                  <w:w w:val="110"/>
                                  <w:sz w:val="24"/>
                                </w:rPr>
                                <w:t>(</w:t>
                              </w:r>
                              <w:proofErr w:type="spellStart"/>
                              <w:r>
                                <w:rPr>
                                  <w:rFonts w:ascii="Arial Narrow"/>
                                  <w:color w:val="383838"/>
                                  <w:w w:val="110"/>
                                  <w:sz w:val="24"/>
                                </w:rPr>
                                <w:t>insitucional</w:t>
                              </w:r>
                              <w:proofErr w:type="spellEnd"/>
                              <w:r>
                                <w:rPr>
                                  <w:rFonts w:ascii="Arial Narrow"/>
                                  <w:color w:val="383838"/>
                                  <w:w w:val="110"/>
                                  <w:sz w:val="24"/>
                                </w:rPr>
                                <w:t>)</w:t>
                              </w:r>
                            </w:p>
                            <w:p w14:paraId="78F4351B" w14:textId="77777777" w:rsidR="00975EA0" w:rsidRDefault="00000000">
                              <w:pPr>
                                <w:spacing w:line="271" w:lineRule="auto"/>
                                <w:ind w:left="1089" w:right="1098"/>
                                <w:jc w:val="center"/>
                                <w:rPr>
                                  <w:rFonts w:ascii="Arial Narrow" w:hAnsi="Arial Narrow"/>
                                  <w:sz w:val="23"/>
                                </w:rPr>
                              </w:pPr>
                              <w:proofErr w:type="spellStart"/>
                              <w:r>
                                <w:rPr>
                                  <w:rFonts w:ascii="Arial Narrow" w:hAnsi="Arial Narrow"/>
                                  <w:color w:val="185282"/>
                                  <w:w w:val="110"/>
                                </w:rPr>
                                <w:t>GitLah</w:t>
                              </w:r>
                              <w:proofErr w:type="spellEnd"/>
                              <w:r>
                                <w:rPr>
                                  <w:rFonts w:ascii="Arial Narrow" w:hAnsi="Arial Narrow"/>
                                  <w:color w:val="185282"/>
                                  <w:spacing w:val="1"/>
                                  <w:w w:val="110"/>
                                </w:rPr>
                                <w:t xml:space="preserve"> </w:t>
                              </w:r>
                              <w:r>
                                <w:rPr>
                                  <w:rFonts w:ascii="Arial Narrow" w:hAnsi="Arial Narrow"/>
                                  <w:color w:val="1C1187"/>
                                  <w:w w:val="110"/>
                                </w:rPr>
                                <w:t>(</w:t>
                              </w:r>
                              <w:proofErr w:type="spellStart"/>
                              <w:r>
                                <w:rPr>
                                  <w:rFonts w:ascii="Arial Narrow" w:hAnsi="Arial Narrow"/>
                                  <w:color w:val="1C1187"/>
                                  <w:w w:val="110"/>
                                </w:rPr>
                                <w:t>Insitucional</w:t>
                              </w:r>
                              <w:proofErr w:type="spellEnd"/>
                              <w:r>
                                <w:rPr>
                                  <w:rFonts w:ascii="Arial Narrow" w:hAnsi="Arial Narrow"/>
                                  <w:color w:val="1C1187"/>
                                  <w:w w:val="110"/>
                                </w:rPr>
                                <w:t>)</w:t>
                              </w:r>
                              <w:r>
                                <w:rPr>
                                  <w:rFonts w:ascii="Arial Narrow" w:hAnsi="Arial Narrow"/>
                                  <w:color w:val="1C1187"/>
                                  <w:spacing w:val="-53"/>
                                  <w:w w:val="110"/>
                                </w:rPr>
                                <w:t xml:space="preserve"> </w:t>
                              </w:r>
                              <w:r>
                                <w:rPr>
                                  <w:rFonts w:ascii="Arial Narrow" w:hAnsi="Arial Narrow"/>
                                  <w:color w:val="0F0F0F"/>
                                  <w:w w:val="110"/>
                                  <w:sz w:val="23"/>
                                </w:rPr>
                                <w:t xml:space="preserve">GLPI </w:t>
                              </w:r>
                              <w:r>
                                <w:rPr>
                                  <w:rFonts w:ascii="Arial Narrow" w:hAnsi="Arial Narrow"/>
                                  <w:color w:val="676767"/>
                                  <w:w w:val="110"/>
                                  <w:sz w:val="23"/>
                                </w:rPr>
                                <w:t>(</w:t>
                              </w:r>
                              <w:proofErr w:type="spellStart"/>
                              <w:r>
                                <w:rPr>
                                  <w:rFonts w:ascii="Arial Narrow" w:hAnsi="Arial Narrow"/>
                                  <w:color w:val="676767"/>
                                  <w:w w:val="110"/>
                                  <w:sz w:val="23"/>
                                </w:rPr>
                                <w:t>Insit‹icional</w:t>
                              </w:r>
                              <w:proofErr w:type="spellEnd"/>
                              <w:r>
                                <w:rPr>
                                  <w:rFonts w:ascii="Arial Narrow" w:hAnsi="Arial Narrow"/>
                                  <w:color w:val="676767"/>
                                  <w:w w:val="110"/>
                                  <w:sz w:val="23"/>
                                </w:rPr>
                                <w:t>)</w:t>
                              </w:r>
                              <w:r>
                                <w:rPr>
                                  <w:rFonts w:ascii="Arial Narrow" w:hAnsi="Arial Narrow"/>
                                  <w:color w:val="676767"/>
                                  <w:spacing w:val="1"/>
                                  <w:w w:val="110"/>
                                  <w:sz w:val="23"/>
                                </w:rPr>
                                <w:t xml:space="preserve"> </w:t>
                              </w:r>
                              <w:r>
                                <w:rPr>
                                  <w:rFonts w:ascii="Arial Narrow" w:hAnsi="Arial Narrow"/>
                                  <w:color w:val="424242"/>
                                  <w:w w:val="105"/>
                                  <w:sz w:val="23"/>
                                </w:rPr>
                                <w:t>SIGTIC</w:t>
                              </w:r>
                              <w:r>
                                <w:rPr>
                                  <w:rFonts w:ascii="Arial Narrow" w:hAnsi="Arial Narrow"/>
                                  <w:color w:val="424242"/>
                                  <w:spacing w:val="11"/>
                                  <w:w w:val="105"/>
                                  <w:sz w:val="23"/>
                                </w:rPr>
                                <w:t xml:space="preserve"> </w:t>
                              </w:r>
                              <w:r>
                                <w:rPr>
                                  <w:rFonts w:ascii="Arial Narrow" w:hAnsi="Arial Narrow"/>
                                  <w:color w:val="262626"/>
                                  <w:w w:val="105"/>
                                  <w:sz w:val="23"/>
                                </w:rPr>
                                <w:t>(</w:t>
                              </w:r>
                              <w:proofErr w:type="spellStart"/>
                              <w:r>
                                <w:rPr>
                                  <w:rFonts w:ascii="Arial Narrow" w:hAnsi="Arial Narrow"/>
                                  <w:color w:val="262626"/>
                                  <w:w w:val="105"/>
                                  <w:sz w:val="23"/>
                                </w:rPr>
                                <w:t>lnsitucional</w:t>
                              </w:r>
                              <w:proofErr w:type="spellEnd"/>
                              <w:r>
                                <w:rPr>
                                  <w:rFonts w:ascii="Arial Narrow" w:hAnsi="Arial Narrow"/>
                                  <w:color w:val="262626"/>
                                  <w:w w:val="105"/>
                                  <w:sz w:val="23"/>
                                </w:rPr>
                                <w:t>)</w:t>
                              </w:r>
                            </w:p>
                            <w:p w14:paraId="4BA6527B" w14:textId="77777777" w:rsidR="00975EA0" w:rsidRDefault="00975EA0">
                              <w:pPr>
                                <w:rPr>
                                  <w:rFonts w:ascii="Arial Narrow"/>
                                  <w:sz w:val="25"/>
                                </w:rPr>
                              </w:pPr>
                            </w:p>
                            <w:p w14:paraId="46B71452" w14:textId="77777777" w:rsidR="00975EA0" w:rsidRDefault="00000000">
                              <w:pPr>
                                <w:spacing w:before="1" w:line="268" w:lineRule="auto"/>
                                <w:ind w:left="1260" w:right="1276" w:firstLine="20"/>
                                <w:jc w:val="center"/>
                                <w:rPr>
                                  <w:rFonts w:ascii="Arial Narrow" w:hAnsi="Arial Narrow"/>
                                  <w:sz w:val="23"/>
                                </w:rPr>
                              </w:pPr>
                              <w:proofErr w:type="spellStart"/>
                              <w:r>
                                <w:rPr>
                                  <w:rFonts w:ascii="Arial Narrow" w:hAnsi="Arial Narrow"/>
                                  <w:color w:val="505050"/>
                                  <w:w w:val="105"/>
                                  <w:sz w:val="23"/>
                                </w:rPr>
                                <w:t>Power</w:t>
                              </w:r>
                              <w:proofErr w:type="spellEnd"/>
                              <w:r>
                                <w:rPr>
                                  <w:rFonts w:ascii="Arial Narrow" w:hAnsi="Arial Narrow"/>
                                  <w:color w:val="505050"/>
                                  <w:spacing w:val="1"/>
                                  <w:w w:val="105"/>
                                  <w:sz w:val="23"/>
                                </w:rPr>
                                <w:t xml:space="preserve"> </w:t>
                              </w:r>
                              <w:r>
                                <w:rPr>
                                  <w:rFonts w:ascii="Arial Narrow" w:hAnsi="Arial Narrow"/>
                                  <w:color w:val="444444"/>
                                  <w:w w:val="105"/>
                                  <w:sz w:val="23"/>
                                </w:rPr>
                                <w:t>BI</w:t>
                              </w:r>
                              <w:r>
                                <w:rPr>
                                  <w:rFonts w:ascii="Arial Narrow" w:hAnsi="Arial Narrow"/>
                                  <w:color w:val="444444"/>
                                  <w:spacing w:val="1"/>
                                  <w:w w:val="105"/>
                                  <w:sz w:val="23"/>
                                </w:rPr>
                                <w:t xml:space="preserve"> </w:t>
                              </w:r>
                              <w:r>
                                <w:rPr>
                                  <w:rFonts w:ascii="Arial Narrow" w:hAnsi="Arial Narrow"/>
                                  <w:color w:val="2D2D2D"/>
                                  <w:w w:val="105"/>
                                  <w:sz w:val="23"/>
                                </w:rPr>
                                <w:t>Microsoft</w:t>
                              </w:r>
                              <w:r>
                                <w:rPr>
                                  <w:rFonts w:ascii="Arial Narrow" w:hAnsi="Arial Narrow"/>
                                  <w:color w:val="2D2D2D"/>
                                  <w:spacing w:val="29"/>
                                  <w:w w:val="105"/>
                                  <w:sz w:val="23"/>
                                </w:rPr>
                                <w:t xml:space="preserve"> </w:t>
                              </w:r>
                              <w:proofErr w:type="spellStart"/>
                              <w:r>
                                <w:rPr>
                                  <w:rFonts w:ascii="Arial Narrow" w:hAnsi="Arial Narrow"/>
                                  <w:color w:val="444444"/>
                                  <w:w w:val="105"/>
                                  <w:sz w:val="23"/>
                                </w:rPr>
                                <w:t>Tean›s</w:t>
                              </w:r>
                              <w:proofErr w:type="spellEnd"/>
                              <w:r>
                                <w:rPr>
                                  <w:rFonts w:ascii="Arial Narrow" w:hAnsi="Arial Narrow"/>
                                  <w:color w:val="444444"/>
                                  <w:spacing w:val="-52"/>
                                  <w:w w:val="105"/>
                                  <w:sz w:val="23"/>
                                </w:rPr>
                                <w:t xml:space="preserve"> </w:t>
                              </w:r>
                              <w:r>
                                <w:rPr>
                                  <w:rFonts w:ascii="Arial Narrow" w:hAnsi="Arial Narrow"/>
                                  <w:color w:val="6E90D1"/>
                                  <w:w w:val="105"/>
                                  <w:sz w:val="23"/>
                                </w:rPr>
                                <w:t>I\</w:t>
                              </w:r>
                              <w:proofErr w:type="spellStart"/>
                              <w:r>
                                <w:rPr>
                                  <w:rFonts w:ascii="Arial Narrow" w:hAnsi="Arial Narrow"/>
                                  <w:color w:val="6E90D1"/>
                                  <w:w w:val="105"/>
                                  <w:sz w:val="23"/>
                                </w:rPr>
                                <w:t>dindManager</w:t>
                              </w:r>
                              <w:proofErr w:type="spellEnd"/>
                              <w:r>
                                <w:rPr>
                                  <w:rFonts w:ascii="Arial Narrow" w:hAnsi="Arial Narrow"/>
                                  <w:color w:val="6E90D1"/>
                                  <w:spacing w:val="1"/>
                                  <w:w w:val="105"/>
                                  <w:sz w:val="23"/>
                                </w:rPr>
                                <w:t xml:space="preserve"> </w:t>
                              </w:r>
                              <w:r>
                                <w:rPr>
                                  <w:rFonts w:ascii="Arial Narrow" w:hAnsi="Arial Narrow"/>
                                  <w:color w:val="181818"/>
                                  <w:w w:val="105"/>
                                  <w:sz w:val="23"/>
                                </w:rPr>
                                <w:t>Bizagi</w:t>
                              </w:r>
                              <w:r>
                                <w:rPr>
                                  <w:rFonts w:ascii="Arial Narrow" w:hAnsi="Arial Narrow"/>
                                  <w:color w:val="181818"/>
                                  <w:spacing w:val="10"/>
                                  <w:w w:val="105"/>
                                  <w:sz w:val="23"/>
                                </w:rPr>
                                <w:t xml:space="preserve"> </w:t>
                              </w:r>
                              <w:proofErr w:type="spellStart"/>
                              <w:r>
                                <w:rPr>
                                  <w:rFonts w:ascii="Arial Narrow" w:hAnsi="Arial Narrow"/>
                                  <w:color w:val="424242"/>
                                  <w:w w:val="105"/>
                                  <w:sz w:val="23"/>
                                </w:rPr>
                                <w:t>Modeler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F7B9D" id="Group 81" o:spid="_x0000_s1245" style="position:absolute;margin-left:208.8pt;margin-top:13.2pt;width:203.3pt;height:317.8pt;z-index:-15634944;mso-wrap-distance-left:0;mso-wrap-distance-right:0;mso-position-horizontal-relative:page;mso-position-vertical-relative:text" coordorigin="4176,264" coordsize="4066,6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">
                <v:line id="Line 86" o:spid="_x0000_s1246" style="position:absolute;visibility:visible;mso-wrap-style:square" from="8215,6619" to="8215,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" strokecolor="#4b4844" strokeweight=".24pt"/>
                <v:line id="Line 85" o:spid="_x0000_s1247" style="position:absolute;visibility:visible;mso-wrap-style:square" from="4210,6612" to="8242,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" strokecolor="#4b4844" strokeweight=".24pt"/>
                <v:line id="Line 84" o:spid="_x0000_s1248" style="position:absolute;visibility:visible;mso-wrap-style:square" from="4210,5134" to="8242,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" strokecolor="#4b4844" strokeweight=".24pt"/>
                <v:shape id="Picture 83" o:spid="_x0000_s1249" type="#_x0000_t75" style="position:absolute;left:4176;top:3048;width:3960;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">
                  <v:imagedata r:id="rId516" o:title=""/>
                </v:shape>
                <v:shape id="Text Box 82" o:spid="_x0000_s1250" type="#_x0000_t202" style="position:absolute;left:4176;top:264;width:4066;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" filled="f" stroked="f">
                  <v:textbox inset="0,0,0,0">
                    <w:txbxContent>
                      <w:p w14:paraId="257237BD" w14:textId="77777777" w:rsidR="00975EA0" w:rsidRDefault="00975EA0">
                        <w:pPr>
                          <w:spacing w:before="10"/>
                          <w:rPr>
                            <w:rFonts w:ascii="Arial Narrow"/>
                            <w:sz w:val="29"/>
                          </w:rPr>
                        </w:pPr>
                      </w:p>
                      <w:p w14:paraId="29D104A9" w14:textId="77777777" w:rsidR="00975EA0" w:rsidRDefault="00000000">
                        <w:pPr>
                          <w:spacing w:before="1"/>
                          <w:ind w:left="689" w:right="714"/>
                          <w:jc w:val="center"/>
                          <w:rPr>
                            <w:rFonts w:ascii="Arial Narrow"/>
                            <w:sz w:val="23"/>
                          </w:rPr>
                        </w:pPr>
                        <w:r>
                          <w:rPr>
                            <w:rFonts w:ascii="Arial Narrow"/>
                            <w:color w:val="C17077"/>
                            <w:w w:val="110"/>
                            <w:sz w:val="23"/>
                          </w:rPr>
                          <w:t>Java</w:t>
                        </w:r>
                        <w:r>
                          <w:rPr>
                            <w:rFonts w:ascii="Arial Narrow"/>
                            <w:color w:val="C17077"/>
                            <w:spacing w:val="7"/>
                            <w:w w:val="110"/>
                            <w:sz w:val="23"/>
                          </w:rPr>
                          <w:t xml:space="preserve"> </w:t>
                        </w:r>
                        <w:r>
                          <w:rPr>
                            <w:rFonts w:ascii="Arial Narrow"/>
                            <w:color w:val="053359"/>
                            <w:w w:val="110"/>
                            <w:sz w:val="23"/>
                          </w:rPr>
                          <w:t>v1.6</w:t>
                        </w:r>
                      </w:p>
                      <w:p w14:paraId="52AC874F" w14:textId="77777777" w:rsidR="00975EA0" w:rsidRDefault="00000000">
                        <w:pPr>
                          <w:spacing w:before="62"/>
                          <w:ind w:left="697" w:right="714"/>
                          <w:jc w:val="center"/>
                          <w:rPr>
                            <w:rFonts w:ascii="Arial Narrow"/>
                          </w:rPr>
                        </w:pPr>
                        <w:proofErr w:type="spellStart"/>
                        <w:r>
                          <w:rPr>
                            <w:rFonts w:ascii="Arial Narrow"/>
                            <w:color w:val="1A1A1A"/>
                            <w:w w:val="115"/>
                          </w:rPr>
                          <w:t>Progress</w:t>
                        </w:r>
                        <w:proofErr w:type="spellEnd"/>
                        <w:r>
                          <w:rPr>
                            <w:rFonts w:ascii="Arial Narrow"/>
                            <w:color w:val="1A1A1A"/>
                            <w:spacing w:val="3"/>
                            <w:w w:val="115"/>
                          </w:rPr>
                          <w:t xml:space="preserve"> </w:t>
                        </w:r>
                        <w:proofErr w:type="spellStart"/>
                        <w:r>
                          <w:rPr>
                            <w:rFonts w:ascii="Arial Narrow"/>
                            <w:color w:val="693FA1"/>
                            <w:w w:val="115"/>
                          </w:rPr>
                          <w:t>Open</w:t>
                        </w:r>
                        <w:r>
                          <w:rPr>
                            <w:rFonts w:ascii="Arial Narrow"/>
                            <w:color w:val="9C6072"/>
                            <w:w w:val="115"/>
                          </w:rPr>
                          <w:t>E</w:t>
                        </w:r>
                        <w:r>
                          <w:rPr>
                            <w:rFonts w:ascii="Arial Narrow"/>
                            <w:color w:val="6E859E"/>
                            <w:w w:val="115"/>
                          </w:rPr>
                          <w:t>clge</w:t>
                        </w:r>
                        <w:proofErr w:type="spellEnd"/>
                        <w:r>
                          <w:rPr>
                            <w:rFonts w:ascii="Arial Narrow"/>
                            <w:color w:val="6E859E"/>
                            <w:spacing w:val="-8"/>
                            <w:w w:val="115"/>
                          </w:rPr>
                          <w:t xml:space="preserve"> </w:t>
                        </w:r>
                        <w:r>
                          <w:rPr>
                            <w:rFonts w:ascii="Arial Narrow"/>
                            <w:color w:val="1F1F1F"/>
                            <w:w w:val="115"/>
                          </w:rPr>
                          <w:t>v10.2B</w:t>
                        </w:r>
                      </w:p>
                      <w:p w14:paraId="3FCFB937" w14:textId="77777777" w:rsidR="00975EA0" w:rsidRDefault="00000000">
                        <w:pPr>
                          <w:spacing w:before="55" w:line="288" w:lineRule="auto"/>
                          <w:ind w:left="1612" w:right="1619" w:firstLine="14"/>
                          <w:rPr>
                            <w:rFonts w:ascii="Arial Narrow"/>
                            <w:sz w:val="23"/>
                          </w:rPr>
                        </w:pPr>
                        <w:r>
                          <w:rPr>
                            <w:rFonts w:ascii="Arial Narrow"/>
                            <w:color w:val="131313"/>
                            <w:w w:val="110"/>
                            <w:sz w:val="23"/>
                          </w:rPr>
                          <w:t>Python</w:t>
                        </w:r>
                        <w:r>
                          <w:rPr>
                            <w:rFonts w:ascii="Arial Narrow"/>
                            <w:color w:val="131313"/>
                            <w:spacing w:val="1"/>
                            <w:w w:val="110"/>
                            <w:sz w:val="23"/>
                          </w:rPr>
                          <w:t xml:space="preserve"> </w:t>
                        </w:r>
                        <w:proofErr w:type="spellStart"/>
                        <w:r>
                          <w:rPr>
                            <w:rFonts w:ascii="Arial Narrow"/>
                            <w:color w:val="4682B5"/>
                            <w:spacing w:val="-3"/>
                            <w:w w:val="110"/>
                            <w:sz w:val="23"/>
                          </w:rPr>
                          <w:t>PhP</w:t>
                        </w:r>
                        <w:proofErr w:type="spellEnd"/>
                        <w:r>
                          <w:rPr>
                            <w:rFonts w:ascii="Arial Narrow"/>
                            <w:color w:val="4682B5"/>
                            <w:spacing w:val="-11"/>
                            <w:w w:val="110"/>
                            <w:sz w:val="23"/>
                          </w:rPr>
                          <w:t xml:space="preserve"> </w:t>
                        </w:r>
                        <w:r>
                          <w:rPr>
                            <w:rFonts w:ascii="Arial Narrow"/>
                            <w:color w:val="1C1C46"/>
                            <w:spacing w:val="-2"/>
                            <w:w w:val="110"/>
                            <w:sz w:val="23"/>
                          </w:rPr>
                          <w:t>v6.0</w:t>
                        </w:r>
                      </w:p>
                      <w:p w14:paraId="1F0152D1" w14:textId="77777777" w:rsidR="00975EA0" w:rsidRDefault="00000000">
                        <w:pPr>
                          <w:spacing w:line="238" w:lineRule="exact"/>
                          <w:ind w:left="756"/>
                          <w:rPr>
                            <w:rFonts w:ascii="Arial Narrow"/>
                            <w:sz w:val="21"/>
                          </w:rPr>
                        </w:pPr>
                        <w:proofErr w:type="spellStart"/>
                        <w:r>
                          <w:rPr>
                            <w:rFonts w:ascii="Arial Narrow"/>
                            <w:color w:val="6BA3BF"/>
                            <w:w w:val="115"/>
                            <w:sz w:val="21"/>
                          </w:rPr>
                          <w:t>Artisan</w:t>
                        </w:r>
                        <w:proofErr w:type="spellEnd"/>
                        <w:r>
                          <w:rPr>
                            <w:rFonts w:ascii="Arial Narrow"/>
                            <w:color w:val="6BA3BF"/>
                            <w:spacing w:val="-2"/>
                            <w:w w:val="115"/>
                            <w:sz w:val="21"/>
                          </w:rPr>
                          <w:t xml:space="preserve"> </w:t>
                        </w:r>
                        <w:r>
                          <w:rPr>
                            <w:rFonts w:ascii="Arial Narrow"/>
                            <w:color w:val="7291AF"/>
                            <w:w w:val="115"/>
                            <w:sz w:val="21"/>
                          </w:rPr>
                          <w:t>(\</w:t>
                        </w:r>
                        <w:proofErr w:type="spellStart"/>
                        <w:r>
                          <w:rPr>
                            <w:rFonts w:ascii="Arial Narrow"/>
                            <w:color w:val="7291AF"/>
                            <w:w w:val="115"/>
                            <w:sz w:val="21"/>
                          </w:rPr>
                          <w:t>arabeI</w:t>
                        </w:r>
                        <w:proofErr w:type="spellEnd"/>
                        <w:r>
                          <w:rPr>
                            <w:rFonts w:ascii="Arial Narrow"/>
                            <w:color w:val="7291AF"/>
                            <w:w w:val="115"/>
                            <w:sz w:val="21"/>
                          </w:rPr>
                          <w:t>,</w:t>
                        </w:r>
                        <w:r>
                          <w:rPr>
                            <w:rFonts w:ascii="Arial Narrow"/>
                            <w:color w:val="7291AF"/>
                            <w:spacing w:val="-3"/>
                            <w:w w:val="115"/>
                            <w:sz w:val="21"/>
                          </w:rPr>
                          <w:t xml:space="preserve"> </w:t>
                        </w:r>
                        <w:r>
                          <w:rPr>
                            <w:rFonts w:ascii="Arial Narrow"/>
                            <w:color w:val="996B80"/>
                            <w:w w:val="115"/>
                            <w:sz w:val="21"/>
                          </w:rPr>
                          <w:t>coi1Jposer)</w:t>
                        </w:r>
                      </w:p>
                      <w:p w14:paraId="10D2DB9E" w14:textId="77777777" w:rsidR="00975EA0" w:rsidRDefault="00000000">
                        <w:pPr>
                          <w:spacing w:before="63"/>
                          <w:ind w:left="655" w:right="714"/>
                          <w:jc w:val="center"/>
                          <w:rPr>
                            <w:rFonts w:ascii="Arial Narrow"/>
                            <w:sz w:val="20"/>
                          </w:rPr>
                        </w:pPr>
                        <w:r>
                          <w:rPr>
                            <w:rFonts w:ascii="Arial Narrow"/>
                            <w:color w:val="161616"/>
                            <w:sz w:val="20"/>
                          </w:rPr>
                          <w:t>I\'4YSQL</w:t>
                        </w:r>
                        <w:r>
                          <w:rPr>
                            <w:rFonts w:ascii="Arial Narrow"/>
                            <w:color w:val="161616"/>
                            <w:spacing w:val="-12"/>
                            <w:sz w:val="20"/>
                          </w:rPr>
                          <w:t xml:space="preserve"> </w:t>
                        </w:r>
                        <w:r>
                          <w:rPr>
                            <w:rFonts w:ascii="Arial Narrow"/>
                            <w:color w:val="005991"/>
                            <w:sz w:val="20"/>
                          </w:rPr>
                          <w:t>v3</w:t>
                        </w:r>
                      </w:p>
                      <w:p w14:paraId="043FFF03" w14:textId="77777777" w:rsidR="00975EA0" w:rsidRDefault="00000000">
                        <w:pPr>
                          <w:spacing w:before="78"/>
                          <w:ind w:left="697" w:right="713"/>
                          <w:jc w:val="center"/>
                          <w:rPr>
                            <w:rFonts w:ascii="Arial Narrow"/>
                            <w:sz w:val="21"/>
                          </w:rPr>
                        </w:pPr>
                        <w:r>
                          <w:rPr>
                            <w:rFonts w:ascii="Arial Narrow"/>
                            <w:color w:val="262626"/>
                            <w:w w:val="115"/>
                            <w:sz w:val="21"/>
                          </w:rPr>
                          <w:t>SQL</w:t>
                        </w:r>
                        <w:r>
                          <w:rPr>
                            <w:rFonts w:ascii="Arial Narrow"/>
                            <w:color w:val="262626"/>
                            <w:spacing w:val="-8"/>
                            <w:w w:val="115"/>
                            <w:sz w:val="21"/>
                          </w:rPr>
                          <w:t xml:space="preserve"> </w:t>
                        </w:r>
                        <w:r>
                          <w:rPr>
                            <w:rFonts w:ascii="Arial Narrow"/>
                            <w:color w:val="1F1F1F"/>
                            <w:w w:val="115"/>
                            <w:sz w:val="21"/>
                          </w:rPr>
                          <w:t>Server</w:t>
                        </w:r>
                      </w:p>
                      <w:p w14:paraId="2626DBED" w14:textId="77777777" w:rsidR="00975EA0" w:rsidRDefault="00000000">
                        <w:pPr>
                          <w:spacing w:before="48"/>
                          <w:ind w:left="644" w:right="714"/>
                          <w:jc w:val="center"/>
                          <w:rPr>
                            <w:rFonts w:ascii="Arial Narrow"/>
                            <w:sz w:val="24"/>
                          </w:rPr>
                        </w:pPr>
                        <w:r>
                          <w:rPr>
                            <w:rFonts w:ascii="Arial Narrow"/>
                            <w:w w:val="105"/>
                            <w:sz w:val="24"/>
                          </w:rPr>
                          <w:t>DB2</w:t>
                        </w:r>
                      </w:p>
                      <w:p w14:paraId="3BCFD1AA" w14:textId="77777777" w:rsidR="00975EA0" w:rsidRDefault="00975EA0">
                        <w:pPr>
                          <w:spacing w:before="1"/>
                          <w:rPr>
                            <w:rFonts w:ascii="Arial Narrow"/>
                            <w:sz w:val="29"/>
                          </w:rPr>
                        </w:pPr>
                      </w:p>
                      <w:p w14:paraId="2EAB33EF" w14:textId="77777777" w:rsidR="00975EA0" w:rsidRDefault="00000000">
                        <w:pPr>
                          <w:spacing w:line="278" w:lineRule="auto"/>
                          <w:ind w:left="1214" w:right="879" w:hanging="338"/>
                          <w:rPr>
                            <w:rFonts w:ascii="Arial Narrow"/>
                            <w:sz w:val="24"/>
                          </w:rPr>
                        </w:pPr>
                        <w:r>
                          <w:rPr>
                            <w:rFonts w:ascii="Arial Narrow"/>
                            <w:color w:val="3D3D3D"/>
                            <w:w w:val="110"/>
                          </w:rPr>
                          <w:t>Content</w:t>
                        </w:r>
                        <w:r>
                          <w:rPr>
                            <w:rFonts w:ascii="Arial Narrow"/>
                            <w:color w:val="3D3D3D"/>
                            <w:spacing w:val="11"/>
                            <w:w w:val="110"/>
                          </w:rPr>
                          <w:t xml:space="preserve"> </w:t>
                        </w:r>
                        <w:r>
                          <w:rPr>
                            <w:rFonts w:ascii="Arial Narrow"/>
                            <w:color w:val="051666"/>
                            <w:w w:val="110"/>
                          </w:rPr>
                          <w:t>Manager</w:t>
                        </w:r>
                        <w:r>
                          <w:rPr>
                            <w:rFonts w:ascii="Arial Narrow"/>
                            <w:color w:val="051666"/>
                            <w:spacing w:val="5"/>
                            <w:w w:val="110"/>
                          </w:rPr>
                          <w:t xml:space="preserve"> </w:t>
                        </w:r>
                        <w:r>
                          <w:rPr>
                            <w:rFonts w:ascii="Arial Narrow"/>
                            <w:color w:val="313131"/>
                            <w:w w:val="110"/>
                          </w:rPr>
                          <w:t>S.3,</w:t>
                        </w:r>
                        <w:r>
                          <w:rPr>
                            <w:rFonts w:ascii="Arial Narrow"/>
                            <w:color w:val="313131"/>
                            <w:spacing w:val="-5"/>
                            <w:w w:val="110"/>
                          </w:rPr>
                          <w:t xml:space="preserve"> </w:t>
                        </w:r>
                        <w:r>
                          <w:rPr>
                            <w:rFonts w:ascii="Arial Narrow"/>
                            <w:color w:val="313131"/>
                            <w:w w:val="110"/>
                          </w:rPr>
                          <w:t>9.4</w:t>
                        </w:r>
                        <w:r>
                          <w:rPr>
                            <w:rFonts w:ascii="Arial Narrow"/>
                            <w:color w:val="313131"/>
                            <w:spacing w:val="-52"/>
                            <w:w w:val="110"/>
                          </w:rPr>
                          <w:t xml:space="preserve"> </w:t>
                        </w:r>
                        <w:proofErr w:type="spellStart"/>
                        <w:proofErr w:type="gramStart"/>
                        <w:r>
                          <w:rPr>
                            <w:rFonts w:ascii="Arial Narrow"/>
                            <w:color w:val="2A2A2A"/>
                            <w:w w:val="110"/>
                          </w:rPr>
                          <w:t>GpenShift</w:t>
                        </w:r>
                        <w:proofErr w:type="spellEnd"/>
                        <w:r>
                          <w:rPr>
                            <w:rFonts w:ascii="Arial Narrow"/>
                            <w:color w:val="2A2A2A"/>
                            <w:w w:val="110"/>
                          </w:rPr>
                          <w:t xml:space="preserve">  </w:t>
                        </w:r>
                        <w:r>
                          <w:rPr>
                            <w:rFonts w:ascii="Arial Narrow"/>
                            <w:color w:val="2D2D2D"/>
                            <w:w w:val="110"/>
                          </w:rPr>
                          <w:t>v1.19.3</w:t>
                        </w:r>
                        <w:proofErr w:type="gramEnd"/>
                        <w:r>
                          <w:rPr>
                            <w:rFonts w:ascii="Arial Narrow"/>
                            <w:color w:val="2D2D2D"/>
                            <w:spacing w:val="1"/>
                            <w:w w:val="110"/>
                          </w:rPr>
                          <w:t xml:space="preserve"> </w:t>
                        </w:r>
                        <w:r>
                          <w:rPr>
                            <w:rFonts w:ascii="Arial Narrow"/>
                            <w:color w:val="414141"/>
                            <w:w w:val="110"/>
                            <w:sz w:val="24"/>
                          </w:rPr>
                          <w:t>Jira</w:t>
                        </w:r>
                        <w:r>
                          <w:rPr>
                            <w:rFonts w:ascii="Arial Narrow"/>
                            <w:color w:val="414141"/>
                            <w:spacing w:val="-15"/>
                            <w:w w:val="110"/>
                            <w:sz w:val="24"/>
                          </w:rPr>
                          <w:t xml:space="preserve"> </w:t>
                        </w:r>
                        <w:r>
                          <w:rPr>
                            <w:rFonts w:ascii="Arial Narrow"/>
                            <w:color w:val="383838"/>
                            <w:w w:val="110"/>
                            <w:sz w:val="24"/>
                          </w:rPr>
                          <w:t>(</w:t>
                        </w:r>
                        <w:proofErr w:type="spellStart"/>
                        <w:r>
                          <w:rPr>
                            <w:rFonts w:ascii="Arial Narrow"/>
                            <w:color w:val="383838"/>
                            <w:w w:val="110"/>
                            <w:sz w:val="24"/>
                          </w:rPr>
                          <w:t>insitucional</w:t>
                        </w:r>
                        <w:proofErr w:type="spellEnd"/>
                        <w:r>
                          <w:rPr>
                            <w:rFonts w:ascii="Arial Narrow"/>
                            <w:color w:val="383838"/>
                            <w:w w:val="110"/>
                            <w:sz w:val="24"/>
                          </w:rPr>
                          <w:t>)</w:t>
                        </w:r>
                      </w:p>
                      <w:p w14:paraId="78F4351B" w14:textId="77777777" w:rsidR="00975EA0" w:rsidRDefault="00000000">
                        <w:pPr>
                          <w:spacing w:line="271" w:lineRule="auto"/>
                          <w:ind w:left="1089" w:right="1098"/>
                          <w:jc w:val="center"/>
                          <w:rPr>
                            <w:rFonts w:ascii="Arial Narrow" w:hAnsi="Arial Narrow"/>
                            <w:sz w:val="23"/>
                          </w:rPr>
                        </w:pPr>
                        <w:proofErr w:type="spellStart"/>
                        <w:r>
                          <w:rPr>
                            <w:rFonts w:ascii="Arial Narrow" w:hAnsi="Arial Narrow"/>
                            <w:color w:val="185282"/>
                            <w:w w:val="110"/>
                          </w:rPr>
                          <w:t>GitLah</w:t>
                        </w:r>
                        <w:proofErr w:type="spellEnd"/>
                        <w:r>
                          <w:rPr>
                            <w:rFonts w:ascii="Arial Narrow" w:hAnsi="Arial Narrow"/>
                            <w:color w:val="185282"/>
                            <w:spacing w:val="1"/>
                            <w:w w:val="110"/>
                          </w:rPr>
                          <w:t xml:space="preserve"> </w:t>
                        </w:r>
                        <w:r>
                          <w:rPr>
                            <w:rFonts w:ascii="Arial Narrow" w:hAnsi="Arial Narrow"/>
                            <w:color w:val="1C1187"/>
                            <w:w w:val="110"/>
                          </w:rPr>
                          <w:t>(</w:t>
                        </w:r>
                        <w:proofErr w:type="spellStart"/>
                        <w:r>
                          <w:rPr>
                            <w:rFonts w:ascii="Arial Narrow" w:hAnsi="Arial Narrow"/>
                            <w:color w:val="1C1187"/>
                            <w:w w:val="110"/>
                          </w:rPr>
                          <w:t>Insitucional</w:t>
                        </w:r>
                        <w:proofErr w:type="spellEnd"/>
                        <w:r>
                          <w:rPr>
                            <w:rFonts w:ascii="Arial Narrow" w:hAnsi="Arial Narrow"/>
                            <w:color w:val="1C1187"/>
                            <w:w w:val="110"/>
                          </w:rPr>
                          <w:t>)</w:t>
                        </w:r>
                        <w:r>
                          <w:rPr>
                            <w:rFonts w:ascii="Arial Narrow" w:hAnsi="Arial Narrow"/>
                            <w:color w:val="1C1187"/>
                            <w:spacing w:val="-53"/>
                            <w:w w:val="110"/>
                          </w:rPr>
                          <w:t xml:space="preserve"> </w:t>
                        </w:r>
                        <w:r>
                          <w:rPr>
                            <w:rFonts w:ascii="Arial Narrow" w:hAnsi="Arial Narrow"/>
                            <w:color w:val="0F0F0F"/>
                            <w:w w:val="110"/>
                            <w:sz w:val="23"/>
                          </w:rPr>
                          <w:t xml:space="preserve">GLPI </w:t>
                        </w:r>
                        <w:r>
                          <w:rPr>
                            <w:rFonts w:ascii="Arial Narrow" w:hAnsi="Arial Narrow"/>
                            <w:color w:val="676767"/>
                            <w:w w:val="110"/>
                            <w:sz w:val="23"/>
                          </w:rPr>
                          <w:t>(</w:t>
                        </w:r>
                        <w:proofErr w:type="spellStart"/>
                        <w:r>
                          <w:rPr>
                            <w:rFonts w:ascii="Arial Narrow" w:hAnsi="Arial Narrow"/>
                            <w:color w:val="676767"/>
                            <w:w w:val="110"/>
                            <w:sz w:val="23"/>
                          </w:rPr>
                          <w:t>Insit‹icional</w:t>
                        </w:r>
                        <w:proofErr w:type="spellEnd"/>
                        <w:r>
                          <w:rPr>
                            <w:rFonts w:ascii="Arial Narrow" w:hAnsi="Arial Narrow"/>
                            <w:color w:val="676767"/>
                            <w:w w:val="110"/>
                            <w:sz w:val="23"/>
                          </w:rPr>
                          <w:t>)</w:t>
                        </w:r>
                        <w:r>
                          <w:rPr>
                            <w:rFonts w:ascii="Arial Narrow" w:hAnsi="Arial Narrow"/>
                            <w:color w:val="676767"/>
                            <w:spacing w:val="1"/>
                            <w:w w:val="110"/>
                            <w:sz w:val="23"/>
                          </w:rPr>
                          <w:t xml:space="preserve"> </w:t>
                        </w:r>
                        <w:r>
                          <w:rPr>
                            <w:rFonts w:ascii="Arial Narrow" w:hAnsi="Arial Narrow"/>
                            <w:color w:val="424242"/>
                            <w:w w:val="105"/>
                            <w:sz w:val="23"/>
                          </w:rPr>
                          <w:t>SIGTIC</w:t>
                        </w:r>
                        <w:r>
                          <w:rPr>
                            <w:rFonts w:ascii="Arial Narrow" w:hAnsi="Arial Narrow"/>
                            <w:color w:val="424242"/>
                            <w:spacing w:val="11"/>
                            <w:w w:val="105"/>
                            <w:sz w:val="23"/>
                          </w:rPr>
                          <w:t xml:space="preserve"> </w:t>
                        </w:r>
                        <w:r>
                          <w:rPr>
                            <w:rFonts w:ascii="Arial Narrow" w:hAnsi="Arial Narrow"/>
                            <w:color w:val="262626"/>
                            <w:w w:val="105"/>
                            <w:sz w:val="23"/>
                          </w:rPr>
                          <w:t>(</w:t>
                        </w:r>
                        <w:proofErr w:type="spellStart"/>
                        <w:r>
                          <w:rPr>
                            <w:rFonts w:ascii="Arial Narrow" w:hAnsi="Arial Narrow"/>
                            <w:color w:val="262626"/>
                            <w:w w:val="105"/>
                            <w:sz w:val="23"/>
                          </w:rPr>
                          <w:t>lnsitucional</w:t>
                        </w:r>
                        <w:proofErr w:type="spellEnd"/>
                        <w:r>
                          <w:rPr>
                            <w:rFonts w:ascii="Arial Narrow" w:hAnsi="Arial Narrow"/>
                            <w:color w:val="262626"/>
                            <w:w w:val="105"/>
                            <w:sz w:val="23"/>
                          </w:rPr>
                          <w:t>)</w:t>
                        </w:r>
                      </w:p>
                      <w:p w14:paraId="4BA6527B" w14:textId="77777777" w:rsidR="00975EA0" w:rsidRDefault="00975EA0">
                        <w:pPr>
                          <w:rPr>
                            <w:rFonts w:ascii="Arial Narrow"/>
                            <w:sz w:val="25"/>
                          </w:rPr>
                        </w:pPr>
                      </w:p>
                      <w:p w14:paraId="46B71452" w14:textId="77777777" w:rsidR="00975EA0" w:rsidRDefault="00000000">
                        <w:pPr>
                          <w:spacing w:before="1" w:line="268" w:lineRule="auto"/>
                          <w:ind w:left="1260" w:right="1276" w:firstLine="20"/>
                          <w:jc w:val="center"/>
                          <w:rPr>
                            <w:rFonts w:ascii="Arial Narrow" w:hAnsi="Arial Narrow"/>
                            <w:sz w:val="23"/>
                          </w:rPr>
                        </w:pPr>
                        <w:proofErr w:type="spellStart"/>
                        <w:r>
                          <w:rPr>
                            <w:rFonts w:ascii="Arial Narrow" w:hAnsi="Arial Narrow"/>
                            <w:color w:val="505050"/>
                            <w:w w:val="105"/>
                            <w:sz w:val="23"/>
                          </w:rPr>
                          <w:t>Power</w:t>
                        </w:r>
                        <w:proofErr w:type="spellEnd"/>
                        <w:r>
                          <w:rPr>
                            <w:rFonts w:ascii="Arial Narrow" w:hAnsi="Arial Narrow"/>
                            <w:color w:val="505050"/>
                            <w:spacing w:val="1"/>
                            <w:w w:val="105"/>
                            <w:sz w:val="23"/>
                          </w:rPr>
                          <w:t xml:space="preserve"> </w:t>
                        </w:r>
                        <w:r>
                          <w:rPr>
                            <w:rFonts w:ascii="Arial Narrow" w:hAnsi="Arial Narrow"/>
                            <w:color w:val="444444"/>
                            <w:w w:val="105"/>
                            <w:sz w:val="23"/>
                          </w:rPr>
                          <w:t>BI</w:t>
                        </w:r>
                        <w:r>
                          <w:rPr>
                            <w:rFonts w:ascii="Arial Narrow" w:hAnsi="Arial Narrow"/>
                            <w:color w:val="444444"/>
                            <w:spacing w:val="1"/>
                            <w:w w:val="105"/>
                            <w:sz w:val="23"/>
                          </w:rPr>
                          <w:t xml:space="preserve"> </w:t>
                        </w:r>
                        <w:r>
                          <w:rPr>
                            <w:rFonts w:ascii="Arial Narrow" w:hAnsi="Arial Narrow"/>
                            <w:color w:val="2D2D2D"/>
                            <w:w w:val="105"/>
                            <w:sz w:val="23"/>
                          </w:rPr>
                          <w:t>Microsoft</w:t>
                        </w:r>
                        <w:r>
                          <w:rPr>
                            <w:rFonts w:ascii="Arial Narrow" w:hAnsi="Arial Narrow"/>
                            <w:color w:val="2D2D2D"/>
                            <w:spacing w:val="29"/>
                            <w:w w:val="105"/>
                            <w:sz w:val="23"/>
                          </w:rPr>
                          <w:t xml:space="preserve"> </w:t>
                        </w:r>
                        <w:proofErr w:type="spellStart"/>
                        <w:r>
                          <w:rPr>
                            <w:rFonts w:ascii="Arial Narrow" w:hAnsi="Arial Narrow"/>
                            <w:color w:val="444444"/>
                            <w:w w:val="105"/>
                            <w:sz w:val="23"/>
                          </w:rPr>
                          <w:t>Tean›s</w:t>
                        </w:r>
                        <w:proofErr w:type="spellEnd"/>
                        <w:r>
                          <w:rPr>
                            <w:rFonts w:ascii="Arial Narrow" w:hAnsi="Arial Narrow"/>
                            <w:color w:val="444444"/>
                            <w:spacing w:val="-52"/>
                            <w:w w:val="105"/>
                            <w:sz w:val="23"/>
                          </w:rPr>
                          <w:t xml:space="preserve"> </w:t>
                        </w:r>
                        <w:r>
                          <w:rPr>
                            <w:rFonts w:ascii="Arial Narrow" w:hAnsi="Arial Narrow"/>
                            <w:color w:val="6E90D1"/>
                            <w:w w:val="105"/>
                            <w:sz w:val="23"/>
                          </w:rPr>
                          <w:t>I\</w:t>
                        </w:r>
                        <w:proofErr w:type="spellStart"/>
                        <w:r>
                          <w:rPr>
                            <w:rFonts w:ascii="Arial Narrow" w:hAnsi="Arial Narrow"/>
                            <w:color w:val="6E90D1"/>
                            <w:w w:val="105"/>
                            <w:sz w:val="23"/>
                          </w:rPr>
                          <w:t>dindManager</w:t>
                        </w:r>
                        <w:proofErr w:type="spellEnd"/>
                        <w:r>
                          <w:rPr>
                            <w:rFonts w:ascii="Arial Narrow" w:hAnsi="Arial Narrow"/>
                            <w:color w:val="6E90D1"/>
                            <w:spacing w:val="1"/>
                            <w:w w:val="105"/>
                            <w:sz w:val="23"/>
                          </w:rPr>
                          <w:t xml:space="preserve"> </w:t>
                        </w:r>
                        <w:r>
                          <w:rPr>
                            <w:rFonts w:ascii="Arial Narrow" w:hAnsi="Arial Narrow"/>
                            <w:color w:val="181818"/>
                            <w:w w:val="105"/>
                            <w:sz w:val="23"/>
                          </w:rPr>
                          <w:t>Bizagi</w:t>
                        </w:r>
                        <w:r>
                          <w:rPr>
                            <w:rFonts w:ascii="Arial Narrow" w:hAnsi="Arial Narrow"/>
                            <w:color w:val="181818"/>
                            <w:spacing w:val="10"/>
                            <w:w w:val="105"/>
                            <w:sz w:val="23"/>
                          </w:rPr>
                          <w:t xml:space="preserve"> </w:t>
                        </w:r>
                        <w:proofErr w:type="spellStart"/>
                        <w:r>
                          <w:rPr>
                            <w:rFonts w:ascii="Arial Narrow" w:hAnsi="Arial Narrow"/>
                            <w:color w:val="424242"/>
                            <w:w w:val="105"/>
                            <w:sz w:val="23"/>
                          </w:rPr>
                          <w:t>Modeler</w:t>
                        </w:r>
                        <w:proofErr w:type="spellEnd"/>
                      </w:p>
                    </w:txbxContent>
                  </v:textbox>
                </v:shape>
                <w10:wrap type="topAndBottom" anchorx="page"/>
              </v:group>
            </w:pict>
          </mc:Fallback>
        </mc:AlternateContent>
      </w:r>
    </w:p>
    <w:p w14:paraId="01552800" w14:textId="77777777" w:rsidR="00975EA0" w:rsidRDefault="00975EA0">
      <w:pPr>
        <w:rPr>
          <w:rFonts w:ascii="Arial Narrow"/>
          <w:sz w:val="19"/>
        </w:rPr>
        <w:sectPr w:rsidR="00975EA0" w:rsidSect="00136329">
          <w:pgSz w:w="12240" w:h="15840"/>
          <w:pgMar w:top="520" w:right="700" w:bottom="280" w:left="700" w:header="720" w:footer="720" w:gutter="0"/>
          <w:cols w:space="720"/>
        </w:sectPr>
      </w:pPr>
    </w:p>
    <w:p w14:paraId="3AEC46CA" w14:textId="77777777" w:rsidR="00975EA0" w:rsidRDefault="00000000">
      <w:pPr>
        <w:spacing w:before="150"/>
        <w:ind w:left="2974"/>
        <w:jc w:val="center"/>
        <w:rPr>
          <w:rFonts w:ascii="Times New Roman" w:hAnsi="Times New Roman"/>
          <w:sz w:val="16"/>
        </w:rPr>
      </w:pPr>
      <w:r>
        <w:rPr>
          <w:rFonts w:ascii="Times New Roman" w:hAnsi="Times New Roman"/>
          <w:w w:val="105"/>
          <w:sz w:val="16"/>
        </w:rPr>
        <w:lastRenderedPageBreak/>
        <w:t>SECRETARÍA</w:t>
      </w:r>
      <w:r>
        <w:rPr>
          <w:rFonts w:ascii="Times New Roman" w:hAnsi="Times New Roman"/>
          <w:spacing w:val="31"/>
          <w:w w:val="105"/>
          <w:sz w:val="16"/>
        </w:rPr>
        <w:t xml:space="preserve"> </w:t>
      </w:r>
      <w:r>
        <w:rPr>
          <w:rFonts w:ascii="Times New Roman" w:hAnsi="Times New Roman"/>
          <w:w w:val="105"/>
          <w:sz w:val="16"/>
        </w:rPr>
        <w:t>DE</w:t>
      </w:r>
      <w:r>
        <w:rPr>
          <w:rFonts w:ascii="Times New Roman" w:hAnsi="Times New Roman"/>
          <w:spacing w:val="25"/>
          <w:w w:val="105"/>
          <w:sz w:val="16"/>
        </w:rPr>
        <w:t xml:space="preserve"> </w:t>
      </w:r>
      <w:r>
        <w:rPr>
          <w:rFonts w:ascii="Times New Roman" w:hAnsi="Times New Roman"/>
          <w:w w:val="105"/>
          <w:sz w:val="16"/>
        </w:rPr>
        <w:t>IN</w:t>
      </w:r>
      <w:r>
        <w:rPr>
          <w:rFonts w:ascii="Times New Roman" w:hAnsi="Times New Roman"/>
          <w:spacing w:val="-11"/>
          <w:w w:val="105"/>
          <w:sz w:val="16"/>
        </w:rPr>
        <w:t xml:space="preserve"> </w:t>
      </w:r>
      <w:r>
        <w:rPr>
          <w:rFonts w:ascii="Times New Roman" w:hAnsi="Times New Roman"/>
          <w:w w:val="105"/>
          <w:sz w:val="16"/>
        </w:rPr>
        <w:t>FRAESTRUCTURA,</w:t>
      </w:r>
    </w:p>
    <w:p w14:paraId="15649578" w14:textId="77777777" w:rsidR="00975EA0" w:rsidRDefault="00000000">
      <w:pPr>
        <w:spacing w:before="1"/>
        <w:ind w:left="2970"/>
        <w:jc w:val="center"/>
        <w:rPr>
          <w:rFonts w:ascii="Times New Roman"/>
          <w:sz w:val="17"/>
        </w:rPr>
      </w:pPr>
      <w:r>
        <w:rPr>
          <w:rFonts w:ascii="Times New Roman"/>
          <w:sz w:val="17"/>
        </w:rPr>
        <w:t>COMUNICACIONES</w:t>
      </w:r>
      <w:r>
        <w:rPr>
          <w:rFonts w:ascii="Times New Roman"/>
          <w:spacing w:val="39"/>
          <w:sz w:val="17"/>
        </w:rPr>
        <w:t xml:space="preserve"> </w:t>
      </w:r>
      <w:r>
        <w:rPr>
          <w:rFonts w:ascii="Times New Roman"/>
          <w:sz w:val="17"/>
        </w:rPr>
        <w:t>Y</w:t>
      </w:r>
      <w:r>
        <w:rPr>
          <w:rFonts w:ascii="Times New Roman"/>
          <w:spacing w:val="37"/>
          <w:sz w:val="17"/>
        </w:rPr>
        <w:t xml:space="preserve"> </w:t>
      </w:r>
      <w:r>
        <w:rPr>
          <w:rFonts w:ascii="Times New Roman"/>
          <w:sz w:val="17"/>
        </w:rPr>
        <w:t>TRANSPORTES</w:t>
      </w:r>
    </w:p>
    <w:p w14:paraId="4EC6D29E" w14:textId="77777777" w:rsidR="00975EA0" w:rsidRDefault="00000000">
      <w:pPr>
        <w:tabs>
          <w:tab w:val="left" w:pos="3726"/>
        </w:tabs>
        <w:spacing w:before="17"/>
        <w:ind w:left="2986"/>
        <w:jc w:val="center"/>
        <w:rPr>
          <w:rFonts w:ascii="Times New Roman" w:hAnsi="Times New Roman"/>
          <w:sz w:val="15"/>
        </w:rPr>
      </w:pPr>
      <w:r>
        <w:rPr>
          <w:rFonts w:ascii="Times New Roman" w:hAnsi="Times New Roman"/>
          <w:w w:val="60"/>
          <w:sz w:val="15"/>
        </w:rPr>
        <w:t>U</w:t>
      </w:r>
      <w:r>
        <w:rPr>
          <w:rFonts w:ascii="Times New Roman" w:hAnsi="Times New Roman"/>
          <w:spacing w:val="13"/>
          <w:w w:val="60"/>
          <w:sz w:val="15"/>
        </w:rPr>
        <w:t xml:space="preserve"> </w:t>
      </w:r>
      <w:r>
        <w:rPr>
          <w:rFonts w:ascii="Times New Roman" w:hAnsi="Times New Roman"/>
          <w:color w:val="181818"/>
          <w:w w:val="60"/>
          <w:sz w:val="15"/>
        </w:rPr>
        <w:t>N</w:t>
      </w:r>
      <w:r>
        <w:rPr>
          <w:rFonts w:ascii="Times New Roman" w:hAnsi="Times New Roman"/>
          <w:color w:val="181818"/>
          <w:spacing w:val="6"/>
          <w:w w:val="60"/>
          <w:sz w:val="15"/>
        </w:rPr>
        <w:t xml:space="preserve"> </w:t>
      </w:r>
      <w:r>
        <w:rPr>
          <w:rFonts w:ascii="Times New Roman" w:hAnsi="Times New Roman"/>
          <w:w w:val="60"/>
          <w:sz w:val="15"/>
        </w:rPr>
        <w:t>I</w:t>
      </w:r>
      <w:r>
        <w:rPr>
          <w:rFonts w:ascii="Times New Roman" w:hAnsi="Times New Roman"/>
          <w:spacing w:val="8"/>
          <w:w w:val="60"/>
          <w:sz w:val="15"/>
        </w:rPr>
        <w:t xml:space="preserve"> </w:t>
      </w:r>
      <w:r>
        <w:rPr>
          <w:rFonts w:ascii="Times New Roman" w:hAnsi="Times New Roman"/>
          <w:w w:val="60"/>
          <w:sz w:val="15"/>
        </w:rPr>
        <w:t>DAD</w:t>
      </w:r>
      <w:r>
        <w:rPr>
          <w:rFonts w:ascii="Times New Roman" w:hAnsi="Times New Roman"/>
          <w:w w:val="60"/>
          <w:sz w:val="15"/>
        </w:rPr>
        <w:tab/>
      </w:r>
      <w:r>
        <w:rPr>
          <w:rFonts w:ascii="Times New Roman" w:hAnsi="Times New Roman"/>
          <w:sz w:val="15"/>
        </w:rPr>
        <w:t>DE</w:t>
      </w:r>
      <w:r>
        <w:rPr>
          <w:rFonts w:ascii="Times New Roman" w:hAnsi="Times New Roman"/>
          <w:spacing w:val="63"/>
          <w:sz w:val="15"/>
        </w:rPr>
        <w:t xml:space="preserve"> </w:t>
      </w:r>
      <w:r>
        <w:rPr>
          <w:rFonts w:ascii="Times New Roman" w:hAnsi="Times New Roman"/>
          <w:sz w:val="15"/>
        </w:rPr>
        <w:t>ADM</w:t>
      </w:r>
      <w:r>
        <w:rPr>
          <w:rFonts w:ascii="Times New Roman" w:hAnsi="Times New Roman"/>
          <w:spacing w:val="15"/>
          <w:sz w:val="15"/>
        </w:rPr>
        <w:t xml:space="preserve"> </w:t>
      </w:r>
      <w:r>
        <w:rPr>
          <w:rFonts w:ascii="Times New Roman" w:hAnsi="Times New Roman"/>
          <w:w w:val="85"/>
          <w:sz w:val="15"/>
        </w:rPr>
        <w:t>I</w:t>
      </w:r>
      <w:r>
        <w:rPr>
          <w:rFonts w:ascii="Times New Roman" w:hAnsi="Times New Roman"/>
          <w:spacing w:val="24"/>
          <w:w w:val="85"/>
          <w:sz w:val="15"/>
        </w:rPr>
        <w:t xml:space="preserve"> </w:t>
      </w:r>
      <w:r>
        <w:rPr>
          <w:rFonts w:ascii="Times New Roman" w:hAnsi="Times New Roman"/>
          <w:sz w:val="15"/>
        </w:rPr>
        <w:t xml:space="preserve">NISTRACIÓN  </w:t>
      </w:r>
      <w:r>
        <w:rPr>
          <w:rFonts w:ascii="Times New Roman" w:hAnsi="Times New Roman"/>
          <w:spacing w:val="19"/>
          <w:sz w:val="15"/>
        </w:rPr>
        <w:t xml:space="preserve"> </w:t>
      </w:r>
      <w:r>
        <w:rPr>
          <w:rFonts w:ascii="Times New Roman" w:hAnsi="Times New Roman"/>
          <w:sz w:val="15"/>
        </w:rPr>
        <w:t>Y</w:t>
      </w:r>
      <w:r>
        <w:rPr>
          <w:rFonts w:ascii="Times New Roman" w:hAnsi="Times New Roman"/>
          <w:spacing w:val="59"/>
          <w:sz w:val="15"/>
        </w:rPr>
        <w:t xml:space="preserve"> </w:t>
      </w:r>
      <w:r>
        <w:rPr>
          <w:rFonts w:ascii="Times New Roman" w:hAnsi="Times New Roman"/>
          <w:sz w:val="15"/>
        </w:rPr>
        <w:t>FINANZAS</w:t>
      </w:r>
    </w:p>
    <w:p w14:paraId="3C8ACFD0" w14:textId="77777777" w:rsidR="00975EA0" w:rsidRDefault="00000000">
      <w:pPr>
        <w:tabs>
          <w:tab w:val="left" w:pos="3165"/>
        </w:tabs>
        <w:spacing w:before="140" w:line="284" w:lineRule="exact"/>
        <w:ind w:left="726"/>
        <w:rPr>
          <w:rFonts w:ascii="Times New Roman" w:hAnsi="Times New Roman"/>
          <w:sz w:val="18"/>
        </w:rPr>
      </w:pPr>
      <w:r>
        <w:rPr>
          <w:rFonts w:ascii="Times New Roman" w:hAnsi="Times New Roman"/>
          <w:color w:val="BA4444"/>
          <w:spacing w:val="-1"/>
          <w:w w:val="120"/>
          <w:position w:val="7"/>
          <w:sz w:val="18"/>
        </w:rPr>
        <w:t>COMUNICACIONE</w:t>
      </w:r>
      <w:r>
        <w:rPr>
          <w:rFonts w:ascii="Times New Roman" w:hAnsi="Times New Roman"/>
          <w:color w:val="BA4444"/>
          <w:w w:val="120"/>
          <w:position w:val="7"/>
          <w:sz w:val="18"/>
        </w:rPr>
        <w:t>S</w:t>
      </w:r>
      <w:r>
        <w:rPr>
          <w:rFonts w:ascii="Times New Roman" w:hAnsi="Times New Roman"/>
          <w:color w:val="BA4444"/>
          <w:position w:val="7"/>
          <w:sz w:val="18"/>
        </w:rPr>
        <w:tab/>
      </w:r>
      <w:proofErr w:type="gramStart"/>
      <w:r>
        <w:rPr>
          <w:rFonts w:ascii="Times New Roman" w:hAnsi="Times New Roman"/>
          <w:spacing w:val="-1"/>
          <w:w w:val="77"/>
          <w:sz w:val="18"/>
        </w:rPr>
        <w:t>U</w:t>
      </w:r>
      <w:r>
        <w:rPr>
          <w:rFonts w:ascii="Times New Roman" w:hAnsi="Times New Roman"/>
          <w:spacing w:val="-8"/>
          <w:w w:val="77"/>
          <w:sz w:val="18"/>
        </w:rPr>
        <w:t>N</w:t>
      </w:r>
      <w:r>
        <w:rPr>
          <w:rFonts w:ascii="Times New Roman" w:hAnsi="Times New Roman"/>
          <w:w w:val="18"/>
          <w:position w:val="7"/>
          <w:sz w:val="18"/>
        </w:rPr>
        <w:t>I</w:t>
      </w:r>
      <w:r>
        <w:rPr>
          <w:rFonts w:ascii="Times New Roman" w:hAnsi="Times New Roman"/>
          <w:position w:val="7"/>
          <w:sz w:val="18"/>
        </w:rPr>
        <w:t xml:space="preserve"> </w:t>
      </w:r>
      <w:r>
        <w:rPr>
          <w:rFonts w:ascii="Times New Roman" w:hAnsi="Times New Roman"/>
          <w:spacing w:val="14"/>
          <w:position w:val="7"/>
          <w:sz w:val="18"/>
        </w:rPr>
        <w:t xml:space="preserve"> </w:t>
      </w:r>
      <w:r>
        <w:rPr>
          <w:rFonts w:ascii="Times New Roman" w:hAnsi="Times New Roman"/>
          <w:spacing w:val="-1"/>
          <w:w w:val="95"/>
          <w:position w:val="-1"/>
          <w:sz w:val="18"/>
        </w:rPr>
        <w:t>DA</w:t>
      </w:r>
      <w:r>
        <w:rPr>
          <w:rFonts w:ascii="Times New Roman" w:hAnsi="Times New Roman"/>
          <w:w w:val="95"/>
          <w:position w:val="-1"/>
          <w:sz w:val="18"/>
        </w:rPr>
        <w:t>D</w:t>
      </w:r>
      <w:proofErr w:type="gramEnd"/>
      <w:r>
        <w:rPr>
          <w:rFonts w:ascii="Times New Roman" w:hAnsi="Times New Roman"/>
          <w:spacing w:val="16"/>
          <w:position w:val="-1"/>
          <w:sz w:val="18"/>
        </w:rPr>
        <w:t xml:space="preserve"> </w:t>
      </w:r>
      <w:r>
        <w:rPr>
          <w:rFonts w:ascii="Times New Roman" w:hAnsi="Times New Roman"/>
          <w:spacing w:val="-1"/>
          <w:w w:val="88"/>
          <w:sz w:val="18"/>
        </w:rPr>
        <w:t>D</w:t>
      </w:r>
      <w:r>
        <w:rPr>
          <w:rFonts w:ascii="Times New Roman" w:hAnsi="Times New Roman"/>
          <w:w w:val="88"/>
          <w:sz w:val="18"/>
        </w:rPr>
        <w:t>E</w:t>
      </w:r>
      <w:r>
        <w:rPr>
          <w:rFonts w:ascii="Times New Roman" w:hAnsi="Times New Roman"/>
          <w:spacing w:val="7"/>
          <w:sz w:val="18"/>
        </w:rPr>
        <w:t xml:space="preserve"> </w:t>
      </w:r>
      <w:r>
        <w:rPr>
          <w:rFonts w:ascii="Times New Roman" w:hAnsi="Times New Roman"/>
          <w:spacing w:val="-1"/>
          <w:w w:val="96"/>
          <w:sz w:val="18"/>
        </w:rPr>
        <w:t>TECNOLOGIA</w:t>
      </w:r>
      <w:r>
        <w:rPr>
          <w:rFonts w:ascii="Times New Roman" w:hAnsi="Times New Roman"/>
          <w:w w:val="96"/>
          <w:sz w:val="18"/>
        </w:rPr>
        <w:t>S</w:t>
      </w:r>
      <w:r>
        <w:rPr>
          <w:rFonts w:ascii="Times New Roman" w:hAnsi="Times New Roman"/>
          <w:sz w:val="18"/>
        </w:rPr>
        <w:t xml:space="preserve"> </w:t>
      </w:r>
      <w:r>
        <w:rPr>
          <w:rFonts w:ascii="Times New Roman" w:hAnsi="Times New Roman"/>
          <w:spacing w:val="-15"/>
          <w:sz w:val="18"/>
        </w:rPr>
        <w:t xml:space="preserve"> </w:t>
      </w:r>
      <w:r>
        <w:rPr>
          <w:rFonts w:ascii="Times New Roman" w:hAnsi="Times New Roman"/>
          <w:spacing w:val="-1"/>
          <w:w w:val="91"/>
          <w:sz w:val="18"/>
        </w:rPr>
        <w:t>D</w:t>
      </w:r>
      <w:r>
        <w:rPr>
          <w:rFonts w:ascii="Times New Roman" w:hAnsi="Times New Roman"/>
          <w:w w:val="91"/>
          <w:sz w:val="18"/>
        </w:rPr>
        <w:t>E</w:t>
      </w:r>
      <w:r>
        <w:rPr>
          <w:rFonts w:ascii="Times New Roman" w:hAnsi="Times New Roman"/>
          <w:spacing w:val="16"/>
          <w:sz w:val="18"/>
        </w:rPr>
        <w:t xml:space="preserve"> </w:t>
      </w:r>
      <w:r>
        <w:rPr>
          <w:rFonts w:ascii="Times New Roman" w:hAnsi="Times New Roman"/>
          <w:w w:val="95"/>
          <w:sz w:val="18"/>
        </w:rPr>
        <w:t>INFORMACIÓN</w:t>
      </w:r>
      <w:r>
        <w:rPr>
          <w:rFonts w:ascii="Times New Roman" w:hAnsi="Times New Roman"/>
          <w:sz w:val="18"/>
        </w:rPr>
        <w:t xml:space="preserve"> </w:t>
      </w:r>
      <w:r>
        <w:rPr>
          <w:rFonts w:ascii="Times New Roman" w:hAnsi="Times New Roman"/>
          <w:spacing w:val="-13"/>
          <w:sz w:val="18"/>
        </w:rPr>
        <w:t xml:space="preserve"> </w:t>
      </w:r>
      <w:r>
        <w:rPr>
          <w:rFonts w:ascii="Times New Roman" w:hAnsi="Times New Roman"/>
          <w:color w:val="1C1C1C"/>
          <w:w w:val="84"/>
          <w:sz w:val="18"/>
        </w:rPr>
        <w:t>V</w:t>
      </w:r>
    </w:p>
    <w:p w14:paraId="3453454A" w14:textId="77777777" w:rsidR="00975EA0" w:rsidRDefault="00000000">
      <w:pPr>
        <w:spacing w:line="194" w:lineRule="exact"/>
        <w:ind w:left="2970"/>
        <w:jc w:val="center"/>
        <w:rPr>
          <w:rFonts w:ascii="Times New Roman"/>
          <w:sz w:val="18"/>
        </w:rPr>
      </w:pPr>
      <w:r>
        <w:rPr>
          <w:rFonts w:ascii="Times New Roman"/>
          <w:sz w:val="18"/>
        </w:rPr>
        <w:t>COMUNICACIONES</w:t>
      </w:r>
    </w:p>
    <w:p w14:paraId="799602D8" w14:textId="77777777" w:rsidR="00975EA0" w:rsidRDefault="00975EA0">
      <w:pPr>
        <w:pStyle w:val="Textoindependiente"/>
        <w:spacing w:before="7"/>
        <w:rPr>
          <w:rFonts w:ascii="Times New Roman"/>
          <w:sz w:val="23"/>
        </w:rPr>
      </w:pPr>
    </w:p>
    <w:p w14:paraId="0AF805F1" w14:textId="77777777" w:rsidR="00975EA0" w:rsidRDefault="00000000">
      <w:pPr>
        <w:spacing w:before="1" w:line="247" w:lineRule="exact"/>
        <w:ind w:left="3033"/>
        <w:jc w:val="center"/>
        <w:rPr>
          <w:rFonts w:ascii="Times New Roman" w:hAnsi="Times New Roman"/>
          <w:sz w:val="23"/>
        </w:rPr>
      </w:pPr>
      <w:r>
        <w:rPr>
          <w:rFonts w:ascii="Times New Roman" w:hAnsi="Times New Roman"/>
          <w:w w:val="105"/>
          <w:sz w:val="23"/>
        </w:rPr>
        <w:t>Metodología</w:t>
      </w:r>
      <w:r>
        <w:rPr>
          <w:rFonts w:ascii="Times New Roman" w:hAnsi="Times New Roman"/>
          <w:spacing w:val="50"/>
          <w:w w:val="105"/>
          <w:sz w:val="23"/>
        </w:rPr>
        <w:t xml:space="preserve"> </w:t>
      </w:r>
      <w:r>
        <w:rPr>
          <w:rFonts w:ascii="Times New Roman" w:hAnsi="Times New Roman"/>
          <w:w w:val="105"/>
          <w:sz w:val="23"/>
        </w:rPr>
        <w:t>para</w:t>
      </w:r>
      <w:r>
        <w:rPr>
          <w:rFonts w:ascii="Times New Roman" w:hAnsi="Times New Roman"/>
          <w:spacing w:val="13"/>
          <w:w w:val="105"/>
          <w:sz w:val="23"/>
        </w:rPr>
        <w:t xml:space="preserve"> </w:t>
      </w:r>
      <w:r>
        <w:rPr>
          <w:rFonts w:ascii="Times New Roman" w:hAnsi="Times New Roman"/>
          <w:w w:val="105"/>
          <w:sz w:val="23"/>
        </w:rPr>
        <w:t>el</w:t>
      </w:r>
      <w:r>
        <w:rPr>
          <w:rFonts w:ascii="Times New Roman" w:hAnsi="Times New Roman"/>
          <w:spacing w:val="-2"/>
          <w:w w:val="105"/>
          <w:sz w:val="23"/>
        </w:rPr>
        <w:t xml:space="preserve"> </w:t>
      </w:r>
      <w:r>
        <w:rPr>
          <w:rFonts w:ascii="Times New Roman" w:hAnsi="Times New Roman"/>
          <w:w w:val="105"/>
          <w:sz w:val="23"/>
        </w:rPr>
        <w:t>desarrollo</w:t>
      </w:r>
      <w:r>
        <w:rPr>
          <w:rFonts w:ascii="Times New Roman" w:hAnsi="Times New Roman"/>
          <w:spacing w:val="5"/>
          <w:w w:val="105"/>
          <w:sz w:val="23"/>
        </w:rPr>
        <w:t xml:space="preserve"> </w:t>
      </w:r>
      <w:r>
        <w:rPr>
          <w:rFonts w:ascii="Times New Roman" w:hAnsi="Times New Roman"/>
          <w:w w:val="105"/>
          <w:sz w:val="23"/>
        </w:rPr>
        <w:t>de</w:t>
      </w:r>
      <w:r>
        <w:rPr>
          <w:rFonts w:ascii="Times New Roman" w:hAnsi="Times New Roman"/>
          <w:spacing w:val="9"/>
          <w:w w:val="105"/>
          <w:sz w:val="23"/>
        </w:rPr>
        <w:t xml:space="preserve"> </w:t>
      </w:r>
      <w:r>
        <w:rPr>
          <w:rFonts w:ascii="Times New Roman" w:hAnsi="Times New Roman"/>
          <w:w w:val="105"/>
          <w:sz w:val="23"/>
        </w:rPr>
        <w:t>Sistemas</w:t>
      </w:r>
    </w:p>
    <w:p w14:paraId="6808B08F" w14:textId="77777777" w:rsidR="00975EA0" w:rsidRDefault="00000000">
      <w:pPr>
        <w:pStyle w:val="Textoindependiente"/>
        <w:rPr>
          <w:rFonts w:ascii="Times New Roman"/>
          <w:sz w:val="14"/>
        </w:rPr>
      </w:pPr>
      <w:r>
        <w:br w:type="column"/>
      </w:r>
    </w:p>
    <w:p w14:paraId="306A5F20" w14:textId="77777777" w:rsidR="00975EA0" w:rsidRDefault="00975EA0">
      <w:pPr>
        <w:pStyle w:val="Textoindependiente"/>
        <w:rPr>
          <w:rFonts w:ascii="Times New Roman"/>
          <w:sz w:val="14"/>
        </w:rPr>
      </w:pPr>
    </w:p>
    <w:p w14:paraId="7BD02E28" w14:textId="77777777" w:rsidR="00975EA0" w:rsidRDefault="00975EA0">
      <w:pPr>
        <w:pStyle w:val="Textoindependiente"/>
        <w:rPr>
          <w:rFonts w:ascii="Times New Roman"/>
          <w:sz w:val="14"/>
        </w:rPr>
      </w:pPr>
    </w:p>
    <w:p w14:paraId="7C87A512" w14:textId="77777777" w:rsidR="00975EA0" w:rsidRDefault="00975EA0">
      <w:pPr>
        <w:pStyle w:val="Textoindependiente"/>
        <w:rPr>
          <w:rFonts w:ascii="Times New Roman"/>
          <w:sz w:val="14"/>
        </w:rPr>
      </w:pPr>
    </w:p>
    <w:p w14:paraId="7AD49D25" w14:textId="77777777" w:rsidR="00975EA0" w:rsidRDefault="00975EA0">
      <w:pPr>
        <w:pStyle w:val="Textoindependiente"/>
        <w:rPr>
          <w:rFonts w:ascii="Times New Roman"/>
          <w:sz w:val="14"/>
        </w:rPr>
      </w:pPr>
    </w:p>
    <w:p w14:paraId="499D8D27" w14:textId="77777777" w:rsidR="00975EA0" w:rsidRDefault="00975EA0">
      <w:pPr>
        <w:pStyle w:val="Textoindependiente"/>
        <w:rPr>
          <w:rFonts w:ascii="Times New Roman"/>
          <w:sz w:val="14"/>
        </w:rPr>
      </w:pPr>
    </w:p>
    <w:p w14:paraId="3C3CDC9F" w14:textId="77777777" w:rsidR="00975EA0" w:rsidRDefault="00975EA0">
      <w:pPr>
        <w:pStyle w:val="Textoindependiente"/>
        <w:rPr>
          <w:rFonts w:ascii="Times New Roman"/>
          <w:sz w:val="14"/>
        </w:rPr>
      </w:pPr>
    </w:p>
    <w:p w14:paraId="05E8963C" w14:textId="77777777" w:rsidR="00975EA0" w:rsidRDefault="00975EA0">
      <w:pPr>
        <w:pStyle w:val="Textoindependiente"/>
        <w:rPr>
          <w:rFonts w:ascii="Times New Roman"/>
          <w:sz w:val="14"/>
        </w:rPr>
      </w:pPr>
    </w:p>
    <w:p w14:paraId="46D82070" w14:textId="6AD979E7" w:rsidR="00975EA0" w:rsidRDefault="00B02AE1">
      <w:pPr>
        <w:tabs>
          <w:tab w:val="left" w:pos="2134"/>
        </w:tabs>
        <w:spacing w:before="82"/>
        <w:ind w:left="801"/>
        <w:rPr>
          <w:rFonts w:ascii="Times New Roman"/>
          <w:sz w:val="13"/>
        </w:rPr>
      </w:pPr>
      <w:r>
        <w:rPr>
          <w:noProof/>
        </w:rPr>
        <mc:AlternateContent>
          <mc:Choice Requires="wpg">
            <w:drawing>
              <wp:anchor distT="0" distB="0" distL="114300" distR="114300" simplePos="0" relativeHeight="15823360" behindDoc="0" locked="0" layoutInCell="1" allowOverlap="1" wp14:anchorId="192625FB" wp14:editId="69AB4741">
                <wp:simplePos x="0" y="0"/>
                <wp:positionH relativeFrom="page">
                  <wp:posOffset>5509260</wp:posOffset>
                </wp:positionH>
                <wp:positionV relativeFrom="paragraph">
                  <wp:posOffset>-715010</wp:posOffset>
                </wp:positionV>
                <wp:extent cx="1330960" cy="612775"/>
                <wp:effectExtent l="0" t="0" r="0" b="0"/>
                <wp:wrapNone/>
                <wp:docPr id="75194210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612775"/>
                          <a:chOff x="8676" y="-1126"/>
                          <a:chExt cx="2096" cy="965"/>
                        </a:xfrm>
                      </wpg:grpSpPr>
                      <pic:pic xmlns:pic="http://schemas.openxmlformats.org/drawingml/2006/picture">
                        <pic:nvPicPr>
                          <pic:cNvPr id="1007829227" name="Picture 8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8805" y="-1126"/>
                            <a:ext cx="4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5774006" name="Picture 7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9194" y="-802"/>
                            <a:ext cx="157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850988" name="Picture 7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8676" y="-558"/>
                            <a:ext cx="19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0932793" name="Text Box 77"/>
                        <wps:cNvSpPr txBox="1">
                          <a:spLocks noChangeArrowheads="1"/>
                        </wps:cNvSpPr>
                        <wps:spPr bwMode="auto">
                          <a:xfrm>
                            <a:off x="8676" y="-1126"/>
                            <a:ext cx="209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F376" w14:textId="77777777" w:rsidR="00975EA0" w:rsidRDefault="00000000">
                              <w:pPr>
                                <w:spacing w:before="39"/>
                                <w:ind w:left="1271"/>
                                <w:rPr>
                                  <w:rFonts w:ascii="Courier New"/>
                                  <w:sz w:val="29"/>
                                </w:rPr>
                              </w:pPr>
                              <w:r>
                                <w:rPr>
                                  <w:rFonts w:ascii="Courier New"/>
                                  <w:color w:val="BC5669"/>
                                  <w:sz w:val="29"/>
                                </w:rPr>
                                <w:t>2O2B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625FB" id="Group 76" o:spid="_x0000_s1251" style="position:absolute;left:0;text-align:left;margin-left:433.8pt;margin-top:-56.3pt;width:104.8pt;height:48.25pt;z-index:15823360;mso-position-horizontal-relative:page;mso-position-vertical-relative:text" coordorigin="8676,-1126" coordsize="209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">
                <v:shape id="Picture 80" o:spid="_x0000_s1252" type="#_x0000_t75" style="position:absolute;left:8805;top:-1126;width:44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">
                  <v:imagedata r:id="rId520" o:title=""/>
                </v:shape>
                <v:shape id="Picture 79" o:spid="_x0000_s1253" type="#_x0000_t75" style="position:absolute;left:9194;top:-802;width:1577;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">
                  <v:imagedata r:id="rId521" o:title=""/>
                </v:shape>
                <v:shape id="Picture 78" o:spid="_x0000_s1254" type="#_x0000_t75" style="position:absolute;left:8676;top:-558;width:190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">
                  <v:imagedata r:id="rId522" o:title=""/>
                </v:shape>
                <v:shape id="Text Box 77" o:spid="_x0000_s1255" type="#_x0000_t202" style="position:absolute;left:8676;top:-1126;width:2096;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" filled="f" stroked="f">
                  <v:textbox inset="0,0,0,0">
                    <w:txbxContent>
                      <w:p w14:paraId="4AD2F376" w14:textId="77777777" w:rsidR="00975EA0" w:rsidRDefault="00000000">
                        <w:pPr>
                          <w:spacing w:before="39"/>
                          <w:ind w:left="1271"/>
                          <w:rPr>
                            <w:rFonts w:ascii="Courier New"/>
                            <w:sz w:val="29"/>
                          </w:rPr>
                        </w:pPr>
                        <w:r>
                          <w:rPr>
                            <w:rFonts w:ascii="Courier New"/>
                            <w:color w:val="BC5669"/>
                            <w:sz w:val="29"/>
                          </w:rPr>
                          <w:t>2O2B</w:t>
                        </w:r>
                      </w:p>
                    </w:txbxContent>
                  </v:textbox>
                </v:shape>
                <w10:wrap anchorx="page"/>
              </v:group>
            </w:pict>
          </mc:Fallback>
        </mc:AlternateContent>
      </w:r>
      <w:r>
        <w:rPr>
          <w:noProof/>
        </w:rPr>
        <w:drawing>
          <wp:anchor distT="0" distB="0" distL="0" distR="0" simplePos="0" relativeHeight="15823872" behindDoc="0" locked="0" layoutInCell="1" allowOverlap="1" wp14:anchorId="678BCFE5" wp14:editId="79B3697E">
            <wp:simplePos x="0" y="0"/>
            <wp:positionH relativeFrom="page">
              <wp:posOffset>7150607</wp:posOffset>
            </wp:positionH>
            <wp:positionV relativeFrom="paragraph">
              <wp:posOffset>-818027</wp:posOffset>
            </wp:positionV>
            <wp:extent cx="13827" cy="251459"/>
            <wp:effectExtent l="0" t="0" r="0" b="0"/>
            <wp:wrapNone/>
            <wp:docPr id="243"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18.png"/>
                    <pic:cNvPicPr/>
                  </pic:nvPicPr>
                  <pic:blipFill>
                    <a:blip r:embed="rId523" cstate="print"/>
                    <a:stretch>
                      <a:fillRect/>
                    </a:stretch>
                  </pic:blipFill>
                  <pic:spPr>
                    <a:xfrm>
                      <a:off x="0" y="0"/>
                      <a:ext cx="13827" cy="251459"/>
                    </a:xfrm>
                    <a:prstGeom prst="rect">
                      <a:avLst/>
                    </a:prstGeom>
                  </pic:spPr>
                </pic:pic>
              </a:graphicData>
            </a:graphic>
          </wp:anchor>
        </w:drawing>
      </w:r>
      <w:r>
        <w:rPr>
          <w:noProof/>
        </w:rPr>
        <w:drawing>
          <wp:anchor distT="0" distB="0" distL="0" distR="0" simplePos="0" relativeHeight="15824384" behindDoc="0" locked="0" layoutInCell="1" allowOverlap="1" wp14:anchorId="72E2F6CA" wp14:editId="08229281">
            <wp:simplePos x="0" y="0"/>
            <wp:positionH relativeFrom="page">
              <wp:posOffset>7150607</wp:posOffset>
            </wp:positionH>
            <wp:positionV relativeFrom="paragraph">
              <wp:posOffset>-518307</wp:posOffset>
            </wp:positionV>
            <wp:extent cx="13716" cy="475487"/>
            <wp:effectExtent l="0" t="0" r="0" b="0"/>
            <wp:wrapNone/>
            <wp:docPr id="245"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19.png"/>
                    <pic:cNvPicPr/>
                  </pic:nvPicPr>
                  <pic:blipFill>
                    <a:blip r:embed="rId524" cstate="print"/>
                    <a:stretch>
                      <a:fillRect/>
                    </a:stretch>
                  </pic:blipFill>
                  <pic:spPr>
                    <a:xfrm>
                      <a:off x="0" y="0"/>
                      <a:ext cx="13716" cy="475487"/>
                    </a:xfrm>
                    <a:prstGeom prst="rect">
                      <a:avLst/>
                    </a:prstGeom>
                  </pic:spPr>
                </pic:pic>
              </a:graphicData>
            </a:graphic>
          </wp:anchor>
        </w:drawing>
      </w:r>
      <w:r>
        <w:rPr>
          <w:rFonts w:ascii="Times New Roman"/>
          <w:color w:val="0E0E0E"/>
          <w:w w:val="95"/>
          <w:position w:val="1"/>
          <w:sz w:val="13"/>
        </w:rPr>
        <w:t>M</w:t>
      </w:r>
      <w:r>
        <w:rPr>
          <w:rFonts w:ascii="Times New Roman"/>
          <w:color w:val="0E0E0E"/>
          <w:spacing w:val="4"/>
          <w:w w:val="95"/>
          <w:position w:val="1"/>
          <w:sz w:val="13"/>
        </w:rPr>
        <w:t xml:space="preserve"> </w:t>
      </w:r>
      <w:proofErr w:type="spellStart"/>
      <w:r>
        <w:rPr>
          <w:rFonts w:ascii="Times New Roman"/>
          <w:w w:val="95"/>
          <w:position w:val="1"/>
          <w:sz w:val="13"/>
        </w:rPr>
        <w:t>Ojd</w:t>
      </w:r>
      <w:proofErr w:type="spellEnd"/>
      <w:r>
        <w:rPr>
          <w:rFonts w:ascii="Times New Roman"/>
          <w:w w:val="95"/>
          <w:position w:val="1"/>
          <w:sz w:val="13"/>
        </w:rPr>
        <w:tab/>
      </w:r>
      <w:r>
        <w:rPr>
          <w:rFonts w:ascii="Times New Roman"/>
          <w:noProof/>
          <w:sz w:val="13"/>
        </w:rPr>
        <w:drawing>
          <wp:inline distT="0" distB="0" distL="0" distR="0" wp14:anchorId="315B20BA" wp14:editId="10034C73">
            <wp:extent cx="438912" cy="77724"/>
            <wp:effectExtent l="0" t="0" r="0" b="0"/>
            <wp:docPr id="247" name="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20.jpeg"/>
                    <pic:cNvPicPr/>
                  </pic:nvPicPr>
                  <pic:blipFill>
                    <a:blip r:embed="rId525" cstate="print"/>
                    <a:stretch>
                      <a:fillRect/>
                    </a:stretch>
                  </pic:blipFill>
                  <pic:spPr>
                    <a:xfrm>
                      <a:off x="0" y="0"/>
                      <a:ext cx="438912" cy="77724"/>
                    </a:xfrm>
                    <a:prstGeom prst="rect">
                      <a:avLst/>
                    </a:prstGeom>
                  </pic:spPr>
                </pic:pic>
              </a:graphicData>
            </a:graphic>
          </wp:inline>
        </w:drawing>
      </w:r>
    </w:p>
    <w:p w14:paraId="6C613BB5" w14:textId="77777777" w:rsidR="00975EA0" w:rsidRDefault="00975EA0">
      <w:pPr>
        <w:pStyle w:val="Textoindependiente"/>
        <w:rPr>
          <w:rFonts w:ascii="Times New Roman"/>
          <w:sz w:val="14"/>
        </w:rPr>
      </w:pPr>
    </w:p>
    <w:p w14:paraId="693C727B" w14:textId="74C6CA37" w:rsidR="00975EA0" w:rsidRDefault="00B02AE1">
      <w:pPr>
        <w:spacing w:before="85" w:line="93" w:lineRule="exact"/>
        <w:ind w:left="635"/>
        <w:rPr>
          <w:rFonts w:ascii="Times New Roman" w:hAnsi="Times New Roman"/>
          <w:sz w:val="18"/>
        </w:rPr>
      </w:pPr>
      <w:r>
        <w:rPr>
          <w:noProof/>
        </w:rPr>
        <mc:AlternateContent>
          <mc:Choice Requires="wpg">
            <w:drawing>
              <wp:anchor distT="0" distB="0" distL="114300" distR="114300" simplePos="0" relativeHeight="485673984" behindDoc="1" locked="0" layoutInCell="1" allowOverlap="1" wp14:anchorId="69989930" wp14:editId="71AF7FCD">
                <wp:simplePos x="0" y="0"/>
                <wp:positionH relativeFrom="page">
                  <wp:posOffset>6610985</wp:posOffset>
                </wp:positionH>
                <wp:positionV relativeFrom="paragraph">
                  <wp:posOffset>-67945</wp:posOffset>
                </wp:positionV>
                <wp:extent cx="553720" cy="329565"/>
                <wp:effectExtent l="0" t="0" r="0" b="0"/>
                <wp:wrapNone/>
                <wp:docPr id="47695825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329565"/>
                          <a:chOff x="10411" y="-107"/>
                          <a:chExt cx="872" cy="519"/>
                        </a:xfrm>
                      </wpg:grpSpPr>
                      <pic:pic xmlns:pic="http://schemas.openxmlformats.org/drawingml/2006/picture">
                        <pic:nvPicPr>
                          <pic:cNvPr id="1812140325" name="Picture 7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1268" y="281"/>
                            <a:ext cx="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112591" name="Picture 7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10411" y="-107"/>
                            <a:ext cx="8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2C2DA9" id="Group 73" o:spid="_x0000_s1026" style="position:absolute;margin-left:520.55pt;margin-top:-5.35pt;width:43.6pt;height:25.95pt;z-index:-17642496;mso-position-horizontal-relative:page" coordorigin="10411,-107" coordsize="872,5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">
                <v:shape id="Picture 75" o:spid="_x0000_s1027" type="#_x0000_t75" style="position:absolute;left:11268;top:281;width:8;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">
                  <v:imagedata r:id="rId528" o:title=""/>
                </v:shape>
                <v:shape id="Picture 74" o:spid="_x0000_s1028" type="#_x0000_t75" style="position:absolute;left:10411;top:-107;width:87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">
                  <v:imagedata r:id="rId529" o:title=""/>
                </v:shape>
                <w10:wrap anchorx="page"/>
              </v:group>
            </w:pict>
          </mc:Fallback>
        </mc:AlternateContent>
      </w:r>
      <w:r>
        <w:rPr>
          <w:rFonts w:ascii="Times New Roman" w:hAnsi="Times New Roman"/>
          <w:sz w:val="18"/>
        </w:rPr>
        <w:t>Versión</w:t>
      </w:r>
    </w:p>
    <w:p w14:paraId="4F00CFE5" w14:textId="77777777" w:rsidR="00975EA0" w:rsidRDefault="00975EA0">
      <w:pPr>
        <w:spacing w:line="93" w:lineRule="exact"/>
        <w:rPr>
          <w:rFonts w:ascii="Times New Roman" w:hAnsi="Times New Roman"/>
          <w:sz w:val="18"/>
        </w:rPr>
        <w:sectPr w:rsidR="00975EA0" w:rsidSect="00136329">
          <w:pgSz w:w="12240" w:h="15840"/>
          <w:pgMar w:top="860" w:right="700" w:bottom="280" w:left="700" w:header="720" w:footer="720" w:gutter="0"/>
          <w:cols w:num="2" w:space="720" w:equalWidth="0">
            <w:col w:w="7306" w:space="40"/>
            <w:col w:w="3494"/>
          </w:cols>
        </w:sectPr>
      </w:pPr>
    </w:p>
    <w:p w14:paraId="6D345DA7" w14:textId="77777777" w:rsidR="00975EA0" w:rsidRDefault="00000000">
      <w:pPr>
        <w:tabs>
          <w:tab w:val="left" w:pos="4079"/>
          <w:tab w:val="left" w:pos="9973"/>
        </w:tabs>
        <w:spacing w:line="255" w:lineRule="exact"/>
        <w:ind w:left="250"/>
        <w:rPr>
          <w:rFonts w:ascii="Times New Roman"/>
          <w:sz w:val="23"/>
        </w:rPr>
      </w:pPr>
      <w:r>
        <w:rPr>
          <w:rFonts w:ascii="Times New Roman"/>
          <w:sz w:val="23"/>
          <w:u w:val="single" w:color="4F4F4B"/>
        </w:rPr>
        <w:t xml:space="preserve"> </w:t>
      </w:r>
      <w:r>
        <w:rPr>
          <w:rFonts w:ascii="Times New Roman"/>
          <w:sz w:val="23"/>
          <w:u w:val="single" w:color="4F4F4B"/>
        </w:rPr>
        <w:tab/>
      </w:r>
      <w:r>
        <w:rPr>
          <w:rFonts w:ascii="Times New Roman"/>
          <w:w w:val="95"/>
          <w:sz w:val="23"/>
          <w:u w:val="single" w:color="4F4F4B"/>
        </w:rPr>
        <w:t>y</w:t>
      </w:r>
      <w:r>
        <w:rPr>
          <w:rFonts w:ascii="Times New Roman"/>
          <w:spacing w:val="2"/>
          <w:w w:val="95"/>
          <w:sz w:val="23"/>
          <w:u w:val="single" w:color="4F4F4B"/>
        </w:rPr>
        <w:t xml:space="preserve"> </w:t>
      </w:r>
      <w:r>
        <w:rPr>
          <w:rFonts w:ascii="Times New Roman"/>
          <w:w w:val="95"/>
          <w:sz w:val="23"/>
          <w:u w:val="single" w:color="4F4F4B"/>
        </w:rPr>
        <w:t>Aplicaciones</w:t>
      </w:r>
      <w:r>
        <w:rPr>
          <w:rFonts w:ascii="Times New Roman"/>
          <w:spacing w:val="43"/>
          <w:w w:val="95"/>
          <w:sz w:val="23"/>
          <w:u w:val="single" w:color="4F4F4B"/>
        </w:rPr>
        <w:t xml:space="preserve"> </w:t>
      </w:r>
      <w:r>
        <w:rPr>
          <w:rFonts w:ascii="Times New Roman"/>
          <w:w w:val="95"/>
          <w:sz w:val="23"/>
          <w:u w:val="single" w:color="4F4F4B"/>
        </w:rPr>
        <w:t>(MDA)</w:t>
      </w:r>
      <w:r>
        <w:rPr>
          <w:rFonts w:ascii="Times New Roman"/>
          <w:sz w:val="23"/>
          <w:u w:val="single" w:color="4F4F4B"/>
        </w:rPr>
        <w:tab/>
      </w:r>
    </w:p>
    <w:p w14:paraId="0CF9CB3A" w14:textId="77777777" w:rsidR="00975EA0" w:rsidRDefault="00975EA0">
      <w:pPr>
        <w:pStyle w:val="Textoindependiente"/>
        <w:spacing w:before="11"/>
        <w:rPr>
          <w:rFonts w:ascii="Times New Roman"/>
          <w:sz w:val="15"/>
        </w:rPr>
      </w:pPr>
    </w:p>
    <w:p w14:paraId="65F637C6" w14:textId="69CED3FA" w:rsidR="00975EA0" w:rsidRDefault="00000000">
      <w:pPr>
        <w:pStyle w:val="Textoindependiente"/>
        <w:spacing w:before="90" w:line="312" w:lineRule="auto"/>
        <w:ind w:left="975" w:right="1042" w:firstLine="18"/>
        <w:jc w:val="both"/>
        <w:rPr>
          <w:rFonts w:ascii="Times New Roman" w:hAnsi="Times New Roman"/>
        </w:rPr>
      </w:pPr>
      <w:r>
        <w:rPr>
          <w:rFonts w:ascii="Times New Roman" w:hAnsi="Times New Roman"/>
        </w:rPr>
        <w:t>Los requerimientos que incluyan desarrollo implementado y nuevo</w:t>
      </w:r>
      <w:del w:id="114" w:author="Miriam Castellanos Gonzalez" w:date="2024-05-15T13:03:00Z" w16du:dateUtc="2024-05-15T19:03:00Z">
        <w:r w:rsidDel="00051F39">
          <w:rPr>
            <w:rFonts w:ascii="Times New Roman" w:hAnsi="Times New Roman"/>
          </w:rPr>
          <w:delText xml:space="preserve">; </w:delText>
        </w:r>
      </w:del>
      <w:ins w:id="115" w:author="Miriam Castellanos Gonzalez" w:date="2024-05-15T13:03:00Z" w16du:dateUtc="2024-05-15T19:03:00Z">
        <w:r w:rsidR="00051F39">
          <w:rPr>
            <w:rFonts w:ascii="Times New Roman" w:hAnsi="Times New Roman"/>
          </w:rPr>
          <w:t xml:space="preserve">  </w:t>
        </w:r>
      </w:ins>
      <w:r>
        <w:rPr>
          <w:rFonts w:ascii="Times New Roman" w:hAnsi="Times New Roman"/>
        </w:rPr>
        <w:t>deben generarse en</w:t>
      </w:r>
      <w:r>
        <w:rPr>
          <w:rFonts w:ascii="Times New Roman" w:hAnsi="Times New Roman"/>
          <w:spacing w:val="1"/>
        </w:rPr>
        <w:t xml:space="preserve"> </w:t>
      </w:r>
      <w:r>
        <w:rPr>
          <w:rFonts w:ascii="Times New Roman" w:hAnsi="Times New Roman"/>
        </w:rPr>
        <w:t>versiones</w:t>
      </w:r>
      <w:r>
        <w:rPr>
          <w:rFonts w:ascii="Times New Roman" w:hAnsi="Times New Roman"/>
          <w:spacing w:val="1"/>
        </w:rPr>
        <w:t xml:space="preserve"> </w:t>
      </w:r>
      <w:r>
        <w:rPr>
          <w:rFonts w:ascii="Times New Roman" w:hAnsi="Times New Roman"/>
        </w:rPr>
        <w:t>actualizadas</w:t>
      </w:r>
      <w:r>
        <w:rPr>
          <w:rFonts w:ascii="Times New Roman" w:hAnsi="Times New Roman"/>
          <w:spacing w:val="1"/>
        </w:rPr>
        <w:t xml:space="preserve"> </w:t>
      </w:r>
      <w:r>
        <w:rPr>
          <w:rFonts w:ascii="Times New Roman" w:hAnsi="Times New Roman"/>
          <w:color w:val="1A1A1A"/>
        </w:rPr>
        <w:t>y</w:t>
      </w:r>
      <w:r>
        <w:rPr>
          <w:rFonts w:ascii="Times New Roman" w:hAnsi="Times New Roman"/>
          <w:color w:val="1A1A1A"/>
          <w:spacing w:val="1"/>
        </w:rPr>
        <w:t xml:space="preserve"> </w:t>
      </w:r>
      <w:r>
        <w:rPr>
          <w:rFonts w:ascii="Times New Roman" w:hAnsi="Times New Roman"/>
        </w:rPr>
        <w:t>consistentes,</w:t>
      </w:r>
      <w:r>
        <w:rPr>
          <w:rFonts w:ascii="Times New Roman" w:hAnsi="Times New Roman"/>
          <w:spacing w:val="1"/>
        </w:rPr>
        <w:t xml:space="preserve"> </w:t>
      </w:r>
      <w:r>
        <w:rPr>
          <w:rFonts w:ascii="Times New Roman" w:hAnsi="Times New Roman"/>
        </w:rPr>
        <w:t>incluyendo</w:t>
      </w:r>
      <w:r>
        <w:rPr>
          <w:rFonts w:ascii="Times New Roman" w:hAnsi="Times New Roman"/>
          <w:spacing w:val="1"/>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uso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diagramas</w:t>
      </w:r>
      <w:r>
        <w:rPr>
          <w:rFonts w:ascii="Times New Roman" w:hAnsi="Times New Roman"/>
          <w:spacing w:val="1"/>
        </w:rPr>
        <w:t xml:space="preserve"> </w:t>
      </w:r>
      <w:r>
        <w:rPr>
          <w:rFonts w:ascii="Times New Roman" w:hAnsi="Times New Roman"/>
        </w:rPr>
        <w:t>de flujo</w:t>
      </w:r>
      <w:r>
        <w:rPr>
          <w:rFonts w:ascii="Times New Roman" w:hAnsi="Times New Roman"/>
          <w:spacing w:val="1"/>
        </w:rPr>
        <w:t xml:space="preserve"> </w:t>
      </w:r>
      <w:r>
        <w:rPr>
          <w:rFonts w:ascii="Times New Roman" w:hAnsi="Times New Roman"/>
        </w:rPr>
        <w:t>para</w:t>
      </w:r>
      <w:r>
        <w:rPr>
          <w:rFonts w:ascii="Times New Roman" w:hAnsi="Times New Roman"/>
          <w:spacing w:val="1"/>
        </w:rPr>
        <w:t xml:space="preserve"> </w:t>
      </w:r>
      <w:r>
        <w:rPr>
          <w:rFonts w:ascii="Times New Roman" w:hAnsi="Times New Roman"/>
        </w:rPr>
        <w:t>garantizar</w:t>
      </w:r>
      <w:r>
        <w:rPr>
          <w:rFonts w:ascii="Times New Roman" w:hAnsi="Times New Roman"/>
          <w:spacing w:val="1"/>
        </w:rPr>
        <w:t xml:space="preserve"> </w:t>
      </w:r>
      <w:r>
        <w:rPr>
          <w:rFonts w:ascii="Times New Roman" w:hAnsi="Times New Roman"/>
        </w:rPr>
        <w:t>que el</w:t>
      </w:r>
      <w:r>
        <w:rPr>
          <w:rFonts w:ascii="Times New Roman" w:hAnsi="Times New Roman"/>
          <w:spacing w:val="1"/>
        </w:rPr>
        <w:t xml:space="preserve"> </w:t>
      </w:r>
      <w:r>
        <w:rPr>
          <w:rFonts w:ascii="Times New Roman" w:hAnsi="Times New Roman"/>
        </w:rPr>
        <w:t>proceso del sistema</w:t>
      </w:r>
      <w:r>
        <w:rPr>
          <w:rFonts w:ascii="Times New Roman" w:hAnsi="Times New Roman"/>
          <w:spacing w:val="1"/>
        </w:rPr>
        <w:t xml:space="preserve"> </w:t>
      </w:r>
      <w:r>
        <w:rPr>
          <w:rFonts w:ascii="Times New Roman" w:hAnsi="Times New Roman"/>
        </w:rPr>
        <w:t xml:space="preserve">este organizado correctamente, como </w:t>
      </w:r>
      <w:r w:rsidR="00051F39">
        <w:rPr>
          <w:rFonts w:ascii="Times New Roman" w:hAnsi="Times New Roman"/>
        </w:rPr>
        <w:t>también</w:t>
      </w:r>
      <w:r>
        <w:rPr>
          <w:rFonts w:ascii="Times New Roman" w:hAnsi="Times New Roman"/>
          <w:spacing w:val="1"/>
        </w:rPr>
        <w:t xml:space="preserve"> </w:t>
      </w:r>
      <w:r>
        <w:rPr>
          <w:rFonts w:ascii="Times New Roman" w:hAnsi="Times New Roman"/>
        </w:rPr>
        <w:t>la</w:t>
      </w:r>
      <w:r>
        <w:rPr>
          <w:rFonts w:ascii="Times New Roman" w:hAnsi="Times New Roman"/>
          <w:spacing w:val="1"/>
        </w:rPr>
        <w:t xml:space="preserve"> </w:t>
      </w:r>
      <w:r>
        <w:rPr>
          <w:rFonts w:ascii="Times New Roman" w:hAnsi="Times New Roman"/>
        </w:rPr>
        <w:t>creación</w:t>
      </w:r>
      <w:r>
        <w:rPr>
          <w:rFonts w:ascii="Times New Roman" w:hAnsi="Times New Roman"/>
          <w:spacing w:val="30"/>
        </w:rPr>
        <w:t xml:space="preserve"> </w:t>
      </w:r>
      <w:r>
        <w:rPr>
          <w:rFonts w:ascii="Times New Roman" w:hAnsi="Times New Roman"/>
          <w:color w:val="131313"/>
        </w:rPr>
        <w:t>de</w:t>
      </w:r>
      <w:r>
        <w:rPr>
          <w:rFonts w:ascii="Times New Roman" w:hAnsi="Times New Roman"/>
          <w:color w:val="131313"/>
          <w:spacing w:val="13"/>
        </w:rPr>
        <w:t xml:space="preserve"> </w:t>
      </w:r>
      <w:r>
        <w:rPr>
          <w:rFonts w:ascii="Times New Roman" w:hAnsi="Times New Roman"/>
        </w:rPr>
        <w:t>manuales</w:t>
      </w:r>
      <w:r>
        <w:rPr>
          <w:rFonts w:ascii="Times New Roman" w:hAnsi="Times New Roman"/>
          <w:spacing w:val="5"/>
        </w:rPr>
        <w:t xml:space="preserve"> </w:t>
      </w:r>
      <w:r>
        <w:rPr>
          <w:rFonts w:ascii="Times New Roman" w:hAnsi="Times New Roman"/>
        </w:rPr>
        <w:t>técnicos.</w:t>
      </w:r>
    </w:p>
    <w:p w14:paraId="31C6A09D" w14:textId="77777777" w:rsidR="00975EA0" w:rsidRDefault="00975EA0">
      <w:pPr>
        <w:pStyle w:val="Textoindependiente"/>
        <w:spacing w:before="4"/>
        <w:rPr>
          <w:rFonts w:ascii="Times New Roman"/>
          <w:sz w:val="32"/>
        </w:rPr>
      </w:pPr>
    </w:p>
    <w:p w14:paraId="2C0C8047" w14:textId="0F774DC3" w:rsidR="00975EA0" w:rsidRDefault="00000000">
      <w:pPr>
        <w:pStyle w:val="Textoindependiente"/>
        <w:spacing w:line="316" w:lineRule="auto"/>
        <w:ind w:left="993" w:right="1040" w:hanging="23"/>
        <w:jc w:val="both"/>
        <w:rPr>
          <w:rFonts w:ascii="Times New Roman" w:hAnsi="Times New Roman"/>
        </w:rPr>
      </w:pPr>
      <w:r>
        <w:rPr>
          <w:rFonts w:ascii="Times New Roman" w:hAnsi="Times New Roman"/>
          <w:w w:val="105"/>
        </w:rPr>
        <w:t xml:space="preserve">Todos los sistemas deberán ser 100% configurables, a </w:t>
      </w:r>
      <w:r w:rsidR="00051F39">
        <w:rPr>
          <w:rFonts w:ascii="Times New Roman" w:hAnsi="Times New Roman"/>
          <w:w w:val="105"/>
        </w:rPr>
        <w:t>través</w:t>
      </w:r>
      <w:r>
        <w:rPr>
          <w:rFonts w:ascii="Times New Roman" w:hAnsi="Times New Roman"/>
          <w:w w:val="105"/>
        </w:rPr>
        <w:t xml:space="preserve"> de un módulo, ningún</w:t>
      </w:r>
      <w:r>
        <w:rPr>
          <w:rFonts w:ascii="Times New Roman" w:hAnsi="Times New Roman"/>
          <w:spacing w:val="1"/>
          <w:w w:val="105"/>
        </w:rPr>
        <w:t xml:space="preserve"> </w:t>
      </w:r>
      <w:r>
        <w:rPr>
          <w:rFonts w:ascii="Times New Roman" w:hAnsi="Times New Roman"/>
          <w:w w:val="105"/>
        </w:rPr>
        <w:t>parámetro deberá estar embebido en el código del sistema</w:t>
      </w:r>
      <w:ins w:id="116" w:author="Miriam Castellanos Gonzalez" w:date="2024-05-15T13:09:00Z" w16du:dateUtc="2024-05-15T19:09:00Z">
        <w:r w:rsidR="00051F39">
          <w:rPr>
            <w:rFonts w:ascii="Times New Roman" w:hAnsi="Times New Roman"/>
            <w:w w:val="105"/>
          </w:rPr>
          <w:t>,</w:t>
        </w:r>
      </w:ins>
      <w:r>
        <w:rPr>
          <w:rFonts w:ascii="Times New Roman" w:hAnsi="Times New Roman"/>
          <w:w w:val="105"/>
        </w:rPr>
        <w:t xml:space="preserve"> incluidos sin ser limitativos:</w:t>
      </w:r>
      <w:r>
        <w:rPr>
          <w:rFonts w:ascii="Times New Roman" w:hAnsi="Times New Roman"/>
          <w:spacing w:val="-60"/>
          <w:w w:val="105"/>
        </w:rPr>
        <w:t xml:space="preserve"> </w:t>
      </w:r>
      <w:proofErr w:type="spellStart"/>
      <w:r>
        <w:rPr>
          <w:rFonts w:ascii="Times New Roman" w:hAnsi="Times New Roman"/>
          <w:w w:val="105"/>
        </w:rPr>
        <w:t>IP’s</w:t>
      </w:r>
      <w:proofErr w:type="spellEnd"/>
      <w:r>
        <w:rPr>
          <w:rFonts w:ascii="Times New Roman" w:hAnsi="Times New Roman"/>
          <w:w w:val="105"/>
        </w:rPr>
        <w:t>,</w:t>
      </w:r>
      <w:r>
        <w:rPr>
          <w:rFonts w:ascii="Times New Roman" w:hAnsi="Times New Roman"/>
          <w:spacing w:val="18"/>
          <w:w w:val="105"/>
        </w:rPr>
        <w:t xml:space="preserve"> </w:t>
      </w:r>
      <w:r>
        <w:rPr>
          <w:rFonts w:ascii="Times New Roman" w:hAnsi="Times New Roman"/>
          <w:w w:val="105"/>
        </w:rPr>
        <w:t>nombres</w:t>
      </w:r>
      <w:r>
        <w:rPr>
          <w:rFonts w:ascii="Times New Roman" w:hAnsi="Times New Roman"/>
          <w:spacing w:val="2"/>
          <w:w w:val="105"/>
        </w:rPr>
        <w:t xml:space="preserve"> </w:t>
      </w:r>
      <w:r>
        <w:rPr>
          <w:rFonts w:ascii="Times New Roman" w:hAnsi="Times New Roman"/>
          <w:w w:val="105"/>
        </w:rPr>
        <w:t>de</w:t>
      </w:r>
      <w:r>
        <w:rPr>
          <w:rFonts w:ascii="Times New Roman" w:hAnsi="Times New Roman"/>
          <w:spacing w:val="6"/>
          <w:w w:val="105"/>
        </w:rPr>
        <w:t xml:space="preserve"> </w:t>
      </w:r>
      <w:r>
        <w:rPr>
          <w:rFonts w:ascii="Times New Roman" w:hAnsi="Times New Roman"/>
          <w:w w:val="105"/>
        </w:rPr>
        <w:t>host,</w:t>
      </w:r>
      <w:r>
        <w:rPr>
          <w:rFonts w:ascii="Times New Roman" w:hAnsi="Times New Roman"/>
          <w:spacing w:val="7"/>
          <w:w w:val="105"/>
        </w:rPr>
        <w:t xml:space="preserve"> </w:t>
      </w:r>
      <w:r>
        <w:rPr>
          <w:rFonts w:ascii="Times New Roman" w:hAnsi="Times New Roman"/>
          <w:w w:val="105"/>
        </w:rPr>
        <w:t>puertos,</w:t>
      </w:r>
      <w:r>
        <w:rPr>
          <w:rFonts w:ascii="Times New Roman" w:hAnsi="Times New Roman"/>
          <w:spacing w:val="19"/>
          <w:w w:val="105"/>
        </w:rPr>
        <w:t xml:space="preserve"> </w:t>
      </w:r>
      <w:r>
        <w:rPr>
          <w:rFonts w:ascii="Times New Roman" w:hAnsi="Times New Roman"/>
          <w:w w:val="105"/>
        </w:rPr>
        <w:t>nombre</w:t>
      </w:r>
      <w:r>
        <w:rPr>
          <w:rFonts w:ascii="Times New Roman" w:hAnsi="Times New Roman"/>
          <w:spacing w:val="-4"/>
          <w:w w:val="105"/>
        </w:rPr>
        <w:t xml:space="preserve"> </w:t>
      </w:r>
      <w:r>
        <w:rPr>
          <w:rFonts w:ascii="Times New Roman" w:hAnsi="Times New Roman"/>
          <w:w w:val="105"/>
        </w:rPr>
        <w:t>de</w:t>
      </w:r>
      <w:r>
        <w:rPr>
          <w:rFonts w:ascii="Times New Roman" w:hAnsi="Times New Roman"/>
          <w:spacing w:val="15"/>
          <w:w w:val="105"/>
        </w:rPr>
        <w:t xml:space="preserve"> </w:t>
      </w:r>
      <w:r>
        <w:rPr>
          <w:rFonts w:ascii="Times New Roman" w:hAnsi="Times New Roman"/>
          <w:w w:val="105"/>
        </w:rPr>
        <w:t>base</w:t>
      </w:r>
      <w:r>
        <w:rPr>
          <w:rFonts w:ascii="Times New Roman" w:hAnsi="Times New Roman"/>
          <w:spacing w:val="4"/>
          <w:w w:val="105"/>
        </w:rPr>
        <w:t xml:space="preserve"> </w:t>
      </w:r>
      <w:r>
        <w:rPr>
          <w:rFonts w:ascii="Times New Roman" w:hAnsi="Times New Roman"/>
          <w:w w:val="105"/>
        </w:rPr>
        <w:t>de</w:t>
      </w:r>
      <w:r>
        <w:rPr>
          <w:rFonts w:ascii="Times New Roman" w:hAnsi="Times New Roman"/>
          <w:spacing w:val="-7"/>
          <w:w w:val="105"/>
        </w:rPr>
        <w:t xml:space="preserve"> </w:t>
      </w:r>
      <w:r>
        <w:rPr>
          <w:rFonts w:ascii="Times New Roman" w:hAnsi="Times New Roman"/>
          <w:w w:val="105"/>
        </w:rPr>
        <w:t>datos,</w:t>
      </w:r>
      <w:r>
        <w:rPr>
          <w:rFonts w:ascii="Times New Roman" w:hAnsi="Times New Roman"/>
          <w:spacing w:val="-7"/>
          <w:w w:val="105"/>
        </w:rPr>
        <w:t xml:space="preserve"> </w:t>
      </w:r>
      <w:r>
        <w:rPr>
          <w:rFonts w:ascii="Times New Roman" w:hAnsi="Times New Roman"/>
          <w:w w:val="105"/>
        </w:rPr>
        <w:t>etc.</w:t>
      </w:r>
    </w:p>
    <w:p w14:paraId="76A1E414" w14:textId="77777777" w:rsidR="00975EA0" w:rsidRDefault="00975EA0">
      <w:pPr>
        <w:pStyle w:val="Textoindependiente"/>
        <w:rPr>
          <w:rFonts w:ascii="Times New Roman"/>
          <w:sz w:val="32"/>
        </w:rPr>
      </w:pPr>
    </w:p>
    <w:p w14:paraId="3BB7CDA0" w14:textId="791C655F" w:rsidR="00975EA0" w:rsidRDefault="00000000">
      <w:pPr>
        <w:pStyle w:val="Textoindependiente"/>
        <w:spacing w:before="1"/>
        <w:ind w:left="977"/>
        <w:jc w:val="both"/>
        <w:rPr>
          <w:rFonts w:ascii="Times New Roman" w:hAnsi="Times New Roman"/>
        </w:rPr>
      </w:pPr>
      <w:r>
        <w:rPr>
          <w:rFonts w:ascii="Times New Roman" w:hAnsi="Times New Roman"/>
          <w:w w:val="105"/>
        </w:rPr>
        <w:t>Todo</w:t>
      </w:r>
      <w:r>
        <w:rPr>
          <w:rFonts w:ascii="Times New Roman" w:hAnsi="Times New Roman"/>
          <w:spacing w:val="4"/>
          <w:w w:val="105"/>
        </w:rPr>
        <w:t xml:space="preserve"> </w:t>
      </w:r>
      <w:r>
        <w:rPr>
          <w:rFonts w:ascii="Times New Roman" w:hAnsi="Times New Roman"/>
          <w:w w:val="105"/>
        </w:rPr>
        <w:t>sistema</w:t>
      </w:r>
      <w:r>
        <w:rPr>
          <w:rFonts w:ascii="Times New Roman" w:hAnsi="Times New Roman"/>
          <w:spacing w:val="27"/>
          <w:w w:val="105"/>
        </w:rPr>
        <w:t xml:space="preserve"> </w:t>
      </w:r>
      <w:proofErr w:type="gramStart"/>
      <w:r>
        <w:rPr>
          <w:rFonts w:ascii="Times New Roman" w:hAnsi="Times New Roman"/>
          <w:w w:val="105"/>
        </w:rPr>
        <w:t xml:space="preserve">en </w:t>
      </w:r>
      <w:r>
        <w:rPr>
          <w:rFonts w:ascii="Times New Roman" w:hAnsi="Times New Roman"/>
          <w:spacing w:val="31"/>
          <w:w w:val="105"/>
        </w:rPr>
        <w:t xml:space="preserve"> </w:t>
      </w:r>
      <w:r>
        <w:rPr>
          <w:rFonts w:ascii="Times New Roman" w:hAnsi="Times New Roman"/>
          <w:w w:val="105"/>
        </w:rPr>
        <w:t>mantenimiento</w:t>
      </w:r>
      <w:proofErr w:type="gramEnd"/>
      <w:r>
        <w:rPr>
          <w:rFonts w:ascii="Times New Roman" w:hAnsi="Times New Roman"/>
          <w:w w:val="105"/>
        </w:rPr>
        <w:t xml:space="preserve"> </w:t>
      </w:r>
      <w:r>
        <w:rPr>
          <w:rFonts w:ascii="Times New Roman" w:hAnsi="Times New Roman"/>
          <w:spacing w:val="35"/>
          <w:w w:val="105"/>
        </w:rPr>
        <w:t xml:space="preserve"> </w:t>
      </w:r>
      <w:r>
        <w:rPr>
          <w:rFonts w:ascii="Times New Roman" w:hAnsi="Times New Roman"/>
          <w:w w:val="105"/>
        </w:rPr>
        <w:t xml:space="preserve">deberá </w:t>
      </w:r>
      <w:r>
        <w:rPr>
          <w:rFonts w:ascii="Times New Roman" w:hAnsi="Times New Roman"/>
          <w:spacing w:val="29"/>
          <w:w w:val="105"/>
        </w:rPr>
        <w:t xml:space="preserve"> </w:t>
      </w:r>
      <w:r>
        <w:rPr>
          <w:rFonts w:ascii="Times New Roman" w:hAnsi="Times New Roman"/>
          <w:w w:val="105"/>
        </w:rPr>
        <w:t xml:space="preserve">contar </w:t>
      </w:r>
      <w:r>
        <w:rPr>
          <w:rFonts w:ascii="Times New Roman" w:hAnsi="Times New Roman"/>
          <w:spacing w:val="17"/>
          <w:w w:val="105"/>
        </w:rPr>
        <w:t xml:space="preserve"> </w:t>
      </w:r>
      <w:r>
        <w:rPr>
          <w:rFonts w:ascii="Times New Roman" w:hAnsi="Times New Roman"/>
          <w:w w:val="105"/>
        </w:rPr>
        <w:t xml:space="preserve">con </w:t>
      </w:r>
      <w:r>
        <w:rPr>
          <w:rFonts w:ascii="Times New Roman" w:hAnsi="Times New Roman"/>
          <w:spacing w:val="21"/>
          <w:w w:val="105"/>
        </w:rPr>
        <w:t xml:space="preserve"> </w:t>
      </w:r>
      <w:r>
        <w:rPr>
          <w:rFonts w:ascii="Times New Roman" w:hAnsi="Times New Roman"/>
          <w:w w:val="105"/>
        </w:rPr>
        <w:t xml:space="preserve">ambiente </w:t>
      </w:r>
      <w:r>
        <w:rPr>
          <w:rFonts w:ascii="Times New Roman" w:hAnsi="Times New Roman"/>
          <w:spacing w:val="25"/>
          <w:w w:val="105"/>
        </w:rPr>
        <w:t xml:space="preserve"> </w:t>
      </w:r>
      <w:r>
        <w:rPr>
          <w:rFonts w:ascii="Times New Roman" w:hAnsi="Times New Roman"/>
          <w:w w:val="105"/>
        </w:rPr>
        <w:t xml:space="preserve">de </w:t>
      </w:r>
      <w:r>
        <w:rPr>
          <w:rFonts w:ascii="Times New Roman" w:hAnsi="Times New Roman"/>
          <w:spacing w:val="25"/>
          <w:w w:val="105"/>
        </w:rPr>
        <w:t xml:space="preserve"> </w:t>
      </w:r>
      <w:r>
        <w:rPr>
          <w:rFonts w:ascii="Times New Roman" w:hAnsi="Times New Roman"/>
          <w:w w:val="105"/>
        </w:rPr>
        <w:t xml:space="preserve">Pruebas </w:t>
      </w:r>
      <w:r>
        <w:rPr>
          <w:rFonts w:ascii="Times New Roman" w:hAnsi="Times New Roman"/>
          <w:spacing w:val="21"/>
          <w:w w:val="105"/>
        </w:rPr>
        <w:t xml:space="preserve"> </w:t>
      </w:r>
      <w:r>
        <w:rPr>
          <w:rFonts w:ascii="Times New Roman" w:hAnsi="Times New Roman"/>
          <w:w w:val="105"/>
        </w:rPr>
        <w:t>(QA},</w:t>
      </w:r>
    </w:p>
    <w:p w14:paraId="15583E6E" w14:textId="16CACB66" w:rsidR="00975EA0" w:rsidRDefault="00000000">
      <w:pPr>
        <w:spacing w:before="93"/>
        <w:ind w:left="992"/>
        <w:jc w:val="both"/>
        <w:rPr>
          <w:rFonts w:ascii="Times New Roman" w:hAnsi="Times New Roman"/>
          <w:sz w:val="23"/>
        </w:rPr>
      </w:pPr>
      <w:r>
        <w:rPr>
          <w:rFonts w:ascii="Times New Roman" w:hAnsi="Times New Roman"/>
          <w:w w:val="105"/>
          <w:sz w:val="23"/>
        </w:rPr>
        <w:t>independiente</w:t>
      </w:r>
      <w:r>
        <w:rPr>
          <w:rFonts w:ascii="Times New Roman" w:hAnsi="Times New Roman"/>
          <w:spacing w:val="51"/>
          <w:w w:val="105"/>
          <w:sz w:val="23"/>
        </w:rPr>
        <w:t xml:space="preserve"> </w:t>
      </w:r>
      <w:r>
        <w:rPr>
          <w:rFonts w:ascii="Times New Roman" w:hAnsi="Times New Roman"/>
          <w:w w:val="105"/>
          <w:sz w:val="23"/>
        </w:rPr>
        <w:t>de</w:t>
      </w:r>
      <w:r>
        <w:rPr>
          <w:rFonts w:ascii="Times New Roman" w:hAnsi="Times New Roman"/>
          <w:spacing w:val="39"/>
          <w:w w:val="105"/>
          <w:sz w:val="23"/>
        </w:rPr>
        <w:t xml:space="preserve"> </w:t>
      </w:r>
      <w:r>
        <w:rPr>
          <w:rFonts w:ascii="Times New Roman" w:hAnsi="Times New Roman"/>
          <w:w w:val="105"/>
          <w:sz w:val="23"/>
        </w:rPr>
        <w:t>Producción.</w:t>
      </w:r>
      <w:r>
        <w:rPr>
          <w:rFonts w:ascii="Times New Roman" w:hAnsi="Times New Roman"/>
          <w:spacing w:val="24"/>
          <w:w w:val="105"/>
          <w:sz w:val="23"/>
        </w:rPr>
        <w:t xml:space="preserve"> </w:t>
      </w:r>
      <w:r>
        <w:rPr>
          <w:rFonts w:ascii="Times New Roman" w:hAnsi="Times New Roman"/>
          <w:w w:val="105"/>
          <w:sz w:val="23"/>
        </w:rPr>
        <w:t>Se</w:t>
      </w:r>
      <w:r>
        <w:rPr>
          <w:rFonts w:ascii="Times New Roman" w:hAnsi="Times New Roman"/>
          <w:spacing w:val="43"/>
          <w:w w:val="105"/>
          <w:sz w:val="23"/>
        </w:rPr>
        <w:t xml:space="preserve"> </w:t>
      </w:r>
      <w:r>
        <w:rPr>
          <w:rFonts w:ascii="Times New Roman" w:hAnsi="Times New Roman"/>
          <w:w w:val="105"/>
          <w:sz w:val="23"/>
        </w:rPr>
        <w:t>recomienda</w:t>
      </w:r>
      <w:r>
        <w:rPr>
          <w:rFonts w:ascii="Times New Roman" w:hAnsi="Times New Roman"/>
          <w:spacing w:val="47"/>
          <w:w w:val="105"/>
          <w:sz w:val="23"/>
        </w:rPr>
        <w:t xml:space="preserve"> </w:t>
      </w:r>
      <w:r>
        <w:rPr>
          <w:rFonts w:ascii="Times New Roman" w:hAnsi="Times New Roman"/>
          <w:w w:val="105"/>
          <w:sz w:val="23"/>
        </w:rPr>
        <w:t>tener</w:t>
      </w:r>
      <w:r>
        <w:rPr>
          <w:rFonts w:ascii="Times New Roman" w:hAnsi="Times New Roman"/>
          <w:spacing w:val="32"/>
          <w:w w:val="105"/>
          <w:sz w:val="23"/>
        </w:rPr>
        <w:t xml:space="preserve"> </w:t>
      </w:r>
      <w:r>
        <w:rPr>
          <w:rFonts w:ascii="Times New Roman" w:hAnsi="Times New Roman"/>
          <w:w w:val="105"/>
          <w:sz w:val="23"/>
        </w:rPr>
        <w:t>también</w:t>
      </w:r>
      <w:r>
        <w:rPr>
          <w:rFonts w:ascii="Times New Roman" w:hAnsi="Times New Roman"/>
          <w:spacing w:val="58"/>
          <w:w w:val="105"/>
          <w:sz w:val="23"/>
        </w:rPr>
        <w:t xml:space="preserve"> </w:t>
      </w:r>
      <w:r>
        <w:rPr>
          <w:rFonts w:ascii="Times New Roman" w:hAnsi="Times New Roman"/>
          <w:w w:val="105"/>
          <w:sz w:val="23"/>
        </w:rPr>
        <w:t>ambiente</w:t>
      </w:r>
      <w:r>
        <w:rPr>
          <w:rFonts w:ascii="Times New Roman" w:hAnsi="Times New Roman"/>
          <w:spacing w:val="35"/>
          <w:w w:val="105"/>
          <w:sz w:val="23"/>
        </w:rPr>
        <w:t xml:space="preserve"> </w:t>
      </w:r>
      <w:r w:rsidR="007E48A9">
        <w:rPr>
          <w:rFonts w:ascii="Times New Roman" w:hAnsi="Times New Roman"/>
          <w:w w:val="105"/>
          <w:sz w:val="23"/>
        </w:rPr>
        <w:t>d</w:t>
      </w:r>
      <w:r>
        <w:rPr>
          <w:rFonts w:ascii="Times New Roman" w:hAnsi="Times New Roman"/>
          <w:w w:val="105"/>
          <w:sz w:val="23"/>
        </w:rPr>
        <w:t>e</w:t>
      </w:r>
      <w:r>
        <w:rPr>
          <w:rFonts w:ascii="Times New Roman" w:hAnsi="Times New Roman"/>
          <w:spacing w:val="18"/>
          <w:w w:val="105"/>
          <w:sz w:val="23"/>
        </w:rPr>
        <w:t xml:space="preserve"> </w:t>
      </w:r>
      <w:r>
        <w:rPr>
          <w:rFonts w:ascii="Times New Roman" w:hAnsi="Times New Roman"/>
          <w:w w:val="105"/>
          <w:sz w:val="23"/>
        </w:rPr>
        <w:t>desarrollo.</w:t>
      </w:r>
    </w:p>
    <w:p w14:paraId="755FCA7D" w14:textId="77777777" w:rsidR="00975EA0" w:rsidRDefault="00975EA0">
      <w:pPr>
        <w:pStyle w:val="Textoindependiente"/>
        <w:rPr>
          <w:rFonts w:ascii="Times New Roman"/>
        </w:rPr>
      </w:pPr>
    </w:p>
    <w:p w14:paraId="76E81704" w14:textId="3EBFB655" w:rsidR="00975EA0" w:rsidRDefault="00000000">
      <w:pPr>
        <w:spacing w:before="203" w:line="340" w:lineRule="auto"/>
        <w:ind w:left="997" w:right="1036" w:hanging="27"/>
        <w:jc w:val="both"/>
        <w:rPr>
          <w:rFonts w:ascii="Times New Roman" w:hAnsi="Times New Roman"/>
        </w:rPr>
      </w:pPr>
      <w:r>
        <w:rPr>
          <w:rFonts w:ascii="Times New Roman" w:hAnsi="Times New Roman"/>
          <w:w w:val="105"/>
        </w:rPr>
        <w:t>Todo</w:t>
      </w:r>
      <w:r>
        <w:rPr>
          <w:rFonts w:ascii="Times New Roman" w:hAnsi="Times New Roman"/>
          <w:spacing w:val="1"/>
          <w:w w:val="105"/>
        </w:rPr>
        <w:t xml:space="preserve"> </w:t>
      </w:r>
      <w:r>
        <w:rPr>
          <w:rFonts w:ascii="Times New Roman" w:hAnsi="Times New Roman"/>
          <w:w w:val="105"/>
        </w:rPr>
        <w:t>nuevo</w:t>
      </w:r>
      <w:r>
        <w:rPr>
          <w:rFonts w:ascii="Times New Roman" w:hAnsi="Times New Roman"/>
          <w:spacing w:val="1"/>
          <w:w w:val="105"/>
        </w:rPr>
        <w:t xml:space="preserve"> </w:t>
      </w:r>
      <w:r>
        <w:rPr>
          <w:rFonts w:ascii="Times New Roman" w:hAnsi="Times New Roman"/>
          <w:w w:val="105"/>
        </w:rPr>
        <w:t>desarrollo</w:t>
      </w:r>
      <w:r>
        <w:rPr>
          <w:rFonts w:ascii="Times New Roman" w:hAnsi="Times New Roman"/>
          <w:spacing w:val="1"/>
          <w:w w:val="105"/>
        </w:rPr>
        <w:t xml:space="preserve"> </w:t>
      </w:r>
      <w:r>
        <w:rPr>
          <w:rFonts w:ascii="Times New Roman" w:hAnsi="Times New Roman"/>
          <w:w w:val="105"/>
        </w:rPr>
        <w:t>deberá</w:t>
      </w:r>
      <w:r>
        <w:rPr>
          <w:rFonts w:ascii="Times New Roman" w:hAnsi="Times New Roman"/>
          <w:spacing w:val="1"/>
          <w:w w:val="105"/>
        </w:rPr>
        <w:t xml:space="preserve"> </w:t>
      </w:r>
      <w:r>
        <w:rPr>
          <w:rFonts w:ascii="Times New Roman" w:hAnsi="Times New Roman"/>
          <w:w w:val="105"/>
        </w:rPr>
        <w:t>ejecutarse</w:t>
      </w:r>
      <w:r>
        <w:rPr>
          <w:rFonts w:ascii="Times New Roman" w:hAnsi="Times New Roman"/>
          <w:spacing w:val="1"/>
          <w:w w:val="105"/>
        </w:rPr>
        <w:t xml:space="preserve"> </w:t>
      </w:r>
      <w:proofErr w:type="gramStart"/>
      <w:r>
        <w:rPr>
          <w:rFonts w:ascii="Times New Roman" w:hAnsi="Times New Roman"/>
          <w:w w:val="105"/>
        </w:rPr>
        <w:t>bajo  una</w:t>
      </w:r>
      <w:proofErr w:type="gramEnd"/>
      <w:r>
        <w:rPr>
          <w:rFonts w:ascii="Times New Roman" w:hAnsi="Times New Roman"/>
          <w:w w:val="105"/>
        </w:rPr>
        <w:t xml:space="preserve">  Arquitectura  Orientada  a  Servicios</w:t>
      </w:r>
      <w:r>
        <w:rPr>
          <w:rFonts w:ascii="Times New Roman" w:hAnsi="Times New Roman"/>
          <w:spacing w:val="1"/>
          <w:w w:val="105"/>
        </w:rPr>
        <w:t xml:space="preserve"> </w:t>
      </w:r>
      <w:r>
        <w:rPr>
          <w:rFonts w:ascii="Times New Roman" w:hAnsi="Times New Roman"/>
          <w:w w:val="110"/>
        </w:rPr>
        <w:t>(SOA)</w:t>
      </w:r>
      <w:r>
        <w:rPr>
          <w:rFonts w:ascii="Times New Roman" w:hAnsi="Times New Roman"/>
          <w:spacing w:val="11"/>
          <w:w w:val="110"/>
        </w:rPr>
        <w:t xml:space="preserve"> </w:t>
      </w:r>
      <w:r>
        <w:rPr>
          <w:rFonts w:ascii="Times New Roman" w:hAnsi="Times New Roman"/>
          <w:w w:val="110"/>
        </w:rPr>
        <w:t>y</w:t>
      </w:r>
      <w:r>
        <w:rPr>
          <w:rFonts w:ascii="Times New Roman" w:hAnsi="Times New Roman"/>
          <w:spacing w:val="10"/>
          <w:w w:val="110"/>
        </w:rPr>
        <w:t xml:space="preserve"> </w:t>
      </w:r>
      <w:r>
        <w:rPr>
          <w:rFonts w:ascii="Times New Roman" w:hAnsi="Times New Roman"/>
          <w:w w:val="110"/>
        </w:rPr>
        <w:t>privilegiando</w:t>
      </w:r>
      <w:r>
        <w:rPr>
          <w:rFonts w:ascii="Times New Roman" w:hAnsi="Times New Roman"/>
          <w:spacing w:val="18"/>
          <w:w w:val="110"/>
        </w:rPr>
        <w:t xml:space="preserve"> </w:t>
      </w:r>
      <w:r>
        <w:rPr>
          <w:rFonts w:ascii="Times New Roman" w:hAnsi="Times New Roman"/>
          <w:w w:val="110"/>
        </w:rPr>
        <w:t>las</w:t>
      </w:r>
      <w:r>
        <w:rPr>
          <w:rFonts w:ascii="Times New Roman" w:hAnsi="Times New Roman"/>
          <w:spacing w:val="-13"/>
          <w:w w:val="110"/>
        </w:rPr>
        <w:t xml:space="preserve"> </w:t>
      </w:r>
      <w:r>
        <w:rPr>
          <w:rFonts w:ascii="Times New Roman" w:hAnsi="Times New Roman"/>
          <w:w w:val="110"/>
        </w:rPr>
        <w:t>tecnologías</w:t>
      </w:r>
      <w:r>
        <w:rPr>
          <w:rFonts w:ascii="Times New Roman" w:hAnsi="Times New Roman"/>
          <w:spacing w:val="8"/>
          <w:w w:val="110"/>
        </w:rPr>
        <w:t xml:space="preserve"> </w:t>
      </w:r>
      <w:r>
        <w:rPr>
          <w:rFonts w:ascii="Times New Roman" w:hAnsi="Times New Roman"/>
          <w:w w:val="110"/>
        </w:rPr>
        <w:t>abiertas.</w:t>
      </w:r>
    </w:p>
    <w:p w14:paraId="40C7ED2A" w14:textId="396DB094" w:rsidR="00975EA0" w:rsidRDefault="00000000">
      <w:pPr>
        <w:pStyle w:val="Prrafodelista"/>
        <w:numPr>
          <w:ilvl w:val="0"/>
          <w:numId w:val="19"/>
        </w:numPr>
        <w:tabs>
          <w:tab w:val="left" w:pos="1714"/>
          <w:tab w:val="left" w:pos="1715"/>
        </w:tabs>
        <w:spacing w:before="16"/>
        <w:ind w:left="1714" w:hanging="376"/>
        <w:rPr>
          <w:rFonts w:ascii="Times New Roman" w:hAnsi="Times New Roman"/>
          <w:color w:val="282828"/>
        </w:rPr>
      </w:pPr>
      <w:r>
        <w:rPr>
          <w:rFonts w:ascii="Times New Roman" w:hAnsi="Times New Roman"/>
          <w:w w:val="105"/>
        </w:rPr>
        <w:t>El</w:t>
      </w:r>
      <w:r>
        <w:rPr>
          <w:rFonts w:ascii="Times New Roman" w:hAnsi="Times New Roman"/>
          <w:spacing w:val="33"/>
          <w:w w:val="105"/>
        </w:rPr>
        <w:t xml:space="preserve"> </w:t>
      </w:r>
      <w:r>
        <w:rPr>
          <w:rFonts w:ascii="Times New Roman" w:hAnsi="Times New Roman"/>
          <w:w w:val="110"/>
        </w:rPr>
        <w:t>back-</w:t>
      </w:r>
      <w:proofErr w:type="spellStart"/>
      <w:r>
        <w:rPr>
          <w:rFonts w:ascii="Times New Roman" w:hAnsi="Times New Roman"/>
          <w:w w:val="110"/>
        </w:rPr>
        <w:t>end</w:t>
      </w:r>
      <w:proofErr w:type="spellEnd"/>
      <w:r>
        <w:rPr>
          <w:rFonts w:ascii="Times New Roman" w:hAnsi="Times New Roman"/>
          <w:spacing w:val="33"/>
          <w:w w:val="110"/>
        </w:rPr>
        <w:t xml:space="preserve"> </w:t>
      </w:r>
      <w:r>
        <w:rPr>
          <w:rFonts w:ascii="Times New Roman" w:hAnsi="Times New Roman"/>
          <w:w w:val="110"/>
        </w:rPr>
        <w:t>deberá</w:t>
      </w:r>
      <w:r>
        <w:rPr>
          <w:rFonts w:ascii="Times New Roman" w:hAnsi="Times New Roman"/>
          <w:spacing w:val="24"/>
          <w:w w:val="110"/>
        </w:rPr>
        <w:t xml:space="preserve"> </w:t>
      </w:r>
      <w:r>
        <w:rPr>
          <w:rFonts w:ascii="Times New Roman" w:hAnsi="Times New Roman"/>
          <w:w w:val="110"/>
        </w:rPr>
        <w:t>desarrollarse</w:t>
      </w:r>
      <w:r>
        <w:rPr>
          <w:rFonts w:ascii="Times New Roman" w:hAnsi="Times New Roman"/>
          <w:spacing w:val="13"/>
          <w:w w:val="110"/>
        </w:rPr>
        <w:t xml:space="preserve"> </w:t>
      </w:r>
      <w:r>
        <w:rPr>
          <w:rFonts w:ascii="Times New Roman" w:hAnsi="Times New Roman"/>
          <w:w w:val="110"/>
        </w:rPr>
        <w:t>considerando</w:t>
      </w:r>
      <w:r>
        <w:rPr>
          <w:rFonts w:ascii="Times New Roman" w:hAnsi="Times New Roman"/>
          <w:spacing w:val="22"/>
          <w:w w:val="110"/>
        </w:rPr>
        <w:t xml:space="preserve"> </w:t>
      </w:r>
      <w:r>
        <w:rPr>
          <w:rFonts w:ascii="Times New Roman" w:hAnsi="Times New Roman"/>
          <w:w w:val="110"/>
        </w:rPr>
        <w:t>como</w:t>
      </w:r>
      <w:r>
        <w:rPr>
          <w:rFonts w:ascii="Times New Roman" w:hAnsi="Times New Roman"/>
          <w:spacing w:val="29"/>
          <w:w w:val="110"/>
        </w:rPr>
        <w:t xml:space="preserve"> </w:t>
      </w:r>
      <w:r>
        <w:rPr>
          <w:rFonts w:ascii="Times New Roman" w:hAnsi="Times New Roman"/>
          <w:w w:val="110"/>
        </w:rPr>
        <w:t>primera</w:t>
      </w:r>
      <w:r>
        <w:rPr>
          <w:rFonts w:ascii="Times New Roman" w:hAnsi="Times New Roman"/>
          <w:spacing w:val="24"/>
          <w:w w:val="110"/>
        </w:rPr>
        <w:t xml:space="preserve"> </w:t>
      </w:r>
      <w:r>
        <w:rPr>
          <w:rFonts w:ascii="Times New Roman" w:hAnsi="Times New Roman"/>
          <w:w w:val="110"/>
        </w:rPr>
        <w:t>opción,</w:t>
      </w:r>
      <w:r>
        <w:rPr>
          <w:rFonts w:ascii="Times New Roman" w:hAnsi="Times New Roman"/>
          <w:spacing w:val="7"/>
          <w:w w:val="110"/>
        </w:rPr>
        <w:t xml:space="preserve"> </w:t>
      </w:r>
      <w:r>
        <w:rPr>
          <w:rFonts w:ascii="Times New Roman" w:hAnsi="Times New Roman"/>
          <w:w w:val="110"/>
        </w:rPr>
        <w:t>el</w:t>
      </w:r>
      <w:r>
        <w:rPr>
          <w:rFonts w:ascii="Times New Roman" w:hAnsi="Times New Roman"/>
          <w:spacing w:val="28"/>
          <w:w w:val="110"/>
        </w:rPr>
        <w:t xml:space="preserve"> </w:t>
      </w:r>
      <w:r>
        <w:rPr>
          <w:rFonts w:ascii="Times New Roman" w:hAnsi="Times New Roman"/>
          <w:w w:val="110"/>
        </w:rPr>
        <w:t>lenguaje</w:t>
      </w:r>
      <w:r w:rsidR="007E48A9">
        <w:rPr>
          <w:rFonts w:ascii="Times New Roman" w:hAnsi="Times New Roman"/>
          <w:w w:val="110"/>
        </w:rPr>
        <w:t xml:space="preserve"> </w:t>
      </w:r>
      <w:proofErr w:type="spellStart"/>
      <w:r w:rsidR="007E48A9">
        <w:rPr>
          <w:rFonts w:ascii="Times New Roman" w:hAnsi="Times New Roman"/>
          <w:w w:val="110"/>
        </w:rPr>
        <w:t>Phyton</w:t>
      </w:r>
      <w:proofErr w:type="spellEnd"/>
    </w:p>
    <w:p w14:paraId="104D2F96" w14:textId="77777777" w:rsidR="00975EA0" w:rsidRDefault="00000000">
      <w:pPr>
        <w:pStyle w:val="Prrafodelista"/>
        <w:numPr>
          <w:ilvl w:val="0"/>
          <w:numId w:val="19"/>
        </w:numPr>
        <w:tabs>
          <w:tab w:val="left" w:pos="1714"/>
          <w:tab w:val="left" w:pos="1715"/>
        </w:tabs>
        <w:spacing w:before="196" w:line="333" w:lineRule="auto"/>
        <w:ind w:right="1054" w:firstLine="344"/>
        <w:rPr>
          <w:rFonts w:ascii="Times New Roman" w:hAnsi="Times New Roman"/>
          <w:color w:val="3B3B3B"/>
          <w:sz w:val="23"/>
        </w:rPr>
      </w:pPr>
      <w:r>
        <w:rPr>
          <w:rFonts w:ascii="Times New Roman" w:hAnsi="Times New Roman"/>
          <w:sz w:val="23"/>
        </w:rPr>
        <w:t>El</w:t>
      </w:r>
      <w:r>
        <w:rPr>
          <w:rFonts w:ascii="Times New Roman" w:hAnsi="Times New Roman"/>
          <w:spacing w:val="1"/>
          <w:sz w:val="23"/>
        </w:rPr>
        <w:t xml:space="preserve"> </w:t>
      </w:r>
      <w:r>
        <w:rPr>
          <w:rFonts w:ascii="Times New Roman" w:hAnsi="Times New Roman"/>
          <w:sz w:val="23"/>
        </w:rPr>
        <w:t>Font</w:t>
      </w:r>
      <w:r>
        <w:rPr>
          <w:rFonts w:ascii="Times New Roman" w:hAnsi="Times New Roman"/>
          <w:spacing w:val="1"/>
          <w:sz w:val="23"/>
        </w:rPr>
        <w:t xml:space="preserve"> </w:t>
      </w:r>
      <w:proofErr w:type="spellStart"/>
      <w:r>
        <w:rPr>
          <w:rFonts w:ascii="Times New Roman" w:hAnsi="Times New Roman"/>
          <w:sz w:val="23"/>
        </w:rPr>
        <w:t>end</w:t>
      </w:r>
      <w:proofErr w:type="spellEnd"/>
      <w:r>
        <w:rPr>
          <w:rFonts w:ascii="Times New Roman" w:hAnsi="Times New Roman"/>
          <w:spacing w:val="1"/>
          <w:sz w:val="23"/>
        </w:rPr>
        <w:t xml:space="preserve"> </w:t>
      </w:r>
      <w:r>
        <w:rPr>
          <w:rFonts w:ascii="Times New Roman" w:hAnsi="Times New Roman"/>
          <w:sz w:val="23"/>
        </w:rPr>
        <w:t>deberá</w:t>
      </w:r>
      <w:r>
        <w:rPr>
          <w:rFonts w:ascii="Times New Roman" w:hAnsi="Times New Roman"/>
          <w:spacing w:val="1"/>
          <w:sz w:val="23"/>
        </w:rPr>
        <w:t xml:space="preserve"> </w:t>
      </w:r>
      <w:r>
        <w:rPr>
          <w:rFonts w:ascii="Times New Roman" w:hAnsi="Times New Roman"/>
          <w:sz w:val="23"/>
        </w:rPr>
        <w:t>desarrollarse</w:t>
      </w:r>
      <w:r>
        <w:rPr>
          <w:rFonts w:ascii="Times New Roman" w:hAnsi="Times New Roman"/>
          <w:spacing w:val="1"/>
          <w:sz w:val="23"/>
        </w:rPr>
        <w:t xml:space="preserve"> </w:t>
      </w:r>
      <w:r>
        <w:rPr>
          <w:rFonts w:ascii="Times New Roman" w:hAnsi="Times New Roman"/>
          <w:sz w:val="23"/>
        </w:rPr>
        <w:t>considerando</w:t>
      </w:r>
      <w:r>
        <w:rPr>
          <w:rFonts w:ascii="Times New Roman" w:hAnsi="Times New Roman"/>
          <w:spacing w:val="57"/>
          <w:sz w:val="23"/>
        </w:rPr>
        <w:t xml:space="preserve"> </w:t>
      </w:r>
      <w:r>
        <w:rPr>
          <w:rFonts w:ascii="Times New Roman" w:hAnsi="Times New Roman"/>
          <w:sz w:val="23"/>
        </w:rPr>
        <w:t>como</w:t>
      </w:r>
      <w:r>
        <w:rPr>
          <w:rFonts w:ascii="Times New Roman" w:hAnsi="Times New Roman"/>
          <w:spacing w:val="58"/>
          <w:sz w:val="23"/>
        </w:rPr>
        <w:t xml:space="preserve"> </w:t>
      </w:r>
      <w:r>
        <w:rPr>
          <w:rFonts w:ascii="Times New Roman" w:hAnsi="Times New Roman"/>
          <w:sz w:val="23"/>
        </w:rPr>
        <w:t>primera</w:t>
      </w:r>
      <w:r>
        <w:rPr>
          <w:rFonts w:ascii="Times New Roman" w:hAnsi="Times New Roman"/>
          <w:spacing w:val="57"/>
          <w:sz w:val="23"/>
        </w:rPr>
        <w:t xml:space="preserve"> </w:t>
      </w:r>
      <w:r>
        <w:rPr>
          <w:rFonts w:ascii="Times New Roman" w:hAnsi="Times New Roman"/>
          <w:sz w:val="23"/>
        </w:rPr>
        <w:t>opción</w:t>
      </w:r>
      <w:r>
        <w:rPr>
          <w:rFonts w:ascii="Times New Roman" w:hAnsi="Times New Roman"/>
          <w:spacing w:val="58"/>
          <w:sz w:val="23"/>
        </w:rPr>
        <w:t xml:space="preserve"> </w:t>
      </w:r>
      <w:r>
        <w:rPr>
          <w:rFonts w:ascii="Times New Roman" w:hAnsi="Times New Roman"/>
          <w:sz w:val="23"/>
        </w:rPr>
        <w:t>VUE o</w:t>
      </w:r>
      <w:r>
        <w:rPr>
          <w:rFonts w:ascii="Times New Roman" w:hAnsi="Times New Roman"/>
          <w:spacing w:val="57"/>
          <w:sz w:val="23"/>
        </w:rPr>
        <w:t xml:space="preserve"> </w:t>
      </w:r>
      <w:r>
        <w:rPr>
          <w:rFonts w:ascii="Times New Roman" w:hAnsi="Times New Roman"/>
          <w:sz w:val="23"/>
        </w:rPr>
        <w:t>PHP</w:t>
      </w:r>
      <w:r>
        <w:rPr>
          <w:rFonts w:ascii="Times New Roman" w:hAnsi="Times New Roman"/>
          <w:spacing w:val="-55"/>
          <w:sz w:val="23"/>
        </w:rPr>
        <w:t xml:space="preserve"> </w:t>
      </w:r>
      <w:r>
        <w:rPr>
          <w:rFonts w:ascii="Times New Roman" w:hAnsi="Times New Roman"/>
          <w:sz w:val="23"/>
        </w:rPr>
        <w:t>Los</w:t>
      </w:r>
      <w:r>
        <w:rPr>
          <w:rFonts w:ascii="Times New Roman" w:hAnsi="Times New Roman"/>
          <w:spacing w:val="12"/>
          <w:sz w:val="23"/>
        </w:rPr>
        <w:t xml:space="preserve"> </w:t>
      </w:r>
      <w:r>
        <w:rPr>
          <w:rFonts w:ascii="Times New Roman" w:hAnsi="Times New Roman"/>
          <w:sz w:val="23"/>
        </w:rPr>
        <w:t>anteriores</w:t>
      </w:r>
      <w:r>
        <w:rPr>
          <w:rFonts w:ascii="Times New Roman" w:hAnsi="Times New Roman"/>
          <w:spacing w:val="20"/>
          <w:sz w:val="23"/>
        </w:rPr>
        <w:t xml:space="preserve"> </w:t>
      </w:r>
      <w:r>
        <w:rPr>
          <w:rFonts w:ascii="Times New Roman" w:hAnsi="Times New Roman"/>
          <w:sz w:val="23"/>
        </w:rPr>
        <w:t>en</w:t>
      </w:r>
      <w:r>
        <w:rPr>
          <w:rFonts w:ascii="Times New Roman" w:hAnsi="Times New Roman"/>
          <w:spacing w:val="10"/>
          <w:sz w:val="23"/>
        </w:rPr>
        <w:t xml:space="preserve"> </w:t>
      </w:r>
      <w:r>
        <w:rPr>
          <w:rFonts w:ascii="Times New Roman" w:hAnsi="Times New Roman"/>
          <w:sz w:val="23"/>
        </w:rPr>
        <w:t>su</w:t>
      </w:r>
      <w:r>
        <w:rPr>
          <w:rFonts w:ascii="Times New Roman" w:hAnsi="Times New Roman"/>
          <w:spacing w:val="21"/>
          <w:sz w:val="23"/>
        </w:rPr>
        <w:t xml:space="preserve"> </w:t>
      </w:r>
      <w:r>
        <w:rPr>
          <w:rFonts w:ascii="Times New Roman" w:hAnsi="Times New Roman"/>
          <w:sz w:val="23"/>
        </w:rPr>
        <w:t>versión</w:t>
      </w:r>
      <w:r>
        <w:rPr>
          <w:rFonts w:ascii="Times New Roman" w:hAnsi="Times New Roman"/>
          <w:spacing w:val="44"/>
          <w:sz w:val="23"/>
        </w:rPr>
        <w:t xml:space="preserve"> </w:t>
      </w:r>
      <w:r>
        <w:rPr>
          <w:rFonts w:ascii="Times New Roman" w:hAnsi="Times New Roman"/>
          <w:sz w:val="23"/>
        </w:rPr>
        <w:t>más</w:t>
      </w:r>
      <w:r>
        <w:rPr>
          <w:rFonts w:ascii="Times New Roman" w:hAnsi="Times New Roman"/>
          <w:spacing w:val="9"/>
          <w:sz w:val="23"/>
        </w:rPr>
        <w:t xml:space="preserve"> </w:t>
      </w:r>
      <w:r>
        <w:rPr>
          <w:rFonts w:ascii="Times New Roman" w:hAnsi="Times New Roman"/>
          <w:sz w:val="23"/>
        </w:rPr>
        <w:t>actual</w:t>
      </w:r>
      <w:r>
        <w:rPr>
          <w:rFonts w:ascii="Times New Roman" w:hAnsi="Times New Roman"/>
          <w:spacing w:val="8"/>
          <w:sz w:val="23"/>
        </w:rPr>
        <w:t xml:space="preserve"> </w:t>
      </w:r>
      <w:r>
        <w:rPr>
          <w:rFonts w:ascii="Times New Roman" w:hAnsi="Times New Roman"/>
          <w:sz w:val="23"/>
        </w:rPr>
        <w:t>y</w:t>
      </w:r>
      <w:r>
        <w:rPr>
          <w:rFonts w:ascii="Times New Roman" w:hAnsi="Times New Roman"/>
          <w:spacing w:val="12"/>
          <w:sz w:val="23"/>
        </w:rPr>
        <w:t xml:space="preserve"> </w:t>
      </w:r>
      <w:r>
        <w:rPr>
          <w:rFonts w:ascii="Times New Roman" w:hAnsi="Times New Roman"/>
          <w:sz w:val="23"/>
        </w:rPr>
        <w:t>estable</w:t>
      </w:r>
      <w:r>
        <w:rPr>
          <w:rFonts w:ascii="Times New Roman" w:hAnsi="Times New Roman"/>
          <w:spacing w:val="19"/>
          <w:sz w:val="23"/>
        </w:rPr>
        <w:t xml:space="preserve"> </w:t>
      </w:r>
      <w:r>
        <w:rPr>
          <w:rFonts w:ascii="Times New Roman" w:hAnsi="Times New Roman"/>
          <w:sz w:val="23"/>
        </w:rPr>
        <w:t>disponible.</w:t>
      </w:r>
    </w:p>
    <w:p w14:paraId="7C27587E" w14:textId="0F33B35A" w:rsidR="00975EA0" w:rsidRDefault="00000000">
      <w:pPr>
        <w:spacing w:line="333" w:lineRule="auto"/>
        <w:ind w:left="992" w:right="1032" w:hanging="15"/>
        <w:jc w:val="both"/>
        <w:rPr>
          <w:rFonts w:ascii="Times New Roman" w:hAnsi="Times New Roman"/>
          <w:sz w:val="23"/>
        </w:rPr>
      </w:pPr>
      <w:r>
        <w:rPr>
          <w:rFonts w:ascii="Times New Roman" w:hAnsi="Times New Roman"/>
          <w:w w:val="105"/>
          <w:sz w:val="23"/>
        </w:rPr>
        <w:t>Siempre se</w:t>
      </w:r>
      <w:r>
        <w:rPr>
          <w:rFonts w:ascii="Times New Roman" w:hAnsi="Times New Roman"/>
          <w:spacing w:val="1"/>
          <w:w w:val="105"/>
          <w:sz w:val="23"/>
        </w:rPr>
        <w:t xml:space="preserve"> </w:t>
      </w:r>
      <w:r>
        <w:rPr>
          <w:rFonts w:ascii="Times New Roman" w:hAnsi="Times New Roman"/>
          <w:w w:val="105"/>
          <w:sz w:val="23"/>
        </w:rPr>
        <w:t>debe</w:t>
      </w:r>
      <w:r>
        <w:rPr>
          <w:rFonts w:ascii="Times New Roman" w:hAnsi="Times New Roman"/>
          <w:spacing w:val="1"/>
          <w:w w:val="105"/>
          <w:sz w:val="23"/>
        </w:rPr>
        <w:t xml:space="preserve"> </w:t>
      </w:r>
      <w:r>
        <w:rPr>
          <w:rFonts w:ascii="Times New Roman" w:hAnsi="Times New Roman"/>
          <w:w w:val="105"/>
          <w:sz w:val="23"/>
        </w:rPr>
        <w:t>mantener</w:t>
      </w:r>
      <w:r>
        <w:rPr>
          <w:rFonts w:ascii="Times New Roman" w:hAnsi="Times New Roman"/>
          <w:spacing w:val="1"/>
          <w:w w:val="105"/>
          <w:sz w:val="23"/>
        </w:rPr>
        <w:t xml:space="preserve"> </w:t>
      </w:r>
      <w:r>
        <w:rPr>
          <w:rFonts w:ascii="Times New Roman" w:hAnsi="Times New Roman"/>
          <w:w w:val="105"/>
          <w:sz w:val="23"/>
        </w:rPr>
        <w:t>el</w:t>
      </w:r>
      <w:r>
        <w:rPr>
          <w:rFonts w:ascii="Times New Roman" w:hAnsi="Times New Roman"/>
          <w:spacing w:val="1"/>
          <w:w w:val="105"/>
          <w:sz w:val="23"/>
        </w:rPr>
        <w:t xml:space="preserve"> </w:t>
      </w:r>
      <w:r>
        <w:rPr>
          <w:rFonts w:ascii="Times New Roman" w:hAnsi="Times New Roman"/>
          <w:w w:val="105"/>
          <w:sz w:val="23"/>
        </w:rPr>
        <w:t>registro</w:t>
      </w:r>
      <w:r>
        <w:rPr>
          <w:rFonts w:ascii="Times New Roman" w:hAnsi="Times New Roman"/>
          <w:spacing w:val="1"/>
          <w:w w:val="105"/>
          <w:sz w:val="23"/>
        </w:rPr>
        <w:t xml:space="preserve"> </w:t>
      </w:r>
      <w:r>
        <w:rPr>
          <w:rFonts w:ascii="Times New Roman" w:hAnsi="Times New Roman"/>
          <w:w w:val="105"/>
          <w:sz w:val="23"/>
        </w:rPr>
        <w:t>de</w:t>
      </w:r>
      <w:r>
        <w:rPr>
          <w:rFonts w:ascii="Times New Roman" w:hAnsi="Times New Roman"/>
          <w:spacing w:val="1"/>
          <w:w w:val="105"/>
          <w:sz w:val="23"/>
        </w:rPr>
        <w:t xml:space="preserve"> </w:t>
      </w:r>
      <w:proofErr w:type="gramStart"/>
      <w:r>
        <w:rPr>
          <w:rFonts w:ascii="Times New Roman" w:hAnsi="Times New Roman"/>
          <w:w w:val="105"/>
          <w:sz w:val="23"/>
        </w:rPr>
        <w:t>los  proyectos</w:t>
      </w:r>
      <w:proofErr w:type="gramEnd"/>
      <w:r>
        <w:rPr>
          <w:rFonts w:ascii="Times New Roman" w:hAnsi="Times New Roman"/>
          <w:w w:val="105"/>
          <w:sz w:val="23"/>
        </w:rPr>
        <w:t xml:space="preserve">  mediante  la  herramienta  de</w:t>
      </w:r>
      <w:r>
        <w:rPr>
          <w:rFonts w:ascii="Times New Roman" w:hAnsi="Times New Roman"/>
          <w:spacing w:val="1"/>
          <w:w w:val="105"/>
          <w:sz w:val="23"/>
        </w:rPr>
        <w:t xml:space="preserve"> </w:t>
      </w:r>
      <w:r>
        <w:rPr>
          <w:rFonts w:ascii="Times New Roman" w:hAnsi="Times New Roman"/>
          <w:w w:val="105"/>
          <w:sz w:val="23"/>
        </w:rPr>
        <w:t>gestión</w:t>
      </w:r>
      <w:r>
        <w:rPr>
          <w:rFonts w:ascii="Times New Roman" w:hAnsi="Times New Roman"/>
          <w:spacing w:val="15"/>
          <w:w w:val="105"/>
          <w:sz w:val="23"/>
        </w:rPr>
        <w:t xml:space="preserve"> </w:t>
      </w:r>
      <w:r>
        <w:rPr>
          <w:rFonts w:ascii="Times New Roman" w:hAnsi="Times New Roman"/>
          <w:w w:val="105"/>
          <w:sz w:val="23"/>
        </w:rPr>
        <w:t>“</w:t>
      </w:r>
      <w:r w:rsidR="007E48A9">
        <w:rPr>
          <w:rFonts w:ascii="Times New Roman" w:hAnsi="Times New Roman"/>
          <w:w w:val="105"/>
          <w:sz w:val="23"/>
        </w:rPr>
        <w:t>J</w:t>
      </w:r>
      <w:r>
        <w:rPr>
          <w:rFonts w:ascii="Times New Roman" w:hAnsi="Times New Roman"/>
          <w:w w:val="105"/>
          <w:sz w:val="23"/>
        </w:rPr>
        <w:t>IRA"</w:t>
      </w:r>
      <w:r>
        <w:rPr>
          <w:rFonts w:ascii="Times New Roman" w:hAnsi="Times New Roman"/>
          <w:spacing w:val="10"/>
          <w:w w:val="105"/>
          <w:sz w:val="23"/>
        </w:rPr>
        <w:t xml:space="preserve"> </w:t>
      </w:r>
      <w:r>
        <w:rPr>
          <w:rFonts w:ascii="Times New Roman" w:hAnsi="Times New Roman"/>
          <w:w w:val="105"/>
          <w:sz w:val="23"/>
        </w:rPr>
        <w:t>en</w:t>
      </w:r>
      <w:r>
        <w:rPr>
          <w:rFonts w:ascii="Times New Roman" w:hAnsi="Times New Roman"/>
          <w:spacing w:val="17"/>
          <w:w w:val="105"/>
          <w:sz w:val="23"/>
        </w:rPr>
        <w:t xml:space="preserve"> </w:t>
      </w:r>
      <w:r>
        <w:rPr>
          <w:rFonts w:ascii="Times New Roman" w:hAnsi="Times New Roman"/>
          <w:w w:val="105"/>
          <w:sz w:val="23"/>
        </w:rPr>
        <w:t>la</w:t>
      </w:r>
      <w:r>
        <w:rPr>
          <w:rFonts w:ascii="Times New Roman" w:hAnsi="Times New Roman"/>
          <w:spacing w:val="31"/>
          <w:w w:val="105"/>
          <w:sz w:val="23"/>
        </w:rPr>
        <w:t xml:space="preserve"> </w:t>
      </w:r>
      <w:r>
        <w:rPr>
          <w:rFonts w:ascii="Times New Roman" w:hAnsi="Times New Roman"/>
          <w:w w:val="105"/>
          <w:sz w:val="23"/>
        </w:rPr>
        <w:t>UTIC</w:t>
      </w:r>
    </w:p>
    <w:p w14:paraId="0C7AD329" w14:textId="30A72591" w:rsidR="00975EA0" w:rsidRDefault="00000000">
      <w:pPr>
        <w:spacing w:line="256" w:lineRule="exact"/>
        <w:ind w:left="985"/>
        <w:rPr>
          <w:rFonts w:ascii="Times New Roman" w:hAnsi="Times New Roman"/>
          <w:sz w:val="23"/>
        </w:rPr>
      </w:pPr>
      <w:r>
        <w:rPr>
          <w:rFonts w:ascii="Times New Roman" w:hAnsi="Times New Roman"/>
          <w:w w:val="105"/>
          <w:sz w:val="23"/>
        </w:rPr>
        <w:t>To</w:t>
      </w:r>
      <w:r w:rsidR="007E48A9">
        <w:rPr>
          <w:rFonts w:ascii="Times New Roman" w:hAnsi="Times New Roman"/>
          <w:w w:val="105"/>
          <w:sz w:val="23"/>
        </w:rPr>
        <w:t>d</w:t>
      </w:r>
      <w:r>
        <w:rPr>
          <w:rFonts w:ascii="Times New Roman" w:hAnsi="Times New Roman"/>
          <w:w w:val="105"/>
          <w:sz w:val="23"/>
        </w:rPr>
        <w:t>o</w:t>
      </w:r>
      <w:r>
        <w:rPr>
          <w:rFonts w:ascii="Times New Roman" w:hAnsi="Times New Roman"/>
          <w:spacing w:val="1"/>
          <w:w w:val="105"/>
          <w:sz w:val="23"/>
        </w:rPr>
        <w:t xml:space="preserve"> </w:t>
      </w:r>
      <w:r>
        <w:rPr>
          <w:rFonts w:ascii="Times New Roman" w:hAnsi="Times New Roman"/>
          <w:w w:val="105"/>
          <w:sz w:val="23"/>
        </w:rPr>
        <w:t>sistema</w:t>
      </w:r>
      <w:r>
        <w:rPr>
          <w:rFonts w:ascii="Times New Roman" w:hAnsi="Times New Roman"/>
          <w:spacing w:val="15"/>
          <w:w w:val="105"/>
          <w:sz w:val="23"/>
        </w:rPr>
        <w:t xml:space="preserve"> </w:t>
      </w:r>
      <w:r>
        <w:rPr>
          <w:rFonts w:ascii="Times New Roman" w:hAnsi="Times New Roman"/>
          <w:w w:val="105"/>
          <w:sz w:val="23"/>
        </w:rPr>
        <w:t>o</w:t>
      </w:r>
      <w:r>
        <w:rPr>
          <w:rFonts w:ascii="Times New Roman" w:hAnsi="Times New Roman"/>
          <w:spacing w:val="-7"/>
          <w:w w:val="105"/>
          <w:sz w:val="23"/>
        </w:rPr>
        <w:t xml:space="preserve"> </w:t>
      </w:r>
      <w:r>
        <w:rPr>
          <w:rFonts w:ascii="Times New Roman" w:hAnsi="Times New Roman"/>
          <w:w w:val="105"/>
          <w:sz w:val="23"/>
        </w:rPr>
        <w:t>aplicativo</w:t>
      </w:r>
      <w:r>
        <w:rPr>
          <w:rFonts w:ascii="Times New Roman" w:hAnsi="Times New Roman"/>
          <w:spacing w:val="12"/>
          <w:w w:val="105"/>
          <w:sz w:val="23"/>
        </w:rPr>
        <w:t xml:space="preserve"> </w:t>
      </w:r>
      <w:r>
        <w:rPr>
          <w:rFonts w:ascii="Times New Roman" w:hAnsi="Times New Roman"/>
          <w:w w:val="105"/>
          <w:sz w:val="23"/>
        </w:rPr>
        <w:t>debe</w:t>
      </w:r>
      <w:r>
        <w:rPr>
          <w:rFonts w:ascii="Times New Roman" w:hAnsi="Times New Roman"/>
          <w:spacing w:val="-2"/>
          <w:w w:val="105"/>
          <w:sz w:val="23"/>
        </w:rPr>
        <w:t xml:space="preserve"> </w:t>
      </w:r>
      <w:r>
        <w:rPr>
          <w:rFonts w:ascii="Times New Roman" w:hAnsi="Times New Roman"/>
          <w:w w:val="105"/>
          <w:sz w:val="23"/>
        </w:rPr>
        <w:t>contar</w:t>
      </w:r>
      <w:r>
        <w:rPr>
          <w:rFonts w:ascii="Times New Roman" w:hAnsi="Times New Roman"/>
          <w:spacing w:val="5"/>
          <w:w w:val="105"/>
          <w:sz w:val="23"/>
        </w:rPr>
        <w:t xml:space="preserve"> </w:t>
      </w:r>
      <w:r>
        <w:rPr>
          <w:rFonts w:ascii="Times New Roman" w:hAnsi="Times New Roman"/>
          <w:w w:val="105"/>
          <w:sz w:val="23"/>
        </w:rPr>
        <w:t>con:</w:t>
      </w:r>
    </w:p>
    <w:p w14:paraId="5F038942" w14:textId="4F06F6D0" w:rsidR="00975EA0" w:rsidRDefault="00000000">
      <w:pPr>
        <w:pStyle w:val="Prrafodelista"/>
        <w:numPr>
          <w:ilvl w:val="0"/>
          <w:numId w:val="19"/>
        </w:numPr>
        <w:tabs>
          <w:tab w:val="left" w:pos="1715"/>
          <w:tab w:val="left" w:pos="1716"/>
        </w:tabs>
        <w:spacing w:before="109"/>
        <w:ind w:left="1715" w:hanging="377"/>
        <w:rPr>
          <w:rFonts w:ascii="Times New Roman" w:hAnsi="Times New Roman"/>
          <w:color w:val="383838"/>
          <w:sz w:val="23"/>
        </w:rPr>
      </w:pPr>
      <w:r>
        <w:rPr>
          <w:rFonts w:ascii="Times New Roman" w:hAnsi="Times New Roman"/>
          <w:w w:val="105"/>
          <w:sz w:val="23"/>
        </w:rPr>
        <w:t>Dia</w:t>
      </w:r>
      <w:r w:rsidR="007E48A9">
        <w:rPr>
          <w:rFonts w:ascii="Times New Roman" w:hAnsi="Times New Roman"/>
          <w:w w:val="105"/>
          <w:sz w:val="23"/>
        </w:rPr>
        <w:t>gra</w:t>
      </w:r>
      <w:r>
        <w:rPr>
          <w:rFonts w:ascii="Times New Roman" w:hAnsi="Times New Roman"/>
          <w:w w:val="105"/>
          <w:sz w:val="23"/>
        </w:rPr>
        <w:t>mas</w:t>
      </w:r>
      <w:r>
        <w:rPr>
          <w:rFonts w:ascii="Times New Roman" w:hAnsi="Times New Roman"/>
          <w:spacing w:val="6"/>
          <w:w w:val="105"/>
          <w:sz w:val="23"/>
        </w:rPr>
        <w:t xml:space="preserve"> </w:t>
      </w:r>
      <w:r w:rsidR="007E48A9">
        <w:rPr>
          <w:rFonts w:ascii="Times New Roman" w:hAnsi="Times New Roman"/>
          <w:spacing w:val="6"/>
          <w:w w:val="105"/>
          <w:sz w:val="23"/>
        </w:rPr>
        <w:t>d</w:t>
      </w:r>
      <w:r>
        <w:rPr>
          <w:rFonts w:ascii="Times New Roman" w:hAnsi="Times New Roman"/>
          <w:w w:val="105"/>
          <w:sz w:val="23"/>
        </w:rPr>
        <w:t>e</w:t>
      </w:r>
      <w:r>
        <w:rPr>
          <w:rFonts w:ascii="Times New Roman" w:hAnsi="Times New Roman"/>
          <w:spacing w:val="16"/>
          <w:w w:val="105"/>
          <w:sz w:val="23"/>
        </w:rPr>
        <w:t xml:space="preserve"> </w:t>
      </w:r>
      <w:r>
        <w:rPr>
          <w:rFonts w:ascii="Times New Roman" w:hAnsi="Times New Roman"/>
          <w:w w:val="105"/>
          <w:sz w:val="23"/>
        </w:rPr>
        <w:t>base</w:t>
      </w:r>
      <w:r>
        <w:rPr>
          <w:rFonts w:ascii="Times New Roman" w:hAnsi="Times New Roman"/>
          <w:spacing w:val="-3"/>
          <w:w w:val="105"/>
          <w:sz w:val="23"/>
        </w:rPr>
        <w:t xml:space="preserve"> </w:t>
      </w:r>
      <w:r>
        <w:rPr>
          <w:rFonts w:ascii="Times New Roman" w:hAnsi="Times New Roman"/>
          <w:w w:val="105"/>
          <w:sz w:val="23"/>
        </w:rPr>
        <w:t>de</w:t>
      </w:r>
      <w:r>
        <w:rPr>
          <w:rFonts w:ascii="Times New Roman" w:hAnsi="Times New Roman"/>
          <w:spacing w:val="8"/>
          <w:w w:val="105"/>
          <w:sz w:val="23"/>
        </w:rPr>
        <w:t xml:space="preserve"> </w:t>
      </w:r>
      <w:r>
        <w:rPr>
          <w:rFonts w:ascii="Times New Roman" w:hAnsi="Times New Roman"/>
          <w:w w:val="105"/>
          <w:sz w:val="23"/>
        </w:rPr>
        <w:t>datos</w:t>
      </w:r>
    </w:p>
    <w:p w14:paraId="25B5A01D" w14:textId="5FED2992" w:rsidR="00975EA0" w:rsidRDefault="00000000">
      <w:pPr>
        <w:pStyle w:val="Prrafodelista"/>
        <w:numPr>
          <w:ilvl w:val="0"/>
          <w:numId w:val="19"/>
        </w:numPr>
        <w:tabs>
          <w:tab w:val="left" w:pos="1722"/>
          <w:tab w:val="left" w:pos="1723"/>
        </w:tabs>
        <w:spacing w:before="103"/>
        <w:ind w:left="1722" w:hanging="377"/>
        <w:rPr>
          <w:rFonts w:ascii="Times New Roman" w:hAnsi="Times New Roman"/>
          <w:color w:val="494949"/>
          <w:sz w:val="23"/>
        </w:rPr>
      </w:pPr>
      <w:r>
        <w:rPr>
          <w:rFonts w:ascii="Times New Roman" w:hAnsi="Times New Roman"/>
          <w:sz w:val="23"/>
        </w:rPr>
        <w:t>Diagrama</w:t>
      </w:r>
      <w:r>
        <w:rPr>
          <w:rFonts w:ascii="Times New Roman" w:hAnsi="Times New Roman"/>
          <w:spacing w:val="36"/>
          <w:sz w:val="23"/>
        </w:rPr>
        <w:t xml:space="preserve"> </w:t>
      </w:r>
      <w:r>
        <w:rPr>
          <w:rFonts w:ascii="Times New Roman" w:hAnsi="Times New Roman"/>
          <w:color w:val="0F0F0F"/>
          <w:sz w:val="23"/>
        </w:rPr>
        <w:t>de</w:t>
      </w:r>
      <w:r>
        <w:rPr>
          <w:rFonts w:ascii="Times New Roman" w:hAnsi="Times New Roman"/>
          <w:color w:val="0F0F0F"/>
          <w:spacing w:val="33"/>
          <w:sz w:val="23"/>
        </w:rPr>
        <w:t xml:space="preserve"> </w:t>
      </w:r>
      <w:r>
        <w:rPr>
          <w:rFonts w:ascii="Times New Roman" w:hAnsi="Times New Roman"/>
          <w:sz w:val="23"/>
        </w:rPr>
        <w:t>aplicación</w:t>
      </w:r>
    </w:p>
    <w:p w14:paraId="43CC4B08" w14:textId="78E08504" w:rsidR="00975EA0" w:rsidRDefault="00000000">
      <w:pPr>
        <w:pStyle w:val="Prrafodelista"/>
        <w:numPr>
          <w:ilvl w:val="0"/>
          <w:numId w:val="19"/>
        </w:numPr>
        <w:tabs>
          <w:tab w:val="left" w:pos="1715"/>
          <w:tab w:val="left" w:pos="1716"/>
        </w:tabs>
        <w:spacing w:before="110"/>
        <w:ind w:left="1715" w:hanging="377"/>
        <w:rPr>
          <w:rFonts w:ascii="Times New Roman" w:hAnsi="Times New Roman"/>
          <w:color w:val="3A3A3A"/>
          <w:sz w:val="23"/>
        </w:rPr>
      </w:pPr>
      <w:r>
        <w:rPr>
          <w:rFonts w:ascii="Times New Roman" w:hAnsi="Times New Roman"/>
          <w:w w:val="105"/>
          <w:sz w:val="23"/>
        </w:rPr>
        <w:t>Diagrama</w:t>
      </w:r>
      <w:r>
        <w:rPr>
          <w:rFonts w:ascii="Times New Roman" w:hAnsi="Times New Roman"/>
          <w:spacing w:val="4"/>
          <w:w w:val="105"/>
          <w:sz w:val="23"/>
        </w:rPr>
        <w:t xml:space="preserve"> </w:t>
      </w:r>
      <w:r w:rsidR="007E48A9">
        <w:rPr>
          <w:rFonts w:ascii="Times New Roman" w:hAnsi="Times New Roman"/>
          <w:spacing w:val="4"/>
          <w:w w:val="105"/>
          <w:sz w:val="23"/>
        </w:rPr>
        <w:t>d</w:t>
      </w:r>
      <w:r>
        <w:rPr>
          <w:rFonts w:ascii="Times New Roman" w:hAnsi="Times New Roman"/>
          <w:w w:val="105"/>
          <w:sz w:val="23"/>
        </w:rPr>
        <w:t>e</w:t>
      </w:r>
      <w:r>
        <w:rPr>
          <w:rFonts w:ascii="Times New Roman" w:hAnsi="Times New Roman"/>
          <w:spacing w:val="-7"/>
          <w:w w:val="105"/>
          <w:sz w:val="23"/>
        </w:rPr>
        <w:t xml:space="preserve"> </w:t>
      </w:r>
      <w:r>
        <w:rPr>
          <w:rFonts w:ascii="Times New Roman" w:hAnsi="Times New Roman"/>
          <w:w w:val="105"/>
          <w:sz w:val="23"/>
        </w:rPr>
        <w:t>Proceso</w:t>
      </w:r>
    </w:p>
    <w:p w14:paraId="0F674B39" w14:textId="77777777" w:rsidR="00975EA0" w:rsidRDefault="00000000">
      <w:pPr>
        <w:pStyle w:val="Prrafodelista"/>
        <w:numPr>
          <w:ilvl w:val="0"/>
          <w:numId w:val="19"/>
        </w:numPr>
        <w:tabs>
          <w:tab w:val="left" w:pos="1715"/>
          <w:tab w:val="left" w:pos="1716"/>
        </w:tabs>
        <w:spacing w:before="110"/>
        <w:ind w:left="1715" w:hanging="377"/>
        <w:rPr>
          <w:rFonts w:ascii="Times New Roman" w:hAnsi="Times New Roman"/>
          <w:color w:val="262626"/>
          <w:sz w:val="23"/>
        </w:rPr>
      </w:pPr>
      <w:r>
        <w:rPr>
          <w:rFonts w:ascii="Times New Roman" w:hAnsi="Times New Roman"/>
          <w:w w:val="105"/>
          <w:sz w:val="23"/>
        </w:rPr>
        <w:t>Diagrama</w:t>
      </w:r>
      <w:r>
        <w:rPr>
          <w:rFonts w:ascii="Times New Roman" w:hAnsi="Times New Roman"/>
          <w:spacing w:val="27"/>
          <w:w w:val="105"/>
          <w:sz w:val="23"/>
        </w:rPr>
        <w:t xml:space="preserve"> </w:t>
      </w:r>
      <w:r>
        <w:rPr>
          <w:rFonts w:ascii="Times New Roman" w:hAnsi="Times New Roman"/>
          <w:w w:val="105"/>
          <w:sz w:val="23"/>
        </w:rPr>
        <w:t>de</w:t>
      </w:r>
      <w:r>
        <w:rPr>
          <w:rFonts w:ascii="Times New Roman" w:hAnsi="Times New Roman"/>
          <w:spacing w:val="44"/>
          <w:w w:val="105"/>
          <w:sz w:val="23"/>
        </w:rPr>
        <w:t xml:space="preserve"> </w:t>
      </w:r>
      <w:r>
        <w:rPr>
          <w:rFonts w:ascii="Times New Roman" w:hAnsi="Times New Roman"/>
          <w:w w:val="105"/>
          <w:sz w:val="23"/>
        </w:rPr>
        <w:t>bloques</w:t>
      </w:r>
    </w:p>
    <w:p w14:paraId="08BD90F8" w14:textId="77777777" w:rsidR="00975EA0" w:rsidRDefault="00000000">
      <w:pPr>
        <w:pStyle w:val="Prrafodelista"/>
        <w:numPr>
          <w:ilvl w:val="0"/>
          <w:numId w:val="19"/>
        </w:numPr>
        <w:tabs>
          <w:tab w:val="left" w:pos="1715"/>
          <w:tab w:val="left" w:pos="1716"/>
        </w:tabs>
        <w:spacing w:before="103"/>
        <w:ind w:left="1715" w:hanging="377"/>
        <w:rPr>
          <w:rFonts w:ascii="Times New Roman" w:hAnsi="Times New Roman"/>
          <w:color w:val="3B3B3B"/>
          <w:sz w:val="23"/>
        </w:rPr>
      </w:pPr>
      <w:r>
        <w:rPr>
          <w:rFonts w:ascii="Times New Roman" w:hAnsi="Times New Roman"/>
          <w:w w:val="110"/>
          <w:sz w:val="23"/>
        </w:rPr>
        <w:t>Requerimientos</w:t>
      </w:r>
    </w:p>
    <w:p w14:paraId="6B6F239A" w14:textId="320DC741" w:rsidR="00975EA0" w:rsidRDefault="00000000">
      <w:pPr>
        <w:pStyle w:val="Prrafodelista"/>
        <w:numPr>
          <w:ilvl w:val="0"/>
          <w:numId w:val="19"/>
        </w:numPr>
        <w:tabs>
          <w:tab w:val="left" w:pos="1715"/>
          <w:tab w:val="left" w:pos="1716"/>
        </w:tabs>
        <w:spacing w:before="121"/>
        <w:ind w:left="1715" w:hanging="376"/>
        <w:rPr>
          <w:rFonts w:ascii="Times New Roman" w:hAnsi="Times New Roman"/>
          <w:color w:val="3B3B3B"/>
          <w:sz w:val="21"/>
        </w:rPr>
      </w:pPr>
      <w:r>
        <w:rPr>
          <w:rFonts w:ascii="Times New Roman" w:hAnsi="Times New Roman"/>
          <w:spacing w:val="-1"/>
          <w:w w:val="110"/>
          <w:sz w:val="21"/>
        </w:rPr>
        <w:t>Reg</w:t>
      </w:r>
      <w:r>
        <w:rPr>
          <w:rFonts w:ascii="Times New Roman" w:hAnsi="Times New Roman"/>
          <w:w w:val="110"/>
          <w:sz w:val="21"/>
        </w:rPr>
        <w:t>istro</w:t>
      </w:r>
      <w:r>
        <w:rPr>
          <w:rFonts w:ascii="Times New Roman" w:hAnsi="Times New Roman"/>
          <w:spacing w:val="14"/>
          <w:w w:val="110"/>
          <w:sz w:val="21"/>
        </w:rPr>
        <w:t xml:space="preserve"> </w:t>
      </w:r>
      <w:r w:rsidR="007E48A9">
        <w:rPr>
          <w:rFonts w:ascii="Times New Roman" w:hAnsi="Times New Roman"/>
          <w:spacing w:val="14"/>
          <w:w w:val="110"/>
          <w:sz w:val="21"/>
        </w:rPr>
        <w:t>d</w:t>
      </w:r>
      <w:r>
        <w:rPr>
          <w:rFonts w:ascii="Times New Roman" w:hAnsi="Times New Roman"/>
          <w:w w:val="110"/>
          <w:sz w:val="21"/>
        </w:rPr>
        <w:t>e</w:t>
      </w:r>
      <w:r>
        <w:rPr>
          <w:rFonts w:ascii="Times New Roman" w:hAnsi="Times New Roman"/>
          <w:spacing w:val="27"/>
          <w:w w:val="110"/>
          <w:sz w:val="21"/>
        </w:rPr>
        <w:t xml:space="preserve"> </w:t>
      </w:r>
      <w:r>
        <w:rPr>
          <w:rFonts w:ascii="Times New Roman" w:hAnsi="Times New Roman"/>
          <w:w w:val="110"/>
          <w:sz w:val="21"/>
        </w:rPr>
        <w:t>pruebas</w:t>
      </w:r>
    </w:p>
    <w:p w14:paraId="21B5BCEA" w14:textId="71F7F323" w:rsidR="00975EA0" w:rsidRDefault="00000000">
      <w:pPr>
        <w:pStyle w:val="Textoindependiente"/>
        <w:spacing w:before="105" w:line="319" w:lineRule="auto"/>
        <w:ind w:left="990" w:right="1070" w:hanging="14"/>
        <w:rPr>
          <w:rFonts w:ascii="Times New Roman"/>
        </w:rPr>
      </w:pPr>
      <w:r>
        <w:rPr>
          <w:rFonts w:ascii="Times New Roman"/>
          <w:w w:val="95"/>
        </w:rPr>
        <w:t>Todo</w:t>
      </w:r>
      <w:r>
        <w:rPr>
          <w:rFonts w:ascii="Times New Roman"/>
          <w:spacing w:val="54"/>
          <w:w w:val="95"/>
        </w:rPr>
        <w:t xml:space="preserve"> </w:t>
      </w:r>
      <w:r>
        <w:rPr>
          <w:rFonts w:ascii="Times New Roman"/>
          <w:w w:val="95"/>
        </w:rPr>
        <w:t>esto</w:t>
      </w:r>
      <w:r>
        <w:rPr>
          <w:rFonts w:ascii="Times New Roman"/>
          <w:spacing w:val="51"/>
          <w:w w:val="95"/>
        </w:rPr>
        <w:t xml:space="preserve"> </w:t>
      </w:r>
      <w:r>
        <w:rPr>
          <w:rFonts w:ascii="Times New Roman"/>
          <w:w w:val="95"/>
        </w:rPr>
        <w:t>debe</w:t>
      </w:r>
      <w:r>
        <w:rPr>
          <w:rFonts w:ascii="Times New Roman"/>
          <w:spacing w:val="2"/>
          <w:w w:val="95"/>
        </w:rPr>
        <w:t xml:space="preserve"> </w:t>
      </w:r>
      <w:r>
        <w:rPr>
          <w:rFonts w:ascii="Times New Roman"/>
          <w:w w:val="95"/>
        </w:rPr>
        <w:t>estar</w:t>
      </w:r>
      <w:r>
        <w:rPr>
          <w:rFonts w:ascii="Times New Roman"/>
          <w:spacing w:val="22"/>
          <w:w w:val="95"/>
        </w:rPr>
        <w:t xml:space="preserve"> </w:t>
      </w:r>
      <w:r>
        <w:rPr>
          <w:rFonts w:ascii="Times New Roman"/>
          <w:w w:val="95"/>
        </w:rPr>
        <w:t>registrado</w:t>
      </w:r>
      <w:r>
        <w:rPr>
          <w:rFonts w:ascii="Times New Roman"/>
          <w:spacing w:val="10"/>
          <w:w w:val="95"/>
        </w:rPr>
        <w:t xml:space="preserve"> </w:t>
      </w:r>
      <w:r>
        <w:rPr>
          <w:rFonts w:ascii="Times New Roman"/>
          <w:w w:val="95"/>
        </w:rPr>
        <w:t>en</w:t>
      </w:r>
      <w:r>
        <w:rPr>
          <w:rFonts w:ascii="Times New Roman"/>
          <w:spacing w:val="17"/>
          <w:w w:val="95"/>
        </w:rPr>
        <w:t xml:space="preserve"> </w:t>
      </w:r>
      <w:r>
        <w:rPr>
          <w:rFonts w:ascii="Times New Roman"/>
          <w:w w:val="95"/>
        </w:rPr>
        <w:t>la</w:t>
      </w:r>
      <w:r>
        <w:rPr>
          <w:rFonts w:ascii="Times New Roman"/>
          <w:spacing w:val="24"/>
          <w:w w:val="95"/>
        </w:rPr>
        <w:t xml:space="preserve"> </w:t>
      </w:r>
      <w:r>
        <w:rPr>
          <w:rFonts w:ascii="Times New Roman"/>
          <w:w w:val="95"/>
        </w:rPr>
        <w:t>herramienta</w:t>
      </w:r>
      <w:r>
        <w:rPr>
          <w:rFonts w:ascii="Times New Roman"/>
          <w:spacing w:val="39"/>
          <w:w w:val="95"/>
        </w:rPr>
        <w:t xml:space="preserve"> </w:t>
      </w:r>
      <w:del w:id="117" w:author="Miriam Castellanos Gonzalez" w:date="2024-05-15T13:15:00Z" w16du:dateUtc="2024-05-15T19:15:00Z">
        <w:r w:rsidDel="007E48A9">
          <w:rPr>
            <w:rFonts w:ascii="Times New Roman"/>
            <w:w w:val="95"/>
          </w:rPr>
          <w:delText>de</w:delText>
        </w:r>
        <w:r w:rsidDel="007E48A9">
          <w:rPr>
            <w:rFonts w:ascii="Times New Roman"/>
            <w:spacing w:val="56"/>
            <w:w w:val="95"/>
          </w:rPr>
          <w:delText xml:space="preserve"> </w:delText>
        </w:r>
      </w:del>
      <w:ins w:id="118" w:author="Miriam Castellanos Gonzalez" w:date="2024-05-15T13:15:00Z" w16du:dateUtc="2024-05-15T19:15:00Z">
        <w:r w:rsidR="007E48A9">
          <w:rPr>
            <w:rFonts w:ascii="Times New Roman"/>
            <w:w w:val="95"/>
          </w:rPr>
          <w:t>que</w:t>
        </w:r>
        <w:r w:rsidR="007E48A9">
          <w:rPr>
            <w:rFonts w:ascii="Times New Roman"/>
            <w:spacing w:val="56"/>
            <w:w w:val="95"/>
          </w:rPr>
          <w:t xml:space="preserve"> </w:t>
        </w:r>
      </w:ins>
      <w:r>
        <w:rPr>
          <w:rFonts w:ascii="Times New Roman"/>
          <w:w w:val="95"/>
        </w:rPr>
        <w:t>la</w:t>
      </w:r>
      <w:r>
        <w:rPr>
          <w:rFonts w:ascii="Times New Roman"/>
          <w:spacing w:val="24"/>
          <w:w w:val="95"/>
        </w:rPr>
        <w:t xml:space="preserve"> </w:t>
      </w:r>
      <w:r>
        <w:rPr>
          <w:rFonts w:ascii="Times New Roman"/>
          <w:w w:val="95"/>
        </w:rPr>
        <w:t>UTIC</w:t>
      </w:r>
      <w:ins w:id="119" w:author="Miriam Castellanos Gonzalez" w:date="2024-05-15T13:15:00Z" w16du:dateUtc="2024-05-15T19:15:00Z">
        <w:r w:rsidR="007E48A9">
          <w:rPr>
            <w:rFonts w:ascii="Times New Roman"/>
            <w:w w:val="95"/>
          </w:rPr>
          <w:t xml:space="preserve"> tiene</w:t>
        </w:r>
      </w:ins>
      <w:r>
        <w:rPr>
          <w:rFonts w:ascii="Times New Roman"/>
          <w:spacing w:val="23"/>
          <w:w w:val="95"/>
        </w:rPr>
        <w:t xml:space="preserve"> </w:t>
      </w:r>
      <w:r>
        <w:rPr>
          <w:rFonts w:ascii="Times New Roman"/>
          <w:w w:val="95"/>
        </w:rPr>
        <w:t>para</w:t>
      </w:r>
      <w:r>
        <w:rPr>
          <w:rFonts w:ascii="Times New Roman"/>
          <w:spacing w:val="15"/>
          <w:w w:val="95"/>
        </w:rPr>
        <w:t xml:space="preserve"> </w:t>
      </w:r>
      <w:r>
        <w:rPr>
          <w:rFonts w:ascii="Times New Roman"/>
          <w:w w:val="95"/>
        </w:rPr>
        <w:t>este</w:t>
      </w:r>
      <w:r>
        <w:rPr>
          <w:rFonts w:ascii="Times New Roman"/>
          <w:spacing w:val="41"/>
          <w:w w:val="95"/>
        </w:rPr>
        <w:t xml:space="preserve"> </w:t>
      </w:r>
      <w:r>
        <w:rPr>
          <w:rFonts w:ascii="Times New Roman"/>
          <w:w w:val="95"/>
        </w:rPr>
        <w:t>fin,</w:t>
      </w:r>
      <w:r>
        <w:rPr>
          <w:rFonts w:ascii="Times New Roman"/>
          <w:spacing w:val="56"/>
          <w:w w:val="95"/>
        </w:rPr>
        <w:t xml:space="preserve"> </w:t>
      </w:r>
      <w:del w:id="120" w:author="Miriam Castellanos Gonzalez" w:date="2024-05-15T13:15:00Z" w16du:dateUtc="2024-05-15T19:15:00Z">
        <w:r w:rsidDel="007E48A9">
          <w:rPr>
            <w:rFonts w:ascii="Times New Roman"/>
            <w:w w:val="95"/>
          </w:rPr>
          <w:delText>que</w:delText>
        </w:r>
        <w:r w:rsidDel="007E48A9">
          <w:rPr>
            <w:rFonts w:ascii="Times New Roman"/>
            <w:spacing w:val="48"/>
            <w:w w:val="95"/>
          </w:rPr>
          <w:delText xml:space="preserve"> </w:delText>
        </w:r>
      </w:del>
      <w:ins w:id="121" w:author="Miriam Castellanos Gonzalez" w:date="2024-05-15T13:15:00Z" w16du:dateUtc="2024-05-15T19:15:00Z">
        <w:r w:rsidR="007E48A9">
          <w:rPr>
            <w:rFonts w:ascii="Times New Roman"/>
            <w:w w:val="95"/>
          </w:rPr>
          <w:t>siendo</w:t>
        </w:r>
        <w:r w:rsidR="007E48A9">
          <w:rPr>
            <w:rFonts w:ascii="Times New Roman"/>
            <w:spacing w:val="48"/>
            <w:w w:val="95"/>
          </w:rPr>
          <w:t xml:space="preserve"> </w:t>
        </w:r>
      </w:ins>
      <w:r>
        <w:rPr>
          <w:rFonts w:ascii="Times New Roman"/>
          <w:w w:val="95"/>
        </w:rPr>
        <w:t>en</w:t>
      </w:r>
      <w:r>
        <w:rPr>
          <w:rFonts w:ascii="Times New Roman"/>
          <w:spacing w:val="15"/>
          <w:w w:val="95"/>
        </w:rPr>
        <w:t xml:space="preserve"> </w:t>
      </w:r>
      <w:proofErr w:type="gramStart"/>
      <w:r>
        <w:rPr>
          <w:rFonts w:ascii="Times New Roman"/>
          <w:w w:val="95"/>
        </w:rPr>
        <w:t>la</w:t>
      </w:r>
      <w:ins w:id="122" w:author="Miriam Castellanos Gonzalez" w:date="2024-05-15T13:15:00Z" w16du:dateUtc="2024-05-15T19:15:00Z">
        <w:r w:rsidR="007E48A9">
          <w:rPr>
            <w:rFonts w:ascii="Times New Roman"/>
            <w:w w:val="95"/>
          </w:rPr>
          <w:t xml:space="preserve"> </w:t>
        </w:r>
      </w:ins>
      <w:r>
        <w:rPr>
          <w:rFonts w:ascii="Times New Roman"/>
          <w:spacing w:val="-54"/>
          <w:w w:val="95"/>
        </w:rPr>
        <w:t xml:space="preserve"> </w:t>
      </w:r>
      <w:r>
        <w:rPr>
          <w:rFonts w:ascii="Times New Roman"/>
        </w:rPr>
        <w:t>actualidad</w:t>
      </w:r>
      <w:proofErr w:type="gramEnd"/>
      <w:r>
        <w:rPr>
          <w:rFonts w:ascii="Times New Roman"/>
          <w:spacing w:val="26"/>
        </w:rPr>
        <w:t xml:space="preserve"> </w:t>
      </w:r>
      <w:del w:id="123" w:author="Miriam Castellanos Gonzalez" w:date="2024-05-15T13:15:00Z" w16du:dateUtc="2024-05-15T19:15:00Z">
        <w:r w:rsidDel="007E48A9">
          <w:rPr>
            <w:rFonts w:ascii="Times New Roman"/>
          </w:rPr>
          <w:delText>es</w:delText>
        </w:r>
        <w:r w:rsidDel="007E48A9">
          <w:rPr>
            <w:rFonts w:ascii="Times New Roman"/>
            <w:spacing w:val="-4"/>
          </w:rPr>
          <w:delText xml:space="preserve"> </w:delText>
        </w:r>
      </w:del>
      <w:ins w:id="124" w:author="Miriam Castellanos Gonzalez" w:date="2024-05-15T13:15:00Z" w16du:dateUtc="2024-05-15T19:15:00Z">
        <w:r w:rsidR="007E48A9">
          <w:rPr>
            <w:rFonts w:ascii="Times New Roman"/>
          </w:rPr>
          <w:t xml:space="preserve"> </w:t>
        </w:r>
        <w:r w:rsidR="007E48A9">
          <w:rPr>
            <w:rFonts w:ascii="Times New Roman"/>
            <w:spacing w:val="-4"/>
          </w:rPr>
          <w:t xml:space="preserve"> </w:t>
        </w:r>
      </w:ins>
      <w:proofErr w:type="spellStart"/>
      <w:r>
        <w:rPr>
          <w:rFonts w:ascii="Times New Roman"/>
        </w:rPr>
        <w:t>GitLab</w:t>
      </w:r>
      <w:proofErr w:type="spellEnd"/>
      <w:r>
        <w:rPr>
          <w:rFonts w:ascii="Times New Roman"/>
        </w:rPr>
        <w:t>.</w:t>
      </w:r>
    </w:p>
    <w:p w14:paraId="541D1B1F" w14:textId="77777777" w:rsidR="00975EA0" w:rsidRDefault="00975EA0">
      <w:pPr>
        <w:spacing w:line="319" w:lineRule="auto"/>
        <w:rPr>
          <w:rFonts w:ascii="Times New Roman"/>
        </w:rPr>
        <w:sectPr w:rsidR="00975EA0" w:rsidSect="00136329">
          <w:type w:val="continuous"/>
          <w:pgSz w:w="12240" w:h="15840"/>
          <w:pgMar w:top="440" w:right="700" w:bottom="280" w:left="700" w:header="720" w:footer="720" w:gutter="0"/>
          <w:cols w:space="720"/>
        </w:sectPr>
      </w:pPr>
    </w:p>
    <w:p w14:paraId="7BA6645A" w14:textId="0CB796EA" w:rsidR="00975EA0" w:rsidRDefault="00B02AE1">
      <w:pPr>
        <w:pStyle w:val="Textoindependiente"/>
        <w:spacing w:line="20" w:lineRule="exact"/>
        <w:ind w:left="298"/>
        <w:rPr>
          <w:rFonts w:ascii="Times New Roman"/>
          <w:sz w:val="2"/>
        </w:rPr>
      </w:pPr>
      <w:r>
        <w:rPr>
          <w:rFonts w:ascii="Times New Roman"/>
          <w:noProof/>
          <w:sz w:val="2"/>
        </w:rPr>
        <w:lastRenderedPageBreak/>
        <mc:AlternateContent>
          <mc:Choice Requires="wpg">
            <w:drawing>
              <wp:inline distT="0" distB="0" distL="0" distR="0" wp14:anchorId="1E39B63C" wp14:editId="04B0C664">
                <wp:extent cx="137160" cy="12700"/>
                <wp:effectExtent l="14605" t="3810" r="10160" b="2540"/>
                <wp:docPr id="55477953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700"/>
                          <a:chOff x="0" y="0"/>
                          <a:chExt cx="216" cy="20"/>
                        </a:xfrm>
                      </wpg:grpSpPr>
                      <wps:wsp>
                        <wps:cNvPr id="1199152221" name="Line 72"/>
                        <wps:cNvCnPr>
                          <a:cxnSpLocks noChangeShapeType="1"/>
                        </wps:cNvCnPr>
                        <wps:spPr bwMode="auto">
                          <a:xfrm>
                            <a:off x="0" y="10"/>
                            <a:ext cx="216" cy="0"/>
                          </a:xfrm>
                          <a:prstGeom prst="line">
                            <a:avLst/>
                          </a:prstGeom>
                          <a:noFill/>
                          <a:ln w="12192">
                            <a:solidFill>
                              <a:srgbClr val="5B5B4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E6BCB0" id="Group 71" o:spid="_x0000_s1026" style="width:10.8pt;height:1pt;mso-position-horizontal-relative:char;mso-position-vertical-relative:line" coordsize="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">
                <v:line id="Line 72" o:spid="_x0000_s1027" style="position:absolute;visibility:visible;mso-wrap-style:square" from="0,10" to="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" strokecolor="#5b5b4f" strokeweight=".96pt"/>
                <w10:anchorlock/>
              </v:group>
            </w:pict>
          </mc:Fallback>
        </mc:AlternateContent>
      </w:r>
    </w:p>
    <w:p w14:paraId="3964C6B5" w14:textId="77777777" w:rsidR="00975EA0" w:rsidRDefault="00975EA0">
      <w:pPr>
        <w:pStyle w:val="Textoindependiente"/>
        <w:spacing w:before="4"/>
        <w:rPr>
          <w:rFonts w:ascii="Times New Roman"/>
          <w:sz w:val="14"/>
        </w:rPr>
      </w:pPr>
    </w:p>
    <w:p w14:paraId="6A27EAE3" w14:textId="77777777" w:rsidR="00975EA0" w:rsidRDefault="00975EA0">
      <w:pPr>
        <w:rPr>
          <w:rFonts w:ascii="Times New Roman"/>
          <w:sz w:val="14"/>
        </w:rPr>
        <w:sectPr w:rsidR="00975EA0" w:rsidSect="00136329">
          <w:pgSz w:w="12240" w:h="15840"/>
          <w:pgMar w:top="500" w:right="700" w:bottom="280" w:left="700" w:header="720" w:footer="720" w:gutter="0"/>
          <w:cols w:space="720"/>
        </w:sectPr>
      </w:pPr>
    </w:p>
    <w:p w14:paraId="186AFE34" w14:textId="77777777" w:rsidR="00975EA0" w:rsidRDefault="00000000">
      <w:pPr>
        <w:spacing w:before="110" w:line="218" w:lineRule="auto"/>
        <w:ind w:left="3388" w:right="234" w:firstLine="1"/>
        <w:jc w:val="center"/>
        <w:rPr>
          <w:sz w:val="19"/>
        </w:rPr>
      </w:pPr>
      <w:r>
        <w:rPr>
          <w:spacing w:val="-1"/>
          <w:w w:val="90"/>
          <w:sz w:val="19"/>
        </w:rPr>
        <w:t>SECRETARIA</w:t>
      </w:r>
      <w:r>
        <w:rPr>
          <w:w w:val="90"/>
          <w:sz w:val="19"/>
        </w:rPr>
        <w:t xml:space="preserve"> DE INFRAESTRUCTURA,</w:t>
      </w:r>
      <w:r>
        <w:rPr>
          <w:spacing w:val="1"/>
          <w:w w:val="90"/>
          <w:sz w:val="19"/>
        </w:rPr>
        <w:t xml:space="preserve"> </w:t>
      </w:r>
      <w:r>
        <w:rPr>
          <w:w w:val="85"/>
          <w:sz w:val="19"/>
        </w:rPr>
        <w:t>COMUNICACIONES</w:t>
      </w:r>
      <w:r>
        <w:rPr>
          <w:spacing w:val="36"/>
          <w:sz w:val="19"/>
        </w:rPr>
        <w:t xml:space="preserve"> </w:t>
      </w:r>
      <w:r>
        <w:rPr>
          <w:w w:val="85"/>
          <w:sz w:val="19"/>
        </w:rPr>
        <w:t>Y</w:t>
      </w:r>
      <w:r>
        <w:rPr>
          <w:spacing w:val="37"/>
          <w:sz w:val="19"/>
        </w:rPr>
        <w:t xml:space="preserve"> </w:t>
      </w:r>
      <w:r>
        <w:rPr>
          <w:w w:val="85"/>
          <w:sz w:val="19"/>
        </w:rPr>
        <w:t>TRANSPORTES</w:t>
      </w:r>
      <w:r>
        <w:rPr>
          <w:spacing w:val="1"/>
          <w:w w:val="85"/>
          <w:sz w:val="19"/>
        </w:rPr>
        <w:t xml:space="preserve"> </w:t>
      </w:r>
      <w:r>
        <w:rPr>
          <w:w w:val="90"/>
          <w:sz w:val="19"/>
        </w:rPr>
        <w:t>UNIDAD</w:t>
      </w:r>
      <w:r>
        <w:rPr>
          <w:spacing w:val="25"/>
          <w:w w:val="90"/>
          <w:sz w:val="19"/>
        </w:rPr>
        <w:t xml:space="preserve"> </w:t>
      </w:r>
      <w:r>
        <w:rPr>
          <w:w w:val="90"/>
          <w:sz w:val="19"/>
        </w:rPr>
        <w:t>DE</w:t>
      </w:r>
      <w:r>
        <w:rPr>
          <w:spacing w:val="14"/>
          <w:w w:val="90"/>
          <w:sz w:val="19"/>
        </w:rPr>
        <w:t xml:space="preserve"> </w:t>
      </w:r>
      <w:r>
        <w:rPr>
          <w:w w:val="90"/>
          <w:sz w:val="19"/>
        </w:rPr>
        <w:t>ADMINISTRACIÓN</w:t>
      </w:r>
      <w:r>
        <w:rPr>
          <w:spacing w:val="3"/>
          <w:w w:val="90"/>
          <w:sz w:val="19"/>
        </w:rPr>
        <w:t xml:space="preserve"> </w:t>
      </w:r>
      <w:r>
        <w:rPr>
          <w:w w:val="90"/>
          <w:sz w:val="19"/>
        </w:rPr>
        <w:t>Y</w:t>
      </w:r>
      <w:r>
        <w:rPr>
          <w:spacing w:val="17"/>
          <w:w w:val="90"/>
          <w:sz w:val="19"/>
        </w:rPr>
        <w:t xml:space="preserve"> </w:t>
      </w:r>
      <w:r>
        <w:rPr>
          <w:w w:val="90"/>
          <w:sz w:val="19"/>
        </w:rPr>
        <w:t>FINANZAS</w:t>
      </w:r>
    </w:p>
    <w:p w14:paraId="5BA6CE68" w14:textId="77777777" w:rsidR="00975EA0" w:rsidRDefault="00000000">
      <w:pPr>
        <w:tabs>
          <w:tab w:val="left" w:pos="3339"/>
        </w:tabs>
        <w:spacing w:before="142" w:line="291" w:lineRule="exact"/>
        <w:ind w:left="738"/>
        <w:rPr>
          <w:sz w:val="18"/>
        </w:rPr>
      </w:pPr>
      <w:r>
        <w:rPr>
          <w:color w:val="DB604F"/>
          <w:position w:val="9"/>
          <w:sz w:val="18"/>
        </w:rPr>
        <w:t>COML/NICACIOMES</w:t>
      </w:r>
      <w:r>
        <w:rPr>
          <w:color w:val="DB604F"/>
          <w:position w:val="9"/>
          <w:sz w:val="18"/>
        </w:rPr>
        <w:tab/>
      </w:r>
      <w:proofErr w:type="gramStart"/>
      <w:r>
        <w:rPr>
          <w:spacing w:val="-1"/>
          <w:w w:val="95"/>
          <w:sz w:val="18"/>
        </w:rPr>
        <w:t>N</w:t>
      </w:r>
      <w:r>
        <w:rPr>
          <w:spacing w:val="-1"/>
          <w:w w:val="95"/>
          <w:position w:val="1"/>
          <w:sz w:val="18"/>
        </w:rPr>
        <w:t>ID</w:t>
      </w:r>
      <w:r>
        <w:rPr>
          <w:spacing w:val="-1"/>
          <w:w w:val="95"/>
          <w:sz w:val="10"/>
        </w:rPr>
        <w:t>“</w:t>
      </w:r>
      <w:r>
        <w:rPr>
          <w:spacing w:val="15"/>
          <w:w w:val="95"/>
          <w:sz w:val="10"/>
        </w:rPr>
        <w:t xml:space="preserve"> </w:t>
      </w:r>
      <w:r>
        <w:rPr>
          <w:spacing w:val="-1"/>
          <w:w w:val="95"/>
          <w:position w:val="1"/>
          <w:sz w:val="18"/>
        </w:rPr>
        <w:t>D</w:t>
      </w:r>
      <w:proofErr w:type="gramEnd"/>
      <w:r>
        <w:rPr>
          <w:spacing w:val="-6"/>
          <w:w w:val="95"/>
          <w:position w:val="1"/>
          <w:sz w:val="18"/>
        </w:rPr>
        <w:t xml:space="preserve"> </w:t>
      </w:r>
      <w:r>
        <w:rPr>
          <w:w w:val="95"/>
          <w:sz w:val="18"/>
        </w:rPr>
        <w:t>DE</w:t>
      </w:r>
      <w:r>
        <w:rPr>
          <w:spacing w:val="-12"/>
          <w:w w:val="95"/>
          <w:sz w:val="18"/>
        </w:rPr>
        <w:t xml:space="preserve"> </w:t>
      </w:r>
      <w:r>
        <w:rPr>
          <w:w w:val="95"/>
          <w:position w:val="1"/>
          <w:sz w:val="18"/>
        </w:rPr>
        <w:t>TECNOLOGIAS</w:t>
      </w:r>
      <w:r>
        <w:rPr>
          <w:spacing w:val="23"/>
          <w:w w:val="95"/>
          <w:position w:val="1"/>
          <w:sz w:val="18"/>
        </w:rPr>
        <w:t xml:space="preserve"> </w:t>
      </w:r>
      <w:r>
        <w:rPr>
          <w:w w:val="95"/>
          <w:position w:val="1"/>
          <w:sz w:val="18"/>
        </w:rPr>
        <w:t>DE</w:t>
      </w:r>
      <w:r>
        <w:rPr>
          <w:spacing w:val="-2"/>
          <w:w w:val="95"/>
          <w:position w:val="1"/>
          <w:sz w:val="18"/>
        </w:rPr>
        <w:t xml:space="preserve"> </w:t>
      </w:r>
      <w:r>
        <w:rPr>
          <w:w w:val="95"/>
          <w:position w:val="1"/>
          <w:sz w:val="18"/>
        </w:rPr>
        <w:t>INFORMACIÓN</w:t>
      </w:r>
      <w:r>
        <w:rPr>
          <w:spacing w:val="23"/>
          <w:w w:val="95"/>
          <w:position w:val="1"/>
          <w:sz w:val="18"/>
        </w:rPr>
        <w:t xml:space="preserve"> </w:t>
      </w:r>
      <w:r>
        <w:rPr>
          <w:w w:val="95"/>
          <w:position w:val="1"/>
          <w:sz w:val="18"/>
        </w:rPr>
        <w:t>Y</w:t>
      </w:r>
    </w:p>
    <w:p w14:paraId="29494A7E" w14:textId="77777777" w:rsidR="00975EA0" w:rsidRDefault="00000000">
      <w:pPr>
        <w:spacing w:line="201" w:lineRule="exact"/>
        <w:ind w:left="4364" w:right="1168"/>
        <w:jc w:val="center"/>
        <w:rPr>
          <w:sz w:val="18"/>
        </w:rPr>
      </w:pPr>
      <w:r>
        <w:rPr>
          <w:sz w:val="18"/>
        </w:rPr>
        <w:t>COMUNICACIONES</w:t>
      </w:r>
    </w:p>
    <w:p w14:paraId="7BBB8E06" w14:textId="77777777" w:rsidR="00975EA0" w:rsidRDefault="00000000">
      <w:pPr>
        <w:pStyle w:val="Textoindependiente"/>
        <w:rPr>
          <w:sz w:val="20"/>
        </w:rPr>
      </w:pPr>
      <w:r>
        <w:br w:type="column"/>
      </w:r>
    </w:p>
    <w:p w14:paraId="65447C9B" w14:textId="77777777" w:rsidR="00975EA0" w:rsidRDefault="00975EA0">
      <w:pPr>
        <w:pStyle w:val="Textoindependiente"/>
        <w:rPr>
          <w:sz w:val="20"/>
        </w:rPr>
      </w:pPr>
    </w:p>
    <w:p w14:paraId="0F6D2D0A" w14:textId="77777777" w:rsidR="00975EA0" w:rsidRDefault="00975EA0">
      <w:pPr>
        <w:pStyle w:val="Textoindependiente"/>
        <w:rPr>
          <w:sz w:val="20"/>
        </w:rPr>
      </w:pPr>
    </w:p>
    <w:p w14:paraId="6A658D3B" w14:textId="77777777" w:rsidR="00975EA0" w:rsidRDefault="00975EA0">
      <w:pPr>
        <w:pStyle w:val="Textoindependiente"/>
        <w:rPr>
          <w:sz w:val="20"/>
        </w:rPr>
      </w:pPr>
    </w:p>
    <w:p w14:paraId="54E7FDE7" w14:textId="77777777" w:rsidR="00975EA0" w:rsidRDefault="00975EA0">
      <w:pPr>
        <w:pStyle w:val="Textoindependiente"/>
        <w:rPr>
          <w:sz w:val="20"/>
        </w:rPr>
      </w:pPr>
    </w:p>
    <w:p w14:paraId="63046F37" w14:textId="77777777" w:rsidR="00975EA0" w:rsidRDefault="00000000">
      <w:pPr>
        <w:spacing w:before="168"/>
        <w:jc w:val="right"/>
        <w:rPr>
          <w:sz w:val="19"/>
        </w:rPr>
      </w:pPr>
      <w:r>
        <w:rPr>
          <w:sz w:val="19"/>
        </w:rPr>
        <w:t>Hoja</w:t>
      </w:r>
    </w:p>
    <w:p w14:paraId="3C2B8B30" w14:textId="77777777" w:rsidR="00975EA0" w:rsidRDefault="00000000">
      <w:pPr>
        <w:pStyle w:val="Ttulo3"/>
        <w:spacing w:before="177"/>
        <w:ind w:left="717"/>
      </w:pPr>
      <w:r>
        <w:br w:type="column"/>
      </w:r>
      <w:r>
        <w:rPr>
          <w:color w:val="B83642"/>
          <w:w w:val="105"/>
        </w:rPr>
        <w:t>2023</w:t>
      </w:r>
    </w:p>
    <w:p w14:paraId="6D879417" w14:textId="204FAF9F" w:rsidR="00975EA0" w:rsidRDefault="00B02AE1">
      <w:pPr>
        <w:spacing w:before="151"/>
        <w:ind w:left="738"/>
        <w:rPr>
          <w:sz w:val="27"/>
        </w:rPr>
      </w:pPr>
      <w:r>
        <w:rPr>
          <w:noProof/>
        </w:rPr>
        <mc:AlternateContent>
          <mc:Choice Requires="wpg">
            <w:drawing>
              <wp:anchor distT="0" distB="0" distL="114300" distR="114300" simplePos="0" relativeHeight="15825920" behindDoc="0" locked="0" layoutInCell="1" allowOverlap="1" wp14:anchorId="4AF80195" wp14:editId="56F21655">
                <wp:simplePos x="0" y="0"/>
                <wp:positionH relativeFrom="page">
                  <wp:posOffset>5632450</wp:posOffset>
                </wp:positionH>
                <wp:positionV relativeFrom="paragraph">
                  <wp:posOffset>-241935</wp:posOffset>
                </wp:positionV>
                <wp:extent cx="553720" cy="384175"/>
                <wp:effectExtent l="0" t="0" r="0" b="0"/>
                <wp:wrapNone/>
                <wp:docPr id="205383350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384175"/>
                          <a:chOff x="8870" y="-381"/>
                          <a:chExt cx="872" cy="605"/>
                        </a:xfrm>
                      </wpg:grpSpPr>
                      <pic:pic xmlns:pic="http://schemas.openxmlformats.org/drawingml/2006/picture">
                        <pic:nvPicPr>
                          <pic:cNvPr id="551450629" name="Picture 7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8870" y="-381"/>
                            <a:ext cx="6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50446" name="Picture 6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9093" y="-107"/>
                            <a:ext cx="6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A55A63" id="Group 68" o:spid="_x0000_s1026" style="position:absolute;margin-left:443.5pt;margin-top:-19.05pt;width:43.6pt;height:30.25pt;z-index:15825920;mso-position-horizontal-relative:page" coordorigin="8870,-381" coordsize="872,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">
                <v:shape id="Picture 70" o:spid="_x0000_s1027" type="#_x0000_t75" style="position:absolute;left:8870;top:-381;width:6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">
                  <v:imagedata r:id="rId532" o:title=""/>
                </v:shape>
                <v:shape id="Picture 69" o:spid="_x0000_s1028" type="#_x0000_t75" style="position:absolute;left:9093;top:-107;width:64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">
                  <v:imagedata r:id="rId533" o:title=""/>
                </v:shape>
                <w10:wrap anchorx="page"/>
              </v:group>
            </w:pict>
          </mc:Fallback>
        </mc:AlternateContent>
      </w:r>
      <w:r>
        <w:rPr>
          <w:noProof/>
        </w:rPr>
        <w:drawing>
          <wp:anchor distT="0" distB="0" distL="0" distR="0" simplePos="0" relativeHeight="485676032" behindDoc="1" locked="0" layoutInCell="1" allowOverlap="1" wp14:anchorId="2761A066" wp14:editId="675338C7">
            <wp:simplePos x="0" y="0"/>
            <wp:positionH relativeFrom="page">
              <wp:posOffset>6254496</wp:posOffset>
            </wp:positionH>
            <wp:positionV relativeFrom="paragraph">
              <wp:posOffset>5242</wp:posOffset>
            </wp:positionV>
            <wp:extent cx="612648" cy="123444"/>
            <wp:effectExtent l="0" t="0" r="0" b="0"/>
            <wp:wrapNone/>
            <wp:docPr id="249" name="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25.jpeg"/>
                    <pic:cNvPicPr/>
                  </pic:nvPicPr>
                  <pic:blipFill>
                    <a:blip r:embed="rId534" cstate="print"/>
                    <a:stretch>
                      <a:fillRect/>
                    </a:stretch>
                  </pic:blipFill>
                  <pic:spPr>
                    <a:xfrm>
                      <a:off x="0" y="0"/>
                      <a:ext cx="612648" cy="123444"/>
                    </a:xfrm>
                    <a:prstGeom prst="rect">
                      <a:avLst/>
                    </a:prstGeom>
                  </pic:spPr>
                </pic:pic>
              </a:graphicData>
            </a:graphic>
          </wp:anchor>
        </w:drawing>
      </w:r>
      <w:r>
        <w:rPr>
          <w:color w:val="9E4D56"/>
          <w:w w:val="95"/>
          <w:sz w:val="27"/>
        </w:rPr>
        <w:t>VELA</w:t>
      </w:r>
    </w:p>
    <w:p w14:paraId="05492687" w14:textId="77777777" w:rsidR="00975EA0" w:rsidRDefault="00975EA0">
      <w:pPr>
        <w:pStyle w:val="Textoindependiente"/>
        <w:spacing w:before="1"/>
        <w:rPr>
          <w:sz w:val="32"/>
        </w:rPr>
      </w:pPr>
    </w:p>
    <w:p w14:paraId="6257B95F" w14:textId="77777777" w:rsidR="00975EA0" w:rsidRDefault="00000000">
      <w:pPr>
        <w:ind w:left="967"/>
        <w:rPr>
          <w:sz w:val="19"/>
        </w:rPr>
      </w:pPr>
      <w:r>
        <w:rPr>
          <w:w w:val="75"/>
          <w:sz w:val="19"/>
        </w:rPr>
        <w:t>41</w:t>
      </w:r>
      <w:r>
        <w:rPr>
          <w:spacing w:val="7"/>
          <w:w w:val="75"/>
          <w:sz w:val="19"/>
        </w:rPr>
        <w:t xml:space="preserve"> </w:t>
      </w:r>
      <w:r>
        <w:rPr>
          <w:w w:val="75"/>
          <w:sz w:val="19"/>
        </w:rPr>
        <w:t>de</w:t>
      </w:r>
      <w:r>
        <w:rPr>
          <w:spacing w:val="13"/>
          <w:w w:val="75"/>
          <w:sz w:val="19"/>
        </w:rPr>
        <w:t xml:space="preserve"> </w:t>
      </w:r>
      <w:r>
        <w:rPr>
          <w:w w:val="75"/>
          <w:sz w:val="19"/>
        </w:rPr>
        <w:t>SO</w:t>
      </w:r>
    </w:p>
    <w:p w14:paraId="5A6F516B" w14:textId="77777777" w:rsidR="00975EA0" w:rsidRDefault="00975EA0">
      <w:pPr>
        <w:rPr>
          <w:sz w:val="19"/>
        </w:rPr>
        <w:sectPr w:rsidR="00975EA0" w:rsidSect="00136329">
          <w:type w:val="continuous"/>
          <w:pgSz w:w="12240" w:h="15840"/>
          <w:pgMar w:top="440" w:right="700" w:bottom="280" w:left="700" w:header="720" w:footer="720" w:gutter="0"/>
          <w:cols w:num="3" w:space="720" w:equalWidth="0">
            <w:col w:w="7244" w:space="223"/>
            <w:col w:w="1090" w:space="40"/>
            <w:col w:w="2243"/>
          </w:cols>
        </w:sectPr>
      </w:pPr>
    </w:p>
    <w:p w14:paraId="7B9362E3" w14:textId="77777777" w:rsidR="00975EA0" w:rsidRDefault="00000000">
      <w:pPr>
        <w:tabs>
          <w:tab w:val="left" w:pos="8061"/>
          <w:tab w:val="left" w:pos="8401"/>
        </w:tabs>
        <w:spacing w:before="83" w:line="252" w:lineRule="exact"/>
        <w:ind w:left="3089"/>
        <w:rPr>
          <w:sz w:val="23"/>
        </w:rPr>
      </w:pPr>
      <w:r>
        <w:rPr>
          <w:noProof/>
        </w:rPr>
        <w:drawing>
          <wp:anchor distT="0" distB="0" distL="0" distR="0" simplePos="0" relativeHeight="15826432" behindDoc="0" locked="0" layoutInCell="1" allowOverlap="1" wp14:anchorId="7EB60E52" wp14:editId="29504C70">
            <wp:simplePos x="0" y="0"/>
            <wp:positionH relativeFrom="page">
              <wp:posOffset>585216</wp:posOffset>
            </wp:positionH>
            <wp:positionV relativeFrom="paragraph">
              <wp:posOffset>189698</wp:posOffset>
            </wp:positionV>
            <wp:extent cx="201168" cy="201168"/>
            <wp:effectExtent l="0" t="0" r="0" b="0"/>
            <wp:wrapNone/>
            <wp:docPr id="251"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26.jpeg"/>
                    <pic:cNvPicPr/>
                  </pic:nvPicPr>
                  <pic:blipFill>
                    <a:blip r:embed="rId535" cstate="print"/>
                    <a:stretch>
                      <a:fillRect/>
                    </a:stretch>
                  </pic:blipFill>
                  <pic:spPr>
                    <a:xfrm>
                      <a:off x="0" y="0"/>
                      <a:ext cx="201168" cy="201168"/>
                    </a:xfrm>
                    <a:prstGeom prst="rect">
                      <a:avLst/>
                    </a:prstGeom>
                  </pic:spPr>
                </pic:pic>
              </a:graphicData>
            </a:graphic>
          </wp:anchor>
        </w:drawing>
      </w:r>
      <w:proofErr w:type="gramStart"/>
      <w:r>
        <w:rPr>
          <w:w w:val="95"/>
          <w:sz w:val="23"/>
        </w:rPr>
        <w:t>}v</w:t>
      </w:r>
      <w:proofErr w:type="gramEnd"/>
      <w:r>
        <w:rPr>
          <w:w w:val="95"/>
          <w:sz w:val="23"/>
        </w:rPr>
        <w:t>]</w:t>
      </w:r>
      <w:proofErr w:type="spellStart"/>
      <w:r>
        <w:rPr>
          <w:w w:val="95"/>
          <w:sz w:val="23"/>
        </w:rPr>
        <w:t>etodolopía</w:t>
      </w:r>
      <w:proofErr w:type="spellEnd"/>
      <w:r>
        <w:rPr>
          <w:spacing w:val="27"/>
          <w:w w:val="95"/>
          <w:sz w:val="23"/>
        </w:rPr>
        <w:t xml:space="preserve"> </w:t>
      </w:r>
      <w:r>
        <w:rPr>
          <w:w w:val="95"/>
          <w:sz w:val="23"/>
        </w:rPr>
        <w:t>para el</w:t>
      </w:r>
      <w:r>
        <w:rPr>
          <w:spacing w:val="-9"/>
          <w:w w:val="95"/>
          <w:sz w:val="23"/>
        </w:rPr>
        <w:t xml:space="preserve"> </w:t>
      </w:r>
      <w:r>
        <w:rPr>
          <w:w w:val="95"/>
          <w:sz w:val="23"/>
        </w:rPr>
        <w:t>desarrollo</w:t>
      </w:r>
      <w:r>
        <w:rPr>
          <w:spacing w:val="4"/>
          <w:w w:val="95"/>
          <w:sz w:val="23"/>
        </w:rPr>
        <w:t xml:space="preserve"> </w:t>
      </w:r>
      <w:r>
        <w:rPr>
          <w:w w:val="95"/>
          <w:sz w:val="23"/>
        </w:rPr>
        <w:t>de</w:t>
      </w:r>
      <w:r>
        <w:rPr>
          <w:spacing w:val="-12"/>
          <w:w w:val="95"/>
          <w:sz w:val="23"/>
        </w:rPr>
        <w:t xml:space="preserve"> </w:t>
      </w:r>
      <w:r>
        <w:rPr>
          <w:w w:val="95"/>
          <w:sz w:val="23"/>
        </w:rPr>
        <w:t>Sistemas</w:t>
      </w:r>
      <w:r>
        <w:rPr>
          <w:w w:val="95"/>
          <w:sz w:val="23"/>
        </w:rPr>
        <w:tab/>
      </w:r>
      <w:r>
        <w:rPr>
          <w:position w:val="-9"/>
          <w:sz w:val="19"/>
        </w:rPr>
        <w:t>V</w:t>
      </w:r>
      <w:r>
        <w:rPr>
          <w:position w:val="-9"/>
          <w:sz w:val="19"/>
        </w:rPr>
        <w:tab/>
      </w:r>
      <w:r>
        <w:rPr>
          <w:w w:val="90"/>
          <w:sz w:val="23"/>
        </w:rPr>
        <w:t>.g</w:t>
      </w:r>
    </w:p>
    <w:p w14:paraId="6045A9AE" w14:textId="77777777" w:rsidR="00975EA0" w:rsidRDefault="00000000">
      <w:pPr>
        <w:pStyle w:val="Textoindependiente"/>
        <w:spacing w:before="7"/>
        <w:rPr>
          <w:sz w:val="20"/>
        </w:rPr>
      </w:pPr>
      <w:r>
        <w:br w:type="column"/>
      </w:r>
    </w:p>
    <w:p w14:paraId="6B8B64EE" w14:textId="77777777" w:rsidR="00975EA0" w:rsidRDefault="00000000">
      <w:pPr>
        <w:spacing w:line="97" w:lineRule="exact"/>
        <w:ind w:left="221"/>
        <w:rPr>
          <w:sz w:val="18"/>
        </w:rPr>
      </w:pPr>
      <w:r>
        <w:rPr>
          <w:w w:val="85"/>
          <w:sz w:val="18"/>
        </w:rPr>
        <w:t>1.2</w:t>
      </w:r>
    </w:p>
    <w:p w14:paraId="5DABEDCE" w14:textId="77777777" w:rsidR="00975EA0" w:rsidRDefault="00975EA0">
      <w:pPr>
        <w:spacing w:line="97" w:lineRule="exact"/>
        <w:rPr>
          <w:sz w:val="18"/>
        </w:rPr>
        <w:sectPr w:rsidR="00975EA0" w:rsidSect="00136329">
          <w:type w:val="continuous"/>
          <w:pgSz w:w="12240" w:h="15840"/>
          <w:pgMar w:top="440" w:right="700" w:bottom="280" w:left="700" w:header="720" w:footer="720" w:gutter="0"/>
          <w:cols w:num="2" w:space="720" w:equalWidth="0">
            <w:col w:w="8589" w:space="967"/>
            <w:col w:w="1284"/>
          </w:cols>
        </w:sectPr>
      </w:pPr>
    </w:p>
    <w:p w14:paraId="27CECEAE" w14:textId="77777777" w:rsidR="00975EA0" w:rsidRDefault="00000000">
      <w:pPr>
        <w:tabs>
          <w:tab w:val="left" w:pos="4149"/>
          <w:tab w:val="left" w:pos="10198"/>
        </w:tabs>
        <w:spacing w:line="257" w:lineRule="exact"/>
        <w:ind w:left="567"/>
        <w:rPr>
          <w:sz w:val="23"/>
        </w:rPr>
      </w:pPr>
      <w:r>
        <w:rPr>
          <w:sz w:val="23"/>
          <w:u w:val="single" w:color="5B5B4F"/>
        </w:rPr>
        <w:t xml:space="preserve"> </w:t>
      </w:r>
      <w:r>
        <w:rPr>
          <w:sz w:val="23"/>
          <w:u w:val="single" w:color="5B5B4F"/>
        </w:rPr>
        <w:tab/>
      </w:r>
      <w:r>
        <w:rPr>
          <w:w w:val="95"/>
          <w:sz w:val="23"/>
          <w:u w:val="single" w:color="5B5B4F"/>
        </w:rPr>
        <w:t>y</w:t>
      </w:r>
      <w:r>
        <w:rPr>
          <w:spacing w:val="-13"/>
          <w:w w:val="95"/>
          <w:sz w:val="23"/>
          <w:u w:val="single" w:color="5B5B4F"/>
        </w:rPr>
        <w:t xml:space="preserve"> </w:t>
      </w:r>
      <w:r>
        <w:rPr>
          <w:w w:val="95"/>
          <w:sz w:val="23"/>
          <w:u w:val="single" w:color="5B5B4F"/>
        </w:rPr>
        <w:t>Aplicaciones</w:t>
      </w:r>
      <w:r>
        <w:rPr>
          <w:spacing w:val="19"/>
          <w:w w:val="95"/>
          <w:sz w:val="23"/>
          <w:u w:val="single" w:color="5B5B4F"/>
        </w:rPr>
        <w:t xml:space="preserve"> </w:t>
      </w:r>
      <w:r>
        <w:rPr>
          <w:w w:val="95"/>
          <w:sz w:val="23"/>
          <w:u w:val="single" w:color="5B5B4F"/>
        </w:rPr>
        <w:t>(MDA)</w:t>
      </w:r>
      <w:r>
        <w:rPr>
          <w:sz w:val="23"/>
          <w:u w:val="single" w:color="5B5B4F"/>
        </w:rPr>
        <w:tab/>
      </w:r>
    </w:p>
    <w:p w14:paraId="43DBB0B1" w14:textId="77777777" w:rsidR="00975EA0" w:rsidRDefault="00975EA0">
      <w:pPr>
        <w:pStyle w:val="Textoindependiente"/>
        <w:spacing w:before="2"/>
        <w:rPr>
          <w:sz w:val="25"/>
        </w:rPr>
      </w:pPr>
    </w:p>
    <w:p w14:paraId="5E165B14" w14:textId="77777777" w:rsidR="00975EA0" w:rsidRDefault="00000000">
      <w:pPr>
        <w:ind w:left="1004"/>
        <w:jc w:val="both"/>
        <w:rPr>
          <w:sz w:val="23"/>
        </w:rPr>
      </w:pPr>
      <w:r>
        <w:rPr>
          <w:w w:val="95"/>
          <w:sz w:val="23"/>
        </w:rPr>
        <w:t>Las</w:t>
      </w:r>
      <w:r>
        <w:rPr>
          <w:spacing w:val="4"/>
          <w:w w:val="95"/>
          <w:sz w:val="23"/>
        </w:rPr>
        <w:t xml:space="preserve"> </w:t>
      </w:r>
      <w:r>
        <w:rPr>
          <w:w w:val="95"/>
          <w:sz w:val="23"/>
        </w:rPr>
        <w:t>versiones</w:t>
      </w:r>
      <w:r>
        <w:rPr>
          <w:spacing w:val="12"/>
          <w:w w:val="95"/>
          <w:sz w:val="23"/>
        </w:rPr>
        <w:t xml:space="preserve"> </w:t>
      </w:r>
      <w:r>
        <w:rPr>
          <w:w w:val="95"/>
          <w:sz w:val="23"/>
        </w:rPr>
        <w:t>del</w:t>
      </w:r>
      <w:r>
        <w:rPr>
          <w:spacing w:val="2"/>
          <w:w w:val="95"/>
          <w:sz w:val="23"/>
        </w:rPr>
        <w:t xml:space="preserve"> </w:t>
      </w:r>
      <w:r>
        <w:rPr>
          <w:w w:val="95"/>
          <w:sz w:val="23"/>
        </w:rPr>
        <w:t>aplicativo</w:t>
      </w:r>
      <w:r>
        <w:rPr>
          <w:spacing w:val="17"/>
          <w:w w:val="95"/>
          <w:sz w:val="23"/>
        </w:rPr>
        <w:t xml:space="preserve"> </w:t>
      </w:r>
      <w:r>
        <w:rPr>
          <w:w w:val="95"/>
          <w:sz w:val="23"/>
        </w:rPr>
        <w:t>o</w:t>
      </w:r>
      <w:r>
        <w:rPr>
          <w:spacing w:val="2"/>
          <w:w w:val="95"/>
          <w:sz w:val="23"/>
        </w:rPr>
        <w:t xml:space="preserve"> </w:t>
      </w:r>
      <w:r>
        <w:rPr>
          <w:w w:val="95"/>
          <w:sz w:val="23"/>
        </w:rPr>
        <w:t>sistema</w:t>
      </w:r>
      <w:r>
        <w:rPr>
          <w:spacing w:val="18"/>
          <w:w w:val="95"/>
          <w:sz w:val="23"/>
        </w:rPr>
        <w:t xml:space="preserve"> </w:t>
      </w:r>
      <w:r>
        <w:rPr>
          <w:w w:val="95"/>
          <w:sz w:val="23"/>
        </w:rPr>
        <w:t>se</w:t>
      </w:r>
      <w:r>
        <w:rPr>
          <w:spacing w:val="3"/>
          <w:w w:val="95"/>
          <w:sz w:val="23"/>
        </w:rPr>
        <w:t xml:space="preserve"> </w:t>
      </w:r>
      <w:r>
        <w:rPr>
          <w:w w:val="95"/>
          <w:sz w:val="23"/>
        </w:rPr>
        <w:t>deberán</w:t>
      </w:r>
      <w:r>
        <w:rPr>
          <w:spacing w:val="25"/>
          <w:w w:val="95"/>
          <w:sz w:val="23"/>
        </w:rPr>
        <w:t xml:space="preserve"> </w:t>
      </w:r>
      <w:r>
        <w:rPr>
          <w:w w:val="95"/>
          <w:sz w:val="23"/>
        </w:rPr>
        <w:t>guardar</w:t>
      </w:r>
      <w:r>
        <w:rPr>
          <w:spacing w:val="22"/>
          <w:w w:val="95"/>
          <w:sz w:val="23"/>
        </w:rPr>
        <w:t xml:space="preserve"> </w:t>
      </w:r>
      <w:r>
        <w:rPr>
          <w:w w:val="95"/>
          <w:sz w:val="23"/>
        </w:rPr>
        <w:t>en</w:t>
      </w:r>
      <w:r>
        <w:rPr>
          <w:spacing w:val="-4"/>
          <w:w w:val="95"/>
          <w:sz w:val="23"/>
        </w:rPr>
        <w:t xml:space="preserve"> </w:t>
      </w:r>
      <w:r>
        <w:rPr>
          <w:w w:val="95"/>
          <w:sz w:val="23"/>
        </w:rPr>
        <w:t>2</w:t>
      </w:r>
      <w:r>
        <w:rPr>
          <w:spacing w:val="-11"/>
          <w:w w:val="95"/>
          <w:sz w:val="23"/>
        </w:rPr>
        <w:t xml:space="preserve"> </w:t>
      </w:r>
      <w:r>
        <w:rPr>
          <w:w w:val="95"/>
          <w:sz w:val="23"/>
        </w:rPr>
        <w:t>ramas</w:t>
      </w:r>
    </w:p>
    <w:p w14:paraId="1AB0F3DF" w14:textId="77777777" w:rsidR="00975EA0" w:rsidRDefault="00000000">
      <w:pPr>
        <w:pStyle w:val="Prrafodelista"/>
        <w:numPr>
          <w:ilvl w:val="1"/>
          <w:numId w:val="44"/>
        </w:numPr>
        <w:tabs>
          <w:tab w:val="left" w:pos="1731"/>
        </w:tabs>
        <w:spacing w:before="103"/>
        <w:ind w:left="1730" w:hanging="370"/>
        <w:jc w:val="both"/>
        <w:rPr>
          <w:color w:val="2B2B2B"/>
          <w:sz w:val="23"/>
        </w:rPr>
      </w:pPr>
      <w:r>
        <w:rPr>
          <w:spacing w:val="-1"/>
          <w:w w:val="95"/>
          <w:sz w:val="23"/>
        </w:rPr>
        <w:t>Principal</w:t>
      </w:r>
      <w:r>
        <w:rPr>
          <w:spacing w:val="23"/>
          <w:w w:val="95"/>
          <w:sz w:val="23"/>
        </w:rPr>
        <w:t xml:space="preserve"> </w:t>
      </w:r>
      <w:r>
        <w:rPr>
          <w:spacing w:val="-1"/>
          <w:w w:val="95"/>
          <w:sz w:val="23"/>
        </w:rPr>
        <w:t>(que</w:t>
      </w:r>
      <w:r>
        <w:rPr>
          <w:spacing w:val="6"/>
          <w:w w:val="95"/>
          <w:sz w:val="23"/>
        </w:rPr>
        <w:t xml:space="preserve"> </w:t>
      </w:r>
      <w:r>
        <w:rPr>
          <w:spacing w:val="-1"/>
          <w:w w:val="95"/>
          <w:sz w:val="23"/>
        </w:rPr>
        <w:t>será</w:t>
      </w:r>
      <w:r>
        <w:rPr>
          <w:spacing w:val="22"/>
          <w:w w:val="95"/>
          <w:sz w:val="23"/>
        </w:rPr>
        <w:t xml:space="preserve"> </w:t>
      </w:r>
      <w:r>
        <w:rPr>
          <w:spacing w:val="-1"/>
          <w:w w:val="95"/>
          <w:sz w:val="23"/>
        </w:rPr>
        <w:t>la</w:t>
      </w:r>
      <w:r>
        <w:rPr>
          <w:spacing w:val="15"/>
          <w:w w:val="95"/>
          <w:sz w:val="23"/>
        </w:rPr>
        <w:t xml:space="preserve"> </w:t>
      </w:r>
      <w:r>
        <w:rPr>
          <w:spacing w:val="-1"/>
          <w:w w:val="95"/>
          <w:sz w:val="23"/>
        </w:rPr>
        <w:t>ra</w:t>
      </w:r>
      <w:del w:id="125" w:author="Miriam Castellanos Gonzalez" w:date="2024-05-15T13:22:00Z" w16du:dateUtc="2024-05-15T19:22:00Z">
        <w:r w:rsidDel="00746541">
          <w:rPr>
            <w:spacing w:val="-35"/>
            <w:w w:val="95"/>
            <w:sz w:val="23"/>
          </w:rPr>
          <w:delText xml:space="preserve"> </w:delText>
        </w:r>
      </w:del>
      <w:r>
        <w:rPr>
          <w:spacing w:val="-1"/>
          <w:w w:val="95"/>
          <w:sz w:val="23"/>
        </w:rPr>
        <w:t>ma</w:t>
      </w:r>
      <w:r>
        <w:rPr>
          <w:spacing w:val="13"/>
          <w:w w:val="95"/>
          <w:sz w:val="23"/>
        </w:rPr>
        <w:t xml:space="preserve"> </w:t>
      </w:r>
      <w:r>
        <w:rPr>
          <w:spacing w:val="-1"/>
          <w:w w:val="95"/>
          <w:sz w:val="23"/>
        </w:rPr>
        <w:t>Productiva)</w:t>
      </w:r>
    </w:p>
    <w:p w14:paraId="1188712E" w14:textId="77777777" w:rsidR="00975EA0" w:rsidRDefault="00000000">
      <w:pPr>
        <w:pStyle w:val="Prrafodelista"/>
        <w:numPr>
          <w:ilvl w:val="1"/>
          <w:numId w:val="44"/>
        </w:numPr>
        <w:tabs>
          <w:tab w:val="left" w:pos="1731"/>
        </w:tabs>
        <w:spacing w:before="110"/>
        <w:ind w:left="1730" w:hanging="363"/>
        <w:jc w:val="both"/>
        <w:rPr>
          <w:color w:val="1A1A1A"/>
          <w:sz w:val="23"/>
        </w:rPr>
      </w:pPr>
      <w:r>
        <w:rPr>
          <w:w w:val="95"/>
          <w:sz w:val="23"/>
        </w:rPr>
        <w:t>QA</w:t>
      </w:r>
      <w:r>
        <w:rPr>
          <w:spacing w:val="1"/>
          <w:w w:val="95"/>
          <w:sz w:val="23"/>
        </w:rPr>
        <w:t xml:space="preserve"> </w:t>
      </w:r>
      <w:r>
        <w:rPr>
          <w:w w:val="95"/>
          <w:sz w:val="23"/>
        </w:rPr>
        <w:t>(que</w:t>
      </w:r>
      <w:r>
        <w:rPr>
          <w:spacing w:val="-10"/>
          <w:w w:val="95"/>
          <w:sz w:val="23"/>
        </w:rPr>
        <w:t xml:space="preserve"> </w:t>
      </w:r>
      <w:r>
        <w:rPr>
          <w:w w:val="95"/>
          <w:sz w:val="23"/>
        </w:rPr>
        <w:t>será</w:t>
      </w:r>
      <w:r>
        <w:rPr>
          <w:spacing w:val="8"/>
          <w:w w:val="95"/>
          <w:sz w:val="23"/>
        </w:rPr>
        <w:t xml:space="preserve"> </w:t>
      </w:r>
      <w:r>
        <w:rPr>
          <w:w w:val="95"/>
          <w:sz w:val="23"/>
        </w:rPr>
        <w:t>la</w:t>
      </w:r>
      <w:r>
        <w:rPr>
          <w:spacing w:val="-3"/>
          <w:w w:val="95"/>
          <w:sz w:val="23"/>
        </w:rPr>
        <w:t xml:space="preserve"> </w:t>
      </w:r>
      <w:r>
        <w:rPr>
          <w:w w:val="95"/>
          <w:sz w:val="23"/>
        </w:rPr>
        <w:t>rama</w:t>
      </w:r>
      <w:r>
        <w:rPr>
          <w:spacing w:val="10"/>
          <w:w w:val="95"/>
          <w:sz w:val="23"/>
        </w:rPr>
        <w:t xml:space="preserve"> </w:t>
      </w:r>
      <w:r>
        <w:rPr>
          <w:w w:val="95"/>
          <w:sz w:val="23"/>
        </w:rPr>
        <w:t>de</w:t>
      </w:r>
      <w:r>
        <w:rPr>
          <w:spacing w:val="-6"/>
          <w:w w:val="95"/>
          <w:sz w:val="23"/>
        </w:rPr>
        <w:t xml:space="preserve"> </w:t>
      </w:r>
      <w:r>
        <w:rPr>
          <w:w w:val="95"/>
          <w:sz w:val="23"/>
        </w:rPr>
        <w:t>Pruebas)</w:t>
      </w:r>
    </w:p>
    <w:p w14:paraId="3A6AA9E8" w14:textId="77777777" w:rsidR="00975EA0" w:rsidRDefault="00000000">
      <w:pPr>
        <w:spacing w:before="103" w:line="328" w:lineRule="auto"/>
        <w:ind w:left="1011" w:right="980" w:hanging="3"/>
        <w:jc w:val="both"/>
        <w:rPr>
          <w:sz w:val="23"/>
        </w:rPr>
      </w:pPr>
      <w:r>
        <w:rPr>
          <w:sz w:val="23"/>
        </w:rPr>
        <w:t>Cuando</w:t>
      </w:r>
      <w:r>
        <w:rPr>
          <w:spacing w:val="-4"/>
          <w:sz w:val="23"/>
        </w:rPr>
        <w:t xml:space="preserve"> </w:t>
      </w:r>
      <w:r>
        <w:rPr>
          <w:sz w:val="23"/>
        </w:rPr>
        <w:t>exista</w:t>
      </w:r>
      <w:r>
        <w:rPr>
          <w:spacing w:val="4"/>
          <w:sz w:val="23"/>
        </w:rPr>
        <w:t xml:space="preserve"> </w:t>
      </w:r>
      <w:r>
        <w:rPr>
          <w:sz w:val="23"/>
        </w:rPr>
        <w:t>un</w:t>
      </w:r>
      <w:r>
        <w:rPr>
          <w:spacing w:val="-13"/>
          <w:sz w:val="23"/>
        </w:rPr>
        <w:t xml:space="preserve"> </w:t>
      </w:r>
      <w:r>
        <w:rPr>
          <w:sz w:val="23"/>
        </w:rPr>
        <w:t>mantenimiento</w:t>
      </w:r>
      <w:r>
        <w:rPr>
          <w:spacing w:val="-3"/>
          <w:sz w:val="23"/>
        </w:rPr>
        <w:t xml:space="preserve"> </w:t>
      </w:r>
      <w:r>
        <w:rPr>
          <w:sz w:val="23"/>
        </w:rPr>
        <w:t>se</w:t>
      </w:r>
      <w:r>
        <w:rPr>
          <w:spacing w:val="-12"/>
          <w:sz w:val="23"/>
        </w:rPr>
        <w:t xml:space="preserve"> </w:t>
      </w:r>
      <w:r>
        <w:rPr>
          <w:sz w:val="23"/>
        </w:rPr>
        <w:t>creará</w:t>
      </w:r>
      <w:r>
        <w:rPr>
          <w:spacing w:val="2"/>
          <w:sz w:val="23"/>
        </w:rPr>
        <w:t xml:space="preserve"> </w:t>
      </w:r>
      <w:r>
        <w:rPr>
          <w:sz w:val="23"/>
        </w:rPr>
        <w:t>una</w:t>
      </w:r>
      <w:r>
        <w:rPr>
          <w:spacing w:val="-7"/>
          <w:sz w:val="23"/>
        </w:rPr>
        <w:t xml:space="preserve"> </w:t>
      </w:r>
      <w:r>
        <w:rPr>
          <w:sz w:val="23"/>
        </w:rPr>
        <w:t>rama</w:t>
      </w:r>
      <w:r>
        <w:rPr>
          <w:spacing w:val="-3"/>
          <w:sz w:val="23"/>
        </w:rPr>
        <w:t xml:space="preserve"> </w:t>
      </w:r>
      <w:r>
        <w:rPr>
          <w:sz w:val="23"/>
        </w:rPr>
        <w:t>nueva</w:t>
      </w:r>
      <w:r>
        <w:rPr>
          <w:spacing w:val="-2"/>
          <w:sz w:val="23"/>
        </w:rPr>
        <w:t xml:space="preserve"> </w:t>
      </w:r>
      <w:r>
        <w:rPr>
          <w:sz w:val="23"/>
        </w:rPr>
        <w:t>para</w:t>
      </w:r>
      <w:r>
        <w:rPr>
          <w:spacing w:val="-4"/>
          <w:sz w:val="23"/>
        </w:rPr>
        <w:t xml:space="preserve"> </w:t>
      </w:r>
      <w:r>
        <w:rPr>
          <w:sz w:val="23"/>
        </w:rPr>
        <w:t>el</w:t>
      </w:r>
      <w:r>
        <w:rPr>
          <w:spacing w:val="-11"/>
          <w:sz w:val="23"/>
        </w:rPr>
        <w:t xml:space="preserve"> </w:t>
      </w:r>
      <w:r>
        <w:rPr>
          <w:sz w:val="23"/>
        </w:rPr>
        <w:t>desarrollo,</w:t>
      </w:r>
      <w:r>
        <w:rPr>
          <w:spacing w:val="-5"/>
          <w:sz w:val="23"/>
        </w:rPr>
        <w:t xml:space="preserve"> </w:t>
      </w:r>
      <w:r>
        <w:rPr>
          <w:sz w:val="23"/>
        </w:rPr>
        <w:t>una</w:t>
      </w:r>
      <w:r>
        <w:rPr>
          <w:spacing w:val="-6"/>
          <w:sz w:val="23"/>
        </w:rPr>
        <w:t xml:space="preserve"> </w:t>
      </w:r>
      <w:r>
        <w:rPr>
          <w:sz w:val="23"/>
        </w:rPr>
        <w:t>vez</w:t>
      </w:r>
      <w:r>
        <w:rPr>
          <w:spacing w:val="-61"/>
          <w:sz w:val="23"/>
        </w:rPr>
        <w:t xml:space="preserve"> </w:t>
      </w:r>
      <w:r>
        <w:rPr>
          <w:w w:val="95"/>
          <w:sz w:val="23"/>
        </w:rPr>
        <w:t>concluido esta deberá cargarse a QA para poder probarse, y una vez aprobado se hará la</w:t>
      </w:r>
      <w:r>
        <w:rPr>
          <w:spacing w:val="1"/>
          <w:w w:val="95"/>
          <w:sz w:val="23"/>
        </w:rPr>
        <w:t xml:space="preserve"> </w:t>
      </w:r>
      <w:r>
        <w:rPr>
          <w:sz w:val="23"/>
        </w:rPr>
        <w:t>unión</w:t>
      </w:r>
      <w:r>
        <w:rPr>
          <w:spacing w:val="2"/>
          <w:sz w:val="23"/>
        </w:rPr>
        <w:t xml:space="preserve"> </w:t>
      </w:r>
      <w:r>
        <w:rPr>
          <w:sz w:val="23"/>
        </w:rPr>
        <w:t>(</w:t>
      </w:r>
      <w:proofErr w:type="spellStart"/>
      <w:r>
        <w:rPr>
          <w:sz w:val="23"/>
        </w:rPr>
        <w:t>merge</w:t>
      </w:r>
      <w:proofErr w:type="spellEnd"/>
      <w:r>
        <w:rPr>
          <w:sz w:val="23"/>
        </w:rPr>
        <w:t>)</w:t>
      </w:r>
      <w:r>
        <w:rPr>
          <w:spacing w:val="14"/>
          <w:sz w:val="23"/>
        </w:rPr>
        <w:t xml:space="preserve"> </w:t>
      </w:r>
      <w:r>
        <w:rPr>
          <w:sz w:val="23"/>
        </w:rPr>
        <w:t>con</w:t>
      </w:r>
      <w:r>
        <w:rPr>
          <w:spacing w:val="-9"/>
          <w:sz w:val="23"/>
        </w:rPr>
        <w:t xml:space="preserve"> </w:t>
      </w:r>
      <w:r>
        <w:rPr>
          <w:sz w:val="23"/>
        </w:rPr>
        <w:t>la</w:t>
      </w:r>
      <w:r>
        <w:rPr>
          <w:spacing w:val="2"/>
          <w:sz w:val="23"/>
        </w:rPr>
        <w:t xml:space="preserve"> </w:t>
      </w:r>
      <w:r>
        <w:rPr>
          <w:sz w:val="23"/>
        </w:rPr>
        <w:t>rama</w:t>
      </w:r>
      <w:r>
        <w:rPr>
          <w:spacing w:val="7"/>
          <w:sz w:val="23"/>
        </w:rPr>
        <w:t xml:space="preserve"> </w:t>
      </w:r>
      <w:r>
        <w:rPr>
          <w:sz w:val="23"/>
        </w:rPr>
        <w:t>Principal.</w:t>
      </w:r>
    </w:p>
    <w:p w14:paraId="29050BF7" w14:textId="77777777" w:rsidR="00975EA0" w:rsidRDefault="00975EA0">
      <w:pPr>
        <w:pStyle w:val="Textoindependiente"/>
        <w:rPr>
          <w:sz w:val="26"/>
        </w:rPr>
      </w:pPr>
    </w:p>
    <w:p w14:paraId="41A8BEAC" w14:textId="76275BFD" w:rsidR="00975EA0" w:rsidRDefault="003A6BEC">
      <w:pPr>
        <w:tabs>
          <w:tab w:val="left" w:pos="3155"/>
        </w:tabs>
        <w:spacing w:before="198"/>
        <w:ind w:left="2111"/>
        <w:rPr>
          <w:sz w:val="23"/>
        </w:rPr>
      </w:pPr>
      <w:r>
        <w:rPr>
          <w:sz w:val="23"/>
        </w:rPr>
        <w:t>1O.3.</w:t>
      </w:r>
      <w:r>
        <w:rPr>
          <w:sz w:val="23"/>
        </w:rPr>
        <w:tab/>
        <w:t>Pruebas</w:t>
      </w:r>
    </w:p>
    <w:p w14:paraId="01A7B251" w14:textId="77777777" w:rsidR="00975EA0" w:rsidRDefault="00975EA0">
      <w:pPr>
        <w:pStyle w:val="Textoindependiente"/>
        <w:rPr>
          <w:sz w:val="26"/>
        </w:rPr>
      </w:pPr>
    </w:p>
    <w:p w14:paraId="19707B22" w14:textId="026D2814" w:rsidR="00975EA0" w:rsidRDefault="00000000">
      <w:pPr>
        <w:spacing w:before="163" w:line="667" w:lineRule="auto"/>
        <w:ind w:left="1017" w:right="3472"/>
        <w:jc w:val="both"/>
        <w:rPr>
          <w:sz w:val="23"/>
        </w:rPr>
      </w:pPr>
      <w:r>
        <w:rPr>
          <w:w w:val="95"/>
          <w:sz w:val="23"/>
        </w:rPr>
        <w:t>Para cualquier proyecto dado, los objetivos de prue</w:t>
      </w:r>
      <w:r w:rsidR="00746541">
        <w:rPr>
          <w:w w:val="95"/>
          <w:sz w:val="23"/>
        </w:rPr>
        <w:t>b</w:t>
      </w:r>
      <w:r>
        <w:rPr>
          <w:w w:val="95"/>
          <w:sz w:val="23"/>
        </w:rPr>
        <w:t>a incluyen:</w:t>
      </w:r>
      <w:r>
        <w:rPr>
          <w:spacing w:val="1"/>
          <w:w w:val="95"/>
          <w:sz w:val="23"/>
        </w:rPr>
        <w:t xml:space="preserve"> </w:t>
      </w:r>
      <w:r>
        <w:rPr>
          <w:sz w:val="23"/>
        </w:rPr>
        <w:t>Prueba</w:t>
      </w:r>
      <w:r>
        <w:rPr>
          <w:spacing w:val="17"/>
          <w:sz w:val="23"/>
        </w:rPr>
        <w:t xml:space="preserve"> </w:t>
      </w:r>
      <w:r>
        <w:rPr>
          <w:sz w:val="23"/>
        </w:rPr>
        <w:t>funcional:</w:t>
      </w:r>
    </w:p>
    <w:p w14:paraId="0B30998D" w14:textId="3FE3A76D" w:rsidR="00975EA0" w:rsidRDefault="00000000">
      <w:pPr>
        <w:spacing w:line="333" w:lineRule="auto"/>
        <w:ind w:left="1022" w:right="956" w:firstLine="1"/>
        <w:jc w:val="both"/>
        <w:rPr>
          <w:sz w:val="23"/>
        </w:rPr>
      </w:pPr>
      <w:r>
        <w:rPr>
          <w:sz w:val="23"/>
        </w:rPr>
        <w:t>Prueba de Aceptación conocidas como UAT por sus si</w:t>
      </w:r>
      <w:r w:rsidR="003A6BEC">
        <w:rPr>
          <w:sz w:val="23"/>
        </w:rPr>
        <w:t>g</w:t>
      </w:r>
      <w:r>
        <w:rPr>
          <w:sz w:val="23"/>
        </w:rPr>
        <w:t>las en inglés ‘</w:t>
      </w:r>
      <w:proofErr w:type="spellStart"/>
      <w:r>
        <w:rPr>
          <w:sz w:val="23"/>
        </w:rPr>
        <w:t>User</w:t>
      </w:r>
      <w:proofErr w:type="spellEnd"/>
      <w:r>
        <w:rPr>
          <w:sz w:val="23"/>
        </w:rPr>
        <w:t xml:space="preserve"> </w:t>
      </w:r>
      <w:proofErr w:type="spellStart"/>
      <w:r>
        <w:rPr>
          <w:sz w:val="23"/>
        </w:rPr>
        <w:t>Acceptance</w:t>
      </w:r>
      <w:proofErr w:type="spellEnd"/>
      <w:r>
        <w:rPr>
          <w:spacing w:val="-61"/>
          <w:sz w:val="23"/>
        </w:rPr>
        <w:t xml:space="preserve"> </w:t>
      </w:r>
      <w:proofErr w:type="spellStart"/>
      <w:r>
        <w:rPr>
          <w:sz w:val="23"/>
        </w:rPr>
        <w:t>Testing</w:t>
      </w:r>
      <w:proofErr w:type="spellEnd"/>
      <w:r>
        <w:rPr>
          <w:sz w:val="23"/>
        </w:rPr>
        <w:t xml:space="preserve">'; se centra normalmente en el comportamiento </w:t>
      </w:r>
      <w:r>
        <w:rPr>
          <w:color w:val="1D1D1D"/>
          <w:sz w:val="23"/>
        </w:rPr>
        <w:t xml:space="preserve">y </w:t>
      </w:r>
      <w:r>
        <w:rPr>
          <w:sz w:val="23"/>
        </w:rPr>
        <w:t>las capacidades de todo el</w:t>
      </w:r>
      <w:r>
        <w:rPr>
          <w:spacing w:val="1"/>
          <w:sz w:val="23"/>
        </w:rPr>
        <w:t xml:space="preserve"> </w:t>
      </w:r>
      <w:r>
        <w:rPr>
          <w:sz w:val="23"/>
        </w:rPr>
        <w:t>sistema.</w:t>
      </w:r>
    </w:p>
    <w:p w14:paraId="627F7F2A" w14:textId="77777777" w:rsidR="00975EA0" w:rsidRDefault="00000000">
      <w:pPr>
        <w:spacing w:line="256" w:lineRule="exact"/>
        <w:ind w:left="1032"/>
        <w:jc w:val="both"/>
        <w:rPr>
          <w:sz w:val="23"/>
        </w:rPr>
      </w:pPr>
      <w:r>
        <w:rPr>
          <w:w w:val="95"/>
          <w:sz w:val="23"/>
        </w:rPr>
        <w:t>Los</w:t>
      </w:r>
      <w:r>
        <w:rPr>
          <w:spacing w:val="8"/>
          <w:w w:val="95"/>
          <w:sz w:val="23"/>
        </w:rPr>
        <w:t xml:space="preserve"> </w:t>
      </w:r>
      <w:r>
        <w:rPr>
          <w:w w:val="95"/>
          <w:sz w:val="23"/>
        </w:rPr>
        <w:t>objetivos</w:t>
      </w:r>
      <w:r>
        <w:rPr>
          <w:spacing w:val="20"/>
          <w:w w:val="95"/>
          <w:sz w:val="23"/>
        </w:rPr>
        <w:t xml:space="preserve"> </w:t>
      </w:r>
      <w:r>
        <w:rPr>
          <w:w w:val="95"/>
          <w:sz w:val="23"/>
        </w:rPr>
        <w:t>de</w:t>
      </w:r>
      <w:r>
        <w:rPr>
          <w:spacing w:val="3"/>
          <w:w w:val="95"/>
          <w:sz w:val="23"/>
        </w:rPr>
        <w:t xml:space="preserve"> </w:t>
      </w:r>
      <w:r>
        <w:rPr>
          <w:w w:val="95"/>
          <w:sz w:val="23"/>
        </w:rPr>
        <w:t>la</w:t>
      </w:r>
      <w:r>
        <w:rPr>
          <w:spacing w:val="19"/>
          <w:w w:val="95"/>
          <w:sz w:val="23"/>
        </w:rPr>
        <w:t xml:space="preserve"> </w:t>
      </w:r>
      <w:r>
        <w:rPr>
          <w:w w:val="95"/>
          <w:sz w:val="23"/>
        </w:rPr>
        <w:t>prueba</w:t>
      </w:r>
      <w:r>
        <w:rPr>
          <w:spacing w:val="22"/>
          <w:w w:val="95"/>
          <w:sz w:val="23"/>
        </w:rPr>
        <w:t xml:space="preserve"> </w:t>
      </w:r>
      <w:r>
        <w:rPr>
          <w:w w:val="95"/>
          <w:sz w:val="23"/>
        </w:rPr>
        <w:t>de</w:t>
      </w:r>
      <w:r>
        <w:rPr>
          <w:spacing w:val="9"/>
          <w:w w:val="95"/>
          <w:sz w:val="23"/>
        </w:rPr>
        <w:t xml:space="preserve"> </w:t>
      </w:r>
      <w:r>
        <w:rPr>
          <w:w w:val="95"/>
          <w:sz w:val="23"/>
        </w:rPr>
        <w:t>aceptación</w:t>
      </w:r>
      <w:r>
        <w:rPr>
          <w:spacing w:val="30"/>
          <w:w w:val="95"/>
          <w:sz w:val="23"/>
        </w:rPr>
        <w:t xml:space="preserve"> </w:t>
      </w:r>
      <w:r>
        <w:rPr>
          <w:w w:val="95"/>
          <w:sz w:val="23"/>
        </w:rPr>
        <w:t>incluyen:</w:t>
      </w:r>
    </w:p>
    <w:p w14:paraId="503E54A6" w14:textId="77777777" w:rsidR="00975EA0" w:rsidRDefault="00000000">
      <w:pPr>
        <w:pStyle w:val="Prrafodelista"/>
        <w:numPr>
          <w:ilvl w:val="1"/>
          <w:numId w:val="44"/>
        </w:numPr>
        <w:tabs>
          <w:tab w:val="left" w:pos="1759"/>
        </w:tabs>
        <w:spacing w:before="87"/>
        <w:ind w:left="1758" w:hanging="362"/>
        <w:jc w:val="both"/>
        <w:rPr>
          <w:color w:val="2A2A2A"/>
          <w:sz w:val="23"/>
        </w:rPr>
      </w:pPr>
      <w:r>
        <w:rPr>
          <w:w w:val="95"/>
          <w:sz w:val="23"/>
        </w:rPr>
        <w:t>Establecer</w:t>
      </w:r>
      <w:r>
        <w:rPr>
          <w:spacing w:val="34"/>
          <w:w w:val="95"/>
          <w:sz w:val="23"/>
        </w:rPr>
        <w:t xml:space="preserve"> </w:t>
      </w:r>
      <w:r>
        <w:rPr>
          <w:w w:val="95"/>
          <w:sz w:val="23"/>
        </w:rPr>
        <w:t>confianza</w:t>
      </w:r>
      <w:r>
        <w:rPr>
          <w:spacing w:val="32"/>
          <w:w w:val="95"/>
          <w:sz w:val="23"/>
        </w:rPr>
        <w:t xml:space="preserve"> </w:t>
      </w:r>
      <w:r>
        <w:rPr>
          <w:w w:val="95"/>
          <w:sz w:val="23"/>
        </w:rPr>
        <w:t>en</w:t>
      </w:r>
      <w:r>
        <w:rPr>
          <w:spacing w:val="5"/>
          <w:w w:val="95"/>
          <w:sz w:val="23"/>
        </w:rPr>
        <w:t xml:space="preserve"> </w:t>
      </w:r>
      <w:r>
        <w:rPr>
          <w:w w:val="95"/>
          <w:sz w:val="23"/>
        </w:rPr>
        <w:t>la</w:t>
      </w:r>
      <w:r>
        <w:rPr>
          <w:spacing w:val="19"/>
          <w:w w:val="95"/>
          <w:sz w:val="23"/>
        </w:rPr>
        <w:t xml:space="preserve"> </w:t>
      </w:r>
      <w:r>
        <w:rPr>
          <w:w w:val="95"/>
          <w:sz w:val="23"/>
        </w:rPr>
        <w:t>calidad</w:t>
      </w:r>
      <w:r>
        <w:rPr>
          <w:spacing w:val="26"/>
          <w:w w:val="95"/>
          <w:sz w:val="23"/>
        </w:rPr>
        <w:t xml:space="preserve"> </w:t>
      </w:r>
      <w:r>
        <w:rPr>
          <w:w w:val="95"/>
          <w:sz w:val="23"/>
        </w:rPr>
        <w:t>del</w:t>
      </w:r>
      <w:r>
        <w:rPr>
          <w:spacing w:val="-1"/>
          <w:w w:val="95"/>
          <w:sz w:val="23"/>
        </w:rPr>
        <w:t xml:space="preserve"> </w:t>
      </w:r>
      <w:r>
        <w:rPr>
          <w:w w:val="95"/>
          <w:sz w:val="23"/>
        </w:rPr>
        <w:t>sistema</w:t>
      </w:r>
      <w:r>
        <w:rPr>
          <w:spacing w:val="27"/>
          <w:w w:val="95"/>
          <w:sz w:val="23"/>
        </w:rPr>
        <w:t xml:space="preserve"> </w:t>
      </w:r>
      <w:r>
        <w:rPr>
          <w:w w:val="95"/>
          <w:sz w:val="23"/>
        </w:rPr>
        <w:t>en</w:t>
      </w:r>
      <w:r>
        <w:rPr>
          <w:spacing w:val="-3"/>
          <w:w w:val="95"/>
          <w:sz w:val="23"/>
        </w:rPr>
        <w:t xml:space="preserve"> </w:t>
      </w:r>
      <w:r>
        <w:rPr>
          <w:w w:val="95"/>
          <w:sz w:val="23"/>
        </w:rPr>
        <w:t>su</w:t>
      </w:r>
      <w:r>
        <w:rPr>
          <w:spacing w:val="5"/>
          <w:w w:val="95"/>
          <w:sz w:val="23"/>
        </w:rPr>
        <w:t xml:space="preserve"> </w:t>
      </w:r>
      <w:r>
        <w:rPr>
          <w:w w:val="95"/>
          <w:sz w:val="23"/>
        </w:rPr>
        <w:t>conjunto.</w:t>
      </w:r>
    </w:p>
    <w:p w14:paraId="02423322" w14:textId="77777777" w:rsidR="00975EA0" w:rsidRDefault="00000000">
      <w:pPr>
        <w:pStyle w:val="Prrafodelista"/>
        <w:numPr>
          <w:ilvl w:val="1"/>
          <w:numId w:val="44"/>
        </w:numPr>
        <w:tabs>
          <w:tab w:val="left" w:pos="1762"/>
        </w:tabs>
        <w:spacing w:before="103"/>
        <w:ind w:hanging="365"/>
        <w:jc w:val="both"/>
        <w:rPr>
          <w:color w:val="1D1D1D"/>
          <w:sz w:val="23"/>
        </w:rPr>
      </w:pPr>
      <w:r>
        <w:rPr>
          <w:w w:val="95"/>
          <w:sz w:val="23"/>
        </w:rPr>
        <w:t>Validar</w:t>
      </w:r>
      <w:r>
        <w:rPr>
          <w:spacing w:val="33"/>
          <w:w w:val="95"/>
          <w:sz w:val="23"/>
        </w:rPr>
        <w:t xml:space="preserve"> </w:t>
      </w:r>
      <w:r>
        <w:rPr>
          <w:w w:val="95"/>
          <w:sz w:val="23"/>
        </w:rPr>
        <w:t>que</w:t>
      </w:r>
      <w:r>
        <w:rPr>
          <w:spacing w:val="8"/>
          <w:w w:val="95"/>
          <w:sz w:val="23"/>
        </w:rPr>
        <w:t xml:space="preserve"> </w:t>
      </w:r>
      <w:r>
        <w:rPr>
          <w:w w:val="95"/>
          <w:sz w:val="23"/>
        </w:rPr>
        <w:t>el</w:t>
      </w:r>
      <w:r>
        <w:rPr>
          <w:spacing w:val="7"/>
          <w:w w:val="95"/>
          <w:sz w:val="23"/>
        </w:rPr>
        <w:t xml:space="preserve"> </w:t>
      </w:r>
      <w:r>
        <w:rPr>
          <w:w w:val="95"/>
          <w:sz w:val="23"/>
        </w:rPr>
        <w:t>sistema</w:t>
      </w:r>
      <w:r>
        <w:rPr>
          <w:spacing w:val="21"/>
          <w:w w:val="95"/>
          <w:sz w:val="23"/>
        </w:rPr>
        <w:t xml:space="preserve"> </w:t>
      </w:r>
      <w:r>
        <w:rPr>
          <w:w w:val="95"/>
          <w:sz w:val="23"/>
        </w:rPr>
        <w:t>está</w:t>
      </w:r>
      <w:r>
        <w:rPr>
          <w:spacing w:val="15"/>
          <w:w w:val="95"/>
          <w:sz w:val="23"/>
        </w:rPr>
        <w:t xml:space="preserve"> </w:t>
      </w:r>
      <w:r>
        <w:rPr>
          <w:w w:val="95"/>
          <w:sz w:val="23"/>
        </w:rPr>
        <w:t>completo</w:t>
      </w:r>
      <w:r>
        <w:rPr>
          <w:spacing w:val="7"/>
          <w:w w:val="95"/>
          <w:sz w:val="23"/>
        </w:rPr>
        <w:t xml:space="preserve"> </w:t>
      </w:r>
      <w:r>
        <w:rPr>
          <w:w w:val="95"/>
          <w:sz w:val="23"/>
        </w:rPr>
        <w:t>y</w:t>
      </w:r>
      <w:r>
        <w:rPr>
          <w:spacing w:val="2"/>
          <w:w w:val="95"/>
          <w:sz w:val="23"/>
        </w:rPr>
        <w:t xml:space="preserve"> </w:t>
      </w:r>
      <w:r>
        <w:rPr>
          <w:w w:val="95"/>
          <w:sz w:val="23"/>
        </w:rPr>
        <w:t>que funcionará</w:t>
      </w:r>
      <w:r>
        <w:rPr>
          <w:spacing w:val="44"/>
          <w:w w:val="95"/>
          <w:sz w:val="23"/>
        </w:rPr>
        <w:t xml:space="preserve"> </w:t>
      </w:r>
      <w:r>
        <w:rPr>
          <w:w w:val="95"/>
          <w:sz w:val="23"/>
        </w:rPr>
        <w:t>como</w:t>
      </w:r>
      <w:r>
        <w:rPr>
          <w:spacing w:val="5"/>
          <w:w w:val="95"/>
          <w:sz w:val="23"/>
        </w:rPr>
        <w:t xml:space="preserve"> </w:t>
      </w:r>
      <w:r>
        <w:rPr>
          <w:w w:val="95"/>
          <w:sz w:val="23"/>
        </w:rPr>
        <w:t>se</w:t>
      </w:r>
      <w:r>
        <w:rPr>
          <w:spacing w:val="6"/>
          <w:w w:val="95"/>
          <w:sz w:val="23"/>
        </w:rPr>
        <w:t xml:space="preserve"> </w:t>
      </w:r>
      <w:r>
        <w:rPr>
          <w:w w:val="95"/>
          <w:sz w:val="23"/>
        </w:rPr>
        <w:t>espera.</w:t>
      </w:r>
    </w:p>
    <w:p w14:paraId="40B05620" w14:textId="6C60F035" w:rsidR="00975EA0" w:rsidRDefault="00000000">
      <w:pPr>
        <w:pStyle w:val="Prrafodelista"/>
        <w:numPr>
          <w:ilvl w:val="1"/>
          <w:numId w:val="44"/>
        </w:numPr>
        <w:tabs>
          <w:tab w:val="left" w:pos="1762"/>
        </w:tabs>
        <w:spacing w:before="95" w:line="333" w:lineRule="auto"/>
        <w:ind w:left="1762" w:right="948" w:hanging="358"/>
        <w:jc w:val="both"/>
        <w:rPr>
          <w:color w:val="212121"/>
          <w:sz w:val="23"/>
        </w:rPr>
      </w:pPr>
      <w:r>
        <w:rPr>
          <w:w w:val="95"/>
          <w:sz w:val="23"/>
        </w:rPr>
        <w:t xml:space="preserve">Verificar </w:t>
      </w:r>
      <w:r w:rsidR="00746541">
        <w:rPr>
          <w:w w:val="95"/>
          <w:sz w:val="23"/>
        </w:rPr>
        <w:t>q</w:t>
      </w:r>
      <w:r>
        <w:rPr>
          <w:w w:val="95"/>
          <w:sz w:val="23"/>
        </w:rPr>
        <w:t>ue los comportamientos funcionales y no funcionales del sistema sean</w:t>
      </w:r>
      <w:r>
        <w:rPr>
          <w:spacing w:val="1"/>
          <w:w w:val="95"/>
          <w:sz w:val="23"/>
        </w:rPr>
        <w:t xml:space="preserve"> </w:t>
      </w:r>
      <w:r>
        <w:rPr>
          <w:sz w:val="23"/>
        </w:rPr>
        <w:t>los</w:t>
      </w:r>
      <w:r>
        <w:rPr>
          <w:spacing w:val="5"/>
          <w:sz w:val="23"/>
        </w:rPr>
        <w:t xml:space="preserve"> </w:t>
      </w:r>
      <w:r>
        <w:rPr>
          <w:sz w:val="23"/>
        </w:rPr>
        <w:t>especificados.</w:t>
      </w:r>
    </w:p>
    <w:p w14:paraId="47E4DB00" w14:textId="566C17F3" w:rsidR="00975EA0" w:rsidRDefault="00000000">
      <w:pPr>
        <w:spacing w:line="264" w:lineRule="exact"/>
        <w:ind w:left="1039"/>
        <w:jc w:val="both"/>
        <w:rPr>
          <w:sz w:val="23"/>
        </w:rPr>
      </w:pPr>
      <w:r>
        <w:rPr>
          <w:w w:val="95"/>
          <w:sz w:val="23"/>
        </w:rPr>
        <w:t>Se</w:t>
      </w:r>
      <w:r>
        <w:rPr>
          <w:spacing w:val="-1"/>
          <w:w w:val="95"/>
          <w:sz w:val="23"/>
        </w:rPr>
        <w:t xml:space="preserve"> </w:t>
      </w:r>
      <w:r>
        <w:rPr>
          <w:w w:val="95"/>
          <w:sz w:val="23"/>
        </w:rPr>
        <w:t>pueden</w:t>
      </w:r>
      <w:r>
        <w:rPr>
          <w:spacing w:val="13"/>
          <w:w w:val="95"/>
          <w:sz w:val="23"/>
        </w:rPr>
        <w:t xml:space="preserve"> </w:t>
      </w:r>
      <w:r>
        <w:rPr>
          <w:w w:val="95"/>
          <w:sz w:val="23"/>
        </w:rPr>
        <w:t>utilizar</w:t>
      </w:r>
      <w:r>
        <w:rPr>
          <w:spacing w:val="19"/>
          <w:w w:val="95"/>
          <w:sz w:val="23"/>
        </w:rPr>
        <w:t xml:space="preserve"> </w:t>
      </w:r>
      <w:r>
        <w:rPr>
          <w:w w:val="95"/>
          <w:sz w:val="23"/>
        </w:rPr>
        <w:t>como</w:t>
      </w:r>
      <w:r>
        <w:rPr>
          <w:spacing w:val="10"/>
          <w:w w:val="95"/>
          <w:sz w:val="23"/>
        </w:rPr>
        <w:t xml:space="preserve"> </w:t>
      </w:r>
      <w:r>
        <w:rPr>
          <w:w w:val="95"/>
          <w:sz w:val="23"/>
        </w:rPr>
        <w:t>base</w:t>
      </w:r>
      <w:r>
        <w:rPr>
          <w:spacing w:val="5"/>
          <w:w w:val="95"/>
          <w:sz w:val="23"/>
        </w:rPr>
        <w:t xml:space="preserve"> </w:t>
      </w:r>
      <w:r>
        <w:rPr>
          <w:w w:val="95"/>
          <w:sz w:val="23"/>
        </w:rPr>
        <w:t>de</w:t>
      </w:r>
      <w:r>
        <w:rPr>
          <w:spacing w:val="-3"/>
          <w:w w:val="95"/>
          <w:sz w:val="23"/>
        </w:rPr>
        <w:t xml:space="preserve"> </w:t>
      </w:r>
      <w:r>
        <w:rPr>
          <w:w w:val="95"/>
          <w:sz w:val="23"/>
        </w:rPr>
        <w:t>prue</w:t>
      </w:r>
      <w:r w:rsidR="00746541">
        <w:rPr>
          <w:w w:val="95"/>
          <w:sz w:val="23"/>
        </w:rPr>
        <w:t>b</w:t>
      </w:r>
      <w:r>
        <w:rPr>
          <w:w w:val="95"/>
          <w:sz w:val="23"/>
        </w:rPr>
        <w:t>a</w:t>
      </w:r>
      <w:r>
        <w:rPr>
          <w:spacing w:val="17"/>
          <w:w w:val="95"/>
          <w:sz w:val="23"/>
        </w:rPr>
        <w:t xml:space="preserve"> </w:t>
      </w:r>
      <w:r>
        <w:rPr>
          <w:w w:val="95"/>
          <w:sz w:val="23"/>
        </w:rPr>
        <w:t>para:</w:t>
      </w:r>
    </w:p>
    <w:p w14:paraId="31B26385" w14:textId="7BD750D8" w:rsidR="00975EA0" w:rsidRDefault="00000000">
      <w:pPr>
        <w:pStyle w:val="Prrafodelista"/>
        <w:numPr>
          <w:ilvl w:val="1"/>
          <w:numId w:val="44"/>
        </w:numPr>
        <w:tabs>
          <w:tab w:val="left" w:pos="1765"/>
          <w:tab w:val="left" w:pos="1766"/>
        </w:tabs>
        <w:spacing w:before="88"/>
        <w:ind w:left="1765" w:hanging="355"/>
        <w:rPr>
          <w:color w:val="1A1A1A"/>
          <w:sz w:val="23"/>
        </w:rPr>
      </w:pPr>
      <w:r>
        <w:rPr>
          <w:w w:val="90"/>
          <w:sz w:val="23"/>
        </w:rPr>
        <w:t>Re</w:t>
      </w:r>
      <w:r w:rsidR="00746541">
        <w:rPr>
          <w:w w:val="90"/>
          <w:sz w:val="23"/>
        </w:rPr>
        <w:t>q</w:t>
      </w:r>
      <w:r>
        <w:rPr>
          <w:w w:val="90"/>
          <w:sz w:val="23"/>
        </w:rPr>
        <w:t>uisitos</w:t>
      </w:r>
      <w:r>
        <w:rPr>
          <w:spacing w:val="22"/>
          <w:w w:val="90"/>
          <w:sz w:val="23"/>
        </w:rPr>
        <w:t xml:space="preserve"> </w:t>
      </w:r>
      <w:r w:rsidR="00746541">
        <w:rPr>
          <w:w w:val="90"/>
          <w:sz w:val="23"/>
        </w:rPr>
        <w:t>d</w:t>
      </w:r>
      <w:r>
        <w:rPr>
          <w:w w:val="90"/>
          <w:sz w:val="23"/>
        </w:rPr>
        <w:t>e</w:t>
      </w:r>
      <w:r>
        <w:rPr>
          <w:spacing w:val="16"/>
          <w:w w:val="90"/>
          <w:sz w:val="23"/>
        </w:rPr>
        <w:t xml:space="preserve"> </w:t>
      </w:r>
      <w:r>
        <w:rPr>
          <w:w w:val="90"/>
          <w:sz w:val="23"/>
        </w:rPr>
        <w:t>usuario</w:t>
      </w:r>
    </w:p>
    <w:p w14:paraId="23A0BAF6" w14:textId="77777777" w:rsidR="00975EA0" w:rsidRDefault="00000000">
      <w:pPr>
        <w:pStyle w:val="Prrafodelista"/>
        <w:numPr>
          <w:ilvl w:val="1"/>
          <w:numId w:val="44"/>
        </w:numPr>
        <w:tabs>
          <w:tab w:val="left" w:pos="1766"/>
          <w:tab w:val="left" w:pos="1767"/>
        </w:tabs>
        <w:spacing w:before="96"/>
        <w:ind w:left="1766" w:hanging="363"/>
        <w:rPr>
          <w:color w:val="262626"/>
          <w:sz w:val="23"/>
        </w:rPr>
      </w:pPr>
      <w:r>
        <w:rPr>
          <w:w w:val="95"/>
          <w:sz w:val="23"/>
        </w:rPr>
        <w:t>Normativas,</w:t>
      </w:r>
      <w:r>
        <w:rPr>
          <w:spacing w:val="17"/>
          <w:w w:val="95"/>
          <w:sz w:val="23"/>
        </w:rPr>
        <w:t xml:space="preserve"> </w:t>
      </w:r>
      <w:r>
        <w:rPr>
          <w:w w:val="95"/>
          <w:sz w:val="23"/>
        </w:rPr>
        <w:t>contratos</w:t>
      </w:r>
      <w:r>
        <w:rPr>
          <w:spacing w:val="16"/>
          <w:w w:val="95"/>
          <w:sz w:val="23"/>
        </w:rPr>
        <w:t xml:space="preserve"> </w:t>
      </w:r>
      <w:r>
        <w:rPr>
          <w:w w:val="95"/>
          <w:sz w:val="23"/>
        </w:rPr>
        <w:t>legales</w:t>
      </w:r>
      <w:r>
        <w:rPr>
          <w:spacing w:val="6"/>
          <w:w w:val="95"/>
          <w:sz w:val="23"/>
        </w:rPr>
        <w:t xml:space="preserve"> </w:t>
      </w:r>
      <w:r>
        <w:rPr>
          <w:w w:val="95"/>
          <w:sz w:val="23"/>
        </w:rPr>
        <w:t>y</w:t>
      </w:r>
      <w:r>
        <w:rPr>
          <w:spacing w:val="8"/>
          <w:w w:val="95"/>
          <w:sz w:val="23"/>
        </w:rPr>
        <w:t xml:space="preserve"> </w:t>
      </w:r>
      <w:r>
        <w:rPr>
          <w:w w:val="95"/>
          <w:sz w:val="23"/>
        </w:rPr>
        <w:t>estándares.</w:t>
      </w:r>
    </w:p>
    <w:p w14:paraId="68313A71" w14:textId="77777777" w:rsidR="00975EA0" w:rsidRDefault="00000000">
      <w:pPr>
        <w:pStyle w:val="Prrafodelista"/>
        <w:numPr>
          <w:ilvl w:val="1"/>
          <w:numId w:val="44"/>
        </w:numPr>
        <w:tabs>
          <w:tab w:val="left" w:pos="1758"/>
          <w:tab w:val="left" w:pos="1759"/>
        </w:tabs>
        <w:spacing w:before="103"/>
        <w:ind w:left="1758" w:hanging="355"/>
        <w:rPr>
          <w:color w:val="2A2A2A"/>
          <w:sz w:val="23"/>
        </w:rPr>
      </w:pPr>
      <w:r>
        <w:rPr>
          <w:w w:val="90"/>
          <w:sz w:val="23"/>
        </w:rPr>
        <w:t>Casos</w:t>
      </w:r>
      <w:r>
        <w:rPr>
          <w:spacing w:val="18"/>
          <w:w w:val="90"/>
          <w:sz w:val="23"/>
        </w:rPr>
        <w:t xml:space="preserve"> </w:t>
      </w:r>
      <w:r>
        <w:rPr>
          <w:w w:val="90"/>
          <w:sz w:val="23"/>
        </w:rPr>
        <w:t>de</w:t>
      </w:r>
      <w:r>
        <w:rPr>
          <w:spacing w:val="5"/>
          <w:w w:val="90"/>
          <w:sz w:val="23"/>
        </w:rPr>
        <w:t xml:space="preserve"> </w:t>
      </w:r>
      <w:r>
        <w:rPr>
          <w:w w:val="90"/>
          <w:sz w:val="23"/>
        </w:rPr>
        <w:t>uso.</w:t>
      </w:r>
    </w:p>
    <w:p w14:paraId="439C0167" w14:textId="77777777" w:rsidR="00975EA0" w:rsidRDefault="00000000">
      <w:pPr>
        <w:pStyle w:val="Prrafodelista"/>
        <w:numPr>
          <w:ilvl w:val="1"/>
          <w:numId w:val="44"/>
        </w:numPr>
        <w:tabs>
          <w:tab w:val="left" w:pos="1765"/>
          <w:tab w:val="left" w:pos="1766"/>
        </w:tabs>
        <w:spacing w:before="95"/>
        <w:ind w:left="1765" w:hanging="362"/>
        <w:rPr>
          <w:color w:val="262626"/>
          <w:sz w:val="23"/>
        </w:rPr>
      </w:pPr>
      <w:r>
        <w:rPr>
          <w:w w:val="95"/>
          <w:sz w:val="23"/>
        </w:rPr>
        <w:t>Requisitos</w:t>
      </w:r>
      <w:r>
        <w:rPr>
          <w:spacing w:val="26"/>
          <w:w w:val="95"/>
          <w:sz w:val="23"/>
        </w:rPr>
        <w:t xml:space="preserve"> </w:t>
      </w:r>
      <w:r>
        <w:rPr>
          <w:w w:val="95"/>
          <w:sz w:val="23"/>
        </w:rPr>
        <w:t>de</w:t>
      </w:r>
      <w:r>
        <w:rPr>
          <w:spacing w:val="-4"/>
          <w:w w:val="95"/>
          <w:sz w:val="23"/>
        </w:rPr>
        <w:t xml:space="preserve"> </w:t>
      </w:r>
      <w:r>
        <w:rPr>
          <w:w w:val="95"/>
          <w:sz w:val="23"/>
        </w:rPr>
        <w:t>sistema.</w:t>
      </w:r>
    </w:p>
    <w:p w14:paraId="52EEAC07" w14:textId="77777777" w:rsidR="00975EA0" w:rsidRDefault="00000000">
      <w:pPr>
        <w:pStyle w:val="Prrafodelista"/>
        <w:numPr>
          <w:ilvl w:val="1"/>
          <w:numId w:val="44"/>
        </w:numPr>
        <w:tabs>
          <w:tab w:val="left" w:pos="1773"/>
          <w:tab w:val="left" w:pos="1774"/>
        </w:tabs>
        <w:spacing w:before="96"/>
        <w:ind w:left="1773" w:hanging="363"/>
        <w:rPr>
          <w:color w:val="363636"/>
          <w:sz w:val="23"/>
        </w:rPr>
      </w:pPr>
      <w:r>
        <w:rPr>
          <w:w w:val="95"/>
          <w:sz w:val="23"/>
        </w:rPr>
        <w:t>Documentación</w:t>
      </w:r>
      <w:r>
        <w:rPr>
          <w:spacing w:val="39"/>
          <w:w w:val="95"/>
          <w:sz w:val="23"/>
        </w:rPr>
        <w:t xml:space="preserve"> </w:t>
      </w:r>
      <w:r>
        <w:rPr>
          <w:w w:val="95"/>
          <w:sz w:val="23"/>
        </w:rPr>
        <w:t>del</w:t>
      </w:r>
      <w:r>
        <w:rPr>
          <w:spacing w:val="5"/>
          <w:w w:val="95"/>
          <w:sz w:val="23"/>
        </w:rPr>
        <w:t xml:space="preserve"> </w:t>
      </w:r>
      <w:r>
        <w:rPr>
          <w:w w:val="95"/>
          <w:sz w:val="23"/>
        </w:rPr>
        <w:t>sistema</w:t>
      </w:r>
      <w:r>
        <w:rPr>
          <w:spacing w:val="49"/>
          <w:w w:val="95"/>
          <w:sz w:val="23"/>
        </w:rPr>
        <w:t xml:space="preserve"> </w:t>
      </w:r>
      <w:r>
        <w:rPr>
          <w:w w:val="95"/>
          <w:sz w:val="23"/>
        </w:rPr>
        <w:t>o</w:t>
      </w:r>
      <w:r>
        <w:rPr>
          <w:spacing w:val="14"/>
          <w:w w:val="95"/>
          <w:sz w:val="23"/>
        </w:rPr>
        <w:t xml:space="preserve"> </w:t>
      </w:r>
      <w:r>
        <w:rPr>
          <w:w w:val="95"/>
          <w:sz w:val="23"/>
        </w:rPr>
        <w:t>del</w:t>
      </w:r>
      <w:r>
        <w:rPr>
          <w:spacing w:val="13"/>
          <w:w w:val="95"/>
          <w:sz w:val="23"/>
        </w:rPr>
        <w:t xml:space="preserve"> </w:t>
      </w:r>
      <w:r>
        <w:rPr>
          <w:w w:val="95"/>
          <w:sz w:val="23"/>
        </w:rPr>
        <w:t>usuario.</w:t>
      </w:r>
    </w:p>
    <w:p w14:paraId="294A59B1" w14:textId="725B83BC" w:rsidR="00975EA0" w:rsidRDefault="00746541">
      <w:pPr>
        <w:pStyle w:val="Prrafodelista"/>
        <w:numPr>
          <w:ilvl w:val="1"/>
          <w:numId w:val="44"/>
        </w:numPr>
        <w:tabs>
          <w:tab w:val="left" w:pos="1769"/>
          <w:tab w:val="left" w:pos="1770"/>
        </w:tabs>
        <w:spacing w:before="80"/>
        <w:ind w:left="1769" w:hanging="359"/>
        <w:rPr>
          <w:color w:val="363636"/>
          <w:sz w:val="23"/>
        </w:rPr>
      </w:pPr>
      <w:r>
        <w:rPr>
          <w:w w:val="95"/>
          <w:sz w:val="23"/>
        </w:rPr>
        <w:t>Informes</w:t>
      </w:r>
      <w:r>
        <w:rPr>
          <w:spacing w:val="7"/>
          <w:w w:val="95"/>
          <w:sz w:val="23"/>
        </w:rPr>
        <w:t xml:space="preserve"> </w:t>
      </w:r>
      <w:r>
        <w:rPr>
          <w:w w:val="95"/>
          <w:position w:val="1"/>
          <w:sz w:val="23"/>
        </w:rPr>
        <w:t>de</w:t>
      </w:r>
      <w:r>
        <w:rPr>
          <w:spacing w:val="7"/>
          <w:w w:val="95"/>
          <w:position w:val="1"/>
          <w:sz w:val="23"/>
        </w:rPr>
        <w:t xml:space="preserve"> </w:t>
      </w:r>
      <w:r>
        <w:rPr>
          <w:w w:val="95"/>
          <w:position w:val="1"/>
          <w:sz w:val="23"/>
        </w:rPr>
        <w:t>análisis</w:t>
      </w:r>
      <w:r>
        <w:rPr>
          <w:spacing w:val="6"/>
          <w:w w:val="95"/>
          <w:position w:val="1"/>
          <w:sz w:val="23"/>
        </w:rPr>
        <w:t xml:space="preserve"> </w:t>
      </w:r>
      <w:r>
        <w:rPr>
          <w:w w:val="95"/>
          <w:position w:val="1"/>
          <w:sz w:val="23"/>
        </w:rPr>
        <w:t>de riesgo.</w:t>
      </w:r>
    </w:p>
    <w:p w14:paraId="245FAA47" w14:textId="77777777" w:rsidR="00975EA0" w:rsidRDefault="00975EA0">
      <w:pPr>
        <w:rPr>
          <w:sz w:val="23"/>
        </w:rPr>
        <w:sectPr w:rsidR="00975EA0" w:rsidSect="00136329">
          <w:type w:val="continuous"/>
          <w:pgSz w:w="12240" w:h="15840"/>
          <w:pgMar w:top="440" w:right="700" w:bottom="280" w:left="700" w:header="720" w:footer="720" w:gutter="0"/>
          <w:cols w:space="720"/>
        </w:sectPr>
      </w:pPr>
    </w:p>
    <w:tbl>
      <w:tblPr>
        <w:tblStyle w:val="TableNormal"/>
        <w:tblW w:w="0" w:type="auto"/>
        <w:tblInd w:w="202" w:type="dxa"/>
        <w:tblBorders>
          <w:top w:val="single" w:sz="6" w:space="0" w:color="54574F"/>
          <w:left w:val="single" w:sz="6" w:space="0" w:color="54574F"/>
          <w:bottom w:val="single" w:sz="6" w:space="0" w:color="54574F"/>
          <w:right w:val="single" w:sz="6" w:space="0" w:color="54574F"/>
          <w:insideH w:val="single" w:sz="6" w:space="0" w:color="54574F"/>
          <w:insideV w:val="single" w:sz="6" w:space="0" w:color="54574F"/>
        </w:tblBorders>
        <w:tblLayout w:type="fixed"/>
        <w:tblLook w:val="01E0" w:firstRow="1" w:lastRow="1" w:firstColumn="1" w:lastColumn="1" w:noHBand="0" w:noVBand="0"/>
      </w:tblPr>
      <w:tblGrid>
        <w:gridCol w:w="2578"/>
        <w:gridCol w:w="4695"/>
        <w:gridCol w:w="1642"/>
        <w:gridCol w:w="1016"/>
        <w:gridCol w:w="426"/>
      </w:tblGrid>
      <w:tr w:rsidR="00975EA0" w14:paraId="2957E312" w14:textId="77777777">
        <w:trPr>
          <w:trHeight w:val="405"/>
        </w:trPr>
        <w:tc>
          <w:tcPr>
            <w:tcW w:w="2578" w:type="dxa"/>
            <w:vMerge w:val="restart"/>
          </w:tcPr>
          <w:p w14:paraId="05142A82" w14:textId="77777777" w:rsidR="00975EA0" w:rsidRDefault="00975EA0">
            <w:pPr>
              <w:pStyle w:val="TableParagraph"/>
              <w:rPr>
                <w:sz w:val="20"/>
              </w:rPr>
            </w:pPr>
          </w:p>
          <w:p w14:paraId="71AF5FFE" w14:textId="77777777" w:rsidR="00975EA0" w:rsidRDefault="00975EA0">
            <w:pPr>
              <w:pStyle w:val="TableParagraph"/>
              <w:rPr>
                <w:sz w:val="20"/>
              </w:rPr>
            </w:pPr>
          </w:p>
          <w:p w14:paraId="700277E6" w14:textId="77777777" w:rsidR="00975EA0" w:rsidRDefault="00975EA0">
            <w:pPr>
              <w:pStyle w:val="TableParagraph"/>
              <w:rPr>
                <w:sz w:val="20"/>
              </w:rPr>
            </w:pPr>
          </w:p>
          <w:p w14:paraId="29BEB0A9" w14:textId="77777777" w:rsidR="00975EA0" w:rsidRDefault="00975EA0">
            <w:pPr>
              <w:pStyle w:val="TableParagraph"/>
              <w:spacing w:before="8"/>
            </w:pPr>
          </w:p>
          <w:p w14:paraId="138C11D9" w14:textId="77777777" w:rsidR="00975EA0" w:rsidRDefault="00000000">
            <w:pPr>
              <w:pStyle w:val="TableParagraph"/>
              <w:spacing w:before="1"/>
              <w:ind w:left="519"/>
              <w:rPr>
                <w:rFonts w:ascii="Cambria"/>
                <w:sz w:val="18"/>
              </w:rPr>
            </w:pPr>
            <w:r>
              <w:rPr>
                <w:rFonts w:ascii="Cambria"/>
                <w:color w:val="AF423F"/>
                <w:w w:val="135"/>
                <w:sz w:val="18"/>
              </w:rPr>
              <w:t>COMUNICACIONES</w:t>
            </w:r>
          </w:p>
        </w:tc>
        <w:tc>
          <w:tcPr>
            <w:tcW w:w="4695" w:type="dxa"/>
            <w:vMerge w:val="restart"/>
          </w:tcPr>
          <w:p w14:paraId="7F956C1F" w14:textId="77777777" w:rsidR="00975EA0" w:rsidRDefault="00975EA0">
            <w:pPr>
              <w:pStyle w:val="TableParagraph"/>
              <w:spacing w:before="3"/>
              <w:rPr>
                <w:sz w:val="21"/>
              </w:rPr>
            </w:pPr>
          </w:p>
          <w:p w14:paraId="2261ED9B" w14:textId="77777777" w:rsidR="00975EA0" w:rsidRDefault="00000000">
            <w:pPr>
              <w:pStyle w:val="TableParagraph"/>
              <w:spacing w:line="235" w:lineRule="auto"/>
              <w:ind w:left="559" w:right="514" w:hanging="3"/>
              <w:jc w:val="center"/>
              <w:rPr>
                <w:rFonts w:ascii="Cambria" w:hAnsi="Cambria"/>
                <w:sz w:val="15"/>
              </w:rPr>
            </w:pPr>
            <w:r>
              <w:rPr>
                <w:rFonts w:ascii="Cambria" w:hAnsi="Cambria"/>
                <w:w w:val="115"/>
                <w:sz w:val="17"/>
              </w:rPr>
              <w:t>SECRETARIA</w:t>
            </w:r>
            <w:r>
              <w:rPr>
                <w:rFonts w:ascii="Cambria" w:hAnsi="Cambria"/>
                <w:spacing w:val="1"/>
                <w:w w:val="115"/>
                <w:sz w:val="17"/>
              </w:rPr>
              <w:t xml:space="preserve"> </w:t>
            </w:r>
            <w:r>
              <w:rPr>
                <w:rFonts w:ascii="Cambria" w:hAnsi="Cambria"/>
                <w:w w:val="115"/>
                <w:sz w:val="17"/>
              </w:rPr>
              <w:t>DE INFRAESTRUCTURA,</w:t>
            </w:r>
            <w:r>
              <w:rPr>
                <w:rFonts w:ascii="Cambria" w:hAnsi="Cambria"/>
                <w:spacing w:val="1"/>
                <w:w w:val="115"/>
                <w:sz w:val="17"/>
              </w:rPr>
              <w:t xml:space="preserve"> </w:t>
            </w:r>
            <w:r>
              <w:rPr>
                <w:rFonts w:ascii="Cambria" w:hAnsi="Cambria"/>
                <w:w w:val="110"/>
                <w:sz w:val="18"/>
              </w:rPr>
              <w:t>COMUNICACIONES Y TRANSPORTES</w:t>
            </w:r>
            <w:r>
              <w:rPr>
                <w:rFonts w:ascii="Cambria" w:hAnsi="Cambria"/>
                <w:spacing w:val="1"/>
                <w:w w:val="110"/>
                <w:sz w:val="18"/>
              </w:rPr>
              <w:t xml:space="preserve"> </w:t>
            </w:r>
            <w:r>
              <w:rPr>
                <w:rFonts w:ascii="Cambria" w:hAnsi="Cambria"/>
                <w:w w:val="115"/>
                <w:sz w:val="15"/>
              </w:rPr>
              <w:t>UNIDAD</w:t>
            </w:r>
            <w:r>
              <w:rPr>
                <w:rFonts w:ascii="Cambria" w:hAnsi="Cambria"/>
                <w:spacing w:val="16"/>
                <w:w w:val="115"/>
                <w:sz w:val="15"/>
              </w:rPr>
              <w:t xml:space="preserve"> </w:t>
            </w:r>
            <w:r>
              <w:rPr>
                <w:rFonts w:ascii="Cambria" w:hAnsi="Cambria"/>
                <w:w w:val="115"/>
                <w:sz w:val="15"/>
              </w:rPr>
              <w:t>DE</w:t>
            </w:r>
            <w:r>
              <w:rPr>
                <w:rFonts w:ascii="Cambria" w:hAnsi="Cambria"/>
                <w:spacing w:val="14"/>
                <w:w w:val="115"/>
                <w:sz w:val="15"/>
              </w:rPr>
              <w:t xml:space="preserve"> </w:t>
            </w:r>
            <w:r>
              <w:rPr>
                <w:rFonts w:ascii="Cambria" w:hAnsi="Cambria"/>
                <w:w w:val="115"/>
                <w:sz w:val="15"/>
              </w:rPr>
              <w:t>ADMI</w:t>
            </w:r>
            <w:r>
              <w:rPr>
                <w:rFonts w:ascii="Cambria" w:hAnsi="Cambria"/>
                <w:spacing w:val="-10"/>
                <w:w w:val="115"/>
                <w:sz w:val="15"/>
              </w:rPr>
              <w:t xml:space="preserve"> </w:t>
            </w:r>
            <w:r>
              <w:rPr>
                <w:rFonts w:ascii="Cambria" w:hAnsi="Cambria"/>
                <w:sz w:val="15"/>
              </w:rPr>
              <w:t>N</w:t>
            </w:r>
            <w:r>
              <w:rPr>
                <w:rFonts w:ascii="Cambria" w:hAnsi="Cambria"/>
                <w:spacing w:val="1"/>
                <w:sz w:val="15"/>
              </w:rPr>
              <w:t xml:space="preserve"> </w:t>
            </w:r>
            <w:r>
              <w:rPr>
                <w:rFonts w:ascii="Cambria" w:hAnsi="Cambria"/>
                <w:w w:val="115"/>
                <w:sz w:val="15"/>
              </w:rPr>
              <w:t>ISTRACIÓN</w:t>
            </w:r>
            <w:r>
              <w:rPr>
                <w:rFonts w:ascii="Cambria" w:hAnsi="Cambria"/>
                <w:spacing w:val="22"/>
                <w:w w:val="115"/>
                <w:sz w:val="15"/>
              </w:rPr>
              <w:t xml:space="preserve"> </w:t>
            </w:r>
            <w:r>
              <w:rPr>
                <w:rFonts w:ascii="Cambria" w:hAnsi="Cambria"/>
                <w:w w:val="115"/>
                <w:sz w:val="15"/>
              </w:rPr>
              <w:t>Y</w:t>
            </w:r>
            <w:r>
              <w:rPr>
                <w:rFonts w:ascii="Cambria" w:hAnsi="Cambria"/>
                <w:spacing w:val="11"/>
                <w:w w:val="115"/>
                <w:sz w:val="15"/>
              </w:rPr>
              <w:t xml:space="preserve"> </w:t>
            </w:r>
            <w:r>
              <w:rPr>
                <w:rFonts w:ascii="Cambria" w:hAnsi="Cambria"/>
                <w:w w:val="115"/>
                <w:sz w:val="15"/>
              </w:rPr>
              <w:t>FINANZAS</w:t>
            </w:r>
          </w:p>
          <w:p w14:paraId="21E50F07" w14:textId="77777777" w:rsidR="00975EA0" w:rsidRDefault="00975EA0">
            <w:pPr>
              <w:pStyle w:val="TableParagraph"/>
              <w:spacing w:before="9"/>
              <w:rPr>
                <w:sz w:val="19"/>
              </w:rPr>
            </w:pPr>
          </w:p>
          <w:p w14:paraId="6B7E5077" w14:textId="77777777" w:rsidR="00975EA0" w:rsidRDefault="00000000">
            <w:pPr>
              <w:pStyle w:val="TableParagraph"/>
              <w:spacing w:line="213" w:lineRule="auto"/>
              <w:ind w:left="398" w:right="356"/>
              <w:jc w:val="center"/>
              <w:rPr>
                <w:rFonts w:ascii="Cambria" w:hAnsi="Cambria"/>
                <w:sz w:val="18"/>
              </w:rPr>
            </w:pPr>
            <w:r>
              <w:rPr>
                <w:rFonts w:ascii="Cambria" w:hAnsi="Cambria"/>
                <w:spacing w:val="-1"/>
                <w:w w:val="105"/>
                <w:sz w:val="18"/>
              </w:rPr>
              <w:t xml:space="preserve">UN </w:t>
            </w:r>
            <w:r>
              <w:rPr>
                <w:rFonts w:ascii="Cambria" w:hAnsi="Cambria"/>
                <w:spacing w:val="-1"/>
                <w:w w:val="105"/>
                <w:position w:val="1"/>
                <w:sz w:val="18"/>
              </w:rPr>
              <w:t>IDAD DE TECNOLOGÍAS</w:t>
            </w:r>
            <w:r>
              <w:rPr>
                <w:rFonts w:ascii="Cambria" w:hAnsi="Cambria"/>
                <w:w w:val="105"/>
                <w:position w:val="1"/>
                <w:sz w:val="18"/>
              </w:rPr>
              <w:t xml:space="preserve"> </w:t>
            </w:r>
            <w:r>
              <w:rPr>
                <w:rFonts w:ascii="Cambria" w:hAnsi="Cambria"/>
                <w:spacing w:val="-1"/>
                <w:w w:val="105"/>
                <w:position w:val="1"/>
                <w:sz w:val="18"/>
              </w:rPr>
              <w:t>DE INFORMACIÓN</w:t>
            </w:r>
            <w:r>
              <w:rPr>
                <w:rFonts w:ascii="Cambria" w:hAnsi="Cambria"/>
                <w:w w:val="105"/>
                <w:position w:val="1"/>
                <w:sz w:val="18"/>
              </w:rPr>
              <w:t xml:space="preserve"> </w:t>
            </w:r>
            <w:r>
              <w:rPr>
                <w:rFonts w:ascii="Cambria" w:hAnsi="Cambria"/>
                <w:color w:val="181818"/>
                <w:w w:val="105"/>
                <w:position w:val="1"/>
                <w:sz w:val="18"/>
              </w:rPr>
              <w:t>Y</w:t>
            </w:r>
            <w:r>
              <w:rPr>
                <w:rFonts w:ascii="Cambria" w:hAnsi="Cambria"/>
                <w:color w:val="181818"/>
                <w:spacing w:val="-39"/>
                <w:w w:val="105"/>
                <w:position w:val="1"/>
                <w:sz w:val="18"/>
              </w:rPr>
              <w:t xml:space="preserve"> </w:t>
            </w:r>
            <w:r>
              <w:rPr>
                <w:rFonts w:ascii="Cambria" w:hAnsi="Cambria"/>
                <w:w w:val="105"/>
                <w:sz w:val="18"/>
              </w:rPr>
              <w:t>COMUNICACIONES</w:t>
            </w:r>
          </w:p>
        </w:tc>
        <w:tc>
          <w:tcPr>
            <w:tcW w:w="2658" w:type="dxa"/>
            <w:gridSpan w:val="2"/>
            <w:vMerge w:val="restart"/>
            <w:tcBorders>
              <w:right w:val="nil"/>
            </w:tcBorders>
          </w:tcPr>
          <w:p w14:paraId="67E1C5A9" w14:textId="77777777" w:rsidR="00975EA0" w:rsidRDefault="00975EA0">
            <w:pPr>
              <w:pStyle w:val="TableParagraph"/>
              <w:spacing w:before="7"/>
              <w:rPr>
                <w:sz w:val="26"/>
              </w:rPr>
            </w:pPr>
          </w:p>
          <w:p w14:paraId="5B68DBE7" w14:textId="77777777" w:rsidR="00975EA0" w:rsidRDefault="00000000">
            <w:pPr>
              <w:pStyle w:val="TableParagraph"/>
              <w:ind w:left="1772"/>
              <w:rPr>
                <w:rFonts w:ascii="Courier New"/>
                <w:sz w:val="28"/>
              </w:rPr>
            </w:pPr>
            <w:r>
              <w:rPr>
                <w:rFonts w:ascii="Courier New"/>
                <w:color w:val="906469"/>
                <w:sz w:val="28"/>
              </w:rPr>
              <w:t>2O2B</w:t>
            </w:r>
          </w:p>
          <w:p w14:paraId="60C92241" w14:textId="77777777" w:rsidR="00975EA0" w:rsidRDefault="00000000">
            <w:pPr>
              <w:pStyle w:val="TableParagraph"/>
              <w:spacing w:before="135"/>
              <w:ind w:left="1800"/>
              <w:rPr>
                <w:rFonts w:ascii="Cambria"/>
                <w:sz w:val="24"/>
              </w:rPr>
            </w:pPr>
            <w:r>
              <w:rPr>
                <w:rFonts w:ascii="Cambria"/>
                <w:color w:val="9A4262"/>
                <w:w w:val="95"/>
                <w:sz w:val="24"/>
              </w:rPr>
              <w:t>VI</w:t>
            </w:r>
            <w:r>
              <w:rPr>
                <w:rFonts w:ascii="Cambria"/>
                <w:color w:val="9A4262"/>
                <w:spacing w:val="11"/>
                <w:w w:val="95"/>
                <w:sz w:val="24"/>
              </w:rPr>
              <w:t xml:space="preserve"> </w:t>
            </w:r>
            <w:r>
              <w:rPr>
                <w:rFonts w:ascii="Cambria"/>
                <w:color w:val="8C3646"/>
                <w:w w:val="95"/>
                <w:sz w:val="24"/>
              </w:rPr>
              <w:t>LA</w:t>
            </w:r>
          </w:p>
        </w:tc>
        <w:tc>
          <w:tcPr>
            <w:tcW w:w="426" w:type="dxa"/>
            <w:tcBorders>
              <w:top w:val="nil"/>
              <w:left w:val="nil"/>
              <w:bottom w:val="nil"/>
              <w:right w:val="nil"/>
            </w:tcBorders>
          </w:tcPr>
          <w:p w14:paraId="1F3402B0" w14:textId="77777777" w:rsidR="00975EA0" w:rsidRDefault="00975EA0">
            <w:pPr>
              <w:pStyle w:val="TableParagraph"/>
              <w:rPr>
                <w:rFonts w:ascii="Times New Roman"/>
              </w:rPr>
            </w:pPr>
          </w:p>
        </w:tc>
      </w:tr>
      <w:tr w:rsidR="00975EA0" w14:paraId="61FF5FF8" w14:textId="77777777">
        <w:trPr>
          <w:trHeight w:val="932"/>
        </w:trPr>
        <w:tc>
          <w:tcPr>
            <w:tcW w:w="2578" w:type="dxa"/>
            <w:vMerge/>
            <w:tcBorders>
              <w:top w:val="nil"/>
            </w:tcBorders>
          </w:tcPr>
          <w:p w14:paraId="2BAEE7CE" w14:textId="77777777" w:rsidR="00975EA0" w:rsidRDefault="00975EA0">
            <w:pPr>
              <w:rPr>
                <w:sz w:val="2"/>
                <w:szCs w:val="2"/>
              </w:rPr>
            </w:pPr>
          </w:p>
        </w:tc>
        <w:tc>
          <w:tcPr>
            <w:tcW w:w="4695" w:type="dxa"/>
            <w:vMerge/>
            <w:tcBorders>
              <w:top w:val="nil"/>
            </w:tcBorders>
          </w:tcPr>
          <w:p w14:paraId="6FFFA180" w14:textId="77777777" w:rsidR="00975EA0" w:rsidRDefault="00975EA0">
            <w:pPr>
              <w:rPr>
                <w:sz w:val="2"/>
                <w:szCs w:val="2"/>
              </w:rPr>
            </w:pPr>
          </w:p>
        </w:tc>
        <w:tc>
          <w:tcPr>
            <w:tcW w:w="2658" w:type="dxa"/>
            <w:gridSpan w:val="2"/>
            <w:vMerge/>
            <w:tcBorders>
              <w:top w:val="nil"/>
              <w:right w:val="nil"/>
            </w:tcBorders>
          </w:tcPr>
          <w:p w14:paraId="3CE39945" w14:textId="77777777" w:rsidR="00975EA0" w:rsidRDefault="00975EA0">
            <w:pPr>
              <w:rPr>
                <w:sz w:val="2"/>
                <w:szCs w:val="2"/>
              </w:rPr>
            </w:pPr>
          </w:p>
        </w:tc>
        <w:tc>
          <w:tcPr>
            <w:tcW w:w="426" w:type="dxa"/>
            <w:tcBorders>
              <w:top w:val="nil"/>
              <w:left w:val="nil"/>
            </w:tcBorders>
          </w:tcPr>
          <w:p w14:paraId="027BC9F5" w14:textId="77777777" w:rsidR="00975EA0" w:rsidRDefault="00975EA0">
            <w:pPr>
              <w:pStyle w:val="TableParagraph"/>
              <w:rPr>
                <w:rFonts w:ascii="Times New Roman"/>
              </w:rPr>
            </w:pPr>
          </w:p>
        </w:tc>
      </w:tr>
      <w:tr w:rsidR="00975EA0" w14:paraId="1722927F" w14:textId="77777777">
        <w:trPr>
          <w:trHeight w:val="383"/>
        </w:trPr>
        <w:tc>
          <w:tcPr>
            <w:tcW w:w="2578" w:type="dxa"/>
            <w:vMerge/>
            <w:tcBorders>
              <w:top w:val="nil"/>
            </w:tcBorders>
          </w:tcPr>
          <w:p w14:paraId="1D118E21" w14:textId="77777777" w:rsidR="00975EA0" w:rsidRDefault="00975EA0">
            <w:pPr>
              <w:rPr>
                <w:sz w:val="2"/>
                <w:szCs w:val="2"/>
              </w:rPr>
            </w:pPr>
          </w:p>
        </w:tc>
        <w:tc>
          <w:tcPr>
            <w:tcW w:w="4695" w:type="dxa"/>
            <w:vMerge/>
            <w:tcBorders>
              <w:top w:val="nil"/>
            </w:tcBorders>
          </w:tcPr>
          <w:p w14:paraId="45865B15" w14:textId="77777777" w:rsidR="00975EA0" w:rsidRDefault="00975EA0">
            <w:pPr>
              <w:rPr>
                <w:sz w:val="2"/>
                <w:szCs w:val="2"/>
              </w:rPr>
            </w:pPr>
          </w:p>
        </w:tc>
        <w:tc>
          <w:tcPr>
            <w:tcW w:w="1642" w:type="dxa"/>
          </w:tcPr>
          <w:p w14:paraId="4E611F54" w14:textId="77777777" w:rsidR="00975EA0" w:rsidRDefault="00000000">
            <w:pPr>
              <w:pStyle w:val="TableParagraph"/>
              <w:spacing w:before="92"/>
              <w:ind w:left="467" w:right="419"/>
              <w:jc w:val="center"/>
              <w:rPr>
                <w:rFonts w:ascii="Cambria"/>
                <w:sz w:val="13"/>
              </w:rPr>
            </w:pPr>
            <w:r>
              <w:rPr>
                <w:rFonts w:ascii="Cambria"/>
                <w:color w:val="111111"/>
                <w:sz w:val="13"/>
              </w:rPr>
              <w:t>H</w:t>
            </w:r>
            <w:r>
              <w:rPr>
                <w:rFonts w:ascii="Cambria"/>
                <w:color w:val="111111"/>
                <w:spacing w:val="2"/>
                <w:sz w:val="13"/>
              </w:rPr>
              <w:t xml:space="preserve"> </w:t>
            </w:r>
            <w:proofErr w:type="spellStart"/>
            <w:r>
              <w:rPr>
                <w:rFonts w:ascii="Cambria"/>
                <w:color w:val="181818"/>
                <w:sz w:val="13"/>
              </w:rPr>
              <w:t>Oj</w:t>
            </w:r>
            <w:proofErr w:type="spellEnd"/>
            <w:r>
              <w:rPr>
                <w:rFonts w:ascii="Cambria"/>
                <w:color w:val="181818"/>
                <w:spacing w:val="-4"/>
                <w:sz w:val="13"/>
              </w:rPr>
              <w:t xml:space="preserve"> </w:t>
            </w:r>
            <w:r>
              <w:rPr>
                <w:rFonts w:ascii="Cambria"/>
                <w:color w:val="1C1C1C"/>
                <w:sz w:val="13"/>
              </w:rPr>
              <w:t>Q</w:t>
            </w:r>
          </w:p>
        </w:tc>
        <w:tc>
          <w:tcPr>
            <w:tcW w:w="1442" w:type="dxa"/>
            <w:gridSpan w:val="2"/>
          </w:tcPr>
          <w:p w14:paraId="7EFBA62A" w14:textId="77777777" w:rsidR="00975EA0" w:rsidRDefault="00000000">
            <w:pPr>
              <w:pStyle w:val="TableParagraph"/>
              <w:spacing w:before="35"/>
              <w:ind w:left="363"/>
              <w:rPr>
                <w:rFonts w:ascii="Cambria"/>
                <w:sz w:val="19"/>
              </w:rPr>
            </w:pPr>
            <w:r>
              <w:rPr>
                <w:rFonts w:ascii="Cambria"/>
                <w:sz w:val="19"/>
              </w:rPr>
              <w:t>42</w:t>
            </w:r>
            <w:r>
              <w:rPr>
                <w:rFonts w:ascii="Cambria"/>
                <w:spacing w:val="-8"/>
                <w:sz w:val="19"/>
              </w:rPr>
              <w:t xml:space="preserve"> </w:t>
            </w:r>
            <w:r>
              <w:rPr>
                <w:rFonts w:ascii="Cambria"/>
                <w:sz w:val="19"/>
              </w:rPr>
              <w:t>de</w:t>
            </w:r>
            <w:r>
              <w:rPr>
                <w:rFonts w:ascii="Cambria"/>
                <w:spacing w:val="-5"/>
                <w:sz w:val="19"/>
              </w:rPr>
              <w:t xml:space="preserve"> </w:t>
            </w:r>
            <w:r>
              <w:rPr>
                <w:rFonts w:ascii="Cambria"/>
                <w:color w:val="1F1F1F"/>
                <w:sz w:val="19"/>
              </w:rPr>
              <w:t>50</w:t>
            </w:r>
          </w:p>
        </w:tc>
      </w:tr>
      <w:tr w:rsidR="00975EA0" w14:paraId="27749C38" w14:textId="77777777">
        <w:trPr>
          <w:trHeight w:val="474"/>
        </w:trPr>
        <w:tc>
          <w:tcPr>
            <w:tcW w:w="2578" w:type="dxa"/>
            <w:vMerge/>
            <w:tcBorders>
              <w:top w:val="nil"/>
            </w:tcBorders>
          </w:tcPr>
          <w:p w14:paraId="245AC1B8" w14:textId="77777777" w:rsidR="00975EA0" w:rsidRDefault="00975EA0">
            <w:pPr>
              <w:rPr>
                <w:sz w:val="2"/>
                <w:szCs w:val="2"/>
              </w:rPr>
            </w:pPr>
          </w:p>
        </w:tc>
        <w:tc>
          <w:tcPr>
            <w:tcW w:w="4695" w:type="dxa"/>
          </w:tcPr>
          <w:p w14:paraId="48C6706F" w14:textId="77777777" w:rsidR="00975EA0" w:rsidRDefault="00000000">
            <w:pPr>
              <w:pStyle w:val="TableParagraph"/>
              <w:spacing w:line="194" w:lineRule="exact"/>
              <w:ind w:left="268" w:right="171"/>
              <w:jc w:val="center"/>
              <w:rPr>
                <w:rFonts w:ascii="Cambria" w:hAnsi="Cambria"/>
              </w:rPr>
            </w:pPr>
            <w:r>
              <w:rPr>
                <w:rFonts w:ascii="Cambria" w:hAnsi="Cambria"/>
              </w:rPr>
              <w:t>Metodología</w:t>
            </w:r>
            <w:r>
              <w:rPr>
                <w:rFonts w:ascii="Cambria" w:hAnsi="Cambria"/>
                <w:spacing w:val="17"/>
              </w:rPr>
              <w:t xml:space="preserve"> </w:t>
            </w:r>
            <w:r>
              <w:rPr>
                <w:rFonts w:ascii="Cambria" w:hAnsi="Cambria"/>
              </w:rPr>
              <w:t>para</w:t>
            </w:r>
            <w:r>
              <w:rPr>
                <w:rFonts w:ascii="Cambria" w:hAnsi="Cambria"/>
                <w:spacing w:val="32"/>
              </w:rPr>
              <w:t xml:space="preserve"> </w:t>
            </w:r>
            <w:r>
              <w:rPr>
                <w:rFonts w:ascii="Cambria" w:hAnsi="Cambria"/>
              </w:rPr>
              <w:t>el</w:t>
            </w:r>
            <w:r>
              <w:rPr>
                <w:rFonts w:ascii="Cambria" w:hAnsi="Cambria"/>
                <w:spacing w:val="12"/>
              </w:rPr>
              <w:t xml:space="preserve"> </w:t>
            </w:r>
            <w:proofErr w:type="spellStart"/>
            <w:r>
              <w:rPr>
                <w:rFonts w:ascii="Cambria" w:hAnsi="Cambria"/>
              </w:rPr>
              <w:t>desar</w:t>
            </w:r>
            <w:proofErr w:type="spellEnd"/>
            <w:r>
              <w:rPr>
                <w:rFonts w:ascii="Cambria" w:hAnsi="Cambria"/>
                <w:spacing w:val="-18"/>
              </w:rPr>
              <w:t xml:space="preserve"> </w:t>
            </w:r>
            <w:r>
              <w:rPr>
                <w:rFonts w:ascii="Cambria" w:hAnsi="Cambria"/>
              </w:rPr>
              <w:t>rollo</w:t>
            </w:r>
            <w:r>
              <w:rPr>
                <w:rFonts w:ascii="Cambria" w:hAnsi="Cambria"/>
                <w:spacing w:val="18"/>
              </w:rPr>
              <w:t xml:space="preserve"> </w:t>
            </w:r>
            <w:r>
              <w:rPr>
                <w:rFonts w:ascii="Cambria" w:hAnsi="Cambria"/>
              </w:rPr>
              <w:t>de</w:t>
            </w:r>
            <w:r>
              <w:rPr>
                <w:rFonts w:ascii="Cambria" w:hAnsi="Cambria"/>
                <w:spacing w:val="56"/>
              </w:rPr>
              <w:t xml:space="preserve"> </w:t>
            </w:r>
            <w:r>
              <w:rPr>
                <w:rFonts w:ascii="Cambria" w:hAnsi="Cambria"/>
              </w:rPr>
              <w:t>Sistemas</w:t>
            </w:r>
          </w:p>
          <w:p w14:paraId="7FD41BD3" w14:textId="77777777" w:rsidR="00975EA0" w:rsidRDefault="00000000">
            <w:pPr>
              <w:pStyle w:val="TableParagraph"/>
              <w:spacing w:line="248" w:lineRule="exact"/>
              <w:ind w:left="188" w:right="171"/>
              <w:jc w:val="center"/>
              <w:rPr>
                <w:rFonts w:ascii="Cambria"/>
              </w:rPr>
            </w:pPr>
            <w:r>
              <w:rPr>
                <w:rFonts w:ascii="Cambria"/>
              </w:rPr>
              <w:t>y</w:t>
            </w:r>
            <w:r>
              <w:rPr>
                <w:rFonts w:ascii="Cambria"/>
                <w:spacing w:val="13"/>
              </w:rPr>
              <w:t xml:space="preserve"> </w:t>
            </w:r>
            <w:r>
              <w:rPr>
                <w:rFonts w:ascii="Cambria"/>
              </w:rPr>
              <w:t>Aplicaciones</w:t>
            </w:r>
            <w:r>
              <w:rPr>
                <w:rFonts w:ascii="Cambria"/>
                <w:spacing w:val="24"/>
              </w:rPr>
              <w:t xml:space="preserve"> </w:t>
            </w:r>
            <w:r>
              <w:rPr>
                <w:rFonts w:ascii="Cambria"/>
              </w:rPr>
              <w:t>(M</w:t>
            </w:r>
            <w:r>
              <w:rPr>
                <w:rFonts w:ascii="Cambria"/>
                <w:spacing w:val="-24"/>
              </w:rPr>
              <w:t xml:space="preserve"> </w:t>
            </w:r>
            <w:r>
              <w:rPr>
                <w:rFonts w:ascii="Cambria"/>
              </w:rPr>
              <w:t>DA)</w:t>
            </w:r>
          </w:p>
        </w:tc>
        <w:tc>
          <w:tcPr>
            <w:tcW w:w="1642" w:type="dxa"/>
          </w:tcPr>
          <w:p w14:paraId="073C7520" w14:textId="77777777" w:rsidR="00975EA0" w:rsidRDefault="00000000">
            <w:pPr>
              <w:pStyle w:val="TableParagraph"/>
              <w:spacing w:before="83"/>
              <w:ind w:left="467" w:right="492"/>
              <w:jc w:val="center"/>
              <w:rPr>
                <w:rFonts w:ascii="Cambria" w:hAnsi="Cambria"/>
                <w:sz w:val="19"/>
              </w:rPr>
            </w:pPr>
            <w:r>
              <w:rPr>
                <w:rFonts w:ascii="Cambria" w:hAnsi="Cambria"/>
                <w:sz w:val="19"/>
              </w:rPr>
              <w:t>Versión</w:t>
            </w:r>
          </w:p>
        </w:tc>
        <w:tc>
          <w:tcPr>
            <w:tcW w:w="1442" w:type="dxa"/>
            <w:gridSpan w:val="2"/>
          </w:tcPr>
          <w:p w14:paraId="35660FB0" w14:textId="77777777" w:rsidR="00975EA0" w:rsidRDefault="00000000">
            <w:pPr>
              <w:pStyle w:val="TableParagraph"/>
              <w:spacing w:before="104"/>
              <w:ind w:left="579" w:right="604"/>
              <w:jc w:val="center"/>
              <w:rPr>
                <w:rFonts w:ascii="Arial Narrow"/>
                <w:sz w:val="17"/>
              </w:rPr>
            </w:pPr>
            <w:r>
              <w:rPr>
                <w:rFonts w:ascii="Arial Narrow"/>
                <w:w w:val="105"/>
                <w:sz w:val="17"/>
              </w:rPr>
              <w:t>1.2</w:t>
            </w:r>
          </w:p>
        </w:tc>
      </w:tr>
    </w:tbl>
    <w:p w14:paraId="3F99DC8C" w14:textId="77777777" w:rsidR="00975EA0" w:rsidRDefault="00975EA0">
      <w:pPr>
        <w:pStyle w:val="Textoindependiente"/>
        <w:spacing w:before="6"/>
        <w:rPr>
          <w:sz w:val="13"/>
        </w:rPr>
      </w:pPr>
    </w:p>
    <w:p w14:paraId="0CAEB649" w14:textId="54054FED" w:rsidR="00975EA0" w:rsidRDefault="00B02AE1">
      <w:pPr>
        <w:spacing w:before="100"/>
        <w:ind w:left="971"/>
        <w:rPr>
          <w:rFonts w:ascii="Cambria"/>
          <w:sz w:val="23"/>
        </w:rPr>
      </w:pPr>
      <w:r>
        <w:rPr>
          <w:noProof/>
        </w:rPr>
        <mc:AlternateContent>
          <mc:Choice Requires="wpg">
            <w:drawing>
              <wp:anchor distT="0" distB="0" distL="114300" distR="114300" simplePos="0" relativeHeight="485676544" behindDoc="1" locked="0" layoutInCell="1" allowOverlap="1" wp14:anchorId="089126DA" wp14:editId="60C72C8F">
                <wp:simplePos x="0" y="0"/>
                <wp:positionH relativeFrom="page">
                  <wp:posOffset>5518150</wp:posOffset>
                </wp:positionH>
                <wp:positionV relativeFrom="paragraph">
                  <wp:posOffset>-1544320</wp:posOffset>
                </wp:positionV>
                <wp:extent cx="1641475" cy="727075"/>
                <wp:effectExtent l="0" t="0" r="0" b="0"/>
                <wp:wrapNone/>
                <wp:docPr id="202013709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727075"/>
                          <a:chOff x="8690" y="-2432"/>
                          <a:chExt cx="2585" cy="1145"/>
                        </a:xfrm>
                      </wpg:grpSpPr>
                      <pic:pic xmlns:pic="http://schemas.openxmlformats.org/drawingml/2006/picture">
                        <pic:nvPicPr>
                          <pic:cNvPr id="989293523" name="Picture 6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8690" y="-2432"/>
                            <a:ext cx="2585"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40780" name="Picture 66"/>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9129" y="-1784"/>
                            <a:ext cx="163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114A80" id="Group 65" o:spid="_x0000_s1026" style="position:absolute;margin-left:434.5pt;margin-top:-121.6pt;width:129.25pt;height:57.25pt;z-index:-17639936;mso-position-horizontal-relative:page" coordorigin="8690,-2432" coordsize="2585,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">
                <v:shape id="Picture 67" o:spid="_x0000_s1027" type="#_x0000_t75" style="position:absolute;left:8690;top:-2432;width:2585;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">
                  <v:imagedata r:id="rId538" o:title=""/>
                </v:shape>
                <v:shape id="Picture 66" o:spid="_x0000_s1028" type="#_x0000_t75" style="position:absolute;left:9129;top:-1784;width:163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">
                  <v:imagedata r:id="rId539" o:title=""/>
                </v:shape>
                <w10:wrap anchorx="page"/>
              </v:group>
            </w:pict>
          </mc:Fallback>
        </mc:AlternateContent>
      </w:r>
      <w:r>
        <w:rPr>
          <w:noProof/>
        </w:rPr>
        <mc:AlternateContent>
          <mc:Choice Requires="wps">
            <w:drawing>
              <wp:anchor distT="0" distB="0" distL="114300" distR="114300" simplePos="0" relativeHeight="485677056" behindDoc="1" locked="0" layoutInCell="1" allowOverlap="1" wp14:anchorId="438C3B95" wp14:editId="1DC1FC25">
                <wp:simplePos x="0" y="0"/>
                <wp:positionH relativeFrom="page">
                  <wp:posOffset>6544310</wp:posOffset>
                </wp:positionH>
                <wp:positionV relativeFrom="paragraph">
                  <wp:posOffset>-425450</wp:posOffset>
                </wp:positionV>
                <wp:extent cx="441960" cy="0"/>
                <wp:effectExtent l="0" t="0" r="0" b="0"/>
                <wp:wrapNone/>
                <wp:docPr id="55689909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12192">
                          <a:solidFill>
                            <a:srgbClr val="484B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363FB" id="Line 64" o:spid="_x0000_s1026" style="position:absolute;z-index:-176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3pt,-33.5pt" to="550.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" strokecolor="#484b48" strokeweight=".96pt">
                <w10:wrap anchorx="page"/>
              </v:line>
            </w:pict>
          </mc:Fallback>
        </mc:AlternateContent>
      </w:r>
      <w:r>
        <w:rPr>
          <w:rFonts w:ascii="Cambria"/>
          <w:w w:val="105"/>
          <w:sz w:val="23"/>
        </w:rPr>
        <w:t>Prueba</w:t>
      </w:r>
      <w:r>
        <w:rPr>
          <w:rFonts w:ascii="Cambria"/>
          <w:spacing w:val="25"/>
          <w:w w:val="105"/>
          <w:sz w:val="23"/>
        </w:rPr>
        <w:t xml:space="preserve"> </w:t>
      </w:r>
      <w:r>
        <w:rPr>
          <w:rFonts w:ascii="Cambria"/>
          <w:w w:val="105"/>
          <w:sz w:val="23"/>
        </w:rPr>
        <w:t>no</w:t>
      </w:r>
      <w:r>
        <w:rPr>
          <w:rFonts w:ascii="Cambria"/>
          <w:spacing w:val="-11"/>
          <w:w w:val="105"/>
          <w:sz w:val="23"/>
        </w:rPr>
        <w:t xml:space="preserve"> </w:t>
      </w:r>
      <w:r>
        <w:rPr>
          <w:rFonts w:ascii="Cambria"/>
          <w:w w:val="105"/>
          <w:sz w:val="23"/>
        </w:rPr>
        <w:t>funcional:</w:t>
      </w:r>
    </w:p>
    <w:p w14:paraId="2593D6AD" w14:textId="77777777" w:rsidR="00975EA0" w:rsidRDefault="00975EA0">
      <w:pPr>
        <w:pStyle w:val="Textoindependiente"/>
        <w:spacing w:before="8"/>
        <w:rPr>
          <w:rFonts w:ascii="Cambria"/>
          <w:sz w:val="29"/>
        </w:rPr>
      </w:pPr>
    </w:p>
    <w:p w14:paraId="339F819E" w14:textId="6B967E81" w:rsidR="00975EA0" w:rsidRDefault="00000000">
      <w:pPr>
        <w:spacing w:before="100" w:line="312" w:lineRule="auto"/>
        <w:ind w:left="1678" w:right="1032" w:firstLine="11"/>
        <w:jc w:val="both"/>
        <w:rPr>
          <w:rFonts w:ascii="Cambria" w:hAnsi="Cambria"/>
          <w:sz w:val="23"/>
        </w:rPr>
      </w:pPr>
      <w:r>
        <w:rPr>
          <w:rFonts w:ascii="Cambria" w:hAnsi="Cambria"/>
          <w:w w:val="95"/>
          <w:sz w:val="24"/>
        </w:rPr>
        <w:t xml:space="preserve">Pruebas de </w:t>
      </w:r>
      <w:r w:rsidR="00142FE1">
        <w:rPr>
          <w:rFonts w:ascii="Cambria" w:hAnsi="Cambria"/>
          <w:w w:val="95"/>
          <w:sz w:val="24"/>
        </w:rPr>
        <w:t>Estrés</w:t>
      </w:r>
      <w:del w:id="126" w:author="Miriam Castellanos Gonzalez" w:date="2024-05-15T13:26:00Z" w16du:dateUtc="2024-05-15T19:26:00Z">
        <w:r w:rsidDel="00142FE1">
          <w:rPr>
            <w:rFonts w:ascii="Cambria" w:hAnsi="Cambria"/>
            <w:w w:val="95"/>
            <w:sz w:val="24"/>
          </w:rPr>
          <w:delText xml:space="preserve">; </w:delText>
        </w:r>
      </w:del>
      <w:ins w:id="127" w:author="Miriam Castellanos Gonzalez" w:date="2024-05-15T13:26:00Z" w16du:dateUtc="2024-05-15T19:26:00Z">
        <w:r w:rsidR="00142FE1">
          <w:rPr>
            <w:rFonts w:ascii="Cambria" w:hAnsi="Cambria"/>
            <w:w w:val="95"/>
            <w:sz w:val="24"/>
          </w:rPr>
          <w:t xml:space="preserve"> : </w:t>
        </w:r>
      </w:ins>
      <w:r>
        <w:rPr>
          <w:rFonts w:ascii="Cambria" w:hAnsi="Cambria"/>
          <w:w w:val="95"/>
          <w:sz w:val="24"/>
        </w:rPr>
        <w:t>determinan la solidez del software al evaluar el funcionamiento</w:t>
      </w:r>
      <w:r>
        <w:rPr>
          <w:rFonts w:ascii="Cambria" w:hAnsi="Cambria"/>
          <w:spacing w:val="1"/>
          <w:w w:val="95"/>
          <w:sz w:val="24"/>
        </w:rPr>
        <w:t xml:space="preserve"> </w:t>
      </w:r>
      <w:r>
        <w:rPr>
          <w:rFonts w:ascii="Cambria" w:hAnsi="Cambria"/>
          <w:sz w:val="24"/>
        </w:rPr>
        <w:t>normal en condiciones de carga extremadamente pesada, garantizando así que</w:t>
      </w:r>
      <w:r>
        <w:rPr>
          <w:rFonts w:ascii="Cambria" w:hAnsi="Cambria"/>
          <w:spacing w:val="1"/>
          <w:sz w:val="24"/>
        </w:rPr>
        <w:t xml:space="preserve"> </w:t>
      </w:r>
      <w:r>
        <w:rPr>
          <w:rFonts w:ascii="Cambria" w:hAnsi="Cambria"/>
          <w:w w:val="95"/>
          <w:sz w:val="23"/>
        </w:rPr>
        <w:t>el</w:t>
      </w:r>
      <w:r>
        <w:rPr>
          <w:rFonts w:ascii="Cambria" w:hAnsi="Cambria"/>
          <w:spacing w:val="17"/>
          <w:w w:val="95"/>
          <w:sz w:val="23"/>
        </w:rPr>
        <w:t xml:space="preserve"> </w:t>
      </w:r>
      <w:r>
        <w:rPr>
          <w:rFonts w:ascii="Cambria" w:hAnsi="Cambria"/>
          <w:w w:val="95"/>
          <w:sz w:val="23"/>
        </w:rPr>
        <w:t>software</w:t>
      </w:r>
      <w:r>
        <w:rPr>
          <w:rFonts w:ascii="Cambria" w:hAnsi="Cambria"/>
          <w:spacing w:val="27"/>
          <w:w w:val="95"/>
          <w:sz w:val="23"/>
        </w:rPr>
        <w:t xml:space="preserve"> </w:t>
      </w:r>
      <w:r>
        <w:rPr>
          <w:rFonts w:ascii="Cambria" w:hAnsi="Cambria"/>
          <w:w w:val="95"/>
          <w:sz w:val="23"/>
        </w:rPr>
        <w:t>no</w:t>
      </w:r>
      <w:r>
        <w:rPr>
          <w:rFonts w:ascii="Cambria" w:hAnsi="Cambria"/>
          <w:spacing w:val="1"/>
          <w:w w:val="95"/>
          <w:sz w:val="23"/>
        </w:rPr>
        <w:t xml:space="preserve"> </w:t>
      </w:r>
      <w:r>
        <w:rPr>
          <w:rFonts w:ascii="Cambria" w:hAnsi="Cambria"/>
          <w:w w:val="95"/>
          <w:sz w:val="23"/>
        </w:rPr>
        <w:t>se</w:t>
      </w:r>
      <w:r>
        <w:rPr>
          <w:rFonts w:ascii="Cambria" w:hAnsi="Cambria"/>
          <w:spacing w:val="27"/>
          <w:w w:val="95"/>
          <w:sz w:val="23"/>
        </w:rPr>
        <w:t xml:space="preserve"> </w:t>
      </w:r>
      <w:r>
        <w:rPr>
          <w:rFonts w:ascii="Cambria" w:hAnsi="Cambria"/>
          <w:w w:val="95"/>
          <w:sz w:val="23"/>
        </w:rPr>
        <w:t>bloquea</w:t>
      </w:r>
      <w:r>
        <w:rPr>
          <w:rFonts w:ascii="Cambria" w:hAnsi="Cambria"/>
          <w:spacing w:val="40"/>
          <w:w w:val="95"/>
          <w:sz w:val="23"/>
        </w:rPr>
        <w:t xml:space="preserve"> </w:t>
      </w:r>
      <w:r>
        <w:rPr>
          <w:rFonts w:ascii="Cambria" w:hAnsi="Cambria"/>
          <w:w w:val="95"/>
          <w:sz w:val="23"/>
        </w:rPr>
        <w:t>en</w:t>
      </w:r>
      <w:r>
        <w:rPr>
          <w:rFonts w:ascii="Cambria" w:hAnsi="Cambria"/>
          <w:spacing w:val="18"/>
          <w:w w:val="95"/>
          <w:sz w:val="23"/>
        </w:rPr>
        <w:t xml:space="preserve"> </w:t>
      </w:r>
      <w:r>
        <w:rPr>
          <w:rFonts w:ascii="Cambria" w:hAnsi="Cambria"/>
          <w:w w:val="95"/>
          <w:sz w:val="23"/>
        </w:rPr>
        <w:t>situaciones</w:t>
      </w:r>
      <w:r>
        <w:rPr>
          <w:rFonts w:ascii="Cambria" w:hAnsi="Cambria"/>
          <w:spacing w:val="27"/>
          <w:w w:val="95"/>
          <w:sz w:val="23"/>
        </w:rPr>
        <w:t xml:space="preserve"> </w:t>
      </w:r>
      <w:r>
        <w:rPr>
          <w:rFonts w:ascii="Cambria" w:hAnsi="Cambria"/>
          <w:w w:val="95"/>
          <w:sz w:val="23"/>
        </w:rPr>
        <w:t>críticas.</w:t>
      </w:r>
    </w:p>
    <w:p w14:paraId="093C4AEA" w14:textId="050B6DA1" w:rsidR="00975EA0" w:rsidRDefault="00000000">
      <w:pPr>
        <w:pStyle w:val="Prrafodelista"/>
        <w:numPr>
          <w:ilvl w:val="0"/>
          <w:numId w:val="3"/>
        </w:numPr>
        <w:tabs>
          <w:tab w:val="left" w:pos="1690"/>
          <w:tab w:val="left" w:pos="1691"/>
        </w:tabs>
        <w:spacing w:line="316" w:lineRule="auto"/>
        <w:ind w:right="1036" w:hanging="359"/>
        <w:rPr>
          <w:rFonts w:ascii="Cambria" w:hAnsi="Cambria"/>
          <w:color w:val="181818"/>
          <w:sz w:val="24"/>
        </w:rPr>
      </w:pPr>
      <w:r>
        <w:rPr>
          <w:rFonts w:ascii="Cambria" w:hAnsi="Cambria"/>
          <w:w w:val="95"/>
          <w:sz w:val="24"/>
        </w:rPr>
        <w:t>Pruebas de Calidad; procesos cuya</w:t>
      </w:r>
      <w:r>
        <w:rPr>
          <w:rFonts w:ascii="Cambria" w:hAnsi="Cambria"/>
          <w:spacing w:val="1"/>
          <w:w w:val="95"/>
          <w:sz w:val="24"/>
        </w:rPr>
        <w:t xml:space="preserve"> </w:t>
      </w:r>
      <w:r>
        <w:rPr>
          <w:rFonts w:ascii="Cambria" w:hAnsi="Cambria"/>
          <w:w w:val="95"/>
          <w:sz w:val="24"/>
        </w:rPr>
        <w:t>ejecución</w:t>
      </w:r>
      <w:r>
        <w:rPr>
          <w:rFonts w:ascii="Cambria" w:hAnsi="Cambria"/>
          <w:spacing w:val="1"/>
          <w:w w:val="95"/>
          <w:sz w:val="24"/>
        </w:rPr>
        <w:t xml:space="preserve"> </w:t>
      </w:r>
      <w:r>
        <w:rPr>
          <w:rFonts w:ascii="Cambria" w:hAnsi="Cambria"/>
          <w:w w:val="95"/>
          <w:sz w:val="24"/>
        </w:rPr>
        <w:t>permiten</w:t>
      </w:r>
      <w:r>
        <w:rPr>
          <w:rFonts w:ascii="Cambria" w:hAnsi="Cambria"/>
          <w:spacing w:val="1"/>
          <w:w w:val="95"/>
          <w:sz w:val="24"/>
        </w:rPr>
        <w:t xml:space="preserve"> </w:t>
      </w:r>
      <w:r>
        <w:rPr>
          <w:rFonts w:ascii="Cambria" w:hAnsi="Cambria"/>
          <w:w w:val="95"/>
          <w:sz w:val="24"/>
        </w:rPr>
        <w:t>conocer</w:t>
      </w:r>
      <w:r>
        <w:rPr>
          <w:rFonts w:ascii="Cambria" w:hAnsi="Cambria"/>
          <w:spacing w:val="1"/>
          <w:w w:val="95"/>
          <w:sz w:val="24"/>
        </w:rPr>
        <w:t xml:space="preserve"> </w:t>
      </w:r>
      <w:r>
        <w:rPr>
          <w:rFonts w:ascii="Cambria" w:hAnsi="Cambria"/>
          <w:w w:val="95"/>
          <w:sz w:val="24"/>
        </w:rPr>
        <w:t>la calidad</w:t>
      </w:r>
      <w:r>
        <w:rPr>
          <w:rFonts w:ascii="Cambria" w:hAnsi="Cambria"/>
          <w:spacing w:val="1"/>
          <w:w w:val="95"/>
          <w:sz w:val="24"/>
        </w:rPr>
        <w:t xml:space="preserve"> </w:t>
      </w:r>
      <w:r>
        <w:rPr>
          <w:rFonts w:ascii="Cambria" w:hAnsi="Cambria"/>
          <w:w w:val="95"/>
          <w:sz w:val="24"/>
        </w:rPr>
        <w:t>de este,</w:t>
      </w:r>
      <w:r>
        <w:rPr>
          <w:rFonts w:ascii="Cambria" w:hAnsi="Cambria"/>
          <w:spacing w:val="-48"/>
          <w:w w:val="95"/>
          <w:sz w:val="24"/>
        </w:rPr>
        <w:t xml:space="preserve"> </w:t>
      </w:r>
      <w:r>
        <w:rPr>
          <w:rFonts w:ascii="Cambria" w:hAnsi="Cambria"/>
          <w:i/>
          <w:sz w:val="24"/>
        </w:rPr>
        <w:t>así</w:t>
      </w:r>
      <w:r>
        <w:rPr>
          <w:rFonts w:ascii="Cambria" w:hAnsi="Cambria"/>
          <w:i/>
          <w:spacing w:val="4"/>
          <w:sz w:val="24"/>
        </w:rPr>
        <w:t xml:space="preserve"> </w:t>
      </w:r>
      <w:r>
        <w:rPr>
          <w:rFonts w:ascii="Cambria" w:hAnsi="Cambria"/>
          <w:i/>
          <w:sz w:val="24"/>
        </w:rPr>
        <w:t>como</w:t>
      </w:r>
      <w:r>
        <w:rPr>
          <w:rFonts w:ascii="Cambria" w:hAnsi="Cambria"/>
          <w:i/>
          <w:spacing w:val="-6"/>
          <w:sz w:val="24"/>
        </w:rPr>
        <w:t xml:space="preserve"> </w:t>
      </w:r>
      <w:r>
        <w:rPr>
          <w:rFonts w:ascii="Cambria" w:hAnsi="Cambria"/>
          <w:i/>
          <w:sz w:val="24"/>
        </w:rPr>
        <w:t>los</w:t>
      </w:r>
      <w:r>
        <w:rPr>
          <w:rFonts w:ascii="Cambria" w:hAnsi="Cambria"/>
          <w:i/>
          <w:spacing w:val="15"/>
          <w:sz w:val="24"/>
        </w:rPr>
        <w:t xml:space="preserve"> </w:t>
      </w:r>
      <w:r>
        <w:rPr>
          <w:rFonts w:ascii="Cambria" w:hAnsi="Cambria"/>
          <w:i/>
          <w:sz w:val="24"/>
        </w:rPr>
        <w:t xml:space="preserve">posibles </w:t>
      </w:r>
      <w:r>
        <w:rPr>
          <w:rFonts w:ascii="Cambria" w:hAnsi="Cambria"/>
          <w:sz w:val="24"/>
        </w:rPr>
        <w:t>fallos</w:t>
      </w:r>
      <w:r>
        <w:rPr>
          <w:rFonts w:ascii="Cambria" w:hAnsi="Cambria"/>
          <w:spacing w:val="-5"/>
          <w:sz w:val="24"/>
        </w:rPr>
        <w:t xml:space="preserve"> </w:t>
      </w:r>
      <w:r>
        <w:rPr>
          <w:rFonts w:ascii="Cambria" w:hAnsi="Cambria"/>
          <w:sz w:val="24"/>
        </w:rPr>
        <w:t>que</w:t>
      </w:r>
      <w:r>
        <w:rPr>
          <w:rFonts w:ascii="Cambria" w:hAnsi="Cambria"/>
          <w:spacing w:val="1"/>
          <w:sz w:val="24"/>
        </w:rPr>
        <w:t xml:space="preserve"> </w:t>
      </w:r>
      <w:r>
        <w:rPr>
          <w:rFonts w:ascii="Cambria" w:hAnsi="Cambria"/>
          <w:sz w:val="24"/>
        </w:rPr>
        <w:t>puedan</w:t>
      </w:r>
      <w:r>
        <w:rPr>
          <w:rFonts w:ascii="Cambria" w:hAnsi="Cambria"/>
          <w:spacing w:val="3"/>
          <w:sz w:val="24"/>
        </w:rPr>
        <w:t xml:space="preserve"> </w:t>
      </w:r>
      <w:r>
        <w:rPr>
          <w:rFonts w:ascii="Cambria" w:hAnsi="Cambria"/>
          <w:sz w:val="24"/>
        </w:rPr>
        <w:t>existir</w:t>
      </w:r>
      <w:r>
        <w:rPr>
          <w:rFonts w:ascii="Cambria" w:hAnsi="Cambria"/>
          <w:spacing w:val="4"/>
          <w:sz w:val="24"/>
        </w:rPr>
        <w:t xml:space="preserve"> </w:t>
      </w:r>
      <w:r>
        <w:rPr>
          <w:rFonts w:ascii="Cambria" w:hAnsi="Cambria"/>
          <w:color w:val="0F0F0F"/>
          <w:sz w:val="24"/>
        </w:rPr>
        <w:t>a</w:t>
      </w:r>
      <w:r>
        <w:rPr>
          <w:rFonts w:ascii="Cambria" w:hAnsi="Cambria"/>
          <w:color w:val="0F0F0F"/>
          <w:spacing w:val="3"/>
          <w:sz w:val="24"/>
        </w:rPr>
        <w:t xml:space="preserve"> </w:t>
      </w:r>
      <w:r>
        <w:rPr>
          <w:rFonts w:ascii="Cambria" w:hAnsi="Cambria"/>
          <w:sz w:val="24"/>
        </w:rPr>
        <w:t>corto,</w:t>
      </w:r>
      <w:r>
        <w:rPr>
          <w:rFonts w:ascii="Cambria" w:hAnsi="Cambria"/>
          <w:spacing w:val="11"/>
          <w:sz w:val="24"/>
        </w:rPr>
        <w:t xml:space="preserve"> </w:t>
      </w:r>
      <w:r>
        <w:rPr>
          <w:rFonts w:ascii="Cambria" w:hAnsi="Cambria"/>
          <w:sz w:val="24"/>
        </w:rPr>
        <w:t>medio</w:t>
      </w:r>
      <w:r>
        <w:rPr>
          <w:rFonts w:ascii="Cambria" w:hAnsi="Cambria"/>
          <w:spacing w:val="-8"/>
          <w:sz w:val="24"/>
        </w:rPr>
        <w:t xml:space="preserve"> </w:t>
      </w:r>
      <w:r>
        <w:rPr>
          <w:rFonts w:ascii="Cambria" w:hAnsi="Cambria"/>
          <w:sz w:val="24"/>
        </w:rPr>
        <w:t>o</w:t>
      </w:r>
      <w:r>
        <w:rPr>
          <w:rFonts w:ascii="Cambria" w:hAnsi="Cambria"/>
          <w:spacing w:val="-4"/>
          <w:sz w:val="24"/>
        </w:rPr>
        <w:t xml:space="preserve"> </w:t>
      </w:r>
      <w:r>
        <w:rPr>
          <w:rFonts w:ascii="Cambria" w:hAnsi="Cambria"/>
          <w:sz w:val="24"/>
        </w:rPr>
        <w:t>largo</w:t>
      </w:r>
      <w:r>
        <w:rPr>
          <w:rFonts w:ascii="Cambria" w:hAnsi="Cambria"/>
          <w:spacing w:val="-6"/>
          <w:sz w:val="24"/>
        </w:rPr>
        <w:t xml:space="preserve"> </w:t>
      </w:r>
      <w:r>
        <w:rPr>
          <w:rFonts w:ascii="Cambria" w:hAnsi="Cambria"/>
          <w:sz w:val="24"/>
        </w:rPr>
        <w:t>plazo.</w:t>
      </w:r>
      <w:r>
        <w:rPr>
          <w:rFonts w:ascii="Cambria" w:hAnsi="Cambria"/>
          <w:spacing w:val="1"/>
          <w:sz w:val="24"/>
        </w:rPr>
        <w:t xml:space="preserve"> </w:t>
      </w:r>
      <w:r>
        <w:rPr>
          <w:rFonts w:ascii="Consolas" w:hAnsi="Consolas"/>
          <w:sz w:val="23"/>
        </w:rPr>
        <w:t>Inc</w:t>
      </w:r>
      <w:r w:rsidR="00142FE1">
        <w:rPr>
          <w:rFonts w:ascii="Consolas" w:hAnsi="Consolas"/>
          <w:sz w:val="23"/>
        </w:rPr>
        <w:t>l</w:t>
      </w:r>
      <w:r>
        <w:rPr>
          <w:rFonts w:ascii="Consolas" w:hAnsi="Consolas"/>
          <w:sz w:val="23"/>
        </w:rPr>
        <w:t>uyen:</w:t>
      </w:r>
    </w:p>
    <w:p w14:paraId="6912B58B" w14:textId="611C5EE9" w:rsidR="00975EA0" w:rsidRDefault="00000000">
      <w:pPr>
        <w:pStyle w:val="Prrafodelista"/>
        <w:numPr>
          <w:ilvl w:val="1"/>
          <w:numId w:val="3"/>
        </w:numPr>
        <w:tabs>
          <w:tab w:val="left" w:pos="2411"/>
          <w:tab w:val="left" w:pos="2412"/>
        </w:tabs>
        <w:spacing w:before="18"/>
        <w:ind w:left="2411" w:hanging="372"/>
        <w:rPr>
          <w:rFonts w:ascii="Cambria" w:hAnsi="Cambria"/>
          <w:color w:val="494949"/>
          <w:sz w:val="23"/>
        </w:rPr>
      </w:pPr>
      <w:r>
        <w:rPr>
          <w:rFonts w:ascii="Cambria" w:hAnsi="Cambria"/>
          <w:sz w:val="23"/>
        </w:rPr>
        <w:t>Detección</w:t>
      </w:r>
      <w:r>
        <w:rPr>
          <w:rFonts w:ascii="Cambria" w:hAnsi="Cambria"/>
          <w:spacing w:val="34"/>
          <w:sz w:val="23"/>
        </w:rPr>
        <w:t xml:space="preserve"> </w:t>
      </w:r>
      <w:r>
        <w:rPr>
          <w:rFonts w:ascii="Cambria" w:hAnsi="Cambria"/>
          <w:color w:val="0C0C0C"/>
          <w:sz w:val="23"/>
        </w:rPr>
        <w:t>y</w:t>
      </w:r>
      <w:r>
        <w:rPr>
          <w:rFonts w:ascii="Cambria" w:hAnsi="Cambria"/>
          <w:color w:val="0C0C0C"/>
          <w:spacing w:val="26"/>
          <w:sz w:val="23"/>
        </w:rPr>
        <w:t xml:space="preserve"> </w:t>
      </w:r>
      <w:r>
        <w:rPr>
          <w:rFonts w:ascii="Cambria" w:hAnsi="Cambria"/>
          <w:sz w:val="23"/>
        </w:rPr>
        <w:t>corrección</w:t>
      </w:r>
      <w:r>
        <w:rPr>
          <w:rFonts w:ascii="Cambria" w:hAnsi="Cambria"/>
          <w:spacing w:val="48"/>
          <w:sz w:val="23"/>
        </w:rPr>
        <w:t xml:space="preserve"> </w:t>
      </w:r>
      <w:r w:rsidR="00142FE1">
        <w:rPr>
          <w:rFonts w:ascii="Cambria" w:hAnsi="Cambria"/>
          <w:sz w:val="23"/>
        </w:rPr>
        <w:t>d</w:t>
      </w:r>
      <w:r>
        <w:rPr>
          <w:rFonts w:ascii="Cambria" w:hAnsi="Cambria"/>
          <w:sz w:val="23"/>
        </w:rPr>
        <w:t>e</w:t>
      </w:r>
      <w:r>
        <w:rPr>
          <w:rFonts w:ascii="Cambria" w:hAnsi="Cambria"/>
          <w:spacing w:val="20"/>
          <w:sz w:val="23"/>
        </w:rPr>
        <w:t xml:space="preserve"> </w:t>
      </w:r>
      <w:r>
        <w:rPr>
          <w:rFonts w:ascii="Cambria" w:hAnsi="Cambria"/>
          <w:sz w:val="23"/>
        </w:rPr>
        <w:t>defectos</w:t>
      </w:r>
      <w:r>
        <w:rPr>
          <w:rFonts w:ascii="Cambria" w:hAnsi="Cambria"/>
          <w:spacing w:val="31"/>
          <w:sz w:val="23"/>
        </w:rPr>
        <w:t xml:space="preserve"> </w:t>
      </w:r>
      <w:r>
        <w:rPr>
          <w:rFonts w:ascii="Cambria" w:hAnsi="Cambria"/>
          <w:sz w:val="23"/>
        </w:rPr>
        <w:t>de</w:t>
      </w:r>
      <w:r>
        <w:rPr>
          <w:rFonts w:ascii="Cambria" w:hAnsi="Cambria"/>
          <w:spacing w:val="21"/>
          <w:sz w:val="23"/>
        </w:rPr>
        <w:t xml:space="preserve"> </w:t>
      </w:r>
      <w:r>
        <w:rPr>
          <w:rFonts w:ascii="Cambria" w:hAnsi="Cambria"/>
          <w:sz w:val="23"/>
        </w:rPr>
        <w:t>forma</w:t>
      </w:r>
      <w:r>
        <w:rPr>
          <w:rFonts w:ascii="Cambria" w:hAnsi="Cambria"/>
          <w:spacing w:val="12"/>
          <w:sz w:val="23"/>
        </w:rPr>
        <w:t xml:space="preserve"> </w:t>
      </w:r>
      <w:r>
        <w:rPr>
          <w:rFonts w:ascii="Cambria" w:hAnsi="Cambria"/>
          <w:sz w:val="23"/>
        </w:rPr>
        <w:t>más</w:t>
      </w:r>
      <w:r>
        <w:rPr>
          <w:rFonts w:ascii="Cambria" w:hAnsi="Cambria"/>
          <w:spacing w:val="25"/>
          <w:sz w:val="23"/>
        </w:rPr>
        <w:t xml:space="preserve"> </w:t>
      </w:r>
      <w:r>
        <w:rPr>
          <w:rFonts w:ascii="Cambria" w:hAnsi="Cambria"/>
          <w:sz w:val="23"/>
        </w:rPr>
        <w:t>eficiente</w:t>
      </w:r>
      <w:r>
        <w:rPr>
          <w:rFonts w:ascii="Cambria" w:hAnsi="Cambria"/>
          <w:spacing w:val="29"/>
          <w:sz w:val="23"/>
        </w:rPr>
        <w:t xml:space="preserve"> </w:t>
      </w:r>
      <w:r>
        <w:rPr>
          <w:rFonts w:ascii="Cambria" w:hAnsi="Cambria"/>
          <w:sz w:val="23"/>
        </w:rPr>
        <w:t>y</w:t>
      </w:r>
      <w:r>
        <w:rPr>
          <w:rFonts w:ascii="Cambria" w:hAnsi="Cambria"/>
          <w:spacing w:val="28"/>
          <w:sz w:val="23"/>
        </w:rPr>
        <w:t xml:space="preserve"> </w:t>
      </w:r>
      <w:r>
        <w:rPr>
          <w:rFonts w:ascii="Cambria" w:hAnsi="Cambria"/>
          <w:sz w:val="23"/>
        </w:rPr>
        <w:t>antes</w:t>
      </w:r>
      <w:r>
        <w:rPr>
          <w:rFonts w:ascii="Cambria" w:hAnsi="Cambria"/>
          <w:spacing w:val="27"/>
          <w:sz w:val="23"/>
        </w:rPr>
        <w:t xml:space="preserve"> </w:t>
      </w:r>
      <w:r>
        <w:rPr>
          <w:rFonts w:ascii="Cambria" w:hAnsi="Cambria"/>
          <w:color w:val="111111"/>
          <w:sz w:val="23"/>
        </w:rPr>
        <w:t>de</w:t>
      </w:r>
      <w:r>
        <w:rPr>
          <w:rFonts w:ascii="Cambria" w:hAnsi="Cambria"/>
          <w:color w:val="111111"/>
          <w:spacing w:val="28"/>
          <w:sz w:val="23"/>
        </w:rPr>
        <w:t xml:space="preserve"> </w:t>
      </w:r>
      <w:r>
        <w:rPr>
          <w:rFonts w:ascii="Cambria" w:hAnsi="Cambria"/>
          <w:sz w:val="23"/>
        </w:rPr>
        <w:t>la</w:t>
      </w:r>
    </w:p>
    <w:p w14:paraId="0DCB7ABA" w14:textId="32448B2C" w:rsidR="00975EA0" w:rsidRDefault="00142FE1">
      <w:pPr>
        <w:spacing w:before="99"/>
        <w:ind w:left="2397"/>
        <w:jc w:val="both"/>
        <w:rPr>
          <w:rFonts w:ascii="Consolas" w:hAnsi="Consolas"/>
        </w:rPr>
      </w:pPr>
      <w:r>
        <w:rPr>
          <w:rFonts w:ascii="Consolas" w:hAnsi="Consolas"/>
          <w:w w:val="90"/>
        </w:rPr>
        <w:t>Ejecución de la</w:t>
      </w:r>
      <w:r>
        <w:rPr>
          <w:rFonts w:ascii="Consolas" w:hAnsi="Consolas"/>
          <w:spacing w:val="5"/>
          <w:w w:val="90"/>
        </w:rPr>
        <w:t xml:space="preserve"> </w:t>
      </w:r>
      <w:r>
        <w:rPr>
          <w:rFonts w:ascii="Consolas" w:hAnsi="Consolas"/>
          <w:w w:val="90"/>
        </w:rPr>
        <w:t>prueba.</w:t>
      </w:r>
    </w:p>
    <w:p w14:paraId="522FF441" w14:textId="77777777" w:rsidR="00975EA0" w:rsidRDefault="00000000">
      <w:pPr>
        <w:pStyle w:val="Prrafodelista"/>
        <w:numPr>
          <w:ilvl w:val="1"/>
          <w:numId w:val="3"/>
        </w:numPr>
        <w:tabs>
          <w:tab w:val="left" w:pos="2411"/>
        </w:tabs>
        <w:spacing w:before="92" w:line="314" w:lineRule="auto"/>
        <w:ind w:right="1046" w:hanging="361"/>
        <w:jc w:val="both"/>
        <w:rPr>
          <w:rFonts w:ascii="Cambria" w:hAnsi="Cambria"/>
          <w:color w:val="4B4B4B"/>
          <w:sz w:val="24"/>
        </w:rPr>
      </w:pPr>
      <w:r>
        <w:rPr>
          <w:rFonts w:ascii="Cambria" w:hAnsi="Cambria"/>
          <w:sz w:val="24"/>
        </w:rPr>
        <w:t>Prevenir</w:t>
      </w:r>
      <w:r>
        <w:rPr>
          <w:rFonts w:ascii="Cambria" w:hAnsi="Cambria"/>
          <w:spacing w:val="1"/>
          <w:sz w:val="24"/>
        </w:rPr>
        <w:t xml:space="preserve"> </w:t>
      </w:r>
      <w:r>
        <w:rPr>
          <w:rFonts w:ascii="Cambria" w:hAnsi="Cambria"/>
          <w:sz w:val="24"/>
        </w:rPr>
        <w:t>defectos</w:t>
      </w:r>
      <w:r>
        <w:rPr>
          <w:rFonts w:ascii="Cambria" w:hAnsi="Cambria"/>
          <w:spacing w:val="1"/>
          <w:sz w:val="24"/>
        </w:rPr>
        <w:t xml:space="preserve"> </w:t>
      </w:r>
      <w:r>
        <w:rPr>
          <w:rFonts w:ascii="Cambria" w:hAnsi="Cambria"/>
          <w:sz w:val="24"/>
        </w:rPr>
        <w:t>en</w:t>
      </w:r>
      <w:r>
        <w:rPr>
          <w:rFonts w:ascii="Cambria" w:hAnsi="Cambria"/>
          <w:spacing w:val="1"/>
          <w:sz w:val="24"/>
        </w:rPr>
        <w:t xml:space="preserve"> </w:t>
      </w:r>
      <w:r>
        <w:rPr>
          <w:rFonts w:ascii="Cambria" w:hAnsi="Cambria"/>
          <w:sz w:val="24"/>
        </w:rPr>
        <w:t>el</w:t>
      </w:r>
      <w:r>
        <w:rPr>
          <w:rFonts w:ascii="Cambria" w:hAnsi="Cambria"/>
          <w:spacing w:val="1"/>
          <w:sz w:val="24"/>
        </w:rPr>
        <w:t xml:space="preserve"> </w:t>
      </w:r>
      <w:r>
        <w:rPr>
          <w:rFonts w:ascii="Cambria" w:hAnsi="Cambria"/>
          <w:sz w:val="24"/>
        </w:rPr>
        <w:t>diseño</w:t>
      </w:r>
      <w:r>
        <w:rPr>
          <w:rFonts w:ascii="Cambria" w:hAnsi="Cambria"/>
          <w:spacing w:val="1"/>
          <w:sz w:val="24"/>
        </w:rPr>
        <w:t xml:space="preserve"> </w:t>
      </w:r>
      <w:r>
        <w:rPr>
          <w:rFonts w:ascii="Cambria" w:hAnsi="Cambria"/>
          <w:sz w:val="24"/>
        </w:rPr>
        <w:t>o</w:t>
      </w:r>
      <w:r>
        <w:rPr>
          <w:rFonts w:ascii="Cambria" w:hAnsi="Cambria"/>
          <w:spacing w:val="1"/>
          <w:sz w:val="24"/>
        </w:rPr>
        <w:t xml:space="preserve"> </w:t>
      </w:r>
      <w:r>
        <w:rPr>
          <w:rFonts w:ascii="Cambria" w:hAnsi="Cambria"/>
          <w:sz w:val="24"/>
        </w:rPr>
        <w:t>la</w:t>
      </w:r>
      <w:r>
        <w:rPr>
          <w:rFonts w:ascii="Cambria" w:hAnsi="Cambria"/>
          <w:spacing w:val="1"/>
          <w:sz w:val="24"/>
        </w:rPr>
        <w:t xml:space="preserve"> </w:t>
      </w:r>
      <w:r>
        <w:rPr>
          <w:rFonts w:ascii="Cambria" w:hAnsi="Cambria"/>
          <w:sz w:val="24"/>
        </w:rPr>
        <w:t>codificación</w:t>
      </w:r>
      <w:r>
        <w:rPr>
          <w:rFonts w:ascii="Cambria" w:hAnsi="Cambria"/>
          <w:spacing w:val="1"/>
          <w:sz w:val="24"/>
        </w:rPr>
        <w:t xml:space="preserve"> </w:t>
      </w:r>
      <w:r>
        <w:rPr>
          <w:rFonts w:ascii="Cambria" w:hAnsi="Cambria"/>
          <w:sz w:val="24"/>
        </w:rPr>
        <w:t>descubriendo</w:t>
      </w:r>
      <w:r>
        <w:rPr>
          <w:rFonts w:ascii="Cambria" w:hAnsi="Cambria"/>
          <w:spacing w:val="1"/>
          <w:sz w:val="24"/>
        </w:rPr>
        <w:t xml:space="preserve"> </w:t>
      </w:r>
      <w:r>
        <w:rPr>
          <w:rFonts w:ascii="Cambria" w:hAnsi="Cambria"/>
          <w:w w:val="95"/>
          <w:sz w:val="24"/>
        </w:rPr>
        <w:t>inconsistencias,</w:t>
      </w:r>
      <w:r>
        <w:rPr>
          <w:rFonts w:ascii="Cambria" w:hAnsi="Cambria"/>
          <w:spacing w:val="47"/>
          <w:sz w:val="24"/>
        </w:rPr>
        <w:t xml:space="preserve"> </w:t>
      </w:r>
      <w:r>
        <w:rPr>
          <w:rFonts w:ascii="Cambria" w:hAnsi="Cambria"/>
          <w:w w:val="95"/>
          <w:sz w:val="24"/>
        </w:rPr>
        <w:t>ambigüedades,</w:t>
      </w:r>
      <w:r>
        <w:rPr>
          <w:rFonts w:ascii="Cambria" w:hAnsi="Cambria"/>
          <w:spacing w:val="48"/>
          <w:sz w:val="24"/>
        </w:rPr>
        <w:t xml:space="preserve"> </w:t>
      </w:r>
      <w:r>
        <w:rPr>
          <w:rFonts w:ascii="Cambria" w:hAnsi="Cambria"/>
          <w:w w:val="95"/>
          <w:sz w:val="24"/>
        </w:rPr>
        <w:t>contradicciones, omisiones,</w:t>
      </w:r>
      <w:r>
        <w:rPr>
          <w:rFonts w:ascii="Cambria" w:hAnsi="Cambria"/>
          <w:spacing w:val="98"/>
          <w:sz w:val="24"/>
        </w:rPr>
        <w:t xml:space="preserve"> </w:t>
      </w:r>
      <w:r>
        <w:rPr>
          <w:rFonts w:ascii="Cambria" w:hAnsi="Cambria"/>
          <w:w w:val="95"/>
          <w:sz w:val="24"/>
        </w:rPr>
        <w:t>inexactitudes</w:t>
      </w:r>
      <w:r>
        <w:rPr>
          <w:rFonts w:ascii="Cambria" w:hAnsi="Cambria"/>
          <w:spacing w:val="-48"/>
          <w:w w:val="95"/>
          <w:sz w:val="24"/>
        </w:rPr>
        <w:t xml:space="preserve"> </w:t>
      </w:r>
      <w:r>
        <w:rPr>
          <w:rFonts w:ascii="Cambria" w:hAnsi="Cambria"/>
          <w:color w:val="111111"/>
          <w:sz w:val="23"/>
        </w:rPr>
        <w:t>y</w:t>
      </w:r>
      <w:r>
        <w:rPr>
          <w:rFonts w:ascii="Cambria" w:hAnsi="Cambria"/>
          <w:color w:val="111111"/>
          <w:spacing w:val="12"/>
          <w:sz w:val="23"/>
        </w:rPr>
        <w:t xml:space="preserve"> </w:t>
      </w:r>
      <w:r>
        <w:rPr>
          <w:rFonts w:ascii="Cambria" w:hAnsi="Cambria"/>
          <w:sz w:val="23"/>
        </w:rPr>
        <w:t>redundancias</w:t>
      </w:r>
      <w:r>
        <w:rPr>
          <w:rFonts w:ascii="Cambria" w:hAnsi="Cambria"/>
          <w:spacing w:val="17"/>
          <w:sz w:val="23"/>
        </w:rPr>
        <w:t xml:space="preserve"> </w:t>
      </w:r>
      <w:r>
        <w:rPr>
          <w:rFonts w:ascii="Cambria" w:hAnsi="Cambria"/>
          <w:sz w:val="23"/>
        </w:rPr>
        <w:t>en</w:t>
      </w:r>
      <w:r>
        <w:rPr>
          <w:rFonts w:ascii="Cambria" w:hAnsi="Cambria"/>
          <w:spacing w:val="23"/>
          <w:sz w:val="23"/>
        </w:rPr>
        <w:t xml:space="preserve"> </w:t>
      </w:r>
      <w:r>
        <w:rPr>
          <w:rFonts w:ascii="Cambria" w:hAnsi="Cambria"/>
          <w:sz w:val="23"/>
        </w:rPr>
        <w:t>los</w:t>
      </w:r>
      <w:r>
        <w:rPr>
          <w:rFonts w:ascii="Cambria" w:hAnsi="Cambria"/>
          <w:spacing w:val="12"/>
          <w:sz w:val="23"/>
        </w:rPr>
        <w:t xml:space="preserve"> </w:t>
      </w:r>
      <w:r>
        <w:rPr>
          <w:rFonts w:ascii="Cambria" w:hAnsi="Cambria"/>
          <w:sz w:val="23"/>
        </w:rPr>
        <w:t>requisitos.</w:t>
      </w:r>
    </w:p>
    <w:p w14:paraId="14BA54C8" w14:textId="12A0A773" w:rsidR="00975EA0" w:rsidRDefault="00000000">
      <w:pPr>
        <w:pStyle w:val="Prrafodelista"/>
        <w:numPr>
          <w:ilvl w:val="1"/>
          <w:numId w:val="3"/>
        </w:numPr>
        <w:tabs>
          <w:tab w:val="left" w:pos="2411"/>
        </w:tabs>
        <w:spacing w:before="11"/>
        <w:ind w:left="2410"/>
        <w:jc w:val="both"/>
        <w:rPr>
          <w:rFonts w:ascii="Cambria" w:hAnsi="Cambria"/>
          <w:color w:val="2A2A2A"/>
          <w:sz w:val="24"/>
        </w:rPr>
      </w:pPr>
      <w:r>
        <w:rPr>
          <w:rFonts w:ascii="Cambria" w:hAnsi="Cambria"/>
          <w:spacing w:val="-1"/>
          <w:w w:val="95"/>
          <w:sz w:val="24"/>
        </w:rPr>
        <w:t>Defectos</w:t>
      </w:r>
      <w:r>
        <w:rPr>
          <w:rFonts w:ascii="Cambria" w:hAnsi="Cambria"/>
          <w:spacing w:val="45"/>
          <w:w w:val="95"/>
          <w:sz w:val="24"/>
        </w:rPr>
        <w:t xml:space="preserve"> </w:t>
      </w:r>
      <w:r>
        <w:rPr>
          <w:rFonts w:ascii="Cambria" w:hAnsi="Cambria"/>
          <w:spacing w:val="-1"/>
          <w:w w:val="95"/>
          <w:sz w:val="24"/>
        </w:rPr>
        <w:t>en</w:t>
      </w:r>
      <w:r>
        <w:rPr>
          <w:rFonts w:ascii="Cambria" w:hAnsi="Cambria"/>
          <w:spacing w:val="7"/>
          <w:w w:val="95"/>
          <w:sz w:val="24"/>
        </w:rPr>
        <w:t xml:space="preserve"> </w:t>
      </w:r>
      <w:r>
        <w:rPr>
          <w:rFonts w:ascii="Cambria" w:hAnsi="Cambria"/>
          <w:spacing w:val="-1"/>
          <w:w w:val="95"/>
          <w:sz w:val="24"/>
        </w:rPr>
        <w:t>los</w:t>
      </w:r>
      <w:r>
        <w:rPr>
          <w:rFonts w:ascii="Cambria" w:hAnsi="Cambria"/>
          <w:spacing w:val="46"/>
          <w:w w:val="95"/>
          <w:sz w:val="24"/>
        </w:rPr>
        <w:t xml:space="preserve"> </w:t>
      </w:r>
      <w:r>
        <w:rPr>
          <w:rFonts w:ascii="Cambria" w:hAnsi="Cambria"/>
          <w:spacing w:val="-1"/>
          <w:w w:val="95"/>
          <w:sz w:val="24"/>
        </w:rPr>
        <w:t>requisitos</w:t>
      </w:r>
      <w:r>
        <w:rPr>
          <w:rFonts w:ascii="Cambria" w:hAnsi="Cambria"/>
          <w:spacing w:val="54"/>
          <w:sz w:val="24"/>
        </w:rPr>
        <w:t xml:space="preserve"> </w:t>
      </w:r>
      <w:r>
        <w:rPr>
          <w:rFonts w:ascii="Cambria" w:hAnsi="Cambria"/>
          <w:spacing w:val="-1"/>
          <w:w w:val="95"/>
          <w:sz w:val="24"/>
        </w:rPr>
        <w:t>(por</w:t>
      </w:r>
      <w:r>
        <w:rPr>
          <w:rFonts w:ascii="Cambria" w:hAnsi="Cambria"/>
          <w:spacing w:val="47"/>
          <w:w w:val="95"/>
          <w:sz w:val="24"/>
        </w:rPr>
        <w:t xml:space="preserve"> </w:t>
      </w:r>
      <w:r>
        <w:rPr>
          <w:rFonts w:ascii="Cambria" w:hAnsi="Cambria"/>
          <w:spacing w:val="-1"/>
          <w:w w:val="95"/>
          <w:sz w:val="24"/>
        </w:rPr>
        <w:t>ejemplo,</w:t>
      </w:r>
      <w:r>
        <w:rPr>
          <w:rFonts w:ascii="Cambria" w:hAnsi="Cambria"/>
          <w:spacing w:val="53"/>
          <w:sz w:val="24"/>
        </w:rPr>
        <w:t xml:space="preserve"> </w:t>
      </w:r>
      <w:r>
        <w:rPr>
          <w:rFonts w:ascii="Cambria" w:hAnsi="Cambria"/>
          <w:spacing w:val="-1"/>
          <w:w w:val="95"/>
          <w:sz w:val="24"/>
        </w:rPr>
        <w:t>inconsistencias,</w:t>
      </w:r>
      <w:r>
        <w:rPr>
          <w:rFonts w:ascii="Cambria" w:hAnsi="Cambria"/>
          <w:spacing w:val="34"/>
          <w:w w:val="95"/>
          <w:sz w:val="24"/>
        </w:rPr>
        <w:t xml:space="preserve"> </w:t>
      </w:r>
      <w:r w:rsidR="00142FE1">
        <w:rPr>
          <w:rFonts w:ascii="Cambria" w:hAnsi="Cambria"/>
          <w:spacing w:val="-1"/>
          <w:w w:val="95"/>
          <w:sz w:val="24"/>
        </w:rPr>
        <w:t>ambigüedades</w:t>
      </w:r>
      <w:r>
        <w:rPr>
          <w:rFonts w:ascii="Cambria" w:hAnsi="Cambria"/>
          <w:spacing w:val="-1"/>
          <w:w w:val="95"/>
          <w:sz w:val="24"/>
        </w:rPr>
        <w:t>,</w:t>
      </w:r>
    </w:p>
    <w:p w14:paraId="4B53371A" w14:textId="77777777" w:rsidR="00975EA0" w:rsidRDefault="00000000">
      <w:pPr>
        <w:spacing w:before="102"/>
        <w:ind w:left="2405"/>
        <w:jc w:val="both"/>
        <w:rPr>
          <w:rFonts w:ascii="Cambria"/>
          <w:sz w:val="23"/>
        </w:rPr>
      </w:pPr>
      <w:r>
        <w:rPr>
          <w:rFonts w:ascii="Cambria"/>
          <w:sz w:val="23"/>
        </w:rPr>
        <w:t>contradicciones,</w:t>
      </w:r>
      <w:r>
        <w:rPr>
          <w:rFonts w:ascii="Cambria"/>
          <w:spacing w:val="3"/>
          <w:sz w:val="23"/>
        </w:rPr>
        <w:t xml:space="preserve"> </w:t>
      </w:r>
      <w:r>
        <w:rPr>
          <w:rFonts w:ascii="Cambria"/>
          <w:sz w:val="23"/>
        </w:rPr>
        <w:t>omisiones,</w:t>
      </w:r>
      <w:r>
        <w:rPr>
          <w:rFonts w:ascii="Cambria"/>
          <w:spacing w:val="32"/>
          <w:sz w:val="23"/>
        </w:rPr>
        <w:t xml:space="preserve"> </w:t>
      </w:r>
      <w:r>
        <w:rPr>
          <w:rFonts w:ascii="Cambria"/>
          <w:sz w:val="23"/>
        </w:rPr>
        <w:t>inexactitudes</w:t>
      </w:r>
      <w:r>
        <w:rPr>
          <w:rFonts w:ascii="Cambria"/>
          <w:spacing w:val="23"/>
          <w:sz w:val="23"/>
        </w:rPr>
        <w:t xml:space="preserve"> </w:t>
      </w:r>
      <w:r>
        <w:rPr>
          <w:rFonts w:ascii="Cambria"/>
          <w:sz w:val="23"/>
        </w:rPr>
        <w:t>y</w:t>
      </w:r>
      <w:r>
        <w:rPr>
          <w:rFonts w:ascii="Cambria"/>
          <w:spacing w:val="18"/>
          <w:sz w:val="23"/>
        </w:rPr>
        <w:t xml:space="preserve"> </w:t>
      </w:r>
      <w:r>
        <w:rPr>
          <w:rFonts w:ascii="Cambria"/>
          <w:sz w:val="23"/>
        </w:rPr>
        <w:t>redundancias).</w:t>
      </w:r>
    </w:p>
    <w:p w14:paraId="5275ADFF" w14:textId="5AA7EC76" w:rsidR="00975EA0" w:rsidRDefault="00000000">
      <w:pPr>
        <w:pStyle w:val="Prrafodelista"/>
        <w:numPr>
          <w:ilvl w:val="1"/>
          <w:numId w:val="3"/>
        </w:numPr>
        <w:tabs>
          <w:tab w:val="left" w:pos="2411"/>
        </w:tabs>
        <w:spacing w:before="95" w:line="307" w:lineRule="auto"/>
        <w:ind w:left="2405" w:right="1028" w:hanging="366"/>
        <w:jc w:val="both"/>
        <w:rPr>
          <w:rFonts w:ascii="Cambria" w:hAnsi="Cambria"/>
          <w:color w:val="363636"/>
          <w:sz w:val="24"/>
        </w:rPr>
      </w:pPr>
      <w:r>
        <w:rPr>
          <w:rFonts w:ascii="Cambria" w:hAnsi="Cambria"/>
          <w:sz w:val="24"/>
        </w:rPr>
        <w:t xml:space="preserve">Defectos </w:t>
      </w:r>
      <w:r w:rsidR="00142FE1">
        <w:rPr>
          <w:rFonts w:ascii="Cambria" w:hAnsi="Cambria"/>
          <w:sz w:val="24"/>
        </w:rPr>
        <w:t>d</w:t>
      </w:r>
      <w:r>
        <w:rPr>
          <w:rFonts w:ascii="Cambria" w:hAnsi="Cambria"/>
          <w:sz w:val="24"/>
        </w:rPr>
        <w:t xml:space="preserve">e </w:t>
      </w:r>
      <w:r w:rsidR="00142FE1">
        <w:rPr>
          <w:rFonts w:ascii="Cambria" w:hAnsi="Cambria"/>
          <w:sz w:val="24"/>
        </w:rPr>
        <w:t>diseño</w:t>
      </w:r>
      <w:r>
        <w:rPr>
          <w:rFonts w:ascii="Cambria" w:hAnsi="Cambria"/>
          <w:sz w:val="24"/>
        </w:rPr>
        <w:t xml:space="preserve"> (por ejemplo, algoritmos </w:t>
      </w:r>
      <w:r>
        <w:rPr>
          <w:rFonts w:ascii="Cambria" w:hAnsi="Cambria"/>
          <w:color w:val="181818"/>
          <w:sz w:val="24"/>
        </w:rPr>
        <w:t xml:space="preserve">o </w:t>
      </w:r>
      <w:r>
        <w:rPr>
          <w:rFonts w:ascii="Cambria" w:hAnsi="Cambria"/>
          <w:sz w:val="24"/>
        </w:rPr>
        <w:t>estructuras de base de</w:t>
      </w:r>
      <w:r>
        <w:rPr>
          <w:rFonts w:ascii="Cambria" w:hAnsi="Cambria"/>
          <w:spacing w:val="1"/>
          <w:sz w:val="24"/>
        </w:rPr>
        <w:t xml:space="preserve"> </w:t>
      </w:r>
      <w:r>
        <w:rPr>
          <w:rFonts w:ascii="Cambria" w:hAnsi="Cambria"/>
          <w:sz w:val="24"/>
        </w:rPr>
        <w:t>datos</w:t>
      </w:r>
      <w:r>
        <w:rPr>
          <w:rFonts w:ascii="Cambria" w:hAnsi="Cambria"/>
          <w:spacing w:val="6"/>
          <w:sz w:val="24"/>
        </w:rPr>
        <w:t xml:space="preserve"> </w:t>
      </w:r>
      <w:r>
        <w:rPr>
          <w:rFonts w:ascii="Cambria" w:hAnsi="Cambria"/>
          <w:sz w:val="24"/>
        </w:rPr>
        <w:t>ineficientes,</w:t>
      </w:r>
      <w:r>
        <w:rPr>
          <w:rFonts w:ascii="Cambria" w:hAnsi="Cambria"/>
          <w:spacing w:val="22"/>
          <w:sz w:val="24"/>
        </w:rPr>
        <w:t xml:space="preserve"> </w:t>
      </w:r>
      <w:r>
        <w:rPr>
          <w:rFonts w:ascii="Cambria" w:hAnsi="Cambria"/>
          <w:sz w:val="24"/>
        </w:rPr>
        <w:t>alto</w:t>
      </w:r>
      <w:r>
        <w:rPr>
          <w:rFonts w:ascii="Cambria" w:hAnsi="Cambria"/>
          <w:spacing w:val="-2"/>
          <w:sz w:val="24"/>
        </w:rPr>
        <w:t xml:space="preserve"> </w:t>
      </w:r>
      <w:r>
        <w:rPr>
          <w:rFonts w:ascii="Cambria" w:hAnsi="Cambria"/>
          <w:sz w:val="24"/>
        </w:rPr>
        <w:t>acoplamiento,</w:t>
      </w:r>
      <w:r>
        <w:rPr>
          <w:rFonts w:ascii="Cambria" w:hAnsi="Cambria"/>
          <w:spacing w:val="33"/>
          <w:sz w:val="24"/>
        </w:rPr>
        <w:t xml:space="preserve"> </w:t>
      </w:r>
      <w:r>
        <w:rPr>
          <w:rFonts w:ascii="Cambria" w:hAnsi="Cambria"/>
          <w:sz w:val="24"/>
        </w:rPr>
        <w:t>baja</w:t>
      </w:r>
      <w:r>
        <w:rPr>
          <w:rFonts w:ascii="Cambria" w:hAnsi="Cambria"/>
          <w:spacing w:val="9"/>
          <w:sz w:val="24"/>
        </w:rPr>
        <w:t xml:space="preserve"> </w:t>
      </w:r>
      <w:r>
        <w:rPr>
          <w:rFonts w:ascii="Cambria" w:hAnsi="Cambria"/>
          <w:sz w:val="24"/>
        </w:rPr>
        <w:t>cohesión).</w:t>
      </w:r>
    </w:p>
    <w:p w14:paraId="07A0E968" w14:textId="38FE1D27" w:rsidR="00975EA0" w:rsidRDefault="00000000">
      <w:pPr>
        <w:pStyle w:val="Prrafodelista"/>
        <w:numPr>
          <w:ilvl w:val="1"/>
          <w:numId w:val="3"/>
        </w:numPr>
        <w:tabs>
          <w:tab w:val="left" w:pos="2411"/>
        </w:tabs>
        <w:spacing w:before="7" w:line="309" w:lineRule="auto"/>
        <w:ind w:left="2408" w:right="1037" w:hanging="361"/>
        <w:jc w:val="both"/>
        <w:rPr>
          <w:rFonts w:ascii="Cambria" w:hAnsi="Cambria"/>
          <w:color w:val="3B3B3B"/>
          <w:sz w:val="24"/>
        </w:rPr>
      </w:pPr>
      <w:r>
        <w:rPr>
          <w:rFonts w:ascii="Cambria" w:hAnsi="Cambria"/>
          <w:w w:val="95"/>
          <w:sz w:val="24"/>
        </w:rPr>
        <w:t>Defectos de codificación (por ejemplo, variables con valores no definidos,</w:t>
      </w:r>
      <w:r>
        <w:rPr>
          <w:rFonts w:ascii="Cambria" w:hAnsi="Cambria"/>
          <w:spacing w:val="1"/>
          <w:w w:val="95"/>
          <w:sz w:val="24"/>
        </w:rPr>
        <w:t xml:space="preserve"> </w:t>
      </w:r>
      <w:r>
        <w:rPr>
          <w:rFonts w:ascii="Cambria" w:hAnsi="Cambria"/>
          <w:w w:val="95"/>
          <w:sz w:val="24"/>
        </w:rPr>
        <w:t>variables</w:t>
      </w:r>
      <w:r>
        <w:rPr>
          <w:rFonts w:ascii="Cambria" w:hAnsi="Cambria"/>
          <w:spacing w:val="1"/>
          <w:w w:val="95"/>
          <w:sz w:val="24"/>
        </w:rPr>
        <w:t xml:space="preserve"> </w:t>
      </w:r>
      <w:r>
        <w:rPr>
          <w:rFonts w:ascii="Cambria" w:hAnsi="Cambria"/>
          <w:w w:val="95"/>
          <w:sz w:val="24"/>
        </w:rPr>
        <w:t>que</w:t>
      </w:r>
      <w:r>
        <w:rPr>
          <w:rFonts w:ascii="Cambria" w:hAnsi="Cambria"/>
          <w:spacing w:val="1"/>
          <w:w w:val="95"/>
          <w:sz w:val="24"/>
        </w:rPr>
        <w:t xml:space="preserve"> </w:t>
      </w:r>
      <w:r>
        <w:rPr>
          <w:rFonts w:ascii="Cambria" w:hAnsi="Cambria"/>
          <w:w w:val="95"/>
          <w:sz w:val="24"/>
        </w:rPr>
        <w:t>nunca</w:t>
      </w:r>
      <w:r>
        <w:rPr>
          <w:rFonts w:ascii="Cambria" w:hAnsi="Cambria"/>
          <w:spacing w:val="1"/>
          <w:w w:val="95"/>
          <w:sz w:val="24"/>
        </w:rPr>
        <w:t xml:space="preserve"> </w:t>
      </w:r>
      <w:r>
        <w:rPr>
          <w:rFonts w:ascii="Cambria" w:hAnsi="Cambria"/>
          <w:w w:val="95"/>
          <w:sz w:val="24"/>
        </w:rPr>
        <w:t>se</w:t>
      </w:r>
      <w:r>
        <w:rPr>
          <w:rFonts w:ascii="Cambria" w:hAnsi="Cambria"/>
          <w:spacing w:val="1"/>
          <w:w w:val="95"/>
          <w:sz w:val="24"/>
        </w:rPr>
        <w:t xml:space="preserve"> </w:t>
      </w:r>
      <w:r>
        <w:rPr>
          <w:rFonts w:ascii="Cambria" w:hAnsi="Cambria"/>
          <w:w w:val="95"/>
          <w:sz w:val="24"/>
        </w:rPr>
        <w:t>utilizan,</w:t>
      </w:r>
      <w:r>
        <w:rPr>
          <w:rFonts w:ascii="Cambria" w:hAnsi="Cambria"/>
          <w:spacing w:val="1"/>
          <w:w w:val="95"/>
          <w:sz w:val="24"/>
        </w:rPr>
        <w:t xml:space="preserve"> </w:t>
      </w:r>
      <w:r>
        <w:rPr>
          <w:rFonts w:ascii="Cambria" w:hAnsi="Cambria"/>
          <w:w w:val="95"/>
          <w:sz w:val="24"/>
        </w:rPr>
        <w:t>código</w:t>
      </w:r>
      <w:r>
        <w:rPr>
          <w:rFonts w:ascii="Cambria" w:hAnsi="Cambria"/>
          <w:spacing w:val="1"/>
          <w:w w:val="95"/>
          <w:sz w:val="24"/>
        </w:rPr>
        <w:t xml:space="preserve"> </w:t>
      </w:r>
      <w:r>
        <w:rPr>
          <w:rFonts w:ascii="Cambria" w:hAnsi="Cambria"/>
          <w:w w:val="95"/>
          <w:sz w:val="24"/>
        </w:rPr>
        <w:t>inalcanzable, có</w:t>
      </w:r>
      <w:r w:rsidR="00142FE1">
        <w:rPr>
          <w:rFonts w:ascii="Cambria" w:hAnsi="Cambria"/>
          <w:w w:val="95"/>
          <w:sz w:val="24"/>
        </w:rPr>
        <w:t>d</w:t>
      </w:r>
      <w:r>
        <w:rPr>
          <w:rFonts w:ascii="Cambria" w:hAnsi="Cambria"/>
          <w:w w:val="95"/>
          <w:sz w:val="24"/>
        </w:rPr>
        <w:t>i</w:t>
      </w:r>
      <w:r w:rsidR="00142FE1">
        <w:rPr>
          <w:rFonts w:ascii="Cambria" w:hAnsi="Cambria"/>
          <w:w w:val="95"/>
          <w:sz w:val="24"/>
        </w:rPr>
        <w:t>g</w:t>
      </w:r>
      <w:r>
        <w:rPr>
          <w:rFonts w:ascii="Cambria" w:hAnsi="Cambria"/>
          <w:w w:val="95"/>
          <w:sz w:val="24"/>
        </w:rPr>
        <w:t>o</w:t>
      </w:r>
      <w:r>
        <w:rPr>
          <w:rFonts w:ascii="Cambria" w:hAnsi="Cambria"/>
          <w:spacing w:val="47"/>
          <w:sz w:val="24"/>
        </w:rPr>
        <w:t xml:space="preserve"> </w:t>
      </w:r>
      <w:r>
        <w:rPr>
          <w:rFonts w:ascii="Cambria" w:hAnsi="Cambria"/>
          <w:w w:val="95"/>
          <w:sz w:val="24"/>
        </w:rPr>
        <w:t>duplicado,</w:t>
      </w:r>
      <w:r>
        <w:rPr>
          <w:rFonts w:ascii="Cambria" w:hAnsi="Cambria"/>
          <w:spacing w:val="1"/>
          <w:w w:val="95"/>
          <w:sz w:val="24"/>
        </w:rPr>
        <w:t xml:space="preserve"> </w:t>
      </w:r>
      <w:proofErr w:type="spellStart"/>
      <w:r w:rsidR="00142FE1">
        <w:rPr>
          <w:rFonts w:ascii="Cambria" w:hAnsi="Cambria"/>
          <w:sz w:val="24"/>
        </w:rPr>
        <w:t>h</w:t>
      </w:r>
      <w:r>
        <w:rPr>
          <w:rFonts w:ascii="Cambria" w:hAnsi="Cambria"/>
          <w:sz w:val="24"/>
        </w:rPr>
        <w:t>ard</w:t>
      </w:r>
      <w:proofErr w:type="spellEnd"/>
      <w:r>
        <w:rPr>
          <w:rFonts w:ascii="Cambria" w:hAnsi="Cambria"/>
          <w:spacing w:val="18"/>
          <w:sz w:val="24"/>
        </w:rPr>
        <w:t xml:space="preserve"> </w:t>
      </w:r>
      <w:proofErr w:type="spellStart"/>
      <w:r>
        <w:rPr>
          <w:rFonts w:ascii="Cambria" w:hAnsi="Cambria"/>
          <w:sz w:val="24"/>
        </w:rPr>
        <w:t>code</w:t>
      </w:r>
      <w:proofErr w:type="spellEnd"/>
      <w:r>
        <w:rPr>
          <w:rFonts w:ascii="Cambria" w:hAnsi="Cambria"/>
          <w:sz w:val="24"/>
        </w:rPr>
        <w:t>).</w:t>
      </w:r>
    </w:p>
    <w:p w14:paraId="4326DF1F" w14:textId="05690B90" w:rsidR="00975EA0" w:rsidRDefault="00000000">
      <w:pPr>
        <w:pStyle w:val="Prrafodelista"/>
        <w:numPr>
          <w:ilvl w:val="1"/>
          <w:numId w:val="3"/>
        </w:numPr>
        <w:tabs>
          <w:tab w:val="left" w:pos="2411"/>
        </w:tabs>
        <w:spacing w:before="27" w:line="307" w:lineRule="auto"/>
        <w:ind w:left="2416" w:right="1028" w:hanging="377"/>
        <w:jc w:val="both"/>
        <w:rPr>
          <w:rFonts w:ascii="Cambria" w:hAnsi="Cambria"/>
          <w:color w:val="575757"/>
          <w:sz w:val="24"/>
        </w:rPr>
      </w:pPr>
      <w:r>
        <w:rPr>
          <w:rFonts w:ascii="Cambria" w:hAnsi="Cambria"/>
          <w:w w:val="90"/>
          <w:sz w:val="24"/>
        </w:rPr>
        <w:t>Deficiencias</w:t>
      </w:r>
      <w:r>
        <w:rPr>
          <w:rFonts w:ascii="Cambria" w:hAnsi="Cambria"/>
          <w:spacing w:val="1"/>
          <w:w w:val="90"/>
          <w:sz w:val="24"/>
        </w:rPr>
        <w:t xml:space="preserve"> </w:t>
      </w:r>
      <w:r>
        <w:rPr>
          <w:rFonts w:ascii="Cambria" w:hAnsi="Cambria"/>
          <w:color w:val="0F0F0F"/>
          <w:w w:val="90"/>
          <w:sz w:val="24"/>
        </w:rPr>
        <w:t>o</w:t>
      </w:r>
      <w:r>
        <w:rPr>
          <w:rFonts w:ascii="Cambria" w:hAnsi="Cambria"/>
          <w:color w:val="0F0F0F"/>
          <w:spacing w:val="1"/>
          <w:w w:val="90"/>
          <w:sz w:val="24"/>
        </w:rPr>
        <w:t xml:space="preserve"> </w:t>
      </w:r>
      <w:r>
        <w:rPr>
          <w:rFonts w:ascii="Cambria" w:hAnsi="Cambria"/>
          <w:w w:val="90"/>
          <w:sz w:val="24"/>
        </w:rPr>
        <w:t>inexactitudes</w:t>
      </w:r>
      <w:r>
        <w:rPr>
          <w:rFonts w:ascii="Cambria" w:hAnsi="Cambria"/>
          <w:spacing w:val="1"/>
          <w:w w:val="90"/>
          <w:sz w:val="24"/>
        </w:rPr>
        <w:t xml:space="preserve"> </w:t>
      </w:r>
      <w:r>
        <w:rPr>
          <w:rFonts w:ascii="Cambria" w:hAnsi="Cambria"/>
          <w:w w:val="90"/>
          <w:sz w:val="24"/>
        </w:rPr>
        <w:t>en</w:t>
      </w:r>
      <w:r>
        <w:rPr>
          <w:rFonts w:ascii="Cambria" w:hAnsi="Cambria"/>
          <w:spacing w:val="1"/>
          <w:w w:val="90"/>
          <w:sz w:val="24"/>
        </w:rPr>
        <w:t xml:space="preserve"> </w:t>
      </w:r>
      <w:r>
        <w:rPr>
          <w:rFonts w:ascii="Cambria" w:hAnsi="Cambria"/>
          <w:w w:val="90"/>
          <w:sz w:val="24"/>
        </w:rPr>
        <w:t>la</w:t>
      </w:r>
      <w:r>
        <w:rPr>
          <w:rFonts w:ascii="Cambria" w:hAnsi="Cambria"/>
          <w:spacing w:val="1"/>
          <w:w w:val="90"/>
          <w:sz w:val="24"/>
        </w:rPr>
        <w:t xml:space="preserve"> </w:t>
      </w:r>
      <w:r>
        <w:rPr>
          <w:rFonts w:ascii="Cambria" w:hAnsi="Cambria"/>
          <w:w w:val="90"/>
          <w:sz w:val="24"/>
        </w:rPr>
        <w:t>trazabili</w:t>
      </w:r>
      <w:r w:rsidR="00755CBE">
        <w:rPr>
          <w:rFonts w:ascii="Cambria" w:hAnsi="Cambria"/>
          <w:w w:val="90"/>
          <w:sz w:val="24"/>
        </w:rPr>
        <w:t>dad</w:t>
      </w:r>
      <w:r>
        <w:rPr>
          <w:rFonts w:ascii="Cambria" w:hAnsi="Cambria"/>
          <w:spacing w:val="1"/>
          <w:w w:val="90"/>
          <w:sz w:val="24"/>
        </w:rPr>
        <w:t xml:space="preserve"> </w:t>
      </w:r>
      <w:r>
        <w:rPr>
          <w:rFonts w:ascii="Cambria" w:hAnsi="Cambria"/>
          <w:color w:val="181818"/>
          <w:w w:val="90"/>
          <w:sz w:val="24"/>
        </w:rPr>
        <w:t xml:space="preserve">o </w:t>
      </w:r>
      <w:r>
        <w:rPr>
          <w:rFonts w:ascii="Cambria" w:hAnsi="Cambria"/>
          <w:w w:val="90"/>
          <w:sz w:val="24"/>
        </w:rPr>
        <w:t>cobertura</w:t>
      </w:r>
      <w:r>
        <w:rPr>
          <w:rFonts w:ascii="Cambria" w:hAnsi="Cambria"/>
          <w:spacing w:val="1"/>
          <w:w w:val="90"/>
          <w:sz w:val="24"/>
        </w:rPr>
        <w:t xml:space="preserve"> </w:t>
      </w:r>
      <w:r w:rsidR="00755CBE">
        <w:rPr>
          <w:rFonts w:ascii="Cambria" w:hAnsi="Cambria"/>
          <w:w w:val="90"/>
          <w:sz w:val="24"/>
        </w:rPr>
        <w:t>d</w:t>
      </w:r>
      <w:r>
        <w:rPr>
          <w:rFonts w:ascii="Cambria" w:hAnsi="Cambria"/>
          <w:w w:val="90"/>
          <w:sz w:val="24"/>
        </w:rPr>
        <w:t>e</w:t>
      </w:r>
      <w:r>
        <w:rPr>
          <w:rFonts w:ascii="Cambria" w:hAnsi="Cambria"/>
          <w:spacing w:val="1"/>
          <w:w w:val="90"/>
          <w:sz w:val="24"/>
        </w:rPr>
        <w:t xml:space="preserve"> </w:t>
      </w:r>
      <w:r>
        <w:rPr>
          <w:rFonts w:ascii="Cambria" w:hAnsi="Cambria"/>
          <w:w w:val="90"/>
          <w:sz w:val="24"/>
        </w:rPr>
        <w:t>la</w:t>
      </w:r>
      <w:r>
        <w:rPr>
          <w:rFonts w:ascii="Cambria" w:hAnsi="Cambria"/>
          <w:spacing w:val="42"/>
          <w:sz w:val="24"/>
        </w:rPr>
        <w:t xml:space="preserve"> </w:t>
      </w:r>
      <w:r>
        <w:rPr>
          <w:rFonts w:ascii="Cambria" w:hAnsi="Cambria"/>
          <w:w w:val="90"/>
          <w:sz w:val="24"/>
        </w:rPr>
        <w:t>base</w:t>
      </w:r>
      <w:r>
        <w:rPr>
          <w:rFonts w:ascii="Cambria" w:hAnsi="Cambria"/>
          <w:spacing w:val="42"/>
          <w:sz w:val="24"/>
        </w:rPr>
        <w:t xml:space="preserve"> </w:t>
      </w:r>
      <w:r>
        <w:rPr>
          <w:rFonts w:ascii="Cambria" w:hAnsi="Cambria"/>
          <w:w w:val="90"/>
          <w:sz w:val="24"/>
        </w:rPr>
        <w:t>de</w:t>
      </w:r>
      <w:r>
        <w:rPr>
          <w:rFonts w:ascii="Cambria" w:hAnsi="Cambria"/>
          <w:spacing w:val="1"/>
          <w:w w:val="90"/>
          <w:sz w:val="24"/>
        </w:rPr>
        <w:t xml:space="preserve"> </w:t>
      </w:r>
      <w:r>
        <w:rPr>
          <w:rFonts w:ascii="Cambria" w:hAnsi="Cambria"/>
          <w:w w:val="90"/>
          <w:sz w:val="24"/>
        </w:rPr>
        <w:t>prueba</w:t>
      </w:r>
      <w:r>
        <w:rPr>
          <w:rFonts w:ascii="Cambria" w:hAnsi="Cambria"/>
          <w:spacing w:val="43"/>
          <w:w w:val="90"/>
          <w:sz w:val="24"/>
        </w:rPr>
        <w:t xml:space="preserve"> </w:t>
      </w:r>
      <w:r>
        <w:rPr>
          <w:rFonts w:ascii="Cambria" w:hAnsi="Cambria"/>
          <w:w w:val="90"/>
          <w:sz w:val="24"/>
        </w:rPr>
        <w:t>(por</w:t>
      </w:r>
      <w:r>
        <w:rPr>
          <w:rFonts w:ascii="Cambria" w:hAnsi="Cambria"/>
          <w:spacing w:val="31"/>
          <w:w w:val="90"/>
          <w:sz w:val="24"/>
        </w:rPr>
        <w:t xml:space="preserve"> </w:t>
      </w:r>
      <w:r>
        <w:rPr>
          <w:rFonts w:ascii="Cambria" w:hAnsi="Cambria"/>
          <w:w w:val="90"/>
          <w:sz w:val="24"/>
        </w:rPr>
        <w:t>ejemplo,</w:t>
      </w:r>
      <w:r>
        <w:rPr>
          <w:rFonts w:ascii="Cambria" w:hAnsi="Cambria"/>
          <w:spacing w:val="35"/>
          <w:w w:val="90"/>
          <w:sz w:val="24"/>
        </w:rPr>
        <w:t xml:space="preserve"> </w:t>
      </w:r>
      <w:r>
        <w:rPr>
          <w:rFonts w:ascii="Cambria" w:hAnsi="Cambria"/>
          <w:w w:val="90"/>
          <w:sz w:val="24"/>
        </w:rPr>
        <w:t>la</w:t>
      </w:r>
      <w:r>
        <w:rPr>
          <w:rFonts w:ascii="Cambria" w:hAnsi="Cambria"/>
          <w:spacing w:val="26"/>
          <w:w w:val="90"/>
          <w:sz w:val="24"/>
        </w:rPr>
        <w:t xml:space="preserve"> </w:t>
      </w:r>
      <w:r>
        <w:rPr>
          <w:rFonts w:ascii="Cambria" w:hAnsi="Cambria"/>
          <w:w w:val="90"/>
          <w:sz w:val="24"/>
        </w:rPr>
        <w:t>falta</w:t>
      </w:r>
      <w:r>
        <w:rPr>
          <w:rFonts w:ascii="Cambria" w:hAnsi="Cambria"/>
          <w:spacing w:val="40"/>
          <w:w w:val="90"/>
          <w:sz w:val="24"/>
        </w:rPr>
        <w:t xml:space="preserve"> </w:t>
      </w:r>
      <w:r>
        <w:rPr>
          <w:rFonts w:ascii="Cambria" w:hAnsi="Cambria"/>
          <w:w w:val="90"/>
          <w:sz w:val="24"/>
        </w:rPr>
        <w:t>de</w:t>
      </w:r>
      <w:r>
        <w:rPr>
          <w:rFonts w:ascii="Cambria" w:hAnsi="Cambria"/>
          <w:spacing w:val="38"/>
          <w:w w:val="90"/>
          <w:sz w:val="24"/>
        </w:rPr>
        <w:t xml:space="preserve"> </w:t>
      </w:r>
      <w:r>
        <w:rPr>
          <w:rFonts w:ascii="Cambria" w:hAnsi="Cambria"/>
          <w:w w:val="90"/>
          <w:sz w:val="24"/>
        </w:rPr>
        <w:t>pruebas</w:t>
      </w:r>
      <w:r>
        <w:rPr>
          <w:rFonts w:ascii="Cambria" w:hAnsi="Cambria"/>
          <w:spacing w:val="44"/>
          <w:w w:val="90"/>
          <w:sz w:val="24"/>
        </w:rPr>
        <w:t xml:space="preserve"> </w:t>
      </w:r>
      <w:r>
        <w:rPr>
          <w:rFonts w:ascii="Cambria" w:hAnsi="Cambria"/>
          <w:w w:val="90"/>
          <w:sz w:val="24"/>
        </w:rPr>
        <w:t>para</w:t>
      </w:r>
      <w:r>
        <w:rPr>
          <w:rFonts w:ascii="Cambria" w:hAnsi="Cambria"/>
          <w:spacing w:val="9"/>
          <w:w w:val="90"/>
          <w:sz w:val="24"/>
        </w:rPr>
        <w:t xml:space="preserve"> </w:t>
      </w:r>
      <w:r>
        <w:rPr>
          <w:rFonts w:ascii="Cambria" w:hAnsi="Cambria"/>
          <w:w w:val="90"/>
          <w:sz w:val="24"/>
        </w:rPr>
        <w:t>un</w:t>
      </w:r>
      <w:r>
        <w:rPr>
          <w:rFonts w:ascii="Cambria" w:hAnsi="Cambria"/>
          <w:spacing w:val="28"/>
          <w:w w:val="90"/>
          <w:sz w:val="24"/>
        </w:rPr>
        <w:t xml:space="preserve"> </w:t>
      </w:r>
      <w:r>
        <w:rPr>
          <w:rFonts w:ascii="Cambria" w:hAnsi="Cambria"/>
          <w:w w:val="90"/>
          <w:sz w:val="24"/>
        </w:rPr>
        <w:t>criterio</w:t>
      </w:r>
      <w:r>
        <w:rPr>
          <w:rFonts w:ascii="Cambria" w:hAnsi="Cambria"/>
          <w:spacing w:val="25"/>
          <w:w w:val="90"/>
          <w:sz w:val="24"/>
        </w:rPr>
        <w:t xml:space="preserve"> </w:t>
      </w:r>
      <w:r>
        <w:rPr>
          <w:rFonts w:ascii="Cambria" w:hAnsi="Cambria"/>
          <w:w w:val="90"/>
          <w:sz w:val="24"/>
        </w:rPr>
        <w:t>de</w:t>
      </w:r>
      <w:r>
        <w:rPr>
          <w:rFonts w:ascii="Cambria" w:hAnsi="Cambria"/>
          <w:spacing w:val="28"/>
          <w:w w:val="90"/>
          <w:sz w:val="24"/>
        </w:rPr>
        <w:t xml:space="preserve"> </w:t>
      </w:r>
      <w:r>
        <w:rPr>
          <w:rFonts w:ascii="Cambria" w:hAnsi="Cambria"/>
          <w:w w:val="90"/>
          <w:sz w:val="24"/>
        </w:rPr>
        <w:t>aceptación).</w:t>
      </w:r>
    </w:p>
    <w:p w14:paraId="454A85C6" w14:textId="77777777" w:rsidR="00975EA0" w:rsidRDefault="00000000">
      <w:pPr>
        <w:pStyle w:val="Prrafodelista"/>
        <w:numPr>
          <w:ilvl w:val="1"/>
          <w:numId w:val="3"/>
        </w:numPr>
        <w:tabs>
          <w:tab w:val="left" w:pos="2419"/>
        </w:tabs>
        <w:spacing w:before="24"/>
        <w:ind w:left="2418"/>
        <w:jc w:val="both"/>
        <w:rPr>
          <w:rFonts w:ascii="Cambria" w:hAnsi="Cambria"/>
          <w:color w:val="4B4B4B"/>
          <w:sz w:val="23"/>
        </w:rPr>
      </w:pPr>
      <w:r>
        <w:rPr>
          <w:rFonts w:ascii="Cambria" w:hAnsi="Cambria"/>
          <w:sz w:val="23"/>
        </w:rPr>
        <w:t>Especificaciones</w:t>
      </w:r>
      <w:r>
        <w:rPr>
          <w:rFonts w:ascii="Cambria" w:hAnsi="Cambria"/>
          <w:spacing w:val="-11"/>
          <w:sz w:val="23"/>
        </w:rPr>
        <w:t xml:space="preserve"> </w:t>
      </w:r>
      <w:r>
        <w:rPr>
          <w:rFonts w:ascii="Cambria" w:hAnsi="Cambria"/>
          <w:sz w:val="23"/>
        </w:rPr>
        <w:t>de</w:t>
      </w:r>
      <w:r>
        <w:rPr>
          <w:rFonts w:ascii="Cambria" w:hAnsi="Cambria"/>
          <w:spacing w:val="8"/>
          <w:sz w:val="23"/>
        </w:rPr>
        <w:t xml:space="preserve"> </w:t>
      </w:r>
      <w:r>
        <w:rPr>
          <w:rFonts w:ascii="Cambria" w:hAnsi="Cambria"/>
          <w:sz w:val="23"/>
        </w:rPr>
        <w:t>interfaz</w:t>
      </w:r>
      <w:r>
        <w:rPr>
          <w:rFonts w:ascii="Cambria" w:hAnsi="Cambria"/>
          <w:spacing w:val="17"/>
          <w:sz w:val="23"/>
        </w:rPr>
        <w:t xml:space="preserve"> </w:t>
      </w:r>
      <w:r>
        <w:rPr>
          <w:rFonts w:ascii="Cambria" w:hAnsi="Cambria"/>
          <w:sz w:val="23"/>
        </w:rPr>
        <w:t>incorrectas</w:t>
      </w:r>
    </w:p>
    <w:p w14:paraId="56FACAC7" w14:textId="1030D955" w:rsidR="00975EA0" w:rsidRDefault="00000000">
      <w:pPr>
        <w:pStyle w:val="Prrafodelista"/>
        <w:numPr>
          <w:ilvl w:val="1"/>
          <w:numId w:val="3"/>
        </w:numPr>
        <w:tabs>
          <w:tab w:val="left" w:pos="2411"/>
        </w:tabs>
        <w:spacing w:before="88"/>
        <w:ind w:left="2410"/>
        <w:jc w:val="both"/>
        <w:rPr>
          <w:rFonts w:ascii="Cambria" w:hAnsi="Cambria"/>
          <w:color w:val="565656"/>
          <w:sz w:val="24"/>
        </w:rPr>
      </w:pPr>
      <w:r>
        <w:rPr>
          <w:rFonts w:ascii="Cambria" w:hAnsi="Cambria"/>
          <w:w w:val="95"/>
          <w:sz w:val="24"/>
        </w:rPr>
        <w:t>Reducir</w:t>
      </w:r>
      <w:r>
        <w:rPr>
          <w:rFonts w:ascii="Cambria" w:hAnsi="Cambria"/>
          <w:spacing w:val="12"/>
          <w:w w:val="95"/>
          <w:sz w:val="24"/>
        </w:rPr>
        <w:t xml:space="preserve"> </w:t>
      </w:r>
      <w:r>
        <w:rPr>
          <w:rFonts w:ascii="Cambria" w:hAnsi="Cambria"/>
          <w:w w:val="95"/>
          <w:sz w:val="24"/>
        </w:rPr>
        <w:t>el</w:t>
      </w:r>
      <w:r>
        <w:rPr>
          <w:rFonts w:ascii="Cambria" w:hAnsi="Cambria"/>
          <w:spacing w:val="15"/>
          <w:w w:val="95"/>
          <w:sz w:val="24"/>
        </w:rPr>
        <w:t xml:space="preserve"> </w:t>
      </w:r>
      <w:r>
        <w:rPr>
          <w:rFonts w:ascii="Cambria" w:hAnsi="Cambria"/>
          <w:w w:val="95"/>
          <w:sz w:val="24"/>
        </w:rPr>
        <w:t>coste</w:t>
      </w:r>
      <w:r>
        <w:rPr>
          <w:rFonts w:ascii="Cambria" w:hAnsi="Cambria"/>
          <w:spacing w:val="3"/>
          <w:w w:val="95"/>
          <w:sz w:val="24"/>
        </w:rPr>
        <w:t xml:space="preserve"> </w:t>
      </w:r>
      <w:r>
        <w:rPr>
          <w:rFonts w:ascii="Cambria" w:hAnsi="Cambria"/>
          <w:w w:val="95"/>
          <w:sz w:val="24"/>
        </w:rPr>
        <w:t>y</w:t>
      </w:r>
      <w:r>
        <w:rPr>
          <w:rFonts w:ascii="Cambria" w:hAnsi="Cambria"/>
          <w:spacing w:val="1"/>
          <w:w w:val="95"/>
          <w:sz w:val="24"/>
        </w:rPr>
        <w:t xml:space="preserve"> </w:t>
      </w:r>
      <w:r>
        <w:rPr>
          <w:rFonts w:ascii="Cambria" w:hAnsi="Cambria"/>
          <w:w w:val="95"/>
          <w:sz w:val="24"/>
        </w:rPr>
        <w:t>el</w:t>
      </w:r>
      <w:r>
        <w:rPr>
          <w:rFonts w:ascii="Cambria" w:hAnsi="Cambria"/>
          <w:spacing w:val="8"/>
          <w:w w:val="95"/>
          <w:sz w:val="24"/>
        </w:rPr>
        <w:t xml:space="preserve"> </w:t>
      </w:r>
      <w:r>
        <w:rPr>
          <w:rFonts w:ascii="Cambria" w:hAnsi="Cambria"/>
          <w:w w:val="95"/>
          <w:sz w:val="24"/>
        </w:rPr>
        <w:t>tiempo</w:t>
      </w:r>
      <w:r>
        <w:rPr>
          <w:rFonts w:ascii="Cambria" w:hAnsi="Cambria"/>
          <w:spacing w:val="12"/>
          <w:w w:val="95"/>
          <w:sz w:val="24"/>
        </w:rPr>
        <w:t xml:space="preserve"> </w:t>
      </w:r>
      <w:r>
        <w:rPr>
          <w:rFonts w:ascii="Cambria" w:hAnsi="Cambria"/>
          <w:w w:val="95"/>
          <w:sz w:val="24"/>
        </w:rPr>
        <w:t>de</w:t>
      </w:r>
      <w:r>
        <w:rPr>
          <w:rFonts w:ascii="Cambria" w:hAnsi="Cambria"/>
          <w:spacing w:val="12"/>
          <w:w w:val="95"/>
          <w:sz w:val="24"/>
        </w:rPr>
        <w:t xml:space="preserve"> </w:t>
      </w:r>
      <w:r>
        <w:rPr>
          <w:rFonts w:ascii="Cambria" w:hAnsi="Cambria"/>
          <w:w w:val="95"/>
          <w:sz w:val="24"/>
        </w:rPr>
        <w:t>la</w:t>
      </w:r>
      <w:r>
        <w:rPr>
          <w:rFonts w:ascii="Cambria" w:hAnsi="Cambria"/>
          <w:spacing w:val="29"/>
          <w:w w:val="95"/>
          <w:sz w:val="24"/>
        </w:rPr>
        <w:t xml:space="preserve"> </w:t>
      </w:r>
      <w:r>
        <w:rPr>
          <w:rFonts w:ascii="Cambria" w:hAnsi="Cambria"/>
          <w:w w:val="95"/>
          <w:sz w:val="24"/>
        </w:rPr>
        <w:t>prue</w:t>
      </w:r>
      <w:r w:rsidR="00755CBE">
        <w:rPr>
          <w:rFonts w:ascii="Cambria" w:hAnsi="Cambria"/>
          <w:w w:val="95"/>
          <w:sz w:val="24"/>
        </w:rPr>
        <w:t>b</w:t>
      </w:r>
      <w:r>
        <w:rPr>
          <w:rFonts w:ascii="Cambria" w:hAnsi="Cambria"/>
          <w:w w:val="95"/>
          <w:sz w:val="24"/>
        </w:rPr>
        <w:t>a</w:t>
      </w:r>
    </w:p>
    <w:p w14:paraId="6E4229EE" w14:textId="77777777" w:rsidR="00975EA0" w:rsidRDefault="00975EA0">
      <w:pPr>
        <w:pStyle w:val="Textoindependiente"/>
        <w:spacing w:before="5"/>
        <w:rPr>
          <w:rFonts w:ascii="Cambria"/>
          <w:sz w:val="40"/>
        </w:rPr>
      </w:pPr>
    </w:p>
    <w:p w14:paraId="7B4F700A" w14:textId="2102521C" w:rsidR="00975EA0" w:rsidRDefault="00000000" w:rsidP="003A6BEC">
      <w:pPr>
        <w:pStyle w:val="Prrafodelista"/>
        <w:numPr>
          <w:ilvl w:val="0"/>
          <w:numId w:val="3"/>
        </w:numPr>
        <w:tabs>
          <w:tab w:val="left" w:pos="1699"/>
          <w:tab w:val="left" w:pos="1700"/>
        </w:tabs>
        <w:spacing w:before="1" w:line="350" w:lineRule="auto"/>
        <w:ind w:left="1696" w:right="67" w:hanging="360"/>
        <w:rPr>
          <w:rFonts w:ascii="Cambria" w:hAnsi="Cambria"/>
          <w:color w:val="181818"/>
          <w:sz w:val="21"/>
        </w:rPr>
      </w:pPr>
      <w:r>
        <w:rPr>
          <w:rFonts w:ascii="Cambria" w:hAnsi="Cambria"/>
          <w:w w:val="105"/>
          <w:sz w:val="21"/>
        </w:rPr>
        <w:t>Pruebas</w:t>
      </w:r>
      <w:r>
        <w:rPr>
          <w:rFonts w:ascii="Cambria" w:hAnsi="Cambria"/>
          <w:spacing w:val="33"/>
          <w:w w:val="105"/>
          <w:sz w:val="21"/>
        </w:rPr>
        <w:t xml:space="preserve"> </w:t>
      </w:r>
      <w:r>
        <w:rPr>
          <w:rFonts w:ascii="Cambria" w:hAnsi="Cambria"/>
          <w:w w:val="105"/>
          <w:sz w:val="21"/>
        </w:rPr>
        <w:t>de</w:t>
      </w:r>
      <w:r>
        <w:rPr>
          <w:rFonts w:ascii="Cambria" w:hAnsi="Cambria"/>
          <w:spacing w:val="39"/>
          <w:w w:val="105"/>
          <w:sz w:val="21"/>
        </w:rPr>
        <w:t xml:space="preserve"> </w:t>
      </w:r>
      <w:r>
        <w:rPr>
          <w:rFonts w:ascii="Cambria" w:hAnsi="Cambria"/>
          <w:w w:val="105"/>
          <w:sz w:val="21"/>
        </w:rPr>
        <w:t>Seguridad;</w:t>
      </w:r>
      <w:r>
        <w:rPr>
          <w:rFonts w:ascii="Cambria" w:hAnsi="Cambria"/>
          <w:spacing w:val="35"/>
          <w:w w:val="105"/>
          <w:sz w:val="21"/>
        </w:rPr>
        <w:t xml:space="preserve"> </w:t>
      </w:r>
      <w:r>
        <w:rPr>
          <w:rFonts w:ascii="Cambria" w:hAnsi="Cambria"/>
          <w:w w:val="105"/>
          <w:sz w:val="21"/>
        </w:rPr>
        <w:t>verifican</w:t>
      </w:r>
      <w:r>
        <w:rPr>
          <w:rFonts w:ascii="Cambria" w:hAnsi="Cambria"/>
          <w:spacing w:val="48"/>
          <w:w w:val="105"/>
          <w:sz w:val="21"/>
        </w:rPr>
        <w:t xml:space="preserve"> </w:t>
      </w:r>
      <w:r>
        <w:rPr>
          <w:rFonts w:ascii="Cambria" w:hAnsi="Cambria"/>
          <w:w w:val="105"/>
          <w:sz w:val="21"/>
        </w:rPr>
        <w:t>si</w:t>
      </w:r>
      <w:r>
        <w:rPr>
          <w:rFonts w:ascii="Cambria" w:hAnsi="Cambria"/>
          <w:spacing w:val="45"/>
          <w:w w:val="105"/>
          <w:sz w:val="21"/>
        </w:rPr>
        <w:t xml:space="preserve"> </w:t>
      </w:r>
      <w:r>
        <w:rPr>
          <w:rFonts w:ascii="Cambria" w:hAnsi="Cambria"/>
          <w:w w:val="105"/>
          <w:sz w:val="21"/>
        </w:rPr>
        <w:t>el</w:t>
      </w:r>
      <w:r>
        <w:rPr>
          <w:rFonts w:ascii="Cambria" w:hAnsi="Cambria"/>
          <w:spacing w:val="37"/>
          <w:w w:val="105"/>
          <w:sz w:val="21"/>
        </w:rPr>
        <w:t xml:space="preserve"> </w:t>
      </w:r>
      <w:r>
        <w:rPr>
          <w:rFonts w:ascii="Cambria" w:hAnsi="Cambria"/>
          <w:w w:val="105"/>
          <w:sz w:val="21"/>
        </w:rPr>
        <w:t>sistema</w:t>
      </w:r>
      <w:r>
        <w:rPr>
          <w:rFonts w:ascii="Cambria" w:hAnsi="Cambria"/>
          <w:spacing w:val="45"/>
          <w:w w:val="105"/>
          <w:sz w:val="21"/>
        </w:rPr>
        <w:t xml:space="preserve"> </w:t>
      </w:r>
      <w:r>
        <w:rPr>
          <w:rFonts w:ascii="Cambria" w:hAnsi="Cambria"/>
          <w:w w:val="105"/>
          <w:sz w:val="21"/>
        </w:rPr>
        <w:t>está</w:t>
      </w:r>
      <w:r>
        <w:rPr>
          <w:rFonts w:ascii="Cambria" w:hAnsi="Cambria"/>
          <w:spacing w:val="13"/>
          <w:w w:val="105"/>
          <w:sz w:val="21"/>
        </w:rPr>
        <w:t xml:space="preserve"> </w:t>
      </w:r>
      <w:r>
        <w:rPr>
          <w:rFonts w:ascii="Cambria" w:hAnsi="Cambria"/>
          <w:w w:val="105"/>
          <w:sz w:val="21"/>
        </w:rPr>
        <w:t>protegido</w:t>
      </w:r>
      <w:r>
        <w:rPr>
          <w:rFonts w:ascii="Cambria" w:hAnsi="Cambria"/>
          <w:spacing w:val="39"/>
          <w:w w:val="105"/>
          <w:sz w:val="21"/>
        </w:rPr>
        <w:t xml:space="preserve"> </w:t>
      </w:r>
      <w:r>
        <w:rPr>
          <w:rFonts w:ascii="Cambria" w:hAnsi="Cambria"/>
          <w:w w:val="105"/>
          <w:sz w:val="21"/>
        </w:rPr>
        <w:t>contra</w:t>
      </w:r>
      <w:r>
        <w:rPr>
          <w:rFonts w:ascii="Cambria" w:hAnsi="Cambria"/>
          <w:spacing w:val="17"/>
          <w:w w:val="105"/>
          <w:sz w:val="21"/>
        </w:rPr>
        <w:t xml:space="preserve"> </w:t>
      </w:r>
      <w:r>
        <w:rPr>
          <w:rFonts w:ascii="Cambria" w:hAnsi="Cambria"/>
          <w:w w:val="105"/>
          <w:sz w:val="21"/>
        </w:rPr>
        <w:t>ataques</w:t>
      </w:r>
      <w:r w:rsidR="003A6BEC">
        <w:rPr>
          <w:rFonts w:ascii="Cambria" w:hAnsi="Cambria"/>
          <w:spacing w:val="1"/>
          <w:w w:val="105"/>
          <w:sz w:val="21"/>
        </w:rPr>
        <w:t xml:space="preserve"> </w:t>
      </w:r>
      <w:r>
        <w:rPr>
          <w:rFonts w:ascii="Cambria" w:hAnsi="Cambria"/>
          <w:w w:val="105"/>
          <w:sz w:val="21"/>
        </w:rPr>
        <w:t>repentinos</w:t>
      </w:r>
      <w:r>
        <w:rPr>
          <w:rFonts w:ascii="Cambria" w:hAnsi="Cambria"/>
          <w:spacing w:val="10"/>
          <w:w w:val="105"/>
          <w:sz w:val="21"/>
        </w:rPr>
        <w:t xml:space="preserve"> </w:t>
      </w:r>
      <w:r>
        <w:rPr>
          <w:rFonts w:ascii="Cambria" w:hAnsi="Cambria"/>
          <w:w w:val="105"/>
          <w:sz w:val="21"/>
        </w:rPr>
        <w:t>o</w:t>
      </w:r>
      <w:r>
        <w:rPr>
          <w:rFonts w:ascii="Cambria" w:hAnsi="Cambria"/>
          <w:spacing w:val="3"/>
          <w:w w:val="105"/>
          <w:sz w:val="21"/>
        </w:rPr>
        <w:t xml:space="preserve"> </w:t>
      </w:r>
      <w:r>
        <w:rPr>
          <w:rFonts w:ascii="Cambria" w:hAnsi="Cambria"/>
          <w:w w:val="105"/>
          <w:sz w:val="21"/>
        </w:rPr>
        <w:t>de</w:t>
      </w:r>
      <w:r>
        <w:rPr>
          <w:rFonts w:ascii="Cambria" w:hAnsi="Cambria"/>
          <w:spacing w:val="-18"/>
          <w:w w:val="105"/>
          <w:sz w:val="21"/>
        </w:rPr>
        <w:t xml:space="preserve"> </w:t>
      </w:r>
      <w:r>
        <w:rPr>
          <w:rFonts w:ascii="Cambria" w:hAnsi="Cambria"/>
          <w:w w:val="105"/>
          <w:sz w:val="21"/>
        </w:rPr>
        <w:t>liberados</w:t>
      </w:r>
      <w:r>
        <w:rPr>
          <w:rFonts w:ascii="Cambria" w:hAnsi="Cambria"/>
          <w:spacing w:val="16"/>
          <w:w w:val="105"/>
          <w:sz w:val="21"/>
        </w:rPr>
        <w:t xml:space="preserve"> </w:t>
      </w:r>
      <w:r>
        <w:rPr>
          <w:rFonts w:ascii="Cambria" w:hAnsi="Cambria"/>
          <w:spacing w:val="10"/>
          <w:w w:val="105"/>
          <w:sz w:val="21"/>
        </w:rPr>
        <w:t>d</w:t>
      </w:r>
      <w:r>
        <w:rPr>
          <w:rFonts w:ascii="Cambria" w:hAnsi="Cambria"/>
          <w:color w:val="161616"/>
          <w:spacing w:val="10"/>
          <w:w w:val="105"/>
          <w:sz w:val="21"/>
        </w:rPr>
        <w:t>e</w:t>
      </w:r>
      <w:r>
        <w:rPr>
          <w:rFonts w:ascii="Cambria" w:hAnsi="Cambria"/>
          <w:color w:val="161616"/>
          <w:spacing w:val="2"/>
          <w:w w:val="105"/>
          <w:sz w:val="21"/>
        </w:rPr>
        <w:t xml:space="preserve"> </w:t>
      </w:r>
      <w:r>
        <w:rPr>
          <w:rFonts w:ascii="Cambria" w:hAnsi="Cambria"/>
          <w:w w:val="105"/>
          <w:sz w:val="21"/>
        </w:rPr>
        <w:t>fuentes</w:t>
      </w:r>
      <w:r>
        <w:rPr>
          <w:rFonts w:ascii="Cambria" w:hAnsi="Cambria"/>
          <w:spacing w:val="22"/>
          <w:w w:val="105"/>
          <w:sz w:val="21"/>
        </w:rPr>
        <w:t xml:space="preserve"> </w:t>
      </w:r>
      <w:r>
        <w:rPr>
          <w:rFonts w:ascii="Cambria" w:hAnsi="Cambria"/>
          <w:w w:val="105"/>
          <w:sz w:val="21"/>
        </w:rPr>
        <w:t>internas</w:t>
      </w:r>
      <w:r>
        <w:rPr>
          <w:rFonts w:ascii="Cambria" w:hAnsi="Cambria"/>
          <w:spacing w:val="12"/>
          <w:w w:val="105"/>
          <w:sz w:val="21"/>
        </w:rPr>
        <w:t xml:space="preserve"> </w:t>
      </w:r>
      <w:r>
        <w:rPr>
          <w:rFonts w:ascii="Cambria" w:hAnsi="Cambria"/>
          <w:color w:val="1A1A1A"/>
          <w:w w:val="105"/>
          <w:sz w:val="21"/>
        </w:rPr>
        <w:t>y</w:t>
      </w:r>
      <w:r>
        <w:rPr>
          <w:rFonts w:ascii="Cambria" w:hAnsi="Cambria"/>
          <w:color w:val="1A1A1A"/>
          <w:spacing w:val="10"/>
          <w:w w:val="105"/>
          <w:sz w:val="21"/>
        </w:rPr>
        <w:t xml:space="preserve"> </w:t>
      </w:r>
      <w:r>
        <w:rPr>
          <w:rFonts w:ascii="Cambria" w:hAnsi="Cambria"/>
          <w:w w:val="105"/>
          <w:sz w:val="21"/>
        </w:rPr>
        <w:t>externas.</w:t>
      </w:r>
    </w:p>
    <w:p w14:paraId="318A3515" w14:textId="34D30788" w:rsidR="00975EA0" w:rsidRDefault="00000000">
      <w:pPr>
        <w:spacing w:before="8"/>
        <w:ind w:left="1699"/>
        <w:jc w:val="both"/>
        <w:rPr>
          <w:rFonts w:ascii="Cambria"/>
          <w:sz w:val="21"/>
        </w:rPr>
      </w:pPr>
      <w:r>
        <w:rPr>
          <w:rFonts w:ascii="Cambria"/>
          <w:w w:val="70"/>
          <w:sz w:val="21"/>
        </w:rPr>
        <w:t>I</w:t>
      </w:r>
      <w:r>
        <w:rPr>
          <w:rFonts w:ascii="Cambria"/>
          <w:sz w:val="21"/>
        </w:rPr>
        <w:t>ncluyen:</w:t>
      </w:r>
    </w:p>
    <w:p w14:paraId="1E232D70" w14:textId="77777777" w:rsidR="00975EA0" w:rsidRDefault="00975EA0">
      <w:pPr>
        <w:jc w:val="both"/>
        <w:rPr>
          <w:rFonts w:ascii="Cambria"/>
          <w:sz w:val="21"/>
        </w:rPr>
        <w:sectPr w:rsidR="00975EA0" w:rsidSect="00136329">
          <w:pgSz w:w="12240" w:h="15840"/>
          <w:pgMar w:top="740" w:right="700" w:bottom="280" w:left="700" w:header="720" w:footer="720" w:gutter="0"/>
          <w:cols w:space="720"/>
        </w:sectPr>
      </w:pPr>
    </w:p>
    <w:p w14:paraId="4692EE1D" w14:textId="77777777" w:rsidR="00975EA0" w:rsidRDefault="00975EA0">
      <w:pPr>
        <w:pStyle w:val="Textoindependiente"/>
        <w:spacing w:before="1"/>
        <w:rPr>
          <w:rFonts w:ascii="Cambria"/>
          <w:sz w:val="14"/>
        </w:rPr>
      </w:pPr>
    </w:p>
    <w:p w14:paraId="0DC5B2DE" w14:textId="77777777" w:rsidR="00975EA0" w:rsidRDefault="00975EA0">
      <w:pPr>
        <w:rPr>
          <w:rFonts w:ascii="Cambria"/>
          <w:sz w:val="14"/>
        </w:rPr>
        <w:sectPr w:rsidR="00975EA0" w:rsidSect="00136329">
          <w:pgSz w:w="12240" w:h="15840"/>
          <w:pgMar w:top="540" w:right="700" w:bottom="280" w:left="700" w:header="720" w:footer="720" w:gutter="0"/>
          <w:cols w:space="720"/>
        </w:sectPr>
      </w:pPr>
    </w:p>
    <w:p w14:paraId="746BAA70" w14:textId="77777777" w:rsidR="00975EA0" w:rsidRDefault="00000000">
      <w:pPr>
        <w:spacing w:before="93"/>
        <w:ind w:left="3060" w:right="52"/>
        <w:jc w:val="center"/>
        <w:rPr>
          <w:rFonts w:ascii="Times New Roman" w:hAnsi="Times New Roman"/>
          <w:sz w:val="17"/>
        </w:rPr>
      </w:pPr>
      <w:r>
        <w:rPr>
          <w:noProof/>
        </w:rPr>
        <w:drawing>
          <wp:anchor distT="0" distB="0" distL="0" distR="0" simplePos="0" relativeHeight="15830016" behindDoc="0" locked="0" layoutInCell="1" allowOverlap="1" wp14:anchorId="75D69A6B" wp14:editId="44EEEC2A">
            <wp:simplePos x="0" y="0"/>
            <wp:positionH relativeFrom="page">
              <wp:posOffset>603504</wp:posOffset>
            </wp:positionH>
            <wp:positionV relativeFrom="paragraph">
              <wp:posOffset>-100767</wp:posOffset>
            </wp:positionV>
            <wp:extent cx="18287" cy="214883"/>
            <wp:effectExtent l="0" t="0" r="0" b="0"/>
            <wp:wrapNone/>
            <wp:docPr id="253"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29.png"/>
                    <pic:cNvPicPr/>
                  </pic:nvPicPr>
                  <pic:blipFill>
                    <a:blip r:embed="rId540" cstate="print"/>
                    <a:stretch>
                      <a:fillRect/>
                    </a:stretch>
                  </pic:blipFill>
                  <pic:spPr>
                    <a:xfrm>
                      <a:off x="0" y="0"/>
                      <a:ext cx="18287" cy="214883"/>
                    </a:xfrm>
                    <a:prstGeom prst="rect">
                      <a:avLst/>
                    </a:prstGeom>
                  </pic:spPr>
                </pic:pic>
              </a:graphicData>
            </a:graphic>
          </wp:anchor>
        </w:drawing>
      </w:r>
      <w:r>
        <w:rPr>
          <w:noProof/>
        </w:rPr>
        <w:drawing>
          <wp:anchor distT="0" distB="0" distL="0" distR="0" simplePos="0" relativeHeight="15830528" behindDoc="0" locked="0" layoutInCell="1" allowOverlap="1" wp14:anchorId="1CE6D350" wp14:editId="5E45658C">
            <wp:simplePos x="0" y="0"/>
            <wp:positionH relativeFrom="page">
              <wp:posOffset>608076</wp:posOffset>
            </wp:positionH>
            <wp:positionV relativeFrom="paragraph">
              <wp:posOffset>187268</wp:posOffset>
            </wp:positionV>
            <wp:extent cx="13715" cy="269748"/>
            <wp:effectExtent l="0" t="0" r="0" b="0"/>
            <wp:wrapNone/>
            <wp:docPr id="255"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30.png"/>
                    <pic:cNvPicPr/>
                  </pic:nvPicPr>
                  <pic:blipFill>
                    <a:blip r:embed="rId541" cstate="print"/>
                    <a:stretch>
                      <a:fillRect/>
                    </a:stretch>
                  </pic:blipFill>
                  <pic:spPr>
                    <a:xfrm>
                      <a:off x="0" y="0"/>
                      <a:ext cx="13715" cy="269748"/>
                    </a:xfrm>
                    <a:prstGeom prst="rect">
                      <a:avLst/>
                    </a:prstGeom>
                  </pic:spPr>
                </pic:pic>
              </a:graphicData>
            </a:graphic>
          </wp:anchor>
        </w:drawing>
      </w:r>
      <w:r>
        <w:rPr>
          <w:rFonts w:ascii="Times New Roman" w:hAnsi="Times New Roman"/>
          <w:w w:val="95"/>
          <w:sz w:val="17"/>
        </w:rPr>
        <w:t>SECRETARÍA</w:t>
      </w:r>
      <w:r>
        <w:rPr>
          <w:rFonts w:ascii="Times New Roman" w:hAnsi="Times New Roman"/>
          <w:spacing w:val="1"/>
          <w:w w:val="95"/>
          <w:sz w:val="17"/>
        </w:rPr>
        <w:t xml:space="preserve"> </w:t>
      </w:r>
      <w:r>
        <w:rPr>
          <w:rFonts w:ascii="Times New Roman" w:hAnsi="Times New Roman"/>
          <w:w w:val="95"/>
          <w:sz w:val="17"/>
        </w:rPr>
        <w:t>DE</w:t>
      </w:r>
      <w:r>
        <w:rPr>
          <w:rFonts w:ascii="Times New Roman" w:hAnsi="Times New Roman"/>
          <w:spacing w:val="1"/>
          <w:w w:val="95"/>
          <w:sz w:val="17"/>
        </w:rPr>
        <w:t xml:space="preserve"> </w:t>
      </w:r>
      <w:r>
        <w:rPr>
          <w:rFonts w:ascii="Times New Roman" w:hAnsi="Times New Roman"/>
          <w:w w:val="95"/>
          <w:sz w:val="17"/>
        </w:rPr>
        <w:t>IMP RAESTRUCTURA,</w:t>
      </w:r>
      <w:r>
        <w:rPr>
          <w:rFonts w:ascii="Times New Roman" w:hAnsi="Times New Roman"/>
          <w:spacing w:val="1"/>
          <w:w w:val="95"/>
          <w:sz w:val="17"/>
        </w:rPr>
        <w:t xml:space="preserve"> </w:t>
      </w:r>
      <w:proofErr w:type="spellStart"/>
      <w:r>
        <w:rPr>
          <w:rFonts w:ascii="Times New Roman" w:hAnsi="Times New Roman"/>
          <w:sz w:val="17"/>
        </w:rPr>
        <w:t>COt•tUNlCACTONES</w:t>
      </w:r>
      <w:proofErr w:type="spellEnd"/>
      <w:r>
        <w:rPr>
          <w:rFonts w:ascii="Times New Roman" w:hAnsi="Times New Roman"/>
          <w:spacing w:val="13"/>
          <w:sz w:val="17"/>
        </w:rPr>
        <w:t xml:space="preserve"> </w:t>
      </w:r>
      <w:r>
        <w:rPr>
          <w:rFonts w:ascii="Times New Roman" w:hAnsi="Times New Roman"/>
          <w:sz w:val="17"/>
        </w:rPr>
        <w:t>Y</w:t>
      </w:r>
      <w:r>
        <w:rPr>
          <w:rFonts w:ascii="Times New Roman" w:hAnsi="Times New Roman"/>
          <w:spacing w:val="6"/>
          <w:sz w:val="17"/>
        </w:rPr>
        <w:t xml:space="preserve"> </w:t>
      </w:r>
      <w:r>
        <w:rPr>
          <w:rFonts w:ascii="Times New Roman" w:hAnsi="Times New Roman"/>
          <w:sz w:val="17"/>
        </w:rPr>
        <w:t>TRANSPORTES</w:t>
      </w:r>
    </w:p>
    <w:p w14:paraId="617688F1" w14:textId="77777777" w:rsidR="00975EA0" w:rsidRDefault="00000000">
      <w:pPr>
        <w:spacing w:line="193" w:lineRule="exact"/>
        <w:ind w:left="3094" w:right="52"/>
        <w:jc w:val="center"/>
        <w:rPr>
          <w:rFonts w:ascii="Times New Roman" w:hAnsi="Times New Roman"/>
          <w:sz w:val="17"/>
        </w:rPr>
      </w:pPr>
      <w:r>
        <w:rPr>
          <w:rFonts w:ascii="Times New Roman" w:hAnsi="Times New Roman"/>
          <w:spacing w:val="-1"/>
          <w:sz w:val="17"/>
        </w:rPr>
        <w:t>UNÍ</w:t>
      </w:r>
      <w:r>
        <w:rPr>
          <w:rFonts w:ascii="Times New Roman" w:hAnsi="Times New Roman"/>
          <w:spacing w:val="-15"/>
          <w:sz w:val="17"/>
        </w:rPr>
        <w:t xml:space="preserve"> </w:t>
      </w:r>
      <w:r>
        <w:rPr>
          <w:rFonts w:ascii="Times New Roman" w:hAnsi="Times New Roman"/>
          <w:spacing w:val="-1"/>
          <w:sz w:val="17"/>
        </w:rPr>
        <w:t>DAD</w:t>
      </w:r>
      <w:r>
        <w:rPr>
          <w:rFonts w:ascii="Times New Roman" w:hAnsi="Times New Roman"/>
          <w:spacing w:val="22"/>
          <w:sz w:val="17"/>
        </w:rPr>
        <w:t xml:space="preserve"> </w:t>
      </w:r>
      <w:r>
        <w:rPr>
          <w:rFonts w:ascii="Times New Roman" w:hAnsi="Times New Roman"/>
          <w:spacing w:val="-1"/>
          <w:sz w:val="17"/>
        </w:rPr>
        <w:t>DE</w:t>
      </w:r>
      <w:r>
        <w:rPr>
          <w:rFonts w:ascii="Times New Roman" w:hAnsi="Times New Roman"/>
          <w:spacing w:val="14"/>
          <w:sz w:val="17"/>
        </w:rPr>
        <w:t xml:space="preserve"> </w:t>
      </w:r>
      <w:r>
        <w:rPr>
          <w:rFonts w:ascii="Times New Roman" w:hAnsi="Times New Roman"/>
          <w:spacing w:val="-1"/>
          <w:sz w:val="17"/>
        </w:rPr>
        <w:t>ADMINISTRACIÓN</w:t>
      </w:r>
      <w:r>
        <w:rPr>
          <w:rFonts w:ascii="Times New Roman" w:hAnsi="Times New Roman"/>
          <w:spacing w:val="7"/>
          <w:sz w:val="17"/>
        </w:rPr>
        <w:t xml:space="preserve"> </w:t>
      </w:r>
      <w:r>
        <w:rPr>
          <w:rFonts w:ascii="Times New Roman" w:hAnsi="Times New Roman"/>
          <w:sz w:val="17"/>
        </w:rPr>
        <w:t>Y</w:t>
      </w:r>
      <w:r>
        <w:rPr>
          <w:rFonts w:ascii="Times New Roman" w:hAnsi="Times New Roman"/>
          <w:spacing w:val="21"/>
          <w:sz w:val="17"/>
        </w:rPr>
        <w:t xml:space="preserve"> </w:t>
      </w:r>
      <w:r>
        <w:rPr>
          <w:rFonts w:ascii="Times New Roman" w:hAnsi="Times New Roman"/>
          <w:sz w:val="17"/>
        </w:rPr>
        <w:t>FINANZAS</w:t>
      </w:r>
    </w:p>
    <w:p w14:paraId="1B7061F1" w14:textId="77777777" w:rsidR="00975EA0" w:rsidRDefault="00000000">
      <w:pPr>
        <w:tabs>
          <w:tab w:val="left" w:pos="3399"/>
        </w:tabs>
        <w:spacing w:before="126" w:line="313" w:lineRule="exact"/>
        <w:ind w:left="264"/>
        <w:rPr>
          <w:rFonts w:ascii="Times New Roman" w:hAnsi="Times New Roman"/>
          <w:sz w:val="19"/>
        </w:rPr>
      </w:pPr>
      <w:r>
        <w:rPr>
          <w:noProof/>
          <w:position w:val="-5"/>
        </w:rPr>
        <w:drawing>
          <wp:inline distT="0" distB="0" distL="0" distR="0" wp14:anchorId="2755A29F" wp14:editId="1B4C83C8">
            <wp:extent cx="13715" cy="192024"/>
            <wp:effectExtent l="0" t="0" r="0" b="0"/>
            <wp:docPr id="257"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31.png"/>
                    <pic:cNvPicPr/>
                  </pic:nvPicPr>
                  <pic:blipFill>
                    <a:blip r:embed="rId542" cstate="print"/>
                    <a:stretch>
                      <a:fillRect/>
                    </a:stretch>
                  </pic:blipFill>
                  <pic:spPr>
                    <a:xfrm>
                      <a:off x="0" y="0"/>
                      <a:ext cx="13715" cy="192024"/>
                    </a:xfrm>
                    <a:prstGeom prst="rect">
                      <a:avLst/>
                    </a:prstGeom>
                  </pic:spPr>
                </pic:pic>
              </a:graphicData>
            </a:graphic>
          </wp:inline>
        </w:drawing>
      </w:r>
      <w:r>
        <w:rPr>
          <w:rFonts w:ascii="Times New Roman" w:hAnsi="Times New Roman"/>
          <w:position w:val="10"/>
          <w:sz w:val="20"/>
        </w:rPr>
        <w:t xml:space="preserve">         </w:t>
      </w:r>
      <w:r>
        <w:rPr>
          <w:rFonts w:ascii="Times New Roman" w:hAnsi="Times New Roman"/>
          <w:spacing w:val="-4"/>
          <w:position w:val="10"/>
          <w:sz w:val="20"/>
        </w:rPr>
        <w:t xml:space="preserve"> </w:t>
      </w:r>
      <w:r>
        <w:rPr>
          <w:rFonts w:ascii="Times New Roman" w:hAnsi="Times New Roman"/>
          <w:color w:val="B32F64"/>
          <w:position w:val="10"/>
          <w:sz w:val="19"/>
        </w:rPr>
        <w:t>C</w:t>
      </w:r>
      <w:r>
        <w:rPr>
          <w:rFonts w:ascii="Times New Roman" w:hAnsi="Times New Roman"/>
          <w:color w:val="B6567E"/>
          <w:position w:val="6"/>
          <w:sz w:val="19"/>
        </w:rPr>
        <w:t>OMU</w:t>
      </w:r>
      <w:r>
        <w:rPr>
          <w:rFonts w:ascii="Times New Roman" w:hAnsi="Times New Roman"/>
          <w:color w:val="B6567E"/>
          <w:spacing w:val="76"/>
          <w:position w:val="6"/>
          <w:sz w:val="19"/>
        </w:rPr>
        <w:t xml:space="preserve"> </w:t>
      </w:r>
      <w:r>
        <w:rPr>
          <w:rFonts w:ascii="Times New Roman" w:hAnsi="Times New Roman"/>
          <w:color w:val="AA6E9C"/>
          <w:position w:val="6"/>
          <w:sz w:val="19"/>
        </w:rPr>
        <w:t>N</w:t>
      </w:r>
      <w:r>
        <w:rPr>
          <w:rFonts w:ascii="Times New Roman" w:hAnsi="Times New Roman"/>
          <w:color w:val="CC628A"/>
          <w:position w:val="10"/>
          <w:sz w:val="19"/>
        </w:rPr>
        <w:t>I</w:t>
      </w:r>
      <w:r>
        <w:rPr>
          <w:rFonts w:ascii="Times New Roman" w:hAnsi="Times New Roman"/>
          <w:color w:val="8A1C49"/>
          <w:position w:val="10"/>
          <w:sz w:val="19"/>
        </w:rPr>
        <w:t>CACI</w:t>
      </w:r>
      <w:r>
        <w:rPr>
          <w:rFonts w:ascii="Times New Roman" w:hAnsi="Times New Roman"/>
          <w:color w:val="D43F52"/>
          <w:position w:val="6"/>
          <w:sz w:val="19"/>
        </w:rPr>
        <w:t>ONE</w:t>
      </w:r>
      <w:r>
        <w:rPr>
          <w:rFonts w:ascii="Times New Roman" w:hAnsi="Times New Roman"/>
          <w:color w:val="D43F52"/>
          <w:spacing w:val="-23"/>
          <w:position w:val="6"/>
          <w:sz w:val="19"/>
        </w:rPr>
        <w:t xml:space="preserve"> </w:t>
      </w:r>
      <w:r>
        <w:rPr>
          <w:rFonts w:ascii="Times New Roman" w:hAnsi="Times New Roman"/>
          <w:color w:val="CD3D4B"/>
          <w:position w:val="6"/>
          <w:sz w:val="19"/>
        </w:rPr>
        <w:t>S</w:t>
      </w:r>
      <w:r>
        <w:rPr>
          <w:rFonts w:ascii="Times New Roman" w:hAnsi="Times New Roman"/>
          <w:color w:val="CD3D4B"/>
          <w:position w:val="6"/>
          <w:sz w:val="19"/>
        </w:rPr>
        <w:tab/>
      </w:r>
      <w:r>
        <w:rPr>
          <w:rFonts w:ascii="Times New Roman" w:hAnsi="Times New Roman"/>
          <w:w w:val="90"/>
          <w:position w:val="1"/>
          <w:sz w:val="19"/>
        </w:rPr>
        <w:t>N</w:t>
      </w:r>
      <w:r>
        <w:rPr>
          <w:rFonts w:ascii="Times New Roman" w:hAnsi="Times New Roman"/>
          <w:spacing w:val="26"/>
          <w:w w:val="90"/>
          <w:position w:val="1"/>
          <w:sz w:val="19"/>
        </w:rPr>
        <w:t xml:space="preserve"> </w:t>
      </w:r>
      <w:r>
        <w:rPr>
          <w:rFonts w:ascii="Times New Roman" w:hAnsi="Times New Roman"/>
          <w:w w:val="90"/>
          <w:position w:val="1"/>
          <w:sz w:val="19"/>
        </w:rPr>
        <w:t>O</w:t>
      </w:r>
      <w:r>
        <w:rPr>
          <w:rFonts w:ascii="Times New Roman" w:hAnsi="Times New Roman"/>
          <w:spacing w:val="78"/>
          <w:position w:val="1"/>
          <w:sz w:val="19"/>
        </w:rPr>
        <w:t xml:space="preserve"> </w:t>
      </w:r>
      <w:proofErr w:type="spellStart"/>
      <w:r>
        <w:rPr>
          <w:rFonts w:ascii="Times New Roman" w:hAnsi="Times New Roman"/>
          <w:w w:val="90"/>
          <w:position w:val="1"/>
          <w:sz w:val="19"/>
        </w:rPr>
        <w:t>O</w:t>
      </w:r>
      <w:proofErr w:type="spellEnd"/>
      <w:r>
        <w:rPr>
          <w:rFonts w:ascii="Times New Roman" w:hAnsi="Times New Roman"/>
          <w:spacing w:val="12"/>
          <w:w w:val="90"/>
          <w:position w:val="1"/>
          <w:sz w:val="19"/>
        </w:rPr>
        <w:t xml:space="preserve"> </w:t>
      </w:r>
      <w:r>
        <w:rPr>
          <w:rFonts w:ascii="Times New Roman" w:hAnsi="Times New Roman"/>
          <w:w w:val="90"/>
          <w:position w:val="1"/>
          <w:sz w:val="19"/>
        </w:rPr>
        <w:t>DE</w:t>
      </w:r>
      <w:r>
        <w:rPr>
          <w:rFonts w:ascii="Times New Roman" w:hAnsi="Times New Roman"/>
          <w:spacing w:val="1"/>
          <w:w w:val="90"/>
          <w:position w:val="1"/>
          <w:sz w:val="19"/>
        </w:rPr>
        <w:t xml:space="preserve"> </w:t>
      </w:r>
      <w:r>
        <w:rPr>
          <w:rFonts w:ascii="Times New Roman" w:hAnsi="Times New Roman"/>
          <w:w w:val="90"/>
          <w:position w:val="1"/>
          <w:sz w:val="19"/>
        </w:rPr>
        <w:t>TECNOLOGÍAS</w:t>
      </w:r>
      <w:r>
        <w:rPr>
          <w:rFonts w:ascii="Times New Roman" w:hAnsi="Times New Roman"/>
          <w:spacing w:val="22"/>
          <w:w w:val="90"/>
          <w:position w:val="1"/>
          <w:sz w:val="19"/>
        </w:rPr>
        <w:t xml:space="preserve"> </w:t>
      </w:r>
      <w:r>
        <w:rPr>
          <w:rFonts w:ascii="Times New Roman" w:hAnsi="Times New Roman"/>
          <w:w w:val="90"/>
          <w:position w:val="1"/>
          <w:sz w:val="19"/>
        </w:rPr>
        <w:t>DE</w:t>
      </w:r>
      <w:r>
        <w:rPr>
          <w:rFonts w:ascii="Times New Roman" w:hAnsi="Times New Roman"/>
          <w:spacing w:val="14"/>
          <w:w w:val="90"/>
          <w:position w:val="1"/>
          <w:sz w:val="19"/>
        </w:rPr>
        <w:t xml:space="preserve"> </w:t>
      </w:r>
      <w:r>
        <w:rPr>
          <w:rFonts w:ascii="Times New Roman" w:hAnsi="Times New Roman"/>
          <w:w w:val="90"/>
          <w:sz w:val="19"/>
        </w:rPr>
        <w:t>INFORMACIÓN</w:t>
      </w:r>
      <w:r>
        <w:rPr>
          <w:rFonts w:ascii="Times New Roman" w:hAnsi="Times New Roman"/>
          <w:spacing w:val="31"/>
          <w:w w:val="90"/>
          <w:sz w:val="19"/>
        </w:rPr>
        <w:t xml:space="preserve"> </w:t>
      </w:r>
      <w:r>
        <w:rPr>
          <w:rFonts w:ascii="Times New Roman" w:hAnsi="Times New Roman"/>
          <w:w w:val="90"/>
          <w:sz w:val="19"/>
        </w:rPr>
        <w:t>Y</w:t>
      </w:r>
    </w:p>
    <w:p w14:paraId="416A0C9A" w14:textId="77777777" w:rsidR="00975EA0" w:rsidRDefault="00000000">
      <w:pPr>
        <w:tabs>
          <w:tab w:val="left" w:pos="4462"/>
        </w:tabs>
        <w:spacing w:line="197" w:lineRule="exact"/>
        <w:ind w:left="259"/>
        <w:rPr>
          <w:rFonts w:ascii="Times New Roman"/>
          <w:sz w:val="19"/>
        </w:rPr>
      </w:pPr>
      <w:r>
        <w:rPr>
          <w:noProof/>
        </w:rPr>
        <w:drawing>
          <wp:anchor distT="0" distB="0" distL="0" distR="0" simplePos="0" relativeHeight="15832064" behindDoc="0" locked="0" layoutInCell="1" allowOverlap="1" wp14:anchorId="61685736" wp14:editId="7AE69E5C">
            <wp:simplePos x="0" y="0"/>
            <wp:positionH relativeFrom="page">
              <wp:posOffset>612648</wp:posOffset>
            </wp:positionH>
            <wp:positionV relativeFrom="paragraph">
              <wp:posOffset>123502</wp:posOffset>
            </wp:positionV>
            <wp:extent cx="13715" cy="434340"/>
            <wp:effectExtent l="0" t="0" r="0" b="0"/>
            <wp:wrapNone/>
            <wp:docPr id="259"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32.png"/>
                    <pic:cNvPicPr/>
                  </pic:nvPicPr>
                  <pic:blipFill>
                    <a:blip r:embed="rId543" cstate="print"/>
                    <a:stretch>
                      <a:fillRect/>
                    </a:stretch>
                  </pic:blipFill>
                  <pic:spPr>
                    <a:xfrm>
                      <a:off x="0" y="0"/>
                      <a:ext cx="13715" cy="434340"/>
                    </a:xfrm>
                    <a:prstGeom prst="rect">
                      <a:avLst/>
                    </a:prstGeom>
                  </pic:spPr>
                </pic:pic>
              </a:graphicData>
            </a:graphic>
          </wp:anchor>
        </w:drawing>
      </w:r>
      <w:r>
        <w:rPr>
          <w:rFonts w:ascii="Times New Roman"/>
          <w:color w:val="828282"/>
          <w:w w:val="90"/>
          <w:sz w:val="18"/>
        </w:rPr>
        <w:t>i</w:t>
      </w:r>
      <w:r>
        <w:rPr>
          <w:rFonts w:ascii="Times New Roman"/>
          <w:color w:val="828282"/>
          <w:w w:val="90"/>
          <w:sz w:val="18"/>
        </w:rPr>
        <w:tab/>
      </w:r>
      <w:r>
        <w:rPr>
          <w:rFonts w:ascii="Times New Roman"/>
          <w:w w:val="90"/>
          <w:position w:val="1"/>
          <w:sz w:val="19"/>
        </w:rPr>
        <w:t>CON</w:t>
      </w:r>
      <w:r>
        <w:rPr>
          <w:rFonts w:ascii="Times New Roman"/>
          <w:spacing w:val="-3"/>
          <w:w w:val="90"/>
          <w:position w:val="1"/>
          <w:sz w:val="19"/>
        </w:rPr>
        <w:t xml:space="preserve"> </w:t>
      </w:r>
      <w:r>
        <w:rPr>
          <w:rFonts w:ascii="Times New Roman"/>
          <w:w w:val="90"/>
          <w:position w:val="1"/>
          <w:sz w:val="19"/>
        </w:rPr>
        <w:t>UNICACIONES</w:t>
      </w:r>
    </w:p>
    <w:p w14:paraId="1C7256AD" w14:textId="77777777" w:rsidR="00975EA0" w:rsidRDefault="00975EA0">
      <w:pPr>
        <w:pStyle w:val="Textoindependiente"/>
        <w:spacing w:before="2"/>
        <w:rPr>
          <w:rFonts w:ascii="Times New Roman"/>
          <w:sz w:val="26"/>
        </w:rPr>
      </w:pPr>
    </w:p>
    <w:p w14:paraId="6973DF72" w14:textId="77777777" w:rsidR="00975EA0" w:rsidRDefault="00000000">
      <w:pPr>
        <w:spacing w:line="232" w:lineRule="auto"/>
        <w:ind w:left="3155" w:right="52"/>
        <w:jc w:val="center"/>
        <w:rPr>
          <w:rFonts w:ascii="Times New Roman" w:hAnsi="Times New Roman"/>
        </w:rPr>
      </w:pPr>
      <w:proofErr w:type="gramStart"/>
      <w:r>
        <w:rPr>
          <w:rFonts w:ascii="Times New Roman" w:hAnsi="Times New Roman"/>
          <w:w w:val="105"/>
        </w:rPr>
        <w:t xml:space="preserve">Metodología </w:t>
      </w:r>
      <w:r>
        <w:rPr>
          <w:rFonts w:ascii="Times New Roman" w:hAnsi="Times New Roman"/>
          <w:spacing w:val="1"/>
          <w:w w:val="105"/>
        </w:rPr>
        <w:t xml:space="preserve"> </w:t>
      </w:r>
      <w:r>
        <w:rPr>
          <w:rFonts w:ascii="Times New Roman" w:hAnsi="Times New Roman"/>
          <w:w w:val="105"/>
        </w:rPr>
        <w:t>para</w:t>
      </w:r>
      <w:proofErr w:type="gramEnd"/>
      <w:r>
        <w:rPr>
          <w:rFonts w:ascii="Times New Roman" w:hAnsi="Times New Roman"/>
          <w:w w:val="105"/>
        </w:rPr>
        <w:t xml:space="preserve">  el desarrollo  de  Sistemas</w:t>
      </w:r>
      <w:r>
        <w:rPr>
          <w:rFonts w:ascii="Times New Roman" w:hAnsi="Times New Roman"/>
          <w:spacing w:val="-55"/>
          <w:w w:val="105"/>
        </w:rPr>
        <w:t xml:space="preserve"> </w:t>
      </w:r>
      <w:r>
        <w:rPr>
          <w:rFonts w:ascii="Times New Roman" w:hAnsi="Times New Roman"/>
        </w:rPr>
        <w:t>y</w:t>
      </w:r>
      <w:r>
        <w:rPr>
          <w:rFonts w:ascii="Times New Roman" w:hAnsi="Times New Roman"/>
          <w:spacing w:val="1"/>
        </w:rPr>
        <w:t xml:space="preserve"> </w:t>
      </w:r>
      <w:r>
        <w:rPr>
          <w:rFonts w:ascii="Times New Roman" w:hAnsi="Times New Roman"/>
        </w:rPr>
        <w:t>Aplicaciones</w:t>
      </w:r>
      <w:r>
        <w:rPr>
          <w:rFonts w:ascii="Times New Roman" w:hAnsi="Times New Roman"/>
          <w:spacing w:val="32"/>
        </w:rPr>
        <w:t xml:space="preserve"> </w:t>
      </w:r>
      <w:r>
        <w:rPr>
          <w:rFonts w:ascii="Times New Roman" w:hAnsi="Times New Roman"/>
        </w:rPr>
        <w:t>(M</w:t>
      </w:r>
      <w:r>
        <w:rPr>
          <w:rFonts w:ascii="Times New Roman" w:hAnsi="Times New Roman"/>
          <w:spacing w:val="-14"/>
        </w:rPr>
        <w:t xml:space="preserve"> </w:t>
      </w:r>
      <w:r>
        <w:rPr>
          <w:rFonts w:ascii="Times New Roman" w:hAnsi="Times New Roman"/>
        </w:rPr>
        <w:t>DA)</w:t>
      </w:r>
    </w:p>
    <w:p w14:paraId="1D5005E3" w14:textId="77777777" w:rsidR="00975EA0" w:rsidRDefault="00000000">
      <w:pPr>
        <w:pStyle w:val="Textoindependiente"/>
        <w:rPr>
          <w:rFonts w:ascii="Times New Roman"/>
          <w:sz w:val="20"/>
        </w:rPr>
      </w:pPr>
      <w:r>
        <w:br w:type="column"/>
      </w:r>
    </w:p>
    <w:p w14:paraId="21FE9767" w14:textId="77777777" w:rsidR="00975EA0" w:rsidRDefault="00975EA0">
      <w:pPr>
        <w:pStyle w:val="Textoindependiente"/>
        <w:rPr>
          <w:rFonts w:ascii="Times New Roman"/>
          <w:sz w:val="20"/>
        </w:rPr>
      </w:pPr>
    </w:p>
    <w:p w14:paraId="3F031E43" w14:textId="77777777" w:rsidR="00975EA0" w:rsidRDefault="00975EA0">
      <w:pPr>
        <w:pStyle w:val="Textoindependiente"/>
        <w:rPr>
          <w:rFonts w:ascii="Times New Roman"/>
          <w:sz w:val="20"/>
        </w:rPr>
      </w:pPr>
    </w:p>
    <w:p w14:paraId="75ACD3FE" w14:textId="77777777" w:rsidR="00975EA0" w:rsidRDefault="00975EA0">
      <w:pPr>
        <w:pStyle w:val="Textoindependiente"/>
        <w:rPr>
          <w:rFonts w:ascii="Times New Roman"/>
          <w:sz w:val="20"/>
        </w:rPr>
      </w:pPr>
    </w:p>
    <w:p w14:paraId="024DA772" w14:textId="77777777" w:rsidR="00975EA0" w:rsidRDefault="00975EA0">
      <w:pPr>
        <w:pStyle w:val="Textoindependiente"/>
        <w:rPr>
          <w:rFonts w:ascii="Times New Roman"/>
          <w:sz w:val="20"/>
        </w:rPr>
      </w:pPr>
    </w:p>
    <w:p w14:paraId="781D70BD" w14:textId="77777777" w:rsidR="00975EA0" w:rsidRDefault="00000000">
      <w:pPr>
        <w:pStyle w:val="Textoindependiente"/>
        <w:spacing w:before="4"/>
        <w:rPr>
          <w:rFonts w:ascii="Times New Roman"/>
          <w:sz w:val="14"/>
        </w:rPr>
      </w:pPr>
      <w:r>
        <w:rPr>
          <w:noProof/>
        </w:rPr>
        <w:drawing>
          <wp:anchor distT="0" distB="0" distL="0" distR="0" simplePos="0" relativeHeight="195" behindDoc="0" locked="0" layoutInCell="1" allowOverlap="1" wp14:anchorId="7C563743" wp14:editId="129311AF">
            <wp:simplePos x="0" y="0"/>
            <wp:positionH relativeFrom="page">
              <wp:posOffset>5696711</wp:posOffset>
            </wp:positionH>
            <wp:positionV relativeFrom="paragraph">
              <wp:posOffset>129645</wp:posOffset>
            </wp:positionV>
            <wp:extent cx="214884" cy="100583"/>
            <wp:effectExtent l="0" t="0" r="0" b="0"/>
            <wp:wrapTopAndBottom/>
            <wp:docPr id="261"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33.jpeg"/>
                    <pic:cNvPicPr/>
                  </pic:nvPicPr>
                  <pic:blipFill>
                    <a:blip r:embed="rId544" cstate="print"/>
                    <a:stretch>
                      <a:fillRect/>
                    </a:stretch>
                  </pic:blipFill>
                  <pic:spPr>
                    <a:xfrm>
                      <a:off x="0" y="0"/>
                      <a:ext cx="214884" cy="100583"/>
                    </a:xfrm>
                    <a:prstGeom prst="rect">
                      <a:avLst/>
                    </a:prstGeom>
                  </pic:spPr>
                </pic:pic>
              </a:graphicData>
            </a:graphic>
          </wp:anchor>
        </w:drawing>
      </w:r>
    </w:p>
    <w:p w14:paraId="1C7B08F0" w14:textId="77777777" w:rsidR="00975EA0" w:rsidRDefault="00975EA0">
      <w:pPr>
        <w:pStyle w:val="Textoindependiente"/>
        <w:spacing w:before="2"/>
        <w:rPr>
          <w:rFonts w:ascii="Times New Roman"/>
          <w:sz w:val="19"/>
        </w:rPr>
      </w:pPr>
    </w:p>
    <w:p w14:paraId="3712968F" w14:textId="77777777" w:rsidR="00975EA0" w:rsidRDefault="00000000">
      <w:pPr>
        <w:ind w:left="250"/>
        <w:rPr>
          <w:rFonts w:ascii="Times New Roman" w:hAnsi="Times New Roman"/>
          <w:sz w:val="18"/>
        </w:rPr>
      </w:pPr>
      <w:r>
        <w:rPr>
          <w:rFonts w:ascii="Times New Roman" w:hAnsi="Times New Roman"/>
          <w:w w:val="105"/>
          <w:sz w:val="18"/>
        </w:rPr>
        <w:t>Versión</w:t>
      </w:r>
    </w:p>
    <w:p w14:paraId="5F26CEB4" w14:textId="77777777" w:rsidR="00975EA0" w:rsidRDefault="00000000">
      <w:pPr>
        <w:spacing w:before="176"/>
        <w:ind w:left="250"/>
        <w:rPr>
          <w:rFonts w:ascii="Courier New"/>
          <w:sz w:val="29"/>
        </w:rPr>
      </w:pPr>
      <w:r>
        <w:br w:type="column"/>
      </w:r>
      <w:r>
        <w:rPr>
          <w:rFonts w:ascii="Courier New"/>
          <w:color w:val="C6697C"/>
          <w:sz w:val="29"/>
        </w:rPr>
        <w:t>2023</w:t>
      </w:r>
    </w:p>
    <w:p w14:paraId="6ED4B8AA" w14:textId="02730BA0" w:rsidR="00975EA0" w:rsidRDefault="00B02AE1">
      <w:pPr>
        <w:pStyle w:val="Textoindependiente"/>
        <w:spacing w:before="124"/>
        <w:ind w:left="293"/>
        <w:rPr>
          <w:rFonts w:ascii="Cambria"/>
        </w:rPr>
      </w:pPr>
      <w:r>
        <w:rPr>
          <w:noProof/>
        </w:rPr>
        <mc:AlternateContent>
          <mc:Choice Requires="wpg">
            <w:drawing>
              <wp:anchor distT="0" distB="0" distL="114300" distR="114300" simplePos="0" relativeHeight="15829504" behindDoc="0" locked="0" layoutInCell="1" allowOverlap="1" wp14:anchorId="2F1A224B" wp14:editId="21ACEFAA">
                <wp:simplePos x="0" y="0"/>
                <wp:positionH relativeFrom="page">
                  <wp:posOffset>5664835</wp:posOffset>
                </wp:positionH>
                <wp:positionV relativeFrom="paragraph">
                  <wp:posOffset>-260985</wp:posOffset>
                </wp:positionV>
                <wp:extent cx="553720" cy="384175"/>
                <wp:effectExtent l="0" t="0" r="0" b="0"/>
                <wp:wrapNone/>
                <wp:docPr id="187587836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384175"/>
                          <a:chOff x="8921" y="-411"/>
                          <a:chExt cx="872" cy="605"/>
                        </a:xfrm>
                      </wpg:grpSpPr>
                      <pic:pic xmlns:pic="http://schemas.openxmlformats.org/drawingml/2006/picture">
                        <pic:nvPicPr>
                          <pic:cNvPr id="952291547" name="Picture 6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8920" y="-412"/>
                            <a:ext cx="62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222192" name="Picture 6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9165" y="-52"/>
                            <a:ext cx="6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340B3" id="Group 61" o:spid="_x0000_s1026" style="position:absolute;margin-left:446.05pt;margin-top:-20.55pt;width:43.6pt;height:30.25pt;z-index:15829504;mso-position-horizontal-relative:page" coordorigin="8921,-411" coordsize="872,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">
                <v:shape id="Picture 63" o:spid="_x0000_s1027" type="#_x0000_t75" style="position:absolute;left:8920;top:-412;width:620;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">
                  <v:imagedata r:id="rId547" o:title=""/>
                </v:shape>
                <v:shape id="Picture 62" o:spid="_x0000_s1028" type="#_x0000_t75" style="position:absolute;left:9165;top:-52;width:62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">
                  <v:imagedata r:id="rId548" o:title=""/>
                </v:shape>
                <w10:wrap anchorx="page"/>
              </v:group>
            </w:pict>
          </mc:Fallback>
        </mc:AlternateContent>
      </w:r>
      <w:r>
        <w:rPr>
          <w:noProof/>
        </w:rPr>
        <w:drawing>
          <wp:anchor distT="0" distB="0" distL="0" distR="0" simplePos="0" relativeHeight="15831040" behindDoc="0" locked="0" layoutInCell="1" allowOverlap="1" wp14:anchorId="18A2682C" wp14:editId="29831A0E">
            <wp:simplePos x="0" y="0"/>
            <wp:positionH relativeFrom="page">
              <wp:posOffset>7200900</wp:posOffset>
            </wp:positionH>
            <wp:positionV relativeFrom="paragraph">
              <wp:posOffset>-398242</wp:posOffset>
            </wp:positionV>
            <wp:extent cx="13716" cy="388620"/>
            <wp:effectExtent l="0" t="0" r="0" b="0"/>
            <wp:wrapNone/>
            <wp:docPr id="263"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36.png"/>
                    <pic:cNvPicPr/>
                  </pic:nvPicPr>
                  <pic:blipFill>
                    <a:blip r:embed="rId549" cstate="print"/>
                    <a:stretch>
                      <a:fillRect/>
                    </a:stretch>
                  </pic:blipFill>
                  <pic:spPr>
                    <a:xfrm>
                      <a:off x="0" y="0"/>
                      <a:ext cx="13716" cy="388620"/>
                    </a:xfrm>
                    <a:prstGeom prst="rect">
                      <a:avLst/>
                    </a:prstGeom>
                  </pic:spPr>
                </pic:pic>
              </a:graphicData>
            </a:graphic>
          </wp:anchor>
        </w:drawing>
      </w:r>
      <w:r>
        <w:rPr>
          <w:noProof/>
        </w:rPr>
        <w:drawing>
          <wp:anchor distT="0" distB="0" distL="0" distR="0" simplePos="0" relativeHeight="485680640" behindDoc="1" locked="0" layoutInCell="1" allowOverlap="1" wp14:anchorId="258B5C29" wp14:editId="6E5B58E6">
            <wp:simplePos x="0" y="0"/>
            <wp:positionH relativeFrom="page">
              <wp:posOffset>6291071</wp:posOffset>
            </wp:positionH>
            <wp:positionV relativeFrom="paragraph">
              <wp:posOffset>-18766</wp:posOffset>
            </wp:positionV>
            <wp:extent cx="608076" cy="128016"/>
            <wp:effectExtent l="0" t="0" r="0" b="0"/>
            <wp:wrapNone/>
            <wp:docPr id="265" name="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37.jpeg"/>
                    <pic:cNvPicPr/>
                  </pic:nvPicPr>
                  <pic:blipFill>
                    <a:blip r:embed="rId550" cstate="print"/>
                    <a:stretch>
                      <a:fillRect/>
                    </a:stretch>
                  </pic:blipFill>
                  <pic:spPr>
                    <a:xfrm>
                      <a:off x="0" y="0"/>
                      <a:ext cx="608076" cy="128016"/>
                    </a:xfrm>
                    <a:prstGeom prst="rect">
                      <a:avLst/>
                    </a:prstGeom>
                  </pic:spPr>
                </pic:pic>
              </a:graphicData>
            </a:graphic>
          </wp:anchor>
        </w:drawing>
      </w:r>
      <w:r>
        <w:rPr>
          <w:rFonts w:ascii="Cambria"/>
          <w:color w:val="893144"/>
          <w:spacing w:val="-1"/>
          <w:w w:val="95"/>
        </w:rPr>
        <w:t>VI</w:t>
      </w:r>
      <w:r>
        <w:rPr>
          <w:rFonts w:ascii="Cambria"/>
          <w:color w:val="893144"/>
          <w:spacing w:val="-5"/>
          <w:w w:val="95"/>
        </w:rPr>
        <w:t xml:space="preserve"> </w:t>
      </w:r>
      <w:proofErr w:type="spellStart"/>
      <w:r>
        <w:rPr>
          <w:rFonts w:ascii="Cambria"/>
          <w:color w:val="9C4864"/>
          <w:w w:val="95"/>
        </w:rPr>
        <w:t>LiA</w:t>
      </w:r>
      <w:proofErr w:type="spellEnd"/>
    </w:p>
    <w:p w14:paraId="71BD3376" w14:textId="77777777" w:rsidR="00975EA0" w:rsidRDefault="00000000">
      <w:pPr>
        <w:pStyle w:val="Textoindependiente"/>
        <w:spacing w:before="11"/>
        <w:rPr>
          <w:rFonts w:ascii="Cambria"/>
          <w:sz w:val="9"/>
        </w:rPr>
      </w:pPr>
      <w:r>
        <w:rPr>
          <w:noProof/>
        </w:rPr>
        <w:drawing>
          <wp:anchor distT="0" distB="0" distL="0" distR="0" simplePos="0" relativeHeight="196" behindDoc="0" locked="0" layoutInCell="1" allowOverlap="1" wp14:anchorId="416E5EC0" wp14:editId="4235B481">
            <wp:simplePos x="0" y="0"/>
            <wp:positionH relativeFrom="page">
              <wp:posOffset>7205471</wp:posOffset>
            </wp:positionH>
            <wp:positionV relativeFrom="paragraph">
              <wp:posOffset>99178</wp:posOffset>
            </wp:positionV>
            <wp:extent cx="9144" cy="73151"/>
            <wp:effectExtent l="0" t="0" r="0" b="0"/>
            <wp:wrapTopAndBottom/>
            <wp:docPr id="26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38.png"/>
                    <pic:cNvPicPr/>
                  </pic:nvPicPr>
                  <pic:blipFill>
                    <a:blip r:embed="rId551" cstate="print"/>
                    <a:stretch>
                      <a:fillRect/>
                    </a:stretch>
                  </pic:blipFill>
                  <pic:spPr>
                    <a:xfrm>
                      <a:off x="0" y="0"/>
                      <a:ext cx="9144" cy="73151"/>
                    </a:xfrm>
                    <a:prstGeom prst="rect">
                      <a:avLst/>
                    </a:prstGeom>
                  </pic:spPr>
                </pic:pic>
              </a:graphicData>
            </a:graphic>
          </wp:anchor>
        </w:drawing>
      </w:r>
    </w:p>
    <w:p w14:paraId="026C30AE" w14:textId="77777777" w:rsidR="00975EA0" w:rsidRDefault="00000000">
      <w:pPr>
        <w:spacing w:before="84"/>
        <w:ind w:left="487" w:right="562"/>
        <w:jc w:val="center"/>
        <w:rPr>
          <w:rFonts w:ascii="Consolas"/>
          <w:sz w:val="19"/>
        </w:rPr>
      </w:pPr>
      <w:r>
        <w:rPr>
          <w:rFonts w:ascii="Consolas"/>
          <w:w w:val="105"/>
          <w:sz w:val="19"/>
        </w:rPr>
        <w:t>^3de5O</w:t>
      </w:r>
    </w:p>
    <w:p w14:paraId="0B942B9A" w14:textId="77777777" w:rsidR="00975EA0" w:rsidRDefault="00975EA0">
      <w:pPr>
        <w:pStyle w:val="Textoindependiente"/>
        <w:spacing w:before="1"/>
        <w:rPr>
          <w:rFonts w:ascii="Consolas"/>
          <w:sz w:val="21"/>
        </w:rPr>
      </w:pPr>
    </w:p>
    <w:p w14:paraId="4E5962C0" w14:textId="77777777" w:rsidR="00975EA0" w:rsidRDefault="00000000">
      <w:pPr>
        <w:spacing w:before="1"/>
        <w:ind w:left="487" w:right="562"/>
        <w:jc w:val="center"/>
        <w:rPr>
          <w:rFonts w:ascii="Consolas"/>
          <w:sz w:val="18"/>
        </w:rPr>
      </w:pPr>
      <w:r>
        <w:rPr>
          <w:rFonts w:ascii="Consolas"/>
          <w:w w:val="70"/>
          <w:sz w:val="18"/>
        </w:rPr>
        <w:t>1.2</w:t>
      </w:r>
    </w:p>
    <w:p w14:paraId="562E4C3C" w14:textId="77777777" w:rsidR="00975EA0" w:rsidRDefault="00975EA0">
      <w:pPr>
        <w:jc w:val="center"/>
        <w:rPr>
          <w:rFonts w:ascii="Consolas"/>
          <w:sz w:val="18"/>
        </w:rPr>
        <w:sectPr w:rsidR="00975EA0" w:rsidSect="00136329">
          <w:type w:val="continuous"/>
          <w:pgSz w:w="12240" w:h="15840"/>
          <w:pgMar w:top="440" w:right="700" w:bottom="280" w:left="700" w:header="720" w:footer="720" w:gutter="0"/>
          <w:cols w:num="3" w:space="720" w:equalWidth="0">
            <w:col w:w="7477" w:space="377"/>
            <w:col w:w="878" w:space="359"/>
            <w:col w:w="1749"/>
          </w:cols>
        </w:sectPr>
      </w:pPr>
    </w:p>
    <w:p w14:paraId="492F8B50" w14:textId="77777777" w:rsidR="00975EA0" w:rsidRDefault="00975EA0">
      <w:pPr>
        <w:pStyle w:val="Textoindependiente"/>
        <w:spacing w:before="2"/>
        <w:rPr>
          <w:rFonts w:ascii="Consolas"/>
          <w:sz w:val="19"/>
        </w:rPr>
      </w:pPr>
    </w:p>
    <w:p w14:paraId="40005D05" w14:textId="3562EB03" w:rsidR="00975EA0" w:rsidRDefault="003A6BEC">
      <w:pPr>
        <w:pStyle w:val="Prrafodelista"/>
        <w:numPr>
          <w:ilvl w:val="0"/>
          <w:numId w:val="18"/>
        </w:numPr>
        <w:tabs>
          <w:tab w:val="left" w:pos="2502"/>
          <w:tab w:val="left" w:pos="2504"/>
          <w:tab w:val="left" w:pos="4462"/>
          <w:tab w:val="left" w:pos="4974"/>
          <w:tab w:val="left" w:pos="6256"/>
          <w:tab w:val="left" w:pos="6909"/>
          <w:tab w:val="left" w:pos="8026"/>
          <w:tab w:val="left" w:pos="9804"/>
        </w:tabs>
        <w:spacing w:before="94" w:line="357" w:lineRule="auto"/>
        <w:ind w:right="927" w:hanging="365"/>
        <w:rPr>
          <w:color w:val="383838"/>
          <w:sz w:val="21"/>
        </w:rPr>
      </w:pPr>
      <w:r>
        <w:rPr>
          <w:sz w:val="21"/>
        </w:rPr>
        <w:t>Vulnerabilidades</w:t>
      </w:r>
      <w:r>
        <w:rPr>
          <w:sz w:val="21"/>
        </w:rPr>
        <w:tab/>
      </w:r>
      <w:r>
        <w:rPr>
          <w:w w:val="105"/>
          <w:sz w:val="21"/>
        </w:rPr>
        <w:t>de</w:t>
      </w:r>
      <w:r>
        <w:rPr>
          <w:w w:val="105"/>
          <w:sz w:val="21"/>
        </w:rPr>
        <w:tab/>
      </w:r>
      <w:r>
        <w:rPr>
          <w:sz w:val="21"/>
        </w:rPr>
        <w:t>seguridad</w:t>
      </w:r>
      <w:r>
        <w:rPr>
          <w:sz w:val="21"/>
        </w:rPr>
        <w:tab/>
      </w:r>
      <w:r>
        <w:rPr>
          <w:w w:val="105"/>
          <w:sz w:val="21"/>
        </w:rPr>
        <w:t>(por</w:t>
      </w:r>
      <w:r>
        <w:rPr>
          <w:w w:val="105"/>
          <w:sz w:val="21"/>
        </w:rPr>
        <w:tab/>
      </w:r>
      <w:r>
        <w:rPr>
          <w:sz w:val="21"/>
        </w:rPr>
        <w:t>ejemplo,</w:t>
      </w:r>
      <w:r>
        <w:rPr>
          <w:sz w:val="21"/>
        </w:rPr>
        <w:tab/>
      </w:r>
      <w:r>
        <w:rPr>
          <w:w w:val="105"/>
          <w:sz w:val="21"/>
        </w:rPr>
        <w:t>susceptibilidad</w:t>
      </w:r>
      <w:r>
        <w:rPr>
          <w:w w:val="105"/>
          <w:sz w:val="21"/>
        </w:rPr>
        <w:tab/>
      </w:r>
      <w:r>
        <w:rPr>
          <w:color w:val="111111"/>
          <w:spacing w:val="-15"/>
          <w:sz w:val="21"/>
        </w:rPr>
        <w:t>a</w:t>
      </w:r>
      <w:r>
        <w:rPr>
          <w:color w:val="111111"/>
          <w:spacing w:val="-56"/>
          <w:sz w:val="21"/>
        </w:rPr>
        <w:t xml:space="preserve"> </w:t>
      </w:r>
      <w:r>
        <w:rPr>
          <w:w w:val="105"/>
          <w:sz w:val="21"/>
        </w:rPr>
        <w:t>desbordamientos</w:t>
      </w:r>
      <w:r>
        <w:rPr>
          <w:spacing w:val="2"/>
          <w:w w:val="105"/>
          <w:sz w:val="21"/>
        </w:rPr>
        <w:t xml:space="preserve"> </w:t>
      </w:r>
      <w:r>
        <w:rPr>
          <w:w w:val="105"/>
          <w:sz w:val="21"/>
        </w:rPr>
        <w:t>de</w:t>
      </w:r>
      <w:r>
        <w:rPr>
          <w:spacing w:val="6"/>
          <w:w w:val="105"/>
          <w:sz w:val="21"/>
        </w:rPr>
        <w:t xml:space="preserve"> </w:t>
      </w:r>
      <w:r>
        <w:rPr>
          <w:w w:val="105"/>
          <w:sz w:val="21"/>
        </w:rPr>
        <w:t>la</w:t>
      </w:r>
      <w:r>
        <w:rPr>
          <w:spacing w:val="14"/>
          <w:w w:val="105"/>
          <w:sz w:val="21"/>
        </w:rPr>
        <w:t xml:space="preserve"> </w:t>
      </w:r>
      <w:r>
        <w:rPr>
          <w:w w:val="105"/>
          <w:sz w:val="21"/>
        </w:rPr>
        <w:t>memoria.</w:t>
      </w:r>
    </w:p>
    <w:p w14:paraId="5BFDD5DB" w14:textId="25576D4E" w:rsidR="00975EA0" w:rsidRPr="003A6BEC" w:rsidRDefault="00000000" w:rsidP="003A6BEC">
      <w:pPr>
        <w:pStyle w:val="Prrafodelista"/>
        <w:numPr>
          <w:ilvl w:val="0"/>
          <w:numId w:val="18"/>
        </w:numPr>
        <w:tabs>
          <w:tab w:val="left" w:pos="2508"/>
          <w:tab w:val="left" w:pos="2509"/>
        </w:tabs>
        <w:spacing w:before="15"/>
        <w:ind w:left="2509" w:hanging="370"/>
        <w:rPr>
          <w:color w:val="343434"/>
          <w:sz w:val="21"/>
        </w:rPr>
      </w:pPr>
      <w:r>
        <w:rPr>
          <w:sz w:val="21"/>
        </w:rPr>
        <w:t>Restrin</w:t>
      </w:r>
      <w:r w:rsidR="003A6BEC">
        <w:rPr>
          <w:spacing w:val="-30"/>
          <w:sz w:val="21"/>
        </w:rPr>
        <w:t>g</w:t>
      </w:r>
      <w:r>
        <w:rPr>
          <w:sz w:val="21"/>
        </w:rPr>
        <w:t>ir</w:t>
      </w:r>
      <w:r>
        <w:rPr>
          <w:spacing w:val="24"/>
          <w:sz w:val="21"/>
        </w:rPr>
        <w:t xml:space="preserve"> </w:t>
      </w:r>
      <w:r>
        <w:rPr>
          <w:sz w:val="21"/>
        </w:rPr>
        <w:t>el</w:t>
      </w:r>
      <w:r>
        <w:rPr>
          <w:spacing w:val="12"/>
          <w:sz w:val="21"/>
        </w:rPr>
        <w:t xml:space="preserve"> </w:t>
      </w:r>
      <w:r>
        <w:rPr>
          <w:sz w:val="21"/>
        </w:rPr>
        <w:t>acceso</w:t>
      </w:r>
      <w:r>
        <w:rPr>
          <w:spacing w:val="35"/>
          <w:sz w:val="21"/>
        </w:rPr>
        <w:t xml:space="preserve"> </w:t>
      </w:r>
      <w:r>
        <w:rPr>
          <w:sz w:val="21"/>
        </w:rPr>
        <w:t>(de</w:t>
      </w:r>
      <w:r>
        <w:rPr>
          <w:spacing w:val="13"/>
          <w:sz w:val="21"/>
        </w:rPr>
        <w:t xml:space="preserve"> </w:t>
      </w:r>
      <w:r>
        <w:rPr>
          <w:sz w:val="21"/>
        </w:rPr>
        <w:t>personas</w:t>
      </w:r>
      <w:r>
        <w:rPr>
          <w:spacing w:val="19"/>
          <w:sz w:val="21"/>
        </w:rPr>
        <w:t xml:space="preserve"> </w:t>
      </w:r>
      <w:r>
        <w:rPr>
          <w:sz w:val="21"/>
        </w:rPr>
        <w:t>de</w:t>
      </w:r>
      <w:r>
        <w:rPr>
          <w:spacing w:val="13"/>
          <w:sz w:val="21"/>
        </w:rPr>
        <w:t xml:space="preserve"> </w:t>
      </w:r>
      <w:r>
        <w:rPr>
          <w:sz w:val="21"/>
        </w:rPr>
        <w:t>la</w:t>
      </w:r>
      <w:r>
        <w:rPr>
          <w:spacing w:val="22"/>
          <w:sz w:val="21"/>
        </w:rPr>
        <w:t xml:space="preserve"> </w:t>
      </w:r>
      <w:del w:id="128" w:author="Miriam Castellanos Gonzalez" w:date="2024-05-16T09:59:00Z" w16du:dateUtc="2024-05-16T15:59:00Z">
        <w:r w:rsidDel="003A6BEC">
          <w:rPr>
            <w:sz w:val="21"/>
          </w:rPr>
          <w:delText>organización</w:delText>
        </w:r>
        <w:r w:rsidDel="003A6BEC">
          <w:rPr>
            <w:spacing w:val="14"/>
            <w:sz w:val="21"/>
          </w:rPr>
          <w:delText xml:space="preserve"> </w:delText>
        </w:r>
      </w:del>
      <w:ins w:id="129" w:author="Miriam Castellanos Gonzalez" w:date="2024-05-16T09:59:00Z" w16du:dateUtc="2024-05-16T15:59:00Z">
        <w:r w:rsidR="003A6BEC">
          <w:rPr>
            <w:sz w:val="21"/>
          </w:rPr>
          <w:t>depen</w:t>
        </w:r>
      </w:ins>
      <w:ins w:id="130" w:author="Miriam Castellanos Gonzalez" w:date="2024-05-16T10:00:00Z" w16du:dateUtc="2024-05-16T16:00:00Z">
        <w:r w:rsidR="003A6BEC">
          <w:rPr>
            <w:sz w:val="21"/>
          </w:rPr>
          <w:t>dencia</w:t>
        </w:r>
      </w:ins>
      <w:ins w:id="131" w:author="Miriam Castellanos Gonzalez" w:date="2024-05-16T09:59:00Z" w16du:dateUtc="2024-05-16T15:59:00Z">
        <w:r w:rsidR="003A6BEC">
          <w:rPr>
            <w:spacing w:val="14"/>
            <w:sz w:val="21"/>
          </w:rPr>
          <w:t xml:space="preserve"> </w:t>
        </w:r>
      </w:ins>
      <w:r>
        <w:rPr>
          <w:sz w:val="21"/>
        </w:rPr>
        <w:t>y</w:t>
      </w:r>
      <w:r>
        <w:rPr>
          <w:spacing w:val="17"/>
          <w:sz w:val="21"/>
        </w:rPr>
        <w:t xml:space="preserve"> </w:t>
      </w:r>
      <w:r>
        <w:rPr>
          <w:sz w:val="21"/>
        </w:rPr>
        <w:t>de</w:t>
      </w:r>
      <w:r>
        <w:rPr>
          <w:spacing w:val="12"/>
          <w:sz w:val="21"/>
        </w:rPr>
        <w:t xml:space="preserve"> </w:t>
      </w:r>
      <w:r>
        <w:rPr>
          <w:sz w:val="21"/>
        </w:rPr>
        <w:t>las</w:t>
      </w:r>
      <w:r>
        <w:rPr>
          <w:spacing w:val="15"/>
          <w:sz w:val="21"/>
        </w:rPr>
        <w:t xml:space="preserve"> </w:t>
      </w:r>
      <w:r>
        <w:rPr>
          <w:sz w:val="21"/>
        </w:rPr>
        <w:t>que</w:t>
      </w:r>
      <w:r>
        <w:rPr>
          <w:spacing w:val="15"/>
          <w:sz w:val="21"/>
        </w:rPr>
        <w:t xml:space="preserve"> </w:t>
      </w:r>
      <w:r>
        <w:rPr>
          <w:sz w:val="21"/>
        </w:rPr>
        <w:t>no</w:t>
      </w:r>
      <w:r>
        <w:rPr>
          <w:spacing w:val="12"/>
          <w:sz w:val="21"/>
        </w:rPr>
        <w:t xml:space="preserve"> </w:t>
      </w:r>
      <w:r>
        <w:rPr>
          <w:sz w:val="21"/>
        </w:rPr>
        <w:t>lo</w:t>
      </w:r>
      <w:r>
        <w:rPr>
          <w:spacing w:val="13"/>
          <w:sz w:val="21"/>
        </w:rPr>
        <w:t xml:space="preserve"> </w:t>
      </w:r>
      <w:r>
        <w:rPr>
          <w:sz w:val="21"/>
        </w:rPr>
        <w:t>son)</w:t>
      </w:r>
      <w:r w:rsidR="003A6BEC">
        <w:rPr>
          <w:sz w:val="21"/>
        </w:rPr>
        <w:t xml:space="preserve"> </w:t>
      </w:r>
      <w:r w:rsidRPr="003A6BEC">
        <w:rPr>
          <w:i/>
        </w:rPr>
        <w:t>a</w:t>
      </w:r>
      <w:r w:rsidRPr="003A6BEC">
        <w:rPr>
          <w:i/>
          <w:spacing w:val="9"/>
        </w:rPr>
        <w:t xml:space="preserve"> </w:t>
      </w:r>
      <w:r>
        <w:t>los</w:t>
      </w:r>
      <w:r w:rsidRPr="003A6BEC">
        <w:rPr>
          <w:spacing w:val="-4"/>
        </w:rPr>
        <w:t xml:space="preserve"> </w:t>
      </w:r>
      <w:r>
        <w:t>programas</w:t>
      </w:r>
      <w:r w:rsidRPr="003A6BEC">
        <w:rPr>
          <w:spacing w:val="-5"/>
        </w:rPr>
        <w:t xml:space="preserve"> </w:t>
      </w:r>
      <w:r w:rsidRPr="003A6BEC">
        <w:rPr>
          <w:color w:val="1C1C1C"/>
        </w:rPr>
        <w:t>y</w:t>
      </w:r>
      <w:r w:rsidRPr="003A6BEC">
        <w:rPr>
          <w:color w:val="1C1C1C"/>
          <w:spacing w:val="-4"/>
        </w:rPr>
        <w:t xml:space="preserve"> </w:t>
      </w:r>
      <w:r>
        <w:t>archivos.</w:t>
      </w:r>
    </w:p>
    <w:p w14:paraId="16A395D4" w14:textId="77777777" w:rsidR="003A6BEC" w:rsidRPr="003A6BEC" w:rsidRDefault="003A6BEC" w:rsidP="003A6BEC">
      <w:pPr>
        <w:pStyle w:val="Prrafodelista"/>
        <w:tabs>
          <w:tab w:val="left" w:pos="2508"/>
          <w:tab w:val="left" w:pos="2509"/>
        </w:tabs>
        <w:spacing w:before="15"/>
        <w:ind w:left="2509" w:firstLine="0"/>
        <w:rPr>
          <w:color w:val="343434"/>
          <w:sz w:val="21"/>
        </w:rPr>
      </w:pPr>
    </w:p>
    <w:p w14:paraId="34022460" w14:textId="3A6CDC68" w:rsidR="00975EA0" w:rsidRDefault="00000000" w:rsidP="003A6BEC">
      <w:pPr>
        <w:pStyle w:val="Prrafodelista"/>
        <w:numPr>
          <w:ilvl w:val="0"/>
          <w:numId w:val="18"/>
        </w:numPr>
        <w:tabs>
          <w:tab w:val="left" w:pos="2511"/>
          <w:tab w:val="left" w:pos="2512"/>
        </w:tabs>
        <w:ind w:left="2511" w:hanging="366"/>
        <w:rPr>
          <w:color w:val="2F2F2F"/>
        </w:rPr>
      </w:pPr>
      <w:commentRangeStart w:id="132"/>
      <w:proofErr w:type="gramStart"/>
      <w:r>
        <w:t>Asegurar</w:t>
      </w:r>
      <w:proofErr w:type="gramEnd"/>
      <w:r>
        <w:rPr>
          <w:spacing w:val="32"/>
        </w:rPr>
        <w:t xml:space="preserve"> </w:t>
      </w:r>
      <w:r>
        <w:t>que</w:t>
      </w:r>
      <w:r>
        <w:rPr>
          <w:spacing w:val="78"/>
        </w:rPr>
        <w:t xml:space="preserve"> </w:t>
      </w:r>
      <w:r>
        <w:t>los</w:t>
      </w:r>
      <w:r>
        <w:rPr>
          <w:spacing w:val="85"/>
        </w:rPr>
        <w:t xml:space="preserve"> </w:t>
      </w:r>
      <w:r>
        <w:t>involucrados</w:t>
      </w:r>
      <w:r>
        <w:rPr>
          <w:spacing w:val="102"/>
        </w:rPr>
        <w:t xml:space="preserve"> </w:t>
      </w:r>
      <w:r>
        <w:t>puedan</w:t>
      </w:r>
      <w:r>
        <w:rPr>
          <w:spacing w:val="84"/>
        </w:rPr>
        <w:t xml:space="preserve"> </w:t>
      </w:r>
      <w:r>
        <w:t>trabajar</w:t>
      </w:r>
      <w:r>
        <w:rPr>
          <w:spacing w:val="87"/>
        </w:rPr>
        <w:t xml:space="preserve"> </w:t>
      </w:r>
      <w:r>
        <w:t>pero</w:t>
      </w:r>
      <w:r>
        <w:rPr>
          <w:spacing w:val="82"/>
        </w:rPr>
        <w:t xml:space="preserve"> </w:t>
      </w:r>
      <w:r>
        <w:t>que</w:t>
      </w:r>
      <w:r>
        <w:rPr>
          <w:spacing w:val="77"/>
        </w:rPr>
        <w:t xml:space="preserve"> </w:t>
      </w:r>
      <w:r>
        <w:t>no</w:t>
      </w:r>
      <w:r>
        <w:rPr>
          <w:spacing w:val="72"/>
        </w:rPr>
        <w:t xml:space="preserve"> </w:t>
      </w:r>
      <w:r>
        <w:t>tengan</w:t>
      </w:r>
    </w:p>
    <w:p w14:paraId="513A4D57" w14:textId="6F702D7B" w:rsidR="00975EA0" w:rsidRDefault="00000000" w:rsidP="003A6BEC">
      <w:pPr>
        <w:tabs>
          <w:tab w:val="left" w:pos="3771"/>
          <w:tab w:val="left" w:pos="4232"/>
          <w:tab w:val="left" w:pos="5392"/>
          <w:tab w:val="left" w:pos="5874"/>
          <w:tab w:val="left" w:pos="7177"/>
          <w:tab w:val="left" w:pos="7573"/>
          <w:tab w:val="left" w:pos="8047"/>
          <w:tab w:val="left" w:pos="9077"/>
          <w:tab w:val="left" w:pos="9668"/>
        </w:tabs>
        <w:ind w:left="2517"/>
        <w:rPr>
          <w:sz w:val="21"/>
        </w:rPr>
      </w:pPr>
      <w:r>
        <w:rPr>
          <w:sz w:val="21"/>
        </w:rPr>
        <w:t>capacidad</w:t>
      </w:r>
      <w:r>
        <w:rPr>
          <w:sz w:val="21"/>
        </w:rPr>
        <w:tab/>
        <w:t>de</w:t>
      </w:r>
      <w:r>
        <w:rPr>
          <w:sz w:val="21"/>
        </w:rPr>
        <w:tab/>
        <w:t>modificar</w:t>
      </w:r>
      <w:r>
        <w:rPr>
          <w:sz w:val="21"/>
        </w:rPr>
        <w:tab/>
        <w:t>los</w:t>
      </w:r>
      <w:r>
        <w:rPr>
          <w:sz w:val="21"/>
        </w:rPr>
        <w:tab/>
        <w:t>programas</w:t>
      </w:r>
      <w:r>
        <w:rPr>
          <w:sz w:val="21"/>
        </w:rPr>
        <w:tab/>
      </w:r>
      <w:r>
        <w:rPr>
          <w:color w:val="161616"/>
          <w:w w:val="90"/>
          <w:sz w:val="21"/>
        </w:rPr>
        <w:t>n</w:t>
      </w:r>
      <w:r>
        <w:rPr>
          <w:color w:val="161616"/>
          <w:spacing w:val="-23"/>
          <w:w w:val="90"/>
          <w:sz w:val="21"/>
        </w:rPr>
        <w:t xml:space="preserve"> </w:t>
      </w:r>
      <w:r>
        <w:rPr>
          <w:w w:val="90"/>
          <w:sz w:val="21"/>
        </w:rPr>
        <w:t>i</w:t>
      </w:r>
      <w:r>
        <w:rPr>
          <w:w w:val="90"/>
          <w:sz w:val="21"/>
        </w:rPr>
        <w:tab/>
      </w:r>
      <w:r>
        <w:rPr>
          <w:sz w:val="21"/>
        </w:rPr>
        <w:t>los</w:t>
      </w:r>
      <w:r>
        <w:rPr>
          <w:sz w:val="21"/>
        </w:rPr>
        <w:tab/>
        <w:t>archivos</w:t>
      </w:r>
      <w:r>
        <w:rPr>
          <w:sz w:val="21"/>
        </w:rPr>
        <w:tab/>
        <w:t>que</w:t>
      </w:r>
      <w:r>
        <w:rPr>
          <w:sz w:val="21"/>
        </w:rPr>
        <w:tab/>
        <w:t>no</w:t>
      </w:r>
      <w:r w:rsidR="003A6BEC">
        <w:rPr>
          <w:sz w:val="21"/>
        </w:rPr>
        <w:t xml:space="preserve"> correspondan.</w:t>
      </w:r>
      <w:commentRangeEnd w:id="132"/>
      <w:r w:rsidR="00B7184B">
        <w:rPr>
          <w:rStyle w:val="Refdecomentario"/>
        </w:rPr>
        <w:commentReference w:id="132"/>
      </w:r>
    </w:p>
    <w:p w14:paraId="44B5F3F9" w14:textId="77777777" w:rsidR="00975EA0" w:rsidRDefault="00975EA0">
      <w:pPr>
        <w:pStyle w:val="Textoindependiente"/>
        <w:rPr>
          <w:sz w:val="22"/>
        </w:rPr>
      </w:pPr>
    </w:p>
    <w:p w14:paraId="01CAAE0E" w14:textId="77777777" w:rsidR="00975EA0" w:rsidRDefault="00000000">
      <w:pPr>
        <w:pStyle w:val="Prrafodelista"/>
        <w:numPr>
          <w:ilvl w:val="0"/>
          <w:numId w:val="17"/>
        </w:numPr>
        <w:tabs>
          <w:tab w:val="left" w:pos="2510"/>
        </w:tabs>
        <w:spacing w:before="1" w:line="333" w:lineRule="auto"/>
        <w:ind w:right="936" w:hanging="372"/>
        <w:jc w:val="both"/>
        <w:rPr>
          <w:rFonts w:ascii="Times New Roman" w:hAnsi="Times New Roman"/>
          <w:color w:val="262626"/>
          <w:sz w:val="23"/>
        </w:rPr>
      </w:pPr>
      <w:proofErr w:type="gramStart"/>
      <w:r>
        <w:rPr>
          <w:rFonts w:ascii="Times New Roman" w:hAnsi="Times New Roman"/>
          <w:w w:val="105"/>
          <w:sz w:val="23"/>
        </w:rPr>
        <w:t>Asegurar</w:t>
      </w:r>
      <w:proofErr w:type="gramEnd"/>
      <w:r>
        <w:rPr>
          <w:rFonts w:ascii="Times New Roman" w:hAnsi="Times New Roman"/>
          <w:w w:val="105"/>
          <w:sz w:val="23"/>
        </w:rPr>
        <w:t xml:space="preserve"> que se utilicen los datos, archivos </w:t>
      </w:r>
      <w:r>
        <w:rPr>
          <w:rFonts w:ascii="Times New Roman" w:hAnsi="Times New Roman"/>
          <w:color w:val="181818"/>
          <w:w w:val="105"/>
          <w:sz w:val="23"/>
        </w:rPr>
        <w:t xml:space="preserve">y </w:t>
      </w:r>
      <w:r>
        <w:rPr>
          <w:rFonts w:ascii="Times New Roman" w:hAnsi="Times New Roman"/>
          <w:w w:val="105"/>
          <w:sz w:val="23"/>
        </w:rPr>
        <w:t>programas correctos en/y/por</w:t>
      </w:r>
      <w:r>
        <w:rPr>
          <w:rFonts w:ascii="Times New Roman" w:hAnsi="Times New Roman"/>
          <w:spacing w:val="1"/>
          <w:w w:val="105"/>
          <w:sz w:val="23"/>
        </w:rPr>
        <w:t xml:space="preserve"> </w:t>
      </w:r>
      <w:r>
        <w:rPr>
          <w:rFonts w:ascii="Times New Roman" w:hAnsi="Times New Roman"/>
          <w:w w:val="110"/>
          <w:sz w:val="23"/>
        </w:rPr>
        <w:t>el</w:t>
      </w:r>
      <w:r>
        <w:rPr>
          <w:rFonts w:ascii="Times New Roman" w:hAnsi="Times New Roman"/>
          <w:spacing w:val="22"/>
          <w:w w:val="110"/>
          <w:sz w:val="23"/>
        </w:rPr>
        <w:t xml:space="preserve"> </w:t>
      </w:r>
      <w:r>
        <w:rPr>
          <w:rFonts w:ascii="Times New Roman" w:hAnsi="Times New Roman"/>
          <w:w w:val="110"/>
          <w:sz w:val="23"/>
        </w:rPr>
        <w:t>procedimiento</w:t>
      </w:r>
      <w:r>
        <w:rPr>
          <w:rFonts w:ascii="Times New Roman" w:hAnsi="Times New Roman"/>
          <w:spacing w:val="19"/>
          <w:w w:val="110"/>
          <w:sz w:val="23"/>
        </w:rPr>
        <w:t xml:space="preserve"> </w:t>
      </w:r>
      <w:r>
        <w:rPr>
          <w:rFonts w:ascii="Times New Roman" w:hAnsi="Times New Roman"/>
          <w:w w:val="110"/>
          <w:sz w:val="23"/>
        </w:rPr>
        <w:t>elegido.</w:t>
      </w:r>
    </w:p>
    <w:p w14:paraId="5783F97F" w14:textId="77777777" w:rsidR="00975EA0" w:rsidRDefault="00000000">
      <w:pPr>
        <w:pStyle w:val="Prrafodelista"/>
        <w:numPr>
          <w:ilvl w:val="0"/>
          <w:numId w:val="17"/>
        </w:numPr>
        <w:tabs>
          <w:tab w:val="left" w:pos="2518"/>
        </w:tabs>
        <w:spacing w:line="273" w:lineRule="exact"/>
        <w:ind w:hanging="366"/>
        <w:jc w:val="both"/>
        <w:rPr>
          <w:rFonts w:ascii="Times New Roman" w:hAnsi="Times New Roman"/>
          <w:color w:val="313131"/>
          <w:sz w:val="24"/>
        </w:rPr>
      </w:pPr>
      <w:r>
        <w:rPr>
          <w:rFonts w:ascii="Times New Roman" w:hAnsi="Times New Roman"/>
          <w:sz w:val="24"/>
        </w:rPr>
        <w:t>Que</w:t>
      </w:r>
      <w:r>
        <w:rPr>
          <w:rFonts w:ascii="Times New Roman" w:hAnsi="Times New Roman"/>
          <w:spacing w:val="23"/>
          <w:sz w:val="24"/>
        </w:rPr>
        <w:t xml:space="preserve"> </w:t>
      </w:r>
      <w:r>
        <w:rPr>
          <w:rFonts w:ascii="Times New Roman" w:hAnsi="Times New Roman"/>
          <w:sz w:val="24"/>
        </w:rPr>
        <w:t>la</w:t>
      </w:r>
      <w:r>
        <w:rPr>
          <w:rFonts w:ascii="Times New Roman" w:hAnsi="Times New Roman"/>
          <w:spacing w:val="37"/>
          <w:sz w:val="24"/>
        </w:rPr>
        <w:t xml:space="preserve"> </w:t>
      </w:r>
      <w:r>
        <w:rPr>
          <w:rFonts w:ascii="Times New Roman" w:hAnsi="Times New Roman"/>
          <w:sz w:val="24"/>
        </w:rPr>
        <w:t>información</w:t>
      </w:r>
      <w:r>
        <w:rPr>
          <w:rFonts w:ascii="Times New Roman" w:hAnsi="Times New Roman"/>
          <w:spacing w:val="33"/>
          <w:sz w:val="24"/>
        </w:rPr>
        <w:t xml:space="preserve"> </w:t>
      </w:r>
      <w:r>
        <w:rPr>
          <w:rFonts w:ascii="Times New Roman" w:hAnsi="Times New Roman"/>
          <w:sz w:val="24"/>
        </w:rPr>
        <w:t>transmitida</w:t>
      </w:r>
      <w:r>
        <w:rPr>
          <w:rFonts w:ascii="Times New Roman" w:hAnsi="Times New Roman"/>
          <w:spacing w:val="37"/>
          <w:sz w:val="24"/>
        </w:rPr>
        <w:t xml:space="preserve"> </w:t>
      </w:r>
      <w:r>
        <w:rPr>
          <w:rFonts w:ascii="Times New Roman" w:hAnsi="Times New Roman"/>
          <w:sz w:val="24"/>
        </w:rPr>
        <w:t>sea</w:t>
      </w:r>
      <w:r>
        <w:rPr>
          <w:rFonts w:ascii="Times New Roman" w:hAnsi="Times New Roman"/>
          <w:spacing w:val="37"/>
          <w:sz w:val="24"/>
        </w:rPr>
        <w:t xml:space="preserve"> </w:t>
      </w:r>
      <w:r>
        <w:rPr>
          <w:rFonts w:ascii="Times New Roman" w:hAnsi="Times New Roman"/>
          <w:sz w:val="24"/>
        </w:rPr>
        <w:t>la</w:t>
      </w:r>
      <w:r>
        <w:rPr>
          <w:rFonts w:ascii="Times New Roman" w:hAnsi="Times New Roman"/>
          <w:spacing w:val="41"/>
          <w:sz w:val="24"/>
        </w:rPr>
        <w:t xml:space="preserve"> </w:t>
      </w:r>
      <w:r>
        <w:rPr>
          <w:rFonts w:ascii="Times New Roman" w:hAnsi="Times New Roman"/>
          <w:sz w:val="24"/>
        </w:rPr>
        <w:t>misma</w:t>
      </w:r>
      <w:r>
        <w:rPr>
          <w:rFonts w:ascii="Times New Roman" w:hAnsi="Times New Roman"/>
          <w:spacing w:val="27"/>
          <w:sz w:val="24"/>
        </w:rPr>
        <w:t xml:space="preserve"> </w:t>
      </w:r>
      <w:r>
        <w:rPr>
          <w:rFonts w:ascii="Times New Roman" w:hAnsi="Times New Roman"/>
          <w:sz w:val="24"/>
        </w:rPr>
        <w:t>que</w:t>
      </w:r>
      <w:r>
        <w:rPr>
          <w:rFonts w:ascii="Times New Roman" w:hAnsi="Times New Roman"/>
          <w:spacing w:val="54"/>
          <w:sz w:val="24"/>
        </w:rPr>
        <w:t xml:space="preserve"> </w:t>
      </w:r>
      <w:r>
        <w:rPr>
          <w:rFonts w:ascii="Times New Roman" w:hAnsi="Times New Roman"/>
          <w:sz w:val="24"/>
        </w:rPr>
        <w:t>reciba</w:t>
      </w:r>
      <w:r>
        <w:rPr>
          <w:rFonts w:ascii="Times New Roman" w:hAnsi="Times New Roman"/>
          <w:spacing w:val="25"/>
          <w:sz w:val="24"/>
        </w:rPr>
        <w:t xml:space="preserve"> </w:t>
      </w:r>
      <w:r>
        <w:rPr>
          <w:rFonts w:ascii="Times New Roman" w:hAnsi="Times New Roman"/>
          <w:sz w:val="24"/>
        </w:rPr>
        <w:t>el</w:t>
      </w:r>
      <w:r>
        <w:rPr>
          <w:rFonts w:ascii="Times New Roman" w:hAnsi="Times New Roman"/>
          <w:spacing w:val="15"/>
          <w:sz w:val="24"/>
        </w:rPr>
        <w:t xml:space="preserve"> </w:t>
      </w:r>
      <w:r>
        <w:rPr>
          <w:rFonts w:ascii="Times New Roman" w:hAnsi="Times New Roman"/>
          <w:sz w:val="24"/>
        </w:rPr>
        <w:t>destinatario</w:t>
      </w:r>
      <w:r>
        <w:rPr>
          <w:rFonts w:ascii="Times New Roman" w:hAnsi="Times New Roman"/>
          <w:spacing w:val="25"/>
          <w:sz w:val="24"/>
        </w:rPr>
        <w:t xml:space="preserve"> </w:t>
      </w:r>
      <w:r>
        <w:rPr>
          <w:rFonts w:ascii="Times New Roman" w:hAnsi="Times New Roman"/>
          <w:sz w:val="24"/>
        </w:rPr>
        <w:t>al</w:t>
      </w:r>
    </w:p>
    <w:p w14:paraId="7D074FA2" w14:textId="0C9E6850" w:rsidR="00975EA0" w:rsidRDefault="00000000">
      <w:pPr>
        <w:spacing w:before="93"/>
        <w:ind w:left="2517"/>
        <w:jc w:val="both"/>
        <w:rPr>
          <w:rFonts w:ascii="Times New Roman"/>
          <w:sz w:val="23"/>
        </w:rPr>
      </w:pPr>
      <w:r>
        <w:rPr>
          <w:rFonts w:ascii="Times New Roman"/>
          <w:w w:val="105"/>
          <w:sz w:val="23"/>
        </w:rPr>
        <w:t>cual</w:t>
      </w:r>
      <w:r>
        <w:rPr>
          <w:rFonts w:ascii="Times New Roman"/>
          <w:spacing w:val="2"/>
          <w:w w:val="105"/>
          <w:sz w:val="23"/>
        </w:rPr>
        <w:t xml:space="preserve"> </w:t>
      </w:r>
      <w:r>
        <w:rPr>
          <w:rFonts w:ascii="Times New Roman"/>
          <w:w w:val="105"/>
          <w:sz w:val="23"/>
        </w:rPr>
        <w:t>se</w:t>
      </w:r>
      <w:r>
        <w:rPr>
          <w:rFonts w:ascii="Times New Roman"/>
          <w:spacing w:val="15"/>
          <w:w w:val="105"/>
          <w:sz w:val="23"/>
        </w:rPr>
        <w:t xml:space="preserve"> </w:t>
      </w:r>
      <w:r w:rsidR="00B7184B">
        <w:rPr>
          <w:rFonts w:ascii="Times New Roman"/>
          <w:w w:val="105"/>
          <w:sz w:val="23"/>
        </w:rPr>
        <w:t>h</w:t>
      </w:r>
      <w:r>
        <w:rPr>
          <w:rFonts w:ascii="Times New Roman"/>
          <w:w w:val="105"/>
          <w:sz w:val="23"/>
        </w:rPr>
        <w:t>a</w:t>
      </w:r>
      <w:r>
        <w:rPr>
          <w:rFonts w:ascii="Times New Roman"/>
          <w:spacing w:val="54"/>
          <w:w w:val="105"/>
          <w:sz w:val="23"/>
        </w:rPr>
        <w:t xml:space="preserve"> </w:t>
      </w:r>
      <w:r>
        <w:rPr>
          <w:rFonts w:ascii="Times New Roman"/>
          <w:w w:val="105"/>
          <w:sz w:val="23"/>
        </w:rPr>
        <w:t>enviado</w:t>
      </w:r>
      <w:r>
        <w:rPr>
          <w:rFonts w:ascii="Times New Roman"/>
          <w:spacing w:val="4"/>
          <w:w w:val="105"/>
          <w:sz w:val="23"/>
        </w:rPr>
        <w:t xml:space="preserve"> </w:t>
      </w:r>
      <w:r>
        <w:rPr>
          <w:rFonts w:ascii="Times New Roman"/>
          <w:w w:val="105"/>
          <w:sz w:val="23"/>
        </w:rPr>
        <w:t>y</w:t>
      </w:r>
      <w:r>
        <w:rPr>
          <w:rFonts w:ascii="Times New Roman"/>
          <w:spacing w:val="-8"/>
          <w:w w:val="105"/>
          <w:sz w:val="23"/>
        </w:rPr>
        <w:t xml:space="preserve"> </w:t>
      </w:r>
      <w:r>
        <w:rPr>
          <w:rFonts w:ascii="Times New Roman"/>
          <w:w w:val="105"/>
          <w:sz w:val="23"/>
        </w:rPr>
        <w:t>que</w:t>
      </w:r>
      <w:r>
        <w:rPr>
          <w:rFonts w:ascii="Times New Roman"/>
          <w:spacing w:val="20"/>
          <w:w w:val="105"/>
          <w:sz w:val="23"/>
        </w:rPr>
        <w:t xml:space="preserve"> </w:t>
      </w:r>
      <w:r>
        <w:rPr>
          <w:rFonts w:ascii="Times New Roman"/>
          <w:w w:val="105"/>
          <w:sz w:val="23"/>
        </w:rPr>
        <w:t>no</w:t>
      </w:r>
      <w:r>
        <w:rPr>
          <w:rFonts w:ascii="Times New Roman"/>
          <w:spacing w:val="2"/>
          <w:w w:val="105"/>
          <w:sz w:val="23"/>
        </w:rPr>
        <w:t xml:space="preserve"> </w:t>
      </w:r>
      <w:r>
        <w:rPr>
          <w:rFonts w:ascii="Times New Roman"/>
          <w:w w:val="105"/>
          <w:sz w:val="23"/>
        </w:rPr>
        <w:t>le</w:t>
      </w:r>
      <w:r>
        <w:rPr>
          <w:rFonts w:ascii="Times New Roman"/>
          <w:spacing w:val="8"/>
          <w:w w:val="105"/>
          <w:sz w:val="23"/>
        </w:rPr>
        <w:t xml:space="preserve"> </w:t>
      </w:r>
      <w:r>
        <w:rPr>
          <w:rFonts w:ascii="Times New Roman"/>
          <w:w w:val="105"/>
          <w:sz w:val="23"/>
        </w:rPr>
        <w:t>llegue</w:t>
      </w:r>
      <w:r>
        <w:rPr>
          <w:rFonts w:ascii="Times New Roman"/>
          <w:spacing w:val="-1"/>
          <w:w w:val="105"/>
          <w:sz w:val="23"/>
        </w:rPr>
        <w:t xml:space="preserve"> </w:t>
      </w:r>
      <w:r>
        <w:rPr>
          <w:rFonts w:ascii="Times New Roman"/>
          <w:color w:val="C3C3C3"/>
          <w:w w:val="105"/>
          <w:sz w:val="23"/>
        </w:rPr>
        <w:t>a</w:t>
      </w:r>
      <w:r>
        <w:rPr>
          <w:rFonts w:ascii="Times New Roman"/>
          <w:color w:val="C3C3C3"/>
          <w:spacing w:val="13"/>
          <w:w w:val="105"/>
          <w:sz w:val="23"/>
        </w:rPr>
        <w:t xml:space="preserve"> </w:t>
      </w:r>
      <w:r>
        <w:rPr>
          <w:rFonts w:ascii="Times New Roman"/>
          <w:w w:val="105"/>
          <w:sz w:val="23"/>
        </w:rPr>
        <w:t>otro.</w:t>
      </w:r>
    </w:p>
    <w:p w14:paraId="1C86EA2C" w14:textId="5D78C30E" w:rsidR="00975EA0" w:rsidRPr="00B7184B" w:rsidRDefault="00000000">
      <w:pPr>
        <w:pStyle w:val="Prrafodelista"/>
        <w:numPr>
          <w:ilvl w:val="0"/>
          <w:numId w:val="17"/>
        </w:numPr>
        <w:tabs>
          <w:tab w:val="left" w:pos="2524"/>
        </w:tabs>
        <w:spacing w:before="101" w:line="331" w:lineRule="auto"/>
        <w:ind w:left="2524" w:right="925" w:hanging="372"/>
        <w:jc w:val="both"/>
        <w:rPr>
          <w:rFonts w:ascii="Times New Roman" w:hAnsi="Times New Roman"/>
          <w:color w:val="1F1F1F"/>
          <w:sz w:val="24"/>
        </w:rPr>
      </w:pPr>
      <w:r>
        <w:rPr>
          <w:rFonts w:ascii="Times New Roman" w:hAnsi="Times New Roman"/>
          <w:sz w:val="24"/>
        </w:rPr>
        <w:t xml:space="preserve">Verificar </w:t>
      </w:r>
      <w:r>
        <w:rPr>
          <w:rFonts w:ascii="Times New Roman" w:hAnsi="Times New Roman"/>
          <w:color w:val="0E0E0E"/>
          <w:sz w:val="24"/>
        </w:rPr>
        <w:t xml:space="preserve">a </w:t>
      </w:r>
      <w:r>
        <w:rPr>
          <w:rFonts w:ascii="Times New Roman" w:hAnsi="Times New Roman"/>
          <w:sz w:val="24"/>
        </w:rPr>
        <w:t>cada</w:t>
      </w:r>
      <w:r>
        <w:rPr>
          <w:rFonts w:ascii="Times New Roman" w:hAnsi="Times New Roman"/>
          <w:spacing w:val="60"/>
          <w:sz w:val="24"/>
        </w:rPr>
        <w:t xml:space="preserve"> </w:t>
      </w:r>
      <w:r>
        <w:rPr>
          <w:rFonts w:ascii="Times New Roman" w:hAnsi="Times New Roman"/>
          <w:sz w:val="24"/>
        </w:rPr>
        <w:t>uno de los involucrados</w:t>
      </w:r>
      <w:r>
        <w:rPr>
          <w:rFonts w:ascii="Times New Roman" w:hAnsi="Times New Roman"/>
          <w:spacing w:val="60"/>
          <w:sz w:val="24"/>
        </w:rPr>
        <w:t xml:space="preserve"> </w:t>
      </w:r>
      <w:r>
        <w:rPr>
          <w:rFonts w:ascii="Times New Roman" w:hAnsi="Times New Roman"/>
          <w:sz w:val="24"/>
        </w:rPr>
        <w:t>con claves distintas y permisos</w:t>
      </w:r>
      <w:r>
        <w:rPr>
          <w:rFonts w:ascii="Times New Roman" w:hAnsi="Times New Roman"/>
          <w:spacing w:val="1"/>
          <w:sz w:val="24"/>
        </w:rPr>
        <w:t xml:space="preserve"> </w:t>
      </w:r>
      <w:del w:id="133" w:author="Miriam Castellanos Gonzalez" w:date="2024-05-16T10:23:00Z" w16du:dateUtc="2024-05-16T16:23:00Z">
        <w:r w:rsidDel="00B7184B">
          <w:rPr>
            <w:rFonts w:ascii="Times New Roman" w:hAnsi="Times New Roman"/>
            <w:sz w:val="23"/>
          </w:rPr>
          <w:delText>bien</w:delText>
        </w:r>
        <w:r w:rsidDel="00B7184B">
          <w:rPr>
            <w:rFonts w:ascii="Times New Roman" w:hAnsi="Times New Roman"/>
            <w:spacing w:val="57"/>
            <w:sz w:val="23"/>
          </w:rPr>
          <w:delText xml:space="preserve"> </w:delText>
        </w:r>
      </w:del>
      <w:ins w:id="134" w:author="Miriam Castellanos Gonzalez" w:date="2024-05-16T10:23:00Z" w16du:dateUtc="2024-05-16T16:23:00Z">
        <w:r w:rsidR="00B7184B">
          <w:rPr>
            <w:rFonts w:ascii="Times New Roman" w:hAnsi="Times New Roman"/>
            <w:sz w:val="23"/>
          </w:rPr>
          <w:t xml:space="preserve"> claramente </w:t>
        </w:r>
      </w:ins>
      <w:proofErr w:type="gramStart"/>
      <w:r>
        <w:rPr>
          <w:rFonts w:ascii="Times New Roman" w:hAnsi="Times New Roman"/>
          <w:sz w:val="23"/>
        </w:rPr>
        <w:t xml:space="preserve">establecidos,   </w:t>
      </w:r>
      <w:proofErr w:type="gramEnd"/>
      <w:r>
        <w:rPr>
          <w:rFonts w:ascii="Times New Roman" w:hAnsi="Times New Roman"/>
          <w:sz w:val="23"/>
        </w:rPr>
        <w:t>en</w:t>
      </w:r>
      <w:r>
        <w:rPr>
          <w:rFonts w:ascii="Times New Roman" w:hAnsi="Times New Roman"/>
          <w:spacing w:val="58"/>
          <w:sz w:val="23"/>
        </w:rPr>
        <w:t xml:space="preserve"> </w:t>
      </w:r>
      <w:r>
        <w:rPr>
          <w:rFonts w:ascii="Times New Roman" w:hAnsi="Times New Roman"/>
          <w:sz w:val="23"/>
        </w:rPr>
        <w:t>todos</w:t>
      </w:r>
      <w:r>
        <w:rPr>
          <w:rFonts w:ascii="Times New Roman" w:hAnsi="Times New Roman"/>
          <w:spacing w:val="57"/>
          <w:sz w:val="23"/>
        </w:rPr>
        <w:t xml:space="preserve"> </w:t>
      </w:r>
      <w:r>
        <w:rPr>
          <w:rFonts w:ascii="Times New Roman" w:hAnsi="Times New Roman"/>
          <w:sz w:val="23"/>
        </w:rPr>
        <w:t>y</w:t>
      </w:r>
      <w:r>
        <w:rPr>
          <w:rFonts w:ascii="Times New Roman" w:hAnsi="Times New Roman"/>
          <w:spacing w:val="58"/>
          <w:sz w:val="23"/>
        </w:rPr>
        <w:t xml:space="preserve"> </w:t>
      </w:r>
      <w:r>
        <w:rPr>
          <w:rFonts w:ascii="Times New Roman" w:hAnsi="Times New Roman"/>
          <w:sz w:val="23"/>
        </w:rPr>
        <w:t>cada   uno</w:t>
      </w:r>
      <w:r>
        <w:rPr>
          <w:rFonts w:ascii="Times New Roman" w:hAnsi="Times New Roman"/>
          <w:spacing w:val="57"/>
          <w:sz w:val="23"/>
        </w:rPr>
        <w:t xml:space="preserve"> </w:t>
      </w:r>
      <w:r>
        <w:rPr>
          <w:rFonts w:ascii="Times New Roman" w:hAnsi="Times New Roman"/>
          <w:sz w:val="23"/>
        </w:rPr>
        <w:t>de   los</w:t>
      </w:r>
      <w:r>
        <w:rPr>
          <w:rFonts w:ascii="Times New Roman" w:hAnsi="Times New Roman"/>
          <w:spacing w:val="58"/>
          <w:sz w:val="23"/>
        </w:rPr>
        <w:t xml:space="preserve"> </w:t>
      </w:r>
      <w:r>
        <w:rPr>
          <w:rFonts w:ascii="Times New Roman" w:hAnsi="Times New Roman"/>
          <w:sz w:val="23"/>
        </w:rPr>
        <w:t>sistemas</w:t>
      </w:r>
      <w:r>
        <w:rPr>
          <w:rFonts w:ascii="Times New Roman" w:hAnsi="Times New Roman"/>
          <w:spacing w:val="57"/>
          <w:sz w:val="23"/>
        </w:rPr>
        <w:t xml:space="preserve"> </w:t>
      </w:r>
      <w:r>
        <w:rPr>
          <w:rFonts w:ascii="Times New Roman" w:hAnsi="Times New Roman"/>
          <w:sz w:val="23"/>
        </w:rPr>
        <w:t>o</w:t>
      </w:r>
      <w:r>
        <w:rPr>
          <w:rFonts w:ascii="Times New Roman" w:hAnsi="Times New Roman"/>
          <w:spacing w:val="58"/>
          <w:sz w:val="23"/>
        </w:rPr>
        <w:t xml:space="preserve"> </w:t>
      </w:r>
      <w:r>
        <w:rPr>
          <w:rFonts w:ascii="Times New Roman" w:hAnsi="Times New Roman"/>
          <w:sz w:val="23"/>
        </w:rPr>
        <w:t>aplicaciones</w:t>
      </w:r>
      <w:r>
        <w:rPr>
          <w:rFonts w:ascii="Times New Roman" w:hAnsi="Times New Roman"/>
          <w:spacing w:val="1"/>
          <w:sz w:val="23"/>
        </w:rPr>
        <w:t xml:space="preserve"> </w:t>
      </w:r>
      <w:r>
        <w:rPr>
          <w:rFonts w:ascii="Times New Roman" w:hAnsi="Times New Roman"/>
          <w:sz w:val="23"/>
        </w:rPr>
        <w:t>empleadas.</w:t>
      </w:r>
    </w:p>
    <w:p w14:paraId="49BADB30" w14:textId="77777777" w:rsidR="00B7184B" w:rsidRPr="00B7184B" w:rsidRDefault="00B7184B" w:rsidP="00B7184B">
      <w:pPr>
        <w:tabs>
          <w:tab w:val="left" w:pos="2524"/>
        </w:tabs>
        <w:spacing w:before="101" w:line="331" w:lineRule="auto"/>
        <w:ind w:right="925"/>
        <w:jc w:val="both"/>
        <w:rPr>
          <w:rFonts w:ascii="Times New Roman" w:hAnsi="Times New Roman"/>
          <w:color w:val="1F1F1F"/>
          <w:sz w:val="24"/>
        </w:rPr>
      </w:pPr>
    </w:p>
    <w:p w14:paraId="7ED2583F" w14:textId="28702C1B" w:rsidR="00975EA0" w:rsidRDefault="00000000">
      <w:pPr>
        <w:pStyle w:val="Prrafodelista"/>
        <w:numPr>
          <w:ilvl w:val="0"/>
          <w:numId w:val="2"/>
        </w:numPr>
        <w:tabs>
          <w:tab w:val="left" w:pos="1809"/>
        </w:tabs>
        <w:spacing w:line="324" w:lineRule="auto"/>
        <w:ind w:right="912" w:hanging="362"/>
        <w:jc w:val="both"/>
        <w:rPr>
          <w:rFonts w:ascii="Times New Roman" w:hAnsi="Times New Roman"/>
          <w:sz w:val="24"/>
        </w:rPr>
      </w:pPr>
      <w:r>
        <w:rPr>
          <w:rFonts w:ascii="Times New Roman" w:hAnsi="Times New Roman"/>
          <w:w w:val="95"/>
          <w:sz w:val="24"/>
        </w:rPr>
        <w:t>Pruebas</w:t>
      </w:r>
      <w:r>
        <w:rPr>
          <w:rFonts w:ascii="Times New Roman" w:hAnsi="Times New Roman"/>
          <w:spacing w:val="1"/>
          <w:w w:val="95"/>
          <w:sz w:val="24"/>
        </w:rPr>
        <w:t xml:space="preserve"> </w:t>
      </w:r>
      <w:r>
        <w:rPr>
          <w:rFonts w:ascii="Times New Roman" w:hAnsi="Times New Roman"/>
          <w:w w:val="95"/>
          <w:sz w:val="24"/>
        </w:rPr>
        <w:t>de</w:t>
      </w:r>
      <w:r>
        <w:rPr>
          <w:rFonts w:ascii="Times New Roman" w:hAnsi="Times New Roman"/>
          <w:spacing w:val="1"/>
          <w:w w:val="95"/>
          <w:sz w:val="24"/>
        </w:rPr>
        <w:t xml:space="preserve"> </w:t>
      </w:r>
      <w:r>
        <w:rPr>
          <w:rFonts w:ascii="Times New Roman" w:hAnsi="Times New Roman"/>
          <w:color w:val="1A1A1A"/>
          <w:w w:val="95"/>
          <w:sz w:val="24"/>
        </w:rPr>
        <w:t>F</w:t>
      </w:r>
      <w:r>
        <w:rPr>
          <w:rFonts w:ascii="Times New Roman" w:hAnsi="Times New Roman"/>
          <w:w w:val="95"/>
          <w:sz w:val="24"/>
        </w:rPr>
        <w:t>uncionali</w:t>
      </w:r>
      <w:r w:rsidR="009A29AC">
        <w:rPr>
          <w:rFonts w:ascii="Times New Roman" w:hAnsi="Times New Roman"/>
          <w:w w:val="95"/>
          <w:sz w:val="24"/>
        </w:rPr>
        <w:t>d</w:t>
      </w:r>
      <w:r>
        <w:rPr>
          <w:rFonts w:ascii="Times New Roman" w:hAnsi="Times New Roman"/>
          <w:w w:val="95"/>
          <w:sz w:val="24"/>
        </w:rPr>
        <w:t>a</w:t>
      </w:r>
      <w:r w:rsidR="009A29AC">
        <w:rPr>
          <w:rFonts w:ascii="Times New Roman" w:hAnsi="Times New Roman"/>
          <w:w w:val="95"/>
          <w:sz w:val="24"/>
        </w:rPr>
        <w:t>d</w:t>
      </w:r>
      <w:del w:id="135" w:author="Miriam Castellanos Gonzalez" w:date="2024-05-16T10:34:00Z" w16du:dateUtc="2024-05-16T16:34:00Z">
        <w:r w:rsidDel="009A29AC">
          <w:rPr>
            <w:rFonts w:ascii="Times New Roman" w:hAnsi="Times New Roman"/>
            <w:w w:val="95"/>
            <w:sz w:val="24"/>
          </w:rPr>
          <w:delText>;</w:delText>
        </w:r>
        <w:r w:rsidDel="009A29AC">
          <w:rPr>
            <w:rFonts w:ascii="Times New Roman" w:hAnsi="Times New Roman"/>
            <w:spacing w:val="1"/>
            <w:w w:val="95"/>
            <w:sz w:val="24"/>
          </w:rPr>
          <w:delText xml:space="preserve"> </w:delText>
        </w:r>
      </w:del>
      <w:ins w:id="136" w:author="Miriam Castellanos Gonzalez" w:date="2024-05-16T10:34:00Z" w16du:dateUtc="2024-05-16T16:34:00Z">
        <w:r w:rsidR="009A29AC">
          <w:rPr>
            <w:rFonts w:ascii="Times New Roman" w:hAnsi="Times New Roman"/>
            <w:w w:val="95"/>
            <w:sz w:val="24"/>
          </w:rPr>
          <w:t xml:space="preserve"> :</w:t>
        </w:r>
        <w:r w:rsidR="009A29AC">
          <w:rPr>
            <w:rFonts w:ascii="Times New Roman" w:hAnsi="Times New Roman"/>
            <w:spacing w:val="1"/>
            <w:w w:val="95"/>
            <w:sz w:val="24"/>
          </w:rPr>
          <w:t xml:space="preserve"> </w:t>
        </w:r>
      </w:ins>
      <w:del w:id="137" w:author="Miriam Castellanos Gonzalez" w:date="2024-05-16T10:34:00Z" w16du:dateUtc="2024-05-16T16:34:00Z">
        <w:r w:rsidDel="009A29AC">
          <w:rPr>
            <w:rFonts w:ascii="Times New Roman" w:hAnsi="Times New Roman"/>
            <w:w w:val="95"/>
            <w:sz w:val="24"/>
          </w:rPr>
          <w:delText>i</w:delText>
        </w:r>
      </w:del>
      <w:ins w:id="138" w:author="Miriam Castellanos Gonzalez" w:date="2024-05-16T10:35:00Z" w16du:dateUtc="2024-05-16T16:35:00Z">
        <w:r w:rsidR="009A29AC">
          <w:rPr>
            <w:rFonts w:ascii="Times New Roman" w:hAnsi="Times New Roman"/>
            <w:w w:val="95"/>
            <w:sz w:val="24"/>
          </w:rPr>
          <w:t>I</w:t>
        </w:r>
      </w:ins>
      <w:r>
        <w:rPr>
          <w:rFonts w:ascii="Times New Roman" w:hAnsi="Times New Roman"/>
          <w:w w:val="95"/>
          <w:sz w:val="24"/>
        </w:rPr>
        <w:t>ncluye</w:t>
      </w:r>
      <w:r>
        <w:rPr>
          <w:rFonts w:ascii="Times New Roman" w:hAnsi="Times New Roman"/>
          <w:spacing w:val="1"/>
          <w:w w:val="95"/>
          <w:sz w:val="24"/>
        </w:rPr>
        <w:t xml:space="preserve"> </w:t>
      </w:r>
      <w:r>
        <w:rPr>
          <w:rFonts w:ascii="Times New Roman" w:hAnsi="Times New Roman"/>
          <w:w w:val="95"/>
          <w:sz w:val="24"/>
        </w:rPr>
        <w:t>pruebas</w:t>
      </w:r>
      <w:r>
        <w:rPr>
          <w:rFonts w:ascii="Times New Roman" w:hAnsi="Times New Roman"/>
          <w:spacing w:val="1"/>
          <w:w w:val="95"/>
          <w:sz w:val="24"/>
        </w:rPr>
        <w:t xml:space="preserve"> </w:t>
      </w:r>
      <w:r>
        <w:rPr>
          <w:rFonts w:ascii="Times New Roman" w:hAnsi="Times New Roman"/>
          <w:w w:val="95"/>
          <w:sz w:val="24"/>
        </w:rPr>
        <w:t>que</w:t>
      </w:r>
      <w:r>
        <w:rPr>
          <w:rFonts w:ascii="Times New Roman" w:hAnsi="Times New Roman"/>
          <w:spacing w:val="1"/>
          <w:w w:val="95"/>
          <w:sz w:val="24"/>
        </w:rPr>
        <w:t xml:space="preserve"> </w:t>
      </w:r>
      <w:r>
        <w:rPr>
          <w:rFonts w:ascii="Times New Roman" w:hAnsi="Times New Roman"/>
          <w:w w:val="95"/>
          <w:sz w:val="24"/>
        </w:rPr>
        <w:t>evalúan</w:t>
      </w:r>
      <w:r>
        <w:rPr>
          <w:rFonts w:ascii="Times New Roman" w:hAnsi="Times New Roman"/>
          <w:spacing w:val="55"/>
          <w:sz w:val="24"/>
        </w:rPr>
        <w:t xml:space="preserve"> </w:t>
      </w:r>
      <w:r>
        <w:rPr>
          <w:rFonts w:ascii="Times New Roman" w:hAnsi="Times New Roman"/>
          <w:w w:val="95"/>
          <w:sz w:val="24"/>
        </w:rPr>
        <w:t>las</w:t>
      </w:r>
      <w:r>
        <w:rPr>
          <w:rFonts w:ascii="Times New Roman" w:hAnsi="Times New Roman"/>
          <w:spacing w:val="54"/>
          <w:sz w:val="24"/>
        </w:rPr>
        <w:t xml:space="preserve"> </w:t>
      </w:r>
      <w:r>
        <w:rPr>
          <w:rFonts w:ascii="Times New Roman" w:hAnsi="Times New Roman"/>
          <w:w w:val="95"/>
          <w:sz w:val="24"/>
        </w:rPr>
        <w:t>funciones</w:t>
      </w:r>
      <w:r>
        <w:rPr>
          <w:rFonts w:ascii="Times New Roman" w:hAnsi="Times New Roman"/>
          <w:spacing w:val="54"/>
          <w:sz w:val="24"/>
        </w:rPr>
        <w:t xml:space="preserve"> </w:t>
      </w:r>
      <w:r>
        <w:rPr>
          <w:rFonts w:ascii="Times New Roman" w:hAnsi="Times New Roman"/>
          <w:w w:val="95"/>
          <w:sz w:val="24"/>
        </w:rPr>
        <w:t>que</w:t>
      </w:r>
      <w:r>
        <w:rPr>
          <w:rFonts w:ascii="Times New Roman" w:hAnsi="Times New Roman"/>
          <w:spacing w:val="54"/>
          <w:sz w:val="24"/>
        </w:rPr>
        <w:t xml:space="preserve"> </w:t>
      </w:r>
      <w:r>
        <w:rPr>
          <w:rFonts w:ascii="Times New Roman" w:hAnsi="Times New Roman"/>
          <w:w w:val="95"/>
          <w:sz w:val="24"/>
        </w:rPr>
        <w:t>e</w:t>
      </w:r>
      <w:r w:rsidR="009A29AC">
        <w:rPr>
          <w:rFonts w:ascii="Times New Roman" w:hAnsi="Times New Roman"/>
          <w:w w:val="95"/>
          <w:sz w:val="24"/>
        </w:rPr>
        <w:t>l</w:t>
      </w:r>
      <w:r>
        <w:rPr>
          <w:rFonts w:ascii="Times New Roman" w:hAnsi="Times New Roman"/>
          <w:spacing w:val="1"/>
          <w:w w:val="95"/>
          <w:sz w:val="24"/>
        </w:rPr>
        <w:t xml:space="preserve"> </w:t>
      </w:r>
      <w:r>
        <w:rPr>
          <w:rFonts w:ascii="Times New Roman" w:hAnsi="Times New Roman"/>
          <w:w w:val="105"/>
          <w:sz w:val="24"/>
        </w:rPr>
        <w:t>sistema debe</w:t>
      </w:r>
      <w:r>
        <w:rPr>
          <w:rFonts w:ascii="Times New Roman" w:hAnsi="Times New Roman"/>
          <w:spacing w:val="1"/>
          <w:w w:val="105"/>
          <w:sz w:val="24"/>
        </w:rPr>
        <w:t xml:space="preserve"> </w:t>
      </w:r>
      <w:r>
        <w:rPr>
          <w:rFonts w:ascii="Times New Roman" w:hAnsi="Times New Roman"/>
          <w:w w:val="105"/>
          <w:sz w:val="24"/>
        </w:rPr>
        <w:t>realizar.</w:t>
      </w:r>
      <w:r>
        <w:rPr>
          <w:rFonts w:ascii="Times New Roman" w:hAnsi="Times New Roman"/>
          <w:spacing w:val="1"/>
          <w:w w:val="105"/>
          <w:sz w:val="24"/>
        </w:rPr>
        <w:t xml:space="preserve"> </w:t>
      </w:r>
      <w:r>
        <w:rPr>
          <w:rFonts w:ascii="Times New Roman" w:hAnsi="Times New Roman"/>
          <w:w w:val="105"/>
          <w:sz w:val="24"/>
        </w:rPr>
        <w:t>Los requisitos funcionales</w:t>
      </w:r>
      <w:r>
        <w:rPr>
          <w:rFonts w:ascii="Times New Roman" w:hAnsi="Times New Roman"/>
          <w:spacing w:val="1"/>
          <w:w w:val="105"/>
          <w:sz w:val="24"/>
        </w:rPr>
        <w:t xml:space="preserve"> </w:t>
      </w:r>
      <w:r>
        <w:rPr>
          <w:rFonts w:ascii="Times New Roman" w:hAnsi="Times New Roman"/>
          <w:w w:val="105"/>
          <w:sz w:val="24"/>
        </w:rPr>
        <w:t>pue</w:t>
      </w:r>
      <w:r w:rsidR="009A29AC">
        <w:rPr>
          <w:rFonts w:ascii="Times New Roman" w:hAnsi="Times New Roman"/>
          <w:w w:val="105"/>
          <w:sz w:val="24"/>
        </w:rPr>
        <w:t>d</w:t>
      </w:r>
      <w:r>
        <w:rPr>
          <w:rFonts w:ascii="Times New Roman" w:hAnsi="Times New Roman"/>
          <w:w w:val="105"/>
          <w:sz w:val="24"/>
        </w:rPr>
        <w:t>en</w:t>
      </w:r>
      <w:r>
        <w:rPr>
          <w:rFonts w:ascii="Times New Roman" w:hAnsi="Times New Roman"/>
          <w:spacing w:val="1"/>
          <w:w w:val="105"/>
          <w:sz w:val="24"/>
        </w:rPr>
        <w:t xml:space="preserve"> </w:t>
      </w:r>
      <w:r>
        <w:rPr>
          <w:rFonts w:ascii="Times New Roman" w:hAnsi="Times New Roman"/>
          <w:w w:val="105"/>
          <w:sz w:val="24"/>
        </w:rPr>
        <w:t>estar descritos en</w:t>
      </w:r>
      <w:r>
        <w:rPr>
          <w:rFonts w:ascii="Times New Roman" w:hAnsi="Times New Roman"/>
          <w:spacing w:val="1"/>
          <w:w w:val="105"/>
          <w:sz w:val="24"/>
        </w:rPr>
        <w:t xml:space="preserve"> </w:t>
      </w:r>
      <w:r>
        <w:rPr>
          <w:rFonts w:ascii="Times New Roman" w:hAnsi="Times New Roman"/>
          <w:w w:val="105"/>
          <w:sz w:val="23"/>
        </w:rPr>
        <w:t>especificaciones de</w:t>
      </w:r>
      <w:r>
        <w:rPr>
          <w:rFonts w:ascii="Times New Roman" w:hAnsi="Times New Roman"/>
          <w:spacing w:val="1"/>
          <w:w w:val="105"/>
          <w:sz w:val="23"/>
        </w:rPr>
        <w:t xml:space="preserve"> </w:t>
      </w:r>
      <w:r>
        <w:rPr>
          <w:rFonts w:ascii="Times New Roman" w:hAnsi="Times New Roman"/>
          <w:w w:val="105"/>
          <w:sz w:val="23"/>
        </w:rPr>
        <w:t>requisitos de</w:t>
      </w:r>
      <w:r>
        <w:rPr>
          <w:rFonts w:ascii="Times New Roman" w:hAnsi="Times New Roman"/>
          <w:spacing w:val="1"/>
          <w:w w:val="105"/>
          <w:sz w:val="23"/>
        </w:rPr>
        <w:t xml:space="preserve"> </w:t>
      </w:r>
      <w:r>
        <w:rPr>
          <w:rFonts w:ascii="Times New Roman" w:hAnsi="Times New Roman"/>
          <w:w w:val="105"/>
          <w:sz w:val="23"/>
        </w:rPr>
        <w:t xml:space="preserve">negocio, épicas, </w:t>
      </w:r>
      <w:r w:rsidR="009A29AC">
        <w:rPr>
          <w:rFonts w:ascii="Times New Roman" w:hAnsi="Times New Roman"/>
          <w:w w:val="105"/>
          <w:sz w:val="23"/>
        </w:rPr>
        <w:t>historias</w:t>
      </w:r>
      <w:r>
        <w:rPr>
          <w:rFonts w:ascii="Times New Roman" w:hAnsi="Times New Roman"/>
          <w:w w:val="105"/>
          <w:sz w:val="23"/>
        </w:rPr>
        <w:t xml:space="preserve"> </w:t>
      </w:r>
      <w:proofErr w:type="gramStart"/>
      <w:r>
        <w:rPr>
          <w:rFonts w:ascii="Times New Roman" w:hAnsi="Times New Roman"/>
          <w:w w:val="105"/>
          <w:sz w:val="23"/>
        </w:rPr>
        <w:t>de  usuario</w:t>
      </w:r>
      <w:proofErr w:type="gramEnd"/>
      <w:r>
        <w:rPr>
          <w:rFonts w:ascii="Times New Roman" w:hAnsi="Times New Roman"/>
          <w:w w:val="105"/>
          <w:sz w:val="23"/>
        </w:rPr>
        <w:t>, casos de</w:t>
      </w:r>
      <w:r>
        <w:rPr>
          <w:rFonts w:ascii="Times New Roman" w:hAnsi="Times New Roman"/>
          <w:spacing w:val="1"/>
          <w:w w:val="105"/>
          <w:sz w:val="23"/>
        </w:rPr>
        <w:t xml:space="preserve"> </w:t>
      </w:r>
      <w:r>
        <w:rPr>
          <w:rFonts w:ascii="Times New Roman" w:hAnsi="Times New Roman"/>
          <w:w w:val="105"/>
          <w:sz w:val="23"/>
        </w:rPr>
        <w:t xml:space="preserve">uso, </w:t>
      </w:r>
      <w:del w:id="139" w:author="Miriam Castellanos Gonzalez" w:date="2024-05-16T10:37:00Z" w16du:dateUtc="2024-05-16T16:37:00Z">
        <w:r w:rsidDel="00E040F3">
          <w:rPr>
            <w:rFonts w:ascii="Times New Roman" w:hAnsi="Times New Roman"/>
            <w:w w:val="105"/>
            <w:sz w:val="23"/>
          </w:rPr>
          <w:delText xml:space="preserve">o </w:delText>
        </w:r>
      </w:del>
      <w:ins w:id="140" w:author="Miriam Castellanos Gonzalez" w:date="2024-05-16T10:37:00Z" w16du:dateUtc="2024-05-16T16:37:00Z">
        <w:r w:rsidR="00E040F3">
          <w:rPr>
            <w:rFonts w:ascii="Times New Roman" w:hAnsi="Times New Roman"/>
            <w:w w:val="105"/>
            <w:sz w:val="23"/>
          </w:rPr>
          <w:t xml:space="preserve"> </w:t>
        </w:r>
      </w:ins>
      <w:r>
        <w:rPr>
          <w:rFonts w:ascii="Times New Roman" w:hAnsi="Times New Roman"/>
          <w:w w:val="105"/>
          <w:sz w:val="23"/>
        </w:rPr>
        <w:t>especificaciones funcionales</w:t>
      </w:r>
      <w:del w:id="141" w:author="Miriam Castellanos Gonzalez" w:date="2024-05-16T10:37:00Z" w16du:dateUtc="2024-05-16T16:37:00Z">
        <w:r w:rsidDel="00E040F3">
          <w:rPr>
            <w:rFonts w:ascii="Times New Roman" w:hAnsi="Times New Roman"/>
            <w:w w:val="105"/>
            <w:sz w:val="23"/>
          </w:rPr>
          <w:delText xml:space="preserve">, </w:delText>
        </w:r>
      </w:del>
      <w:ins w:id="142" w:author="Miriam Castellanos Gonzalez" w:date="2024-05-16T10:37:00Z" w16du:dateUtc="2024-05-16T16:37:00Z">
        <w:r w:rsidR="00E040F3">
          <w:rPr>
            <w:rFonts w:ascii="Times New Roman" w:hAnsi="Times New Roman"/>
            <w:w w:val="105"/>
            <w:sz w:val="23"/>
          </w:rPr>
          <w:t xml:space="preserve"> </w:t>
        </w:r>
      </w:ins>
      <w:r>
        <w:rPr>
          <w:rFonts w:ascii="Times New Roman" w:hAnsi="Times New Roman"/>
          <w:color w:val="111111"/>
          <w:w w:val="105"/>
          <w:sz w:val="23"/>
        </w:rPr>
        <w:t xml:space="preserve">o </w:t>
      </w:r>
      <w:r>
        <w:rPr>
          <w:rFonts w:ascii="Times New Roman" w:hAnsi="Times New Roman"/>
          <w:w w:val="105"/>
          <w:sz w:val="23"/>
        </w:rPr>
        <w:t>pueden estar sin documentar. Las funciones</w:t>
      </w:r>
      <w:r>
        <w:rPr>
          <w:rFonts w:ascii="Times New Roman" w:hAnsi="Times New Roman"/>
          <w:spacing w:val="1"/>
          <w:w w:val="105"/>
          <w:sz w:val="23"/>
        </w:rPr>
        <w:t xml:space="preserve"> </w:t>
      </w:r>
      <w:r>
        <w:rPr>
          <w:rFonts w:ascii="Times New Roman" w:hAnsi="Times New Roman"/>
          <w:w w:val="105"/>
          <w:sz w:val="24"/>
        </w:rPr>
        <w:t>describen</w:t>
      </w:r>
      <w:r>
        <w:rPr>
          <w:rFonts w:ascii="Times New Roman" w:hAnsi="Times New Roman"/>
          <w:spacing w:val="39"/>
          <w:w w:val="105"/>
          <w:sz w:val="24"/>
        </w:rPr>
        <w:t xml:space="preserve"> </w:t>
      </w:r>
      <w:r>
        <w:rPr>
          <w:rFonts w:ascii="Times New Roman" w:hAnsi="Times New Roman"/>
          <w:w w:val="105"/>
          <w:sz w:val="24"/>
        </w:rPr>
        <w:t>qué'</w:t>
      </w:r>
      <w:r>
        <w:rPr>
          <w:rFonts w:ascii="Times New Roman" w:hAnsi="Times New Roman"/>
          <w:spacing w:val="34"/>
          <w:w w:val="105"/>
          <w:sz w:val="24"/>
        </w:rPr>
        <w:t xml:space="preserve"> </w:t>
      </w:r>
      <w:r>
        <w:rPr>
          <w:rFonts w:ascii="Times New Roman" w:hAnsi="Times New Roman"/>
          <w:w w:val="105"/>
          <w:sz w:val="24"/>
        </w:rPr>
        <w:t>debe</w:t>
      </w:r>
      <w:r>
        <w:rPr>
          <w:rFonts w:ascii="Times New Roman" w:hAnsi="Times New Roman"/>
          <w:spacing w:val="16"/>
          <w:w w:val="105"/>
          <w:sz w:val="24"/>
        </w:rPr>
        <w:t xml:space="preserve"> </w:t>
      </w:r>
      <w:r>
        <w:rPr>
          <w:rFonts w:ascii="Times New Roman" w:hAnsi="Times New Roman"/>
          <w:w w:val="105"/>
          <w:sz w:val="24"/>
        </w:rPr>
        <w:t>hacer</w:t>
      </w:r>
      <w:r>
        <w:rPr>
          <w:rFonts w:ascii="Times New Roman" w:hAnsi="Times New Roman"/>
          <w:spacing w:val="8"/>
          <w:w w:val="105"/>
          <w:sz w:val="24"/>
        </w:rPr>
        <w:t xml:space="preserve"> </w:t>
      </w:r>
      <w:r>
        <w:rPr>
          <w:rFonts w:ascii="Times New Roman" w:hAnsi="Times New Roman"/>
          <w:w w:val="105"/>
          <w:sz w:val="24"/>
        </w:rPr>
        <w:t>el</w:t>
      </w:r>
      <w:r>
        <w:rPr>
          <w:rFonts w:ascii="Times New Roman" w:hAnsi="Times New Roman"/>
          <w:spacing w:val="5"/>
          <w:w w:val="105"/>
          <w:sz w:val="24"/>
        </w:rPr>
        <w:t xml:space="preserve"> </w:t>
      </w:r>
      <w:r>
        <w:rPr>
          <w:rFonts w:ascii="Times New Roman" w:hAnsi="Times New Roman"/>
          <w:w w:val="105"/>
          <w:sz w:val="24"/>
        </w:rPr>
        <w:t>sistema.</w:t>
      </w:r>
    </w:p>
    <w:p w14:paraId="669066EA" w14:textId="55728DAB" w:rsidR="00975EA0" w:rsidRPr="00A601E3" w:rsidRDefault="00000000" w:rsidP="00A601E3">
      <w:pPr>
        <w:pStyle w:val="Prrafodelista"/>
        <w:numPr>
          <w:ilvl w:val="0"/>
          <w:numId w:val="16"/>
        </w:numPr>
        <w:tabs>
          <w:tab w:val="left" w:pos="1096"/>
        </w:tabs>
        <w:spacing w:line="331" w:lineRule="auto"/>
        <w:ind w:right="904" w:hanging="357"/>
        <w:jc w:val="both"/>
        <w:rPr>
          <w:rFonts w:ascii="Times New Roman" w:hAnsi="Times New Roman"/>
          <w:sz w:val="23"/>
          <w:rPrChange w:id="143" w:author="Miriam Castellanos Gonzalez" w:date="2024-05-16T12:04:00Z" w16du:dateUtc="2024-05-16T18:04:00Z">
            <w:rPr>
              <w:sz w:val="23"/>
            </w:rPr>
          </w:rPrChange>
        </w:rPr>
      </w:pPr>
      <w:r>
        <w:rPr>
          <w:rFonts w:ascii="Times New Roman" w:hAnsi="Times New Roman"/>
          <w:sz w:val="23"/>
        </w:rPr>
        <w:t>Las</w:t>
      </w:r>
      <w:r>
        <w:rPr>
          <w:rFonts w:ascii="Times New Roman" w:hAnsi="Times New Roman"/>
          <w:spacing w:val="1"/>
          <w:sz w:val="23"/>
        </w:rPr>
        <w:t xml:space="preserve"> </w:t>
      </w:r>
      <w:r>
        <w:rPr>
          <w:rFonts w:ascii="Times New Roman" w:hAnsi="Times New Roman"/>
          <w:sz w:val="23"/>
        </w:rPr>
        <w:t>Pruebas</w:t>
      </w:r>
      <w:r>
        <w:rPr>
          <w:rFonts w:ascii="Times New Roman" w:hAnsi="Times New Roman"/>
          <w:spacing w:val="1"/>
          <w:sz w:val="23"/>
        </w:rPr>
        <w:t xml:space="preserve"> </w:t>
      </w:r>
      <w:r>
        <w:rPr>
          <w:rFonts w:ascii="Times New Roman" w:hAnsi="Times New Roman"/>
          <w:sz w:val="23"/>
        </w:rPr>
        <w:t>Unitarias</w:t>
      </w:r>
      <w:r>
        <w:rPr>
          <w:rFonts w:ascii="Times New Roman" w:hAnsi="Times New Roman"/>
          <w:spacing w:val="1"/>
          <w:sz w:val="23"/>
        </w:rPr>
        <w:t xml:space="preserve"> </w:t>
      </w:r>
      <w:r>
        <w:rPr>
          <w:rFonts w:ascii="Times New Roman" w:hAnsi="Times New Roman"/>
          <w:sz w:val="23"/>
        </w:rPr>
        <w:t>deben</w:t>
      </w:r>
      <w:r>
        <w:rPr>
          <w:rFonts w:ascii="Times New Roman" w:hAnsi="Times New Roman"/>
          <w:spacing w:val="1"/>
          <w:sz w:val="23"/>
        </w:rPr>
        <w:t xml:space="preserve"> </w:t>
      </w:r>
      <w:r>
        <w:rPr>
          <w:rFonts w:ascii="Times New Roman" w:hAnsi="Times New Roman"/>
          <w:sz w:val="23"/>
        </w:rPr>
        <w:t>poder</w:t>
      </w:r>
      <w:r>
        <w:rPr>
          <w:rFonts w:ascii="Times New Roman" w:hAnsi="Times New Roman"/>
          <w:spacing w:val="1"/>
          <w:sz w:val="23"/>
        </w:rPr>
        <w:t xml:space="preserve"> </w:t>
      </w:r>
      <w:r>
        <w:rPr>
          <w:rFonts w:ascii="Times New Roman" w:hAnsi="Times New Roman"/>
          <w:sz w:val="23"/>
        </w:rPr>
        <w:t>cubrir</w:t>
      </w:r>
      <w:r>
        <w:rPr>
          <w:rFonts w:ascii="Times New Roman" w:hAnsi="Times New Roman"/>
          <w:spacing w:val="1"/>
          <w:sz w:val="23"/>
        </w:rPr>
        <w:t xml:space="preserve"> </w:t>
      </w:r>
      <w:r>
        <w:rPr>
          <w:rFonts w:ascii="Times New Roman" w:hAnsi="Times New Roman"/>
          <w:sz w:val="23"/>
        </w:rPr>
        <w:t>casi</w:t>
      </w:r>
      <w:r>
        <w:rPr>
          <w:rFonts w:ascii="Times New Roman" w:hAnsi="Times New Roman"/>
          <w:spacing w:val="57"/>
          <w:sz w:val="23"/>
        </w:rPr>
        <w:t xml:space="preserve"> </w:t>
      </w:r>
      <w:r>
        <w:rPr>
          <w:rFonts w:ascii="Times New Roman" w:hAnsi="Times New Roman"/>
          <w:sz w:val="23"/>
        </w:rPr>
        <w:t>la</w:t>
      </w:r>
      <w:r>
        <w:rPr>
          <w:rFonts w:ascii="Times New Roman" w:hAnsi="Times New Roman"/>
          <w:spacing w:val="58"/>
          <w:sz w:val="23"/>
        </w:rPr>
        <w:t xml:space="preserve"> </w:t>
      </w:r>
      <w:r>
        <w:rPr>
          <w:rFonts w:ascii="Times New Roman" w:hAnsi="Times New Roman"/>
          <w:sz w:val="23"/>
        </w:rPr>
        <w:t>totalidad</w:t>
      </w:r>
      <w:r>
        <w:rPr>
          <w:rFonts w:ascii="Times New Roman" w:hAnsi="Times New Roman"/>
          <w:spacing w:val="58"/>
          <w:sz w:val="23"/>
        </w:rPr>
        <w:t xml:space="preserve"> </w:t>
      </w:r>
      <w:r>
        <w:rPr>
          <w:rFonts w:ascii="Times New Roman" w:hAnsi="Times New Roman"/>
          <w:sz w:val="23"/>
        </w:rPr>
        <w:t>del</w:t>
      </w:r>
      <w:r>
        <w:rPr>
          <w:rFonts w:ascii="Times New Roman" w:hAnsi="Times New Roman"/>
          <w:spacing w:val="58"/>
          <w:sz w:val="23"/>
        </w:rPr>
        <w:t xml:space="preserve"> </w:t>
      </w:r>
      <w:r>
        <w:rPr>
          <w:rFonts w:ascii="Times New Roman" w:hAnsi="Times New Roman"/>
          <w:sz w:val="23"/>
        </w:rPr>
        <w:t>código</w:t>
      </w:r>
      <w:r>
        <w:rPr>
          <w:rFonts w:ascii="Times New Roman" w:hAnsi="Times New Roman"/>
          <w:spacing w:val="57"/>
          <w:sz w:val="23"/>
        </w:rPr>
        <w:t xml:space="preserve"> </w:t>
      </w:r>
      <w:r>
        <w:rPr>
          <w:rFonts w:ascii="Times New Roman" w:hAnsi="Times New Roman"/>
          <w:sz w:val="23"/>
        </w:rPr>
        <w:t>de</w:t>
      </w:r>
      <w:r>
        <w:rPr>
          <w:rFonts w:ascii="Times New Roman" w:hAnsi="Times New Roman"/>
          <w:spacing w:val="58"/>
          <w:sz w:val="23"/>
        </w:rPr>
        <w:t xml:space="preserve"> </w:t>
      </w:r>
      <w:r>
        <w:rPr>
          <w:rFonts w:ascii="Times New Roman" w:hAnsi="Times New Roman"/>
          <w:sz w:val="23"/>
        </w:rPr>
        <w:t>nuestra</w:t>
      </w:r>
      <w:r>
        <w:rPr>
          <w:rFonts w:ascii="Times New Roman" w:hAnsi="Times New Roman"/>
          <w:spacing w:val="1"/>
          <w:sz w:val="23"/>
        </w:rPr>
        <w:t xml:space="preserve"> </w:t>
      </w:r>
      <w:r>
        <w:rPr>
          <w:rFonts w:ascii="Times New Roman" w:hAnsi="Times New Roman"/>
          <w:w w:val="105"/>
          <w:sz w:val="23"/>
        </w:rPr>
        <w:t>aplicación.</w:t>
      </w:r>
      <w:r>
        <w:rPr>
          <w:rFonts w:ascii="Times New Roman" w:hAnsi="Times New Roman"/>
          <w:spacing w:val="1"/>
          <w:w w:val="105"/>
          <w:sz w:val="23"/>
        </w:rPr>
        <w:t xml:space="preserve"> </w:t>
      </w:r>
      <w:r>
        <w:rPr>
          <w:rFonts w:ascii="Times New Roman" w:hAnsi="Times New Roman"/>
          <w:w w:val="105"/>
          <w:sz w:val="23"/>
        </w:rPr>
        <w:t>Una</w:t>
      </w:r>
      <w:r>
        <w:rPr>
          <w:rFonts w:ascii="Times New Roman" w:hAnsi="Times New Roman"/>
          <w:spacing w:val="1"/>
          <w:w w:val="105"/>
          <w:sz w:val="23"/>
        </w:rPr>
        <w:t xml:space="preserve"> </w:t>
      </w:r>
      <w:r>
        <w:rPr>
          <w:rFonts w:ascii="Times New Roman" w:hAnsi="Times New Roman"/>
          <w:w w:val="105"/>
          <w:sz w:val="23"/>
        </w:rPr>
        <w:t>prueba</w:t>
      </w:r>
      <w:r>
        <w:rPr>
          <w:rFonts w:ascii="Times New Roman" w:hAnsi="Times New Roman"/>
          <w:spacing w:val="1"/>
          <w:w w:val="105"/>
          <w:sz w:val="23"/>
        </w:rPr>
        <w:t xml:space="preserve"> </w:t>
      </w:r>
      <w:r>
        <w:rPr>
          <w:rFonts w:ascii="Times New Roman" w:hAnsi="Times New Roman"/>
          <w:w w:val="105"/>
          <w:sz w:val="23"/>
        </w:rPr>
        <w:t>unitaria</w:t>
      </w:r>
      <w:r>
        <w:rPr>
          <w:rFonts w:ascii="Times New Roman" w:hAnsi="Times New Roman"/>
          <w:spacing w:val="1"/>
          <w:w w:val="105"/>
          <w:sz w:val="23"/>
        </w:rPr>
        <w:t xml:space="preserve"> </w:t>
      </w:r>
      <w:r>
        <w:rPr>
          <w:rFonts w:ascii="Times New Roman" w:hAnsi="Times New Roman"/>
          <w:w w:val="105"/>
          <w:sz w:val="23"/>
        </w:rPr>
        <w:t>será</w:t>
      </w:r>
      <w:r>
        <w:rPr>
          <w:rFonts w:ascii="Times New Roman" w:hAnsi="Times New Roman"/>
          <w:spacing w:val="1"/>
          <w:w w:val="105"/>
          <w:sz w:val="23"/>
        </w:rPr>
        <w:t xml:space="preserve"> </w:t>
      </w:r>
      <w:r>
        <w:rPr>
          <w:rFonts w:ascii="Times New Roman" w:hAnsi="Times New Roman"/>
          <w:w w:val="105"/>
          <w:sz w:val="23"/>
        </w:rPr>
        <w:t>tan</w:t>
      </w:r>
      <w:r>
        <w:rPr>
          <w:rFonts w:ascii="Times New Roman" w:hAnsi="Times New Roman"/>
          <w:spacing w:val="1"/>
          <w:w w:val="105"/>
          <w:sz w:val="23"/>
        </w:rPr>
        <w:t xml:space="preserve"> </w:t>
      </w:r>
      <w:r>
        <w:rPr>
          <w:rFonts w:ascii="Times New Roman" w:hAnsi="Times New Roman"/>
          <w:w w:val="105"/>
          <w:sz w:val="23"/>
        </w:rPr>
        <w:t>buena</w:t>
      </w:r>
      <w:r>
        <w:rPr>
          <w:rFonts w:ascii="Times New Roman" w:hAnsi="Times New Roman"/>
          <w:spacing w:val="1"/>
          <w:w w:val="105"/>
          <w:sz w:val="23"/>
        </w:rPr>
        <w:t xml:space="preserve"> </w:t>
      </w:r>
      <w:r>
        <w:rPr>
          <w:rFonts w:ascii="Times New Roman" w:hAnsi="Times New Roman"/>
          <w:i/>
          <w:w w:val="105"/>
          <w:sz w:val="23"/>
        </w:rPr>
        <w:t>como</w:t>
      </w:r>
      <w:r>
        <w:rPr>
          <w:rFonts w:ascii="Times New Roman" w:hAnsi="Times New Roman"/>
          <w:i/>
          <w:spacing w:val="1"/>
          <w:w w:val="105"/>
          <w:sz w:val="23"/>
        </w:rPr>
        <w:t xml:space="preserve"> </w:t>
      </w:r>
      <w:r w:rsidR="00A601E3">
        <w:rPr>
          <w:rFonts w:ascii="Times New Roman" w:hAnsi="Times New Roman"/>
          <w:w w:val="105"/>
          <w:sz w:val="23"/>
        </w:rPr>
        <w:t xml:space="preserve">su cobertura </w:t>
      </w:r>
      <w:proofErr w:type="gramStart"/>
      <w:r w:rsidR="00A601E3">
        <w:rPr>
          <w:rFonts w:ascii="Times New Roman" w:hAnsi="Times New Roman"/>
          <w:w w:val="105"/>
          <w:sz w:val="23"/>
        </w:rPr>
        <w:t>de</w:t>
      </w:r>
      <w:r>
        <w:rPr>
          <w:rFonts w:ascii="Times New Roman" w:hAnsi="Times New Roman"/>
          <w:w w:val="105"/>
          <w:sz w:val="23"/>
        </w:rPr>
        <w:t xml:space="preserve">  c</w:t>
      </w:r>
      <w:r w:rsidR="00A601E3">
        <w:rPr>
          <w:rFonts w:ascii="Times New Roman" w:hAnsi="Times New Roman"/>
          <w:w w:val="105"/>
          <w:sz w:val="23"/>
        </w:rPr>
        <w:t>ó</w:t>
      </w:r>
      <w:r>
        <w:rPr>
          <w:rFonts w:ascii="Times New Roman" w:hAnsi="Times New Roman"/>
          <w:w w:val="105"/>
          <w:sz w:val="23"/>
        </w:rPr>
        <w:t>digo</w:t>
      </w:r>
      <w:proofErr w:type="gramEnd"/>
      <w:r>
        <w:rPr>
          <w:rFonts w:ascii="Times New Roman" w:hAnsi="Times New Roman"/>
          <w:w w:val="105"/>
          <w:sz w:val="23"/>
        </w:rPr>
        <w:t xml:space="preserve">.  </w:t>
      </w:r>
      <w:del w:id="144" w:author="Miriam Castellanos Gonzalez" w:date="2024-05-16T11:59:00Z" w16du:dateUtc="2024-05-16T17:59:00Z">
        <w:r w:rsidDel="00A601E3">
          <w:rPr>
            <w:rFonts w:ascii="Times New Roman" w:hAnsi="Times New Roman"/>
            <w:sz w:val="23"/>
          </w:rPr>
          <w:delText>La</w:delText>
        </w:r>
        <w:r w:rsidDel="00A601E3">
          <w:rPr>
            <w:rFonts w:ascii="Times New Roman" w:hAnsi="Times New Roman"/>
            <w:spacing w:val="1"/>
            <w:sz w:val="23"/>
          </w:rPr>
          <w:delText xml:space="preserve"> </w:delText>
        </w:r>
        <w:r w:rsidR="00A601E3" w:rsidDel="00A601E3">
          <w:rPr>
            <w:rFonts w:ascii="Times New Roman" w:hAnsi="Times New Roman"/>
            <w:w w:val="105"/>
            <w:sz w:val="23"/>
          </w:rPr>
          <w:delText>cobertura de</w:delText>
        </w:r>
        <w:r w:rsidDel="00A601E3">
          <w:rPr>
            <w:rFonts w:ascii="Times New Roman" w:hAnsi="Times New Roman"/>
            <w:w w:val="105"/>
            <w:sz w:val="23"/>
          </w:rPr>
          <w:delText xml:space="preserve"> código </w:delText>
        </w:r>
      </w:del>
      <w:ins w:id="145" w:author="Miriam Castellanos Gonzalez" w:date="2024-05-16T11:59:00Z" w16du:dateUtc="2024-05-16T17:59:00Z">
        <w:r w:rsidR="00A601E3">
          <w:rPr>
            <w:rFonts w:ascii="Times New Roman" w:hAnsi="Times New Roman"/>
            <w:sz w:val="23"/>
          </w:rPr>
          <w:t xml:space="preserve">ya </w:t>
        </w:r>
      </w:ins>
      <w:ins w:id="146" w:author="Miriam Castellanos Gonzalez" w:date="2024-05-16T12:04:00Z" w16du:dateUtc="2024-05-16T18:04:00Z">
        <w:r w:rsidR="00A601E3">
          <w:rPr>
            <w:rFonts w:ascii="Times New Roman" w:hAnsi="Times New Roman"/>
            <w:sz w:val="23"/>
          </w:rPr>
          <w:t xml:space="preserve">que </w:t>
        </w:r>
      </w:ins>
      <w:proofErr w:type="gramStart"/>
      <w:r w:rsidRPr="00A601E3">
        <w:rPr>
          <w:rFonts w:ascii="Times New Roman" w:hAnsi="Times New Roman"/>
          <w:w w:val="105"/>
          <w:sz w:val="23"/>
          <w:rPrChange w:id="147" w:author="Miriam Castellanos Gonzalez" w:date="2024-05-16T12:04:00Z" w16du:dateUtc="2024-05-16T18:04:00Z">
            <w:rPr>
              <w:w w:val="105"/>
              <w:sz w:val="23"/>
            </w:rPr>
          </w:rPrChange>
        </w:rPr>
        <w:t xml:space="preserve">marca  </w:t>
      </w:r>
      <w:r w:rsidRPr="00A601E3">
        <w:rPr>
          <w:rFonts w:ascii="Times New Roman" w:hAnsi="Times New Roman"/>
          <w:sz w:val="23"/>
          <w:rPrChange w:id="148" w:author="Miriam Castellanos Gonzalez" w:date="2024-05-16T12:04:00Z" w16du:dateUtc="2024-05-16T18:04:00Z">
            <w:rPr>
              <w:sz w:val="23"/>
            </w:rPr>
          </w:rPrChange>
        </w:rPr>
        <w:t>la</w:t>
      </w:r>
      <w:proofErr w:type="gramEnd"/>
      <w:r w:rsidRPr="00A601E3">
        <w:rPr>
          <w:rFonts w:ascii="Times New Roman" w:hAnsi="Times New Roman"/>
          <w:sz w:val="23"/>
          <w:rPrChange w:id="149" w:author="Miriam Castellanos Gonzalez" w:date="2024-05-16T12:04:00Z" w16du:dateUtc="2024-05-16T18:04:00Z">
            <w:rPr>
              <w:sz w:val="23"/>
            </w:rPr>
          </w:rPrChange>
        </w:rPr>
        <w:t xml:space="preserve"> </w:t>
      </w:r>
      <w:r w:rsidRPr="00A601E3">
        <w:rPr>
          <w:rFonts w:ascii="Times New Roman" w:hAnsi="Times New Roman"/>
          <w:w w:val="105"/>
          <w:sz w:val="23"/>
          <w:rPrChange w:id="150" w:author="Miriam Castellanos Gonzalez" w:date="2024-05-16T12:04:00Z" w16du:dateUtc="2024-05-16T18:04:00Z">
            <w:rPr>
              <w:w w:val="105"/>
              <w:sz w:val="23"/>
            </w:rPr>
          </w:rPrChange>
        </w:rPr>
        <w:t xml:space="preserve">cantidad  de código de </w:t>
      </w:r>
      <w:r w:rsidRPr="00A601E3">
        <w:rPr>
          <w:rFonts w:ascii="Times New Roman" w:hAnsi="Times New Roman"/>
          <w:sz w:val="23"/>
          <w:rPrChange w:id="151" w:author="Miriam Castellanos Gonzalez" w:date="2024-05-16T12:04:00Z" w16du:dateUtc="2024-05-16T18:04:00Z">
            <w:rPr>
              <w:sz w:val="23"/>
            </w:rPr>
          </w:rPrChange>
        </w:rPr>
        <w:t>la</w:t>
      </w:r>
      <w:r w:rsidRPr="00A601E3">
        <w:rPr>
          <w:rFonts w:ascii="Times New Roman" w:hAnsi="Times New Roman"/>
          <w:spacing w:val="57"/>
          <w:sz w:val="23"/>
          <w:rPrChange w:id="152" w:author="Miriam Castellanos Gonzalez" w:date="2024-05-16T12:04:00Z" w16du:dateUtc="2024-05-16T18:04:00Z">
            <w:rPr>
              <w:spacing w:val="57"/>
              <w:sz w:val="23"/>
            </w:rPr>
          </w:rPrChange>
        </w:rPr>
        <w:t xml:space="preserve"> </w:t>
      </w:r>
      <w:r w:rsidRPr="00A601E3">
        <w:rPr>
          <w:rFonts w:ascii="Times New Roman" w:hAnsi="Times New Roman"/>
          <w:w w:val="105"/>
          <w:sz w:val="23"/>
          <w:rPrChange w:id="153" w:author="Miriam Castellanos Gonzalez" w:date="2024-05-16T12:04:00Z" w16du:dateUtc="2024-05-16T18:04:00Z">
            <w:rPr>
              <w:w w:val="105"/>
              <w:sz w:val="23"/>
            </w:rPr>
          </w:rPrChange>
        </w:rPr>
        <w:t xml:space="preserve">aplicación  que  está sometido </w:t>
      </w:r>
      <w:r w:rsidRPr="00A601E3">
        <w:rPr>
          <w:rFonts w:ascii="Times New Roman" w:hAnsi="Times New Roman"/>
          <w:color w:val="111111"/>
          <w:w w:val="105"/>
          <w:sz w:val="23"/>
          <w:rPrChange w:id="154" w:author="Miriam Castellanos Gonzalez" w:date="2024-05-16T12:04:00Z" w16du:dateUtc="2024-05-16T18:04:00Z">
            <w:rPr>
              <w:color w:val="111111"/>
              <w:w w:val="105"/>
              <w:sz w:val="23"/>
            </w:rPr>
          </w:rPrChange>
        </w:rPr>
        <w:t>a</w:t>
      </w:r>
      <w:r w:rsidRPr="00A601E3">
        <w:rPr>
          <w:rFonts w:ascii="Times New Roman" w:hAnsi="Times New Roman"/>
          <w:color w:val="111111"/>
          <w:spacing w:val="1"/>
          <w:w w:val="105"/>
          <w:sz w:val="23"/>
          <w:rPrChange w:id="155" w:author="Miriam Castellanos Gonzalez" w:date="2024-05-16T12:04:00Z" w16du:dateUtc="2024-05-16T18:04:00Z">
            <w:rPr>
              <w:color w:val="111111"/>
              <w:spacing w:val="1"/>
              <w:w w:val="105"/>
              <w:sz w:val="23"/>
            </w:rPr>
          </w:rPrChange>
        </w:rPr>
        <w:t xml:space="preserve"> </w:t>
      </w:r>
      <w:r w:rsidRPr="00A601E3">
        <w:rPr>
          <w:rFonts w:ascii="Times New Roman" w:hAnsi="Times New Roman"/>
          <w:w w:val="105"/>
          <w:rPrChange w:id="156" w:author="Miriam Castellanos Gonzalez" w:date="2024-05-16T12:04:00Z" w16du:dateUtc="2024-05-16T18:04:00Z">
            <w:rPr>
              <w:w w:val="105"/>
            </w:rPr>
          </w:rPrChange>
        </w:rPr>
        <w:t>una  prueba. Por tanto, si la cobertura es baja, significa</w:t>
      </w:r>
      <w:del w:id="157" w:author="Miriam Castellanos Gonzalez" w:date="2024-05-16T12:05:00Z" w16du:dateUtc="2024-05-16T18:05:00Z">
        <w:r w:rsidRPr="00A601E3" w:rsidDel="00A601E3">
          <w:rPr>
            <w:rFonts w:ascii="Times New Roman" w:hAnsi="Times New Roman"/>
            <w:w w:val="105"/>
            <w:rPrChange w:id="158" w:author="Miriam Castellanos Gonzalez" w:date="2024-05-16T12:04:00Z" w16du:dateUtc="2024-05-16T18:04:00Z">
              <w:rPr>
                <w:w w:val="105"/>
              </w:rPr>
            </w:rPrChange>
          </w:rPr>
          <w:delText>ba</w:delText>
        </w:r>
      </w:del>
      <w:r w:rsidRPr="00A601E3">
        <w:rPr>
          <w:rFonts w:ascii="Times New Roman" w:hAnsi="Times New Roman"/>
          <w:w w:val="105"/>
          <w:rPrChange w:id="159" w:author="Miriam Castellanos Gonzalez" w:date="2024-05-16T12:04:00Z" w16du:dateUtc="2024-05-16T18:04:00Z">
            <w:rPr>
              <w:w w:val="105"/>
            </w:rPr>
          </w:rPrChange>
        </w:rPr>
        <w:t xml:space="preserve">  que  </w:t>
      </w:r>
      <w:proofErr w:type="gramStart"/>
      <w:r w:rsidRPr="00A601E3">
        <w:rPr>
          <w:rFonts w:ascii="Times New Roman" w:hAnsi="Times New Roman"/>
          <w:w w:val="105"/>
          <w:rPrChange w:id="160" w:author="Miriam Castellanos Gonzalez" w:date="2024-05-16T12:04:00Z" w16du:dateUtc="2024-05-16T18:04:00Z">
            <w:rPr>
              <w:w w:val="105"/>
            </w:rPr>
          </w:rPrChange>
        </w:rPr>
        <w:t>gran  parte</w:t>
      </w:r>
      <w:proofErr w:type="gramEnd"/>
      <w:r w:rsidRPr="00A601E3">
        <w:rPr>
          <w:rFonts w:ascii="Times New Roman" w:hAnsi="Times New Roman"/>
          <w:w w:val="105"/>
          <w:rPrChange w:id="161" w:author="Miriam Castellanos Gonzalez" w:date="2024-05-16T12:04:00Z" w16du:dateUtc="2024-05-16T18:04:00Z">
            <w:rPr>
              <w:w w:val="105"/>
            </w:rPr>
          </w:rPrChange>
        </w:rPr>
        <w:t xml:space="preserve"> </w:t>
      </w:r>
      <w:r w:rsidRPr="00A601E3">
        <w:rPr>
          <w:rFonts w:ascii="Times New Roman" w:hAnsi="Times New Roman"/>
          <w:color w:val="0F0F0F"/>
          <w:w w:val="105"/>
          <w:rPrChange w:id="162" w:author="Miriam Castellanos Gonzalez" w:date="2024-05-16T12:04:00Z" w16du:dateUtc="2024-05-16T18:04:00Z">
            <w:rPr>
              <w:color w:val="0F0F0F"/>
              <w:w w:val="105"/>
            </w:rPr>
          </w:rPrChange>
        </w:rPr>
        <w:t>de</w:t>
      </w:r>
      <w:ins w:id="163" w:author="Miriam Castellanos Gonzalez" w:date="2024-05-16T12:05:00Z" w16du:dateUtc="2024-05-16T18:05:00Z">
        <w:r w:rsidR="00A601E3">
          <w:rPr>
            <w:rFonts w:ascii="Times New Roman" w:hAnsi="Times New Roman"/>
            <w:color w:val="0F0F0F"/>
            <w:w w:val="105"/>
          </w:rPr>
          <w:t>l</w:t>
        </w:r>
      </w:ins>
      <w:r w:rsidRPr="00A601E3">
        <w:rPr>
          <w:rFonts w:ascii="Times New Roman" w:hAnsi="Times New Roman"/>
          <w:color w:val="0F0F0F"/>
          <w:w w:val="105"/>
          <w:rPrChange w:id="164" w:author="Miriam Castellanos Gonzalez" w:date="2024-05-16T12:04:00Z" w16du:dateUtc="2024-05-16T18:04:00Z">
            <w:rPr>
              <w:color w:val="0F0F0F"/>
              <w:w w:val="105"/>
            </w:rPr>
          </w:rPrChange>
        </w:rPr>
        <w:t xml:space="preserve"> </w:t>
      </w:r>
      <w:del w:id="165" w:author="Miriam Castellanos Gonzalez" w:date="2024-05-16T12:05:00Z" w16du:dateUtc="2024-05-16T18:05:00Z">
        <w:r w:rsidRPr="00A601E3" w:rsidDel="00A601E3">
          <w:rPr>
            <w:rFonts w:ascii="Times New Roman" w:hAnsi="Times New Roman"/>
            <w:w w:val="105"/>
            <w:rPrChange w:id="166" w:author="Miriam Castellanos Gonzalez" w:date="2024-05-16T12:04:00Z" w16du:dateUtc="2024-05-16T18:04:00Z">
              <w:rPr>
                <w:w w:val="105"/>
              </w:rPr>
            </w:rPrChange>
          </w:rPr>
          <w:delText>nuestro</w:delText>
        </w:r>
      </w:del>
      <w:r w:rsidRPr="00A601E3">
        <w:rPr>
          <w:rFonts w:ascii="Times New Roman" w:hAnsi="Times New Roman"/>
          <w:w w:val="105"/>
          <w:rPrChange w:id="167" w:author="Miriam Castellanos Gonzalez" w:date="2024-05-16T12:04:00Z" w16du:dateUtc="2024-05-16T18:04:00Z">
            <w:rPr>
              <w:w w:val="105"/>
            </w:rPr>
          </w:rPrChange>
        </w:rPr>
        <w:t xml:space="preserve"> código</w:t>
      </w:r>
      <w:r w:rsidRPr="00A601E3">
        <w:rPr>
          <w:rFonts w:ascii="Times New Roman" w:hAnsi="Times New Roman"/>
          <w:spacing w:val="1"/>
          <w:w w:val="105"/>
          <w:rPrChange w:id="168" w:author="Miriam Castellanos Gonzalez" w:date="2024-05-16T12:04:00Z" w16du:dateUtc="2024-05-16T18:04:00Z">
            <w:rPr>
              <w:spacing w:val="1"/>
              <w:w w:val="105"/>
            </w:rPr>
          </w:rPrChange>
        </w:rPr>
        <w:t xml:space="preserve"> </w:t>
      </w:r>
      <w:r w:rsidRPr="00A601E3">
        <w:rPr>
          <w:rFonts w:ascii="Times New Roman" w:hAnsi="Times New Roman"/>
          <w:w w:val="105"/>
          <w:sz w:val="23"/>
          <w:rPrChange w:id="169" w:author="Miriam Castellanos Gonzalez" w:date="2024-05-16T12:04:00Z" w16du:dateUtc="2024-05-16T18:04:00Z">
            <w:rPr>
              <w:w w:val="105"/>
              <w:sz w:val="23"/>
            </w:rPr>
          </w:rPrChange>
        </w:rPr>
        <w:t>esta</w:t>
      </w:r>
      <w:r w:rsidRPr="00A601E3">
        <w:rPr>
          <w:rFonts w:ascii="Times New Roman" w:hAnsi="Times New Roman"/>
          <w:spacing w:val="12"/>
          <w:w w:val="105"/>
          <w:sz w:val="23"/>
          <w:rPrChange w:id="170" w:author="Miriam Castellanos Gonzalez" w:date="2024-05-16T12:04:00Z" w16du:dateUtc="2024-05-16T18:04:00Z">
            <w:rPr>
              <w:spacing w:val="12"/>
              <w:w w:val="105"/>
              <w:sz w:val="23"/>
            </w:rPr>
          </w:rPrChange>
        </w:rPr>
        <w:t xml:space="preserve"> </w:t>
      </w:r>
      <w:r w:rsidRPr="00A601E3">
        <w:rPr>
          <w:rFonts w:ascii="Times New Roman" w:hAnsi="Times New Roman"/>
          <w:w w:val="105"/>
          <w:sz w:val="23"/>
          <w:rPrChange w:id="171" w:author="Miriam Castellanos Gonzalez" w:date="2024-05-16T12:04:00Z" w16du:dateUtc="2024-05-16T18:04:00Z">
            <w:rPr>
              <w:w w:val="105"/>
              <w:sz w:val="23"/>
            </w:rPr>
          </w:rPrChange>
        </w:rPr>
        <w:t>sin</w:t>
      </w:r>
      <w:r w:rsidRPr="00A601E3">
        <w:rPr>
          <w:rFonts w:ascii="Times New Roman" w:hAnsi="Times New Roman"/>
          <w:spacing w:val="31"/>
          <w:w w:val="105"/>
          <w:sz w:val="23"/>
          <w:rPrChange w:id="172" w:author="Miriam Castellanos Gonzalez" w:date="2024-05-16T12:04:00Z" w16du:dateUtc="2024-05-16T18:04:00Z">
            <w:rPr>
              <w:spacing w:val="31"/>
              <w:w w:val="105"/>
              <w:sz w:val="23"/>
            </w:rPr>
          </w:rPrChange>
        </w:rPr>
        <w:t xml:space="preserve"> </w:t>
      </w:r>
      <w:r w:rsidRPr="00A601E3">
        <w:rPr>
          <w:rFonts w:ascii="Times New Roman" w:hAnsi="Times New Roman"/>
          <w:w w:val="105"/>
          <w:sz w:val="23"/>
          <w:rPrChange w:id="173" w:author="Miriam Castellanos Gonzalez" w:date="2024-05-16T12:04:00Z" w16du:dateUtc="2024-05-16T18:04:00Z">
            <w:rPr>
              <w:w w:val="105"/>
              <w:sz w:val="23"/>
            </w:rPr>
          </w:rPrChange>
        </w:rPr>
        <w:t>probar.</w:t>
      </w:r>
    </w:p>
    <w:p w14:paraId="4CC90CED" w14:textId="242AFAB1" w:rsidR="00975EA0" w:rsidRDefault="00000000">
      <w:pPr>
        <w:pStyle w:val="Prrafodelista"/>
        <w:numPr>
          <w:ilvl w:val="1"/>
          <w:numId w:val="16"/>
        </w:numPr>
        <w:tabs>
          <w:tab w:val="left" w:pos="1816"/>
        </w:tabs>
        <w:spacing w:line="333" w:lineRule="auto"/>
        <w:ind w:right="891" w:hanging="365"/>
        <w:jc w:val="both"/>
        <w:rPr>
          <w:rFonts w:ascii="Times New Roman" w:hAnsi="Times New Roman"/>
          <w:color w:val="333333"/>
          <w:sz w:val="23"/>
        </w:rPr>
      </w:pPr>
      <w:r>
        <w:rPr>
          <w:rFonts w:ascii="Times New Roman" w:hAnsi="Times New Roman"/>
          <w:w w:val="105"/>
          <w:sz w:val="23"/>
        </w:rPr>
        <w:t xml:space="preserve">La ejecución </w:t>
      </w:r>
      <w:r w:rsidR="00A601E3">
        <w:rPr>
          <w:rFonts w:ascii="Times New Roman" w:hAnsi="Times New Roman"/>
          <w:w w:val="105"/>
          <w:sz w:val="23"/>
        </w:rPr>
        <w:t>d</w:t>
      </w:r>
      <w:r>
        <w:rPr>
          <w:rFonts w:ascii="Times New Roman" w:hAnsi="Times New Roman"/>
          <w:w w:val="105"/>
          <w:sz w:val="23"/>
        </w:rPr>
        <w:t xml:space="preserve">e una prueba no puede afectar la ejecución de otra. </w:t>
      </w:r>
      <w:r w:rsidR="007905EB">
        <w:rPr>
          <w:rFonts w:ascii="Times New Roman" w:hAnsi="Times New Roman"/>
          <w:w w:val="105"/>
          <w:sz w:val="23"/>
        </w:rPr>
        <w:t>Después</w:t>
      </w:r>
      <w:r>
        <w:rPr>
          <w:rFonts w:ascii="Times New Roman" w:hAnsi="Times New Roman"/>
          <w:w w:val="105"/>
          <w:sz w:val="23"/>
        </w:rPr>
        <w:t xml:space="preserve"> </w:t>
      </w:r>
      <w:r>
        <w:rPr>
          <w:rFonts w:ascii="Times New Roman" w:hAnsi="Times New Roman"/>
          <w:color w:val="0F0F0F"/>
          <w:w w:val="105"/>
          <w:sz w:val="23"/>
        </w:rPr>
        <w:t xml:space="preserve">de </w:t>
      </w:r>
      <w:r>
        <w:rPr>
          <w:rFonts w:ascii="Times New Roman" w:hAnsi="Times New Roman"/>
          <w:w w:val="105"/>
          <w:sz w:val="23"/>
        </w:rPr>
        <w:t>la</w:t>
      </w:r>
      <w:r>
        <w:rPr>
          <w:rFonts w:ascii="Times New Roman" w:hAnsi="Times New Roman"/>
          <w:spacing w:val="1"/>
          <w:w w:val="105"/>
          <w:sz w:val="23"/>
        </w:rPr>
        <w:t xml:space="preserve"> </w:t>
      </w:r>
      <w:r>
        <w:rPr>
          <w:rFonts w:ascii="Times New Roman" w:hAnsi="Times New Roman"/>
          <w:w w:val="105"/>
          <w:sz w:val="23"/>
        </w:rPr>
        <w:t>ejecución</w:t>
      </w:r>
      <w:r>
        <w:rPr>
          <w:rFonts w:ascii="Times New Roman" w:hAnsi="Times New Roman"/>
          <w:spacing w:val="1"/>
          <w:w w:val="105"/>
          <w:sz w:val="23"/>
        </w:rPr>
        <w:t xml:space="preserve"> </w:t>
      </w:r>
      <w:r>
        <w:rPr>
          <w:rFonts w:ascii="Times New Roman" w:hAnsi="Times New Roman"/>
          <w:w w:val="105"/>
          <w:sz w:val="23"/>
        </w:rPr>
        <w:t>de</w:t>
      </w:r>
      <w:r>
        <w:rPr>
          <w:rFonts w:ascii="Times New Roman" w:hAnsi="Times New Roman"/>
          <w:spacing w:val="1"/>
          <w:w w:val="105"/>
          <w:sz w:val="23"/>
        </w:rPr>
        <w:t xml:space="preserve"> </w:t>
      </w:r>
      <w:r>
        <w:rPr>
          <w:rFonts w:ascii="Times New Roman" w:hAnsi="Times New Roman"/>
          <w:w w:val="105"/>
          <w:sz w:val="23"/>
        </w:rPr>
        <w:t>una</w:t>
      </w:r>
      <w:r>
        <w:rPr>
          <w:rFonts w:ascii="Times New Roman" w:hAnsi="Times New Roman"/>
          <w:spacing w:val="1"/>
          <w:w w:val="105"/>
          <w:sz w:val="23"/>
        </w:rPr>
        <w:t xml:space="preserve"> </w:t>
      </w:r>
      <w:r>
        <w:rPr>
          <w:rFonts w:ascii="Times New Roman" w:hAnsi="Times New Roman"/>
          <w:w w:val="105"/>
          <w:sz w:val="23"/>
        </w:rPr>
        <w:t>prueba</w:t>
      </w:r>
      <w:r>
        <w:rPr>
          <w:rFonts w:ascii="Times New Roman" w:hAnsi="Times New Roman"/>
          <w:spacing w:val="1"/>
          <w:w w:val="105"/>
          <w:sz w:val="23"/>
        </w:rPr>
        <w:t xml:space="preserve"> </w:t>
      </w:r>
      <w:r>
        <w:rPr>
          <w:rFonts w:ascii="Times New Roman" w:hAnsi="Times New Roman"/>
          <w:w w:val="105"/>
          <w:sz w:val="23"/>
        </w:rPr>
        <w:t xml:space="preserve">el entorno </w:t>
      </w:r>
      <w:del w:id="174" w:author="Miriam Castellanos Gonzalez" w:date="2024-05-16T12:15:00Z" w16du:dateUtc="2024-05-16T18:15:00Z">
        <w:r w:rsidDel="007905EB">
          <w:rPr>
            <w:rFonts w:ascii="Times New Roman" w:hAnsi="Times New Roman"/>
            <w:w w:val="105"/>
            <w:sz w:val="23"/>
          </w:rPr>
          <w:delText>debe</w:delText>
        </w:r>
        <w:r w:rsidR="007905EB" w:rsidDel="007905EB">
          <w:rPr>
            <w:rFonts w:ascii="Times New Roman" w:hAnsi="Times New Roman"/>
            <w:w w:val="105"/>
            <w:sz w:val="23"/>
          </w:rPr>
          <w:delText>ría</w:delText>
        </w:r>
        <w:r w:rsidDel="007905EB">
          <w:rPr>
            <w:rFonts w:ascii="Times New Roman" w:hAnsi="Times New Roman"/>
            <w:w w:val="105"/>
            <w:sz w:val="23"/>
          </w:rPr>
          <w:delText xml:space="preserve"> </w:delText>
        </w:r>
      </w:del>
      <w:proofErr w:type="gramStart"/>
      <w:ins w:id="175" w:author="Miriam Castellanos Gonzalez" w:date="2024-05-16T12:15:00Z" w16du:dateUtc="2024-05-16T18:15:00Z">
        <w:r w:rsidR="007905EB">
          <w:rPr>
            <w:rFonts w:ascii="Times New Roman" w:hAnsi="Times New Roman"/>
            <w:w w:val="105"/>
            <w:sz w:val="23"/>
          </w:rPr>
          <w:t xml:space="preserve">debe  </w:t>
        </w:r>
      </w:ins>
      <w:r>
        <w:rPr>
          <w:rFonts w:ascii="Times New Roman" w:hAnsi="Times New Roman"/>
          <w:w w:val="105"/>
          <w:sz w:val="23"/>
        </w:rPr>
        <w:t>quedar</w:t>
      </w:r>
      <w:proofErr w:type="gramEnd"/>
      <w:r>
        <w:rPr>
          <w:rFonts w:ascii="Times New Roman" w:hAnsi="Times New Roman"/>
          <w:spacing w:val="1"/>
          <w:w w:val="105"/>
          <w:sz w:val="23"/>
        </w:rPr>
        <w:t xml:space="preserve"> </w:t>
      </w:r>
      <w:r>
        <w:rPr>
          <w:rFonts w:ascii="Times New Roman" w:hAnsi="Times New Roman"/>
          <w:w w:val="105"/>
          <w:sz w:val="23"/>
        </w:rPr>
        <w:t xml:space="preserve">igual </w:t>
      </w:r>
      <w:del w:id="176" w:author="Miriam Castellanos Gonzalez" w:date="2024-05-16T12:15:00Z" w16du:dateUtc="2024-05-16T18:15:00Z">
        <w:r w:rsidDel="007905EB">
          <w:rPr>
            <w:rFonts w:ascii="Times New Roman" w:hAnsi="Times New Roman"/>
            <w:w w:val="105"/>
            <w:sz w:val="23"/>
          </w:rPr>
          <w:delText>que</w:delText>
        </w:r>
        <w:r w:rsidDel="007905EB">
          <w:rPr>
            <w:rFonts w:ascii="Times New Roman" w:hAnsi="Times New Roman"/>
            <w:spacing w:val="1"/>
            <w:w w:val="105"/>
            <w:sz w:val="23"/>
          </w:rPr>
          <w:delText xml:space="preserve"> </w:delText>
        </w:r>
      </w:del>
      <w:ins w:id="177" w:author="Miriam Castellanos Gonzalez" w:date="2024-05-16T12:15:00Z" w16du:dateUtc="2024-05-16T18:15:00Z">
        <w:r w:rsidR="007905EB">
          <w:rPr>
            <w:rFonts w:ascii="Times New Roman" w:hAnsi="Times New Roman"/>
            <w:w w:val="105"/>
            <w:sz w:val="23"/>
          </w:rPr>
          <w:t xml:space="preserve">a como </w:t>
        </w:r>
      </w:ins>
      <w:r>
        <w:rPr>
          <w:rFonts w:ascii="Times New Roman" w:hAnsi="Times New Roman"/>
          <w:w w:val="105"/>
          <w:sz w:val="23"/>
        </w:rPr>
        <w:t>estaba  antes de</w:t>
      </w:r>
      <w:r>
        <w:rPr>
          <w:rFonts w:ascii="Times New Roman" w:hAnsi="Times New Roman"/>
          <w:spacing w:val="1"/>
          <w:w w:val="105"/>
          <w:sz w:val="23"/>
        </w:rPr>
        <w:t xml:space="preserve"> </w:t>
      </w:r>
      <w:r>
        <w:rPr>
          <w:rFonts w:ascii="Times New Roman" w:hAnsi="Times New Roman"/>
          <w:w w:val="105"/>
          <w:sz w:val="23"/>
        </w:rPr>
        <w:t>realizar</w:t>
      </w:r>
      <w:r>
        <w:rPr>
          <w:rFonts w:ascii="Times New Roman" w:hAnsi="Times New Roman"/>
          <w:spacing w:val="21"/>
          <w:w w:val="105"/>
          <w:sz w:val="23"/>
        </w:rPr>
        <w:t xml:space="preserve"> </w:t>
      </w:r>
      <w:r>
        <w:rPr>
          <w:rFonts w:ascii="Times New Roman" w:hAnsi="Times New Roman"/>
          <w:w w:val="105"/>
          <w:sz w:val="23"/>
        </w:rPr>
        <w:t>la</w:t>
      </w:r>
      <w:r>
        <w:rPr>
          <w:rFonts w:ascii="Times New Roman" w:hAnsi="Times New Roman"/>
          <w:spacing w:val="37"/>
          <w:w w:val="105"/>
          <w:sz w:val="23"/>
        </w:rPr>
        <w:t xml:space="preserve"> </w:t>
      </w:r>
      <w:r>
        <w:rPr>
          <w:rFonts w:ascii="Times New Roman" w:hAnsi="Times New Roman"/>
          <w:w w:val="105"/>
          <w:sz w:val="23"/>
        </w:rPr>
        <w:t>prueba.</w:t>
      </w:r>
    </w:p>
    <w:p w14:paraId="5801CBD8" w14:textId="52ACBE1C" w:rsidR="00975EA0" w:rsidRDefault="00000000">
      <w:pPr>
        <w:pStyle w:val="Prrafodelista"/>
        <w:numPr>
          <w:ilvl w:val="1"/>
          <w:numId w:val="16"/>
        </w:numPr>
        <w:tabs>
          <w:tab w:val="left" w:pos="1823"/>
        </w:tabs>
        <w:spacing w:line="333" w:lineRule="auto"/>
        <w:ind w:left="1828" w:right="919" w:hanging="388"/>
        <w:jc w:val="both"/>
        <w:rPr>
          <w:rFonts w:ascii="Times New Roman" w:hAnsi="Times New Roman"/>
          <w:color w:val="282828"/>
          <w:sz w:val="23"/>
        </w:rPr>
      </w:pPr>
      <w:r>
        <w:rPr>
          <w:rFonts w:ascii="Times New Roman" w:hAnsi="Times New Roman"/>
          <w:w w:val="105"/>
          <w:sz w:val="23"/>
        </w:rPr>
        <w:t xml:space="preserve">Las </w:t>
      </w:r>
      <w:proofErr w:type="gramStart"/>
      <w:r>
        <w:rPr>
          <w:rFonts w:ascii="Times New Roman" w:hAnsi="Times New Roman"/>
          <w:w w:val="105"/>
          <w:sz w:val="23"/>
        </w:rPr>
        <w:t>diferentes  relaciones</w:t>
      </w:r>
      <w:proofErr w:type="gramEnd"/>
      <w:r>
        <w:rPr>
          <w:rFonts w:ascii="Times New Roman" w:hAnsi="Times New Roman"/>
          <w:w w:val="105"/>
          <w:sz w:val="23"/>
        </w:rPr>
        <w:t xml:space="preserve"> que  puedan  existir entre  módulos deben ser simulada</w:t>
      </w:r>
      <w:ins w:id="178" w:author="Miriam Castellanos Gonzalez" w:date="2024-05-16T12:17:00Z" w16du:dateUtc="2024-05-16T18:17:00Z">
        <w:r w:rsidR="007905EB">
          <w:rPr>
            <w:rFonts w:ascii="Times New Roman" w:hAnsi="Times New Roman"/>
            <w:w w:val="105"/>
            <w:sz w:val="23"/>
          </w:rPr>
          <w:t>s</w:t>
        </w:r>
      </w:ins>
      <w:r>
        <w:rPr>
          <w:rFonts w:ascii="Times New Roman" w:hAnsi="Times New Roman"/>
          <w:spacing w:val="1"/>
          <w:w w:val="105"/>
          <w:sz w:val="23"/>
        </w:rPr>
        <w:t xml:space="preserve"> </w:t>
      </w:r>
      <w:r>
        <w:rPr>
          <w:rFonts w:ascii="Times New Roman" w:hAnsi="Times New Roman"/>
          <w:w w:val="105"/>
          <w:sz w:val="23"/>
        </w:rPr>
        <w:t>para</w:t>
      </w:r>
      <w:r>
        <w:rPr>
          <w:rFonts w:ascii="Times New Roman" w:hAnsi="Times New Roman"/>
          <w:spacing w:val="14"/>
          <w:w w:val="105"/>
          <w:sz w:val="23"/>
        </w:rPr>
        <w:t xml:space="preserve"> </w:t>
      </w:r>
      <w:r>
        <w:rPr>
          <w:rFonts w:ascii="Times New Roman" w:hAnsi="Times New Roman"/>
          <w:w w:val="105"/>
          <w:sz w:val="23"/>
        </w:rPr>
        <w:t>evitar</w:t>
      </w:r>
      <w:r>
        <w:rPr>
          <w:rFonts w:ascii="Times New Roman" w:hAnsi="Times New Roman"/>
          <w:spacing w:val="14"/>
          <w:w w:val="105"/>
          <w:sz w:val="23"/>
        </w:rPr>
        <w:t xml:space="preserve"> </w:t>
      </w:r>
      <w:r>
        <w:rPr>
          <w:rFonts w:ascii="Times New Roman" w:hAnsi="Times New Roman"/>
          <w:w w:val="105"/>
          <w:sz w:val="23"/>
        </w:rPr>
        <w:t>dependencias</w:t>
      </w:r>
      <w:r>
        <w:rPr>
          <w:rFonts w:ascii="Times New Roman" w:hAnsi="Times New Roman"/>
          <w:spacing w:val="18"/>
          <w:w w:val="105"/>
          <w:sz w:val="23"/>
        </w:rPr>
        <w:t xml:space="preserve"> </w:t>
      </w:r>
      <w:r>
        <w:rPr>
          <w:rFonts w:ascii="Times New Roman" w:hAnsi="Times New Roman"/>
          <w:w w:val="105"/>
          <w:sz w:val="23"/>
        </w:rPr>
        <w:t>entre</w:t>
      </w:r>
      <w:r>
        <w:rPr>
          <w:rFonts w:ascii="Times New Roman" w:hAnsi="Times New Roman"/>
          <w:spacing w:val="17"/>
          <w:w w:val="105"/>
          <w:sz w:val="23"/>
        </w:rPr>
        <w:t xml:space="preserve"> </w:t>
      </w:r>
      <w:r>
        <w:rPr>
          <w:rFonts w:ascii="Times New Roman" w:hAnsi="Times New Roman"/>
          <w:w w:val="105"/>
          <w:sz w:val="23"/>
        </w:rPr>
        <w:t>módulos.</w:t>
      </w:r>
    </w:p>
    <w:p w14:paraId="57F5FEF3" w14:textId="77777777" w:rsidR="00975EA0" w:rsidRDefault="00975EA0">
      <w:pPr>
        <w:spacing w:line="333" w:lineRule="auto"/>
        <w:jc w:val="both"/>
        <w:rPr>
          <w:rFonts w:ascii="Times New Roman" w:hAnsi="Times New Roman"/>
          <w:sz w:val="23"/>
        </w:rPr>
        <w:sectPr w:rsidR="00975EA0" w:rsidSect="00136329">
          <w:type w:val="continuous"/>
          <w:pgSz w:w="12240" w:h="15840"/>
          <w:pgMar w:top="440" w:right="700" w:bottom="280" w:left="700" w:header="720" w:footer="720" w:gutter="0"/>
          <w:cols w:space="720"/>
        </w:sectPr>
      </w:pPr>
    </w:p>
    <w:tbl>
      <w:tblPr>
        <w:tblStyle w:val="TableNormal"/>
        <w:tblW w:w="0" w:type="auto"/>
        <w:tblInd w:w="183" w:type="dxa"/>
        <w:tblLayout w:type="fixed"/>
        <w:tblLook w:val="01E0" w:firstRow="1" w:lastRow="1" w:firstColumn="1" w:lastColumn="1" w:noHBand="0" w:noVBand="0"/>
      </w:tblPr>
      <w:tblGrid>
        <w:gridCol w:w="2578"/>
        <w:gridCol w:w="4695"/>
        <w:gridCol w:w="1438"/>
        <w:gridCol w:w="1291"/>
        <w:gridCol w:w="353"/>
      </w:tblGrid>
      <w:tr w:rsidR="00975EA0" w14:paraId="275D4651" w14:textId="77777777">
        <w:trPr>
          <w:trHeight w:val="851"/>
        </w:trPr>
        <w:tc>
          <w:tcPr>
            <w:tcW w:w="2578" w:type="dxa"/>
            <w:tcBorders>
              <w:top w:val="single" w:sz="6" w:space="0" w:color="575B54"/>
              <w:left w:val="single" w:sz="6" w:space="0" w:color="575B54"/>
              <w:right w:val="single" w:sz="6" w:space="0" w:color="575B54"/>
            </w:tcBorders>
          </w:tcPr>
          <w:p w14:paraId="1342962F" w14:textId="77777777" w:rsidR="00975EA0" w:rsidRDefault="00975EA0">
            <w:pPr>
              <w:pStyle w:val="TableParagraph"/>
              <w:rPr>
                <w:rFonts w:ascii="Times New Roman"/>
              </w:rPr>
            </w:pPr>
          </w:p>
        </w:tc>
        <w:tc>
          <w:tcPr>
            <w:tcW w:w="4695" w:type="dxa"/>
            <w:tcBorders>
              <w:top w:val="single" w:sz="6" w:space="0" w:color="575B54"/>
              <w:left w:val="single" w:sz="6" w:space="0" w:color="575B54"/>
              <w:right w:val="single" w:sz="6" w:space="0" w:color="575B54"/>
            </w:tcBorders>
          </w:tcPr>
          <w:p w14:paraId="7C883DBF" w14:textId="77777777" w:rsidR="00975EA0" w:rsidRDefault="00975EA0">
            <w:pPr>
              <w:pStyle w:val="TableParagraph"/>
              <w:spacing w:before="6"/>
              <w:rPr>
                <w:rFonts w:ascii="Times New Roman"/>
                <w:sz w:val="23"/>
              </w:rPr>
            </w:pPr>
          </w:p>
          <w:p w14:paraId="11B5BCD4" w14:textId="77777777" w:rsidR="00975EA0" w:rsidRDefault="00000000">
            <w:pPr>
              <w:pStyle w:val="TableParagraph"/>
              <w:spacing w:line="254" w:lineRule="auto"/>
              <w:ind w:left="210" w:right="171"/>
              <w:jc w:val="center"/>
              <w:rPr>
                <w:sz w:val="16"/>
              </w:rPr>
            </w:pPr>
            <w:r>
              <w:rPr>
                <w:spacing w:val="-1"/>
                <w:w w:val="105"/>
                <w:sz w:val="16"/>
              </w:rPr>
              <w:t>SECRETARIA</w:t>
            </w:r>
            <w:r>
              <w:rPr>
                <w:spacing w:val="16"/>
                <w:w w:val="105"/>
                <w:sz w:val="16"/>
              </w:rPr>
              <w:t xml:space="preserve"> </w:t>
            </w:r>
            <w:r>
              <w:rPr>
                <w:spacing w:val="-1"/>
                <w:w w:val="105"/>
                <w:sz w:val="16"/>
              </w:rPr>
              <w:t>DE</w:t>
            </w:r>
            <w:r>
              <w:rPr>
                <w:spacing w:val="-7"/>
                <w:w w:val="105"/>
                <w:sz w:val="16"/>
              </w:rPr>
              <w:t xml:space="preserve"> </w:t>
            </w:r>
            <w:r>
              <w:rPr>
                <w:spacing w:val="-1"/>
                <w:w w:val="105"/>
                <w:sz w:val="16"/>
              </w:rPr>
              <w:t>INFRAESTRUCTURA,</w:t>
            </w:r>
            <w:r>
              <w:rPr>
                <w:spacing w:val="-43"/>
                <w:w w:val="105"/>
                <w:sz w:val="16"/>
              </w:rPr>
              <w:t xml:space="preserve"> </w:t>
            </w:r>
            <w:r>
              <w:rPr>
                <w:w w:val="105"/>
                <w:sz w:val="16"/>
              </w:rPr>
              <w:t>COMUNICACIONES</w:t>
            </w:r>
            <w:r>
              <w:rPr>
                <w:spacing w:val="-8"/>
                <w:w w:val="105"/>
                <w:sz w:val="16"/>
              </w:rPr>
              <w:t xml:space="preserve"> </w:t>
            </w:r>
            <w:r>
              <w:rPr>
                <w:w w:val="105"/>
                <w:sz w:val="16"/>
              </w:rPr>
              <w:t>Y</w:t>
            </w:r>
            <w:r>
              <w:rPr>
                <w:spacing w:val="-6"/>
                <w:w w:val="105"/>
                <w:sz w:val="16"/>
              </w:rPr>
              <w:t xml:space="preserve"> </w:t>
            </w:r>
            <w:r>
              <w:rPr>
                <w:w w:val="105"/>
                <w:sz w:val="16"/>
              </w:rPr>
              <w:t>TRANSPORTES</w:t>
            </w:r>
          </w:p>
          <w:p w14:paraId="0419CEFC" w14:textId="77777777" w:rsidR="00975EA0" w:rsidRDefault="00000000">
            <w:pPr>
              <w:pStyle w:val="TableParagraph"/>
              <w:spacing w:before="1" w:line="170" w:lineRule="exact"/>
              <w:ind w:left="195" w:right="171"/>
              <w:jc w:val="center"/>
              <w:rPr>
                <w:sz w:val="15"/>
              </w:rPr>
            </w:pPr>
            <w:r>
              <w:rPr>
                <w:w w:val="115"/>
                <w:sz w:val="15"/>
              </w:rPr>
              <w:t>UNIDAD</w:t>
            </w:r>
            <w:r>
              <w:rPr>
                <w:spacing w:val="6"/>
                <w:w w:val="115"/>
                <w:sz w:val="15"/>
              </w:rPr>
              <w:t xml:space="preserve"> </w:t>
            </w:r>
            <w:r>
              <w:rPr>
                <w:w w:val="115"/>
                <w:sz w:val="15"/>
              </w:rPr>
              <w:t>DE</w:t>
            </w:r>
            <w:r>
              <w:rPr>
                <w:spacing w:val="-12"/>
                <w:w w:val="115"/>
                <w:sz w:val="15"/>
              </w:rPr>
              <w:t xml:space="preserve"> </w:t>
            </w:r>
            <w:r>
              <w:rPr>
                <w:w w:val="115"/>
                <w:sz w:val="15"/>
              </w:rPr>
              <w:t>ADMINISTRACIÓN</w:t>
            </w:r>
            <w:r>
              <w:rPr>
                <w:spacing w:val="-3"/>
                <w:w w:val="115"/>
                <w:sz w:val="15"/>
              </w:rPr>
              <w:t xml:space="preserve"> </w:t>
            </w:r>
            <w:r>
              <w:rPr>
                <w:color w:val="0E0E0E"/>
                <w:w w:val="115"/>
                <w:sz w:val="15"/>
              </w:rPr>
              <w:t>Y</w:t>
            </w:r>
            <w:r>
              <w:rPr>
                <w:color w:val="0E0E0E"/>
                <w:spacing w:val="-3"/>
                <w:w w:val="115"/>
                <w:sz w:val="15"/>
              </w:rPr>
              <w:t xml:space="preserve"> </w:t>
            </w:r>
            <w:r>
              <w:rPr>
                <w:w w:val="115"/>
                <w:sz w:val="15"/>
              </w:rPr>
              <w:t>II</w:t>
            </w:r>
            <w:r>
              <w:rPr>
                <w:spacing w:val="19"/>
                <w:w w:val="115"/>
                <w:sz w:val="15"/>
              </w:rPr>
              <w:t xml:space="preserve"> </w:t>
            </w:r>
            <w:proofErr w:type="spellStart"/>
            <w:r>
              <w:rPr>
                <w:w w:val="115"/>
                <w:sz w:val="15"/>
              </w:rPr>
              <w:t>NAfgZAS</w:t>
            </w:r>
            <w:proofErr w:type="spellEnd"/>
          </w:p>
        </w:tc>
        <w:tc>
          <w:tcPr>
            <w:tcW w:w="1438" w:type="dxa"/>
            <w:tcBorders>
              <w:top w:val="single" w:sz="6" w:space="0" w:color="575B54"/>
              <w:left w:val="single" w:sz="6" w:space="0" w:color="575B54"/>
            </w:tcBorders>
          </w:tcPr>
          <w:p w14:paraId="6D265556" w14:textId="77777777" w:rsidR="00975EA0" w:rsidRDefault="00975EA0">
            <w:pPr>
              <w:pStyle w:val="TableParagraph"/>
              <w:rPr>
                <w:rFonts w:ascii="Times New Roman"/>
              </w:rPr>
            </w:pPr>
          </w:p>
        </w:tc>
        <w:tc>
          <w:tcPr>
            <w:tcW w:w="1291" w:type="dxa"/>
            <w:tcBorders>
              <w:top w:val="single" w:sz="6" w:space="0" w:color="575B54"/>
            </w:tcBorders>
          </w:tcPr>
          <w:p w14:paraId="72A4C27E" w14:textId="77777777" w:rsidR="00975EA0" w:rsidRDefault="00975EA0">
            <w:pPr>
              <w:pStyle w:val="TableParagraph"/>
              <w:spacing w:before="3"/>
              <w:rPr>
                <w:rFonts w:ascii="Times New Roman"/>
                <w:sz w:val="28"/>
              </w:rPr>
            </w:pPr>
          </w:p>
          <w:p w14:paraId="35C65E86" w14:textId="77777777" w:rsidR="00975EA0" w:rsidRDefault="00000000">
            <w:pPr>
              <w:pStyle w:val="TableParagraph"/>
              <w:ind w:left="339"/>
              <w:rPr>
                <w:rFonts w:ascii="Courier New"/>
                <w:sz w:val="28"/>
              </w:rPr>
            </w:pPr>
            <w:r>
              <w:rPr>
                <w:rFonts w:ascii="Courier New"/>
                <w:color w:val="9C4B50"/>
                <w:sz w:val="28"/>
              </w:rPr>
              <w:t>2023</w:t>
            </w:r>
          </w:p>
        </w:tc>
        <w:tc>
          <w:tcPr>
            <w:tcW w:w="353" w:type="dxa"/>
            <w:vMerge w:val="restart"/>
            <w:tcBorders>
              <w:top w:val="single" w:sz="6" w:space="0" w:color="575B54"/>
              <w:right w:val="single" w:sz="6" w:space="0" w:color="575B54"/>
            </w:tcBorders>
          </w:tcPr>
          <w:p w14:paraId="1625132C" w14:textId="77777777" w:rsidR="00975EA0" w:rsidRDefault="00975EA0">
            <w:pPr>
              <w:pStyle w:val="TableParagraph"/>
              <w:rPr>
                <w:rFonts w:ascii="Times New Roman"/>
              </w:rPr>
            </w:pPr>
          </w:p>
        </w:tc>
      </w:tr>
      <w:tr w:rsidR="00975EA0" w14:paraId="64B5BEB3" w14:textId="77777777">
        <w:trPr>
          <w:trHeight w:val="414"/>
        </w:trPr>
        <w:tc>
          <w:tcPr>
            <w:tcW w:w="2578" w:type="dxa"/>
            <w:tcBorders>
              <w:left w:val="single" w:sz="6" w:space="0" w:color="575B54"/>
              <w:right w:val="single" w:sz="6" w:space="0" w:color="575B54"/>
            </w:tcBorders>
          </w:tcPr>
          <w:p w14:paraId="405F6845" w14:textId="77777777" w:rsidR="00975EA0" w:rsidRDefault="00000000">
            <w:pPr>
              <w:pStyle w:val="TableParagraph"/>
              <w:spacing w:before="120"/>
              <w:ind w:left="525"/>
              <w:rPr>
                <w:sz w:val="18"/>
              </w:rPr>
            </w:pPr>
            <w:r>
              <w:rPr>
                <w:color w:val="A33B5B"/>
                <w:w w:val="115"/>
                <w:sz w:val="18"/>
              </w:rPr>
              <w:t>COMIJ</w:t>
            </w:r>
            <w:r>
              <w:rPr>
                <w:color w:val="8C033A"/>
                <w:w w:val="115"/>
                <w:sz w:val="18"/>
              </w:rPr>
              <w:t>NICACIONES</w:t>
            </w:r>
          </w:p>
        </w:tc>
        <w:tc>
          <w:tcPr>
            <w:tcW w:w="4695" w:type="dxa"/>
            <w:tcBorders>
              <w:left w:val="single" w:sz="6" w:space="0" w:color="575B54"/>
              <w:right w:val="single" w:sz="6" w:space="0" w:color="575B54"/>
            </w:tcBorders>
          </w:tcPr>
          <w:p w14:paraId="272FE68D" w14:textId="77777777" w:rsidR="00975EA0" w:rsidRDefault="00000000">
            <w:pPr>
              <w:pStyle w:val="TableParagraph"/>
              <w:spacing w:before="128" w:line="267" w:lineRule="exact"/>
              <w:ind w:left="206" w:right="171"/>
              <w:jc w:val="center"/>
              <w:rPr>
                <w:sz w:val="18"/>
              </w:rPr>
            </w:pPr>
            <w:r>
              <w:rPr>
                <w:w w:val="90"/>
                <w:position w:val="-1"/>
                <w:sz w:val="21"/>
              </w:rPr>
              <w:t>U</w:t>
            </w:r>
            <w:r>
              <w:rPr>
                <w:w w:val="90"/>
                <w:position w:val="5"/>
                <w:sz w:val="18"/>
              </w:rPr>
              <w:t>N</w:t>
            </w:r>
            <w:r>
              <w:rPr>
                <w:spacing w:val="31"/>
                <w:w w:val="90"/>
                <w:position w:val="5"/>
                <w:sz w:val="18"/>
              </w:rPr>
              <w:t xml:space="preserve"> </w:t>
            </w:r>
            <w:r>
              <w:rPr>
                <w:w w:val="90"/>
                <w:position w:val="-2"/>
                <w:sz w:val="18"/>
              </w:rPr>
              <w:t>I</w:t>
            </w:r>
            <w:r>
              <w:rPr>
                <w:spacing w:val="-22"/>
                <w:w w:val="90"/>
                <w:position w:val="-2"/>
                <w:sz w:val="18"/>
              </w:rPr>
              <w:t xml:space="preserve"> </w:t>
            </w:r>
            <w:r>
              <w:rPr>
                <w:w w:val="90"/>
                <w:position w:val="-2"/>
                <w:sz w:val="18"/>
              </w:rPr>
              <w:t>DAD</w:t>
            </w:r>
            <w:r>
              <w:rPr>
                <w:spacing w:val="17"/>
                <w:w w:val="90"/>
                <w:position w:val="-2"/>
                <w:sz w:val="18"/>
              </w:rPr>
              <w:t xml:space="preserve"> </w:t>
            </w:r>
            <w:r>
              <w:rPr>
                <w:w w:val="90"/>
                <w:sz w:val="18"/>
              </w:rPr>
              <w:t>DE</w:t>
            </w:r>
            <w:r>
              <w:rPr>
                <w:spacing w:val="3"/>
                <w:w w:val="90"/>
                <w:sz w:val="18"/>
              </w:rPr>
              <w:t xml:space="preserve"> </w:t>
            </w:r>
            <w:r>
              <w:rPr>
                <w:w w:val="90"/>
                <w:sz w:val="18"/>
              </w:rPr>
              <w:t>TECNOLOGÍAS</w:t>
            </w:r>
            <w:r>
              <w:rPr>
                <w:spacing w:val="37"/>
                <w:w w:val="90"/>
                <w:sz w:val="18"/>
              </w:rPr>
              <w:t xml:space="preserve"> </w:t>
            </w:r>
            <w:r>
              <w:rPr>
                <w:w w:val="90"/>
                <w:sz w:val="18"/>
              </w:rPr>
              <w:t>DE</w:t>
            </w:r>
            <w:r>
              <w:rPr>
                <w:spacing w:val="9"/>
                <w:w w:val="90"/>
                <w:sz w:val="18"/>
              </w:rPr>
              <w:t xml:space="preserve"> </w:t>
            </w:r>
            <w:r>
              <w:rPr>
                <w:w w:val="90"/>
                <w:sz w:val="18"/>
              </w:rPr>
              <w:t>INFORMACIÓN</w:t>
            </w:r>
            <w:r>
              <w:rPr>
                <w:spacing w:val="31"/>
                <w:w w:val="90"/>
                <w:sz w:val="18"/>
              </w:rPr>
              <w:t xml:space="preserve"> </w:t>
            </w:r>
            <w:r>
              <w:rPr>
                <w:w w:val="90"/>
                <w:sz w:val="18"/>
              </w:rPr>
              <w:t>Y</w:t>
            </w:r>
          </w:p>
        </w:tc>
        <w:tc>
          <w:tcPr>
            <w:tcW w:w="1438" w:type="dxa"/>
            <w:tcBorders>
              <w:left w:val="single" w:sz="6" w:space="0" w:color="575B54"/>
            </w:tcBorders>
          </w:tcPr>
          <w:p w14:paraId="73AC6DA3" w14:textId="77777777" w:rsidR="00975EA0" w:rsidRDefault="00975EA0">
            <w:pPr>
              <w:pStyle w:val="TableParagraph"/>
              <w:rPr>
                <w:rFonts w:ascii="Times New Roman"/>
              </w:rPr>
            </w:pPr>
          </w:p>
        </w:tc>
        <w:tc>
          <w:tcPr>
            <w:tcW w:w="1291" w:type="dxa"/>
          </w:tcPr>
          <w:p w14:paraId="38F6EBD2" w14:textId="77777777" w:rsidR="00975EA0" w:rsidRDefault="00975EA0">
            <w:pPr>
              <w:pStyle w:val="TableParagraph"/>
              <w:rPr>
                <w:rFonts w:ascii="Times New Roman"/>
              </w:rPr>
            </w:pPr>
          </w:p>
        </w:tc>
        <w:tc>
          <w:tcPr>
            <w:tcW w:w="353" w:type="dxa"/>
            <w:vMerge/>
            <w:tcBorders>
              <w:top w:val="nil"/>
              <w:right w:val="single" w:sz="6" w:space="0" w:color="575B54"/>
            </w:tcBorders>
          </w:tcPr>
          <w:p w14:paraId="73C19673" w14:textId="77777777" w:rsidR="00975EA0" w:rsidRDefault="00975EA0">
            <w:pPr>
              <w:rPr>
                <w:sz w:val="2"/>
                <w:szCs w:val="2"/>
              </w:rPr>
            </w:pPr>
          </w:p>
        </w:tc>
      </w:tr>
      <w:tr w:rsidR="00975EA0" w14:paraId="26FCFCC4" w14:textId="77777777">
        <w:trPr>
          <w:trHeight w:val="197"/>
        </w:trPr>
        <w:tc>
          <w:tcPr>
            <w:tcW w:w="2578" w:type="dxa"/>
            <w:tcBorders>
              <w:left w:val="single" w:sz="6" w:space="0" w:color="575B54"/>
              <w:right w:val="single" w:sz="6" w:space="0" w:color="575B54"/>
            </w:tcBorders>
          </w:tcPr>
          <w:p w14:paraId="2B61BBDC" w14:textId="77777777" w:rsidR="00975EA0" w:rsidRDefault="00975EA0">
            <w:pPr>
              <w:pStyle w:val="TableParagraph"/>
              <w:rPr>
                <w:rFonts w:ascii="Times New Roman"/>
                <w:sz w:val="12"/>
              </w:rPr>
            </w:pPr>
          </w:p>
        </w:tc>
        <w:tc>
          <w:tcPr>
            <w:tcW w:w="4695" w:type="dxa"/>
            <w:tcBorders>
              <w:left w:val="single" w:sz="6" w:space="0" w:color="575B54"/>
              <w:right w:val="single" w:sz="6" w:space="0" w:color="575B54"/>
            </w:tcBorders>
          </w:tcPr>
          <w:p w14:paraId="5F70B0CD" w14:textId="77777777" w:rsidR="00975EA0" w:rsidRDefault="00000000">
            <w:pPr>
              <w:pStyle w:val="TableParagraph"/>
              <w:spacing w:line="178" w:lineRule="exact"/>
              <w:ind w:left="218" w:right="171"/>
              <w:jc w:val="center"/>
              <w:rPr>
                <w:sz w:val="18"/>
              </w:rPr>
            </w:pPr>
            <w:r>
              <w:rPr>
                <w:sz w:val="18"/>
              </w:rPr>
              <w:t>COMUNICACIONES</w:t>
            </w:r>
          </w:p>
        </w:tc>
        <w:tc>
          <w:tcPr>
            <w:tcW w:w="1438" w:type="dxa"/>
            <w:tcBorders>
              <w:left w:val="single" w:sz="6" w:space="0" w:color="575B54"/>
            </w:tcBorders>
          </w:tcPr>
          <w:p w14:paraId="013B8610" w14:textId="77777777" w:rsidR="00975EA0" w:rsidRDefault="00975EA0">
            <w:pPr>
              <w:pStyle w:val="TableParagraph"/>
              <w:rPr>
                <w:rFonts w:ascii="Times New Roman"/>
                <w:sz w:val="12"/>
              </w:rPr>
            </w:pPr>
          </w:p>
        </w:tc>
        <w:tc>
          <w:tcPr>
            <w:tcW w:w="1291" w:type="dxa"/>
          </w:tcPr>
          <w:p w14:paraId="6392C244" w14:textId="77777777" w:rsidR="00975EA0" w:rsidRDefault="00975EA0">
            <w:pPr>
              <w:pStyle w:val="TableParagraph"/>
              <w:rPr>
                <w:rFonts w:ascii="Times New Roman"/>
                <w:sz w:val="12"/>
              </w:rPr>
            </w:pPr>
          </w:p>
        </w:tc>
        <w:tc>
          <w:tcPr>
            <w:tcW w:w="353" w:type="dxa"/>
            <w:vMerge/>
            <w:tcBorders>
              <w:top w:val="nil"/>
              <w:right w:val="single" w:sz="6" w:space="0" w:color="575B54"/>
            </w:tcBorders>
          </w:tcPr>
          <w:p w14:paraId="10339C39" w14:textId="77777777" w:rsidR="00975EA0" w:rsidRDefault="00975EA0">
            <w:pPr>
              <w:rPr>
                <w:sz w:val="2"/>
                <w:szCs w:val="2"/>
              </w:rPr>
            </w:pPr>
          </w:p>
        </w:tc>
      </w:tr>
      <w:tr w:rsidR="00975EA0" w14:paraId="53513D24" w14:textId="77777777">
        <w:trPr>
          <w:trHeight w:val="267"/>
        </w:trPr>
        <w:tc>
          <w:tcPr>
            <w:tcW w:w="2578" w:type="dxa"/>
            <w:tcBorders>
              <w:left w:val="single" w:sz="6" w:space="0" w:color="575B54"/>
              <w:right w:val="single" w:sz="6" w:space="0" w:color="575B54"/>
            </w:tcBorders>
          </w:tcPr>
          <w:p w14:paraId="5279BEAC" w14:textId="77777777" w:rsidR="00975EA0" w:rsidRDefault="00975EA0">
            <w:pPr>
              <w:pStyle w:val="TableParagraph"/>
              <w:rPr>
                <w:rFonts w:ascii="Times New Roman"/>
                <w:sz w:val="18"/>
              </w:rPr>
            </w:pPr>
          </w:p>
        </w:tc>
        <w:tc>
          <w:tcPr>
            <w:tcW w:w="4695" w:type="dxa"/>
            <w:tcBorders>
              <w:left w:val="single" w:sz="6" w:space="0" w:color="575B54"/>
              <w:bottom w:val="single" w:sz="8" w:space="0" w:color="545454"/>
              <w:right w:val="single" w:sz="6" w:space="0" w:color="575B54"/>
            </w:tcBorders>
          </w:tcPr>
          <w:p w14:paraId="2394B3AA" w14:textId="77777777" w:rsidR="00975EA0" w:rsidRDefault="00975EA0">
            <w:pPr>
              <w:pStyle w:val="TableParagraph"/>
              <w:rPr>
                <w:rFonts w:ascii="Times New Roman"/>
                <w:sz w:val="18"/>
              </w:rPr>
            </w:pPr>
          </w:p>
        </w:tc>
        <w:tc>
          <w:tcPr>
            <w:tcW w:w="1438" w:type="dxa"/>
            <w:tcBorders>
              <w:left w:val="single" w:sz="6" w:space="0" w:color="575B54"/>
            </w:tcBorders>
          </w:tcPr>
          <w:p w14:paraId="1ABD38CF" w14:textId="77777777" w:rsidR="00975EA0" w:rsidRDefault="00000000">
            <w:pPr>
              <w:pStyle w:val="TableParagraph"/>
              <w:spacing w:line="151" w:lineRule="exact"/>
              <w:ind w:left="670"/>
              <w:rPr>
                <w:rFonts w:ascii="Times New Roman"/>
                <w:sz w:val="15"/>
              </w:rPr>
            </w:pPr>
            <w:r>
              <w:rPr>
                <w:rFonts w:ascii="Times New Roman"/>
                <w:noProof/>
                <w:position w:val="-2"/>
                <w:sz w:val="15"/>
              </w:rPr>
              <w:drawing>
                <wp:inline distT="0" distB="0" distL="0" distR="0" wp14:anchorId="215AA104" wp14:editId="2CDFDC5D">
                  <wp:extent cx="219456" cy="96011"/>
                  <wp:effectExtent l="0" t="0" r="0" b="0"/>
                  <wp:docPr id="269" name="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39.jpeg"/>
                          <pic:cNvPicPr/>
                        </pic:nvPicPr>
                        <pic:blipFill>
                          <a:blip r:embed="rId552" cstate="print"/>
                          <a:stretch>
                            <a:fillRect/>
                          </a:stretch>
                        </pic:blipFill>
                        <pic:spPr>
                          <a:xfrm>
                            <a:off x="0" y="0"/>
                            <a:ext cx="219456" cy="96011"/>
                          </a:xfrm>
                          <a:prstGeom prst="rect">
                            <a:avLst/>
                          </a:prstGeom>
                        </pic:spPr>
                      </pic:pic>
                    </a:graphicData>
                  </a:graphic>
                </wp:inline>
              </w:drawing>
            </w:r>
          </w:p>
        </w:tc>
        <w:tc>
          <w:tcPr>
            <w:tcW w:w="1291" w:type="dxa"/>
          </w:tcPr>
          <w:p w14:paraId="68390B94" w14:textId="77777777" w:rsidR="00975EA0" w:rsidRDefault="00000000">
            <w:pPr>
              <w:pStyle w:val="TableParagraph"/>
              <w:spacing w:line="188" w:lineRule="exact"/>
              <w:ind w:left="568"/>
              <w:rPr>
                <w:rFonts w:ascii="Courier New"/>
                <w:sz w:val="17"/>
              </w:rPr>
            </w:pPr>
            <w:r>
              <w:rPr>
                <w:rFonts w:ascii="Courier New"/>
                <w:w w:val="115"/>
                <w:sz w:val="17"/>
              </w:rPr>
              <w:t>44Oe6O</w:t>
            </w:r>
          </w:p>
        </w:tc>
        <w:tc>
          <w:tcPr>
            <w:tcW w:w="353" w:type="dxa"/>
            <w:vMerge/>
            <w:tcBorders>
              <w:top w:val="nil"/>
              <w:right w:val="single" w:sz="6" w:space="0" w:color="575B54"/>
            </w:tcBorders>
          </w:tcPr>
          <w:p w14:paraId="6F7E1750" w14:textId="77777777" w:rsidR="00975EA0" w:rsidRDefault="00975EA0">
            <w:pPr>
              <w:rPr>
                <w:sz w:val="2"/>
                <w:szCs w:val="2"/>
              </w:rPr>
            </w:pPr>
          </w:p>
        </w:tc>
      </w:tr>
      <w:tr w:rsidR="00975EA0" w14:paraId="2EDE71E1" w14:textId="77777777">
        <w:trPr>
          <w:trHeight w:val="512"/>
        </w:trPr>
        <w:tc>
          <w:tcPr>
            <w:tcW w:w="2578" w:type="dxa"/>
            <w:tcBorders>
              <w:left w:val="single" w:sz="6" w:space="0" w:color="575B54"/>
              <w:bottom w:val="single" w:sz="6" w:space="0" w:color="575B54"/>
              <w:right w:val="single" w:sz="6" w:space="0" w:color="575B54"/>
            </w:tcBorders>
          </w:tcPr>
          <w:p w14:paraId="6EA36943" w14:textId="77777777" w:rsidR="00975EA0" w:rsidRDefault="00975EA0">
            <w:pPr>
              <w:pStyle w:val="TableParagraph"/>
              <w:rPr>
                <w:rFonts w:ascii="Times New Roman"/>
              </w:rPr>
            </w:pPr>
          </w:p>
        </w:tc>
        <w:tc>
          <w:tcPr>
            <w:tcW w:w="4695" w:type="dxa"/>
            <w:tcBorders>
              <w:top w:val="single" w:sz="8" w:space="0" w:color="545454"/>
              <w:left w:val="single" w:sz="6" w:space="0" w:color="575B54"/>
              <w:bottom w:val="single" w:sz="6" w:space="0" w:color="575B54"/>
              <w:right w:val="single" w:sz="6" w:space="0" w:color="575B54"/>
            </w:tcBorders>
          </w:tcPr>
          <w:p w14:paraId="0E0A31B8" w14:textId="77777777" w:rsidR="00975EA0" w:rsidRDefault="00000000">
            <w:pPr>
              <w:pStyle w:val="TableParagraph"/>
              <w:spacing w:line="225" w:lineRule="auto"/>
              <w:ind w:left="1301" w:right="151" w:hanging="1057"/>
            </w:pPr>
            <w:r>
              <w:rPr>
                <w:w w:val="95"/>
              </w:rPr>
              <w:t>Metodología</w:t>
            </w:r>
            <w:r>
              <w:rPr>
                <w:spacing w:val="1"/>
                <w:w w:val="95"/>
              </w:rPr>
              <w:t xml:space="preserve"> </w:t>
            </w:r>
            <w:r>
              <w:rPr>
                <w:w w:val="95"/>
              </w:rPr>
              <w:t>para</w:t>
            </w:r>
            <w:r>
              <w:rPr>
                <w:spacing w:val="55"/>
              </w:rPr>
              <w:t xml:space="preserve"> </w:t>
            </w:r>
            <w:r>
              <w:rPr>
                <w:w w:val="95"/>
              </w:rPr>
              <w:t xml:space="preserve">el </w:t>
            </w:r>
            <w:proofErr w:type="spellStart"/>
            <w:r>
              <w:rPr>
                <w:w w:val="95"/>
              </w:rPr>
              <w:t>desar</w:t>
            </w:r>
            <w:proofErr w:type="spellEnd"/>
            <w:r>
              <w:rPr>
                <w:w w:val="95"/>
              </w:rPr>
              <w:t xml:space="preserve"> rollo </w:t>
            </w:r>
            <w:proofErr w:type="spellStart"/>
            <w:r>
              <w:rPr>
                <w:w w:val="95"/>
              </w:rPr>
              <w:t>Óe</w:t>
            </w:r>
            <w:proofErr w:type="spellEnd"/>
            <w:r>
              <w:rPr>
                <w:w w:val="95"/>
              </w:rPr>
              <w:t xml:space="preserve"> Sistemas</w:t>
            </w:r>
            <w:r>
              <w:rPr>
                <w:spacing w:val="-56"/>
                <w:w w:val="95"/>
              </w:rPr>
              <w:t xml:space="preserve"> </w:t>
            </w:r>
            <w:r>
              <w:t>y</w:t>
            </w:r>
            <w:r>
              <w:rPr>
                <w:spacing w:val="-6"/>
              </w:rPr>
              <w:t xml:space="preserve"> </w:t>
            </w:r>
            <w:r>
              <w:t>Aplicaciones</w:t>
            </w:r>
            <w:r>
              <w:rPr>
                <w:spacing w:val="21"/>
              </w:rPr>
              <w:t xml:space="preserve"> </w:t>
            </w:r>
            <w:r>
              <w:t>(MDA)</w:t>
            </w:r>
          </w:p>
        </w:tc>
        <w:tc>
          <w:tcPr>
            <w:tcW w:w="1438" w:type="dxa"/>
            <w:tcBorders>
              <w:left w:val="single" w:sz="6" w:space="0" w:color="575B54"/>
              <w:bottom w:val="single" w:sz="6" w:space="0" w:color="575B54"/>
            </w:tcBorders>
          </w:tcPr>
          <w:p w14:paraId="3822156B" w14:textId="77777777" w:rsidR="00975EA0" w:rsidRDefault="00000000">
            <w:pPr>
              <w:pStyle w:val="TableParagraph"/>
              <w:spacing w:before="137"/>
              <w:ind w:left="504"/>
              <w:rPr>
                <w:sz w:val="17"/>
              </w:rPr>
            </w:pPr>
            <w:r>
              <w:rPr>
                <w:w w:val="105"/>
                <w:sz w:val="17"/>
              </w:rPr>
              <w:t>Versión</w:t>
            </w:r>
          </w:p>
        </w:tc>
        <w:tc>
          <w:tcPr>
            <w:tcW w:w="1291" w:type="dxa"/>
            <w:tcBorders>
              <w:bottom w:val="single" w:sz="6" w:space="0" w:color="575B54"/>
            </w:tcBorders>
          </w:tcPr>
          <w:p w14:paraId="0E9C7ED8" w14:textId="77777777" w:rsidR="00975EA0" w:rsidRDefault="00000000">
            <w:pPr>
              <w:pStyle w:val="TableParagraph"/>
              <w:spacing w:before="123"/>
              <w:ind w:left="819"/>
              <w:rPr>
                <w:rFonts w:ascii="Consolas"/>
                <w:sz w:val="18"/>
              </w:rPr>
            </w:pPr>
            <w:r>
              <w:rPr>
                <w:rFonts w:ascii="Consolas"/>
                <w:w w:val="70"/>
                <w:sz w:val="18"/>
              </w:rPr>
              <w:t>1.2</w:t>
            </w:r>
          </w:p>
        </w:tc>
        <w:tc>
          <w:tcPr>
            <w:tcW w:w="353" w:type="dxa"/>
            <w:vMerge/>
            <w:tcBorders>
              <w:top w:val="nil"/>
              <w:right w:val="single" w:sz="6" w:space="0" w:color="575B54"/>
            </w:tcBorders>
          </w:tcPr>
          <w:p w14:paraId="24BAD732" w14:textId="77777777" w:rsidR="00975EA0" w:rsidRDefault="00975EA0">
            <w:pPr>
              <w:rPr>
                <w:sz w:val="2"/>
                <w:szCs w:val="2"/>
              </w:rPr>
            </w:pPr>
          </w:p>
        </w:tc>
      </w:tr>
    </w:tbl>
    <w:p w14:paraId="26C3A0FA" w14:textId="77777777" w:rsidR="00975EA0" w:rsidRDefault="00975EA0">
      <w:pPr>
        <w:pStyle w:val="Textoindependiente"/>
        <w:spacing w:before="4"/>
        <w:rPr>
          <w:rFonts w:ascii="Times New Roman"/>
          <w:sz w:val="12"/>
        </w:rPr>
      </w:pPr>
    </w:p>
    <w:p w14:paraId="3A03614D" w14:textId="77777777" w:rsidR="00975EA0" w:rsidRDefault="00000000">
      <w:pPr>
        <w:pStyle w:val="Prrafodelista"/>
        <w:numPr>
          <w:ilvl w:val="0"/>
          <w:numId w:val="15"/>
        </w:numPr>
        <w:tabs>
          <w:tab w:val="left" w:pos="1659"/>
        </w:tabs>
        <w:spacing w:before="93" w:line="312" w:lineRule="auto"/>
        <w:ind w:right="1055" w:hanging="361"/>
        <w:jc w:val="both"/>
        <w:rPr>
          <w:color w:val="3F3F3F"/>
          <w:sz w:val="24"/>
        </w:rPr>
      </w:pPr>
      <w:commentRangeStart w:id="179"/>
      <w:r>
        <w:rPr>
          <w:noProof/>
        </w:rPr>
        <w:drawing>
          <wp:anchor distT="0" distB="0" distL="0" distR="0" simplePos="0" relativeHeight="485682176" behindDoc="1" locked="0" layoutInCell="1" allowOverlap="1" wp14:anchorId="2315A152" wp14:editId="0FDA8FD9">
            <wp:simplePos x="0" y="0"/>
            <wp:positionH relativeFrom="page">
              <wp:posOffset>5573267</wp:posOffset>
            </wp:positionH>
            <wp:positionV relativeFrom="paragraph">
              <wp:posOffset>-1366191</wp:posOffset>
            </wp:positionV>
            <wp:extent cx="1197863" cy="361188"/>
            <wp:effectExtent l="0" t="0" r="0" b="0"/>
            <wp:wrapNone/>
            <wp:docPr id="271" name="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40.jpeg"/>
                    <pic:cNvPicPr/>
                  </pic:nvPicPr>
                  <pic:blipFill>
                    <a:blip r:embed="rId553" cstate="print"/>
                    <a:stretch>
                      <a:fillRect/>
                    </a:stretch>
                  </pic:blipFill>
                  <pic:spPr>
                    <a:xfrm>
                      <a:off x="0" y="0"/>
                      <a:ext cx="1197863" cy="361188"/>
                    </a:xfrm>
                    <a:prstGeom prst="rect">
                      <a:avLst/>
                    </a:prstGeom>
                  </pic:spPr>
                </pic:pic>
              </a:graphicData>
            </a:graphic>
          </wp:anchor>
        </w:drawing>
      </w:r>
      <w:r>
        <w:rPr>
          <w:noProof/>
        </w:rPr>
        <w:drawing>
          <wp:anchor distT="0" distB="0" distL="0" distR="0" simplePos="0" relativeHeight="485682688" behindDoc="1" locked="0" layoutInCell="1" allowOverlap="1" wp14:anchorId="4ECD2F21" wp14:editId="3095E0C7">
            <wp:simplePos x="0" y="0"/>
            <wp:positionH relativeFrom="page">
              <wp:posOffset>5993891</wp:posOffset>
            </wp:positionH>
            <wp:positionV relativeFrom="paragraph">
              <wp:posOffset>-680391</wp:posOffset>
            </wp:positionV>
            <wp:extent cx="1129284" cy="566927"/>
            <wp:effectExtent l="0" t="0" r="0" b="0"/>
            <wp:wrapNone/>
            <wp:docPr id="273" name="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41.jpeg"/>
                    <pic:cNvPicPr/>
                  </pic:nvPicPr>
                  <pic:blipFill>
                    <a:blip r:embed="rId554" cstate="print"/>
                    <a:stretch>
                      <a:fillRect/>
                    </a:stretch>
                  </pic:blipFill>
                  <pic:spPr>
                    <a:xfrm>
                      <a:off x="0" y="0"/>
                      <a:ext cx="1129284" cy="566927"/>
                    </a:xfrm>
                    <a:prstGeom prst="rect">
                      <a:avLst/>
                    </a:prstGeom>
                  </pic:spPr>
                </pic:pic>
              </a:graphicData>
            </a:graphic>
          </wp:anchor>
        </w:drawing>
      </w:r>
      <w:r>
        <w:rPr>
          <w:noProof/>
        </w:rPr>
        <w:drawing>
          <wp:anchor distT="0" distB="0" distL="0" distR="0" simplePos="0" relativeHeight="15834112" behindDoc="0" locked="0" layoutInCell="1" allowOverlap="1" wp14:anchorId="00DCF954" wp14:editId="3855C67C">
            <wp:simplePos x="0" y="0"/>
            <wp:positionH relativeFrom="page">
              <wp:posOffset>5779008</wp:posOffset>
            </wp:positionH>
            <wp:positionV relativeFrom="paragraph">
              <wp:posOffset>-1151307</wp:posOffset>
            </wp:positionV>
            <wp:extent cx="1051560" cy="137159"/>
            <wp:effectExtent l="0" t="0" r="0" b="0"/>
            <wp:wrapNone/>
            <wp:docPr id="275" name="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42.jpeg"/>
                    <pic:cNvPicPr/>
                  </pic:nvPicPr>
                  <pic:blipFill>
                    <a:blip r:embed="rId555" cstate="print"/>
                    <a:stretch>
                      <a:fillRect/>
                    </a:stretch>
                  </pic:blipFill>
                  <pic:spPr>
                    <a:xfrm>
                      <a:off x="0" y="0"/>
                      <a:ext cx="1051560" cy="137159"/>
                    </a:xfrm>
                    <a:prstGeom prst="rect">
                      <a:avLst/>
                    </a:prstGeom>
                  </pic:spPr>
                </pic:pic>
              </a:graphicData>
            </a:graphic>
          </wp:anchor>
        </w:drawing>
      </w:r>
      <w:r>
        <w:rPr>
          <w:noProof/>
        </w:rPr>
        <w:drawing>
          <wp:anchor distT="0" distB="0" distL="0" distR="0" simplePos="0" relativeHeight="15834624" behindDoc="0" locked="0" layoutInCell="1" allowOverlap="1" wp14:anchorId="4DAC5B03" wp14:editId="682C70D5">
            <wp:simplePos x="0" y="0"/>
            <wp:positionH relativeFrom="page">
              <wp:posOffset>5500115</wp:posOffset>
            </wp:positionH>
            <wp:positionV relativeFrom="paragraph">
              <wp:posOffset>-995859</wp:posOffset>
            </wp:positionV>
            <wp:extent cx="1202436" cy="246888"/>
            <wp:effectExtent l="0" t="0" r="0" b="0"/>
            <wp:wrapNone/>
            <wp:docPr id="277" name="image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43.jpeg"/>
                    <pic:cNvPicPr/>
                  </pic:nvPicPr>
                  <pic:blipFill>
                    <a:blip r:embed="rId556" cstate="print"/>
                    <a:stretch>
                      <a:fillRect/>
                    </a:stretch>
                  </pic:blipFill>
                  <pic:spPr>
                    <a:xfrm>
                      <a:off x="0" y="0"/>
                      <a:ext cx="1202436" cy="246888"/>
                    </a:xfrm>
                    <a:prstGeom prst="rect">
                      <a:avLst/>
                    </a:prstGeom>
                  </pic:spPr>
                </pic:pic>
              </a:graphicData>
            </a:graphic>
          </wp:anchor>
        </w:drawing>
      </w:r>
      <w:r>
        <w:rPr>
          <w:w w:val="95"/>
          <w:sz w:val="24"/>
        </w:rPr>
        <w:t>Las pruebas unitarias tienen que poder repetirse tantas veces como uno quiera.</w:t>
      </w:r>
      <w:r>
        <w:rPr>
          <w:spacing w:val="-61"/>
          <w:w w:val="95"/>
          <w:sz w:val="24"/>
        </w:rPr>
        <w:t xml:space="preserve"> </w:t>
      </w:r>
      <w:r>
        <w:rPr>
          <w:w w:val="90"/>
          <w:sz w:val="24"/>
        </w:rPr>
        <w:t>Por este motivo, la rapidez de las pruebas tiene un factor clave. Si pasar las pruebas</w:t>
      </w:r>
      <w:r>
        <w:rPr>
          <w:spacing w:val="-58"/>
          <w:w w:val="90"/>
          <w:sz w:val="24"/>
        </w:rPr>
        <w:t xml:space="preserve"> </w:t>
      </w:r>
      <w:r>
        <w:rPr>
          <w:i/>
          <w:color w:val="0C0C0C"/>
          <w:w w:val="90"/>
          <w:sz w:val="24"/>
        </w:rPr>
        <w:t xml:space="preserve">es </w:t>
      </w:r>
      <w:proofErr w:type="spellStart"/>
      <w:r>
        <w:rPr>
          <w:i/>
          <w:w w:val="90"/>
          <w:sz w:val="24"/>
        </w:rPr>
        <w:t>on</w:t>
      </w:r>
      <w:proofErr w:type="spellEnd"/>
      <w:r>
        <w:rPr>
          <w:i/>
          <w:w w:val="90"/>
          <w:sz w:val="24"/>
        </w:rPr>
        <w:t xml:space="preserve"> </w:t>
      </w:r>
      <w:r>
        <w:rPr>
          <w:w w:val="90"/>
          <w:sz w:val="24"/>
        </w:rPr>
        <w:t xml:space="preserve">proceso </w:t>
      </w:r>
      <w:proofErr w:type="spellStart"/>
      <w:r>
        <w:rPr>
          <w:w w:val="90"/>
          <w:sz w:val="24"/>
        </w:rPr>
        <w:t>Iento</w:t>
      </w:r>
      <w:proofErr w:type="spellEnd"/>
      <w:r>
        <w:rPr>
          <w:w w:val="90"/>
          <w:sz w:val="24"/>
        </w:rPr>
        <w:t xml:space="preserve"> no </w:t>
      </w:r>
      <w:r>
        <w:rPr>
          <w:color w:val="491621"/>
          <w:w w:val="90"/>
          <w:sz w:val="24"/>
        </w:rPr>
        <w:t xml:space="preserve">se </w:t>
      </w:r>
      <w:proofErr w:type="gramStart"/>
      <w:r>
        <w:rPr>
          <w:w w:val="90"/>
          <w:sz w:val="24"/>
        </w:rPr>
        <w:t>pasaran</w:t>
      </w:r>
      <w:proofErr w:type="gramEnd"/>
      <w:r>
        <w:rPr>
          <w:w w:val="90"/>
          <w:sz w:val="24"/>
        </w:rPr>
        <w:t xml:space="preserve"> de forma habitual</w:t>
      </w:r>
      <w:commentRangeEnd w:id="179"/>
      <w:r w:rsidR="001440E9">
        <w:rPr>
          <w:rStyle w:val="Refdecomentario"/>
        </w:rPr>
        <w:commentReference w:id="179"/>
      </w:r>
      <w:r>
        <w:rPr>
          <w:w w:val="90"/>
          <w:sz w:val="24"/>
        </w:rPr>
        <w:t>, por lo que se perderá n los</w:t>
      </w:r>
      <w:r>
        <w:rPr>
          <w:spacing w:val="1"/>
          <w:w w:val="90"/>
          <w:sz w:val="24"/>
        </w:rPr>
        <w:t xml:space="preserve"> </w:t>
      </w:r>
      <w:r>
        <w:rPr>
          <w:sz w:val="24"/>
        </w:rPr>
        <w:t>beneficios</w:t>
      </w:r>
      <w:r>
        <w:rPr>
          <w:spacing w:val="6"/>
          <w:sz w:val="24"/>
        </w:rPr>
        <w:t xml:space="preserve"> </w:t>
      </w:r>
      <w:r>
        <w:rPr>
          <w:sz w:val="24"/>
        </w:rPr>
        <w:t>que</w:t>
      </w:r>
      <w:r>
        <w:rPr>
          <w:spacing w:val="-1"/>
          <w:sz w:val="24"/>
        </w:rPr>
        <w:t xml:space="preserve"> </w:t>
      </w:r>
      <w:r>
        <w:rPr>
          <w:sz w:val="24"/>
        </w:rPr>
        <w:t>estas</w:t>
      </w:r>
      <w:r>
        <w:rPr>
          <w:spacing w:val="-2"/>
          <w:sz w:val="24"/>
        </w:rPr>
        <w:t xml:space="preserve"> </w:t>
      </w:r>
      <w:r>
        <w:rPr>
          <w:sz w:val="24"/>
        </w:rPr>
        <w:t>nos</w:t>
      </w:r>
      <w:r>
        <w:rPr>
          <w:spacing w:val="-8"/>
          <w:sz w:val="24"/>
        </w:rPr>
        <w:t xml:space="preserve"> </w:t>
      </w:r>
      <w:r>
        <w:rPr>
          <w:sz w:val="24"/>
        </w:rPr>
        <w:t>ofrecen.</w:t>
      </w:r>
    </w:p>
    <w:p w14:paraId="2EB88F94" w14:textId="619FD995" w:rsidR="00975EA0" w:rsidRDefault="00000000">
      <w:pPr>
        <w:pStyle w:val="Prrafodelista"/>
        <w:numPr>
          <w:ilvl w:val="0"/>
          <w:numId w:val="15"/>
        </w:numPr>
        <w:tabs>
          <w:tab w:val="left" w:pos="1673"/>
        </w:tabs>
        <w:spacing w:before="12" w:line="319" w:lineRule="auto"/>
        <w:ind w:left="1667" w:right="1074" w:hanging="357"/>
        <w:jc w:val="both"/>
        <w:rPr>
          <w:color w:val="1C1C1C"/>
          <w:sz w:val="24"/>
        </w:rPr>
      </w:pPr>
      <w:r>
        <w:rPr>
          <w:w w:val="90"/>
          <w:sz w:val="24"/>
        </w:rPr>
        <w:t>Las pruebas unitarias se tienen que poder ejecutar sin necesidad de intervención</w:t>
      </w:r>
      <w:r>
        <w:rPr>
          <w:spacing w:val="1"/>
          <w:w w:val="90"/>
          <w:sz w:val="24"/>
        </w:rPr>
        <w:t xml:space="preserve"> </w:t>
      </w:r>
      <w:r>
        <w:rPr>
          <w:w w:val="90"/>
          <w:sz w:val="24"/>
        </w:rPr>
        <w:t>manual.</w:t>
      </w:r>
      <w:r>
        <w:rPr>
          <w:spacing w:val="20"/>
          <w:w w:val="90"/>
          <w:sz w:val="24"/>
        </w:rPr>
        <w:t xml:space="preserve"> </w:t>
      </w:r>
      <w:r>
        <w:rPr>
          <w:w w:val="90"/>
          <w:sz w:val="24"/>
        </w:rPr>
        <w:t>Esta</w:t>
      </w:r>
      <w:r>
        <w:rPr>
          <w:spacing w:val="38"/>
          <w:w w:val="90"/>
          <w:sz w:val="24"/>
        </w:rPr>
        <w:t xml:space="preserve"> </w:t>
      </w:r>
      <w:r>
        <w:rPr>
          <w:w w:val="90"/>
          <w:sz w:val="24"/>
        </w:rPr>
        <w:t>característica</w:t>
      </w:r>
      <w:r>
        <w:rPr>
          <w:spacing w:val="7"/>
          <w:w w:val="90"/>
          <w:sz w:val="24"/>
        </w:rPr>
        <w:t xml:space="preserve"> </w:t>
      </w:r>
      <w:r>
        <w:rPr>
          <w:w w:val="90"/>
          <w:sz w:val="24"/>
        </w:rPr>
        <w:t>posibilita</w:t>
      </w:r>
      <w:r>
        <w:rPr>
          <w:spacing w:val="36"/>
          <w:w w:val="90"/>
          <w:sz w:val="24"/>
        </w:rPr>
        <w:t xml:space="preserve"> </w:t>
      </w:r>
      <w:r>
        <w:rPr>
          <w:w w:val="90"/>
          <w:sz w:val="24"/>
        </w:rPr>
        <w:t>que</w:t>
      </w:r>
      <w:r>
        <w:rPr>
          <w:spacing w:val="14"/>
          <w:w w:val="90"/>
          <w:sz w:val="24"/>
        </w:rPr>
        <w:t xml:space="preserve"> </w:t>
      </w:r>
      <w:del w:id="180" w:author="Miriam Castellanos Gonzalez" w:date="2024-05-16T12:33:00Z" w16du:dateUtc="2024-05-16T18:33:00Z">
        <w:r w:rsidDel="001440E9">
          <w:rPr>
            <w:w w:val="90"/>
            <w:sz w:val="24"/>
          </w:rPr>
          <w:delText>podamos</w:delText>
        </w:r>
        <w:r w:rsidDel="001440E9">
          <w:rPr>
            <w:spacing w:val="24"/>
            <w:w w:val="90"/>
            <w:sz w:val="24"/>
          </w:rPr>
          <w:delText xml:space="preserve"> </w:delText>
        </w:r>
      </w:del>
      <w:ins w:id="181" w:author="Miriam Castellanos Gonzalez" w:date="2024-05-16T12:33:00Z" w16du:dateUtc="2024-05-16T18:33:00Z">
        <w:r w:rsidR="001440E9">
          <w:rPr>
            <w:w w:val="90"/>
            <w:sz w:val="24"/>
          </w:rPr>
          <w:t>se pueda</w:t>
        </w:r>
        <w:r w:rsidR="001440E9">
          <w:rPr>
            <w:spacing w:val="24"/>
            <w:w w:val="90"/>
            <w:sz w:val="24"/>
          </w:rPr>
          <w:t xml:space="preserve"> </w:t>
        </w:r>
      </w:ins>
      <w:r>
        <w:rPr>
          <w:w w:val="90"/>
          <w:sz w:val="24"/>
        </w:rPr>
        <w:t>automatizar</w:t>
      </w:r>
      <w:r>
        <w:rPr>
          <w:spacing w:val="42"/>
          <w:w w:val="90"/>
          <w:sz w:val="24"/>
        </w:rPr>
        <w:t xml:space="preserve"> </w:t>
      </w:r>
      <w:r>
        <w:rPr>
          <w:w w:val="90"/>
          <w:sz w:val="24"/>
        </w:rPr>
        <w:t>su</w:t>
      </w:r>
      <w:r>
        <w:rPr>
          <w:spacing w:val="22"/>
          <w:w w:val="90"/>
          <w:sz w:val="24"/>
        </w:rPr>
        <w:t xml:space="preserve"> </w:t>
      </w:r>
      <w:r>
        <w:rPr>
          <w:w w:val="90"/>
          <w:sz w:val="24"/>
        </w:rPr>
        <w:t>ejecución.</w:t>
      </w:r>
    </w:p>
    <w:p w14:paraId="7968FAFA" w14:textId="77777777" w:rsidR="00975EA0" w:rsidRDefault="00975EA0">
      <w:pPr>
        <w:pStyle w:val="Textoindependiente"/>
        <w:spacing w:before="3"/>
        <w:rPr>
          <w:sz w:val="31"/>
        </w:rPr>
      </w:pPr>
    </w:p>
    <w:p w14:paraId="4B713D55" w14:textId="766D1806" w:rsidR="00975EA0" w:rsidRDefault="00000000">
      <w:pPr>
        <w:pStyle w:val="Textoindependiente"/>
        <w:spacing w:before="1" w:line="324" w:lineRule="auto"/>
        <w:ind w:left="958" w:right="1047" w:hanging="1"/>
        <w:jc w:val="both"/>
      </w:pPr>
      <w:r>
        <w:rPr>
          <w:w w:val="90"/>
        </w:rPr>
        <w:t>También hay que tener</w:t>
      </w:r>
      <w:r>
        <w:rPr>
          <w:spacing w:val="1"/>
          <w:w w:val="90"/>
        </w:rPr>
        <w:t xml:space="preserve"> </w:t>
      </w:r>
      <w:r>
        <w:rPr>
          <w:color w:val="111111"/>
          <w:w w:val="90"/>
        </w:rPr>
        <w:t xml:space="preserve">en </w:t>
      </w:r>
      <w:r>
        <w:rPr>
          <w:w w:val="90"/>
        </w:rPr>
        <w:t>cuenta la entrega</w:t>
      </w:r>
      <w:r>
        <w:rPr>
          <w:spacing w:val="53"/>
        </w:rPr>
        <w:t xml:space="preserve"> </w:t>
      </w:r>
      <w:r>
        <w:rPr>
          <w:w w:val="90"/>
        </w:rPr>
        <w:t xml:space="preserve">de la </w:t>
      </w:r>
      <w:r w:rsidR="001440E9">
        <w:rPr>
          <w:w w:val="90"/>
        </w:rPr>
        <w:t>Matriz de Pruebas</w:t>
      </w:r>
      <w:r>
        <w:rPr>
          <w:w w:val="90"/>
        </w:rPr>
        <w:t xml:space="preserve"> que detalla</w:t>
      </w:r>
      <w:r w:rsidR="001440E9">
        <w:rPr>
          <w:w w:val="90"/>
        </w:rPr>
        <w:t>rá</w:t>
      </w:r>
      <w:r>
        <w:rPr>
          <w:w w:val="90"/>
        </w:rPr>
        <w:t xml:space="preserve"> </w:t>
      </w:r>
      <w:del w:id="182" w:author="Miriam Castellanos Gonzalez" w:date="2024-05-16T12:35:00Z" w16du:dateUtc="2024-05-16T18:35:00Z">
        <w:r w:rsidDel="001440E9">
          <w:rPr>
            <w:w w:val="90"/>
          </w:rPr>
          <w:delText>cada</w:delText>
        </w:r>
        <w:r w:rsidDel="001440E9">
          <w:rPr>
            <w:spacing w:val="1"/>
            <w:w w:val="90"/>
          </w:rPr>
          <w:delText xml:space="preserve"> </w:delText>
        </w:r>
        <w:r w:rsidDel="001440E9">
          <w:rPr>
            <w:sz w:val="21"/>
          </w:rPr>
          <w:delText>una</w:delText>
        </w:r>
        <w:r w:rsidDel="001440E9">
          <w:rPr>
            <w:spacing w:val="1"/>
            <w:sz w:val="21"/>
          </w:rPr>
          <w:delText xml:space="preserve"> </w:delText>
        </w:r>
        <w:r w:rsidDel="001440E9">
          <w:rPr>
            <w:sz w:val="21"/>
          </w:rPr>
          <w:delText>de</w:delText>
        </w:r>
      </w:del>
      <w:ins w:id="183" w:author="Miriam Castellanos Gonzalez" w:date="2024-05-16T12:35:00Z" w16du:dateUtc="2024-05-16T18:35:00Z">
        <w:r w:rsidR="001440E9">
          <w:rPr>
            <w:w w:val="90"/>
          </w:rPr>
          <w:t>de manera específica</w:t>
        </w:r>
      </w:ins>
      <w:r>
        <w:rPr>
          <w:sz w:val="21"/>
        </w:rPr>
        <w:t xml:space="preserve"> las características </w:t>
      </w:r>
      <w:r>
        <w:rPr>
          <w:color w:val="131313"/>
          <w:sz w:val="21"/>
        </w:rPr>
        <w:t xml:space="preserve">y </w:t>
      </w:r>
      <w:r>
        <w:rPr>
          <w:sz w:val="21"/>
        </w:rPr>
        <w:t>funcionalidades de cada</w:t>
      </w:r>
      <w:r>
        <w:rPr>
          <w:spacing w:val="58"/>
          <w:sz w:val="21"/>
        </w:rPr>
        <w:t xml:space="preserve"> </w:t>
      </w:r>
      <w:r>
        <w:rPr>
          <w:sz w:val="21"/>
        </w:rPr>
        <w:t>uno</w:t>
      </w:r>
      <w:r>
        <w:rPr>
          <w:spacing w:val="58"/>
          <w:sz w:val="21"/>
        </w:rPr>
        <w:t xml:space="preserve"> </w:t>
      </w:r>
      <w:r>
        <w:rPr>
          <w:sz w:val="21"/>
        </w:rPr>
        <w:t>de</w:t>
      </w:r>
      <w:r>
        <w:rPr>
          <w:spacing w:val="59"/>
          <w:sz w:val="21"/>
        </w:rPr>
        <w:t xml:space="preserve"> </w:t>
      </w:r>
      <w:r>
        <w:rPr>
          <w:sz w:val="21"/>
        </w:rPr>
        <w:t>los módulos de los sistemas.</w:t>
      </w:r>
      <w:r>
        <w:rPr>
          <w:spacing w:val="1"/>
          <w:sz w:val="21"/>
        </w:rPr>
        <w:t xml:space="preserve"> </w:t>
      </w:r>
      <w:del w:id="184" w:author="Miriam Castellanos Gonzalez" w:date="2024-05-16T12:36:00Z" w16du:dateUtc="2024-05-16T18:36:00Z">
        <w:r w:rsidDel="001440E9">
          <w:rPr>
            <w:spacing w:val="-1"/>
            <w:w w:val="95"/>
          </w:rPr>
          <w:delText>El</w:delText>
        </w:r>
        <w:r w:rsidDel="001440E9">
          <w:rPr>
            <w:spacing w:val="-8"/>
            <w:w w:val="95"/>
          </w:rPr>
          <w:delText xml:space="preserve"> </w:delText>
        </w:r>
        <w:r w:rsidDel="001440E9">
          <w:rPr>
            <w:spacing w:val="-1"/>
            <w:w w:val="95"/>
          </w:rPr>
          <w:delText>objetivo</w:delText>
        </w:r>
        <w:r w:rsidDel="001440E9">
          <w:rPr>
            <w:spacing w:val="3"/>
            <w:w w:val="95"/>
          </w:rPr>
          <w:delText xml:space="preserve"> </w:delText>
        </w:r>
        <w:r w:rsidDel="001440E9">
          <w:rPr>
            <w:spacing w:val="-1"/>
            <w:w w:val="95"/>
          </w:rPr>
          <w:delText>de</w:delText>
        </w:r>
        <w:r w:rsidDel="001440E9">
          <w:rPr>
            <w:spacing w:val="-7"/>
            <w:w w:val="95"/>
          </w:rPr>
          <w:delText xml:space="preserve"> </w:delText>
        </w:r>
        <w:r w:rsidDel="001440E9">
          <w:rPr>
            <w:spacing w:val="-1"/>
            <w:w w:val="95"/>
          </w:rPr>
          <w:delText>las</w:delText>
        </w:r>
        <w:r w:rsidDel="001440E9">
          <w:rPr>
            <w:spacing w:val="-10"/>
            <w:w w:val="95"/>
          </w:rPr>
          <w:delText xml:space="preserve"> </w:delText>
        </w:r>
        <w:r w:rsidDel="001440E9">
          <w:rPr>
            <w:spacing w:val="-1"/>
            <w:w w:val="95"/>
          </w:rPr>
          <w:delText>matrices</w:delText>
        </w:r>
        <w:r w:rsidDel="001440E9">
          <w:rPr>
            <w:spacing w:val="2"/>
            <w:w w:val="95"/>
          </w:rPr>
          <w:delText xml:space="preserve"> </w:delText>
        </w:r>
        <w:r w:rsidDel="001440E9">
          <w:rPr>
            <w:w w:val="95"/>
          </w:rPr>
          <w:delText>de</w:delText>
        </w:r>
        <w:r w:rsidDel="001440E9">
          <w:rPr>
            <w:spacing w:val="-7"/>
            <w:w w:val="95"/>
          </w:rPr>
          <w:delText xml:space="preserve"> </w:delText>
        </w:r>
        <w:r w:rsidDel="001440E9">
          <w:rPr>
            <w:w w:val="95"/>
          </w:rPr>
          <w:delText>pruebas</w:delText>
        </w:r>
      </w:del>
      <w:ins w:id="185" w:author="Miriam Castellanos Gonzalez" w:date="2024-05-16T12:36:00Z" w16du:dateUtc="2024-05-16T18:36:00Z">
        <w:r w:rsidR="001440E9">
          <w:rPr>
            <w:spacing w:val="-1"/>
            <w:w w:val="95"/>
          </w:rPr>
          <w:t>Su principal objetivo</w:t>
        </w:r>
      </w:ins>
      <w:r>
        <w:rPr>
          <w:spacing w:val="3"/>
          <w:w w:val="95"/>
        </w:rPr>
        <w:t xml:space="preserve"> </w:t>
      </w:r>
      <w:r>
        <w:rPr>
          <w:w w:val="95"/>
        </w:rPr>
        <w:t>es</w:t>
      </w:r>
      <w:r>
        <w:rPr>
          <w:spacing w:val="-12"/>
          <w:w w:val="95"/>
        </w:rPr>
        <w:t xml:space="preserve"> </w:t>
      </w:r>
      <w:r>
        <w:rPr>
          <w:w w:val="95"/>
        </w:rPr>
        <w:t>tener</w:t>
      </w:r>
      <w:r>
        <w:rPr>
          <w:spacing w:val="6"/>
          <w:w w:val="95"/>
        </w:rPr>
        <w:t xml:space="preserve"> </w:t>
      </w:r>
      <w:r>
        <w:rPr>
          <w:w w:val="95"/>
        </w:rPr>
        <w:t>una</w:t>
      </w:r>
      <w:r>
        <w:rPr>
          <w:spacing w:val="-2"/>
          <w:w w:val="95"/>
        </w:rPr>
        <w:t xml:space="preserve"> </w:t>
      </w:r>
      <w:r>
        <w:rPr>
          <w:w w:val="95"/>
        </w:rPr>
        <w:t>Iista</w:t>
      </w:r>
      <w:r>
        <w:rPr>
          <w:spacing w:val="4"/>
          <w:w w:val="95"/>
        </w:rPr>
        <w:t xml:space="preserve"> </w:t>
      </w:r>
      <w:r>
        <w:rPr>
          <w:w w:val="95"/>
        </w:rPr>
        <w:t>de</w:t>
      </w:r>
      <w:r>
        <w:rPr>
          <w:spacing w:val="-13"/>
          <w:w w:val="95"/>
        </w:rPr>
        <w:t xml:space="preserve"> </w:t>
      </w:r>
      <w:r>
        <w:rPr>
          <w:w w:val="95"/>
        </w:rPr>
        <w:t>todas</w:t>
      </w:r>
      <w:r>
        <w:rPr>
          <w:spacing w:val="-8"/>
          <w:w w:val="95"/>
        </w:rPr>
        <w:t xml:space="preserve"> </w:t>
      </w:r>
      <w:r>
        <w:rPr>
          <w:w w:val="95"/>
        </w:rPr>
        <w:t>las</w:t>
      </w:r>
      <w:r>
        <w:rPr>
          <w:spacing w:val="-10"/>
          <w:w w:val="95"/>
        </w:rPr>
        <w:t xml:space="preserve"> </w:t>
      </w:r>
      <w:r>
        <w:rPr>
          <w:w w:val="95"/>
        </w:rPr>
        <w:t>funciones</w:t>
      </w:r>
      <w:r>
        <w:rPr>
          <w:spacing w:val="2"/>
          <w:w w:val="95"/>
        </w:rPr>
        <w:t xml:space="preserve"> </w:t>
      </w:r>
      <w:r>
        <w:rPr>
          <w:w w:val="95"/>
        </w:rPr>
        <w:t>de</w:t>
      </w:r>
      <w:r>
        <w:rPr>
          <w:spacing w:val="-12"/>
          <w:w w:val="95"/>
        </w:rPr>
        <w:t xml:space="preserve"> </w:t>
      </w:r>
      <w:proofErr w:type="gramStart"/>
      <w:r>
        <w:rPr>
          <w:w w:val="95"/>
        </w:rPr>
        <w:t>cada</w:t>
      </w:r>
      <w:r w:rsidR="001440E9">
        <w:rPr>
          <w:w w:val="95"/>
        </w:rPr>
        <w:t xml:space="preserve"> </w:t>
      </w:r>
      <w:r>
        <w:rPr>
          <w:spacing w:val="-61"/>
          <w:w w:val="95"/>
        </w:rPr>
        <w:t xml:space="preserve"> </w:t>
      </w:r>
      <w:r>
        <w:rPr>
          <w:w w:val="95"/>
        </w:rPr>
        <w:t>módulo</w:t>
      </w:r>
      <w:proofErr w:type="gramEnd"/>
      <w:r>
        <w:rPr>
          <w:w w:val="95"/>
        </w:rPr>
        <w:t xml:space="preserve"> entregado </w:t>
      </w:r>
      <w:ins w:id="186" w:author="Miriam Castellanos Gonzalez" w:date="2024-05-16T12:38:00Z" w16du:dateUtc="2024-05-16T18:38:00Z">
        <w:r w:rsidR="001440E9">
          <w:rPr>
            <w:w w:val="95"/>
          </w:rPr>
          <w:t>con l</w:t>
        </w:r>
      </w:ins>
      <w:ins w:id="187" w:author="Miriam Castellanos Gonzalez" w:date="2024-05-16T12:39:00Z" w16du:dateUtc="2024-05-16T18:39:00Z">
        <w:r w:rsidR="001440E9">
          <w:rPr>
            <w:w w:val="95"/>
          </w:rPr>
          <w:t xml:space="preserve">a aprobación por parte del usuario </w:t>
        </w:r>
      </w:ins>
      <w:del w:id="188" w:author="Miriam Castellanos Gonzalez" w:date="2024-05-16T12:39:00Z" w16du:dateUtc="2024-05-16T18:39:00Z">
        <w:r w:rsidDel="001440E9">
          <w:rPr>
            <w:w w:val="95"/>
          </w:rPr>
          <w:delText>y que el usuario aprobará</w:delText>
        </w:r>
      </w:del>
      <w:ins w:id="189" w:author="Miriam Castellanos Gonzalez" w:date="2024-05-16T12:39:00Z" w16du:dateUtc="2024-05-16T18:39:00Z">
        <w:r w:rsidR="001440E9">
          <w:rPr>
            <w:w w:val="95"/>
          </w:rPr>
          <w:t xml:space="preserve"> de </w:t>
        </w:r>
      </w:ins>
      <w:r>
        <w:rPr>
          <w:w w:val="95"/>
        </w:rPr>
        <w:t xml:space="preserve"> cada uno de los elementos de la </w:t>
      </w:r>
      <w:proofErr w:type="spellStart"/>
      <w:r>
        <w:rPr>
          <w:w w:val="95"/>
        </w:rPr>
        <w:t>Iista</w:t>
      </w:r>
      <w:proofErr w:type="spellEnd"/>
      <w:r w:rsidR="001440E9">
        <w:rPr>
          <w:w w:val="95"/>
        </w:rPr>
        <w:t>.</w:t>
      </w:r>
      <w:r>
        <w:rPr>
          <w:spacing w:val="1"/>
          <w:w w:val="95"/>
        </w:rPr>
        <w:t xml:space="preserve"> </w:t>
      </w:r>
      <w:r>
        <w:rPr>
          <w:w w:val="95"/>
        </w:rPr>
        <w:t xml:space="preserve">Además, las matrices de pruebas servirán como evidencia de que fueron realizadas </w:t>
      </w:r>
      <w:del w:id="190" w:author="Miriam Castellanos Gonzalez" w:date="2024-05-16T12:41:00Z" w16du:dateUtc="2024-05-16T18:41:00Z">
        <w:r w:rsidDel="001440E9">
          <w:rPr>
            <w:w w:val="95"/>
          </w:rPr>
          <w:delText>las</w:delText>
        </w:r>
        <w:r w:rsidDel="001440E9">
          <w:rPr>
            <w:spacing w:val="-62"/>
            <w:w w:val="95"/>
          </w:rPr>
          <w:delText xml:space="preserve"> </w:delText>
        </w:r>
        <w:r w:rsidR="001440E9" w:rsidDel="001440E9">
          <w:rPr>
            <w:spacing w:val="-62"/>
            <w:w w:val="95"/>
          </w:rPr>
          <w:delText xml:space="preserve">            </w:delText>
        </w:r>
        <w:r w:rsidDel="001440E9">
          <w:delText>pruebas,</w:delText>
        </w:r>
      </w:del>
      <w:ins w:id="191" w:author="Miriam Castellanos Gonzalez" w:date="2024-05-16T12:41:00Z" w16du:dateUtc="2024-05-16T18:41:00Z">
        <w:r w:rsidR="001440E9">
          <w:rPr>
            <w:w w:val="95"/>
          </w:rPr>
          <w:t xml:space="preserve"> </w:t>
        </w:r>
      </w:ins>
      <w:r>
        <w:rPr>
          <w:spacing w:val="-5"/>
        </w:rPr>
        <w:t xml:space="preserve"> </w:t>
      </w:r>
      <w:r>
        <w:t>incluyendo</w:t>
      </w:r>
      <w:r>
        <w:rPr>
          <w:spacing w:val="-2"/>
        </w:rPr>
        <w:t xml:space="preserve"> </w:t>
      </w:r>
      <w:r>
        <w:t>las</w:t>
      </w:r>
      <w:r>
        <w:rPr>
          <w:spacing w:val="-15"/>
        </w:rPr>
        <w:t xml:space="preserve"> </w:t>
      </w:r>
      <w:r>
        <w:t>pruebas unitarias.</w:t>
      </w:r>
    </w:p>
    <w:p w14:paraId="524AD11A" w14:textId="77777777" w:rsidR="00975EA0" w:rsidRDefault="00975EA0">
      <w:pPr>
        <w:pStyle w:val="Textoindependiente"/>
        <w:rPr>
          <w:sz w:val="26"/>
        </w:rPr>
      </w:pPr>
    </w:p>
    <w:p w14:paraId="1B44A984" w14:textId="77777777" w:rsidR="00975EA0" w:rsidRDefault="00975EA0">
      <w:pPr>
        <w:pStyle w:val="Textoindependiente"/>
        <w:spacing w:before="10"/>
        <w:rPr>
          <w:sz w:val="25"/>
        </w:rPr>
      </w:pPr>
    </w:p>
    <w:p w14:paraId="3427E2FA" w14:textId="68467168" w:rsidR="00975EA0" w:rsidRDefault="00000000">
      <w:pPr>
        <w:pStyle w:val="Textoindependiente"/>
        <w:spacing w:before="1" w:line="326" w:lineRule="auto"/>
        <w:ind w:left="969" w:right="1044" w:hanging="10"/>
        <w:jc w:val="both"/>
      </w:pPr>
      <w:r>
        <w:rPr>
          <w:noProof/>
        </w:rPr>
        <w:drawing>
          <wp:anchor distT="0" distB="0" distL="0" distR="0" simplePos="0" relativeHeight="485681664" behindDoc="1" locked="0" layoutInCell="1" allowOverlap="1" wp14:anchorId="0BF1870E" wp14:editId="4BD6D83C">
            <wp:simplePos x="0" y="0"/>
            <wp:positionH relativeFrom="page">
              <wp:posOffset>2514600</wp:posOffset>
            </wp:positionH>
            <wp:positionV relativeFrom="paragraph">
              <wp:posOffset>719656</wp:posOffset>
            </wp:positionV>
            <wp:extent cx="2820924" cy="1961388"/>
            <wp:effectExtent l="0" t="0" r="0" b="0"/>
            <wp:wrapNone/>
            <wp:docPr id="279" name="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44.jpeg"/>
                    <pic:cNvPicPr/>
                  </pic:nvPicPr>
                  <pic:blipFill>
                    <a:blip r:embed="rId557" cstate="print"/>
                    <a:stretch>
                      <a:fillRect/>
                    </a:stretch>
                  </pic:blipFill>
                  <pic:spPr>
                    <a:xfrm>
                      <a:off x="0" y="0"/>
                      <a:ext cx="2820924" cy="1961388"/>
                    </a:xfrm>
                    <a:prstGeom prst="rect">
                      <a:avLst/>
                    </a:prstGeom>
                  </pic:spPr>
                </pic:pic>
              </a:graphicData>
            </a:graphic>
          </wp:anchor>
        </w:drawing>
      </w:r>
      <w:r>
        <w:rPr>
          <w:w w:val="90"/>
        </w:rPr>
        <w:t xml:space="preserve">La UTIC cuenta con una plataforma de </w:t>
      </w:r>
      <w:r w:rsidR="001440E9">
        <w:rPr>
          <w:w w:val="90"/>
        </w:rPr>
        <w:t>J</w:t>
      </w:r>
      <w:r>
        <w:rPr>
          <w:w w:val="90"/>
        </w:rPr>
        <w:t xml:space="preserve">ira para llevar el seguimiento de </w:t>
      </w:r>
      <w:r>
        <w:rPr>
          <w:i/>
          <w:w w:val="90"/>
        </w:rPr>
        <w:t xml:space="preserve">los </w:t>
      </w:r>
      <w:r>
        <w:rPr>
          <w:w w:val="90"/>
        </w:rPr>
        <w:t>proyectos de</w:t>
      </w:r>
      <w:r>
        <w:rPr>
          <w:spacing w:val="1"/>
          <w:w w:val="90"/>
        </w:rPr>
        <w:t xml:space="preserve"> </w:t>
      </w:r>
      <w:r>
        <w:rPr>
          <w:w w:val="90"/>
        </w:rPr>
        <w:t>desarrollo</w:t>
      </w:r>
      <w:r>
        <w:rPr>
          <w:spacing w:val="15"/>
          <w:w w:val="90"/>
        </w:rPr>
        <w:t xml:space="preserve"> </w:t>
      </w:r>
      <w:r>
        <w:rPr>
          <w:w w:val="90"/>
        </w:rPr>
        <w:t>(URL),</w:t>
      </w:r>
      <w:r>
        <w:rPr>
          <w:spacing w:val="-6"/>
          <w:w w:val="90"/>
        </w:rPr>
        <w:t xml:space="preserve"> </w:t>
      </w:r>
      <w:r>
        <w:rPr>
          <w:w w:val="90"/>
        </w:rPr>
        <w:t>este</w:t>
      </w:r>
      <w:r>
        <w:rPr>
          <w:spacing w:val="-1"/>
          <w:w w:val="90"/>
        </w:rPr>
        <w:t xml:space="preserve"> </w:t>
      </w:r>
      <w:r>
        <w:rPr>
          <w:w w:val="90"/>
        </w:rPr>
        <w:t>seguimiento</w:t>
      </w:r>
      <w:r>
        <w:rPr>
          <w:spacing w:val="9"/>
          <w:w w:val="90"/>
        </w:rPr>
        <w:t xml:space="preserve"> </w:t>
      </w:r>
      <w:r>
        <w:rPr>
          <w:w w:val="90"/>
        </w:rPr>
        <w:t>se</w:t>
      </w:r>
      <w:r>
        <w:rPr>
          <w:spacing w:val="-4"/>
          <w:w w:val="90"/>
        </w:rPr>
        <w:t xml:space="preserve"> </w:t>
      </w:r>
      <w:r>
        <w:rPr>
          <w:w w:val="90"/>
        </w:rPr>
        <w:t>realiza</w:t>
      </w:r>
      <w:r>
        <w:rPr>
          <w:spacing w:val="10"/>
          <w:w w:val="90"/>
        </w:rPr>
        <w:t xml:space="preserve"> </w:t>
      </w:r>
      <w:r>
        <w:rPr>
          <w:w w:val="90"/>
        </w:rPr>
        <w:t>a</w:t>
      </w:r>
      <w:r>
        <w:rPr>
          <w:spacing w:val="6"/>
          <w:w w:val="90"/>
        </w:rPr>
        <w:t xml:space="preserve"> </w:t>
      </w:r>
      <w:r w:rsidR="001440E9">
        <w:rPr>
          <w:w w:val="90"/>
        </w:rPr>
        <w:t>través</w:t>
      </w:r>
      <w:r>
        <w:rPr>
          <w:spacing w:val="6"/>
          <w:w w:val="90"/>
        </w:rPr>
        <w:t xml:space="preserve"> </w:t>
      </w:r>
      <w:r>
        <w:rPr>
          <w:w w:val="90"/>
        </w:rPr>
        <w:t>de</w:t>
      </w:r>
      <w:r>
        <w:rPr>
          <w:spacing w:val="1"/>
          <w:w w:val="90"/>
        </w:rPr>
        <w:t xml:space="preserve"> </w:t>
      </w:r>
      <w:r>
        <w:rPr>
          <w:w w:val="90"/>
        </w:rPr>
        <w:t>la</w:t>
      </w:r>
      <w:r>
        <w:rPr>
          <w:spacing w:val="2"/>
          <w:w w:val="90"/>
        </w:rPr>
        <w:t xml:space="preserve"> </w:t>
      </w:r>
      <w:r>
        <w:rPr>
          <w:w w:val="90"/>
        </w:rPr>
        <w:t>metodología</w:t>
      </w:r>
      <w:r>
        <w:rPr>
          <w:spacing w:val="31"/>
          <w:w w:val="90"/>
        </w:rPr>
        <w:t xml:space="preserve"> </w:t>
      </w:r>
      <w:r>
        <w:rPr>
          <w:w w:val="90"/>
        </w:rPr>
        <w:t>á</w:t>
      </w:r>
      <w:r w:rsidR="001440E9">
        <w:rPr>
          <w:w w:val="90"/>
        </w:rPr>
        <w:t>gil</w:t>
      </w:r>
      <w:r>
        <w:rPr>
          <w:spacing w:val="11"/>
          <w:w w:val="90"/>
        </w:rPr>
        <w:t xml:space="preserve"> </w:t>
      </w:r>
      <w:r>
        <w:rPr>
          <w:w w:val="90"/>
        </w:rPr>
        <w:t>de</w:t>
      </w:r>
      <w:r>
        <w:rPr>
          <w:spacing w:val="-7"/>
          <w:w w:val="90"/>
        </w:rPr>
        <w:t xml:space="preserve"> </w:t>
      </w:r>
      <w:r>
        <w:rPr>
          <w:w w:val="90"/>
        </w:rPr>
        <w:t>SCRUM.</w:t>
      </w:r>
    </w:p>
    <w:p w14:paraId="793B693C" w14:textId="77777777" w:rsidR="00975EA0" w:rsidRDefault="00975EA0">
      <w:pPr>
        <w:pStyle w:val="Textoindependiente"/>
        <w:rPr>
          <w:sz w:val="26"/>
        </w:rPr>
      </w:pPr>
    </w:p>
    <w:p w14:paraId="77410985" w14:textId="77777777" w:rsidR="00975EA0" w:rsidRDefault="00975EA0">
      <w:pPr>
        <w:pStyle w:val="Textoindependiente"/>
        <w:rPr>
          <w:sz w:val="26"/>
        </w:rPr>
      </w:pPr>
    </w:p>
    <w:p w14:paraId="151734B8" w14:textId="77777777" w:rsidR="00975EA0" w:rsidRDefault="00000000">
      <w:pPr>
        <w:spacing w:before="230"/>
        <w:ind w:left="1294"/>
        <w:rPr>
          <w:rFonts w:ascii="Consolas" w:hAnsi="Consolas"/>
          <w:sz w:val="18"/>
        </w:rPr>
      </w:pPr>
      <w:proofErr w:type="spellStart"/>
      <w:proofErr w:type="gramStart"/>
      <w:r>
        <w:rPr>
          <w:rFonts w:ascii="Consolas" w:hAnsi="Consolas"/>
          <w:color w:val="333333"/>
          <w:sz w:val="18"/>
        </w:rPr>
        <w:t>P,od</w:t>
      </w:r>
      <w:proofErr w:type="gramEnd"/>
      <w:r>
        <w:rPr>
          <w:rFonts w:ascii="Consolas" w:hAnsi="Consolas"/>
          <w:color w:val="333333"/>
          <w:sz w:val="18"/>
        </w:rPr>
        <w:t>«ctBecklog</w:t>
      </w:r>
      <w:proofErr w:type="spellEnd"/>
    </w:p>
    <w:p w14:paraId="364E44FF" w14:textId="77777777" w:rsidR="00975EA0" w:rsidRDefault="00975EA0">
      <w:pPr>
        <w:pStyle w:val="Textoindependiente"/>
        <w:rPr>
          <w:rFonts w:ascii="Consolas"/>
          <w:sz w:val="20"/>
        </w:rPr>
      </w:pPr>
    </w:p>
    <w:p w14:paraId="73B9AF6B" w14:textId="77777777" w:rsidR="00975EA0" w:rsidRDefault="00975EA0">
      <w:pPr>
        <w:pStyle w:val="Textoindependiente"/>
        <w:rPr>
          <w:rFonts w:ascii="Consolas"/>
          <w:sz w:val="20"/>
        </w:rPr>
      </w:pPr>
    </w:p>
    <w:p w14:paraId="358B9255" w14:textId="77777777" w:rsidR="00975EA0" w:rsidRDefault="00975EA0">
      <w:pPr>
        <w:pStyle w:val="Textoindependiente"/>
        <w:spacing w:before="8"/>
        <w:rPr>
          <w:rFonts w:ascii="Consolas"/>
          <w:sz w:val="23"/>
        </w:rPr>
      </w:pPr>
    </w:p>
    <w:p w14:paraId="4679A776" w14:textId="77777777" w:rsidR="00975EA0" w:rsidRDefault="00000000">
      <w:pPr>
        <w:spacing w:before="90"/>
        <w:ind w:left="3086" w:right="1299"/>
        <w:jc w:val="center"/>
        <w:rPr>
          <w:sz w:val="32"/>
        </w:rPr>
      </w:pPr>
      <w:r>
        <w:rPr>
          <w:color w:val="575757"/>
          <w:sz w:val="32"/>
        </w:rPr>
        <w:t>Sprint</w:t>
      </w:r>
    </w:p>
    <w:p w14:paraId="441A38E0" w14:textId="77777777" w:rsidR="00975EA0" w:rsidRDefault="00000000">
      <w:pPr>
        <w:spacing w:before="224" w:line="213" w:lineRule="auto"/>
        <w:ind w:left="7657" w:right="1032" w:hanging="4"/>
        <w:rPr>
          <w:sz w:val="21"/>
        </w:rPr>
      </w:pPr>
      <w:r>
        <w:rPr>
          <w:color w:val="3B3B3B"/>
          <w:sz w:val="21"/>
        </w:rPr>
        <w:t xml:space="preserve">Incrementos </w:t>
      </w:r>
      <w:r>
        <w:rPr>
          <w:color w:val="525252"/>
          <w:sz w:val="21"/>
        </w:rPr>
        <w:t>ce</w:t>
      </w:r>
      <w:r>
        <w:rPr>
          <w:color w:val="525252"/>
          <w:spacing w:val="1"/>
          <w:sz w:val="21"/>
        </w:rPr>
        <w:t xml:space="preserve"> </w:t>
      </w:r>
      <w:proofErr w:type="spellStart"/>
      <w:r>
        <w:rPr>
          <w:color w:val="464646"/>
          <w:w w:val="85"/>
          <w:sz w:val="21"/>
        </w:rPr>
        <w:t>Proc'ucto</w:t>
      </w:r>
      <w:proofErr w:type="spellEnd"/>
      <w:r>
        <w:rPr>
          <w:color w:val="464646"/>
          <w:spacing w:val="3"/>
          <w:w w:val="85"/>
          <w:sz w:val="21"/>
        </w:rPr>
        <w:t xml:space="preserve"> </w:t>
      </w:r>
      <w:proofErr w:type="spellStart"/>
      <w:r>
        <w:rPr>
          <w:color w:val="4F4F4F"/>
          <w:w w:val="85"/>
          <w:sz w:val="21"/>
        </w:rPr>
        <w:t>Tcrminauo</w:t>
      </w:r>
      <w:proofErr w:type="spellEnd"/>
    </w:p>
    <w:p w14:paraId="3D04CF81" w14:textId="77777777" w:rsidR="00975EA0" w:rsidRDefault="00975EA0">
      <w:pPr>
        <w:pStyle w:val="Textoindependiente"/>
        <w:rPr>
          <w:sz w:val="20"/>
        </w:rPr>
      </w:pPr>
    </w:p>
    <w:p w14:paraId="7C995171" w14:textId="77777777" w:rsidR="00975EA0" w:rsidRDefault="00975EA0">
      <w:pPr>
        <w:pStyle w:val="Textoindependiente"/>
        <w:spacing w:before="2"/>
        <w:rPr>
          <w:sz w:val="18"/>
        </w:rPr>
      </w:pPr>
    </w:p>
    <w:p w14:paraId="20D64421" w14:textId="77777777" w:rsidR="00975EA0" w:rsidRDefault="00000000">
      <w:pPr>
        <w:ind w:left="1139" w:right="3513"/>
        <w:jc w:val="center"/>
        <w:rPr>
          <w:sz w:val="19"/>
        </w:rPr>
      </w:pPr>
      <w:proofErr w:type="spellStart"/>
      <w:r>
        <w:rPr>
          <w:color w:val="464646"/>
          <w:w w:val="90"/>
          <w:sz w:val="19"/>
        </w:rPr>
        <w:t>Sprin</w:t>
      </w:r>
      <w:proofErr w:type="spellEnd"/>
      <w:r>
        <w:rPr>
          <w:color w:val="464646"/>
          <w:spacing w:val="-12"/>
          <w:w w:val="90"/>
          <w:sz w:val="19"/>
        </w:rPr>
        <w:t xml:space="preserve"> </w:t>
      </w:r>
      <w:r>
        <w:rPr>
          <w:color w:val="606060"/>
          <w:w w:val="90"/>
          <w:sz w:val="19"/>
        </w:rPr>
        <w:t>t</w:t>
      </w:r>
      <w:r>
        <w:rPr>
          <w:color w:val="606060"/>
          <w:spacing w:val="16"/>
          <w:w w:val="90"/>
          <w:sz w:val="19"/>
        </w:rPr>
        <w:t xml:space="preserve"> </w:t>
      </w:r>
      <w:r>
        <w:rPr>
          <w:color w:val="383838"/>
          <w:w w:val="90"/>
          <w:sz w:val="19"/>
        </w:rPr>
        <w:t>Backlog</w:t>
      </w:r>
    </w:p>
    <w:p w14:paraId="57006500" w14:textId="77777777" w:rsidR="00975EA0" w:rsidRDefault="00975EA0">
      <w:pPr>
        <w:pStyle w:val="Textoindependiente"/>
        <w:rPr>
          <w:sz w:val="20"/>
        </w:rPr>
      </w:pPr>
    </w:p>
    <w:p w14:paraId="452FA7FC" w14:textId="77777777" w:rsidR="00975EA0" w:rsidRDefault="00975EA0">
      <w:pPr>
        <w:pStyle w:val="Textoindependiente"/>
        <w:spacing w:before="5"/>
        <w:rPr>
          <w:sz w:val="22"/>
        </w:rPr>
      </w:pPr>
    </w:p>
    <w:p w14:paraId="504C5978" w14:textId="77777777" w:rsidR="00975EA0" w:rsidRDefault="00000000">
      <w:pPr>
        <w:spacing w:before="93"/>
        <w:ind w:left="461" w:right="560"/>
        <w:jc w:val="center"/>
        <w:rPr>
          <w:i/>
        </w:rPr>
      </w:pPr>
      <w:r>
        <w:rPr>
          <w:i/>
        </w:rPr>
        <w:t>Imagen</w:t>
      </w:r>
      <w:r>
        <w:rPr>
          <w:i/>
          <w:spacing w:val="22"/>
        </w:rPr>
        <w:t xml:space="preserve"> </w:t>
      </w:r>
      <w:r>
        <w:rPr>
          <w:i/>
        </w:rPr>
        <w:t>í</w:t>
      </w:r>
      <w:r>
        <w:rPr>
          <w:i/>
          <w:spacing w:val="52"/>
        </w:rPr>
        <w:t xml:space="preserve"> </w:t>
      </w:r>
      <w:r>
        <w:rPr>
          <w:i/>
        </w:rPr>
        <w:t>Proceso</w:t>
      </w:r>
      <w:r>
        <w:rPr>
          <w:i/>
          <w:spacing w:val="25"/>
        </w:rPr>
        <w:t xml:space="preserve"> </w:t>
      </w:r>
      <w:r>
        <w:rPr>
          <w:i/>
        </w:rPr>
        <w:t>de</w:t>
      </w:r>
      <w:r>
        <w:rPr>
          <w:i/>
          <w:spacing w:val="-5"/>
        </w:rPr>
        <w:t xml:space="preserve"> </w:t>
      </w:r>
      <w:r>
        <w:rPr>
          <w:i/>
        </w:rPr>
        <w:t>desarrollo</w:t>
      </w:r>
      <w:r>
        <w:rPr>
          <w:i/>
          <w:spacing w:val="16"/>
        </w:rPr>
        <w:t xml:space="preserve"> </w:t>
      </w:r>
      <w:r>
        <w:rPr>
          <w:i/>
        </w:rPr>
        <w:t>Ágil</w:t>
      </w:r>
      <w:r>
        <w:rPr>
          <w:i/>
          <w:spacing w:val="4"/>
        </w:rPr>
        <w:t xml:space="preserve"> </w:t>
      </w:r>
      <w:r>
        <w:rPr>
          <w:i/>
        </w:rPr>
        <w:t>Scrum</w:t>
      </w:r>
    </w:p>
    <w:p w14:paraId="1C113227" w14:textId="77777777" w:rsidR="00975EA0" w:rsidRDefault="00975EA0">
      <w:pPr>
        <w:jc w:val="center"/>
        <w:sectPr w:rsidR="00975EA0" w:rsidSect="00136329">
          <w:pgSz w:w="12240" w:h="15840"/>
          <w:pgMar w:top="680" w:right="700" w:bottom="280" w:left="700" w:header="720" w:footer="720" w:gutter="0"/>
          <w:cols w:space="720"/>
        </w:sectPr>
      </w:pPr>
    </w:p>
    <w:p w14:paraId="5ABDC8AD" w14:textId="77777777" w:rsidR="00975EA0" w:rsidRDefault="00000000">
      <w:pPr>
        <w:spacing w:before="74" w:line="244" w:lineRule="auto"/>
        <w:ind w:left="3419" w:right="408" w:firstLine="23"/>
        <w:jc w:val="center"/>
        <w:rPr>
          <w:sz w:val="17"/>
        </w:rPr>
      </w:pPr>
      <w:r>
        <w:rPr>
          <w:noProof/>
        </w:rPr>
        <w:lastRenderedPageBreak/>
        <w:drawing>
          <wp:anchor distT="0" distB="0" distL="0" distR="0" simplePos="0" relativeHeight="15836160" behindDoc="0" locked="0" layoutInCell="1" allowOverlap="1" wp14:anchorId="0C325FD3" wp14:editId="0392D5F5">
            <wp:simplePos x="0" y="0"/>
            <wp:positionH relativeFrom="page">
              <wp:posOffset>594359</wp:posOffset>
            </wp:positionH>
            <wp:positionV relativeFrom="paragraph">
              <wp:posOffset>21614</wp:posOffset>
            </wp:positionV>
            <wp:extent cx="13715" cy="196596"/>
            <wp:effectExtent l="0" t="0" r="0" b="0"/>
            <wp:wrapNone/>
            <wp:docPr id="281"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45.png"/>
                    <pic:cNvPicPr/>
                  </pic:nvPicPr>
                  <pic:blipFill>
                    <a:blip r:embed="rId558" cstate="print"/>
                    <a:stretch>
                      <a:fillRect/>
                    </a:stretch>
                  </pic:blipFill>
                  <pic:spPr>
                    <a:xfrm>
                      <a:off x="0" y="0"/>
                      <a:ext cx="13715" cy="196596"/>
                    </a:xfrm>
                    <a:prstGeom prst="rect">
                      <a:avLst/>
                    </a:prstGeom>
                  </pic:spPr>
                </pic:pic>
              </a:graphicData>
            </a:graphic>
          </wp:anchor>
        </w:drawing>
      </w:r>
      <w:r>
        <w:rPr>
          <w:noProof/>
        </w:rPr>
        <w:drawing>
          <wp:anchor distT="0" distB="0" distL="0" distR="0" simplePos="0" relativeHeight="15836672" behindDoc="0" locked="0" layoutInCell="1" allowOverlap="1" wp14:anchorId="3326C33D" wp14:editId="711CCD94">
            <wp:simplePos x="0" y="0"/>
            <wp:positionH relativeFrom="page">
              <wp:posOffset>594359</wp:posOffset>
            </wp:positionH>
            <wp:positionV relativeFrom="paragraph">
              <wp:posOffset>263930</wp:posOffset>
            </wp:positionV>
            <wp:extent cx="13715" cy="196596"/>
            <wp:effectExtent l="0" t="0" r="0" b="0"/>
            <wp:wrapNone/>
            <wp:docPr id="283"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46.png"/>
                    <pic:cNvPicPr/>
                  </pic:nvPicPr>
                  <pic:blipFill>
                    <a:blip r:embed="rId559" cstate="print"/>
                    <a:stretch>
                      <a:fillRect/>
                    </a:stretch>
                  </pic:blipFill>
                  <pic:spPr>
                    <a:xfrm>
                      <a:off x="0" y="0"/>
                      <a:ext cx="13715" cy="196596"/>
                    </a:xfrm>
                    <a:prstGeom prst="rect">
                      <a:avLst/>
                    </a:prstGeom>
                  </pic:spPr>
                </pic:pic>
              </a:graphicData>
            </a:graphic>
          </wp:anchor>
        </w:drawing>
      </w:r>
      <w:r>
        <w:rPr>
          <w:sz w:val="18"/>
        </w:rPr>
        <w:t>SECRETAü1A</w:t>
      </w:r>
      <w:r>
        <w:rPr>
          <w:spacing w:val="1"/>
          <w:sz w:val="18"/>
        </w:rPr>
        <w:t xml:space="preserve"> </w:t>
      </w:r>
      <w:proofErr w:type="spellStart"/>
      <w:r>
        <w:rPr>
          <w:sz w:val="18"/>
        </w:rPr>
        <w:t>oE</w:t>
      </w:r>
      <w:proofErr w:type="spellEnd"/>
      <w:r>
        <w:rPr>
          <w:spacing w:val="1"/>
          <w:sz w:val="18"/>
        </w:rPr>
        <w:t xml:space="preserve"> </w:t>
      </w:r>
      <w:proofErr w:type="spellStart"/>
      <w:r>
        <w:rPr>
          <w:sz w:val="18"/>
        </w:rPr>
        <w:t>lNFüAeszRucTuüA</w:t>
      </w:r>
      <w:proofErr w:type="spellEnd"/>
      <w:r>
        <w:rPr>
          <w:sz w:val="18"/>
        </w:rPr>
        <w:t>,</w:t>
      </w:r>
      <w:r>
        <w:rPr>
          <w:spacing w:val="1"/>
          <w:sz w:val="18"/>
        </w:rPr>
        <w:t xml:space="preserve"> </w:t>
      </w:r>
      <w:r>
        <w:rPr>
          <w:spacing w:val="-1"/>
          <w:sz w:val="17"/>
        </w:rPr>
        <w:t xml:space="preserve">COMUNICACIONES </w:t>
      </w:r>
      <w:r>
        <w:rPr>
          <w:sz w:val="17"/>
        </w:rPr>
        <w:t>Y TRANSPORTES</w:t>
      </w:r>
      <w:r>
        <w:rPr>
          <w:spacing w:val="1"/>
          <w:sz w:val="17"/>
        </w:rPr>
        <w:t xml:space="preserve"> </w:t>
      </w:r>
      <w:r>
        <w:rPr>
          <w:sz w:val="17"/>
        </w:rPr>
        <w:t>UNIDAD</w:t>
      </w:r>
      <w:r>
        <w:rPr>
          <w:spacing w:val="26"/>
          <w:sz w:val="17"/>
        </w:rPr>
        <w:t xml:space="preserve"> </w:t>
      </w:r>
      <w:r>
        <w:rPr>
          <w:sz w:val="17"/>
        </w:rPr>
        <w:t>DE</w:t>
      </w:r>
      <w:r>
        <w:rPr>
          <w:spacing w:val="17"/>
          <w:sz w:val="17"/>
        </w:rPr>
        <w:t xml:space="preserve"> </w:t>
      </w:r>
      <w:r>
        <w:rPr>
          <w:sz w:val="17"/>
        </w:rPr>
        <w:t>ADMINISTRACIÓN</w:t>
      </w:r>
      <w:r>
        <w:rPr>
          <w:spacing w:val="18"/>
          <w:sz w:val="17"/>
        </w:rPr>
        <w:t xml:space="preserve"> </w:t>
      </w:r>
      <w:r>
        <w:rPr>
          <w:sz w:val="17"/>
        </w:rPr>
        <w:t>Y</w:t>
      </w:r>
      <w:r>
        <w:rPr>
          <w:spacing w:val="16"/>
          <w:sz w:val="17"/>
        </w:rPr>
        <w:t xml:space="preserve"> </w:t>
      </w:r>
      <w:r>
        <w:rPr>
          <w:sz w:val="17"/>
        </w:rPr>
        <w:t>FINANZAS</w:t>
      </w:r>
    </w:p>
    <w:p w14:paraId="3DC86BC4" w14:textId="77777777" w:rsidR="00975EA0" w:rsidRDefault="00000000">
      <w:pPr>
        <w:tabs>
          <w:tab w:val="left" w:pos="3236"/>
        </w:tabs>
        <w:spacing w:before="142" w:line="293" w:lineRule="exact"/>
        <w:ind w:left="759"/>
        <w:rPr>
          <w:sz w:val="19"/>
        </w:rPr>
      </w:pPr>
      <w:r>
        <w:rPr>
          <w:color w:val="F24677"/>
          <w:position w:val="6"/>
          <w:sz w:val="19"/>
        </w:rPr>
        <w:t>COI</w:t>
      </w:r>
      <w:r>
        <w:rPr>
          <w:color w:val="F24677"/>
          <w:spacing w:val="49"/>
          <w:position w:val="6"/>
          <w:sz w:val="19"/>
        </w:rPr>
        <w:t xml:space="preserve"> </w:t>
      </w:r>
      <w:r>
        <w:rPr>
          <w:color w:val="F24677"/>
          <w:position w:val="6"/>
          <w:sz w:val="19"/>
        </w:rPr>
        <w:t>’II/NICACIONES</w:t>
      </w:r>
      <w:r>
        <w:rPr>
          <w:color w:val="F24677"/>
          <w:position w:val="6"/>
          <w:sz w:val="19"/>
        </w:rPr>
        <w:tab/>
      </w:r>
      <w:r>
        <w:rPr>
          <w:w w:val="90"/>
          <w:position w:val="-1"/>
          <w:sz w:val="21"/>
        </w:rPr>
        <w:t>U</w:t>
      </w:r>
      <w:r>
        <w:rPr>
          <w:w w:val="90"/>
          <w:position w:val="-1"/>
          <w:sz w:val="18"/>
        </w:rPr>
        <w:t>N</w:t>
      </w:r>
      <w:r>
        <w:rPr>
          <w:w w:val="90"/>
          <w:sz w:val="19"/>
        </w:rPr>
        <w:t>IDAD</w:t>
      </w:r>
      <w:r>
        <w:rPr>
          <w:spacing w:val="-7"/>
          <w:w w:val="90"/>
          <w:sz w:val="19"/>
        </w:rPr>
        <w:t xml:space="preserve"> </w:t>
      </w:r>
      <w:r>
        <w:rPr>
          <w:w w:val="90"/>
          <w:sz w:val="19"/>
        </w:rPr>
        <w:t>DE</w:t>
      </w:r>
      <w:r>
        <w:rPr>
          <w:spacing w:val="6"/>
          <w:w w:val="90"/>
          <w:sz w:val="19"/>
        </w:rPr>
        <w:t xml:space="preserve"> </w:t>
      </w:r>
      <w:r>
        <w:rPr>
          <w:w w:val="90"/>
          <w:sz w:val="19"/>
        </w:rPr>
        <w:t>TECNOLOGÍAS</w:t>
      </w:r>
      <w:r>
        <w:rPr>
          <w:spacing w:val="27"/>
          <w:w w:val="90"/>
          <w:sz w:val="19"/>
        </w:rPr>
        <w:t xml:space="preserve"> </w:t>
      </w:r>
      <w:r>
        <w:rPr>
          <w:w w:val="90"/>
          <w:sz w:val="19"/>
        </w:rPr>
        <w:t>DE</w:t>
      </w:r>
      <w:r>
        <w:rPr>
          <w:spacing w:val="-9"/>
          <w:w w:val="90"/>
          <w:sz w:val="19"/>
        </w:rPr>
        <w:t xml:space="preserve"> </w:t>
      </w:r>
      <w:r>
        <w:rPr>
          <w:w w:val="90"/>
          <w:sz w:val="19"/>
        </w:rPr>
        <w:t>INFORMACIÓN</w:t>
      </w:r>
      <w:r>
        <w:rPr>
          <w:spacing w:val="12"/>
          <w:w w:val="90"/>
          <w:sz w:val="19"/>
        </w:rPr>
        <w:t xml:space="preserve"> </w:t>
      </w:r>
      <w:r>
        <w:rPr>
          <w:w w:val="90"/>
          <w:sz w:val="19"/>
        </w:rPr>
        <w:t>Y</w:t>
      </w:r>
    </w:p>
    <w:p w14:paraId="4CDB0CA7" w14:textId="77777777" w:rsidR="00975EA0" w:rsidRDefault="00000000">
      <w:pPr>
        <w:spacing w:line="209" w:lineRule="exact"/>
        <w:ind w:left="3085" w:right="38"/>
        <w:jc w:val="center"/>
        <w:rPr>
          <w:sz w:val="19"/>
        </w:rPr>
      </w:pPr>
      <w:r>
        <w:rPr>
          <w:sz w:val="19"/>
        </w:rPr>
        <w:t>COMUNICACIONES</w:t>
      </w:r>
    </w:p>
    <w:p w14:paraId="0A814354" w14:textId="77777777" w:rsidR="00975EA0" w:rsidRDefault="00975EA0">
      <w:pPr>
        <w:pStyle w:val="Textoindependiente"/>
        <w:spacing w:before="4"/>
        <w:rPr>
          <w:sz w:val="3"/>
        </w:rPr>
      </w:pPr>
    </w:p>
    <w:p w14:paraId="1C00AD22" w14:textId="77777777" w:rsidR="00975EA0" w:rsidRDefault="00000000">
      <w:pPr>
        <w:pStyle w:val="Textoindependiente"/>
        <w:spacing w:line="136" w:lineRule="exact"/>
        <w:ind w:left="243"/>
        <w:rPr>
          <w:sz w:val="13"/>
        </w:rPr>
      </w:pPr>
      <w:r>
        <w:rPr>
          <w:noProof/>
          <w:position w:val="-2"/>
          <w:sz w:val="13"/>
        </w:rPr>
        <w:drawing>
          <wp:inline distT="0" distB="0" distL="0" distR="0" wp14:anchorId="79079F79" wp14:editId="347DD6C6">
            <wp:extent cx="9143" cy="86868"/>
            <wp:effectExtent l="0" t="0" r="0" b="0"/>
            <wp:docPr id="285"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47.png"/>
                    <pic:cNvPicPr/>
                  </pic:nvPicPr>
                  <pic:blipFill>
                    <a:blip r:embed="rId560" cstate="print"/>
                    <a:stretch>
                      <a:fillRect/>
                    </a:stretch>
                  </pic:blipFill>
                  <pic:spPr>
                    <a:xfrm>
                      <a:off x="0" y="0"/>
                      <a:ext cx="9143" cy="86868"/>
                    </a:xfrm>
                    <a:prstGeom prst="rect">
                      <a:avLst/>
                    </a:prstGeom>
                  </pic:spPr>
                </pic:pic>
              </a:graphicData>
            </a:graphic>
          </wp:inline>
        </w:drawing>
      </w:r>
    </w:p>
    <w:p w14:paraId="60FEACFE" w14:textId="77777777" w:rsidR="00975EA0" w:rsidRDefault="00000000">
      <w:pPr>
        <w:spacing w:before="131" w:line="225" w:lineRule="auto"/>
        <w:ind w:left="3106" w:right="38"/>
        <w:jc w:val="center"/>
      </w:pPr>
      <w:r>
        <w:rPr>
          <w:spacing w:val="-1"/>
        </w:rPr>
        <w:t>Metodología</w:t>
      </w:r>
      <w:r>
        <w:rPr>
          <w:spacing w:val="18"/>
        </w:rPr>
        <w:t xml:space="preserve"> </w:t>
      </w:r>
      <w:r>
        <w:rPr>
          <w:spacing w:val="-1"/>
        </w:rPr>
        <w:t>para</w:t>
      </w:r>
      <w:r>
        <w:rPr>
          <w:spacing w:val="18"/>
        </w:rPr>
        <w:t xml:space="preserve"> </w:t>
      </w:r>
      <w:r>
        <w:rPr>
          <w:spacing w:val="-1"/>
        </w:rPr>
        <w:t>el</w:t>
      </w:r>
      <w:r>
        <w:rPr>
          <w:spacing w:val="-2"/>
        </w:rPr>
        <w:t xml:space="preserve"> </w:t>
      </w:r>
      <w:proofErr w:type="spellStart"/>
      <w:r>
        <w:rPr>
          <w:spacing w:val="-1"/>
        </w:rPr>
        <w:t>desa</w:t>
      </w:r>
      <w:proofErr w:type="spellEnd"/>
      <w:r>
        <w:rPr>
          <w:spacing w:val="-31"/>
        </w:rPr>
        <w:t xml:space="preserve"> </w:t>
      </w:r>
      <w:proofErr w:type="spellStart"/>
      <w:r>
        <w:t>rrollo</w:t>
      </w:r>
      <w:proofErr w:type="spellEnd"/>
      <w:r>
        <w:rPr>
          <w:spacing w:val="3"/>
        </w:rPr>
        <w:t xml:space="preserve"> </w:t>
      </w:r>
      <w:r>
        <w:t>de</w:t>
      </w:r>
      <w:r>
        <w:rPr>
          <w:spacing w:val="-3"/>
        </w:rPr>
        <w:t xml:space="preserve"> </w:t>
      </w:r>
      <w:r>
        <w:t>Sistemas</w:t>
      </w:r>
      <w:r>
        <w:rPr>
          <w:spacing w:val="-58"/>
        </w:rPr>
        <w:t xml:space="preserve"> </w:t>
      </w:r>
      <w:r>
        <w:t>y</w:t>
      </w:r>
      <w:r>
        <w:rPr>
          <w:spacing w:val="-4"/>
        </w:rPr>
        <w:t xml:space="preserve"> </w:t>
      </w:r>
      <w:r>
        <w:t>Aplicaciones</w:t>
      </w:r>
      <w:r>
        <w:rPr>
          <w:spacing w:val="18"/>
        </w:rPr>
        <w:t xml:space="preserve"> </w:t>
      </w:r>
      <w:r>
        <w:t>(MDA)</w:t>
      </w:r>
    </w:p>
    <w:p w14:paraId="253F7C98" w14:textId="77777777" w:rsidR="00975EA0" w:rsidRDefault="00000000">
      <w:pPr>
        <w:pStyle w:val="Textoindependiente"/>
        <w:rPr>
          <w:sz w:val="18"/>
        </w:rPr>
      </w:pPr>
      <w:r>
        <w:br w:type="column"/>
      </w:r>
    </w:p>
    <w:p w14:paraId="0F9B916A" w14:textId="77777777" w:rsidR="00975EA0" w:rsidRDefault="00975EA0">
      <w:pPr>
        <w:pStyle w:val="Textoindependiente"/>
        <w:rPr>
          <w:sz w:val="18"/>
        </w:rPr>
      </w:pPr>
    </w:p>
    <w:p w14:paraId="5E2639D7" w14:textId="77777777" w:rsidR="00975EA0" w:rsidRDefault="00975EA0">
      <w:pPr>
        <w:pStyle w:val="Textoindependiente"/>
        <w:rPr>
          <w:sz w:val="18"/>
        </w:rPr>
      </w:pPr>
    </w:p>
    <w:p w14:paraId="7B85DEFE" w14:textId="77777777" w:rsidR="00975EA0" w:rsidRDefault="00975EA0">
      <w:pPr>
        <w:pStyle w:val="Textoindependiente"/>
        <w:rPr>
          <w:sz w:val="18"/>
        </w:rPr>
      </w:pPr>
    </w:p>
    <w:p w14:paraId="59C8BA12" w14:textId="77777777" w:rsidR="00975EA0" w:rsidRDefault="00975EA0">
      <w:pPr>
        <w:pStyle w:val="Textoindependiente"/>
        <w:rPr>
          <w:sz w:val="18"/>
        </w:rPr>
      </w:pPr>
    </w:p>
    <w:p w14:paraId="049731DD" w14:textId="77777777" w:rsidR="00975EA0" w:rsidRDefault="00975EA0">
      <w:pPr>
        <w:pStyle w:val="Textoindependiente"/>
        <w:spacing w:before="5"/>
      </w:pPr>
    </w:p>
    <w:p w14:paraId="37609F49" w14:textId="628DC690" w:rsidR="00975EA0" w:rsidRDefault="00B02AE1">
      <w:pPr>
        <w:ind w:left="275" w:right="13"/>
        <w:jc w:val="center"/>
        <w:rPr>
          <w:rFonts w:ascii="Consolas"/>
          <w:sz w:val="18"/>
        </w:rPr>
      </w:pPr>
      <w:r>
        <w:rPr>
          <w:noProof/>
        </w:rPr>
        <mc:AlternateContent>
          <mc:Choice Requires="wpg">
            <w:drawing>
              <wp:anchor distT="0" distB="0" distL="114300" distR="114300" simplePos="0" relativeHeight="15835648" behindDoc="0" locked="0" layoutInCell="1" allowOverlap="1" wp14:anchorId="5AA54078" wp14:editId="0797B880">
                <wp:simplePos x="0" y="0"/>
                <wp:positionH relativeFrom="page">
                  <wp:posOffset>5591810</wp:posOffset>
                </wp:positionH>
                <wp:positionV relativeFrom="paragraph">
                  <wp:posOffset>-777240</wp:posOffset>
                </wp:positionV>
                <wp:extent cx="1298575" cy="645160"/>
                <wp:effectExtent l="0" t="0" r="0" b="0"/>
                <wp:wrapNone/>
                <wp:docPr id="8220806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575" cy="645160"/>
                          <a:chOff x="8806" y="-1224"/>
                          <a:chExt cx="2045" cy="1016"/>
                        </a:xfrm>
                      </wpg:grpSpPr>
                      <pic:pic xmlns:pic="http://schemas.openxmlformats.org/drawingml/2006/picture">
                        <pic:nvPicPr>
                          <pic:cNvPr id="818835230" name="Picture 6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8899" y="-1225"/>
                            <a:ext cx="6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420355" name="Picture 5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9172" y="-958"/>
                            <a:ext cx="60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641535" name="Picture 58"/>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9885" y="-865"/>
                            <a:ext cx="9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039766" name="Picture 5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8805" y="-613"/>
                            <a:ext cx="185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048751" name="Text Box 56"/>
                        <wps:cNvSpPr txBox="1">
                          <a:spLocks noChangeArrowheads="1"/>
                        </wps:cNvSpPr>
                        <wps:spPr bwMode="auto">
                          <a:xfrm>
                            <a:off x="8805" y="-1225"/>
                            <a:ext cx="2045"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568D3" w14:textId="77777777" w:rsidR="00975EA0" w:rsidRDefault="00000000">
                              <w:pPr>
                                <w:spacing w:before="74"/>
                                <w:ind w:left="1220"/>
                                <w:rPr>
                                  <w:rFonts w:ascii="Courier New"/>
                                  <w:sz w:val="30"/>
                                </w:rPr>
                              </w:pPr>
                              <w:r>
                                <w:rPr>
                                  <w:rFonts w:ascii="Courier New"/>
                                  <w:color w:val="B15D75"/>
                                  <w:sz w:val="30"/>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54078" id="Group 55" o:spid="_x0000_s1256" style="position:absolute;left:0;text-align:left;margin-left:440.3pt;margin-top:-61.2pt;width:102.25pt;height:50.8pt;z-index:15835648;mso-position-horizontal-relative:page;mso-position-vertical-relative:text" coordorigin="8806,-1224" coordsize="2045,1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">
                <v:shape id="Picture 60" o:spid="_x0000_s1257" type="#_x0000_t75" style="position:absolute;left:8899;top:-1225;width:6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">
                  <v:imagedata r:id="rId565" o:title=""/>
                </v:shape>
                <v:shape id="Picture 59" o:spid="_x0000_s1258" type="#_x0000_t75" style="position:absolute;left:9172;top:-958;width:605;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">
                  <v:imagedata r:id="rId566" o:title=""/>
                </v:shape>
                <v:shape id="Picture 58" o:spid="_x0000_s1259" type="#_x0000_t75" style="position:absolute;left:9885;top:-865;width:965;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">
                  <v:imagedata r:id="rId567" o:title=""/>
                </v:shape>
                <v:shape id="Picture 57" o:spid="_x0000_s1260" type="#_x0000_t75" style="position:absolute;left:8805;top:-613;width:185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">
                  <v:imagedata r:id="rId568" o:title=""/>
                </v:shape>
                <v:shape id="Text Box 56" o:spid="_x0000_s1261" type="#_x0000_t202" style="position:absolute;left:8805;top:-1225;width:2045;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" filled="f" stroked="f">
                  <v:textbox inset="0,0,0,0">
                    <w:txbxContent>
                      <w:p w14:paraId="471568D3" w14:textId="77777777" w:rsidR="00975EA0" w:rsidRDefault="00000000">
                        <w:pPr>
                          <w:spacing w:before="74"/>
                          <w:ind w:left="1220"/>
                          <w:rPr>
                            <w:rFonts w:ascii="Courier New"/>
                            <w:sz w:val="30"/>
                          </w:rPr>
                        </w:pPr>
                        <w:r>
                          <w:rPr>
                            <w:rFonts w:ascii="Courier New"/>
                            <w:color w:val="B15D75"/>
                            <w:sz w:val="30"/>
                          </w:rPr>
                          <w:t>2023</w:t>
                        </w:r>
                      </w:p>
                    </w:txbxContent>
                  </v:textbox>
                </v:shape>
                <w10:wrap anchorx="page"/>
              </v:group>
            </w:pict>
          </mc:Fallback>
        </mc:AlternateContent>
      </w:r>
      <w:r>
        <w:rPr>
          <w:rFonts w:ascii="Consolas"/>
          <w:sz w:val="18"/>
        </w:rPr>
        <w:t>Hoja</w:t>
      </w:r>
    </w:p>
    <w:p w14:paraId="10CB8F9C" w14:textId="77777777" w:rsidR="00975EA0" w:rsidRDefault="00975EA0">
      <w:pPr>
        <w:pStyle w:val="Textoindependiente"/>
        <w:spacing w:before="7"/>
        <w:rPr>
          <w:rFonts w:ascii="Consolas"/>
          <w:sz w:val="20"/>
        </w:rPr>
      </w:pPr>
    </w:p>
    <w:p w14:paraId="6C511036" w14:textId="77777777" w:rsidR="00975EA0" w:rsidRDefault="00000000">
      <w:pPr>
        <w:ind w:left="209" w:right="13"/>
        <w:jc w:val="center"/>
        <w:rPr>
          <w:sz w:val="17"/>
        </w:rPr>
      </w:pPr>
      <w:r>
        <w:rPr>
          <w:w w:val="105"/>
          <w:sz w:val="17"/>
        </w:rPr>
        <w:t>Versión</w:t>
      </w:r>
    </w:p>
    <w:p w14:paraId="7CE7DED3" w14:textId="77777777" w:rsidR="00975EA0" w:rsidRDefault="00000000">
      <w:pPr>
        <w:pStyle w:val="Textoindependiente"/>
        <w:rPr>
          <w:sz w:val="20"/>
        </w:rPr>
      </w:pPr>
      <w:r>
        <w:br w:type="column"/>
      </w:r>
    </w:p>
    <w:p w14:paraId="665C448E" w14:textId="77777777" w:rsidR="00975EA0" w:rsidRDefault="00000000">
      <w:pPr>
        <w:pStyle w:val="Textoindependiente"/>
        <w:spacing w:before="7"/>
        <w:rPr>
          <w:sz w:val="19"/>
        </w:rPr>
      </w:pPr>
      <w:r>
        <w:rPr>
          <w:noProof/>
        </w:rPr>
        <w:drawing>
          <wp:anchor distT="0" distB="0" distL="0" distR="0" simplePos="0" relativeHeight="208" behindDoc="0" locked="0" layoutInCell="1" allowOverlap="1" wp14:anchorId="10A733EF" wp14:editId="7980005B">
            <wp:simplePos x="0" y="0"/>
            <wp:positionH relativeFrom="page">
              <wp:posOffset>7191756</wp:posOffset>
            </wp:positionH>
            <wp:positionV relativeFrom="paragraph">
              <wp:posOffset>168414</wp:posOffset>
            </wp:positionV>
            <wp:extent cx="13716" cy="288035"/>
            <wp:effectExtent l="0" t="0" r="0" b="0"/>
            <wp:wrapTopAndBottom/>
            <wp:docPr id="287"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52.png"/>
                    <pic:cNvPicPr/>
                  </pic:nvPicPr>
                  <pic:blipFill>
                    <a:blip r:embed="rId569" cstate="print"/>
                    <a:stretch>
                      <a:fillRect/>
                    </a:stretch>
                  </pic:blipFill>
                  <pic:spPr>
                    <a:xfrm>
                      <a:off x="0" y="0"/>
                      <a:ext cx="13716" cy="288035"/>
                    </a:xfrm>
                    <a:prstGeom prst="rect">
                      <a:avLst/>
                    </a:prstGeom>
                  </pic:spPr>
                </pic:pic>
              </a:graphicData>
            </a:graphic>
          </wp:anchor>
        </w:drawing>
      </w:r>
    </w:p>
    <w:p w14:paraId="7CBED7D2" w14:textId="77777777" w:rsidR="00975EA0" w:rsidRDefault="00975EA0">
      <w:pPr>
        <w:pStyle w:val="Textoindependiente"/>
        <w:rPr>
          <w:sz w:val="18"/>
        </w:rPr>
      </w:pPr>
    </w:p>
    <w:p w14:paraId="406A8422" w14:textId="77777777" w:rsidR="00975EA0" w:rsidRDefault="00000000">
      <w:pPr>
        <w:spacing w:before="131"/>
        <w:ind w:left="220" w:right="574"/>
        <w:jc w:val="center"/>
        <w:rPr>
          <w:rFonts w:ascii="Consolas"/>
          <w:sz w:val="18"/>
        </w:rPr>
      </w:pPr>
      <w:r>
        <w:rPr>
          <w:rFonts w:ascii="Consolas"/>
          <w:spacing w:val="-1"/>
          <w:w w:val="105"/>
          <w:sz w:val="18"/>
        </w:rPr>
        <w:t>45</w:t>
      </w:r>
      <w:r>
        <w:rPr>
          <w:rFonts w:ascii="Consolas"/>
          <w:spacing w:val="-65"/>
          <w:w w:val="105"/>
          <w:sz w:val="18"/>
        </w:rPr>
        <w:t xml:space="preserve"> </w:t>
      </w:r>
      <w:r>
        <w:rPr>
          <w:rFonts w:ascii="Consolas"/>
          <w:spacing w:val="-1"/>
          <w:w w:val="105"/>
          <w:sz w:val="18"/>
        </w:rPr>
        <w:t>de5O</w:t>
      </w:r>
    </w:p>
    <w:p w14:paraId="515BD51B" w14:textId="77777777" w:rsidR="00975EA0" w:rsidRDefault="00975EA0">
      <w:pPr>
        <w:pStyle w:val="Textoindependiente"/>
        <w:spacing w:before="5"/>
        <w:rPr>
          <w:rFonts w:ascii="Consolas"/>
          <w:sz w:val="21"/>
        </w:rPr>
      </w:pPr>
    </w:p>
    <w:p w14:paraId="4B0B54F5" w14:textId="77777777" w:rsidR="00975EA0" w:rsidRDefault="00000000">
      <w:pPr>
        <w:ind w:left="440" w:right="793"/>
        <w:jc w:val="center"/>
        <w:rPr>
          <w:rFonts w:ascii="Courier New"/>
          <w:sz w:val="18"/>
        </w:rPr>
      </w:pPr>
      <w:r>
        <w:rPr>
          <w:rFonts w:ascii="Courier New"/>
          <w:sz w:val="18"/>
        </w:rPr>
        <w:t>42</w:t>
      </w:r>
    </w:p>
    <w:p w14:paraId="0CC72747" w14:textId="77777777" w:rsidR="00975EA0" w:rsidRDefault="00975EA0">
      <w:pPr>
        <w:jc w:val="center"/>
        <w:rPr>
          <w:rFonts w:ascii="Courier New"/>
          <w:sz w:val="18"/>
        </w:rPr>
        <w:sectPr w:rsidR="00975EA0" w:rsidSect="00136329">
          <w:pgSz w:w="12240" w:h="15840"/>
          <w:pgMar w:top="700" w:right="700" w:bottom="280" w:left="700" w:header="720" w:footer="720" w:gutter="0"/>
          <w:cols w:num="3" w:space="720" w:equalWidth="0">
            <w:col w:w="7451" w:space="403"/>
            <w:col w:w="869" w:space="626"/>
            <w:col w:w="1491"/>
          </w:cols>
        </w:sectPr>
      </w:pPr>
    </w:p>
    <w:p w14:paraId="4F3A9453" w14:textId="77777777" w:rsidR="00975EA0" w:rsidRDefault="00975EA0">
      <w:pPr>
        <w:pStyle w:val="Textoindependiente"/>
        <w:rPr>
          <w:rFonts w:ascii="Courier New"/>
          <w:sz w:val="20"/>
        </w:rPr>
      </w:pPr>
    </w:p>
    <w:p w14:paraId="15592393" w14:textId="77777777" w:rsidR="00975EA0" w:rsidRDefault="00975EA0">
      <w:pPr>
        <w:pStyle w:val="Textoindependiente"/>
        <w:rPr>
          <w:rFonts w:ascii="Courier New"/>
          <w:sz w:val="20"/>
        </w:rPr>
      </w:pPr>
    </w:p>
    <w:p w14:paraId="17B675B4" w14:textId="77777777" w:rsidR="00975EA0" w:rsidRDefault="00975EA0">
      <w:pPr>
        <w:pStyle w:val="Textoindependiente"/>
        <w:rPr>
          <w:rFonts w:ascii="Courier New"/>
          <w:sz w:val="20"/>
        </w:rPr>
      </w:pPr>
    </w:p>
    <w:p w14:paraId="4DCE2FD0" w14:textId="77777777" w:rsidR="00975EA0" w:rsidRDefault="00975EA0">
      <w:pPr>
        <w:pStyle w:val="Textoindependiente"/>
        <w:spacing w:before="2"/>
        <w:rPr>
          <w:rFonts w:ascii="Courier New"/>
          <w:sz w:val="21"/>
        </w:rPr>
      </w:pPr>
    </w:p>
    <w:p w14:paraId="7A0D2BF4" w14:textId="474B0AE4" w:rsidR="00975EA0" w:rsidRDefault="001440E9">
      <w:pPr>
        <w:pStyle w:val="Textoindependiente"/>
        <w:spacing w:before="93" w:line="316" w:lineRule="auto"/>
        <w:ind w:left="1034" w:right="937" w:firstLine="1"/>
        <w:jc w:val="both"/>
      </w:pPr>
      <w:r>
        <w:rPr>
          <w:w w:val="95"/>
        </w:rPr>
        <w:t xml:space="preserve">Así mismo, dentro del Wiki que contiene la herramienta </w:t>
      </w:r>
      <w:proofErr w:type="spellStart"/>
      <w:r>
        <w:rPr>
          <w:w w:val="95"/>
        </w:rPr>
        <w:t>GitLab</w:t>
      </w:r>
      <w:proofErr w:type="spellEnd"/>
      <w:r>
        <w:rPr>
          <w:w w:val="95"/>
        </w:rPr>
        <w:t>, se deberá documentar</w:t>
      </w:r>
      <w:r>
        <w:rPr>
          <w:spacing w:val="1"/>
          <w:w w:val="95"/>
        </w:rPr>
        <w:t xml:space="preserve"> </w:t>
      </w:r>
      <w:r>
        <w:rPr>
          <w:w w:val="95"/>
        </w:rPr>
        <w:t xml:space="preserve">las librerías utilizadas por el proyecto </w:t>
      </w:r>
      <w:r>
        <w:rPr>
          <w:color w:val="1C1C1C"/>
          <w:w w:val="95"/>
        </w:rPr>
        <w:t xml:space="preserve">y </w:t>
      </w:r>
      <w:r>
        <w:rPr>
          <w:w w:val="95"/>
        </w:rPr>
        <w:t xml:space="preserve">su utilidad, el proceso </w:t>
      </w:r>
      <w:r>
        <w:rPr>
          <w:color w:val="161616"/>
          <w:w w:val="95"/>
        </w:rPr>
        <w:t xml:space="preserve">y </w:t>
      </w:r>
      <w:r>
        <w:rPr>
          <w:w w:val="95"/>
        </w:rPr>
        <w:t>consideraciones para</w:t>
      </w:r>
      <w:r>
        <w:rPr>
          <w:spacing w:val="1"/>
          <w:w w:val="95"/>
        </w:rPr>
        <w:t xml:space="preserve"> </w:t>
      </w:r>
      <w:r>
        <w:rPr>
          <w:w w:val="95"/>
        </w:rPr>
        <w:t>generar un entorno de desarrollo, información sobre los entornos de producción y QA,</w:t>
      </w:r>
      <w:r>
        <w:rPr>
          <w:spacing w:val="1"/>
          <w:w w:val="95"/>
        </w:rPr>
        <w:t xml:space="preserve"> </w:t>
      </w:r>
      <w:r w:rsidR="00BB2EC9">
        <w:rPr>
          <w:w w:val="90"/>
        </w:rPr>
        <w:t>además</w:t>
      </w:r>
      <w:r>
        <w:rPr>
          <w:spacing w:val="24"/>
          <w:w w:val="90"/>
        </w:rPr>
        <w:t xml:space="preserve"> </w:t>
      </w:r>
      <w:r>
        <w:rPr>
          <w:w w:val="90"/>
        </w:rPr>
        <w:t>de</w:t>
      </w:r>
      <w:r>
        <w:rPr>
          <w:spacing w:val="11"/>
          <w:w w:val="90"/>
        </w:rPr>
        <w:t xml:space="preserve"> </w:t>
      </w:r>
      <w:r>
        <w:rPr>
          <w:w w:val="90"/>
        </w:rPr>
        <w:t>cuestiones</w:t>
      </w:r>
      <w:r>
        <w:rPr>
          <w:spacing w:val="33"/>
          <w:w w:val="90"/>
        </w:rPr>
        <w:t xml:space="preserve"> </w:t>
      </w:r>
      <w:r>
        <w:rPr>
          <w:w w:val="90"/>
        </w:rPr>
        <w:t>que</w:t>
      </w:r>
      <w:r>
        <w:rPr>
          <w:spacing w:val="13"/>
          <w:w w:val="90"/>
        </w:rPr>
        <w:t xml:space="preserve"> </w:t>
      </w:r>
      <w:r>
        <w:rPr>
          <w:w w:val="90"/>
        </w:rPr>
        <w:t>e</w:t>
      </w:r>
      <w:r w:rsidR="00BB2EC9">
        <w:rPr>
          <w:w w:val="90"/>
        </w:rPr>
        <w:t>l</w:t>
      </w:r>
      <w:r>
        <w:rPr>
          <w:spacing w:val="29"/>
          <w:w w:val="90"/>
        </w:rPr>
        <w:t xml:space="preserve"> </w:t>
      </w:r>
      <w:r>
        <w:rPr>
          <w:w w:val="90"/>
        </w:rPr>
        <w:t>equipo</w:t>
      </w:r>
      <w:r>
        <w:rPr>
          <w:spacing w:val="25"/>
          <w:w w:val="90"/>
        </w:rPr>
        <w:t xml:space="preserve"> </w:t>
      </w:r>
      <w:r>
        <w:rPr>
          <w:w w:val="90"/>
        </w:rPr>
        <w:t>de</w:t>
      </w:r>
      <w:r>
        <w:rPr>
          <w:spacing w:val="12"/>
          <w:w w:val="90"/>
        </w:rPr>
        <w:t xml:space="preserve"> </w:t>
      </w:r>
      <w:r>
        <w:rPr>
          <w:w w:val="90"/>
        </w:rPr>
        <w:t>desarrollo</w:t>
      </w:r>
      <w:r>
        <w:rPr>
          <w:spacing w:val="26"/>
          <w:w w:val="90"/>
        </w:rPr>
        <w:t xml:space="preserve"> </w:t>
      </w:r>
      <w:r>
        <w:rPr>
          <w:w w:val="90"/>
        </w:rPr>
        <w:t>considere</w:t>
      </w:r>
      <w:r>
        <w:rPr>
          <w:spacing w:val="22"/>
          <w:w w:val="90"/>
        </w:rPr>
        <w:t xml:space="preserve"> </w:t>
      </w:r>
      <w:r>
        <w:rPr>
          <w:w w:val="90"/>
        </w:rPr>
        <w:t>importantes</w:t>
      </w:r>
      <w:r>
        <w:rPr>
          <w:spacing w:val="27"/>
          <w:w w:val="90"/>
        </w:rPr>
        <w:t xml:space="preserve"> </w:t>
      </w:r>
      <w:r>
        <w:rPr>
          <w:w w:val="90"/>
        </w:rPr>
        <w:t>compartir.</w:t>
      </w:r>
    </w:p>
    <w:p w14:paraId="665C3755" w14:textId="77777777" w:rsidR="00975EA0" w:rsidRDefault="00975EA0">
      <w:pPr>
        <w:pStyle w:val="Textoindependiente"/>
        <w:spacing w:before="1"/>
        <w:rPr>
          <w:sz w:val="34"/>
        </w:rPr>
      </w:pPr>
    </w:p>
    <w:p w14:paraId="7AC3B648" w14:textId="50499D1F" w:rsidR="00975EA0" w:rsidRDefault="00000000">
      <w:pPr>
        <w:spacing w:line="357" w:lineRule="auto"/>
        <w:ind w:left="1049" w:right="943" w:hanging="3"/>
        <w:jc w:val="both"/>
        <w:rPr>
          <w:sz w:val="21"/>
        </w:rPr>
      </w:pPr>
      <w:r>
        <w:rPr>
          <w:sz w:val="21"/>
        </w:rPr>
        <w:t xml:space="preserve">Dentro de </w:t>
      </w:r>
      <w:proofErr w:type="spellStart"/>
      <w:r>
        <w:rPr>
          <w:sz w:val="21"/>
        </w:rPr>
        <w:t>Ia</w:t>
      </w:r>
      <w:proofErr w:type="spellEnd"/>
      <w:r>
        <w:rPr>
          <w:spacing w:val="1"/>
          <w:sz w:val="21"/>
        </w:rPr>
        <w:t xml:space="preserve"> </w:t>
      </w:r>
      <w:r>
        <w:rPr>
          <w:sz w:val="21"/>
        </w:rPr>
        <w:t>documentación</w:t>
      </w:r>
      <w:r>
        <w:rPr>
          <w:spacing w:val="1"/>
          <w:sz w:val="21"/>
        </w:rPr>
        <w:t xml:space="preserve"> </w:t>
      </w:r>
      <w:r>
        <w:rPr>
          <w:sz w:val="21"/>
        </w:rPr>
        <w:t>que se debe generar</w:t>
      </w:r>
      <w:r>
        <w:rPr>
          <w:spacing w:val="1"/>
          <w:sz w:val="21"/>
        </w:rPr>
        <w:t xml:space="preserve"> </w:t>
      </w:r>
      <w:r>
        <w:rPr>
          <w:sz w:val="21"/>
        </w:rPr>
        <w:t>durante el proceso</w:t>
      </w:r>
      <w:r>
        <w:rPr>
          <w:spacing w:val="58"/>
          <w:sz w:val="21"/>
        </w:rPr>
        <w:t xml:space="preserve"> </w:t>
      </w:r>
      <w:r>
        <w:rPr>
          <w:sz w:val="21"/>
        </w:rPr>
        <w:t>de desarrollo se</w:t>
      </w:r>
      <w:r>
        <w:rPr>
          <w:spacing w:val="1"/>
          <w:sz w:val="21"/>
        </w:rPr>
        <w:t xml:space="preserve"> </w:t>
      </w:r>
      <w:r>
        <w:rPr>
          <w:sz w:val="21"/>
        </w:rPr>
        <w:t>deben</w:t>
      </w:r>
      <w:r>
        <w:rPr>
          <w:spacing w:val="11"/>
          <w:sz w:val="21"/>
        </w:rPr>
        <w:t xml:space="preserve"> </w:t>
      </w:r>
      <w:r>
        <w:rPr>
          <w:sz w:val="21"/>
        </w:rPr>
        <w:t>considerar</w:t>
      </w:r>
      <w:r>
        <w:rPr>
          <w:spacing w:val="31"/>
          <w:sz w:val="21"/>
        </w:rPr>
        <w:t xml:space="preserve"> </w:t>
      </w:r>
      <w:r>
        <w:rPr>
          <w:sz w:val="21"/>
        </w:rPr>
        <w:t>los</w:t>
      </w:r>
      <w:r>
        <w:rPr>
          <w:spacing w:val="-1"/>
          <w:sz w:val="21"/>
        </w:rPr>
        <w:t xml:space="preserve"> </w:t>
      </w:r>
      <w:r>
        <w:rPr>
          <w:sz w:val="21"/>
        </w:rPr>
        <w:t>siguientes</w:t>
      </w:r>
      <w:r>
        <w:rPr>
          <w:spacing w:val="5"/>
          <w:sz w:val="21"/>
        </w:rPr>
        <w:t xml:space="preserve"> </w:t>
      </w:r>
      <w:r>
        <w:rPr>
          <w:sz w:val="21"/>
        </w:rPr>
        <w:t>aspectos:</w:t>
      </w:r>
    </w:p>
    <w:p w14:paraId="4134D268" w14:textId="77777777" w:rsidR="00975EA0" w:rsidRDefault="00975EA0">
      <w:pPr>
        <w:pStyle w:val="Textoindependiente"/>
        <w:spacing w:before="9"/>
        <w:rPr>
          <w:sz w:val="30"/>
        </w:rPr>
      </w:pPr>
    </w:p>
    <w:p w14:paraId="2278A923" w14:textId="123B7368" w:rsidR="00975EA0" w:rsidRDefault="00000000">
      <w:pPr>
        <w:pStyle w:val="Prrafodelista"/>
        <w:numPr>
          <w:ilvl w:val="0"/>
          <w:numId w:val="1"/>
        </w:numPr>
        <w:tabs>
          <w:tab w:val="left" w:pos="1779"/>
        </w:tabs>
        <w:spacing w:line="319" w:lineRule="auto"/>
        <w:ind w:right="3398" w:hanging="740"/>
        <w:jc w:val="both"/>
        <w:rPr>
          <w:color w:val="333333"/>
          <w:sz w:val="24"/>
        </w:rPr>
      </w:pPr>
      <w:r>
        <w:rPr>
          <w:w w:val="90"/>
          <w:sz w:val="24"/>
        </w:rPr>
        <w:t>Generar</w:t>
      </w:r>
      <w:r>
        <w:rPr>
          <w:spacing w:val="1"/>
          <w:w w:val="90"/>
          <w:sz w:val="24"/>
        </w:rPr>
        <w:t xml:space="preserve"> </w:t>
      </w:r>
      <w:r>
        <w:rPr>
          <w:w w:val="90"/>
          <w:sz w:val="24"/>
        </w:rPr>
        <w:t>con herramienta</w:t>
      </w:r>
      <w:r>
        <w:rPr>
          <w:spacing w:val="53"/>
          <w:sz w:val="24"/>
        </w:rPr>
        <w:t xml:space="preserve"> </w:t>
      </w:r>
      <w:r>
        <w:rPr>
          <w:w w:val="90"/>
          <w:sz w:val="24"/>
        </w:rPr>
        <w:t>UML los siguientes</w:t>
      </w:r>
      <w:r>
        <w:rPr>
          <w:spacing w:val="53"/>
          <w:sz w:val="24"/>
        </w:rPr>
        <w:t xml:space="preserve"> </w:t>
      </w:r>
      <w:r>
        <w:rPr>
          <w:w w:val="90"/>
          <w:sz w:val="24"/>
        </w:rPr>
        <w:t>diagramas:</w:t>
      </w:r>
      <w:r>
        <w:rPr>
          <w:spacing w:val="-58"/>
          <w:w w:val="90"/>
          <w:sz w:val="24"/>
        </w:rPr>
        <w:t xml:space="preserve"> </w:t>
      </w:r>
      <w:r>
        <w:rPr>
          <w:w w:val="95"/>
          <w:sz w:val="24"/>
        </w:rPr>
        <w:t>Diagramas</w:t>
      </w:r>
      <w:r>
        <w:rPr>
          <w:spacing w:val="10"/>
          <w:w w:val="95"/>
          <w:sz w:val="24"/>
        </w:rPr>
        <w:t xml:space="preserve"> </w:t>
      </w:r>
      <w:r>
        <w:rPr>
          <w:w w:val="95"/>
          <w:sz w:val="24"/>
        </w:rPr>
        <w:t>de</w:t>
      </w:r>
      <w:r>
        <w:rPr>
          <w:spacing w:val="-10"/>
          <w:w w:val="95"/>
          <w:sz w:val="24"/>
        </w:rPr>
        <w:t xml:space="preserve"> </w:t>
      </w:r>
      <w:r>
        <w:rPr>
          <w:w w:val="95"/>
          <w:sz w:val="24"/>
        </w:rPr>
        <w:t>Casos</w:t>
      </w:r>
      <w:r>
        <w:rPr>
          <w:spacing w:val="5"/>
          <w:w w:val="95"/>
          <w:sz w:val="24"/>
        </w:rPr>
        <w:t xml:space="preserve"> </w:t>
      </w:r>
      <w:r>
        <w:rPr>
          <w:w w:val="95"/>
          <w:sz w:val="24"/>
        </w:rPr>
        <w:t>de uso</w:t>
      </w:r>
    </w:p>
    <w:p w14:paraId="09FD76E4" w14:textId="77777777" w:rsidR="00975EA0" w:rsidRDefault="00000000">
      <w:pPr>
        <w:pStyle w:val="Textoindependiente"/>
        <w:spacing w:before="1"/>
        <w:ind w:left="2143"/>
        <w:jc w:val="both"/>
      </w:pPr>
      <w:r>
        <w:rPr>
          <w:color w:val="343434"/>
          <w:w w:val="90"/>
        </w:rPr>
        <w:t>o</w:t>
      </w:r>
      <w:r>
        <w:rPr>
          <w:color w:val="343434"/>
          <w:spacing w:val="120"/>
        </w:rPr>
        <w:t xml:space="preserve"> </w:t>
      </w:r>
      <w:r>
        <w:rPr>
          <w:w w:val="90"/>
        </w:rPr>
        <w:t>Diagramas</w:t>
      </w:r>
      <w:r>
        <w:rPr>
          <w:spacing w:val="11"/>
          <w:w w:val="90"/>
        </w:rPr>
        <w:t xml:space="preserve"> </w:t>
      </w:r>
      <w:r>
        <w:rPr>
          <w:color w:val="131313"/>
          <w:w w:val="90"/>
        </w:rPr>
        <w:t>de</w:t>
      </w:r>
      <w:r>
        <w:rPr>
          <w:color w:val="131313"/>
          <w:spacing w:val="1"/>
          <w:w w:val="90"/>
        </w:rPr>
        <w:t xml:space="preserve"> </w:t>
      </w:r>
      <w:r>
        <w:rPr>
          <w:w w:val="90"/>
        </w:rPr>
        <w:t>Clases</w:t>
      </w:r>
    </w:p>
    <w:p w14:paraId="5BC6ADC4" w14:textId="4F2577D6" w:rsidR="00975EA0" w:rsidRDefault="00000000">
      <w:pPr>
        <w:pStyle w:val="Prrafodelista"/>
        <w:numPr>
          <w:ilvl w:val="0"/>
          <w:numId w:val="1"/>
        </w:numPr>
        <w:tabs>
          <w:tab w:val="left" w:pos="1779"/>
        </w:tabs>
        <w:spacing w:before="91" w:line="316" w:lineRule="auto"/>
        <w:ind w:left="1782" w:right="927" w:hanging="372"/>
        <w:jc w:val="both"/>
        <w:rPr>
          <w:color w:val="181818"/>
          <w:sz w:val="24"/>
        </w:rPr>
      </w:pPr>
      <w:r>
        <w:rPr>
          <w:w w:val="95"/>
          <w:sz w:val="24"/>
        </w:rPr>
        <w:t xml:space="preserve">Generar con herramienta para diseñar, modelar </w:t>
      </w:r>
      <w:r>
        <w:rPr>
          <w:color w:val="0C0C0C"/>
          <w:w w:val="95"/>
          <w:sz w:val="24"/>
        </w:rPr>
        <w:t xml:space="preserve">y </w:t>
      </w:r>
      <w:r>
        <w:rPr>
          <w:w w:val="95"/>
          <w:sz w:val="24"/>
        </w:rPr>
        <w:t xml:space="preserve">visualizar los procesos </w:t>
      </w:r>
      <w:r>
        <w:rPr>
          <w:color w:val="1A1A1A"/>
          <w:w w:val="95"/>
          <w:sz w:val="24"/>
        </w:rPr>
        <w:t>de</w:t>
      </w:r>
      <w:r>
        <w:rPr>
          <w:color w:val="1A1A1A"/>
          <w:spacing w:val="1"/>
          <w:w w:val="95"/>
          <w:sz w:val="24"/>
        </w:rPr>
        <w:t xml:space="preserve"> </w:t>
      </w:r>
      <w:r>
        <w:rPr>
          <w:w w:val="90"/>
          <w:sz w:val="24"/>
        </w:rPr>
        <w:t>negocio y flujos de trabajo utilizando el estándar BP</w:t>
      </w:r>
      <w:r w:rsidR="00BB2EC9">
        <w:rPr>
          <w:w w:val="90"/>
          <w:sz w:val="24"/>
        </w:rPr>
        <w:t>M</w:t>
      </w:r>
      <w:r>
        <w:rPr>
          <w:w w:val="90"/>
          <w:sz w:val="24"/>
        </w:rPr>
        <w:t xml:space="preserve">N (Business </w:t>
      </w:r>
      <w:proofErr w:type="spellStart"/>
      <w:r>
        <w:rPr>
          <w:w w:val="90"/>
          <w:sz w:val="24"/>
        </w:rPr>
        <w:t>Process</w:t>
      </w:r>
      <w:proofErr w:type="spellEnd"/>
      <w:r>
        <w:rPr>
          <w:w w:val="90"/>
          <w:sz w:val="24"/>
        </w:rPr>
        <w:t xml:space="preserve"> </w:t>
      </w:r>
      <w:proofErr w:type="spellStart"/>
      <w:r>
        <w:rPr>
          <w:w w:val="90"/>
          <w:sz w:val="24"/>
        </w:rPr>
        <w:t>Model</w:t>
      </w:r>
      <w:proofErr w:type="spellEnd"/>
      <w:r>
        <w:rPr>
          <w:spacing w:val="1"/>
          <w:w w:val="90"/>
          <w:sz w:val="24"/>
        </w:rPr>
        <w:t xml:space="preserve"> </w:t>
      </w:r>
      <w:r>
        <w:rPr>
          <w:sz w:val="24"/>
        </w:rPr>
        <w:t>and</w:t>
      </w:r>
      <w:r>
        <w:rPr>
          <w:spacing w:val="-6"/>
          <w:sz w:val="24"/>
        </w:rPr>
        <w:t xml:space="preserve"> </w:t>
      </w:r>
      <w:proofErr w:type="spellStart"/>
      <w:r>
        <w:rPr>
          <w:sz w:val="24"/>
        </w:rPr>
        <w:t>Notation</w:t>
      </w:r>
      <w:proofErr w:type="spellEnd"/>
      <w:r>
        <w:rPr>
          <w:sz w:val="24"/>
        </w:rPr>
        <w:t>)</w:t>
      </w:r>
      <w:r>
        <w:rPr>
          <w:spacing w:val="1"/>
          <w:sz w:val="24"/>
        </w:rPr>
        <w:t xml:space="preserve"> </w:t>
      </w:r>
      <w:r w:rsidR="00BB2EC9">
        <w:rPr>
          <w:sz w:val="24"/>
        </w:rPr>
        <w:t>l</w:t>
      </w:r>
      <w:r>
        <w:rPr>
          <w:sz w:val="24"/>
        </w:rPr>
        <w:t>os</w:t>
      </w:r>
      <w:r>
        <w:rPr>
          <w:spacing w:val="-7"/>
          <w:sz w:val="24"/>
        </w:rPr>
        <w:t xml:space="preserve"> </w:t>
      </w:r>
      <w:r>
        <w:rPr>
          <w:sz w:val="24"/>
        </w:rPr>
        <w:t>diagramas</w:t>
      </w:r>
      <w:r>
        <w:rPr>
          <w:spacing w:val="-3"/>
          <w:sz w:val="24"/>
        </w:rPr>
        <w:t xml:space="preserve"> </w:t>
      </w:r>
      <w:r>
        <w:rPr>
          <w:sz w:val="24"/>
        </w:rPr>
        <w:t>de</w:t>
      </w:r>
      <w:r>
        <w:rPr>
          <w:spacing w:val="-12"/>
          <w:sz w:val="24"/>
        </w:rPr>
        <w:t xml:space="preserve"> </w:t>
      </w:r>
      <w:r>
        <w:rPr>
          <w:sz w:val="24"/>
        </w:rPr>
        <w:t>procesos.</w:t>
      </w:r>
    </w:p>
    <w:p w14:paraId="70052718" w14:textId="77777777" w:rsidR="00975EA0" w:rsidRDefault="00000000">
      <w:pPr>
        <w:pStyle w:val="Prrafodelista"/>
        <w:numPr>
          <w:ilvl w:val="0"/>
          <w:numId w:val="1"/>
        </w:numPr>
        <w:tabs>
          <w:tab w:val="left" w:pos="1788"/>
        </w:tabs>
        <w:spacing w:before="7" w:line="326" w:lineRule="auto"/>
        <w:ind w:left="1783" w:right="943" w:hanging="366"/>
        <w:jc w:val="both"/>
        <w:rPr>
          <w:color w:val="262626"/>
          <w:sz w:val="24"/>
        </w:rPr>
      </w:pPr>
      <w:r>
        <w:rPr>
          <w:spacing w:val="-1"/>
          <w:sz w:val="24"/>
        </w:rPr>
        <w:t xml:space="preserve">Documentación contemplada dentro del proceso </w:t>
      </w:r>
      <w:r>
        <w:rPr>
          <w:color w:val="0C0C0C"/>
          <w:sz w:val="24"/>
        </w:rPr>
        <w:t xml:space="preserve">de </w:t>
      </w:r>
      <w:r>
        <w:rPr>
          <w:sz w:val="24"/>
        </w:rPr>
        <w:t>desarrollo de nuevos</w:t>
      </w:r>
      <w:r>
        <w:rPr>
          <w:spacing w:val="1"/>
          <w:sz w:val="24"/>
        </w:rPr>
        <w:t xml:space="preserve"> </w:t>
      </w:r>
      <w:r>
        <w:rPr>
          <w:sz w:val="24"/>
        </w:rPr>
        <w:t>sistemas:</w:t>
      </w:r>
    </w:p>
    <w:p w14:paraId="10B9BD55" w14:textId="77777777" w:rsidR="00975EA0" w:rsidRDefault="00000000">
      <w:pPr>
        <w:pStyle w:val="Prrafodelista"/>
        <w:numPr>
          <w:ilvl w:val="1"/>
          <w:numId w:val="1"/>
        </w:numPr>
        <w:tabs>
          <w:tab w:val="left" w:pos="3240"/>
          <w:tab w:val="left" w:pos="3241"/>
        </w:tabs>
        <w:spacing w:line="269" w:lineRule="exact"/>
        <w:ind w:left="3240"/>
        <w:rPr>
          <w:color w:val="333333"/>
          <w:sz w:val="24"/>
        </w:rPr>
      </w:pPr>
      <w:r>
        <w:rPr>
          <w:w w:val="90"/>
          <w:sz w:val="24"/>
        </w:rPr>
        <w:t>Caso</w:t>
      </w:r>
      <w:r>
        <w:rPr>
          <w:spacing w:val="10"/>
          <w:w w:val="90"/>
          <w:sz w:val="24"/>
        </w:rPr>
        <w:t xml:space="preserve"> </w:t>
      </w:r>
      <w:r>
        <w:rPr>
          <w:color w:val="131313"/>
          <w:w w:val="90"/>
          <w:sz w:val="24"/>
        </w:rPr>
        <w:t>de</w:t>
      </w:r>
      <w:r>
        <w:rPr>
          <w:color w:val="131313"/>
          <w:spacing w:val="7"/>
          <w:w w:val="90"/>
          <w:sz w:val="24"/>
        </w:rPr>
        <w:t xml:space="preserve"> </w:t>
      </w:r>
      <w:r>
        <w:rPr>
          <w:w w:val="90"/>
          <w:sz w:val="24"/>
        </w:rPr>
        <w:t>Negocio</w:t>
      </w:r>
      <w:r>
        <w:rPr>
          <w:spacing w:val="20"/>
          <w:w w:val="90"/>
          <w:sz w:val="24"/>
        </w:rPr>
        <w:t xml:space="preserve"> </w:t>
      </w:r>
      <w:r>
        <w:rPr>
          <w:w w:val="90"/>
          <w:sz w:val="24"/>
        </w:rPr>
        <w:t>del</w:t>
      </w:r>
      <w:r>
        <w:rPr>
          <w:spacing w:val="9"/>
          <w:w w:val="90"/>
          <w:sz w:val="24"/>
        </w:rPr>
        <w:t xml:space="preserve"> </w:t>
      </w:r>
      <w:r>
        <w:rPr>
          <w:w w:val="90"/>
          <w:sz w:val="24"/>
        </w:rPr>
        <w:t>Proyecto</w:t>
      </w:r>
    </w:p>
    <w:p w14:paraId="40A111DD" w14:textId="36FDBE5B" w:rsidR="00975EA0" w:rsidRDefault="00000000">
      <w:pPr>
        <w:pStyle w:val="Prrafodelista"/>
        <w:numPr>
          <w:ilvl w:val="1"/>
          <w:numId w:val="1"/>
        </w:numPr>
        <w:tabs>
          <w:tab w:val="left" w:pos="3241"/>
          <w:tab w:val="left" w:pos="3242"/>
        </w:tabs>
        <w:spacing w:before="84"/>
        <w:ind w:left="3241" w:hanging="362"/>
        <w:rPr>
          <w:color w:val="232323"/>
          <w:sz w:val="24"/>
        </w:rPr>
      </w:pPr>
      <w:r>
        <w:rPr>
          <w:spacing w:val="-1"/>
          <w:sz w:val="24"/>
        </w:rPr>
        <w:t>Documento</w:t>
      </w:r>
      <w:r>
        <w:rPr>
          <w:spacing w:val="38"/>
          <w:sz w:val="24"/>
        </w:rPr>
        <w:t xml:space="preserve"> </w:t>
      </w:r>
      <w:r>
        <w:rPr>
          <w:sz w:val="24"/>
        </w:rPr>
        <w:t>Visión</w:t>
      </w:r>
      <w:r>
        <w:rPr>
          <w:spacing w:val="39"/>
          <w:sz w:val="24"/>
        </w:rPr>
        <w:t xml:space="preserve"> </w:t>
      </w:r>
      <w:r>
        <w:rPr>
          <w:sz w:val="24"/>
        </w:rPr>
        <w:t>de</w:t>
      </w:r>
      <w:r>
        <w:rPr>
          <w:spacing w:val="34"/>
          <w:sz w:val="24"/>
        </w:rPr>
        <w:t xml:space="preserve"> </w:t>
      </w:r>
      <w:r>
        <w:rPr>
          <w:sz w:val="24"/>
        </w:rPr>
        <w:t>la</w:t>
      </w:r>
      <w:r>
        <w:rPr>
          <w:spacing w:val="36"/>
          <w:sz w:val="24"/>
        </w:rPr>
        <w:t xml:space="preserve"> </w:t>
      </w:r>
      <w:r>
        <w:rPr>
          <w:sz w:val="24"/>
        </w:rPr>
        <w:t>Solución</w:t>
      </w:r>
      <w:r>
        <w:rPr>
          <w:spacing w:val="33"/>
          <w:sz w:val="24"/>
        </w:rPr>
        <w:t xml:space="preserve"> </w:t>
      </w:r>
      <w:r>
        <w:rPr>
          <w:sz w:val="24"/>
        </w:rPr>
        <w:t>Tecnológica</w:t>
      </w:r>
      <w:r>
        <w:rPr>
          <w:spacing w:val="46"/>
          <w:sz w:val="24"/>
        </w:rPr>
        <w:t xml:space="preserve"> </w:t>
      </w:r>
      <w:r>
        <w:rPr>
          <w:sz w:val="24"/>
        </w:rPr>
        <w:t>y</w:t>
      </w:r>
      <w:r>
        <w:rPr>
          <w:spacing w:val="32"/>
          <w:sz w:val="24"/>
        </w:rPr>
        <w:t xml:space="preserve"> </w:t>
      </w:r>
      <w:r>
        <w:rPr>
          <w:sz w:val="24"/>
        </w:rPr>
        <w:t>Alcance</w:t>
      </w:r>
      <w:r>
        <w:rPr>
          <w:spacing w:val="37"/>
          <w:sz w:val="24"/>
        </w:rPr>
        <w:t xml:space="preserve"> </w:t>
      </w:r>
      <w:r>
        <w:rPr>
          <w:sz w:val="24"/>
        </w:rPr>
        <w:t>del</w:t>
      </w:r>
      <w:r w:rsidR="00BB2EC9">
        <w:rPr>
          <w:sz w:val="24"/>
        </w:rPr>
        <w:t xml:space="preserve"> Proyecto</w:t>
      </w:r>
    </w:p>
    <w:p w14:paraId="226D4742" w14:textId="77777777" w:rsidR="00975EA0" w:rsidRDefault="00000000">
      <w:pPr>
        <w:pStyle w:val="Prrafodelista"/>
        <w:numPr>
          <w:ilvl w:val="1"/>
          <w:numId w:val="1"/>
        </w:numPr>
        <w:tabs>
          <w:tab w:val="left" w:pos="3250"/>
          <w:tab w:val="left" w:pos="3251"/>
        </w:tabs>
        <w:spacing w:before="171"/>
        <w:ind w:left="3250" w:hanging="363"/>
        <w:rPr>
          <w:color w:val="2A2A2A"/>
        </w:rPr>
      </w:pPr>
      <w:r>
        <w:t>Documento</w:t>
      </w:r>
      <w:r>
        <w:rPr>
          <w:spacing w:val="59"/>
        </w:rPr>
        <w:t xml:space="preserve"> </w:t>
      </w:r>
      <w:r>
        <w:t>Especificación</w:t>
      </w:r>
      <w:r>
        <w:rPr>
          <w:spacing w:val="15"/>
        </w:rPr>
        <w:t xml:space="preserve"> </w:t>
      </w:r>
      <w:r>
        <w:t>de</w:t>
      </w:r>
      <w:r>
        <w:rPr>
          <w:spacing w:val="30"/>
        </w:rPr>
        <w:t xml:space="preserve"> </w:t>
      </w:r>
      <w:r>
        <w:t>Requerimientos</w:t>
      </w:r>
    </w:p>
    <w:p w14:paraId="55537E2D" w14:textId="6490FA6C" w:rsidR="00975EA0" w:rsidRPr="00BB2EC9" w:rsidRDefault="00000000" w:rsidP="00BB2EC9">
      <w:pPr>
        <w:pStyle w:val="Prrafodelista"/>
        <w:numPr>
          <w:ilvl w:val="1"/>
          <w:numId w:val="1"/>
        </w:numPr>
        <w:tabs>
          <w:tab w:val="left" w:pos="3253"/>
          <w:tab w:val="left" w:pos="3254"/>
        </w:tabs>
        <w:spacing w:before="107"/>
        <w:ind w:left="3253" w:hanging="366"/>
        <w:rPr>
          <w:color w:val="212121"/>
        </w:rPr>
      </w:pPr>
      <w:r>
        <w:t>Arquitectura</w:t>
      </w:r>
      <w:r>
        <w:rPr>
          <w:spacing w:val="25"/>
        </w:rPr>
        <w:t xml:space="preserve"> </w:t>
      </w:r>
      <w:r>
        <w:t>de</w:t>
      </w:r>
      <w:r>
        <w:rPr>
          <w:spacing w:val="-1"/>
        </w:rPr>
        <w:t xml:space="preserve"> </w:t>
      </w:r>
      <w:r w:rsidR="00BB2EC9">
        <w:t>l</w:t>
      </w:r>
      <w:r>
        <w:t>a</w:t>
      </w:r>
      <w:r w:rsidRPr="00BB2EC9">
        <w:rPr>
          <w:spacing w:val="11"/>
        </w:rPr>
        <w:t xml:space="preserve"> </w:t>
      </w:r>
      <w:r>
        <w:t>Solución</w:t>
      </w:r>
      <w:r w:rsidRPr="00BB2EC9">
        <w:rPr>
          <w:spacing w:val="7"/>
        </w:rPr>
        <w:t xml:space="preserve"> </w:t>
      </w:r>
      <w:r>
        <w:t>Tecnológica</w:t>
      </w:r>
    </w:p>
    <w:p w14:paraId="7F1C5DF5" w14:textId="77777777" w:rsidR="00975EA0" w:rsidRDefault="00000000">
      <w:pPr>
        <w:pStyle w:val="Prrafodelista"/>
        <w:numPr>
          <w:ilvl w:val="1"/>
          <w:numId w:val="1"/>
        </w:numPr>
        <w:tabs>
          <w:tab w:val="left" w:pos="3250"/>
          <w:tab w:val="left" w:pos="3251"/>
        </w:tabs>
        <w:spacing w:before="100"/>
        <w:ind w:left="3250" w:hanging="363"/>
        <w:rPr>
          <w:color w:val="2A2A2A"/>
        </w:rPr>
      </w:pPr>
      <w:r>
        <w:rPr>
          <w:w w:val="105"/>
        </w:rPr>
        <w:t>Documento</w:t>
      </w:r>
      <w:r>
        <w:rPr>
          <w:spacing w:val="-1"/>
          <w:w w:val="105"/>
        </w:rPr>
        <w:t xml:space="preserve"> </w:t>
      </w:r>
      <w:r>
        <w:rPr>
          <w:color w:val="181818"/>
          <w:w w:val="105"/>
        </w:rPr>
        <w:t>de</w:t>
      </w:r>
      <w:r>
        <w:rPr>
          <w:color w:val="181818"/>
          <w:spacing w:val="-15"/>
          <w:w w:val="105"/>
        </w:rPr>
        <w:t xml:space="preserve"> </w:t>
      </w:r>
      <w:r>
        <w:rPr>
          <w:w w:val="105"/>
        </w:rPr>
        <w:t>Diseño</w:t>
      </w:r>
    </w:p>
    <w:p w14:paraId="7E4D897E" w14:textId="6DE1F38C" w:rsidR="00975EA0" w:rsidRDefault="00000000">
      <w:pPr>
        <w:pStyle w:val="Prrafodelista"/>
        <w:numPr>
          <w:ilvl w:val="1"/>
          <w:numId w:val="1"/>
        </w:numPr>
        <w:tabs>
          <w:tab w:val="left" w:pos="3250"/>
          <w:tab w:val="left" w:pos="3251"/>
        </w:tabs>
        <w:spacing w:before="107"/>
        <w:ind w:left="3250" w:hanging="363"/>
        <w:rPr>
          <w:color w:val="2D2D2D"/>
        </w:rPr>
      </w:pPr>
      <w:r>
        <w:rPr>
          <w:spacing w:val="-1"/>
        </w:rPr>
        <w:t>Documento</w:t>
      </w:r>
      <w:r>
        <w:rPr>
          <w:spacing w:val="20"/>
        </w:rPr>
        <w:t xml:space="preserve"> </w:t>
      </w:r>
      <w:r>
        <w:rPr>
          <w:spacing w:val="-1"/>
        </w:rPr>
        <w:t>Registro</w:t>
      </w:r>
      <w:r>
        <w:rPr>
          <w:spacing w:val="13"/>
        </w:rPr>
        <w:t xml:space="preserve"> </w:t>
      </w:r>
      <w:r>
        <w:rPr>
          <w:spacing w:val="-1"/>
        </w:rPr>
        <w:t>Pruebas</w:t>
      </w:r>
      <w:r>
        <w:rPr>
          <w:spacing w:val="15"/>
        </w:rPr>
        <w:t xml:space="preserve"> </w:t>
      </w:r>
      <w:r>
        <w:rPr>
          <w:color w:val="151515"/>
        </w:rPr>
        <w:t>U</w:t>
      </w:r>
      <w:r>
        <w:t>nitarias</w:t>
      </w:r>
      <w:r>
        <w:rPr>
          <w:spacing w:val="-7"/>
        </w:rPr>
        <w:t xml:space="preserve"> </w:t>
      </w:r>
      <w:r>
        <w:t>y</w:t>
      </w:r>
      <w:r>
        <w:rPr>
          <w:spacing w:val="-6"/>
        </w:rPr>
        <w:t xml:space="preserve"> </w:t>
      </w:r>
      <w:r>
        <w:t>Reporte</w:t>
      </w:r>
      <w:r>
        <w:rPr>
          <w:spacing w:val="9"/>
        </w:rPr>
        <w:t xml:space="preserve"> </w:t>
      </w:r>
      <w:r>
        <w:t>de</w:t>
      </w:r>
      <w:r>
        <w:rPr>
          <w:spacing w:val="3"/>
        </w:rPr>
        <w:t xml:space="preserve"> </w:t>
      </w:r>
      <w:r>
        <w:t>Revisiones</w:t>
      </w:r>
    </w:p>
    <w:p w14:paraId="7FA0B2F6" w14:textId="77777777" w:rsidR="00975EA0" w:rsidRDefault="00000000">
      <w:pPr>
        <w:pStyle w:val="Prrafodelista"/>
        <w:numPr>
          <w:ilvl w:val="1"/>
          <w:numId w:val="1"/>
        </w:numPr>
        <w:tabs>
          <w:tab w:val="left" w:pos="3257"/>
          <w:tab w:val="left" w:pos="3258"/>
        </w:tabs>
        <w:spacing w:before="114"/>
        <w:ind w:left="3257" w:hanging="363"/>
        <w:rPr>
          <w:color w:val="343434"/>
        </w:rPr>
      </w:pPr>
      <w:r>
        <w:t>Matriz</w:t>
      </w:r>
      <w:r>
        <w:rPr>
          <w:spacing w:val="21"/>
        </w:rPr>
        <w:t xml:space="preserve"> </w:t>
      </w:r>
      <w:r>
        <w:t>de</w:t>
      </w:r>
      <w:r>
        <w:rPr>
          <w:spacing w:val="5"/>
        </w:rPr>
        <w:t xml:space="preserve"> </w:t>
      </w:r>
      <w:r>
        <w:t>pruebas</w:t>
      </w:r>
    </w:p>
    <w:p w14:paraId="52FE81E0" w14:textId="40187F23" w:rsidR="00975EA0" w:rsidRPr="00BB2EC9" w:rsidRDefault="00BB2EC9" w:rsidP="00BB2EC9">
      <w:pPr>
        <w:pStyle w:val="Prrafodelista"/>
        <w:numPr>
          <w:ilvl w:val="1"/>
          <w:numId w:val="1"/>
        </w:numPr>
        <w:tabs>
          <w:tab w:val="left" w:pos="3252"/>
          <w:tab w:val="left" w:pos="3253"/>
        </w:tabs>
        <w:spacing w:before="114"/>
        <w:ind w:left="3252" w:hanging="358"/>
        <w:rPr>
          <w:color w:val="363636"/>
        </w:rPr>
      </w:pPr>
      <w:r>
        <w:rPr>
          <w:spacing w:val="-1"/>
        </w:rPr>
        <w:t>Man</w:t>
      </w:r>
      <w:r w:rsidRPr="00BB2EC9">
        <w:rPr>
          <w:spacing w:val="-1"/>
        </w:rPr>
        <w:t>ual</w:t>
      </w:r>
      <w:r w:rsidRPr="00BB2EC9">
        <w:rPr>
          <w:spacing w:val="-13"/>
        </w:rPr>
        <w:t xml:space="preserve"> </w:t>
      </w:r>
      <w:r w:rsidRPr="00BB2EC9">
        <w:rPr>
          <w:spacing w:val="-1"/>
        </w:rPr>
        <w:t>T</w:t>
      </w:r>
      <w:r>
        <w:rPr>
          <w:spacing w:val="-1"/>
        </w:rPr>
        <w:t>é</w:t>
      </w:r>
      <w:r w:rsidRPr="00BB2EC9">
        <w:rPr>
          <w:spacing w:val="-1"/>
        </w:rPr>
        <w:t>cnico</w:t>
      </w:r>
      <w:r w:rsidRPr="00BB2EC9">
        <w:rPr>
          <w:spacing w:val="13"/>
        </w:rPr>
        <w:t xml:space="preserve"> </w:t>
      </w:r>
      <w:r w:rsidRPr="00BB2EC9">
        <w:rPr>
          <w:spacing w:val="-1"/>
        </w:rPr>
        <w:t>de</w:t>
      </w:r>
      <w:r w:rsidRPr="00BB2EC9">
        <w:rPr>
          <w:spacing w:val="-3"/>
        </w:rPr>
        <w:t xml:space="preserve"> </w:t>
      </w:r>
      <w:r w:rsidRPr="00BB2EC9">
        <w:rPr>
          <w:spacing w:val="-1"/>
        </w:rPr>
        <w:t>la</w:t>
      </w:r>
      <w:r w:rsidRPr="00BB2EC9">
        <w:rPr>
          <w:spacing w:val="8"/>
        </w:rPr>
        <w:t xml:space="preserve"> </w:t>
      </w:r>
      <w:r w:rsidRPr="00BB2EC9">
        <w:rPr>
          <w:spacing w:val="-1"/>
        </w:rPr>
        <w:t>Solución</w:t>
      </w:r>
      <w:r w:rsidRPr="00BB2EC9">
        <w:rPr>
          <w:spacing w:val="6"/>
        </w:rPr>
        <w:t xml:space="preserve"> </w:t>
      </w:r>
      <w:r>
        <w:t>Tecnológica</w:t>
      </w:r>
    </w:p>
    <w:p w14:paraId="08C9479E" w14:textId="77777777" w:rsidR="00975EA0" w:rsidRDefault="00000000">
      <w:pPr>
        <w:pStyle w:val="Prrafodelista"/>
        <w:numPr>
          <w:ilvl w:val="1"/>
          <w:numId w:val="1"/>
        </w:numPr>
        <w:tabs>
          <w:tab w:val="left" w:pos="3250"/>
          <w:tab w:val="left" w:pos="3251"/>
        </w:tabs>
        <w:spacing w:before="107" w:line="340" w:lineRule="auto"/>
        <w:ind w:right="4351" w:firstLine="1099"/>
        <w:rPr>
          <w:color w:val="1D1D1D"/>
        </w:rPr>
      </w:pPr>
      <w:r>
        <w:t>Manual</w:t>
      </w:r>
      <w:r>
        <w:rPr>
          <w:spacing w:val="25"/>
        </w:rPr>
        <w:t xml:space="preserve"> </w:t>
      </w:r>
      <w:r>
        <w:t>de</w:t>
      </w:r>
      <w:r>
        <w:rPr>
          <w:spacing w:val="10"/>
        </w:rPr>
        <w:t xml:space="preserve"> </w:t>
      </w:r>
      <w:r>
        <w:t>usuario</w:t>
      </w:r>
      <w:r>
        <w:rPr>
          <w:spacing w:val="23"/>
        </w:rPr>
        <w:t xml:space="preserve"> </w:t>
      </w:r>
      <w:r>
        <w:t>del</w:t>
      </w:r>
      <w:r>
        <w:rPr>
          <w:spacing w:val="9"/>
        </w:rPr>
        <w:t xml:space="preserve"> </w:t>
      </w:r>
      <w:r>
        <w:t>aplicativo</w:t>
      </w:r>
      <w:r>
        <w:rPr>
          <w:spacing w:val="-58"/>
        </w:rPr>
        <w:t xml:space="preserve"> </w:t>
      </w:r>
      <w:r>
        <w:rPr>
          <w:w w:val="105"/>
        </w:rPr>
        <w:t>Mientras</w:t>
      </w:r>
      <w:r>
        <w:rPr>
          <w:spacing w:val="3"/>
          <w:w w:val="105"/>
        </w:rPr>
        <w:t xml:space="preserve"> </w:t>
      </w:r>
      <w:r>
        <w:rPr>
          <w:w w:val="105"/>
        </w:rPr>
        <w:t>que</w:t>
      </w:r>
      <w:r>
        <w:rPr>
          <w:spacing w:val="-3"/>
          <w:w w:val="105"/>
        </w:rPr>
        <w:t xml:space="preserve"> </w:t>
      </w:r>
      <w:r>
        <w:rPr>
          <w:w w:val="105"/>
        </w:rPr>
        <w:t>para</w:t>
      </w:r>
      <w:r>
        <w:rPr>
          <w:spacing w:val="15"/>
          <w:w w:val="105"/>
        </w:rPr>
        <w:t xml:space="preserve"> </w:t>
      </w:r>
      <w:r>
        <w:rPr>
          <w:w w:val="105"/>
        </w:rPr>
        <w:t>mantenimientos:</w:t>
      </w:r>
    </w:p>
    <w:p w14:paraId="2CCD38B0" w14:textId="77777777" w:rsidR="00975EA0" w:rsidRDefault="00975EA0">
      <w:pPr>
        <w:spacing w:line="340" w:lineRule="auto"/>
        <w:sectPr w:rsidR="00975EA0" w:rsidSect="00136329">
          <w:type w:val="continuous"/>
          <w:pgSz w:w="12240" w:h="15840"/>
          <w:pgMar w:top="440" w:right="700" w:bottom="280" w:left="700" w:header="720" w:footer="720" w:gutter="0"/>
          <w:cols w:space="720"/>
        </w:sectPr>
      </w:pPr>
    </w:p>
    <w:p w14:paraId="58048BEE" w14:textId="3EF79586" w:rsidR="00975EA0" w:rsidRDefault="00B02AE1">
      <w:pPr>
        <w:pStyle w:val="Textoindependiente"/>
        <w:ind w:left="189"/>
        <w:rPr>
          <w:sz w:val="20"/>
        </w:rPr>
      </w:pPr>
      <w:r>
        <w:rPr>
          <w:noProof/>
          <w:sz w:val="20"/>
        </w:rPr>
        <w:lastRenderedPageBreak/>
        <mc:AlternateContent>
          <mc:Choice Requires="wpg">
            <w:drawing>
              <wp:inline distT="0" distB="0" distL="0" distR="0" wp14:anchorId="3E9AAD87" wp14:editId="203C28D7">
                <wp:extent cx="6594475" cy="1450975"/>
                <wp:effectExtent l="12065" t="9525" r="0" b="6350"/>
                <wp:docPr id="66856579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4475" cy="1450975"/>
                          <a:chOff x="0" y="0"/>
                          <a:chExt cx="10385" cy="2285"/>
                        </a:xfrm>
                      </wpg:grpSpPr>
                      <wps:wsp>
                        <wps:cNvPr id="1126306813" name="Line 54"/>
                        <wps:cNvCnPr>
                          <a:cxnSpLocks noChangeShapeType="1"/>
                        </wps:cNvCnPr>
                        <wps:spPr bwMode="auto">
                          <a:xfrm>
                            <a:off x="10361" y="1752"/>
                            <a:ext cx="0" cy="0"/>
                          </a:xfrm>
                          <a:prstGeom prst="line">
                            <a:avLst/>
                          </a:prstGeom>
                          <a:noFill/>
                          <a:ln w="9144">
                            <a:solidFill>
                              <a:srgbClr val="54574F"/>
                            </a:solidFill>
                            <a:prstDash val="solid"/>
                            <a:round/>
                            <a:headEnd/>
                            <a:tailEnd/>
                          </a:ln>
                          <a:extLst>
                            <a:ext uri="{909E8E84-426E-40DD-AFC4-6F175D3DCCD1}">
                              <a14:hiddenFill xmlns:a14="http://schemas.microsoft.com/office/drawing/2010/main">
                                <a:noFill/>
                              </a14:hiddenFill>
                            </a:ext>
                          </a:extLst>
                        </wps:spPr>
                        <wps:bodyPr/>
                      </wps:wsp>
                      <wps:wsp>
                        <wps:cNvPr id="1341663735" name="Line 53"/>
                        <wps:cNvCnPr>
                          <a:cxnSpLocks noChangeShapeType="1"/>
                        </wps:cNvCnPr>
                        <wps:spPr bwMode="auto">
                          <a:xfrm>
                            <a:off x="0" y="7"/>
                            <a:ext cx="10368" cy="0"/>
                          </a:xfrm>
                          <a:prstGeom prst="line">
                            <a:avLst/>
                          </a:prstGeom>
                          <a:noFill/>
                          <a:ln w="9144">
                            <a:solidFill>
                              <a:srgbClr val="54574F"/>
                            </a:solidFill>
                            <a:prstDash val="solid"/>
                            <a:round/>
                            <a:headEnd/>
                            <a:tailEnd/>
                          </a:ln>
                          <a:extLst>
                            <a:ext uri="{909E8E84-426E-40DD-AFC4-6F175D3DCCD1}">
                              <a14:hiddenFill xmlns:a14="http://schemas.microsoft.com/office/drawing/2010/main">
                                <a:noFill/>
                              </a14:hiddenFill>
                            </a:ext>
                          </a:extLst>
                        </wps:spPr>
                        <wps:bodyPr/>
                      </wps:wsp>
                      <wps:wsp>
                        <wps:cNvPr id="1732564887" name="Line 52"/>
                        <wps:cNvCnPr>
                          <a:cxnSpLocks noChangeShapeType="1"/>
                        </wps:cNvCnPr>
                        <wps:spPr bwMode="auto">
                          <a:xfrm>
                            <a:off x="0" y="2278"/>
                            <a:ext cx="10368" cy="0"/>
                          </a:xfrm>
                          <a:prstGeom prst="line">
                            <a:avLst/>
                          </a:prstGeom>
                          <a:noFill/>
                          <a:ln w="9144">
                            <a:solidFill>
                              <a:srgbClr val="54574F"/>
                            </a:solidFill>
                            <a:prstDash val="solid"/>
                            <a:round/>
                            <a:headEnd/>
                            <a:tailEnd/>
                          </a:ln>
                          <a:extLst>
                            <a:ext uri="{909E8E84-426E-40DD-AFC4-6F175D3DCCD1}">
                              <a14:hiddenFill xmlns:a14="http://schemas.microsoft.com/office/drawing/2010/main">
                                <a:noFill/>
                              </a14:hiddenFill>
                            </a:ext>
                          </a:extLst>
                        </wps:spPr>
                        <wps:bodyPr/>
                      </wps:wsp>
                      <wps:wsp>
                        <wps:cNvPr id="2034879808" name="Line 51"/>
                        <wps:cNvCnPr>
                          <a:cxnSpLocks noChangeShapeType="1"/>
                        </wps:cNvCnPr>
                        <wps:spPr bwMode="auto">
                          <a:xfrm>
                            <a:off x="7270" y="2285"/>
                            <a:ext cx="0" cy="0"/>
                          </a:xfrm>
                          <a:prstGeom prst="line">
                            <a:avLst/>
                          </a:prstGeom>
                          <a:noFill/>
                          <a:ln w="9144">
                            <a:solidFill>
                              <a:srgbClr val="54574F"/>
                            </a:solidFill>
                            <a:prstDash val="solid"/>
                            <a:round/>
                            <a:headEnd/>
                            <a:tailEnd/>
                          </a:ln>
                          <a:extLst>
                            <a:ext uri="{909E8E84-426E-40DD-AFC4-6F175D3DCCD1}">
                              <a14:hiddenFill xmlns:a14="http://schemas.microsoft.com/office/drawing/2010/main">
                                <a:noFill/>
                              </a14:hiddenFill>
                            </a:ext>
                          </a:extLst>
                        </wps:spPr>
                        <wps:bodyPr/>
                      </wps:wsp>
                      <wps:wsp>
                        <wps:cNvPr id="1417542039" name="Line 50"/>
                        <wps:cNvCnPr>
                          <a:cxnSpLocks noChangeShapeType="1"/>
                        </wps:cNvCnPr>
                        <wps:spPr bwMode="auto">
                          <a:xfrm>
                            <a:off x="2640" y="1752"/>
                            <a:ext cx="4646" cy="0"/>
                          </a:xfrm>
                          <a:prstGeom prst="line">
                            <a:avLst/>
                          </a:prstGeom>
                          <a:noFill/>
                          <a:ln w="12192">
                            <a:solidFill>
                              <a:srgbClr val="545454"/>
                            </a:solidFill>
                            <a:prstDash val="solid"/>
                            <a:round/>
                            <a:headEnd/>
                            <a:tailEnd/>
                          </a:ln>
                          <a:extLst>
                            <a:ext uri="{909E8E84-426E-40DD-AFC4-6F175D3DCCD1}">
                              <a14:hiddenFill xmlns:a14="http://schemas.microsoft.com/office/drawing/2010/main">
                                <a:noFill/>
                              </a14:hiddenFill>
                            </a:ext>
                          </a:extLst>
                        </wps:spPr>
                        <wps:bodyPr/>
                      </wps:wsp>
                      <wps:wsp>
                        <wps:cNvPr id="1129011290" name="Line 49"/>
                        <wps:cNvCnPr>
                          <a:cxnSpLocks noChangeShapeType="1"/>
                        </wps:cNvCnPr>
                        <wps:spPr bwMode="auto">
                          <a:xfrm>
                            <a:off x="7325" y="1752"/>
                            <a:ext cx="840" cy="0"/>
                          </a:xfrm>
                          <a:prstGeom prst="line">
                            <a:avLst/>
                          </a:prstGeom>
                          <a:noFill/>
                          <a:ln w="12192">
                            <a:solidFill>
                              <a:srgbClr val="5B6754"/>
                            </a:solidFill>
                            <a:prstDash val="solid"/>
                            <a:round/>
                            <a:headEnd/>
                            <a:tailEnd/>
                          </a:ln>
                          <a:extLst>
                            <a:ext uri="{909E8E84-426E-40DD-AFC4-6F175D3DCCD1}">
                              <a14:hiddenFill xmlns:a14="http://schemas.microsoft.com/office/drawing/2010/main">
                                <a:noFill/>
                              </a14:hiddenFill>
                            </a:ext>
                          </a:extLst>
                        </wps:spPr>
                        <wps:bodyPr/>
                      </wps:wsp>
                      <wps:wsp>
                        <wps:cNvPr id="1767828094" name="Line 48"/>
                        <wps:cNvCnPr>
                          <a:cxnSpLocks noChangeShapeType="1"/>
                        </wps:cNvCnPr>
                        <wps:spPr bwMode="auto">
                          <a:xfrm>
                            <a:off x="9926" y="1354"/>
                            <a:ext cx="437" cy="0"/>
                          </a:xfrm>
                          <a:prstGeom prst="line">
                            <a:avLst/>
                          </a:prstGeom>
                          <a:noFill/>
                          <a:ln w="12192">
                            <a:solidFill>
                              <a:srgbClr val="5B6754"/>
                            </a:solidFill>
                            <a:prstDash val="solid"/>
                            <a:round/>
                            <a:headEnd/>
                            <a:tailEnd/>
                          </a:ln>
                          <a:extLst>
                            <a:ext uri="{909E8E84-426E-40DD-AFC4-6F175D3DCCD1}">
                              <a14:hiddenFill xmlns:a14="http://schemas.microsoft.com/office/drawing/2010/main">
                                <a:noFill/>
                              </a14:hiddenFill>
                            </a:ext>
                          </a:extLst>
                        </wps:spPr>
                        <wps:bodyPr/>
                      </wps:wsp>
                      <wps:wsp>
                        <wps:cNvPr id="731597184" name="Line 47"/>
                        <wps:cNvCnPr>
                          <a:cxnSpLocks noChangeShapeType="1"/>
                        </wps:cNvCnPr>
                        <wps:spPr bwMode="auto">
                          <a:xfrm>
                            <a:off x="9379" y="1752"/>
                            <a:ext cx="269" cy="0"/>
                          </a:xfrm>
                          <a:prstGeom prst="line">
                            <a:avLst/>
                          </a:prstGeom>
                          <a:noFill/>
                          <a:ln w="12192">
                            <a:solidFill>
                              <a:srgbClr val="5B675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8555357" name="Picture 4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8426" y="1365"/>
                            <a:ext cx="922"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9304551" name="Picture 45"/>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7908" y="285"/>
                            <a:ext cx="45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163180" name="Picture 44"/>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8289" y="616"/>
                            <a:ext cx="159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365716" name="Picture 4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10363" y="1891"/>
                            <a:ext cx="2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857191" name="Text Box 42"/>
                        <wps:cNvSpPr txBox="1">
                          <a:spLocks noChangeArrowheads="1"/>
                        </wps:cNvSpPr>
                        <wps:spPr bwMode="auto">
                          <a:xfrm>
                            <a:off x="9061" y="358"/>
                            <a:ext cx="65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D0B3E" w14:textId="77777777" w:rsidR="00975EA0" w:rsidRDefault="00000000">
                              <w:pPr>
                                <w:spacing w:line="264" w:lineRule="exact"/>
                                <w:rPr>
                                  <w:rFonts w:ascii="Arial Narrow"/>
                                  <w:sz w:val="23"/>
                                </w:rPr>
                              </w:pPr>
                              <w:r>
                                <w:rPr>
                                  <w:rFonts w:ascii="Arial Narrow"/>
                                  <w:color w:val="C47785"/>
                                  <w:w w:val="150"/>
                                  <w:sz w:val="23"/>
                                </w:rPr>
                                <w:t>2023</w:t>
                              </w:r>
                            </w:p>
                            <w:p w14:paraId="6EC519EB" w14:textId="77777777" w:rsidR="00975EA0" w:rsidRDefault="00000000">
                              <w:pPr>
                                <w:spacing w:before="174"/>
                                <w:ind w:left="17"/>
                                <w:rPr>
                                  <w:rFonts w:ascii="Times New Roman"/>
                                  <w:sz w:val="24"/>
                                </w:rPr>
                              </w:pPr>
                              <w:r>
                                <w:rPr>
                                  <w:rFonts w:ascii="Times New Roman"/>
                                  <w:color w:val="A05766"/>
                                  <w:w w:val="85"/>
                                  <w:sz w:val="24"/>
                                </w:rPr>
                                <w:t>V</w:t>
                              </w:r>
                              <w:r>
                                <w:rPr>
                                  <w:rFonts w:ascii="Times New Roman"/>
                                  <w:color w:val="A05766"/>
                                  <w:spacing w:val="11"/>
                                  <w:w w:val="85"/>
                                  <w:sz w:val="24"/>
                                </w:rPr>
                                <w:t xml:space="preserve"> </w:t>
                              </w:r>
                              <w:proofErr w:type="spellStart"/>
                              <w:r>
                                <w:rPr>
                                  <w:rFonts w:ascii="Times New Roman"/>
                                  <w:color w:val="955B64"/>
                                  <w:w w:val="85"/>
                                  <w:sz w:val="24"/>
                                </w:rPr>
                                <w:t>lLiA</w:t>
                              </w:r>
                              <w:proofErr w:type="spellEnd"/>
                            </w:p>
                          </w:txbxContent>
                        </wps:txbx>
                        <wps:bodyPr rot="0" vert="horz" wrap="square" lIns="0" tIns="0" rIns="0" bIns="0" anchor="t" anchorCtr="0" upright="1">
                          <a:noAutofit/>
                        </wps:bodyPr>
                      </wps:wsp>
                      <wps:wsp>
                        <wps:cNvPr id="1312806412" name="Text Box 41"/>
                        <wps:cNvSpPr txBox="1">
                          <a:spLocks noChangeArrowheads="1"/>
                        </wps:cNvSpPr>
                        <wps:spPr bwMode="auto">
                          <a:xfrm>
                            <a:off x="7940" y="1476"/>
                            <a:ext cx="3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DBAB" w14:textId="77777777" w:rsidR="00975EA0" w:rsidRDefault="00000000">
                              <w:pPr>
                                <w:spacing w:line="199" w:lineRule="exact"/>
                                <w:rPr>
                                  <w:rFonts w:ascii="Consolas"/>
                                  <w:sz w:val="20"/>
                                </w:rPr>
                              </w:pPr>
                              <w:r>
                                <w:rPr>
                                  <w:rFonts w:ascii="Consolas"/>
                                  <w:w w:val="80"/>
                                  <w:sz w:val="20"/>
                                </w:rPr>
                                <w:t>Hoja</w:t>
                              </w:r>
                            </w:p>
                          </w:txbxContent>
                        </wps:txbx>
                        <wps:bodyPr rot="0" vert="horz" wrap="square" lIns="0" tIns="0" rIns="0" bIns="0" anchor="t" anchorCtr="0" upright="1">
                          <a:noAutofit/>
                        </wps:bodyPr>
                      </wps:wsp>
                      <wps:wsp>
                        <wps:cNvPr id="1266785727" name="Text Box 40"/>
                        <wps:cNvSpPr txBox="1">
                          <a:spLocks noChangeArrowheads="1"/>
                        </wps:cNvSpPr>
                        <wps:spPr bwMode="auto">
                          <a:xfrm>
                            <a:off x="9281" y="1457"/>
                            <a:ext cx="6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9821" w14:textId="77777777" w:rsidR="00975EA0" w:rsidRDefault="00000000">
                              <w:pPr>
                                <w:spacing w:line="199" w:lineRule="exact"/>
                                <w:rPr>
                                  <w:rFonts w:ascii="Times New Roman"/>
                                  <w:sz w:val="18"/>
                                </w:rPr>
                              </w:pPr>
                              <w:r>
                                <w:rPr>
                                  <w:rFonts w:ascii="Times New Roman"/>
                                  <w:w w:val="90"/>
                                  <w:sz w:val="18"/>
                                </w:rPr>
                                <w:t>h6</w:t>
                              </w:r>
                              <w:r>
                                <w:rPr>
                                  <w:rFonts w:ascii="Times New Roman"/>
                                  <w:spacing w:val="31"/>
                                  <w:w w:val="90"/>
                                  <w:sz w:val="18"/>
                                </w:rPr>
                                <w:t xml:space="preserve"> </w:t>
                              </w:r>
                              <w:r>
                                <w:rPr>
                                  <w:rFonts w:ascii="Times New Roman"/>
                                  <w:w w:val="90"/>
                                  <w:sz w:val="18"/>
                                </w:rPr>
                                <w:t>de</w:t>
                              </w:r>
                              <w:r>
                                <w:rPr>
                                  <w:rFonts w:ascii="Times New Roman"/>
                                  <w:spacing w:val="34"/>
                                  <w:w w:val="90"/>
                                  <w:sz w:val="18"/>
                                </w:rPr>
                                <w:t xml:space="preserve"> </w:t>
                              </w:r>
                              <w:r>
                                <w:rPr>
                                  <w:rFonts w:ascii="Times New Roman"/>
                                  <w:w w:val="90"/>
                                  <w:sz w:val="18"/>
                                </w:rPr>
                                <w:t>50</w:t>
                              </w:r>
                            </w:p>
                          </w:txbxContent>
                        </wps:txbx>
                        <wps:bodyPr rot="0" vert="horz" wrap="square" lIns="0" tIns="0" rIns="0" bIns="0" anchor="t" anchorCtr="0" upright="1">
                          <a:noAutofit/>
                        </wps:bodyPr>
                      </wps:wsp>
                      <wps:wsp>
                        <wps:cNvPr id="426317221" name="Text Box 39"/>
                        <wps:cNvSpPr txBox="1">
                          <a:spLocks noChangeArrowheads="1"/>
                        </wps:cNvSpPr>
                        <wps:spPr bwMode="auto">
                          <a:xfrm>
                            <a:off x="7944" y="1768"/>
                            <a:ext cx="8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78DF" w14:textId="77777777" w:rsidR="00975EA0" w:rsidRDefault="00000000">
                              <w:pPr>
                                <w:spacing w:line="233" w:lineRule="exact"/>
                                <w:rPr>
                                  <w:rFonts w:ascii="Times New Roman" w:hAnsi="Times New Roman"/>
                                  <w:sz w:val="21"/>
                                </w:rPr>
                              </w:pPr>
                              <w:r>
                                <w:rPr>
                                  <w:rFonts w:ascii="Times New Roman" w:hAnsi="Times New Roman"/>
                                  <w:w w:val="71"/>
                                  <w:sz w:val="21"/>
                                </w:rPr>
                                <w:t>ç</w:t>
                              </w:r>
                            </w:p>
                          </w:txbxContent>
                        </wps:txbx>
                        <wps:bodyPr rot="0" vert="horz" wrap="square" lIns="0" tIns="0" rIns="0" bIns="0" anchor="t" anchorCtr="0" upright="1">
                          <a:noAutofit/>
                        </wps:bodyPr>
                      </wps:wsp>
                      <wps:wsp>
                        <wps:cNvPr id="1365096443" name="Text Box 38"/>
                        <wps:cNvSpPr txBox="1">
                          <a:spLocks noChangeArrowheads="1"/>
                        </wps:cNvSpPr>
                        <wps:spPr bwMode="auto">
                          <a:xfrm>
                            <a:off x="8183" y="1930"/>
                            <a:ext cx="11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5F62" w14:textId="77777777" w:rsidR="00975EA0" w:rsidRDefault="00000000">
                              <w:pPr>
                                <w:spacing w:line="166" w:lineRule="exact"/>
                                <w:rPr>
                                  <w:rFonts w:ascii="Times New Roman" w:hAnsi="Times New Roman"/>
                                  <w:sz w:val="15"/>
                                </w:rPr>
                              </w:pPr>
                              <w:proofErr w:type="spellStart"/>
                              <w:r>
                                <w:rPr>
                                  <w:rFonts w:ascii="Times New Roman" w:hAnsi="Times New Roman"/>
                                  <w:w w:val="87"/>
                                  <w:sz w:val="15"/>
                                </w:rPr>
                                <w:t>Ó</w:t>
                              </w:r>
                              <w:proofErr w:type="spellEnd"/>
                            </w:p>
                          </w:txbxContent>
                        </wps:txbx>
                        <wps:bodyPr rot="0" vert="horz" wrap="square" lIns="0" tIns="0" rIns="0" bIns="0" anchor="t" anchorCtr="0" upright="1">
                          <a:noAutofit/>
                        </wps:bodyPr>
                      </wps:wsp>
                      <wps:wsp>
                        <wps:cNvPr id="1176159878" name="Text Box 37"/>
                        <wps:cNvSpPr txBox="1">
                          <a:spLocks noChangeArrowheads="1"/>
                        </wps:cNvSpPr>
                        <wps:spPr bwMode="auto">
                          <a:xfrm>
                            <a:off x="9530" y="1930"/>
                            <a:ext cx="2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4436" w14:textId="77777777" w:rsidR="00975EA0" w:rsidRDefault="00000000">
                              <w:pPr>
                                <w:spacing w:line="179" w:lineRule="exact"/>
                                <w:rPr>
                                  <w:rFonts w:ascii="Consolas"/>
                                  <w:sz w:val="18"/>
                                </w:rPr>
                              </w:pPr>
                              <w:r>
                                <w:rPr>
                                  <w:rFonts w:ascii="Consolas"/>
                                  <w:w w:val="65"/>
                                  <w:sz w:val="18"/>
                                </w:rPr>
                                <w:t>1.2</w:t>
                              </w:r>
                            </w:p>
                          </w:txbxContent>
                        </wps:txbx>
                        <wps:bodyPr rot="0" vert="horz" wrap="square" lIns="0" tIns="0" rIns="0" bIns="0" anchor="t" anchorCtr="0" upright="1">
                          <a:noAutofit/>
                        </wps:bodyPr>
                      </wps:wsp>
                      <wps:wsp>
                        <wps:cNvPr id="322499110" name="Text Box 36"/>
                        <wps:cNvSpPr txBox="1">
                          <a:spLocks noChangeArrowheads="1"/>
                        </wps:cNvSpPr>
                        <wps:spPr bwMode="auto">
                          <a:xfrm>
                            <a:off x="2587" y="1761"/>
                            <a:ext cx="467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08A4A" w14:textId="77777777" w:rsidR="00975EA0" w:rsidRDefault="00000000">
                              <w:pPr>
                                <w:spacing w:before="2" w:line="235" w:lineRule="auto"/>
                                <w:ind w:left="1295" w:right="72" w:hanging="1067"/>
                                <w:rPr>
                                  <w:rFonts w:ascii="Times New Roman" w:hAnsi="Times New Roman"/>
                                  <w:sz w:val="21"/>
                                </w:rPr>
                              </w:pPr>
                              <w:proofErr w:type="gramStart"/>
                              <w:r>
                                <w:rPr>
                                  <w:rFonts w:ascii="Times New Roman" w:hAnsi="Times New Roman"/>
                                  <w:w w:val="110"/>
                                  <w:sz w:val="21"/>
                                </w:rPr>
                                <w:t>!</w:t>
                              </w:r>
                              <w:proofErr w:type="spellStart"/>
                              <w:r>
                                <w:rPr>
                                  <w:rFonts w:ascii="Times New Roman" w:hAnsi="Times New Roman"/>
                                  <w:w w:val="110"/>
                                  <w:sz w:val="21"/>
                                </w:rPr>
                                <w:t>vtetodoIog</w:t>
                              </w:r>
                              <w:proofErr w:type="spellEnd"/>
                              <w:proofErr w:type="gramEnd"/>
                              <w:r>
                                <w:rPr>
                                  <w:rFonts w:ascii="Times New Roman" w:hAnsi="Times New Roman"/>
                                  <w:spacing w:val="-6"/>
                                  <w:w w:val="110"/>
                                  <w:sz w:val="21"/>
                                </w:rPr>
                                <w:t xml:space="preserve"> </w:t>
                              </w:r>
                              <w:proofErr w:type="spellStart"/>
                              <w:r>
                                <w:rPr>
                                  <w:rFonts w:ascii="Times New Roman" w:hAnsi="Times New Roman"/>
                                  <w:w w:val="110"/>
                                  <w:sz w:val="21"/>
                                </w:rPr>
                                <w:t>ía</w:t>
                              </w:r>
                              <w:proofErr w:type="spellEnd"/>
                              <w:r>
                                <w:rPr>
                                  <w:rFonts w:ascii="Times New Roman" w:hAnsi="Times New Roman"/>
                                  <w:spacing w:val="44"/>
                                  <w:w w:val="110"/>
                                  <w:sz w:val="21"/>
                                </w:rPr>
                                <w:t xml:space="preserve"> </w:t>
                              </w:r>
                              <w:r>
                                <w:rPr>
                                  <w:rFonts w:ascii="Times New Roman" w:hAnsi="Times New Roman"/>
                                  <w:w w:val="110"/>
                                  <w:sz w:val="21"/>
                                </w:rPr>
                                <w:t>para</w:t>
                              </w:r>
                              <w:r>
                                <w:rPr>
                                  <w:rFonts w:ascii="Times New Roman" w:hAnsi="Times New Roman"/>
                                  <w:spacing w:val="33"/>
                                  <w:w w:val="110"/>
                                  <w:sz w:val="21"/>
                                </w:rPr>
                                <w:t xml:space="preserve"> </w:t>
                              </w:r>
                              <w:r>
                                <w:rPr>
                                  <w:rFonts w:ascii="Times New Roman" w:hAnsi="Times New Roman"/>
                                  <w:w w:val="110"/>
                                  <w:sz w:val="21"/>
                                </w:rPr>
                                <w:t>el</w:t>
                              </w:r>
                              <w:r>
                                <w:rPr>
                                  <w:rFonts w:ascii="Times New Roman" w:hAnsi="Times New Roman"/>
                                  <w:spacing w:val="32"/>
                                  <w:w w:val="110"/>
                                  <w:sz w:val="21"/>
                                </w:rPr>
                                <w:t xml:space="preserve"> </w:t>
                              </w:r>
                              <w:r>
                                <w:rPr>
                                  <w:rFonts w:ascii="Times New Roman" w:hAnsi="Times New Roman"/>
                                  <w:w w:val="110"/>
                                  <w:sz w:val="21"/>
                                </w:rPr>
                                <w:t>desarrollo</w:t>
                              </w:r>
                              <w:r>
                                <w:rPr>
                                  <w:rFonts w:ascii="Times New Roman" w:hAnsi="Times New Roman"/>
                                  <w:spacing w:val="23"/>
                                  <w:w w:val="110"/>
                                  <w:sz w:val="21"/>
                                </w:rPr>
                                <w:t xml:space="preserve"> </w:t>
                              </w:r>
                              <w:r>
                                <w:rPr>
                                  <w:rFonts w:ascii="Times New Roman" w:hAnsi="Times New Roman"/>
                                  <w:w w:val="110"/>
                                  <w:sz w:val="21"/>
                                </w:rPr>
                                <w:t>de</w:t>
                              </w:r>
                              <w:r>
                                <w:rPr>
                                  <w:rFonts w:ascii="Times New Roman" w:hAnsi="Times New Roman"/>
                                  <w:spacing w:val="36"/>
                                  <w:w w:val="110"/>
                                  <w:sz w:val="21"/>
                                </w:rPr>
                                <w:t xml:space="preserve"> </w:t>
                              </w:r>
                              <w:r>
                                <w:rPr>
                                  <w:rFonts w:ascii="Times New Roman" w:hAnsi="Times New Roman"/>
                                  <w:w w:val="110"/>
                                  <w:sz w:val="21"/>
                                </w:rPr>
                                <w:t>Sistemas</w:t>
                              </w:r>
                              <w:r>
                                <w:rPr>
                                  <w:rFonts w:ascii="Times New Roman" w:hAnsi="Times New Roman"/>
                                  <w:spacing w:val="-55"/>
                                  <w:w w:val="110"/>
                                  <w:sz w:val="21"/>
                                </w:rPr>
                                <w:t xml:space="preserve"> </w:t>
                              </w:r>
                              <w:r>
                                <w:rPr>
                                  <w:rFonts w:ascii="Times New Roman" w:hAnsi="Times New Roman"/>
                                  <w:color w:val="131313"/>
                                  <w:w w:val="110"/>
                                  <w:sz w:val="21"/>
                                </w:rPr>
                                <w:t>y</w:t>
                              </w:r>
                              <w:r>
                                <w:rPr>
                                  <w:rFonts w:ascii="Times New Roman" w:hAnsi="Times New Roman"/>
                                  <w:color w:val="131313"/>
                                  <w:spacing w:val="-6"/>
                                  <w:w w:val="110"/>
                                  <w:sz w:val="21"/>
                                </w:rPr>
                                <w:t xml:space="preserve"> </w:t>
                              </w:r>
                              <w:r>
                                <w:rPr>
                                  <w:rFonts w:ascii="Times New Roman" w:hAnsi="Times New Roman"/>
                                  <w:w w:val="110"/>
                                  <w:sz w:val="21"/>
                                </w:rPr>
                                <w:t>Aplicaciones</w:t>
                              </w:r>
                              <w:r>
                                <w:rPr>
                                  <w:rFonts w:ascii="Times New Roman" w:hAnsi="Times New Roman"/>
                                  <w:spacing w:val="29"/>
                                  <w:w w:val="110"/>
                                  <w:sz w:val="21"/>
                                </w:rPr>
                                <w:t xml:space="preserve"> </w:t>
                              </w:r>
                              <w:r>
                                <w:rPr>
                                  <w:rFonts w:ascii="Times New Roman" w:hAnsi="Times New Roman"/>
                                  <w:w w:val="110"/>
                                  <w:sz w:val="21"/>
                                </w:rPr>
                                <w:t>(MDA)</w:t>
                              </w:r>
                            </w:p>
                          </w:txbxContent>
                        </wps:txbx>
                        <wps:bodyPr rot="0" vert="horz" wrap="square" lIns="0" tIns="0" rIns="0" bIns="0" anchor="t" anchorCtr="0" upright="1">
                          <a:noAutofit/>
                        </wps:bodyPr>
                      </wps:wsp>
                      <wps:wsp>
                        <wps:cNvPr id="661091480" name="Text Box 35"/>
                        <wps:cNvSpPr txBox="1">
                          <a:spLocks noChangeArrowheads="1"/>
                        </wps:cNvSpPr>
                        <wps:spPr bwMode="auto">
                          <a:xfrm>
                            <a:off x="2587" y="14"/>
                            <a:ext cx="4676"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FBEF" w14:textId="77777777" w:rsidR="00975EA0" w:rsidRDefault="00975EA0">
                              <w:pPr>
                                <w:spacing w:before="3"/>
                                <w:rPr>
                                  <w:sz w:val="23"/>
                                </w:rPr>
                              </w:pPr>
                            </w:p>
                            <w:p w14:paraId="4B21EA26" w14:textId="77777777" w:rsidR="00975EA0" w:rsidRDefault="00000000">
                              <w:pPr>
                                <w:spacing w:line="261" w:lineRule="auto"/>
                                <w:ind w:left="560" w:right="525" w:hanging="1"/>
                                <w:jc w:val="center"/>
                                <w:rPr>
                                  <w:rFonts w:ascii="Times New Roman" w:hAnsi="Times New Roman"/>
                                  <w:sz w:val="15"/>
                                </w:rPr>
                              </w:pPr>
                              <w:r>
                                <w:rPr>
                                  <w:rFonts w:ascii="Times New Roman" w:hAnsi="Times New Roman"/>
                                  <w:w w:val="105"/>
                                  <w:sz w:val="15"/>
                                </w:rPr>
                                <w:t>SEC RETAR ÍA DE I N FRAESTRUCTURA,</w:t>
                              </w:r>
                              <w:r>
                                <w:rPr>
                                  <w:rFonts w:ascii="Times New Roman" w:hAnsi="Times New Roman"/>
                                  <w:spacing w:val="1"/>
                                  <w:w w:val="105"/>
                                  <w:sz w:val="15"/>
                                </w:rPr>
                                <w:t xml:space="preserve"> </w:t>
                              </w:r>
                              <w:proofErr w:type="gramStart"/>
                              <w:r>
                                <w:rPr>
                                  <w:rFonts w:ascii="Times New Roman" w:hAnsi="Times New Roman"/>
                                  <w:w w:val="105"/>
                                  <w:sz w:val="16"/>
                                </w:rPr>
                                <w:t>COMUNICACIONES  Y</w:t>
                              </w:r>
                              <w:proofErr w:type="gramEnd"/>
                              <w:r>
                                <w:rPr>
                                  <w:rFonts w:ascii="Times New Roman" w:hAnsi="Times New Roman"/>
                                  <w:w w:val="105"/>
                                  <w:sz w:val="16"/>
                                </w:rPr>
                                <w:t xml:space="preserve">  TRANSPORTES</w:t>
                              </w:r>
                              <w:r>
                                <w:rPr>
                                  <w:rFonts w:ascii="Times New Roman" w:hAnsi="Times New Roman"/>
                                  <w:spacing w:val="1"/>
                                  <w:w w:val="105"/>
                                  <w:sz w:val="16"/>
                                </w:rPr>
                                <w:t xml:space="preserve"> </w:t>
                              </w:r>
                              <w:r>
                                <w:rPr>
                                  <w:rFonts w:ascii="Times New Roman" w:hAnsi="Times New Roman"/>
                                  <w:w w:val="105"/>
                                  <w:sz w:val="15"/>
                                </w:rPr>
                                <w:t>UNIDAD</w:t>
                              </w:r>
                              <w:r>
                                <w:rPr>
                                  <w:rFonts w:ascii="Times New Roman" w:hAnsi="Times New Roman"/>
                                  <w:spacing w:val="11"/>
                                  <w:w w:val="105"/>
                                  <w:sz w:val="15"/>
                                </w:rPr>
                                <w:t xml:space="preserve"> </w:t>
                              </w:r>
                              <w:r>
                                <w:rPr>
                                  <w:rFonts w:ascii="Times New Roman" w:hAnsi="Times New Roman"/>
                                  <w:w w:val="105"/>
                                  <w:sz w:val="15"/>
                                </w:rPr>
                                <w:t>DE</w:t>
                              </w:r>
                              <w:r>
                                <w:rPr>
                                  <w:rFonts w:ascii="Times New Roman" w:hAnsi="Times New Roman"/>
                                  <w:spacing w:val="14"/>
                                  <w:w w:val="105"/>
                                  <w:sz w:val="15"/>
                                </w:rPr>
                                <w:t xml:space="preserve"> </w:t>
                              </w:r>
                              <w:r>
                                <w:rPr>
                                  <w:rFonts w:ascii="Times New Roman" w:hAnsi="Times New Roman"/>
                                  <w:w w:val="105"/>
                                  <w:sz w:val="15"/>
                                </w:rPr>
                                <w:t>ADMINISTRACIÓN</w:t>
                              </w:r>
                              <w:r>
                                <w:rPr>
                                  <w:rFonts w:ascii="Times New Roman" w:hAnsi="Times New Roman"/>
                                  <w:spacing w:val="22"/>
                                  <w:w w:val="105"/>
                                  <w:sz w:val="15"/>
                                </w:rPr>
                                <w:t xml:space="preserve"> </w:t>
                              </w:r>
                              <w:r>
                                <w:rPr>
                                  <w:rFonts w:ascii="Times New Roman" w:hAnsi="Times New Roman"/>
                                  <w:w w:val="105"/>
                                  <w:sz w:val="15"/>
                                </w:rPr>
                                <w:t>Y</w:t>
                              </w:r>
                              <w:r>
                                <w:rPr>
                                  <w:rFonts w:ascii="Times New Roman" w:hAnsi="Times New Roman"/>
                                  <w:spacing w:val="30"/>
                                  <w:w w:val="105"/>
                                  <w:sz w:val="15"/>
                                </w:rPr>
                                <w:t xml:space="preserve"> </w:t>
                              </w:r>
                              <w:r>
                                <w:rPr>
                                  <w:rFonts w:ascii="Times New Roman" w:hAnsi="Times New Roman"/>
                                  <w:w w:val="105"/>
                                  <w:sz w:val="15"/>
                                </w:rPr>
                                <w:t>FINANZAS</w:t>
                              </w:r>
                            </w:p>
                            <w:p w14:paraId="6F2083FA" w14:textId="77777777" w:rsidR="00975EA0" w:rsidRDefault="00975EA0">
                              <w:pPr>
                                <w:spacing w:before="7"/>
                                <w:rPr>
                                  <w:rFonts w:ascii="Times New Roman"/>
                                  <w:sz w:val="12"/>
                                </w:rPr>
                              </w:pPr>
                            </w:p>
                            <w:p w14:paraId="4D73F54C" w14:textId="77777777" w:rsidR="00975EA0" w:rsidRDefault="00000000">
                              <w:pPr>
                                <w:spacing w:line="208" w:lineRule="auto"/>
                                <w:ind w:left="365" w:right="325"/>
                                <w:jc w:val="center"/>
                                <w:rPr>
                                  <w:rFonts w:ascii="Times New Roman" w:hAnsi="Times New Roman"/>
                                  <w:sz w:val="19"/>
                                </w:rPr>
                              </w:pPr>
                              <w:r>
                                <w:rPr>
                                  <w:rFonts w:ascii="Times New Roman" w:hAnsi="Times New Roman"/>
                                  <w:spacing w:val="-2"/>
                                  <w:w w:val="90"/>
                                  <w:sz w:val="21"/>
                                </w:rPr>
                                <w:t>U</w:t>
                              </w:r>
                              <w:r>
                                <w:rPr>
                                  <w:rFonts w:ascii="Times New Roman" w:hAnsi="Times New Roman"/>
                                  <w:spacing w:val="-2"/>
                                  <w:w w:val="90"/>
                                  <w:position w:val="8"/>
                                  <w:sz w:val="19"/>
                                </w:rPr>
                                <w:t>N</w:t>
                              </w:r>
                              <w:r>
                                <w:rPr>
                                  <w:rFonts w:ascii="Times New Roman" w:hAnsi="Times New Roman"/>
                                  <w:spacing w:val="-1"/>
                                  <w:w w:val="90"/>
                                  <w:position w:val="8"/>
                                  <w:sz w:val="19"/>
                                </w:rPr>
                                <w:t xml:space="preserve"> </w:t>
                              </w:r>
                              <w:r>
                                <w:rPr>
                                  <w:rFonts w:ascii="Times New Roman" w:hAnsi="Times New Roman"/>
                                  <w:spacing w:val="-2"/>
                                  <w:w w:val="90"/>
                                  <w:position w:val="1"/>
                                  <w:sz w:val="19"/>
                                </w:rPr>
                                <w:t>DAD DE TECNOLOGÍAS</w:t>
                              </w:r>
                              <w:r>
                                <w:rPr>
                                  <w:rFonts w:ascii="Times New Roman" w:hAnsi="Times New Roman"/>
                                  <w:spacing w:val="-1"/>
                                  <w:w w:val="90"/>
                                  <w:position w:val="1"/>
                                  <w:sz w:val="19"/>
                                </w:rPr>
                                <w:t xml:space="preserve"> DE INFORMACIÓN</w:t>
                              </w:r>
                              <w:r>
                                <w:rPr>
                                  <w:rFonts w:ascii="Times New Roman" w:hAnsi="Times New Roman"/>
                                  <w:w w:val="90"/>
                                  <w:position w:val="1"/>
                                  <w:sz w:val="19"/>
                                </w:rPr>
                                <w:t xml:space="preserve"> </w:t>
                              </w:r>
                              <w:r>
                                <w:rPr>
                                  <w:rFonts w:ascii="Times New Roman" w:hAnsi="Times New Roman"/>
                                  <w:spacing w:val="-1"/>
                                  <w:w w:val="90"/>
                                  <w:position w:val="1"/>
                                  <w:sz w:val="19"/>
                                </w:rPr>
                                <w:t>Y</w:t>
                              </w:r>
                              <w:r>
                                <w:rPr>
                                  <w:rFonts w:ascii="Times New Roman" w:hAnsi="Times New Roman"/>
                                  <w:spacing w:val="-40"/>
                                  <w:w w:val="90"/>
                                  <w:position w:val="1"/>
                                  <w:sz w:val="19"/>
                                </w:rPr>
                                <w:t xml:space="preserve"> </w:t>
                              </w:r>
                              <w:r>
                                <w:rPr>
                                  <w:rFonts w:ascii="Times New Roman" w:hAnsi="Times New Roman"/>
                                  <w:sz w:val="19"/>
                                </w:rPr>
                                <w:t>COMUNICACIONES</w:t>
                              </w:r>
                            </w:p>
                          </w:txbxContent>
                        </wps:txbx>
                        <wps:bodyPr rot="0" vert="horz" wrap="square" lIns="0" tIns="0" rIns="0" bIns="0" anchor="t" anchorCtr="0" upright="1">
                          <a:noAutofit/>
                        </wps:bodyPr>
                      </wps:wsp>
                      <wps:wsp>
                        <wps:cNvPr id="940845562" name="Text Box 34"/>
                        <wps:cNvSpPr txBox="1">
                          <a:spLocks noChangeArrowheads="1"/>
                        </wps:cNvSpPr>
                        <wps:spPr bwMode="auto">
                          <a:xfrm>
                            <a:off x="7" y="7"/>
                            <a:ext cx="2573" cy="2271"/>
                          </a:xfrm>
                          <a:prstGeom prst="rect">
                            <a:avLst/>
                          </a:prstGeom>
                          <a:noFill/>
                          <a:ln w="9144">
                            <a:solidFill>
                              <a:srgbClr val="54574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065D89" w14:textId="77777777" w:rsidR="00975EA0" w:rsidRDefault="00975EA0">
                              <w:pPr>
                                <w:rPr>
                                  <w:sz w:val="20"/>
                                </w:rPr>
                              </w:pPr>
                            </w:p>
                            <w:p w14:paraId="093F38B3" w14:textId="77777777" w:rsidR="00975EA0" w:rsidRDefault="00975EA0">
                              <w:pPr>
                                <w:rPr>
                                  <w:sz w:val="20"/>
                                </w:rPr>
                              </w:pPr>
                            </w:p>
                            <w:p w14:paraId="596EDC07" w14:textId="77777777" w:rsidR="00975EA0" w:rsidRDefault="00975EA0">
                              <w:pPr>
                                <w:rPr>
                                  <w:sz w:val="20"/>
                                </w:rPr>
                              </w:pPr>
                            </w:p>
                            <w:p w14:paraId="0CFBF0CE" w14:textId="77777777" w:rsidR="00975EA0" w:rsidRDefault="00975EA0">
                              <w:pPr>
                                <w:spacing w:before="3"/>
                                <w:rPr>
                                  <w:sz w:val="23"/>
                                </w:rPr>
                              </w:pPr>
                            </w:p>
                            <w:p w14:paraId="3851D6C5" w14:textId="77777777" w:rsidR="00975EA0" w:rsidRDefault="00000000">
                              <w:pPr>
                                <w:ind w:left="506"/>
                                <w:rPr>
                                  <w:rFonts w:ascii="Times New Roman"/>
                                  <w:sz w:val="19"/>
                                </w:rPr>
                              </w:pPr>
                              <w:r>
                                <w:rPr>
                                  <w:rFonts w:ascii="Times New Roman"/>
                                  <w:color w:val="B55769"/>
                                  <w:w w:val="115"/>
                                  <w:sz w:val="19"/>
                                </w:rPr>
                                <w:t>COMUNICACIONES</w:t>
                              </w:r>
                            </w:p>
                          </w:txbxContent>
                        </wps:txbx>
                        <wps:bodyPr rot="0" vert="horz" wrap="square" lIns="0" tIns="0" rIns="0" bIns="0" anchor="t" anchorCtr="0" upright="1">
                          <a:noAutofit/>
                        </wps:bodyPr>
                      </wps:wsp>
                    </wpg:wgp>
                  </a:graphicData>
                </a:graphic>
              </wp:inline>
            </w:drawing>
          </mc:Choice>
          <mc:Fallback>
            <w:pict>
              <v:group w14:anchorId="3E9AAD87" id="Group 33" o:spid="_x0000_s1262" style="width:519.25pt;height:114.25pt;mso-position-horizontal-relative:char;mso-position-vertical-relative:line" coordsize="10385,22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">
                <v:line id="Line 54" o:spid="_x0000_s1263" style="position:absolute;visibility:visible;mso-wrap-style:square" from="10361,1752" to="1036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" strokecolor="#54574f" strokeweight=".72pt"/>
                <v:line id="Line 53" o:spid="_x0000_s1264" style="position:absolute;visibility:visible;mso-wrap-style:square" from="0,7" to="10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" strokecolor="#54574f" strokeweight=".72pt"/>
                <v:line id="Line 52" o:spid="_x0000_s1265" style="position:absolute;visibility:visible;mso-wrap-style:square" from="0,2278" to="10368,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" strokecolor="#54574f" strokeweight=".72pt"/>
                <v:line id="Line 51" o:spid="_x0000_s1266" style="position:absolute;visibility:visible;mso-wrap-style:square" from="7270,2285" to="7270,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" strokecolor="#54574f" strokeweight=".72pt"/>
                <v:line id="Line 50" o:spid="_x0000_s1267" style="position:absolute;visibility:visible;mso-wrap-style:square" from="2640,1752" to="728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" strokecolor="#545454" strokeweight=".96pt"/>
                <v:line id="Line 49" o:spid="_x0000_s1268" style="position:absolute;visibility:visible;mso-wrap-style:square" from="7325,1752" to="8165,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" strokecolor="#5b6754" strokeweight=".96pt"/>
                <v:line id="Line 48" o:spid="_x0000_s1269" style="position:absolute;visibility:visible;mso-wrap-style:square" from="9926,1354" to="1036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" strokecolor="#5b6754" strokeweight=".96pt"/>
                <v:line id="Line 47" o:spid="_x0000_s1270" style="position:absolute;visibility:visible;mso-wrap-style:square" from="9379,1752" to="964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" strokecolor="#5b6754" strokeweight=".96pt"/>
                <v:shape id="Picture 46" o:spid="_x0000_s1271" type="#_x0000_t75" style="position:absolute;left:8426;top:1365;width:92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">
                  <v:imagedata r:id="rId574" o:title=""/>
                </v:shape>
                <v:shape id="Picture 45" o:spid="_x0000_s1272" type="#_x0000_t75" style="position:absolute;left:7908;top:285;width:45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">
                  <v:imagedata r:id="rId575" o:title=""/>
                </v:shape>
                <v:shape id="Picture 44" o:spid="_x0000_s1273" type="#_x0000_t75" style="position:absolute;left:8289;top:616;width:159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">
                  <v:imagedata r:id="rId576" o:title=""/>
                </v:shape>
                <v:shape id="Picture 43" o:spid="_x0000_s1274" type="#_x0000_t75" style="position:absolute;left:10363;top:1891;width:2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">
                  <v:imagedata r:id="rId577" o:title=""/>
                </v:shape>
                <v:shape id="Text Box 42" o:spid="_x0000_s1275" type="#_x0000_t202" style="position:absolute;left:9061;top:358;width:654;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" filled="f" stroked="f">
                  <v:textbox inset="0,0,0,0">
                    <w:txbxContent>
                      <w:p w14:paraId="479D0B3E" w14:textId="77777777" w:rsidR="00975EA0" w:rsidRDefault="00000000">
                        <w:pPr>
                          <w:spacing w:line="264" w:lineRule="exact"/>
                          <w:rPr>
                            <w:rFonts w:ascii="Arial Narrow"/>
                            <w:sz w:val="23"/>
                          </w:rPr>
                        </w:pPr>
                        <w:r>
                          <w:rPr>
                            <w:rFonts w:ascii="Arial Narrow"/>
                            <w:color w:val="C47785"/>
                            <w:w w:val="150"/>
                            <w:sz w:val="23"/>
                          </w:rPr>
                          <w:t>2023</w:t>
                        </w:r>
                      </w:p>
                      <w:p w14:paraId="6EC519EB" w14:textId="77777777" w:rsidR="00975EA0" w:rsidRDefault="00000000">
                        <w:pPr>
                          <w:spacing w:before="174"/>
                          <w:ind w:left="17"/>
                          <w:rPr>
                            <w:rFonts w:ascii="Times New Roman"/>
                            <w:sz w:val="24"/>
                          </w:rPr>
                        </w:pPr>
                        <w:r>
                          <w:rPr>
                            <w:rFonts w:ascii="Times New Roman"/>
                            <w:color w:val="A05766"/>
                            <w:w w:val="85"/>
                            <w:sz w:val="24"/>
                          </w:rPr>
                          <w:t>V</w:t>
                        </w:r>
                        <w:r>
                          <w:rPr>
                            <w:rFonts w:ascii="Times New Roman"/>
                            <w:color w:val="A05766"/>
                            <w:spacing w:val="11"/>
                            <w:w w:val="85"/>
                            <w:sz w:val="24"/>
                          </w:rPr>
                          <w:t xml:space="preserve"> </w:t>
                        </w:r>
                        <w:proofErr w:type="spellStart"/>
                        <w:r>
                          <w:rPr>
                            <w:rFonts w:ascii="Times New Roman"/>
                            <w:color w:val="955B64"/>
                            <w:w w:val="85"/>
                            <w:sz w:val="24"/>
                          </w:rPr>
                          <w:t>lLiA</w:t>
                        </w:r>
                        <w:proofErr w:type="spellEnd"/>
                      </w:p>
                    </w:txbxContent>
                  </v:textbox>
                </v:shape>
                <v:shape id="Text Box 41" o:spid="_x0000_s1276" type="#_x0000_t202" style="position:absolute;left:7940;top:1476;width:3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" filled="f" stroked="f">
                  <v:textbox inset="0,0,0,0">
                    <w:txbxContent>
                      <w:p w14:paraId="4673DBAB" w14:textId="77777777" w:rsidR="00975EA0" w:rsidRDefault="00000000">
                        <w:pPr>
                          <w:spacing w:line="199" w:lineRule="exact"/>
                          <w:rPr>
                            <w:rFonts w:ascii="Consolas"/>
                            <w:sz w:val="20"/>
                          </w:rPr>
                        </w:pPr>
                        <w:r>
                          <w:rPr>
                            <w:rFonts w:ascii="Consolas"/>
                            <w:w w:val="80"/>
                            <w:sz w:val="20"/>
                          </w:rPr>
                          <w:t>Hoja</w:t>
                        </w:r>
                      </w:p>
                    </w:txbxContent>
                  </v:textbox>
                </v:shape>
                <v:shape id="Text Box 40" o:spid="_x0000_s1277" type="#_x0000_t202" style="position:absolute;left:9281;top:1457;width:6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" filled="f" stroked="f">
                  <v:textbox inset="0,0,0,0">
                    <w:txbxContent>
                      <w:p w14:paraId="6F769821" w14:textId="77777777" w:rsidR="00975EA0" w:rsidRDefault="00000000">
                        <w:pPr>
                          <w:spacing w:line="199" w:lineRule="exact"/>
                          <w:rPr>
                            <w:rFonts w:ascii="Times New Roman"/>
                            <w:sz w:val="18"/>
                          </w:rPr>
                        </w:pPr>
                        <w:r>
                          <w:rPr>
                            <w:rFonts w:ascii="Times New Roman"/>
                            <w:w w:val="90"/>
                            <w:sz w:val="18"/>
                          </w:rPr>
                          <w:t>h6</w:t>
                        </w:r>
                        <w:r>
                          <w:rPr>
                            <w:rFonts w:ascii="Times New Roman"/>
                            <w:spacing w:val="31"/>
                            <w:w w:val="90"/>
                            <w:sz w:val="18"/>
                          </w:rPr>
                          <w:t xml:space="preserve"> </w:t>
                        </w:r>
                        <w:r>
                          <w:rPr>
                            <w:rFonts w:ascii="Times New Roman"/>
                            <w:w w:val="90"/>
                            <w:sz w:val="18"/>
                          </w:rPr>
                          <w:t>de</w:t>
                        </w:r>
                        <w:r>
                          <w:rPr>
                            <w:rFonts w:ascii="Times New Roman"/>
                            <w:spacing w:val="34"/>
                            <w:w w:val="90"/>
                            <w:sz w:val="18"/>
                          </w:rPr>
                          <w:t xml:space="preserve"> </w:t>
                        </w:r>
                        <w:r>
                          <w:rPr>
                            <w:rFonts w:ascii="Times New Roman"/>
                            <w:w w:val="90"/>
                            <w:sz w:val="18"/>
                          </w:rPr>
                          <w:t>50</w:t>
                        </w:r>
                      </w:p>
                    </w:txbxContent>
                  </v:textbox>
                </v:shape>
                <v:shape id="Text Box 39" o:spid="_x0000_s1278" type="#_x0000_t202" style="position:absolute;left:7944;top:1768;width:8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" filled="f" stroked="f">
                  <v:textbox inset="0,0,0,0">
                    <w:txbxContent>
                      <w:p w14:paraId="10E978DF" w14:textId="77777777" w:rsidR="00975EA0" w:rsidRDefault="00000000">
                        <w:pPr>
                          <w:spacing w:line="233" w:lineRule="exact"/>
                          <w:rPr>
                            <w:rFonts w:ascii="Times New Roman" w:hAnsi="Times New Roman"/>
                            <w:sz w:val="21"/>
                          </w:rPr>
                        </w:pPr>
                        <w:r>
                          <w:rPr>
                            <w:rFonts w:ascii="Times New Roman" w:hAnsi="Times New Roman"/>
                            <w:w w:val="71"/>
                            <w:sz w:val="21"/>
                          </w:rPr>
                          <w:t>ç</w:t>
                        </w:r>
                      </w:p>
                    </w:txbxContent>
                  </v:textbox>
                </v:shape>
                <v:shape id="Text Box 38" o:spid="_x0000_s1279" type="#_x0000_t202" style="position:absolute;left:8183;top:1930;width:11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" filled="f" stroked="f">
                  <v:textbox inset="0,0,0,0">
                    <w:txbxContent>
                      <w:p w14:paraId="7E785F62" w14:textId="77777777" w:rsidR="00975EA0" w:rsidRDefault="00000000">
                        <w:pPr>
                          <w:spacing w:line="166" w:lineRule="exact"/>
                          <w:rPr>
                            <w:rFonts w:ascii="Times New Roman" w:hAnsi="Times New Roman"/>
                            <w:sz w:val="15"/>
                          </w:rPr>
                        </w:pPr>
                        <w:proofErr w:type="spellStart"/>
                        <w:r>
                          <w:rPr>
                            <w:rFonts w:ascii="Times New Roman" w:hAnsi="Times New Roman"/>
                            <w:w w:val="87"/>
                            <w:sz w:val="15"/>
                          </w:rPr>
                          <w:t>Ó</w:t>
                        </w:r>
                        <w:proofErr w:type="spellEnd"/>
                      </w:p>
                    </w:txbxContent>
                  </v:textbox>
                </v:shape>
                <v:shape id="Text Box 37" o:spid="_x0000_s1280" type="#_x0000_t202" style="position:absolute;left:9530;top:1930;width:2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" filled="f" stroked="f">
                  <v:textbox inset="0,0,0,0">
                    <w:txbxContent>
                      <w:p w14:paraId="1B024436" w14:textId="77777777" w:rsidR="00975EA0" w:rsidRDefault="00000000">
                        <w:pPr>
                          <w:spacing w:line="179" w:lineRule="exact"/>
                          <w:rPr>
                            <w:rFonts w:ascii="Consolas"/>
                            <w:sz w:val="18"/>
                          </w:rPr>
                        </w:pPr>
                        <w:r>
                          <w:rPr>
                            <w:rFonts w:ascii="Consolas"/>
                            <w:w w:val="65"/>
                            <w:sz w:val="18"/>
                          </w:rPr>
                          <w:t>1.2</w:t>
                        </w:r>
                      </w:p>
                    </w:txbxContent>
                  </v:textbox>
                </v:shape>
                <v:shape id="Text Box 36" o:spid="_x0000_s1281" type="#_x0000_t202" style="position:absolute;left:2587;top:1761;width:467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" filled="f" stroked="f">
                  <v:textbox inset="0,0,0,0">
                    <w:txbxContent>
                      <w:p w14:paraId="25008A4A" w14:textId="77777777" w:rsidR="00975EA0" w:rsidRDefault="00000000">
                        <w:pPr>
                          <w:spacing w:before="2" w:line="235" w:lineRule="auto"/>
                          <w:ind w:left="1295" w:right="72" w:hanging="1067"/>
                          <w:rPr>
                            <w:rFonts w:ascii="Times New Roman" w:hAnsi="Times New Roman"/>
                            <w:sz w:val="21"/>
                          </w:rPr>
                        </w:pPr>
                        <w:proofErr w:type="gramStart"/>
                        <w:r>
                          <w:rPr>
                            <w:rFonts w:ascii="Times New Roman" w:hAnsi="Times New Roman"/>
                            <w:w w:val="110"/>
                            <w:sz w:val="21"/>
                          </w:rPr>
                          <w:t>!</w:t>
                        </w:r>
                        <w:proofErr w:type="spellStart"/>
                        <w:r>
                          <w:rPr>
                            <w:rFonts w:ascii="Times New Roman" w:hAnsi="Times New Roman"/>
                            <w:w w:val="110"/>
                            <w:sz w:val="21"/>
                          </w:rPr>
                          <w:t>vtetodoIog</w:t>
                        </w:r>
                        <w:proofErr w:type="spellEnd"/>
                        <w:proofErr w:type="gramEnd"/>
                        <w:r>
                          <w:rPr>
                            <w:rFonts w:ascii="Times New Roman" w:hAnsi="Times New Roman"/>
                            <w:spacing w:val="-6"/>
                            <w:w w:val="110"/>
                            <w:sz w:val="21"/>
                          </w:rPr>
                          <w:t xml:space="preserve"> </w:t>
                        </w:r>
                        <w:proofErr w:type="spellStart"/>
                        <w:r>
                          <w:rPr>
                            <w:rFonts w:ascii="Times New Roman" w:hAnsi="Times New Roman"/>
                            <w:w w:val="110"/>
                            <w:sz w:val="21"/>
                          </w:rPr>
                          <w:t>ía</w:t>
                        </w:r>
                        <w:proofErr w:type="spellEnd"/>
                        <w:r>
                          <w:rPr>
                            <w:rFonts w:ascii="Times New Roman" w:hAnsi="Times New Roman"/>
                            <w:spacing w:val="44"/>
                            <w:w w:val="110"/>
                            <w:sz w:val="21"/>
                          </w:rPr>
                          <w:t xml:space="preserve"> </w:t>
                        </w:r>
                        <w:r>
                          <w:rPr>
                            <w:rFonts w:ascii="Times New Roman" w:hAnsi="Times New Roman"/>
                            <w:w w:val="110"/>
                            <w:sz w:val="21"/>
                          </w:rPr>
                          <w:t>para</w:t>
                        </w:r>
                        <w:r>
                          <w:rPr>
                            <w:rFonts w:ascii="Times New Roman" w:hAnsi="Times New Roman"/>
                            <w:spacing w:val="33"/>
                            <w:w w:val="110"/>
                            <w:sz w:val="21"/>
                          </w:rPr>
                          <w:t xml:space="preserve"> </w:t>
                        </w:r>
                        <w:r>
                          <w:rPr>
                            <w:rFonts w:ascii="Times New Roman" w:hAnsi="Times New Roman"/>
                            <w:w w:val="110"/>
                            <w:sz w:val="21"/>
                          </w:rPr>
                          <w:t>el</w:t>
                        </w:r>
                        <w:r>
                          <w:rPr>
                            <w:rFonts w:ascii="Times New Roman" w:hAnsi="Times New Roman"/>
                            <w:spacing w:val="32"/>
                            <w:w w:val="110"/>
                            <w:sz w:val="21"/>
                          </w:rPr>
                          <w:t xml:space="preserve"> </w:t>
                        </w:r>
                        <w:r>
                          <w:rPr>
                            <w:rFonts w:ascii="Times New Roman" w:hAnsi="Times New Roman"/>
                            <w:w w:val="110"/>
                            <w:sz w:val="21"/>
                          </w:rPr>
                          <w:t>desarrollo</w:t>
                        </w:r>
                        <w:r>
                          <w:rPr>
                            <w:rFonts w:ascii="Times New Roman" w:hAnsi="Times New Roman"/>
                            <w:spacing w:val="23"/>
                            <w:w w:val="110"/>
                            <w:sz w:val="21"/>
                          </w:rPr>
                          <w:t xml:space="preserve"> </w:t>
                        </w:r>
                        <w:r>
                          <w:rPr>
                            <w:rFonts w:ascii="Times New Roman" w:hAnsi="Times New Roman"/>
                            <w:w w:val="110"/>
                            <w:sz w:val="21"/>
                          </w:rPr>
                          <w:t>de</w:t>
                        </w:r>
                        <w:r>
                          <w:rPr>
                            <w:rFonts w:ascii="Times New Roman" w:hAnsi="Times New Roman"/>
                            <w:spacing w:val="36"/>
                            <w:w w:val="110"/>
                            <w:sz w:val="21"/>
                          </w:rPr>
                          <w:t xml:space="preserve"> </w:t>
                        </w:r>
                        <w:r>
                          <w:rPr>
                            <w:rFonts w:ascii="Times New Roman" w:hAnsi="Times New Roman"/>
                            <w:w w:val="110"/>
                            <w:sz w:val="21"/>
                          </w:rPr>
                          <w:t>Sistemas</w:t>
                        </w:r>
                        <w:r>
                          <w:rPr>
                            <w:rFonts w:ascii="Times New Roman" w:hAnsi="Times New Roman"/>
                            <w:spacing w:val="-55"/>
                            <w:w w:val="110"/>
                            <w:sz w:val="21"/>
                          </w:rPr>
                          <w:t xml:space="preserve"> </w:t>
                        </w:r>
                        <w:r>
                          <w:rPr>
                            <w:rFonts w:ascii="Times New Roman" w:hAnsi="Times New Roman"/>
                            <w:color w:val="131313"/>
                            <w:w w:val="110"/>
                            <w:sz w:val="21"/>
                          </w:rPr>
                          <w:t>y</w:t>
                        </w:r>
                        <w:r>
                          <w:rPr>
                            <w:rFonts w:ascii="Times New Roman" w:hAnsi="Times New Roman"/>
                            <w:color w:val="131313"/>
                            <w:spacing w:val="-6"/>
                            <w:w w:val="110"/>
                            <w:sz w:val="21"/>
                          </w:rPr>
                          <w:t xml:space="preserve"> </w:t>
                        </w:r>
                        <w:r>
                          <w:rPr>
                            <w:rFonts w:ascii="Times New Roman" w:hAnsi="Times New Roman"/>
                            <w:w w:val="110"/>
                            <w:sz w:val="21"/>
                          </w:rPr>
                          <w:t>Aplicaciones</w:t>
                        </w:r>
                        <w:r>
                          <w:rPr>
                            <w:rFonts w:ascii="Times New Roman" w:hAnsi="Times New Roman"/>
                            <w:spacing w:val="29"/>
                            <w:w w:val="110"/>
                            <w:sz w:val="21"/>
                          </w:rPr>
                          <w:t xml:space="preserve"> </w:t>
                        </w:r>
                        <w:r>
                          <w:rPr>
                            <w:rFonts w:ascii="Times New Roman" w:hAnsi="Times New Roman"/>
                            <w:w w:val="110"/>
                            <w:sz w:val="21"/>
                          </w:rPr>
                          <w:t>(MDA)</w:t>
                        </w:r>
                      </w:p>
                    </w:txbxContent>
                  </v:textbox>
                </v:shape>
                <v:shape id="Text Box 35" o:spid="_x0000_s1282" type="#_x0000_t202" style="position:absolute;left:2587;top:14;width:467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" filled="f" stroked="f">
                  <v:textbox inset="0,0,0,0">
                    <w:txbxContent>
                      <w:p w14:paraId="6664FBEF" w14:textId="77777777" w:rsidR="00975EA0" w:rsidRDefault="00975EA0">
                        <w:pPr>
                          <w:spacing w:before="3"/>
                          <w:rPr>
                            <w:sz w:val="23"/>
                          </w:rPr>
                        </w:pPr>
                      </w:p>
                      <w:p w14:paraId="4B21EA26" w14:textId="77777777" w:rsidR="00975EA0" w:rsidRDefault="00000000">
                        <w:pPr>
                          <w:spacing w:line="261" w:lineRule="auto"/>
                          <w:ind w:left="560" w:right="525" w:hanging="1"/>
                          <w:jc w:val="center"/>
                          <w:rPr>
                            <w:rFonts w:ascii="Times New Roman" w:hAnsi="Times New Roman"/>
                            <w:sz w:val="15"/>
                          </w:rPr>
                        </w:pPr>
                        <w:r>
                          <w:rPr>
                            <w:rFonts w:ascii="Times New Roman" w:hAnsi="Times New Roman"/>
                            <w:w w:val="105"/>
                            <w:sz w:val="15"/>
                          </w:rPr>
                          <w:t>SEC RETAR ÍA DE I N FRAESTRUCTURA,</w:t>
                        </w:r>
                        <w:r>
                          <w:rPr>
                            <w:rFonts w:ascii="Times New Roman" w:hAnsi="Times New Roman"/>
                            <w:spacing w:val="1"/>
                            <w:w w:val="105"/>
                            <w:sz w:val="15"/>
                          </w:rPr>
                          <w:t xml:space="preserve"> </w:t>
                        </w:r>
                        <w:proofErr w:type="gramStart"/>
                        <w:r>
                          <w:rPr>
                            <w:rFonts w:ascii="Times New Roman" w:hAnsi="Times New Roman"/>
                            <w:w w:val="105"/>
                            <w:sz w:val="16"/>
                          </w:rPr>
                          <w:t>COMUNICACIONES  Y</w:t>
                        </w:r>
                        <w:proofErr w:type="gramEnd"/>
                        <w:r>
                          <w:rPr>
                            <w:rFonts w:ascii="Times New Roman" w:hAnsi="Times New Roman"/>
                            <w:w w:val="105"/>
                            <w:sz w:val="16"/>
                          </w:rPr>
                          <w:t xml:space="preserve">  TRANSPORTES</w:t>
                        </w:r>
                        <w:r>
                          <w:rPr>
                            <w:rFonts w:ascii="Times New Roman" w:hAnsi="Times New Roman"/>
                            <w:spacing w:val="1"/>
                            <w:w w:val="105"/>
                            <w:sz w:val="16"/>
                          </w:rPr>
                          <w:t xml:space="preserve"> </w:t>
                        </w:r>
                        <w:r>
                          <w:rPr>
                            <w:rFonts w:ascii="Times New Roman" w:hAnsi="Times New Roman"/>
                            <w:w w:val="105"/>
                            <w:sz w:val="15"/>
                          </w:rPr>
                          <w:t>UNIDAD</w:t>
                        </w:r>
                        <w:r>
                          <w:rPr>
                            <w:rFonts w:ascii="Times New Roman" w:hAnsi="Times New Roman"/>
                            <w:spacing w:val="11"/>
                            <w:w w:val="105"/>
                            <w:sz w:val="15"/>
                          </w:rPr>
                          <w:t xml:space="preserve"> </w:t>
                        </w:r>
                        <w:r>
                          <w:rPr>
                            <w:rFonts w:ascii="Times New Roman" w:hAnsi="Times New Roman"/>
                            <w:w w:val="105"/>
                            <w:sz w:val="15"/>
                          </w:rPr>
                          <w:t>DE</w:t>
                        </w:r>
                        <w:r>
                          <w:rPr>
                            <w:rFonts w:ascii="Times New Roman" w:hAnsi="Times New Roman"/>
                            <w:spacing w:val="14"/>
                            <w:w w:val="105"/>
                            <w:sz w:val="15"/>
                          </w:rPr>
                          <w:t xml:space="preserve"> </w:t>
                        </w:r>
                        <w:r>
                          <w:rPr>
                            <w:rFonts w:ascii="Times New Roman" w:hAnsi="Times New Roman"/>
                            <w:w w:val="105"/>
                            <w:sz w:val="15"/>
                          </w:rPr>
                          <w:t>ADMINISTRACIÓN</w:t>
                        </w:r>
                        <w:r>
                          <w:rPr>
                            <w:rFonts w:ascii="Times New Roman" w:hAnsi="Times New Roman"/>
                            <w:spacing w:val="22"/>
                            <w:w w:val="105"/>
                            <w:sz w:val="15"/>
                          </w:rPr>
                          <w:t xml:space="preserve"> </w:t>
                        </w:r>
                        <w:r>
                          <w:rPr>
                            <w:rFonts w:ascii="Times New Roman" w:hAnsi="Times New Roman"/>
                            <w:w w:val="105"/>
                            <w:sz w:val="15"/>
                          </w:rPr>
                          <w:t>Y</w:t>
                        </w:r>
                        <w:r>
                          <w:rPr>
                            <w:rFonts w:ascii="Times New Roman" w:hAnsi="Times New Roman"/>
                            <w:spacing w:val="30"/>
                            <w:w w:val="105"/>
                            <w:sz w:val="15"/>
                          </w:rPr>
                          <w:t xml:space="preserve"> </w:t>
                        </w:r>
                        <w:r>
                          <w:rPr>
                            <w:rFonts w:ascii="Times New Roman" w:hAnsi="Times New Roman"/>
                            <w:w w:val="105"/>
                            <w:sz w:val="15"/>
                          </w:rPr>
                          <w:t>FINANZAS</w:t>
                        </w:r>
                      </w:p>
                      <w:p w14:paraId="6F2083FA" w14:textId="77777777" w:rsidR="00975EA0" w:rsidRDefault="00975EA0">
                        <w:pPr>
                          <w:spacing w:before="7"/>
                          <w:rPr>
                            <w:rFonts w:ascii="Times New Roman"/>
                            <w:sz w:val="12"/>
                          </w:rPr>
                        </w:pPr>
                      </w:p>
                      <w:p w14:paraId="4D73F54C" w14:textId="77777777" w:rsidR="00975EA0" w:rsidRDefault="00000000">
                        <w:pPr>
                          <w:spacing w:line="208" w:lineRule="auto"/>
                          <w:ind w:left="365" w:right="325"/>
                          <w:jc w:val="center"/>
                          <w:rPr>
                            <w:rFonts w:ascii="Times New Roman" w:hAnsi="Times New Roman"/>
                            <w:sz w:val="19"/>
                          </w:rPr>
                        </w:pPr>
                        <w:r>
                          <w:rPr>
                            <w:rFonts w:ascii="Times New Roman" w:hAnsi="Times New Roman"/>
                            <w:spacing w:val="-2"/>
                            <w:w w:val="90"/>
                            <w:sz w:val="21"/>
                          </w:rPr>
                          <w:t>U</w:t>
                        </w:r>
                        <w:r>
                          <w:rPr>
                            <w:rFonts w:ascii="Times New Roman" w:hAnsi="Times New Roman"/>
                            <w:spacing w:val="-2"/>
                            <w:w w:val="90"/>
                            <w:position w:val="8"/>
                            <w:sz w:val="19"/>
                          </w:rPr>
                          <w:t>N</w:t>
                        </w:r>
                        <w:r>
                          <w:rPr>
                            <w:rFonts w:ascii="Times New Roman" w:hAnsi="Times New Roman"/>
                            <w:spacing w:val="-1"/>
                            <w:w w:val="90"/>
                            <w:position w:val="8"/>
                            <w:sz w:val="19"/>
                          </w:rPr>
                          <w:t xml:space="preserve"> </w:t>
                        </w:r>
                        <w:r>
                          <w:rPr>
                            <w:rFonts w:ascii="Times New Roman" w:hAnsi="Times New Roman"/>
                            <w:spacing w:val="-2"/>
                            <w:w w:val="90"/>
                            <w:position w:val="1"/>
                            <w:sz w:val="19"/>
                          </w:rPr>
                          <w:t>DAD DE TECNOLOGÍAS</w:t>
                        </w:r>
                        <w:r>
                          <w:rPr>
                            <w:rFonts w:ascii="Times New Roman" w:hAnsi="Times New Roman"/>
                            <w:spacing w:val="-1"/>
                            <w:w w:val="90"/>
                            <w:position w:val="1"/>
                            <w:sz w:val="19"/>
                          </w:rPr>
                          <w:t xml:space="preserve"> DE INFORMACIÓN</w:t>
                        </w:r>
                        <w:r>
                          <w:rPr>
                            <w:rFonts w:ascii="Times New Roman" w:hAnsi="Times New Roman"/>
                            <w:w w:val="90"/>
                            <w:position w:val="1"/>
                            <w:sz w:val="19"/>
                          </w:rPr>
                          <w:t xml:space="preserve"> </w:t>
                        </w:r>
                        <w:r>
                          <w:rPr>
                            <w:rFonts w:ascii="Times New Roman" w:hAnsi="Times New Roman"/>
                            <w:spacing w:val="-1"/>
                            <w:w w:val="90"/>
                            <w:position w:val="1"/>
                            <w:sz w:val="19"/>
                          </w:rPr>
                          <w:t>Y</w:t>
                        </w:r>
                        <w:r>
                          <w:rPr>
                            <w:rFonts w:ascii="Times New Roman" w:hAnsi="Times New Roman"/>
                            <w:spacing w:val="-40"/>
                            <w:w w:val="90"/>
                            <w:position w:val="1"/>
                            <w:sz w:val="19"/>
                          </w:rPr>
                          <w:t xml:space="preserve"> </w:t>
                        </w:r>
                        <w:r>
                          <w:rPr>
                            <w:rFonts w:ascii="Times New Roman" w:hAnsi="Times New Roman"/>
                            <w:sz w:val="19"/>
                          </w:rPr>
                          <w:t>COMUNICACIONES</w:t>
                        </w:r>
                      </w:p>
                    </w:txbxContent>
                  </v:textbox>
                </v:shape>
                <v:shape id="Text Box 34" o:spid="_x0000_s1283" type="#_x0000_t202" style="position:absolute;left:7;top:7;width:2573;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" filled="f" strokecolor="#54574f" strokeweight=".72pt">
                  <v:textbox inset="0,0,0,0">
                    <w:txbxContent>
                      <w:p w14:paraId="42065D89" w14:textId="77777777" w:rsidR="00975EA0" w:rsidRDefault="00975EA0">
                        <w:pPr>
                          <w:rPr>
                            <w:sz w:val="20"/>
                          </w:rPr>
                        </w:pPr>
                      </w:p>
                      <w:p w14:paraId="093F38B3" w14:textId="77777777" w:rsidR="00975EA0" w:rsidRDefault="00975EA0">
                        <w:pPr>
                          <w:rPr>
                            <w:sz w:val="20"/>
                          </w:rPr>
                        </w:pPr>
                      </w:p>
                      <w:p w14:paraId="596EDC07" w14:textId="77777777" w:rsidR="00975EA0" w:rsidRDefault="00975EA0">
                        <w:pPr>
                          <w:rPr>
                            <w:sz w:val="20"/>
                          </w:rPr>
                        </w:pPr>
                      </w:p>
                      <w:p w14:paraId="0CFBF0CE" w14:textId="77777777" w:rsidR="00975EA0" w:rsidRDefault="00975EA0">
                        <w:pPr>
                          <w:spacing w:before="3"/>
                          <w:rPr>
                            <w:sz w:val="23"/>
                          </w:rPr>
                        </w:pPr>
                      </w:p>
                      <w:p w14:paraId="3851D6C5" w14:textId="77777777" w:rsidR="00975EA0" w:rsidRDefault="00000000">
                        <w:pPr>
                          <w:ind w:left="506"/>
                          <w:rPr>
                            <w:rFonts w:ascii="Times New Roman"/>
                            <w:sz w:val="19"/>
                          </w:rPr>
                        </w:pPr>
                        <w:r>
                          <w:rPr>
                            <w:rFonts w:ascii="Times New Roman"/>
                            <w:color w:val="B55769"/>
                            <w:w w:val="115"/>
                            <w:sz w:val="19"/>
                          </w:rPr>
                          <w:t>COMUNICACIONES</w:t>
                        </w:r>
                      </w:p>
                    </w:txbxContent>
                  </v:textbox>
                </v:shape>
                <w10:anchorlock/>
              </v:group>
            </w:pict>
          </mc:Fallback>
        </mc:AlternateContent>
      </w:r>
    </w:p>
    <w:p w14:paraId="41791B0D" w14:textId="77777777" w:rsidR="00975EA0" w:rsidRDefault="00975EA0">
      <w:pPr>
        <w:pStyle w:val="Textoindependiente"/>
        <w:spacing w:before="10"/>
        <w:rPr>
          <w:sz w:val="9"/>
        </w:rPr>
      </w:pPr>
    </w:p>
    <w:p w14:paraId="5E0FA9A6" w14:textId="77777777" w:rsidR="00975EA0" w:rsidRDefault="00000000">
      <w:pPr>
        <w:pStyle w:val="Prrafodelista"/>
        <w:numPr>
          <w:ilvl w:val="0"/>
          <w:numId w:val="14"/>
        </w:numPr>
        <w:tabs>
          <w:tab w:val="left" w:pos="3122"/>
          <w:tab w:val="left" w:pos="3123"/>
        </w:tabs>
        <w:spacing w:before="91"/>
        <w:ind w:hanging="358"/>
        <w:rPr>
          <w:rFonts w:ascii="Times New Roman" w:hAnsi="Times New Roman"/>
          <w:color w:val="3A3A3A"/>
        </w:rPr>
      </w:pPr>
      <w:r>
        <w:rPr>
          <w:rFonts w:ascii="Times New Roman" w:hAnsi="Times New Roman"/>
          <w:w w:val="110"/>
        </w:rPr>
        <w:t>Caso</w:t>
      </w:r>
      <w:r>
        <w:rPr>
          <w:rFonts w:ascii="Times New Roman" w:hAnsi="Times New Roman"/>
          <w:spacing w:val="-9"/>
          <w:w w:val="110"/>
        </w:rPr>
        <w:t xml:space="preserve"> </w:t>
      </w:r>
      <w:r>
        <w:rPr>
          <w:rFonts w:ascii="Times New Roman" w:hAnsi="Times New Roman"/>
          <w:w w:val="110"/>
        </w:rPr>
        <w:t>de</w:t>
      </w:r>
      <w:r>
        <w:rPr>
          <w:rFonts w:ascii="Times New Roman" w:hAnsi="Times New Roman"/>
          <w:spacing w:val="27"/>
          <w:w w:val="110"/>
        </w:rPr>
        <w:t xml:space="preserve"> </w:t>
      </w:r>
      <w:r>
        <w:rPr>
          <w:rFonts w:ascii="Times New Roman" w:hAnsi="Times New Roman"/>
          <w:w w:val="110"/>
        </w:rPr>
        <w:t>Negocio</w:t>
      </w:r>
      <w:r>
        <w:rPr>
          <w:rFonts w:ascii="Times New Roman" w:hAnsi="Times New Roman"/>
          <w:spacing w:val="-3"/>
          <w:w w:val="110"/>
        </w:rPr>
        <w:t xml:space="preserve"> </w:t>
      </w:r>
      <w:r>
        <w:rPr>
          <w:rFonts w:ascii="Times New Roman" w:hAnsi="Times New Roman"/>
          <w:w w:val="110"/>
        </w:rPr>
        <w:t>del</w:t>
      </w:r>
      <w:r>
        <w:rPr>
          <w:rFonts w:ascii="Times New Roman" w:hAnsi="Times New Roman"/>
          <w:spacing w:val="15"/>
          <w:w w:val="110"/>
        </w:rPr>
        <w:t xml:space="preserve"> </w:t>
      </w:r>
      <w:r>
        <w:rPr>
          <w:rFonts w:ascii="Times New Roman" w:hAnsi="Times New Roman"/>
          <w:w w:val="110"/>
        </w:rPr>
        <w:t>Proyecto</w:t>
      </w:r>
    </w:p>
    <w:p w14:paraId="19EC1CAC" w14:textId="77777777" w:rsidR="00975EA0" w:rsidRDefault="00000000">
      <w:pPr>
        <w:pStyle w:val="Prrafodelista"/>
        <w:numPr>
          <w:ilvl w:val="0"/>
          <w:numId w:val="14"/>
        </w:numPr>
        <w:tabs>
          <w:tab w:val="left" w:pos="3140"/>
          <w:tab w:val="left" w:pos="3141"/>
        </w:tabs>
        <w:spacing w:before="107"/>
        <w:ind w:left="3140" w:hanging="376"/>
        <w:rPr>
          <w:rFonts w:ascii="Times New Roman" w:hAnsi="Times New Roman"/>
          <w:color w:val="3F3F3F"/>
        </w:rPr>
      </w:pPr>
      <w:r>
        <w:rPr>
          <w:rFonts w:ascii="Times New Roman" w:hAnsi="Times New Roman"/>
          <w:w w:val="110"/>
        </w:rPr>
        <w:t>Entendimiento</w:t>
      </w:r>
      <w:r>
        <w:rPr>
          <w:rFonts w:ascii="Times New Roman" w:hAnsi="Times New Roman"/>
          <w:spacing w:val="49"/>
          <w:w w:val="110"/>
        </w:rPr>
        <w:t xml:space="preserve"> </w:t>
      </w:r>
      <w:r>
        <w:rPr>
          <w:rFonts w:ascii="Times New Roman" w:hAnsi="Times New Roman"/>
          <w:w w:val="110"/>
        </w:rPr>
        <w:t>del</w:t>
      </w:r>
      <w:r>
        <w:rPr>
          <w:rFonts w:ascii="Times New Roman" w:hAnsi="Times New Roman"/>
          <w:spacing w:val="59"/>
          <w:w w:val="110"/>
        </w:rPr>
        <w:t xml:space="preserve"> </w:t>
      </w:r>
      <w:r>
        <w:rPr>
          <w:rFonts w:ascii="Times New Roman" w:hAnsi="Times New Roman"/>
          <w:w w:val="110"/>
        </w:rPr>
        <w:t>requerimiento</w:t>
      </w:r>
    </w:p>
    <w:p w14:paraId="1214C462" w14:textId="36EAF9A3" w:rsidR="00975EA0" w:rsidRDefault="00000000">
      <w:pPr>
        <w:spacing w:before="124"/>
        <w:ind w:left="3122"/>
        <w:rPr>
          <w:rFonts w:ascii="Times New Roman"/>
          <w:sz w:val="21"/>
        </w:rPr>
      </w:pPr>
      <w:r>
        <w:rPr>
          <w:rFonts w:ascii="Times New Roman"/>
          <w:spacing w:val="-1"/>
          <w:w w:val="105"/>
          <w:sz w:val="21"/>
        </w:rPr>
        <w:t>Cual</w:t>
      </w:r>
      <w:r w:rsidR="00BB2EC9">
        <w:rPr>
          <w:rFonts w:ascii="Times New Roman"/>
          <w:spacing w:val="-35"/>
          <w:w w:val="105"/>
          <w:sz w:val="21"/>
        </w:rPr>
        <w:t>quier</w:t>
      </w:r>
      <w:r>
        <w:rPr>
          <w:rFonts w:ascii="Times New Roman"/>
          <w:spacing w:val="14"/>
          <w:w w:val="105"/>
          <w:sz w:val="21"/>
        </w:rPr>
        <w:t xml:space="preserve"> </w:t>
      </w:r>
      <w:r>
        <w:rPr>
          <w:rFonts w:ascii="Times New Roman"/>
          <w:w w:val="105"/>
          <w:sz w:val="21"/>
        </w:rPr>
        <w:t>documento</w:t>
      </w:r>
      <w:r>
        <w:rPr>
          <w:rFonts w:ascii="Times New Roman"/>
          <w:spacing w:val="34"/>
          <w:w w:val="105"/>
          <w:sz w:val="21"/>
        </w:rPr>
        <w:t xml:space="preserve"> </w:t>
      </w:r>
      <w:r>
        <w:rPr>
          <w:rFonts w:ascii="Times New Roman"/>
          <w:w w:val="105"/>
          <w:sz w:val="21"/>
        </w:rPr>
        <w:t>para</w:t>
      </w:r>
      <w:r>
        <w:rPr>
          <w:rFonts w:ascii="Times New Roman"/>
          <w:spacing w:val="27"/>
          <w:w w:val="105"/>
          <w:sz w:val="21"/>
        </w:rPr>
        <w:t xml:space="preserve"> </w:t>
      </w:r>
      <w:r>
        <w:rPr>
          <w:rFonts w:ascii="Times New Roman"/>
          <w:w w:val="105"/>
          <w:sz w:val="21"/>
        </w:rPr>
        <w:t>actual</w:t>
      </w:r>
      <w:r>
        <w:rPr>
          <w:rFonts w:ascii="Times New Roman"/>
          <w:spacing w:val="-27"/>
          <w:w w:val="105"/>
          <w:sz w:val="21"/>
        </w:rPr>
        <w:t xml:space="preserve"> </w:t>
      </w:r>
      <w:r>
        <w:rPr>
          <w:rFonts w:ascii="Times New Roman"/>
          <w:w w:val="105"/>
          <w:sz w:val="21"/>
        </w:rPr>
        <w:t>iza</w:t>
      </w:r>
      <w:r>
        <w:rPr>
          <w:rFonts w:ascii="Times New Roman"/>
          <w:spacing w:val="-10"/>
          <w:w w:val="105"/>
          <w:sz w:val="21"/>
        </w:rPr>
        <w:t xml:space="preserve"> </w:t>
      </w:r>
      <w:r>
        <w:rPr>
          <w:rFonts w:ascii="Times New Roman"/>
          <w:sz w:val="21"/>
        </w:rPr>
        <w:t>r</w:t>
      </w:r>
    </w:p>
    <w:p w14:paraId="41BEAB88" w14:textId="77777777" w:rsidR="00975EA0" w:rsidRDefault="00975EA0">
      <w:pPr>
        <w:pStyle w:val="Textoindependiente"/>
        <w:rPr>
          <w:rFonts w:ascii="Times New Roman"/>
          <w:sz w:val="20"/>
        </w:rPr>
      </w:pPr>
    </w:p>
    <w:p w14:paraId="4AC768A2" w14:textId="37F69243" w:rsidR="00975EA0" w:rsidRDefault="00000000">
      <w:pPr>
        <w:pStyle w:val="Textoindependiente"/>
        <w:spacing w:before="213" w:line="312" w:lineRule="auto"/>
        <w:ind w:left="983" w:right="1039" w:firstLine="10"/>
        <w:jc w:val="both"/>
        <w:rPr>
          <w:rFonts w:ascii="Times New Roman" w:hAnsi="Times New Roman"/>
        </w:rPr>
      </w:pPr>
      <w:r>
        <w:rPr>
          <w:rFonts w:ascii="Times New Roman" w:hAnsi="Times New Roman"/>
        </w:rPr>
        <w:t>La documentación</w:t>
      </w:r>
      <w:r>
        <w:rPr>
          <w:rFonts w:ascii="Times New Roman" w:hAnsi="Times New Roman"/>
          <w:spacing w:val="1"/>
        </w:rPr>
        <w:t xml:space="preserve"> </w:t>
      </w:r>
      <w:r>
        <w:rPr>
          <w:rFonts w:ascii="Times New Roman" w:hAnsi="Times New Roman"/>
        </w:rPr>
        <w:t>del</w:t>
      </w:r>
      <w:r>
        <w:rPr>
          <w:rFonts w:ascii="Times New Roman" w:hAnsi="Times New Roman"/>
          <w:spacing w:val="1"/>
        </w:rPr>
        <w:t xml:space="preserve"> </w:t>
      </w:r>
      <w:r>
        <w:rPr>
          <w:rFonts w:ascii="Times New Roman" w:hAnsi="Times New Roman"/>
        </w:rPr>
        <w:t>proyecto (Manuales,</w:t>
      </w:r>
      <w:r>
        <w:rPr>
          <w:rFonts w:ascii="Times New Roman" w:hAnsi="Times New Roman"/>
          <w:spacing w:val="1"/>
        </w:rPr>
        <w:t xml:space="preserve"> </w:t>
      </w:r>
      <w:r>
        <w:rPr>
          <w:rFonts w:ascii="Times New Roman" w:hAnsi="Times New Roman"/>
        </w:rPr>
        <w:t xml:space="preserve">Especificaciones, Diseño, </w:t>
      </w:r>
      <w:proofErr w:type="spellStart"/>
      <w:proofErr w:type="gramStart"/>
      <w:r>
        <w:rPr>
          <w:rFonts w:ascii="Times New Roman" w:hAnsi="Times New Roman"/>
        </w:rPr>
        <w:t>etc</w:t>
      </w:r>
      <w:proofErr w:type="spellEnd"/>
      <w:r>
        <w:rPr>
          <w:rFonts w:ascii="Times New Roman" w:hAnsi="Times New Roman"/>
        </w:rPr>
        <w:t xml:space="preserve"> </w:t>
      </w:r>
      <w:r>
        <w:rPr>
          <w:rFonts w:ascii="Times New Roman" w:hAnsi="Times New Roman"/>
          <w:w w:val="95"/>
        </w:rPr>
        <w:t>)</w:t>
      </w:r>
      <w:proofErr w:type="gramEnd"/>
      <w:r>
        <w:rPr>
          <w:rFonts w:ascii="Times New Roman" w:hAnsi="Times New Roman"/>
          <w:w w:val="95"/>
        </w:rPr>
        <w:t xml:space="preserve"> </w:t>
      </w:r>
      <w:r>
        <w:rPr>
          <w:rFonts w:ascii="Times New Roman" w:hAnsi="Times New Roman"/>
        </w:rPr>
        <w:t>deberán ser</w:t>
      </w:r>
      <w:r>
        <w:rPr>
          <w:rFonts w:ascii="Times New Roman" w:hAnsi="Times New Roman"/>
          <w:spacing w:val="1"/>
        </w:rPr>
        <w:t xml:space="preserve"> </w:t>
      </w:r>
      <w:r>
        <w:rPr>
          <w:rFonts w:ascii="Times New Roman" w:hAnsi="Times New Roman"/>
        </w:rPr>
        <w:t xml:space="preserve">incorporadas a la plataforma documental </w:t>
      </w:r>
      <w:r w:rsidR="00BB2EC9">
        <w:rPr>
          <w:rFonts w:ascii="Times New Roman" w:hAnsi="Times New Roman"/>
        </w:rPr>
        <w:t>d</w:t>
      </w:r>
      <w:r>
        <w:rPr>
          <w:rFonts w:ascii="Times New Roman" w:hAnsi="Times New Roman"/>
        </w:rPr>
        <w:t>e la UTIC (</w:t>
      </w:r>
      <w:proofErr w:type="spellStart"/>
      <w:r>
        <w:rPr>
          <w:rFonts w:ascii="Times New Roman" w:hAnsi="Times New Roman"/>
        </w:rPr>
        <w:t>Gitlab</w:t>
      </w:r>
      <w:proofErr w:type="spellEnd"/>
      <w:r w:rsidR="00BB2EC9">
        <w:rPr>
          <w:rFonts w:ascii="Times New Roman" w:hAnsi="Times New Roman"/>
        </w:rPr>
        <w:t>)</w:t>
      </w:r>
      <w:r>
        <w:rPr>
          <w:rFonts w:ascii="Times New Roman" w:hAnsi="Times New Roman"/>
        </w:rPr>
        <w:t xml:space="preserve">, </w:t>
      </w:r>
      <w:r>
        <w:rPr>
          <w:rFonts w:ascii="Times New Roman" w:hAnsi="Times New Roman"/>
          <w:i/>
        </w:rPr>
        <w:t xml:space="preserve">respetando </w:t>
      </w:r>
      <w:r>
        <w:rPr>
          <w:rFonts w:ascii="Times New Roman" w:hAnsi="Times New Roman"/>
        </w:rPr>
        <w:t>que si modifica</w:t>
      </w:r>
      <w:r>
        <w:rPr>
          <w:rFonts w:ascii="Times New Roman" w:hAnsi="Times New Roman"/>
          <w:spacing w:val="1"/>
        </w:rPr>
        <w:t xml:space="preserve"> </w:t>
      </w:r>
      <w:r>
        <w:rPr>
          <w:rFonts w:ascii="Times New Roman" w:hAnsi="Times New Roman"/>
        </w:rPr>
        <w:t>al</w:t>
      </w:r>
      <w:r w:rsidR="00BB2EC9">
        <w:rPr>
          <w:rFonts w:ascii="Times New Roman" w:hAnsi="Times New Roman"/>
        </w:rPr>
        <w:t>g</w:t>
      </w:r>
      <w:r>
        <w:rPr>
          <w:rFonts w:ascii="Times New Roman" w:hAnsi="Times New Roman"/>
        </w:rPr>
        <w:t>ún</w:t>
      </w:r>
      <w:r>
        <w:rPr>
          <w:rFonts w:ascii="Times New Roman" w:hAnsi="Times New Roman"/>
          <w:spacing w:val="25"/>
        </w:rPr>
        <w:t xml:space="preserve"> </w:t>
      </w:r>
      <w:r>
        <w:rPr>
          <w:rFonts w:ascii="Times New Roman" w:hAnsi="Times New Roman"/>
        </w:rPr>
        <w:t>documento</w:t>
      </w:r>
      <w:r>
        <w:rPr>
          <w:rFonts w:ascii="Times New Roman" w:hAnsi="Times New Roman"/>
          <w:spacing w:val="12"/>
        </w:rPr>
        <w:t xml:space="preserve"> </w:t>
      </w:r>
      <w:r>
        <w:rPr>
          <w:rFonts w:ascii="Times New Roman" w:hAnsi="Times New Roman"/>
        </w:rPr>
        <w:t>se</w:t>
      </w:r>
      <w:r>
        <w:rPr>
          <w:rFonts w:ascii="Times New Roman" w:hAnsi="Times New Roman"/>
          <w:spacing w:val="3"/>
        </w:rPr>
        <w:t xml:space="preserve"> </w:t>
      </w:r>
      <w:r>
        <w:rPr>
          <w:rFonts w:ascii="Times New Roman" w:hAnsi="Times New Roman"/>
        </w:rPr>
        <w:t>debe</w:t>
      </w:r>
      <w:r>
        <w:rPr>
          <w:rFonts w:ascii="Times New Roman" w:hAnsi="Times New Roman"/>
          <w:spacing w:val="5"/>
        </w:rPr>
        <w:t xml:space="preserve"> </w:t>
      </w:r>
      <w:r>
        <w:rPr>
          <w:rFonts w:ascii="Times New Roman" w:hAnsi="Times New Roman"/>
        </w:rPr>
        <w:t>cargar</w:t>
      </w:r>
      <w:r>
        <w:rPr>
          <w:rFonts w:ascii="Times New Roman" w:hAnsi="Times New Roman"/>
          <w:spacing w:val="16"/>
        </w:rPr>
        <w:t xml:space="preserve"> </w:t>
      </w:r>
      <w:r>
        <w:rPr>
          <w:rFonts w:ascii="Times New Roman" w:hAnsi="Times New Roman"/>
        </w:rPr>
        <w:t>su</w:t>
      </w:r>
      <w:r>
        <w:rPr>
          <w:rFonts w:ascii="Times New Roman" w:hAnsi="Times New Roman"/>
          <w:spacing w:val="42"/>
        </w:rPr>
        <w:t xml:space="preserve"> </w:t>
      </w:r>
      <w:r>
        <w:rPr>
          <w:rFonts w:ascii="Times New Roman" w:hAnsi="Times New Roman"/>
        </w:rPr>
        <w:t>respectiva</w:t>
      </w:r>
      <w:r>
        <w:rPr>
          <w:rFonts w:ascii="Times New Roman" w:hAnsi="Times New Roman"/>
          <w:spacing w:val="38"/>
        </w:rPr>
        <w:t xml:space="preserve"> </w:t>
      </w:r>
      <w:r>
        <w:rPr>
          <w:rFonts w:ascii="Times New Roman" w:hAnsi="Times New Roman"/>
        </w:rPr>
        <w:t>actualización.</w:t>
      </w:r>
    </w:p>
    <w:p w14:paraId="2A65DBFB" w14:textId="77777777" w:rsidR="00975EA0" w:rsidRDefault="00000000">
      <w:pPr>
        <w:pStyle w:val="Prrafodelista"/>
        <w:numPr>
          <w:ilvl w:val="1"/>
          <w:numId w:val="13"/>
        </w:numPr>
        <w:tabs>
          <w:tab w:val="left" w:pos="1780"/>
        </w:tabs>
        <w:spacing w:before="222"/>
        <w:jc w:val="left"/>
        <w:rPr>
          <w:rFonts w:ascii="Times New Roman"/>
          <w:sz w:val="21"/>
        </w:rPr>
      </w:pPr>
      <w:r>
        <w:rPr>
          <w:rFonts w:ascii="Times New Roman"/>
          <w:w w:val="120"/>
          <w:sz w:val="21"/>
        </w:rPr>
        <w:t>Estimaciones</w:t>
      </w:r>
    </w:p>
    <w:p w14:paraId="20B4F35E" w14:textId="77777777" w:rsidR="00975EA0" w:rsidRDefault="00975EA0">
      <w:pPr>
        <w:pStyle w:val="Textoindependiente"/>
        <w:spacing w:before="2"/>
        <w:rPr>
          <w:rFonts w:ascii="Times New Roman"/>
          <w:sz w:val="32"/>
        </w:rPr>
      </w:pPr>
    </w:p>
    <w:p w14:paraId="58E9260D" w14:textId="358ECEE2" w:rsidR="00975EA0" w:rsidRDefault="00000000">
      <w:pPr>
        <w:spacing w:line="360" w:lineRule="auto"/>
        <w:ind w:left="989" w:right="1019" w:firstLine="5"/>
        <w:jc w:val="both"/>
        <w:rPr>
          <w:sz w:val="21"/>
        </w:rPr>
      </w:pPr>
      <w:r>
        <w:rPr>
          <w:rFonts w:ascii="Times New Roman" w:hAnsi="Times New Roman"/>
          <w:color w:val="0C0C0C"/>
          <w:spacing w:val="-1"/>
          <w:w w:val="88"/>
          <w:sz w:val="21"/>
        </w:rPr>
        <w:t>L</w:t>
      </w:r>
      <w:r>
        <w:rPr>
          <w:rFonts w:ascii="Times New Roman" w:hAnsi="Times New Roman"/>
          <w:color w:val="0C0C0C"/>
          <w:w w:val="88"/>
          <w:sz w:val="21"/>
        </w:rPr>
        <w:t>a</w:t>
      </w:r>
      <w:r>
        <w:rPr>
          <w:rFonts w:ascii="Times New Roman" w:hAnsi="Times New Roman"/>
          <w:color w:val="0C0C0C"/>
          <w:sz w:val="21"/>
        </w:rPr>
        <w:t xml:space="preserve">   </w:t>
      </w:r>
      <w:r>
        <w:rPr>
          <w:rFonts w:ascii="Times New Roman" w:hAnsi="Times New Roman"/>
          <w:color w:val="0C0C0C"/>
          <w:spacing w:val="-21"/>
          <w:sz w:val="21"/>
        </w:rPr>
        <w:t xml:space="preserve"> </w:t>
      </w:r>
      <w:r>
        <w:rPr>
          <w:rFonts w:ascii="Times New Roman" w:hAnsi="Times New Roman"/>
          <w:spacing w:val="-1"/>
          <w:w w:val="89"/>
          <w:sz w:val="21"/>
        </w:rPr>
        <w:t>UTI</w:t>
      </w:r>
      <w:r>
        <w:rPr>
          <w:rFonts w:ascii="Times New Roman" w:hAnsi="Times New Roman"/>
          <w:w w:val="89"/>
          <w:sz w:val="21"/>
        </w:rPr>
        <w:t>C</w:t>
      </w:r>
      <w:r>
        <w:rPr>
          <w:rFonts w:ascii="Times New Roman" w:hAnsi="Times New Roman"/>
          <w:sz w:val="21"/>
        </w:rPr>
        <w:t xml:space="preserve">  </w:t>
      </w:r>
      <w:r>
        <w:rPr>
          <w:rFonts w:ascii="Times New Roman" w:hAnsi="Times New Roman"/>
          <w:spacing w:val="12"/>
          <w:sz w:val="21"/>
        </w:rPr>
        <w:t xml:space="preserve"> </w:t>
      </w:r>
      <w:r>
        <w:rPr>
          <w:rFonts w:ascii="Times New Roman" w:hAnsi="Times New Roman"/>
          <w:color w:val="0C0C0C"/>
          <w:sz w:val="21"/>
        </w:rPr>
        <w:t>d</w:t>
      </w:r>
      <w:r>
        <w:rPr>
          <w:rFonts w:ascii="Times New Roman" w:hAnsi="Times New Roman"/>
          <w:w w:val="120"/>
          <w:sz w:val="21"/>
        </w:rPr>
        <w:t>urante</w:t>
      </w:r>
      <w:r>
        <w:rPr>
          <w:rFonts w:ascii="Times New Roman" w:hAnsi="Times New Roman"/>
          <w:sz w:val="21"/>
        </w:rPr>
        <w:t xml:space="preserve">  </w:t>
      </w:r>
      <w:r>
        <w:rPr>
          <w:rFonts w:ascii="Times New Roman" w:hAnsi="Times New Roman"/>
          <w:spacing w:val="11"/>
          <w:sz w:val="21"/>
        </w:rPr>
        <w:t xml:space="preserve"> </w:t>
      </w:r>
      <w:proofErr w:type="spellStart"/>
      <w:proofErr w:type="gramStart"/>
      <w:r w:rsidR="00BB2EC9">
        <w:rPr>
          <w:rFonts w:ascii="Times New Roman" w:hAnsi="Times New Roman"/>
          <w:spacing w:val="20"/>
          <w:w w:val="120"/>
          <w:sz w:val="21"/>
        </w:rPr>
        <w:t>el</w:t>
      </w:r>
      <w:r w:rsidR="00BB2EC9">
        <w:rPr>
          <w:rFonts w:ascii="Times New Roman" w:hAnsi="Times New Roman"/>
          <w:w w:val="24"/>
          <w:sz w:val="21"/>
        </w:rPr>
        <w:t>l</w:t>
      </w:r>
      <w:proofErr w:type="spellEnd"/>
      <w:r>
        <w:rPr>
          <w:rFonts w:ascii="Times New Roman" w:hAnsi="Times New Roman"/>
          <w:sz w:val="21"/>
        </w:rPr>
        <w:t xml:space="preserve"> </w:t>
      </w:r>
      <w:r>
        <w:rPr>
          <w:rFonts w:ascii="Times New Roman" w:hAnsi="Times New Roman"/>
          <w:spacing w:val="10"/>
          <w:sz w:val="21"/>
        </w:rPr>
        <w:t xml:space="preserve"> </w:t>
      </w:r>
      <w:r>
        <w:rPr>
          <w:rFonts w:ascii="Times New Roman" w:hAnsi="Times New Roman"/>
          <w:spacing w:val="-1"/>
          <w:w w:val="122"/>
          <w:sz w:val="21"/>
        </w:rPr>
        <w:t>contrat</w:t>
      </w:r>
      <w:r>
        <w:rPr>
          <w:rFonts w:ascii="Times New Roman" w:hAnsi="Times New Roman"/>
          <w:w w:val="122"/>
          <w:sz w:val="21"/>
        </w:rPr>
        <w:t>o</w:t>
      </w:r>
      <w:proofErr w:type="gramEnd"/>
      <w:r>
        <w:rPr>
          <w:rFonts w:ascii="Times New Roman" w:hAnsi="Times New Roman"/>
          <w:sz w:val="21"/>
        </w:rPr>
        <w:t xml:space="preserve">  </w:t>
      </w:r>
      <w:r>
        <w:rPr>
          <w:rFonts w:ascii="Times New Roman" w:hAnsi="Times New Roman"/>
          <w:spacing w:val="13"/>
          <w:sz w:val="21"/>
        </w:rPr>
        <w:t xml:space="preserve"> </w:t>
      </w:r>
      <w:proofErr w:type="spellStart"/>
      <w:r>
        <w:rPr>
          <w:rFonts w:ascii="Times New Roman" w:hAnsi="Times New Roman"/>
          <w:sz w:val="21"/>
        </w:rPr>
        <w:t>d</w:t>
      </w:r>
      <w:r>
        <w:rPr>
          <w:rFonts w:ascii="Times New Roman" w:hAnsi="Times New Roman"/>
          <w:spacing w:val="-22"/>
          <w:sz w:val="21"/>
        </w:rPr>
        <w:t xml:space="preserve"> </w:t>
      </w:r>
      <w:r>
        <w:rPr>
          <w:rFonts w:ascii="Times New Roman" w:hAnsi="Times New Roman"/>
          <w:spacing w:val="-1"/>
          <w:w w:val="101"/>
          <w:sz w:val="21"/>
        </w:rPr>
        <w:t>e</w:t>
      </w:r>
      <w:r>
        <w:rPr>
          <w:rFonts w:ascii="Times New Roman" w:hAnsi="Times New Roman"/>
          <w:w w:val="101"/>
          <w:sz w:val="21"/>
        </w:rPr>
        <w:t>l</w:t>
      </w:r>
      <w:proofErr w:type="spellEnd"/>
      <w:r>
        <w:rPr>
          <w:rFonts w:ascii="Times New Roman" w:hAnsi="Times New Roman"/>
          <w:sz w:val="21"/>
        </w:rPr>
        <w:t xml:space="preserve">  </w:t>
      </w:r>
      <w:r>
        <w:rPr>
          <w:rFonts w:ascii="Times New Roman" w:hAnsi="Times New Roman"/>
          <w:spacing w:val="1"/>
          <w:sz w:val="21"/>
        </w:rPr>
        <w:t xml:space="preserve"> </w:t>
      </w:r>
      <w:r>
        <w:rPr>
          <w:rFonts w:ascii="Times New Roman" w:hAnsi="Times New Roman"/>
          <w:spacing w:val="-1"/>
          <w:w w:val="109"/>
          <w:sz w:val="21"/>
        </w:rPr>
        <w:t>Servici</w:t>
      </w:r>
      <w:r>
        <w:rPr>
          <w:rFonts w:ascii="Times New Roman" w:hAnsi="Times New Roman"/>
          <w:w w:val="109"/>
          <w:sz w:val="21"/>
        </w:rPr>
        <w:t>o</w:t>
      </w:r>
      <w:r>
        <w:rPr>
          <w:rFonts w:ascii="Times New Roman" w:hAnsi="Times New Roman"/>
          <w:sz w:val="21"/>
        </w:rPr>
        <w:t xml:space="preserve">  </w:t>
      </w:r>
      <w:r>
        <w:rPr>
          <w:rFonts w:ascii="Times New Roman" w:hAnsi="Times New Roman"/>
          <w:spacing w:val="14"/>
          <w:sz w:val="21"/>
        </w:rPr>
        <w:t xml:space="preserve"> </w:t>
      </w:r>
      <w:r>
        <w:rPr>
          <w:rFonts w:ascii="Times New Roman" w:hAnsi="Times New Roman"/>
          <w:w w:val="109"/>
          <w:sz w:val="21"/>
        </w:rPr>
        <w:t>de</w:t>
      </w:r>
      <w:r>
        <w:rPr>
          <w:rFonts w:ascii="Times New Roman" w:hAnsi="Times New Roman"/>
          <w:sz w:val="21"/>
        </w:rPr>
        <w:t xml:space="preserve">  </w:t>
      </w:r>
      <w:r>
        <w:rPr>
          <w:rFonts w:ascii="Times New Roman" w:hAnsi="Times New Roman"/>
          <w:spacing w:val="23"/>
          <w:sz w:val="21"/>
        </w:rPr>
        <w:t xml:space="preserve"> </w:t>
      </w:r>
      <w:r>
        <w:rPr>
          <w:rFonts w:ascii="Times New Roman" w:hAnsi="Times New Roman"/>
          <w:spacing w:val="-1"/>
          <w:w w:val="121"/>
          <w:sz w:val="21"/>
        </w:rPr>
        <w:t>Soport</w:t>
      </w:r>
      <w:r>
        <w:rPr>
          <w:rFonts w:ascii="Times New Roman" w:hAnsi="Times New Roman"/>
          <w:w w:val="121"/>
          <w:sz w:val="21"/>
        </w:rPr>
        <w:t>e</w:t>
      </w:r>
      <w:r>
        <w:rPr>
          <w:rFonts w:ascii="Times New Roman" w:hAnsi="Times New Roman"/>
          <w:sz w:val="21"/>
        </w:rPr>
        <w:t xml:space="preserve">  </w:t>
      </w:r>
      <w:r>
        <w:rPr>
          <w:rFonts w:ascii="Times New Roman" w:hAnsi="Times New Roman"/>
          <w:spacing w:val="-13"/>
          <w:sz w:val="21"/>
        </w:rPr>
        <w:t xml:space="preserve"> </w:t>
      </w:r>
      <w:r>
        <w:rPr>
          <w:rFonts w:ascii="Times New Roman" w:hAnsi="Times New Roman"/>
          <w:spacing w:val="-1"/>
          <w:w w:val="115"/>
          <w:sz w:val="21"/>
        </w:rPr>
        <w:t>Técnic</w:t>
      </w:r>
      <w:r>
        <w:rPr>
          <w:rFonts w:ascii="Times New Roman" w:hAnsi="Times New Roman"/>
          <w:w w:val="115"/>
          <w:sz w:val="21"/>
        </w:rPr>
        <w:t>o</w:t>
      </w:r>
      <w:r>
        <w:rPr>
          <w:rFonts w:ascii="Times New Roman" w:hAnsi="Times New Roman"/>
          <w:sz w:val="21"/>
        </w:rPr>
        <w:t xml:space="preserve">  </w:t>
      </w:r>
      <w:r>
        <w:rPr>
          <w:rFonts w:ascii="Times New Roman" w:hAnsi="Times New Roman"/>
          <w:spacing w:val="8"/>
          <w:sz w:val="21"/>
        </w:rPr>
        <w:t xml:space="preserve"> </w:t>
      </w:r>
      <w:r>
        <w:rPr>
          <w:rFonts w:ascii="Times New Roman" w:hAnsi="Times New Roman"/>
          <w:w w:val="108"/>
          <w:sz w:val="21"/>
        </w:rPr>
        <w:t>a</w:t>
      </w:r>
      <w:r>
        <w:rPr>
          <w:rFonts w:ascii="Times New Roman" w:hAnsi="Times New Roman"/>
          <w:sz w:val="21"/>
        </w:rPr>
        <w:t xml:space="preserve">  </w:t>
      </w:r>
      <w:r>
        <w:rPr>
          <w:rFonts w:ascii="Times New Roman" w:hAnsi="Times New Roman"/>
          <w:spacing w:val="24"/>
          <w:sz w:val="21"/>
        </w:rPr>
        <w:t xml:space="preserve"> </w:t>
      </w:r>
      <w:proofErr w:type="spellStart"/>
      <w:r>
        <w:rPr>
          <w:rFonts w:ascii="Times New Roman" w:hAnsi="Times New Roman"/>
          <w:w w:val="24"/>
          <w:sz w:val="21"/>
        </w:rPr>
        <w:t>I</w:t>
      </w:r>
      <w:r w:rsidR="00BB2EC9">
        <w:rPr>
          <w:rFonts w:ascii="Times New Roman" w:hAnsi="Times New Roman"/>
          <w:spacing w:val="-21"/>
          <w:sz w:val="21"/>
        </w:rPr>
        <w:t>la</w:t>
      </w:r>
      <w:proofErr w:type="spellEnd"/>
      <w:r>
        <w:rPr>
          <w:rFonts w:ascii="Times New Roman" w:hAnsi="Times New Roman"/>
          <w:sz w:val="21"/>
        </w:rPr>
        <w:t xml:space="preserve">  </w:t>
      </w:r>
      <w:r>
        <w:rPr>
          <w:rFonts w:ascii="Times New Roman" w:hAnsi="Times New Roman"/>
          <w:spacing w:val="16"/>
          <w:sz w:val="21"/>
        </w:rPr>
        <w:t xml:space="preserve"> </w:t>
      </w:r>
      <w:r>
        <w:rPr>
          <w:rFonts w:ascii="Times New Roman" w:hAnsi="Times New Roman"/>
          <w:spacing w:val="-1"/>
          <w:w w:val="116"/>
          <w:sz w:val="21"/>
        </w:rPr>
        <w:t>Operació</w:t>
      </w:r>
      <w:r>
        <w:rPr>
          <w:rFonts w:ascii="Times New Roman" w:hAnsi="Times New Roman"/>
          <w:w w:val="116"/>
          <w:sz w:val="21"/>
        </w:rPr>
        <w:t>n</w:t>
      </w:r>
      <w:r>
        <w:rPr>
          <w:rFonts w:ascii="Times New Roman" w:hAnsi="Times New Roman"/>
          <w:sz w:val="21"/>
        </w:rPr>
        <w:t xml:space="preserve">  </w:t>
      </w:r>
      <w:r>
        <w:rPr>
          <w:rFonts w:ascii="Times New Roman" w:hAnsi="Times New Roman"/>
          <w:spacing w:val="22"/>
          <w:sz w:val="21"/>
        </w:rPr>
        <w:t xml:space="preserve"> </w:t>
      </w:r>
      <w:r>
        <w:rPr>
          <w:rFonts w:ascii="Times New Roman" w:hAnsi="Times New Roman"/>
          <w:w w:val="103"/>
          <w:sz w:val="21"/>
        </w:rPr>
        <w:t xml:space="preserve">y </w:t>
      </w:r>
      <w:r>
        <w:rPr>
          <w:sz w:val="21"/>
        </w:rPr>
        <w:t>Mantenimiento</w:t>
      </w:r>
      <w:r>
        <w:rPr>
          <w:spacing w:val="1"/>
          <w:sz w:val="21"/>
        </w:rPr>
        <w:t xml:space="preserve"> </w:t>
      </w:r>
      <w:r>
        <w:rPr>
          <w:sz w:val="21"/>
        </w:rPr>
        <w:t>de</w:t>
      </w:r>
      <w:r>
        <w:rPr>
          <w:spacing w:val="1"/>
          <w:sz w:val="21"/>
        </w:rPr>
        <w:t xml:space="preserve"> </w:t>
      </w:r>
      <w:r>
        <w:rPr>
          <w:sz w:val="21"/>
        </w:rPr>
        <w:t>las</w:t>
      </w:r>
      <w:r>
        <w:rPr>
          <w:spacing w:val="1"/>
          <w:sz w:val="21"/>
        </w:rPr>
        <w:t xml:space="preserve"> </w:t>
      </w:r>
      <w:r>
        <w:rPr>
          <w:sz w:val="21"/>
        </w:rPr>
        <w:t>Aplicaciones</w:t>
      </w:r>
      <w:r>
        <w:rPr>
          <w:spacing w:val="1"/>
          <w:sz w:val="21"/>
        </w:rPr>
        <w:t xml:space="preserve"> </w:t>
      </w:r>
      <w:r>
        <w:rPr>
          <w:sz w:val="21"/>
        </w:rPr>
        <w:t>registradas</w:t>
      </w:r>
      <w:r>
        <w:rPr>
          <w:spacing w:val="1"/>
          <w:sz w:val="21"/>
        </w:rPr>
        <w:t xml:space="preserve"> </w:t>
      </w:r>
      <w:r>
        <w:rPr>
          <w:sz w:val="21"/>
        </w:rPr>
        <w:t>en</w:t>
      </w:r>
      <w:r>
        <w:rPr>
          <w:spacing w:val="1"/>
          <w:sz w:val="21"/>
        </w:rPr>
        <w:t xml:space="preserve"> </w:t>
      </w:r>
      <w:r>
        <w:rPr>
          <w:sz w:val="21"/>
        </w:rPr>
        <w:t>el inventario</w:t>
      </w:r>
      <w:r>
        <w:rPr>
          <w:spacing w:val="1"/>
          <w:sz w:val="21"/>
        </w:rPr>
        <w:t xml:space="preserve"> </w:t>
      </w:r>
      <w:r>
        <w:rPr>
          <w:color w:val="111111"/>
          <w:sz w:val="21"/>
        </w:rPr>
        <w:t>de</w:t>
      </w:r>
      <w:r>
        <w:rPr>
          <w:color w:val="111111"/>
          <w:spacing w:val="1"/>
          <w:sz w:val="21"/>
        </w:rPr>
        <w:t xml:space="preserve"> </w:t>
      </w:r>
      <w:r w:rsidR="00BB2EC9">
        <w:rPr>
          <w:sz w:val="21"/>
        </w:rPr>
        <w:t>la</w:t>
      </w:r>
      <w:r>
        <w:rPr>
          <w:color w:val="0F0F0F"/>
          <w:spacing w:val="1"/>
          <w:sz w:val="21"/>
        </w:rPr>
        <w:t xml:space="preserve"> </w:t>
      </w:r>
      <w:r>
        <w:rPr>
          <w:sz w:val="21"/>
        </w:rPr>
        <w:t>UTIC,</w:t>
      </w:r>
      <w:r>
        <w:rPr>
          <w:spacing w:val="1"/>
          <w:sz w:val="21"/>
        </w:rPr>
        <w:t xml:space="preserve"> </w:t>
      </w:r>
      <w:r>
        <w:rPr>
          <w:sz w:val="21"/>
        </w:rPr>
        <w:t>así</w:t>
      </w:r>
      <w:r>
        <w:rPr>
          <w:spacing w:val="58"/>
          <w:sz w:val="21"/>
        </w:rPr>
        <w:t xml:space="preserve"> </w:t>
      </w:r>
      <w:r>
        <w:rPr>
          <w:sz w:val="21"/>
        </w:rPr>
        <w:t>como</w:t>
      </w:r>
      <w:r>
        <w:rPr>
          <w:spacing w:val="1"/>
          <w:sz w:val="21"/>
        </w:rPr>
        <w:t xml:space="preserve"> </w:t>
      </w:r>
      <w:r>
        <w:rPr>
          <w:sz w:val="21"/>
        </w:rPr>
        <w:t>Servicios</w:t>
      </w:r>
      <w:r>
        <w:rPr>
          <w:spacing w:val="26"/>
          <w:sz w:val="21"/>
        </w:rPr>
        <w:t xml:space="preserve"> </w:t>
      </w:r>
      <w:r w:rsidR="00BB2EC9">
        <w:rPr>
          <w:sz w:val="21"/>
        </w:rPr>
        <w:t>Especializados</w:t>
      </w:r>
      <w:r>
        <w:rPr>
          <w:sz w:val="21"/>
        </w:rPr>
        <w:t>,</w:t>
      </w:r>
      <w:r>
        <w:rPr>
          <w:spacing w:val="5"/>
          <w:sz w:val="21"/>
        </w:rPr>
        <w:t xml:space="preserve"> </w:t>
      </w:r>
      <w:r>
        <w:rPr>
          <w:sz w:val="21"/>
        </w:rPr>
        <w:t>realiza</w:t>
      </w:r>
      <w:r>
        <w:rPr>
          <w:spacing w:val="32"/>
          <w:sz w:val="21"/>
        </w:rPr>
        <w:t xml:space="preserve"> </w:t>
      </w:r>
      <w:r>
        <w:rPr>
          <w:sz w:val="21"/>
        </w:rPr>
        <w:t>la</w:t>
      </w:r>
      <w:r>
        <w:rPr>
          <w:spacing w:val="13"/>
          <w:sz w:val="21"/>
        </w:rPr>
        <w:t xml:space="preserve"> </w:t>
      </w:r>
      <w:r>
        <w:rPr>
          <w:sz w:val="21"/>
        </w:rPr>
        <w:t>implementa</w:t>
      </w:r>
      <w:r>
        <w:rPr>
          <w:spacing w:val="-18"/>
          <w:sz w:val="21"/>
        </w:rPr>
        <w:t xml:space="preserve"> </w:t>
      </w:r>
      <w:r>
        <w:rPr>
          <w:sz w:val="21"/>
        </w:rPr>
        <w:t>ción</w:t>
      </w:r>
      <w:r>
        <w:rPr>
          <w:spacing w:val="10"/>
          <w:sz w:val="21"/>
        </w:rPr>
        <w:t xml:space="preserve"> </w:t>
      </w:r>
      <w:r>
        <w:rPr>
          <w:sz w:val="21"/>
        </w:rPr>
        <w:t>de</w:t>
      </w:r>
      <w:r>
        <w:rPr>
          <w:spacing w:val="14"/>
          <w:sz w:val="21"/>
        </w:rPr>
        <w:t xml:space="preserve"> </w:t>
      </w:r>
      <w:r>
        <w:rPr>
          <w:sz w:val="21"/>
        </w:rPr>
        <w:t>la</w:t>
      </w:r>
      <w:r>
        <w:rPr>
          <w:spacing w:val="22"/>
          <w:sz w:val="21"/>
        </w:rPr>
        <w:t xml:space="preserve"> </w:t>
      </w:r>
      <w:r>
        <w:rPr>
          <w:sz w:val="21"/>
        </w:rPr>
        <w:t>metodología</w:t>
      </w:r>
      <w:r>
        <w:rPr>
          <w:spacing w:val="29"/>
          <w:sz w:val="21"/>
        </w:rPr>
        <w:t xml:space="preserve"> </w:t>
      </w:r>
      <w:r>
        <w:rPr>
          <w:sz w:val="21"/>
        </w:rPr>
        <w:t>COSM</w:t>
      </w:r>
      <w:r>
        <w:rPr>
          <w:spacing w:val="-37"/>
          <w:sz w:val="21"/>
        </w:rPr>
        <w:t xml:space="preserve"> </w:t>
      </w:r>
      <w:r>
        <w:rPr>
          <w:sz w:val="21"/>
        </w:rPr>
        <w:t>IC.</w:t>
      </w:r>
    </w:p>
    <w:p w14:paraId="0365B6D0" w14:textId="77777777" w:rsidR="00975EA0" w:rsidRDefault="00975EA0">
      <w:pPr>
        <w:pStyle w:val="Textoindependiente"/>
        <w:spacing w:before="1"/>
        <w:rPr>
          <w:sz w:val="22"/>
        </w:rPr>
      </w:pPr>
    </w:p>
    <w:p w14:paraId="7023073A" w14:textId="6B021DD9" w:rsidR="00975EA0" w:rsidRDefault="00000000">
      <w:pPr>
        <w:spacing w:line="326" w:lineRule="auto"/>
        <w:ind w:left="980" w:right="1026" w:firstLine="10"/>
        <w:jc w:val="both"/>
        <w:rPr>
          <w:rFonts w:ascii="Times New Roman" w:hAnsi="Times New Roman"/>
          <w:sz w:val="23"/>
        </w:rPr>
      </w:pPr>
      <w:r>
        <w:rPr>
          <w:rFonts w:ascii="Times New Roman" w:hAnsi="Times New Roman"/>
          <w:w w:val="105"/>
          <w:sz w:val="24"/>
        </w:rPr>
        <w:t>COSMIC</w:t>
      </w:r>
      <w:r>
        <w:rPr>
          <w:rFonts w:ascii="Times New Roman" w:hAnsi="Times New Roman"/>
          <w:spacing w:val="1"/>
          <w:w w:val="105"/>
          <w:sz w:val="24"/>
        </w:rPr>
        <w:t xml:space="preserve"> </w:t>
      </w:r>
      <w:r>
        <w:rPr>
          <w:rFonts w:ascii="Times New Roman" w:hAnsi="Times New Roman"/>
          <w:w w:val="105"/>
          <w:sz w:val="24"/>
        </w:rPr>
        <w:t>(</w:t>
      </w:r>
      <w:proofErr w:type="spellStart"/>
      <w:r>
        <w:rPr>
          <w:rFonts w:ascii="Times New Roman" w:hAnsi="Times New Roman"/>
          <w:w w:val="105"/>
          <w:sz w:val="24"/>
        </w:rPr>
        <w:t>Common</w:t>
      </w:r>
      <w:proofErr w:type="spellEnd"/>
      <w:r>
        <w:rPr>
          <w:rFonts w:ascii="Times New Roman" w:hAnsi="Times New Roman"/>
          <w:spacing w:val="1"/>
          <w:w w:val="105"/>
          <w:sz w:val="24"/>
        </w:rPr>
        <w:t xml:space="preserve"> </w:t>
      </w:r>
      <w:r>
        <w:rPr>
          <w:rFonts w:ascii="Times New Roman" w:hAnsi="Times New Roman"/>
          <w:w w:val="105"/>
          <w:sz w:val="24"/>
        </w:rPr>
        <w:t>Software</w:t>
      </w:r>
      <w:r>
        <w:rPr>
          <w:rFonts w:ascii="Times New Roman" w:hAnsi="Times New Roman"/>
          <w:spacing w:val="1"/>
          <w:w w:val="105"/>
          <w:sz w:val="24"/>
        </w:rPr>
        <w:t xml:space="preserve"> </w:t>
      </w:r>
      <w:proofErr w:type="spellStart"/>
      <w:r>
        <w:rPr>
          <w:rFonts w:ascii="Times New Roman" w:hAnsi="Times New Roman"/>
          <w:w w:val="105"/>
          <w:sz w:val="24"/>
        </w:rPr>
        <w:t>Measurement</w:t>
      </w:r>
      <w:proofErr w:type="spellEnd"/>
      <w:r>
        <w:rPr>
          <w:rFonts w:ascii="Times New Roman" w:hAnsi="Times New Roman"/>
          <w:spacing w:val="1"/>
          <w:w w:val="105"/>
          <w:sz w:val="24"/>
        </w:rPr>
        <w:t xml:space="preserve"> </w:t>
      </w:r>
      <w:r>
        <w:rPr>
          <w:rFonts w:ascii="Times New Roman" w:hAnsi="Times New Roman"/>
          <w:w w:val="105"/>
          <w:sz w:val="24"/>
        </w:rPr>
        <w:t>International</w:t>
      </w:r>
      <w:r>
        <w:rPr>
          <w:rFonts w:ascii="Times New Roman" w:hAnsi="Times New Roman"/>
          <w:spacing w:val="1"/>
          <w:w w:val="105"/>
          <w:sz w:val="24"/>
        </w:rPr>
        <w:t xml:space="preserve"> </w:t>
      </w:r>
      <w:proofErr w:type="spellStart"/>
      <w:r>
        <w:rPr>
          <w:rFonts w:ascii="Times New Roman" w:hAnsi="Times New Roman"/>
          <w:w w:val="105"/>
          <w:sz w:val="24"/>
        </w:rPr>
        <w:t>Consortium</w:t>
      </w:r>
      <w:proofErr w:type="spellEnd"/>
      <w:r>
        <w:rPr>
          <w:rFonts w:ascii="Times New Roman" w:hAnsi="Times New Roman"/>
          <w:w w:val="105"/>
          <w:sz w:val="24"/>
        </w:rPr>
        <w:t>)</w:t>
      </w:r>
      <w:r>
        <w:rPr>
          <w:rFonts w:ascii="Times New Roman" w:hAnsi="Times New Roman"/>
          <w:spacing w:val="1"/>
          <w:w w:val="105"/>
          <w:sz w:val="24"/>
        </w:rPr>
        <w:t xml:space="preserve"> </w:t>
      </w:r>
      <w:r>
        <w:rPr>
          <w:rFonts w:ascii="Times New Roman" w:hAnsi="Times New Roman"/>
          <w:color w:val="131313"/>
          <w:w w:val="105"/>
          <w:sz w:val="24"/>
        </w:rPr>
        <w:t>es</w:t>
      </w:r>
      <w:r>
        <w:rPr>
          <w:rFonts w:ascii="Times New Roman" w:hAnsi="Times New Roman"/>
          <w:color w:val="131313"/>
          <w:spacing w:val="1"/>
          <w:w w:val="105"/>
          <w:sz w:val="24"/>
        </w:rPr>
        <w:t xml:space="preserve"> </w:t>
      </w:r>
      <w:r>
        <w:rPr>
          <w:rFonts w:ascii="Times New Roman" w:hAnsi="Times New Roman"/>
          <w:w w:val="105"/>
          <w:sz w:val="24"/>
        </w:rPr>
        <w:t>una</w:t>
      </w:r>
      <w:r>
        <w:rPr>
          <w:rFonts w:ascii="Times New Roman" w:hAnsi="Times New Roman"/>
          <w:spacing w:val="1"/>
          <w:w w:val="105"/>
          <w:sz w:val="24"/>
        </w:rPr>
        <w:t xml:space="preserve"> </w:t>
      </w:r>
      <w:r>
        <w:rPr>
          <w:rFonts w:ascii="Times New Roman" w:hAnsi="Times New Roman"/>
          <w:spacing w:val="-1"/>
          <w:w w:val="105"/>
          <w:sz w:val="23"/>
        </w:rPr>
        <w:t>metodología</w:t>
      </w:r>
      <w:r>
        <w:rPr>
          <w:rFonts w:ascii="Times New Roman" w:hAnsi="Times New Roman"/>
          <w:spacing w:val="58"/>
          <w:w w:val="105"/>
          <w:sz w:val="23"/>
        </w:rPr>
        <w:t xml:space="preserve"> </w:t>
      </w:r>
      <w:r>
        <w:rPr>
          <w:rFonts w:ascii="Times New Roman" w:hAnsi="Times New Roman"/>
          <w:spacing w:val="-1"/>
          <w:w w:val="105"/>
          <w:sz w:val="23"/>
        </w:rPr>
        <w:t xml:space="preserve">de medición </w:t>
      </w:r>
      <w:r>
        <w:rPr>
          <w:rFonts w:ascii="Times New Roman" w:hAnsi="Times New Roman"/>
          <w:w w:val="105"/>
          <w:sz w:val="23"/>
        </w:rPr>
        <w:t>de software que se utiliza para cuantificar el tamaño funcional</w:t>
      </w:r>
      <w:r>
        <w:rPr>
          <w:rFonts w:ascii="Times New Roman" w:hAnsi="Times New Roman"/>
          <w:spacing w:val="1"/>
          <w:w w:val="105"/>
          <w:sz w:val="23"/>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un sistema</w:t>
      </w:r>
      <w:r>
        <w:rPr>
          <w:rFonts w:ascii="Times New Roman" w:hAnsi="Times New Roman"/>
          <w:spacing w:val="1"/>
          <w:sz w:val="24"/>
        </w:rPr>
        <w:t xml:space="preserve"> </w:t>
      </w:r>
      <w:r>
        <w:rPr>
          <w:rFonts w:ascii="Times New Roman" w:hAnsi="Times New Roman"/>
          <w:sz w:val="24"/>
        </w:rPr>
        <w:t xml:space="preserve">de software. </w:t>
      </w:r>
      <w:r>
        <w:rPr>
          <w:rFonts w:ascii="Times New Roman" w:hAnsi="Times New Roman"/>
          <w:color w:val="0E0E0E"/>
          <w:sz w:val="24"/>
        </w:rPr>
        <w:t>Se</w:t>
      </w:r>
      <w:r>
        <w:rPr>
          <w:rFonts w:ascii="Times New Roman" w:hAnsi="Times New Roman"/>
          <w:color w:val="0E0E0E"/>
          <w:spacing w:val="1"/>
          <w:sz w:val="24"/>
        </w:rPr>
        <w:t xml:space="preserve"> </w:t>
      </w:r>
      <w:r>
        <w:rPr>
          <w:rFonts w:ascii="Times New Roman" w:hAnsi="Times New Roman"/>
          <w:sz w:val="24"/>
        </w:rPr>
        <w:t>centra</w:t>
      </w:r>
      <w:r>
        <w:rPr>
          <w:rFonts w:ascii="Times New Roman" w:hAnsi="Times New Roman"/>
          <w:spacing w:val="1"/>
          <w:sz w:val="24"/>
        </w:rPr>
        <w:t xml:space="preserve"> </w:t>
      </w:r>
      <w:r>
        <w:rPr>
          <w:rFonts w:ascii="Times New Roman" w:hAnsi="Times New Roman"/>
          <w:sz w:val="24"/>
        </w:rPr>
        <w:t>en</w:t>
      </w:r>
      <w:r>
        <w:rPr>
          <w:rFonts w:ascii="Times New Roman" w:hAnsi="Times New Roman"/>
          <w:spacing w:val="1"/>
          <w:sz w:val="24"/>
        </w:rPr>
        <w:t xml:space="preserve"> </w:t>
      </w:r>
      <w:r>
        <w:rPr>
          <w:rFonts w:ascii="Times New Roman" w:hAnsi="Times New Roman"/>
          <w:sz w:val="24"/>
        </w:rPr>
        <w:t>medir</w:t>
      </w:r>
      <w:r>
        <w:rPr>
          <w:rFonts w:ascii="Times New Roman" w:hAnsi="Times New Roman"/>
          <w:spacing w:val="1"/>
          <w:sz w:val="24"/>
        </w:rPr>
        <w:t xml:space="preserve"> </w:t>
      </w:r>
      <w:r>
        <w:rPr>
          <w:rFonts w:ascii="Times New Roman" w:hAnsi="Times New Roman"/>
          <w:sz w:val="24"/>
        </w:rPr>
        <w:t>la funcionalidad</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1"/>
          <w:sz w:val="24"/>
        </w:rPr>
        <w:t xml:space="preserve"> </w:t>
      </w:r>
      <w:r>
        <w:rPr>
          <w:rFonts w:ascii="Times New Roman" w:hAnsi="Times New Roman"/>
          <w:sz w:val="24"/>
        </w:rPr>
        <w:t>proporciona</w:t>
      </w:r>
      <w:r>
        <w:rPr>
          <w:rFonts w:ascii="Times New Roman" w:hAnsi="Times New Roman"/>
          <w:spacing w:val="60"/>
          <w:sz w:val="24"/>
        </w:rPr>
        <w:t xml:space="preserve"> </w:t>
      </w:r>
      <w:r>
        <w:rPr>
          <w:rFonts w:ascii="Times New Roman" w:hAnsi="Times New Roman"/>
          <w:sz w:val="24"/>
        </w:rPr>
        <w:t>el</w:t>
      </w:r>
      <w:r>
        <w:rPr>
          <w:rFonts w:ascii="Times New Roman" w:hAnsi="Times New Roman"/>
          <w:spacing w:val="1"/>
          <w:sz w:val="24"/>
        </w:rPr>
        <w:t xml:space="preserve"> </w:t>
      </w:r>
      <w:r>
        <w:rPr>
          <w:rFonts w:ascii="Times New Roman" w:hAnsi="Times New Roman"/>
          <w:w w:val="105"/>
          <w:sz w:val="24"/>
        </w:rPr>
        <w:t>software</w:t>
      </w:r>
      <w:r>
        <w:rPr>
          <w:rFonts w:ascii="Times New Roman" w:hAnsi="Times New Roman"/>
          <w:spacing w:val="1"/>
          <w:w w:val="105"/>
          <w:sz w:val="24"/>
        </w:rPr>
        <w:t xml:space="preserve"> </w:t>
      </w:r>
      <w:r>
        <w:rPr>
          <w:rFonts w:ascii="Times New Roman" w:hAnsi="Times New Roman"/>
          <w:w w:val="105"/>
          <w:sz w:val="24"/>
        </w:rPr>
        <w:t>a</w:t>
      </w:r>
      <w:r>
        <w:rPr>
          <w:rFonts w:ascii="Times New Roman" w:hAnsi="Times New Roman"/>
          <w:spacing w:val="1"/>
          <w:w w:val="105"/>
          <w:sz w:val="24"/>
        </w:rPr>
        <w:t xml:space="preserve"> </w:t>
      </w:r>
      <w:r>
        <w:rPr>
          <w:rFonts w:ascii="Times New Roman" w:hAnsi="Times New Roman"/>
          <w:w w:val="105"/>
          <w:sz w:val="24"/>
        </w:rPr>
        <w:t>los</w:t>
      </w:r>
      <w:r>
        <w:rPr>
          <w:rFonts w:ascii="Times New Roman" w:hAnsi="Times New Roman"/>
          <w:spacing w:val="1"/>
          <w:w w:val="105"/>
          <w:sz w:val="24"/>
        </w:rPr>
        <w:t xml:space="preserve"> </w:t>
      </w:r>
      <w:r>
        <w:rPr>
          <w:rFonts w:ascii="Times New Roman" w:hAnsi="Times New Roman"/>
          <w:w w:val="105"/>
          <w:sz w:val="24"/>
        </w:rPr>
        <w:t>usuarios,</w:t>
      </w:r>
      <w:r>
        <w:rPr>
          <w:rFonts w:ascii="Times New Roman" w:hAnsi="Times New Roman"/>
          <w:spacing w:val="1"/>
          <w:w w:val="105"/>
          <w:sz w:val="24"/>
        </w:rPr>
        <w:t xml:space="preserve"> </w:t>
      </w:r>
      <w:r>
        <w:rPr>
          <w:rFonts w:ascii="Times New Roman" w:hAnsi="Times New Roman"/>
          <w:w w:val="105"/>
          <w:sz w:val="24"/>
        </w:rPr>
        <w:t>independientemente de la tecno</w:t>
      </w:r>
      <w:r w:rsidR="00BB2EC9">
        <w:rPr>
          <w:rFonts w:ascii="Times New Roman" w:hAnsi="Times New Roman"/>
          <w:w w:val="105"/>
          <w:sz w:val="24"/>
        </w:rPr>
        <w:t>logía</w:t>
      </w:r>
      <w:r>
        <w:rPr>
          <w:rFonts w:ascii="Times New Roman" w:hAnsi="Times New Roman"/>
          <w:spacing w:val="1"/>
          <w:w w:val="105"/>
          <w:sz w:val="24"/>
        </w:rPr>
        <w:t xml:space="preserve"> </w:t>
      </w:r>
      <w:r>
        <w:rPr>
          <w:rFonts w:ascii="Times New Roman" w:hAnsi="Times New Roman"/>
          <w:w w:val="105"/>
          <w:sz w:val="24"/>
        </w:rPr>
        <w:t>subyacente</w:t>
      </w:r>
      <w:r>
        <w:rPr>
          <w:rFonts w:ascii="Times New Roman" w:hAnsi="Times New Roman"/>
          <w:spacing w:val="1"/>
          <w:w w:val="105"/>
          <w:sz w:val="24"/>
        </w:rPr>
        <w:t xml:space="preserve"> </w:t>
      </w:r>
      <w:r>
        <w:rPr>
          <w:rFonts w:ascii="Times New Roman" w:hAnsi="Times New Roman"/>
          <w:color w:val="242424"/>
          <w:w w:val="105"/>
          <w:sz w:val="24"/>
        </w:rPr>
        <w:t xml:space="preserve">o </w:t>
      </w:r>
      <w:r>
        <w:rPr>
          <w:rFonts w:ascii="Times New Roman" w:hAnsi="Times New Roman"/>
          <w:w w:val="105"/>
          <w:sz w:val="24"/>
        </w:rPr>
        <w:t>de</w:t>
      </w:r>
      <w:r>
        <w:rPr>
          <w:rFonts w:ascii="Times New Roman" w:hAnsi="Times New Roman"/>
          <w:spacing w:val="1"/>
          <w:w w:val="105"/>
          <w:sz w:val="24"/>
        </w:rPr>
        <w:t xml:space="preserve"> </w:t>
      </w:r>
      <w:r>
        <w:rPr>
          <w:rFonts w:ascii="Times New Roman" w:hAnsi="Times New Roman"/>
          <w:w w:val="105"/>
          <w:sz w:val="24"/>
        </w:rPr>
        <w:t>la</w:t>
      </w:r>
      <w:r>
        <w:rPr>
          <w:rFonts w:ascii="Times New Roman" w:hAnsi="Times New Roman"/>
          <w:spacing w:val="1"/>
          <w:w w:val="105"/>
          <w:sz w:val="24"/>
        </w:rPr>
        <w:t xml:space="preserve"> </w:t>
      </w:r>
      <w:r>
        <w:rPr>
          <w:rFonts w:ascii="Times New Roman" w:hAnsi="Times New Roman"/>
          <w:w w:val="105"/>
          <w:sz w:val="23"/>
        </w:rPr>
        <w:t xml:space="preserve">implementación. </w:t>
      </w:r>
      <w:del w:id="192" w:author="Miriam Castellanos Gonzalez" w:date="2024-05-16T13:09:00Z" w16du:dateUtc="2024-05-16T19:09:00Z">
        <w:r w:rsidDel="00C84525">
          <w:rPr>
            <w:rFonts w:ascii="Times New Roman" w:hAnsi="Times New Roman"/>
            <w:w w:val="105"/>
            <w:sz w:val="23"/>
          </w:rPr>
          <w:delText xml:space="preserve">COSMIC </w:delText>
        </w:r>
      </w:del>
      <w:ins w:id="193" w:author="Miriam Castellanos Gonzalez" w:date="2024-05-16T13:09:00Z" w16du:dateUtc="2024-05-16T19:09:00Z">
        <w:r w:rsidR="00C84525">
          <w:rPr>
            <w:rFonts w:ascii="Times New Roman" w:hAnsi="Times New Roman"/>
            <w:w w:val="105"/>
            <w:sz w:val="23"/>
          </w:rPr>
          <w:t xml:space="preserve">  </w:t>
        </w:r>
      </w:ins>
      <w:r>
        <w:rPr>
          <w:rFonts w:ascii="Times New Roman" w:hAnsi="Times New Roman"/>
          <w:w w:val="105"/>
          <w:sz w:val="23"/>
        </w:rPr>
        <w:t xml:space="preserve">se basa en principios de medición estandarizados </w:t>
      </w:r>
      <w:del w:id="194" w:author="Miriam Castellanos Gonzalez" w:date="2024-05-16T13:11:00Z" w16du:dateUtc="2024-05-16T19:11:00Z">
        <w:r w:rsidDel="00C84525">
          <w:rPr>
            <w:rFonts w:ascii="Times New Roman" w:hAnsi="Times New Roman"/>
            <w:w w:val="105"/>
            <w:sz w:val="23"/>
          </w:rPr>
          <w:delText>y se utiliza</w:delText>
        </w:r>
        <w:r w:rsidDel="00C84525">
          <w:rPr>
            <w:rFonts w:ascii="Times New Roman" w:hAnsi="Times New Roman"/>
            <w:spacing w:val="1"/>
            <w:w w:val="105"/>
            <w:sz w:val="23"/>
          </w:rPr>
          <w:delText xml:space="preserve"> </w:delText>
        </w:r>
        <w:r w:rsidDel="00C84525">
          <w:rPr>
            <w:rFonts w:ascii="Times New Roman" w:hAnsi="Times New Roman"/>
            <w:sz w:val="23"/>
          </w:rPr>
          <w:delText>para</w:delText>
        </w:r>
        <w:r w:rsidDel="00C84525">
          <w:rPr>
            <w:rFonts w:ascii="Times New Roman" w:hAnsi="Times New Roman"/>
            <w:spacing w:val="57"/>
            <w:sz w:val="23"/>
          </w:rPr>
          <w:delText xml:space="preserve"> </w:delText>
        </w:r>
        <w:r w:rsidDel="00C84525">
          <w:rPr>
            <w:rFonts w:ascii="Times New Roman" w:hAnsi="Times New Roman"/>
            <w:sz w:val="23"/>
          </w:rPr>
          <w:delText>evaluar el tamaño funcional</w:delText>
        </w:r>
        <w:r w:rsidDel="00C84525">
          <w:rPr>
            <w:rFonts w:ascii="Times New Roman" w:hAnsi="Times New Roman"/>
            <w:spacing w:val="58"/>
            <w:sz w:val="23"/>
          </w:rPr>
          <w:delText xml:space="preserve"> </w:delText>
        </w:r>
        <w:r w:rsidDel="00C84525">
          <w:rPr>
            <w:rFonts w:ascii="Times New Roman" w:hAnsi="Times New Roman"/>
            <w:sz w:val="23"/>
          </w:rPr>
          <w:delText>de sistemas de software</w:delText>
        </w:r>
      </w:del>
      <w:ins w:id="195" w:author="Miriam Castellanos Gonzalez" w:date="2024-05-16T13:11:00Z" w16du:dateUtc="2024-05-16T19:11:00Z">
        <w:r w:rsidR="00C84525">
          <w:rPr>
            <w:rFonts w:ascii="Times New Roman" w:hAnsi="Times New Roman"/>
            <w:w w:val="105"/>
            <w:sz w:val="23"/>
          </w:rPr>
          <w:t xml:space="preserve"> </w:t>
        </w:r>
      </w:ins>
      <w:r>
        <w:rPr>
          <w:rFonts w:ascii="Times New Roman" w:hAnsi="Times New Roman"/>
          <w:sz w:val="23"/>
        </w:rPr>
        <w:t>,</w:t>
      </w:r>
      <w:r>
        <w:rPr>
          <w:rFonts w:ascii="Times New Roman" w:hAnsi="Times New Roman"/>
          <w:spacing w:val="57"/>
          <w:sz w:val="23"/>
        </w:rPr>
        <w:t xml:space="preserve"> </w:t>
      </w:r>
      <w:r>
        <w:rPr>
          <w:rFonts w:ascii="Times New Roman" w:hAnsi="Times New Roman"/>
          <w:sz w:val="23"/>
        </w:rPr>
        <w:t xml:space="preserve">lo que   </w:t>
      </w:r>
      <w:r w:rsidR="005C5251">
        <w:rPr>
          <w:rFonts w:ascii="Times New Roman" w:hAnsi="Times New Roman"/>
          <w:sz w:val="23"/>
        </w:rPr>
        <w:t>ayuda</w:t>
      </w:r>
      <w:r>
        <w:rPr>
          <w:rFonts w:ascii="Times New Roman" w:hAnsi="Times New Roman"/>
          <w:spacing w:val="58"/>
          <w:sz w:val="23"/>
        </w:rPr>
        <w:t xml:space="preserve"> </w:t>
      </w:r>
      <w:r>
        <w:rPr>
          <w:rFonts w:ascii="Times New Roman" w:hAnsi="Times New Roman"/>
          <w:sz w:val="23"/>
        </w:rPr>
        <w:t>en</w:t>
      </w:r>
      <w:r>
        <w:rPr>
          <w:rFonts w:ascii="Times New Roman" w:hAnsi="Times New Roman"/>
          <w:spacing w:val="57"/>
          <w:sz w:val="23"/>
        </w:rPr>
        <w:t xml:space="preserve"> </w:t>
      </w:r>
      <w:r>
        <w:rPr>
          <w:rFonts w:ascii="Times New Roman" w:hAnsi="Times New Roman"/>
          <w:sz w:val="23"/>
        </w:rPr>
        <w:t>la</w:t>
      </w:r>
      <w:r>
        <w:rPr>
          <w:rFonts w:ascii="Times New Roman" w:hAnsi="Times New Roman"/>
          <w:spacing w:val="58"/>
          <w:sz w:val="23"/>
        </w:rPr>
        <w:t xml:space="preserve"> </w:t>
      </w:r>
      <w:r>
        <w:rPr>
          <w:rFonts w:ascii="Times New Roman" w:hAnsi="Times New Roman"/>
          <w:sz w:val="23"/>
        </w:rPr>
        <w:t>estimación</w:t>
      </w:r>
      <w:r>
        <w:rPr>
          <w:rFonts w:ascii="Times New Roman" w:hAnsi="Times New Roman"/>
          <w:spacing w:val="1"/>
          <w:sz w:val="23"/>
        </w:rPr>
        <w:t xml:space="preserve"> </w:t>
      </w:r>
      <w:r>
        <w:rPr>
          <w:rFonts w:ascii="Times New Roman" w:hAnsi="Times New Roman"/>
          <w:w w:val="105"/>
          <w:sz w:val="23"/>
        </w:rPr>
        <w:t>de</w:t>
      </w:r>
      <w:r>
        <w:rPr>
          <w:rFonts w:ascii="Times New Roman" w:hAnsi="Times New Roman"/>
          <w:spacing w:val="3"/>
          <w:w w:val="105"/>
          <w:sz w:val="23"/>
        </w:rPr>
        <w:t xml:space="preserve"> </w:t>
      </w:r>
      <w:r>
        <w:rPr>
          <w:rFonts w:ascii="Times New Roman" w:hAnsi="Times New Roman"/>
          <w:w w:val="105"/>
          <w:sz w:val="23"/>
        </w:rPr>
        <w:t>esfuerzo,</w:t>
      </w:r>
      <w:r>
        <w:rPr>
          <w:rFonts w:ascii="Times New Roman" w:hAnsi="Times New Roman"/>
          <w:spacing w:val="12"/>
          <w:w w:val="105"/>
          <w:sz w:val="23"/>
        </w:rPr>
        <w:t xml:space="preserve"> </w:t>
      </w:r>
      <w:r>
        <w:rPr>
          <w:rFonts w:ascii="Times New Roman" w:hAnsi="Times New Roman"/>
          <w:w w:val="105"/>
          <w:sz w:val="23"/>
        </w:rPr>
        <w:t>la</w:t>
      </w:r>
      <w:r>
        <w:rPr>
          <w:rFonts w:ascii="Times New Roman" w:hAnsi="Times New Roman"/>
          <w:spacing w:val="13"/>
          <w:w w:val="105"/>
          <w:sz w:val="23"/>
        </w:rPr>
        <w:t xml:space="preserve"> </w:t>
      </w:r>
      <w:r>
        <w:rPr>
          <w:rFonts w:ascii="Times New Roman" w:hAnsi="Times New Roman"/>
          <w:w w:val="105"/>
          <w:sz w:val="23"/>
        </w:rPr>
        <w:t>gestión</w:t>
      </w:r>
      <w:r>
        <w:rPr>
          <w:rFonts w:ascii="Times New Roman" w:hAnsi="Times New Roman"/>
          <w:spacing w:val="18"/>
          <w:w w:val="105"/>
          <w:sz w:val="23"/>
        </w:rPr>
        <w:t xml:space="preserve"> </w:t>
      </w:r>
      <w:r>
        <w:rPr>
          <w:rFonts w:ascii="Times New Roman" w:hAnsi="Times New Roman"/>
          <w:w w:val="105"/>
          <w:sz w:val="23"/>
        </w:rPr>
        <w:t>de</w:t>
      </w:r>
      <w:r>
        <w:rPr>
          <w:rFonts w:ascii="Times New Roman" w:hAnsi="Times New Roman"/>
          <w:spacing w:val="24"/>
          <w:w w:val="105"/>
          <w:sz w:val="23"/>
        </w:rPr>
        <w:t xml:space="preserve"> </w:t>
      </w:r>
      <w:r>
        <w:rPr>
          <w:rFonts w:ascii="Times New Roman" w:hAnsi="Times New Roman"/>
          <w:w w:val="105"/>
          <w:sz w:val="23"/>
        </w:rPr>
        <w:t>proyectos</w:t>
      </w:r>
      <w:r>
        <w:rPr>
          <w:rFonts w:ascii="Times New Roman" w:hAnsi="Times New Roman"/>
          <w:spacing w:val="1"/>
          <w:w w:val="105"/>
          <w:sz w:val="23"/>
        </w:rPr>
        <w:t xml:space="preserve"> </w:t>
      </w:r>
      <w:r>
        <w:rPr>
          <w:rFonts w:ascii="Times New Roman" w:hAnsi="Times New Roman"/>
          <w:w w:val="105"/>
          <w:sz w:val="23"/>
        </w:rPr>
        <w:t>y</w:t>
      </w:r>
      <w:r>
        <w:rPr>
          <w:rFonts w:ascii="Times New Roman" w:hAnsi="Times New Roman"/>
          <w:spacing w:val="3"/>
          <w:w w:val="105"/>
          <w:sz w:val="23"/>
        </w:rPr>
        <w:t xml:space="preserve"> </w:t>
      </w:r>
      <w:r>
        <w:rPr>
          <w:rFonts w:ascii="Times New Roman" w:hAnsi="Times New Roman"/>
          <w:w w:val="105"/>
          <w:sz w:val="23"/>
        </w:rPr>
        <w:t>la</w:t>
      </w:r>
      <w:r>
        <w:rPr>
          <w:rFonts w:ascii="Times New Roman" w:hAnsi="Times New Roman"/>
          <w:spacing w:val="25"/>
          <w:w w:val="105"/>
          <w:sz w:val="23"/>
        </w:rPr>
        <w:t xml:space="preserve"> </w:t>
      </w:r>
      <w:r>
        <w:rPr>
          <w:rFonts w:ascii="Times New Roman" w:hAnsi="Times New Roman"/>
          <w:w w:val="105"/>
          <w:sz w:val="23"/>
        </w:rPr>
        <w:t>mejora</w:t>
      </w:r>
      <w:r>
        <w:rPr>
          <w:rFonts w:ascii="Times New Roman" w:hAnsi="Times New Roman"/>
          <w:spacing w:val="29"/>
          <w:w w:val="105"/>
          <w:sz w:val="23"/>
        </w:rPr>
        <w:t xml:space="preserve"> </w:t>
      </w:r>
      <w:r>
        <w:rPr>
          <w:rFonts w:ascii="Times New Roman" w:hAnsi="Times New Roman"/>
          <w:w w:val="105"/>
          <w:sz w:val="23"/>
        </w:rPr>
        <w:t>de</w:t>
      </w:r>
      <w:r>
        <w:rPr>
          <w:rFonts w:ascii="Times New Roman" w:hAnsi="Times New Roman"/>
          <w:spacing w:val="29"/>
          <w:w w:val="105"/>
          <w:sz w:val="23"/>
        </w:rPr>
        <w:t xml:space="preserve"> </w:t>
      </w:r>
      <w:r>
        <w:rPr>
          <w:rFonts w:ascii="Times New Roman" w:hAnsi="Times New Roman"/>
          <w:w w:val="105"/>
          <w:sz w:val="23"/>
        </w:rPr>
        <w:t>la</w:t>
      </w:r>
      <w:r>
        <w:rPr>
          <w:rFonts w:ascii="Times New Roman" w:hAnsi="Times New Roman"/>
          <w:spacing w:val="12"/>
          <w:w w:val="105"/>
          <w:sz w:val="23"/>
        </w:rPr>
        <w:t xml:space="preserve"> </w:t>
      </w:r>
      <w:r>
        <w:rPr>
          <w:rFonts w:ascii="Times New Roman" w:hAnsi="Times New Roman"/>
          <w:w w:val="105"/>
          <w:sz w:val="23"/>
        </w:rPr>
        <w:t>calidad</w:t>
      </w:r>
      <w:r>
        <w:rPr>
          <w:rFonts w:ascii="Times New Roman" w:hAnsi="Times New Roman"/>
          <w:spacing w:val="25"/>
          <w:w w:val="105"/>
          <w:sz w:val="23"/>
        </w:rPr>
        <w:t xml:space="preserve"> </w:t>
      </w:r>
      <w:r>
        <w:rPr>
          <w:rFonts w:ascii="Times New Roman" w:hAnsi="Times New Roman"/>
          <w:w w:val="105"/>
          <w:sz w:val="23"/>
        </w:rPr>
        <w:t>del</w:t>
      </w:r>
      <w:r>
        <w:rPr>
          <w:rFonts w:ascii="Times New Roman" w:hAnsi="Times New Roman"/>
          <w:spacing w:val="3"/>
          <w:w w:val="105"/>
          <w:sz w:val="23"/>
        </w:rPr>
        <w:t xml:space="preserve"> </w:t>
      </w:r>
      <w:r>
        <w:rPr>
          <w:rFonts w:ascii="Times New Roman" w:hAnsi="Times New Roman"/>
          <w:w w:val="105"/>
          <w:sz w:val="23"/>
        </w:rPr>
        <w:t>software.</w:t>
      </w:r>
    </w:p>
    <w:p w14:paraId="0AD928B8" w14:textId="77777777" w:rsidR="00975EA0" w:rsidRPr="005C5251" w:rsidRDefault="00975EA0">
      <w:pPr>
        <w:pStyle w:val="Textoindependiente"/>
        <w:spacing w:before="7"/>
        <w:rPr>
          <w:rFonts w:ascii="Times New Roman" w:hAnsi="Times New Roman" w:cs="Times New Roman"/>
        </w:rPr>
      </w:pPr>
    </w:p>
    <w:p w14:paraId="47FBDD01" w14:textId="5D6CF0AD" w:rsidR="00975EA0" w:rsidRPr="005C5251" w:rsidRDefault="00000000">
      <w:pPr>
        <w:pStyle w:val="Textoindependiente"/>
        <w:spacing w:line="312" w:lineRule="auto"/>
        <w:ind w:left="1001" w:right="1005" w:firstLine="8"/>
        <w:jc w:val="both"/>
        <w:rPr>
          <w:rFonts w:ascii="Times New Roman" w:hAnsi="Times New Roman" w:cs="Times New Roman"/>
        </w:rPr>
      </w:pPr>
      <w:r w:rsidRPr="005C5251">
        <w:rPr>
          <w:rFonts w:ascii="Times New Roman" w:hAnsi="Times New Roman" w:cs="Times New Roman"/>
          <w:w w:val="95"/>
        </w:rPr>
        <w:t>Por lo anterior y debido a que los esquemas como la Estimación</w:t>
      </w:r>
      <w:r w:rsidRPr="005C5251">
        <w:rPr>
          <w:rFonts w:ascii="Times New Roman" w:hAnsi="Times New Roman" w:cs="Times New Roman"/>
          <w:spacing w:val="1"/>
          <w:w w:val="95"/>
        </w:rPr>
        <w:t xml:space="preserve"> </w:t>
      </w:r>
      <w:r w:rsidRPr="005C5251">
        <w:rPr>
          <w:rFonts w:ascii="Times New Roman" w:hAnsi="Times New Roman" w:cs="Times New Roman"/>
          <w:w w:val="95"/>
        </w:rPr>
        <w:t xml:space="preserve">por puntos Historia, </w:t>
      </w:r>
      <w:r w:rsidRPr="005C5251">
        <w:rPr>
          <w:rFonts w:ascii="Times New Roman" w:hAnsi="Times New Roman" w:cs="Times New Roman"/>
          <w:color w:val="111111"/>
          <w:w w:val="95"/>
        </w:rPr>
        <w:t xml:space="preserve">o </w:t>
      </w:r>
      <w:r w:rsidRPr="005C5251">
        <w:rPr>
          <w:rFonts w:ascii="Times New Roman" w:hAnsi="Times New Roman" w:cs="Times New Roman"/>
          <w:w w:val="95"/>
        </w:rPr>
        <w:t>la</w:t>
      </w:r>
      <w:r w:rsidRPr="005C5251">
        <w:rPr>
          <w:rFonts w:ascii="Times New Roman" w:hAnsi="Times New Roman" w:cs="Times New Roman"/>
          <w:spacing w:val="1"/>
          <w:w w:val="95"/>
        </w:rPr>
        <w:t xml:space="preserve"> </w:t>
      </w:r>
      <w:r w:rsidRPr="005C5251">
        <w:rPr>
          <w:rFonts w:ascii="Times New Roman" w:hAnsi="Times New Roman" w:cs="Times New Roman"/>
        </w:rPr>
        <w:t xml:space="preserve">Evaluación  </w:t>
      </w:r>
      <w:r w:rsidRPr="005C5251">
        <w:rPr>
          <w:rFonts w:ascii="Times New Roman" w:hAnsi="Times New Roman" w:cs="Times New Roman"/>
          <w:spacing w:val="7"/>
        </w:rPr>
        <w:t xml:space="preserve"> </w:t>
      </w:r>
      <w:r w:rsidRPr="005C5251">
        <w:rPr>
          <w:rFonts w:ascii="Times New Roman" w:hAnsi="Times New Roman" w:cs="Times New Roman"/>
        </w:rPr>
        <w:t>de</w:t>
      </w:r>
      <w:r w:rsidRPr="005C5251">
        <w:rPr>
          <w:rFonts w:ascii="Times New Roman" w:hAnsi="Times New Roman" w:cs="Times New Roman"/>
          <w:spacing w:val="113"/>
        </w:rPr>
        <w:t xml:space="preserve"> </w:t>
      </w:r>
      <w:r w:rsidRPr="005C5251">
        <w:rPr>
          <w:rFonts w:ascii="Times New Roman" w:hAnsi="Times New Roman" w:cs="Times New Roman"/>
        </w:rPr>
        <w:t>Expertos,</w:t>
      </w:r>
      <w:r w:rsidRPr="005C5251">
        <w:rPr>
          <w:rFonts w:ascii="Times New Roman" w:hAnsi="Times New Roman" w:cs="Times New Roman"/>
          <w:spacing w:val="112"/>
        </w:rPr>
        <w:t xml:space="preserve"> </w:t>
      </w:r>
      <w:r w:rsidR="005C5251" w:rsidRPr="005C5251">
        <w:rPr>
          <w:rFonts w:ascii="Times New Roman" w:hAnsi="Times New Roman" w:cs="Times New Roman"/>
        </w:rPr>
        <w:t xml:space="preserve">dependen </w:t>
      </w:r>
      <w:r w:rsidR="005C5251" w:rsidRPr="005C5251">
        <w:rPr>
          <w:rFonts w:ascii="Times New Roman" w:hAnsi="Times New Roman" w:cs="Times New Roman"/>
          <w:spacing w:val="14"/>
        </w:rPr>
        <w:t>de</w:t>
      </w:r>
      <w:r w:rsidRPr="005C5251">
        <w:rPr>
          <w:rFonts w:ascii="Times New Roman" w:hAnsi="Times New Roman" w:cs="Times New Roman"/>
          <w:spacing w:val="111"/>
        </w:rPr>
        <w:t xml:space="preserve"> </w:t>
      </w:r>
      <w:r w:rsidRPr="005C5251">
        <w:rPr>
          <w:rFonts w:ascii="Times New Roman" w:hAnsi="Times New Roman" w:cs="Times New Roman"/>
        </w:rPr>
        <w:t xml:space="preserve">la  </w:t>
      </w:r>
      <w:r w:rsidRPr="005C5251">
        <w:rPr>
          <w:rFonts w:ascii="Times New Roman" w:hAnsi="Times New Roman" w:cs="Times New Roman"/>
          <w:spacing w:val="6"/>
        </w:rPr>
        <w:t xml:space="preserve"> </w:t>
      </w:r>
      <w:proofErr w:type="gramStart"/>
      <w:r w:rsidR="00C84525" w:rsidRPr="005C5251">
        <w:rPr>
          <w:rFonts w:ascii="Times New Roman" w:hAnsi="Times New Roman" w:cs="Times New Roman"/>
        </w:rPr>
        <w:t xml:space="preserve">experiencia,  </w:t>
      </w:r>
      <w:r w:rsidRPr="005C5251">
        <w:rPr>
          <w:rFonts w:ascii="Times New Roman" w:hAnsi="Times New Roman" w:cs="Times New Roman"/>
        </w:rPr>
        <w:t>habilidad</w:t>
      </w:r>
      <w:proofErr w:type="gramEnd"/>
      <w:r w:rsidRPr="005C5251">
        <w:rPr>
          <w:rFonts w:ascii="Times New Roman" w:hAnsi="Times New Roman" w:cs="Times New Roman"/>
        </w:rPr>
        <w:t>,</w:t>
      </w:r>
      <w:r w:rsidRPr="005C5251">
        <w:rPr>
          <w:rFonts w:ascii="Times New Roman" w:hAnsi="Times New Roman" w:cs="Times New Roman"/>
          <w:spacing w:val="120"/>
        </w:rPr>
        <w:t xml:space="preserve"> </w:t>
      </w:r>
      <w:r w:rsidRPr="005C5251">
        <w:rPr>
          <w:rFonts w:ascii="Times New Roman" w:hAnsi="Times New Roman" w:cs="Times New Roman"/>
        </w:rPr>
        <w:t xml:space="preserve">coordinación  </w:t>
      </w:r>
      <w:r w:rsidRPr="005C5251">
        <w:rPr>
          <w:rFonts w:ascii="Times New Roman" w:hAnsi="Times New Roman" w:cs="Times New Roman"/>
          <w:spacing w:val="14"/>
        </w:rPr>
        <w:t xml:space="preserve"> </w:t>
      </w:r>
      <w:r w:rsidRPr="005C5251">
        <w:rPr>
          <w:rFonts w:ascii="Times New Roman" w:hAnsi="Times New Roman" w:cs="Times New Roman"/>
          <w:color w:val="0F0F0F"/>
        </w:rPr>
        <w:t>y</w:t>
      </w:r>
    </w:p>
    <w:p w14:paraId="245A581D" w14:textId="14F10FA6" w:rsidR="00975EA0" w:rsidRPr="005C5251" w:rsidRDefault="00000000">
      <w:pPr>
        <w:spacing w:before="58" w:line="326" w:lineRule="auto"/>
        <w:ind w:left="989" w:right="996" w:hanging="9"/>
        <w:jc w:val="both"/>
        <w:rPr>
          <w:rFonts w:ascii="Times New Roman" w:hAnsi="Times New Roman" w:cs="Times New Roman"/>
          <w:sz w:val="24"/>
          <w:szCs w:val="24"/>
        </w:rPr>
      </w:pPr>
      <w:r w:rsidRPr="005C5251">
        <w:rPr>
          <w:rFonts w:ascii="Times New Roman" w:hAnsi="Times New Roman" w:cs="Times New Roman"/>
          <w:w w:val="80"/>
          <w:sz w:val="24"/>
          <w:szCs w:val="24"/>
        </w:rPr>
        <w:t>comunicación</w:t>
      </w:r>
      <w:r w:rsidRPr="005C5251">
        <w:rPr>
          <w:rFonts w:ascii="Times New Roman" w:hAnsi="Times New Roman" w:cs="Times New Roman"/>
          <w:spacing w:val="14"/>
          <w:w w:val="80"/>
          <w:sz w:val="24"/>
          <w:szCs w:val="24"/>
        </w:rPr>
        <w:t xml:space="preserve"> </w:t>
      </w:r>
      <w:r w:rsidRPr="005C5251">
        <w:rPr>
          <w:rFonts w:ascii="Times New Roman" w:hAnsi="Times New Roman" w:cs="Times New Roman"/>
          <w:w w:val="80"/>
          <w:sz w:val="24"/>
          <w:szCs w:val="24"/>
        </w:rPr>
        <w:t>al</w:t>
      </w:r>
      <w:r w:rsidRPr="005C5251">
        <w:rPr>
          <w:rFonts w:ascii="Times New Roman" w:hAnsi="Times New Roman" w:cs="Times New Roman"/>
          <w:spacing w:val="-2"/>
          <w:w w:val="80"/>
          <w:sz w:val="24"/>
          <w:szCs w:val="24"/>
        </w:rPr>
        <w:t xml:space="preserve"> </w:t>
      </w:r>
      <w:r w:rsidR="003932B1" w:rsidRPr="005C5251">
        <w:rPr>
          <w:rFonts w:ascii="Times New Roman" w:hAnsi="Times New Roman" w:cs="Times New Roman"/>
          <w:w w:val="80"/>
          <w:sz w:val="24"/>
          <w:szCs w:val="24"/>
        </w:rPr>
        <w:t>interior</w:t>
      </w:r>
      <w:r w:rsidRPr="005C5251">
        <w:rPr>
          <w:rFonts w:ascii="Times New Roman" w:hAnsi="Times New Roman" w:cs="Times New Roman"/>
          <w:spacing w:val="1"/>
          <w:w w:val="80"/>
          <w:sz w:val="24"/>
          <w:szCs w:val="24"/>
        </w:rPr>
        <w:t xml:space="preserve"> </w:t>
      </w:r>
      <w:r w:rsidRPr="005C5251">
        <w:rPr>
          <w:rFonts w:ascii="Times New Roman" w:hAnsi="Times New Roman" w:cs="Times New Roman"/>
          <w:w w:val="80"/>
          <w:sz w:val="24"/>
          <w:szCs w:val="24"/>
        </w:rPr>
        <w:t>del</w:t>
      </w:r>
      <w:r w:rsidRPr="005C5251">
        <w:rPr>
          <w:rFonts w:ascii="Times New Roman" w:hAnsi="Times New Roman" w:cs="Times New Roman"/>
          <w:spacing w:val="-7"/>
          <w:w w:val="80"/>
          <w:sz w:val="24"/>
          <w:szCs w:val="24"/>
        </w:rPr>
        <w:t xml:space="preserve"> </w:t>
      </w:r>
      <w:r w:rsidRPr="005C5251">
        <w:rPr>
          <w:rFonts w:ascii="Times New Roman" w:hAnsi="Times New Roman" w:cs="Times New Roman"/>
          <w:w w:val="80"/>
          <w:sz w:val="24"/>
          <w:szCs w:val="24"/>
        </w:rPr>
        <w:t>equipo</w:t>
      </w:r>
      <w:r w:rsidRPr="005C5251">
        <w:rPr>
          <w:rFonts w:ascii="Times New Roman" w:hAnsi="Times New Roman" w:cs="Times New Roman"/>
          <w:spacing w:val="-6"/>
          <w:w w:val="80"/>
          <w:sz w:val="24"/>
          <w:szCs w:val="24"/>
        </w:rPr>
        <w:t xml:space="preserve"> </w:t>
      </w:r>
      <w:r w:rsidRPr="005C5251">
        <w:rPr>
          <w:rFonts w:ascii="Times New Roman" w:hAnsi="Times New Roman" w:cs="Times New Roman"/>
          <w:w w:val="80"/>
          <w:sz w:val="24"/>
          <w:szCs w:val="24"/>
        </w:rPr>
        <w:t>de</w:t>
      </w:r>
      <w:r w:rsidRPr="005C5251">
        <w:rPr>
          <w:rFonts w:ascii="Times New Roman" w:hAnsi="Times New Roman" w:cs="Times New Roman"/>
          <w:spacing w:val="-22"/>
          <w:w w:val="80"/>
          <w:sz w:val="24"/>
          <w:szCs w:val="24"/>
        </w:rPr>
        <w:t xml:space="preserve"> </w:t>
      </w:r>
      <w:proofErr w:type="gramStart"/>
      <w:r w:rsidR="005C5251">
        <w:rPr>
          <w:rFonts w:ascii="Times New Roman" w:hAnsi="Times New Roman" w:cs="Times New Roman"/>
          <w:w w:val="80"/>
          <w:sz w:val="24"/>
          <w:szCs w:val="24"/>
        </w:rPr>
        <w:t>desarrollo</w:t>
      </w:r>
      <w:r w:rsidR="005C5251">
        <w:rPr>
          <w:rFonts w:ascii="Times New Roman" w:hAnsi="Times New Roman" w:cs="Times New Roman"/>
          <w:spacing w:val="5"/>
          <w:w w:val="80"/>
          <w:sz w:val="24"/>
          <w:szCs w:val="24"/>
        </w:rPr>
        <w:t xml:space="preserve"> </w:t>
      </w:r>
      <w:r w:rsidRPr="005C5251">
        <w:rPr>
          <w:rFonts w:ascii="Times New Roman" w:hAnsi="Times New Roman" w:cs="Times New Roman"/>
          <w:w w:val="80"/>
          <w:sz w:val="24"/>
          <w:szCs w:val="24"/>
        </w:rPr>
        <w:t>,</w:t>
      </w:r>
      <w:proofErr w:type="gramEnd"/>
      <w:r w:rsidRPr="005C5251">
        <w:rPr>
          <w:rFonts w:ascii="Times New Roman" w:hAnsi="Times New Roman" w:cs="Times New Roman"/>
          <w:spacing w:val="-56"/>
          <w:w w:val="80"/>
          <w:sz w:val="24"/>
          <w:szCs w:val="24"/>
        </w:rPr>
        <w:t xml:space="preserve"> </w:t>
      </w:r>
      <w:r w:rsidRPr="005C5251">
        <w:rPr>
          <w:rFonts w:ascii="Times New Roman" w:hAnsi="Times New Roman" w:cs="Times New Roman"/>
          <w:w w:val="80"/>
          <w:sz w:val="24"/>
          <w:szCs w:val="24"/>
        </w:rPr>
        <w:t>se</w:t>
      </w:r>
      <w:r w:rsidRPr="005C5251">
        <w:rPr>
          <w:rFonts w:ascii="Times New Roman" w:hAnsi="Times New Roman" w:cs="Times New Roman"/>
          <w:spacing w:val="-25"/>
          <w:w w:val="80"/>
          <w:sz w:val="24"/>
          <w:szCs w:val="24"/>
        </w:rPr>
        <w:t xml:space="preserve"> </w:t>
      </w:r>
      <w:r w:rsidRPr="005C5251">
        <w:rPr>
          <w:rFonts w:ascii="Times New Roman" w:hAnsi="Times New Roman" w:cs="Times New Roman"/>
          <w:w w:val="80"/>
          <w:sz w:val="24"/>
          <w:szCs w:val="24"/>
        </w:rPr>
        <w:t>vuelve</w:t>
      </w:r>
      <w:r w:rsidRPr="005C5251">
        <w:rPr>
          <w:rFonts w:ascii="Times New Roman" w:hAnsi="Times New Roman" w:cs="Times New Roman"/>
          <w:spacing w:val="10"/>
          <w:w w:val="80"/>
          <w:sz w:val="24"/>
          <w:szCs w:val="24"/>
        </w:rPr>
        <w:t xml:space="preserve"> </w:t>
      </w:r>
      <w:r w:rsidRPr="005C5251">
        <w:rPr>
          <w:rFonts w:ascii="Times New Roman" w:hAnsi="Times New Roman" w:cs="Times New Roman"/>
          <w:w w:val="80"/>
          <w:sz w:val="24"/>
          <w:szCs w:val="24"/>
        </w:rPr>
        <w:t>un</w:t>
      </w:r>
      <w:r w:rsidRPr="005C5251">
        <w:rPr>
          <w:rFonts w:ascii="Times New Roman" w:hAnsi="Times New Roman" w:cs="Times New Roman"/>
          <w:spacing w:val="-6"/>
          <w:w w:val="80"/>
          <w:sz w:val="24"/>
          <w:szCs w:val="24"/>
        </w:rPr>
        <w:t xml:space="preserve"> </w:t>
      </w:r>
      <w:r w:rsidRPr="005C5251">
        <w:rPr>
          <w:rFonts w:ascii="Times New Roman" w:hAnsi="Times New Roman" w:cs="Times New Roman"/>
          <w:w w:val="80"/>
          <w:sz w:val="24"/>
          <w:szCs w:val="24"/>
        </w:rPr>
        <w:t>escenario</w:t>
      </w:r>
      <w:r w:rsidRPr="005C5251">
        <w:rPr>
          <w:rFonts w:ascii="Times New Roman" w:hAnsi="Times New Roman" w:cs="Times New Roman"/>
          <w:spacing w:val="-9"/>
          <w:w w:val="80"/>
          <w:sz w:val="24"/>
          <w:szCs w:val="24"/>
        </w:rPr>
        <w:t xml:space="preserve"> </w:t>
      </w:r>
      <w:r w:rsidRPr="005C5251">
        <w:rPr>
          <w:rFonts w:ascii="Times New Roman" w:hAnsi="Times New Roman" w:cs="Times New Roman"/>
          <w:w w:val="80"/>
          <w:sz w:val="24"/>
          <w:szCs w:val="24"/>
        </w:rPr>
        <w:t>subjetivo</w:t>
      </w:r>
      <w:r w:rsidRPr="005C5251">
        <w:rPr>
          <w:rFonts w:ascii="Times New Roman" w:hAnsi="Times New Roman" w:cs="Times New Roman"/>
          <w:spacing w:val="14"/>
          <w:w w:val="80"/>
          <w:sz w:val="24"/>
          <w:szCs w:val="24"/>
        </w:rPr>
        <w:t xml:space="preserve"> </w:t>
      </w:r>
      <w:r w:rsidRPr="005C5251">
        <w:rPr>
          <w:rFonts w:ascii="Times New Roman" w:hAnsi="Times New Roman" w:cs="Times New Roman"/>
          <w:w w:val="80"/>
          <w:sz w:val="24"/>
          <w:szCs w:val="24"/>
        </w:rPr>
        <w:t>de</w:t>
      </w:r>
      <w:r w:rsidR="003932B1">
        <w:rPr>
          <w:rFonts w:ascii="Times New Roman" w:hAnsi="Times New Roman" w:cs="Times New Roman"/>
          <w:w w:val="80"/>
          <w:sz w:val="24"/>
          <w:szCs w:val="24"/>
        </w:rPr>
        <w:t xml:space="preserve"> </w:t>
      </w:r>
      <w:r w:rsidRPr="005C5251">
        <w:rPr>
          <w:rFonts w:ascii="Times New Roman" w:hAnsi="Times New Roman" w:cs="Times New Roman"/>
          <w:spacing w:val="-103"/>
          <w:w w:val="80"/>
          <w:sz w:val="24"/>
          <w:szCs w:val="24"/>
        </w:rPr>
        <w:t xml:space="preserve"> </w:t>
      </w:r>
      <w:r w:rsidRPr="005C5251">
        <w:rPr>
          <w:rFonts w:ascii="Times New Roman" w:hAnsi="Times New Roman" w:cs="Times New Roman"/>
          <w:sz w:val="24"/>
          <w:szCs w:val="24"/>
        </w:rPr>
        <w:t>Estimación,</w:t>
      </w:r>
      <w:r w:rsidRPr="005C5251">
        <w:rPr>
          <w:rFonts w:ascii="Times New Roman" w:hAnsi="Times New Roman" w:cs="Times New Roman"/>
          <w:spacing w:val="55"/>
          <w:sz w:val="24"/>
          <w:szCs w:val="24"/>
        </w:rPr>
        <w:t xml:space="preserve"> </w:t>
      </w:r>
      <w:r w:rsidRPr="005C5251">
        <w:rPr>
          <w:rFonts w:ascii="Times New Roman" w:hAnsi="Times New Roman" w:cs="Times New Roman"/>
          <w:sz w:val="24"/>
          <w:szCs w:val="24"/>
        </w:rPr>
        <w:t>por lo que</w:t>
      </w:r>
      <w:r w:rsidRPr="005C5251">
        <w:rPr>
          <w:rFonts w:ascii="Times New Roman" w:hAnsi="Times New Roman" w:cs="Times New Roman"/>
          <w:spacing w:val="56"/>
          <w:sz w:val="24"/>
          <w:szCs w:val="24"/>
        </w:rPr>
        <w:t xml:space="preserve"> </w:t>
      </w:r>
      <w:r w:rsidRPr="005C5251">
        <w:rPr>
          <w:rFonts w:ascii="Times New Roman" w:hAnsi="Times New Roman" w:cs="Times New Roman"/>
          <w:sz w:val="24"/>
          <w:szCs w:val="24"/>
        </w:rPr>
        <w:t>en</w:t>
      </w:r>
      <w:r w:rsidRPr="005C5251">
        <w:rPr>
          <w:rFonts w:ascii="Times New Roman" w:hAnsi="Times New Roman" w:cs="Times New Roman"/>
          <w:spacing w:val="55"/>
          <w:sz w:val="24"/>
          <w:szCs w:val="24"/>
        </w:rPr>
        <w:t xml:space="preserve"> </w:t>
      </w:r>
      <w:r w:rsidRPr="005C5251">
        <w:rPr>
          <w:rFonts w:ascii="Times New Roman" w:hAnsi="Times New Roman" w:cs="Times New Roman"/>
          <w:sz w:val="24"/>
          <w:szCs w:val="24"/>
        </w:rPr>
        <w:t xml:space="preserve">Auditorías es difícil </w:t>
      </w:r>
      <w:r w:rsidR="005C5251">
        <w:rPr>
          <w:rFonts w:ascii="Times New Roman" w:hAnsi="Times New Roman" w:cs="Times New Roman"/>
          <w:sz w:val="24"/>
          <w:szCs w:val="24"/>
        </w:rPr>
        <w:t>d</w:t>
      </w:r>
      <w:r w:rsidRPr="005C5251">
        <w:rPr>
          <w:rFonts w:ascii="Times New Roman" w:hAnsi="Times New Roman" w:cs="Times New Roman"/>
          <w:sz w:val="24"/>
          <w:szCs w:val="24"/>
        </w:rPr>
        <w:t>emostrar e</w:t>
      </w:r>
      <w:r w:rsidR="005C5251">
        <w:rPr>
          <w:rFonts w:ascii="Times New Roman" w:hAnsi="Times New Roman" w:cs="Times New Roman"/>
          <w:sz w:val="24"/>
          <w:szCs w:val="24"/>
        </w:rPr>
        <w:t>l</w:t>
      </w:r>
      <w:r w:rsidRPr="005C5251">
        <w:rPr>
          <w:rFonts w:ascii="Times New Roman" w:hAnsi="Times New Roman" w:cs="Times New Roman"/>
          <w:sz w:val="24"/>
          <w:szCs w:val="24"/>
        </w:rPr>
        <w:t xml:space="preserve">   motivo</w:t>
      </w:r>
      <w:r w:rsidRPr="005C5251">
        <w:rPr>
          <w:rFonts w:ascii="Times New Roman" w:hAnsi="Times New Roman" w:cs="Times New Roman"/>
          <w:spacing w:val="55"/>
          <w:sz w:val="24"/>
          <w:szCs w:val="24"/>
        </w:rPr>
        <w:t xml:space="preserve"> </w:t>
      </w:r>
      <w:r w:rsidRPr="005C5251">
        <w:rPr>
          <w:rFonts w:ascii="Times New Roman" w:hAnsi="Times New Roman" w:cs="Times New Roman"/>
          <w:sz w:val="24"/>
          <w:szCs w:val="24"/>
        </w:rPr>
        <w:t>por el cual se</w:t>
      </w:r>
      <w:r w:rsidRPr="005C5251">
        <w:rPr>
          <w:rFonts w:ascii="Times New Roman" w:hAnsi="Times New Roman" w:cs="Times New Roman"/>
          <w:spacing w:val="55"/>
          <w:sz w:val="24"/>
          <w:szCs w:val="24"/>
        </w:rPr>
        <w:t xml:space="preserve"> </w:t>
      </w:r>
      <w:r w:rsidRPr="005C5251">
        <w:rPr>
          <w:rFonts w:ascii="Times New Roman" w:hAnsi="Times New Roman" w:cs="Times New Roman"/>
          <w:sz w:val="24"/>
          <w:szCs w:val="24"/>
        </w:rPr>
        <w:t>requirió</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tanto</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recurso</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para</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la</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ejecución</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del</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proyecto.</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Por ello, al seleccionar</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la</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metodología</w:t>
      </w:r>
      <w:r w:rsidRPr="005C5251">
        <w:rPr>
          <w:rFonts w:ascii="Times New Roman" w:hAnsi="Times New Roman" w:cs="Times New Roman"/>
          <w:spacing w:val="1"/>
          <w:sz w:val="24"/>
          <w:szCs w:val="24"/>
        </w:rPr>
        <w:t xml:space="preserve"> </w:t>
      </w:r>
      <w:r w:rsidRPr="005C5251">
        <w:rPr>
          <w:rFonts w:ascii="Times New Roman" w:hAnsi="Times New Roman" w:cs="Times New Roman"/>
          <w:sz w:val="24"/>
          <w:szCs w:val="24"/>
        </w:rPr>
        <w:t>COSMIC</w:t>
      </w:r>
      <w:r w:rsidRPr="005C5251">
        <w:rPr>
          <w:rFonts w:ascii="Times New Roman" w:hAnsi="Times New Roman" w:cs="Times New Roman"/>
          <w:spacing w:val="83"/>
          <w:sz w:val="24"/>
          <w:szCs w:val="24"/>
        </w:rPr>
        <w:t xml:space="preserve"> </w:t>
      </w:r>
      <w:r w:rsidRPr="005C5251">
        <w:rPr>
          <w:rFonts w:ascii="Times New Roman" w:hAnsi="Times New Roman" w:cs="Times New Roman"/>
          <w:sz w:val="24"/>
          <w:szCs w:val="24"/>
        </w:rPr>
        <w:t>y</w:t>
      </w:r>
      <w:r w:rsidRPr="005C5251">
        <w:rPr>
          <w:rFonts w:ascii="Times New Roman" w:hAnsi="Times New Roman" w:cs="Times New Roman"/>
          <w:spacing w:val="56"/>
          <w:sz w:val="24"/>
          <w:szCs w:val="24"/>
        </w:rPr>
        <w:t xml:space="preserve"> </w:t>
      </w:r>
      <w:r w:rsidRPr="005C5251">
        <w:rPr>
          <w:rFonts w:ascii="Times New Roman" w:hAnsi="Times New Roman" w:cs="Times New Roman"/>
          <w:sz w:val="24"/>
          <w:szCs w:val="24"/>
        </w:rPr>
        <w:t>al</w:t>
      </w:r>
      <w:r w:rsidRPr="005C5251">
        <w:rPr>
          <w:rFonts w:ascii="Times New Roman" w:hAnsi="Times New Roman" w:cs="Times New Roman"/>
          <w:spacing w:val="74"/>
          <w:sz w:val="24"/>
          <w:szCs w:val="24"/>
        </w:rPr>
        <w:t xml:space="preserve"> </w:t>
      </w:r>
      <w:r w:rsidRPr="005C5251">
        <w:rPr>
          <w:rFonts w:ascii="Times New Roman" w:hAnsi="Times New Roman" w:cs="Times New Roman"/>
          <w:sz w:val="24"/>
          <w:szCs w:val="24"/>
        </w:rPr>
        <w:t>estar</w:t>
      </w:r>
      <w:r w:rsidRPr="005C5251">
        <w:rPr>
          <w:rFonts w:ascii="Times New Roman" w:hAnsi="Times New Roman" w:cs="Times New Roman"/>
          <w:spacing w:val="101"/>
          <w:sz w:val="24"/>
          <w:szCs w:val="24"/>
        </w:rPr>
        <w:t xml:space="preserve"> </w:t>
      </w:r>
      <w:r w:rsidRPr="005C5251">
        <w:rPr>
          <w:rFonts w:ascii="Times New Roman" w:hAnsi="Times New Roman" w:cs="Times New Roman"/>
          <w:sz w:val="24"/>
          <w:szCs w:val="24"/>
        </w:rPr>
        <w:t>basada</w:t>
      </w:r>
      <w:r w:rsidRPr="005C5251">
        <w:rPr>
          <w:rFonts w:ascii="Times New Roman" w:hAnsi="Times New Roman" w:cs="Times New Roman"/>
          <w:spacing w:val="91"/>
          <w:sz w:val="24"/>
          <w:szCs w:val="24"/>
        </w:rPr>
        <w:t xml:space="preserve"> </w:t>
      </w:r>
      <w:r w:rsidRPr="005C5251">
        <w:rPr>
          <w:rFonts w:ascii="Times New Roman" w:hAnsi="Times New Roman" w:cs="Times New Roman"/>
          <w:sz w:val="24"/>
          <w:szCs w:val="24"/>
        </w:rPr>
        <w:t>en</w:t>
      </w:r>
      <w:r w:rsidRPr="005C5251">
        <w:rPr>
          <w:rFonts w:ascii="Times New Roman" w:hAnsi="Times New Roman" w:cs="Times New Roman"/>
          <w:spacing w:val="76"/>
          <w:sz w:val="24"/>
          <w:szCs w:val="24"/>
        </w:rPr>
        <w:t xml:space="preserve"> </w:t>
      </w:r>
      <w:r w:rsidRPr="005C5251">
        <w:rPr>
          <w:rFonts w:ascii="Times New Roman" w:hAnsi="Times New Roman" w:cs="Times New Roman"/>
          <w:sz w:val="24"/>
          <w:szCs w:val="24"/>
        </w:rPr>
        <w:t>estándares</w:t>
      </w:r>
      <w:r w:rsidRPr="005C5251">
        <w:rPr>
          <w:rFonts w:ascii="Times New Roman" w:hAnsi="Times New Roman" w:cs="Times New Roman"/>
          <w:spacing w:val="63"/>
          <w:sz w:val="24"/>
          <w:szCs w:val="24"/>
        </w:rPr>
        <w:t xml:space="preserve"> </w:t>
      </w:r>
      <w:r w:rsidR="005C5251">
        <w:rPr>
          <w:rFonts w:ascii="Times New Roman" w:hAnsi="Times New Roman" w:cs="Times New Roman"/>
          <w:sz w:val="24"/>
          <w:szCs w:val="24"/>
        </w:rPr>
        <w:t xml:space="preserve">de </w:t>
      </w:r>
      <w:r w:rsidRPr="005C5251">
        <w:rPr>
          <w:rFonts w:ascii="Times New Roman" w:hAnsi="Times New Roman" w:cs="Times New Roman"/>
          <w:sz w:val="24"/>
          <w:szCs w:val="24"/>
        </w:rPr>
        <w:t>medición,</w:t>
      </w:r>
      <w:r w:rsidRPr="005C5251">
        <w:rPr>
          <w:rFonts w:ascii="Times New Roman" w:hAnsi="Times New Roman" w:cs="Times New Roman"/>
          <w:spacing w:val="107"/>
          <w:sz w:val="24"/>
          <w:szCs w:val="24"/>
        </w:rPr>
        <w:t xml:space="preserve"> </w:t>
      </w:r>
      <w:r w:rsidRPr="005C5251">
        <w:rPr>
          <w:rFonts w:ascii="Times New Roman" w:hAnsi="Times New Roman" w:cs="Times New Roman"/>
          <w:sz w:val="24"/>
          <w:szCs w:val="24"/>
        </w:rPr>
        <w:t>permite</w:t>
      </w:r>
      <w:r w:rsidRPr="005C5251">
        <w:rPr>
          <w:rFonts w:ascii="Times New Roman" w:hAnsi="Times New Roman" w:cs="Times New Roman"/>
          <w:spacing w:val="80"/>
          <w:sz w:val="24"/>
          <w:szCs w:val="24"/>
        </w:rPr>
        <w:t xml:space="preserve"> </w:t>
      </w:r>
      <w:r w:rsidRPr="005C5251">
        <w:rPr>
          <w:rFonts w:ascii="Times New Roman" w:hAnsi="Times New Roman" w:cs="Times New Roman"/>
          <w:sz w:val="24"/>
          <w:szCs w:val="24"/>
        </w:rPr>
        <w:t>que</w:t>
      </w:r>
      <w:r w:rsidRPr="005C5251">
        <w:rPr>
          <w:rFonts w:ascii="Times New Roman" w:hAnsi="Times New Roman" w:cs="Times New Roman"/>
          <w:spacing w:val="88"/>
          <w:sz w:val="24"/>
          <w:szCs w:val="24"/>
        </w:rPr>
        <w:t xml:space="preserve"> </w:t>
      </w:r>
      <w:r w:rsidRPr="005C5251">
        <w:rPr>
          <w:rFonts w:ascii="Times New Roman" w:hAnsi="Times New Roman" w:cs="Times New Roman"/>
          <w:sz w:val="24"/>
          <w:szCs w:val="24"/>
        </w:rPr>
        <w:t>independiente</w:t>
      </w:r>
      <w:r w:rsidRPr="005C5251">
        <w:rPr>
          <w:rFonts w:ascii="Times New Roman" w:hAnsi="Times New Roman" w:cs="Times New Roman"/>
          <w:spacing w:val="102"/>
          <w:sz w:val="24"/>
          <w:szCs w:val="24"/>
        </w:rPr>
        <w:t xml:space="preserve"> </w:t>
      </w:r>
      <w:r w:rsidR="003932B1">
        <w:rPr>
          <w:rFonts w:ascii="Times New Roman" w:hAnsi="Times New Roman" w:cs="Times New Roman"/>
          <w:color w:val="0F0F0F"/>
          <w:sz w:val="24"/>
          <w:szCs w:val="24"/>
        </w:rPr>
        <w:t>de</w:t>
      </w:r>
    </w:p>
    <w:p w14:paraId="38F327D4" w14:textId="77777777" w:rsidR="00975EA0" w:rsidRDefault="00975EA0">
      <w:pPr>
        <w:spacing w:line="326" w:lineRule="auto"/>
        <w:jc w:val="both"/>
        <w:rPr>
          <w:rFonts w:ascii="Times New Roman" w:hAnsi="Times New Roman"/>
          <w:sz w:val="23"/>
        </w:rPr>
        <w:sectPr w:rsidR="00975EA0" w:rsidSect="00136329">
          <w:pgSz w:w="12240" w:h="15840"/>
          <w:pgMar w:top="720" w:right="700" w:bottom="280" w:left="700" w:header="720" w:footer="720" w:gutter="0"/>
          <w:cols w:space="720"/>
        </w:sectPr>
      </w:pPr>
    </w:p>
    <w:tbl>
      <w:tblPr>
        <w:tblStyle w:val="TableNormal"/>
        <w:tblW w:w="0" w:type="auto"/>
        <w:tblInd w:w="275" w:type="dxa"/>
        <w:tblBorders>
          <w:top w:val="single" w:sz="6" w:space="0" w:color="4F4F4B"/>
          <w:left w:val="single" w:sz="6" w:space="0" w:color="4F4F4B"/>
          <w:bottom w:val="single" w:sz="6" w:space="0" w:color="4F4F4B"/>
          <w:right w:val="single" w:sz="6" w:space="0" w:color="4F4F4B"/>
          <w:insideH w:val="single" w:sz="6" w:space="0" w:color="4F4F4B"/>
          <w:insideV w:val="single" w:sz="6" w:space="0" w:color="4F4F4B"/>
        </w:tblBorders>
        <w:tblLayout w:type="fixed"/>
        <w:tblLook w:val="01E0" w:firstRow="1" w:lastRow="1" w:firstColumn="1" w:lastColumn="1" w:noHBand="0" w:noVBand="0"/>
      </w:tblPr>
      <w:tblGrid>
        <w:gridCol w:w="2626"/>
        <w:gridCol w:w="4714"/>
        <w:gridCol w:w="1628"/>
        <w:gridCol w:w="1431"/>
      </w:tblGrid>
      <w:tr w:rsidR="00975EA0" w14:paraId="55AB7A26" w14:textId="77777777">
        <w:trPr>
          <w:trHeight w:val="912"/>
        </w:trPr>
        <w:tc>
          <w:tcPr>
            <w:tcW w:w="2626" w:type="dxa"/>
            <w:tcBorders>
              <w:bottom w:val="nil"/>
            </w:tcBorders>
          </w:tcPr>
          <w:p w14:paraId="634BBAF1" w14:textId="77777777" w:rsidR="00975EA0" w:rsidRDefault="00975EA0">
            <w:pPr>
              <w:pStyle w:val="TableParagraph"/>
              <w:rPr>
                <w:rFonts w:ascii="Times New Roman"/>
              </w:rPr>
            </w:pPr>
          </w:p>
        </w:tc>
        <w:tc>
          <w:tcPr>
            <w:tcW w:w="4714" w:type="dxa"/>
            <w:tcBorders>
              <w:bottom w:val="nil"/>
            </w:tcBorders>
          </w:tcPr>
          <w:p w14:paraId="6B4FA1F7" w14:textId="77777777" w:rsidR="00975EA0" w:rsidRDefault="00975EA0">
            <w:pPr>
              <w:pStyle w:val="TableParagraph"/>
              <w:spacing w:before="2"/>
              <w:rPr>
                <w:rFonts w:ascii="Times New Roman"/>
              </w:rPr>
            </w:pPr>
          </w:p>
          <w:p w14:paraId="69056894" w14:textId="77777777" w:rsidR="00975EA0" w:rsidRDefault="00000000">
            <w:pPr>
              <w:pStyle w:val="TableParagraph"/>
              <w:spacing w:line="242" w:lineRule="auto"/>
              <w:ind w:left="569" w:right="512" w:firstLine="22"/>
              <w:jc w:val="center"/>
              <w:rPr>
                <w:sz w:val="17"/>
              </w:rPr>
            </w:pPr>
            <w:r>
              <w:rPr>
                <w:sz w:val="17"/>
              </w:rPr>
              <w:t>SECRETARIA</w:t>
            </w:r>
            <w:r>
              <w:rPr>
                <w:spacing w:val="1"/>
                <w:sz w:val="17"/>
              </w:rPr>
              <w:t xml:space="preserve"> </w:t>
            </w:r>
            <w:r>
              <w:rPr>
                <w:sz w:val="17"/>
              </w:rPr>
              <w:t xml:space="preserve">DE </w:t>
            </w:r>
            <w:proofErr w:type="spellStart"/>
            <w:r>
              <w:rPr>
                <w:sz w:val="17"/>
              </w:rPr>
              <w:t>lNFRAESTftUCTURA</w:t>
            </w:r>
            <w:proofErr w:type="spellEnd"/>
            <w:r>
              <w:rPr>
                <w:sz w:val="17"/>
              </w:rPr>
              <w:t>,</w:t>
            </w:r>
            <w:r>
              <w:rPr>
                <w:spacing w:val="1"/>
                <w:sz w:val="17"/>
              </w:rPr>
              <w:t xml:space="preserve"> </w:t>
            </w:r>
            <w:proofErr w:type="spellStart"/>
            <w:r>
              <w:rPr>
                <w:sz w:val="17"/>
              </w:rPr>
              <w:t>cOMUNlCAClONES</w:t>
            </w:r>
            <w:proofErr w:type="spellEnd"/>
            <w:r>
              <w:rPr>
                <w:sz w:val="17"/>
              </w:rPr>
              <w:t xml:space="preserve"> </w:t>
            </w:r>
            <w:r>
              <w:rPr>
                <w:color w:val="131313"/>
                <w:sz w:val="17"/>
              </w:rPr>
              <w:t xml:space="preserve">Y </w:t>
            </w:r>
            <w:r>
              <w:rPr>
                <w:sz w:val="17"/>
              </w:rPr>
              <w:t>TRANSPORTES</w:t>
            </w:r>
            <w:r>
              <w:rPr>
                <w:spacing w:val="1"/>
                <w:sz w:val="17"/>
              </w:rPr>
              <w:t xml:space="preserve"> </w:t>
            </w:r>
            <w:r>
              <w:rPr>
                <w:sz w:val="17"/>
              </w:rPr>
              <w:t>UNIDAD</w:t>
            </w:r>
            <w:r>
              <w:rPr>
                <w:spacing w:val="16"/>
                <w:sz w:val="17"/>
              </w:rPr>
              <w:t xml:space="preserve"> </w:t>
            </w:r>
            <w:r>
              <w:rPr>
                <w:sz w:val="17"/>
              </w:rPr>
              <w:t>DE</w:t>
            </w:r>
            <w:r>
              <w:rPr>
                <w:spacing w:val="24"/>
                <w:sz w:val="17"/>
              </w:rPr>
              <w:t xml:space="preserve"> </w:t>
            </w:r>
            <w:r>
              <w:rPr>
                <w:sz w:val="17"/>
              </w:rPr>
              <w:t>ADMINISTRACIÕN</w:t>
            </w:r>
            <w:r>
              <w:rPr>
                <w:spacing w:val="15"/>
                <w:sz w:val="17"/>
              </w:rPr>
              <w:t xml:space="preserve"> </w:t>
            </w:r>
            <w:r>
              <w:rPr>
                <w:sz w:val="17"/>
              </w:rPr>
              <w:t>Y</w:t>
            </w:r>
            <w:r>
              <w:rPr>
                <w:spacing w:val="3"/>
                <w:sz w:val="17"/>
              </w:rPr>
              <w:t xml:space="preserve"> </w:t>
            </w:r>
            <w:r>
              <w:rPr>
                <w:sz w:val="17"/>
              </w:rPr>
              <w:t>FINANÇAS</w:t>
            </w:r>
          </w:p>
        </w:tc>
        <w:tc>
          <w:tcPr>
            <w:tcW w:w="3059" w:type="dxa"/>
            <w:gridSpan w:val="2"/>
            <w:vMerge w:val="restart"/>
          </w:tcPr>
          <w:p w14:paraId="0F89ECAE" w14:textId="77777777" w:rsidR="00975EA0" w:rsidRDefault="00975EA0">
            <w:pPr>
              <w:pStyle w:val="TableParagraph"/>
              <w:spacing w:before="3"/>
              <w:rPr>
                <w:rFonts w:ascii="Times New Roman"/>
              </w:rPr>
            </w:pPr>
          </w:p>
          <w:p w14:paraId="39498CCD" w14:textId="7111F5DE" w:rsidR="00975EA0" w:rsidRDefault="00B02AE1">
            <w:pPr>
              <w:pStyle w:val="TableParagraph"/>
              <w:ind w:left="519"/>
              <w:rPr>
                <w:rFonts w:ascii="Times New Roman"/>
                <w:sz w:val="20"/>
              </w:rPr>
            </w:pPr>
            <w:r>
              <w:rPr>
                <w:rFonts w:ascii="Times New Roman"/>
                <w:noProof/>
                <w:sz w:val="20"/>
              </w:rPr>
              <mc:AlternateContent>
                <mc:Choice Requires="wpg">
                  <w:drawing>
                    <wp:inline distT="0" distB="0" distL="0" distR="0" wp14:anchorId="4972DE80" wp14:editId="1608F7AA">
                      <wp:extent cx="1308100" cy="640080"/>
                      <wp:effectExtent l="0" t="0" r="0" b="3810"/>
                      <wp:docPr id="8464431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640080"/>
                                <a:chOff x="0" y="0"/>
                                <a:chExt cx="2060" cy="1008"/>
                              </a:xfrm>
                            </wpg:grpSpPr>
                            <pic:pic xmlns:pic="http://schemas.openxmlformats.org/drawingml/2006/picture">
                              <pic:nvPicPr>
                                <pic:cNvPr id="434205341" name="Picture 3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060"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526090" name="Picture 3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100" y="7"/>
                                  <a:ext cx="146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950298" id="Group 30" o:spid="_x0000_s1026" style="width:103pt;height:50.4pt;mso-position-horizontal-relative:char;mso-position-vertical-relative:line" coordsize="2060,1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">
                      <v:shape id="Picture 32" o:spid="_x0000_s1027" type="#_x0000_t75" style="position:absolute;width:206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">
                        <v:imagedata r:id="rId580" o:title=""/>
                      </v:shape>
                      <v:shape id="Picture 31" o:spid="_x0000_s1028" type="#_x0000_t75" style="position:absolute;left:100;top:7;width:1462;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">
                        <v:imagedata r:id="rId581" o:title=""/>
                      </v:shape>
                      <w10:anchorlock/>
                    </v:group>
                  </w:pict>
                </mc:Fallback>
              </mc:AlternateContent>
            </w:r>
          </w:p>
        </w:tc>
      </w:tr>
      <w:tr w:rsidR="00975EA0" w14:paraId="13F07A51" w14:textId="77777777">
        <w:trPr>
          <w:trHeight w:val="468"/>
        </w:trPr>
        <w:tc>
          <w:tcPr>
            <w:tcW w:w="2626" w:type="dxa"/>
            <w:vMerge w:val="restart"/>
            <w:tcBorders>
              <w:top w:val="nil"/>
              <w:bottom w:val="nil"/>
            </w:tcBorders>
          </w:tcPr>
          <w:p w14:paraId="2E79F04D" w14:textId="77777777" w:rsidR="00975EA0" w:rsidRDefault="00000000">
            <w:pPr>
              <w:pStyle w:val="TableParagraph"/>
              <w:spacing w:before="60"/>
              <w:ind w:left="535"/>
              <w:rPr>
                <w:sz w:val="18"/>
              </w:rPr>
            </w:pPr>
            <w:r>
              <w:rPr>
                <w:color w:val="A3365D"/>
                <w:w w:val="120"/>
                <w:sz w:val="18"/>
              </w:rPr>
              <w:t>COMUNICACIONES</w:t>
            </w:r>
          </w:p>
        </w:tc>
        <w:tc>
          <w:tcPr>
            <w:tcW w:w="4714" w:type="dxa"/>
            <w:vMerge w:val="restart"/>
            <w:tcBorders>
              <w:top w:val="nil"/>
            </w:tcBorders>
          </w:tcPr>
          <w:p w14:paraId="1704946A" w14:textId="77777777" w:rsidR="00975EA0" w:rsidRDefault="00000000">
            <w:pPr>
              <w:pStyle w:val="TableParagraph"/>
              <w:spacing w:before="136" w:line="218" w:lineRule="auto"/>
              <w:ind w:left="1588" w:hanging="1203"/>
              <w:rPr>
                <w:sz w:val="18"/>
              </w:rPr>
            </w:pPr>
            <w:r>
              <w:rPr>
                <w:spacing w:val="-1"/>
                <w:w w:val="95"/>
                <w:sz w:val="21"/>
              </w:rPr>
              <w:t>UN</w:t>
            </w:r>
            <w:r>
              <w:rPr>
                <w:spacing w:val="-1"/>
                <w:w w:val="95"/>
                <w:position w:val="1"/>
                <w:sz w:val="18"/>
              </w:rPr>
              <w:t>IDAD</w:t>
            </w:r>
            <w:r>
              <w:rPr>
                <w:spacing w:val="8"/>
                <w:w w:val="95"/>
                <w:position w:val="1"/>
                <w:sz w:val="18"/>
              </w:rPr>
              <w:t xml:space="preserve"> </w:t>
            </w:r>
            <w:r>
              <w:rPr>
                <w:spacing w:val="-1"/>
                <w:w w:val="95"/>
                <w:sz w:val="18"/>
              </w:rPr>
              <w:t>DE</w:t>
            </w:r>
            <w:r>
              <w:rPr>
                <w:spacing w:val="-12"/>
                <w:w w:val="95"/>
                <w:sz w:val="18"/>
              </w:rPr>
              <w:t xml:space="preserve"> </w:t>
            </w:r>
            <w:r>
              <w:rPr>
                <w:spacing w:val="-1"/>
                <w:w w:val="95"/>
                <w:position w:val="1"/>
                <w:sz w:val="18"/>
              </w:rPr>
              <w:t>TECNOLOGIAS</w:t>
            </w:r>
            <w:r>
              <w:rPr>
                <w:spacing w:val="19"/>
                <w:w w:val="95"/>
                <w:position w:val="1"/>
                <w:sz w:val="18"/>
              </w:rPr>
              <w:t xml:space="preserve"> </w:t>
            </w:r>
            <w:r>
              <w:rPr>
                <w:w w:val="95"/>
                <w:position w:val="1"/>
                <w:sz w:val="18"/>
              </w:rPr>
              <w:t>DE</w:t>
            </w:r>
            <w:r>
              <w:rPr>
                <w:spacing w:val="-12"/>
                <w:w w:val="95"/>
                <w:position w:val="1"/>
                <w:sz w:val="18"/>
              </w:rPr>
              <w:t xml:space="preserve"> </w:t>
            </w:r>
            <w:r>
              <w:rPr>
                <w:w w:val="95"/>
                <w:position w:val="1"/>
                <w:sz w:val="18"/>
              </w:rPr>
              <w:t>INFORMACIÓN</w:t>
            </w:r>
            <w:r>
              <w:rPr>
                <w:spacing w:val="12"/>
                <w:w w:val="95"/>
                <w:position w:val="1"/>
                <w:sz w:val="18"/>
              </w:rPr>
              <w:t xml:space="preserve"> </w:t>
            </w:r>
            <w:r>
              <w:rPr>
                <w:w w:val="95"/>
                <w:position w:val="1"/>
                <w:sz w:val="18"/>
              </w:rPr>
              <w:t>Y</w:t>
            </w:r>
            <w:r>
              <w:rPr>
                <w:spacing w:val="-45"/>
                <w:w w:val="95"/>
                <w:position w:val="1"/>
                <w:sz w:val="18"/>
              </w:rPr>
              <w:t xml:space="preserve"> </w:t>
            </w:r>
            <w:proofErr w:type="spellStart"/>
            <w:r>
              <w:rPr>
                <w:sz w:val="18"/>
              </w:rPr>
              <w:t>COMUNlCAClOh</w:t>
            </w:r>
            <w:proofErr w:type="spellEnd"/>
            <w:r>
              <w:rPr>
                <w:sz w:val="18"/>
              </w:rPr>
              <w:t>/ES</w:t>
            </w:r>
          </w:p>
        </w:tc>
        <w:tc>
          <w:tcPr>
            <w:tcW w:w="3059" w:type="dxa"/>
            <w:gridSpan w:val="2"/>
            <w:vMerge/>
            <w:tcBorders>
              <w:top w:val="nil"/>
            </w:tcBorders>
          </w:tcPr>
          <w:p w14:paraId="25BE6334" w14:textId="77777777" w:rsidR="00975EA0" w:rsidRDefault="00975EA0">
            <w:pPr>
              <w:rPr>
                <w:sz w:val="2"/>
                <w:szCs w:val="2"/>
              </w:rPr>
            </w:pPr>
          </w:p>
        </w:tc>
      </w:tr>
      <w:tr w:rsidR="00975EA0" w14:paraId="1ADA689F" w14:textId="77777777">
        <w:trPr>
          <w:trHeight w:val="378"/>
        </w:trPr>
        <w:tc>
          <w:tcPr>
            <w:tcW w:w="2626" w:type="dxa"/>
            <w:vMerge/>
            <w:tcBorders>
              <w:top w:val="nil"/>
              <w:bottom w:val="nil"/>
            </w:tcBorders>
          </w:tcPr>
          <w:p w14:paraId="0B91204A" w14:textId="77777777" w:rsidR="00975EA0" w:rsidRDefault="00975EA0">
            <w:pPr>
              <w:rPr>
                <w:sz w:val="2"/>
                <w:szCs w:val="2"/>
              </w:rPr>
            </w:pPr>
          </w:p>
        </w:tc>
        <w:tc>
          <w:tcPr>
            <w:tcW w:w="4714" w:type="dxa"/>
            <w:vMerge/>
            <w:tcBorders>
              <w:top w:val="nil"/>
            </w:tcBorders>
          </w:tcPr>
          <w:p w14:paraId="59906676" w14:textId="77777777" w:rsidR="00975EA0" w:rsidRDefault="00975EA0">
            <w:pPr>
              <w:rPr>
                <w:sz w:val="2"/>
                <w:szCs w:val="2"/>
              </w:rPr>
            </w:pPr>
          </w:p>
        </w:tc>
        <w:tc>
          <w:tcPr>
            <w:tcW w:w="1628" w:type="dxa"/>
          </w:tcPr>
          <w:p w14:paraId="13B7A3D2" w14:textId="77777777" w:rsidR="00975EA0" w:rsidRDefault="00000000">
            <w:pPr>
              <w:pStyle w:val="TableParagraph"/>
              <w:spacing w:before="51"/>
              <w:ind w:right="588"/>
              <w:jc w:val="right"/>
              <w:rPr>
                <w:sz w:val="18"/>
              </w:rPr>
            </w:pPr>
            <w:r>
              <w:rPr>
                <w:sz w:val="18"/>
              </w:rPr>
              <w:t>Hoja</w:t>
            </w:r>
          </w:p>
        </w:tc>
        <w:tc>
          <w:tcPr>
            <w:tcW w:w="1431" w:type="dxa"/>
          </w:tcPr>
          <w:p w14:paraId="071478CC" w14:textId="77777777" w:rsidR="00975EA0" w:rsidRDefault="00975EA0">
            <w:pPr>
              <w:pStyle w:val="TableParagraph"/>
              <w:spacing w:before="1" w:after="1"/>
              <w:rPr>
                <w:rFonts w:ascii="Times New Roman"/>
                <w:sz w:val="9"/>
              </w:rPr>
            </w:pPr>
          </w:p>
          <w:p w14:paraId="376AE4DB" w14:textId="77777777" w:rsidR="00975EA0" w:rsidRDefault="00000000">
            <w:pPr>
              <w:pStyle w:val="TableParagraph"/>
              <w:spacing w:line="144" w:lineRule="exact"/>
              <w:ind w:left="389"/>
              <w:rPr>
                <w:rFonts w:ascii="Times New Roman"/>
                <w:sz w:val="14"/>
              </w:rPr>
            </w:pPr>
            <w:r>
              <w:rPr>
                <w:rFonts w:ascii="Times New Roman"/>
                <w:noProof/>
                <w:position w:val="-2"/>
                <w:sz w:val="14"/>
              </w:rPr>
              <w:drawing>
                <wp:inline distT="0" distB="0" distL="0" distR="0" wp14:anchorId="5236CEF3" wp14:editId="1BAE1C38">
                  <wp:extent cx="425195" cy="91440"/>
                  <wp:effectExtent l="0" t="0" r="0" b="0"/>
                  <wp:docPr id="289" name="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59.jpeg"/>
                          <pic:cNvPicPr/>
                        </pic:nvPicPr>
                        <pic:blipFill>
                          <a:blip r:embed="rId582" cstate="print"/>
                          <a:stretch>
                            <a:fillRect/>
                          </a:stretch>
                        </pic:blipFill>
                        <pic:spPr>
                          <a:xfrm>
                            <a:off x="0" y="0"/>
                            <a:ext cx="425195" cy="91440"/>
                          </a:xfrm>
                          <a:prstGeom prst="rect">
                            <a:avLst/>
                          </a:prstGeom>
                        </pic:spPr>
                      </pic:pic>
                    </a:graphicData>
                  </a:graphic>
                </wp:inline>
              </w:drawing>
            </w:r>
          </w:p>
        </w:tc>
      </w:tr>
      <w:tr w:rsidR="00975EA0" w14:paraId="4FD62C0A" w14:textId="77777777">
        <w:trPr>
          <w:trHeight w:val="493"/>
        </w:trPr>
        <w:tc>
          <w:tcPr>
            <w:tcW w:w="2626" w:type="dxa"/>
            <w:tcBorders>
              <w:top w:val="nil"/>
            </w:tcBorders>
          </w:tcPr>
          <w:p w14:paraId="47EC650B" w14:textId="77777777" w:rsidR="00975EA0" w:rsidRDefault="00975EA0">
            <w:pPr>
              <w:pStyle w:val="TableParagraph"/>
              <w:rPr>
                <w:rFonts w:ascii="Times New Roman"/>
              </w:rPr>
            </w:pPr>
          </w:p>
        </w:tc>
        <w:tc>
          <w:tcPr>
            <w:tcW w:w="4714" w:type="dxa"/>
          </w:tcPr>
          <w:p w14:paraId="52ED2333" w14:textId="77777777" w:rsidR="00975EA0" w:rsidRDefault="00000000">
            <w:pPr>
              <w:pStyle w:val="TableParagraph"/>
              <w:spacing w:line="204" w:lineRule="exact"/>
              <w:ind w:left="253" w:right="136"/>
              <w:jc w:val="center"/>
              <w:rPr>
                <w:sz w:val="24"/>
              </w:rPr>
            </w:pPr>
            <w:r>
              <w:rPr>
                <w:w w:val="90"/>
                <w:sz w:val="24"/>
              </w:rPr>
              <w:t>Metodología</w:t>
            </w:r>
            <w:r>
              <w:rPr>
                <w:spacing w:val="41"/>
                <w:w w:val="90"/>
                <w:sz w:val="24"/>
              </w:rPr>
              <w:t xml:space="preserve"> </w:t>
            </w:r>
            <w:r>
              <w:rPr>
                <w:w w:val="90"/>
                <w:sz w:val="24"/>
              </w:rPr>
              <w:t>para</w:t>
            </w:r>
            <w:r>
              <w:rPr>
                <w:spacing w:val="13"/>
                <w:w w:val="90"/>
                <w:sz w:val="24"/>
              </w:rPr>
              <w:t xml:space="preserve"> </w:t>
            </w:r>
            <w:r>
              <w:rPr>
                <w:w w:val="90"/>
                <w:sz w:val="24"/>
              </w:rPr>
              <w:t>el</w:t>
            </w:r>
            <w:r>
              <w:rPr>
                <w:spacing w:val="2"/>
                <w:w w:val="90"/>
                <w:sz w:val="24"/>
              </w:rPr>
              <w:t xml:space="preserve"> </w:t>
            </w:r>
            <w:r>
              <w:rPr>
                <w:w w:val="90"/>
                <w:sz w:val="24"/>
              </w:rPr>
              <w:t>desarrollo</w:t>
            </w:r>
            <w:r>
              <w:rPr>
                <w:spacing w:val="37"/>
                <w:w w:val="90"/>
                <w:sz w:val="24"/>
              </w:rPr>
              <w:t xml:space="preserve"> </w:t>
            </w:r>
            <w:r>
              <w:rPr>
                <w:w w:val="90"/>
                <w:sz w:val="24"/>
              </w:rPr>
              <w:t>de</w:t>
            </w:r>
            <w:r>
              <w:rPr>
                <w:spacing w:val="9"/>
                <w:w w:val="90"/>
                <w:sz w:val="24"/>
              </w:rPr>
              <w:t xml:space="preserve"> </w:t>
            </w:r>
            <w:r>
              <w:rPr>
                <w:w w:val="90"/>
                <w:sz w:val="24"/>
              </w:rPr>
              <w:t>Sistemas</w:t>
            </w:r>
          </w:p>
          <w:p w14:paraId="6E6C2AF3" w14:textId="77777777" w:rsidR="00975EA0" w:rsidRDefault="00000000">
            <w:pPr>
              <w:pStyle w:val="TableParagraph"/>
              <w:spacing w:line="257" w:lineRule="exact"/>
              <w:ind w:left="196" w:right="136"/>
              <w:jc w:val="center"/>
              <w:rPr>
                <w:sz w:val="24"/>
              </w:rPr>
            </w:pPr>
            <w:r>
              <w:rPr>
                <w:w w:val="90"/>
                <w:sz w:val="24"/>
              </w:rPr>
              <w:t>y</w:t>
            </w:r>
            <w:r>
              <w:rPr>
                <w:spacing w:val="-9"/>
                <w:w w:val="90"/>
                <w:sz w:val="24"/>
              </w:rPr>
              <w:t xml:space="preserve"> </w:t>
            </w:r>
            <w:r>
              <w:rPr>
                <w:w w:val="90"/>
                <w:sz w:val="24"/>
              </w:rPr>
              <w:t>Aplicaciones</w:t>
            </w:r>
            <w:r>
              <w:rPr>
                <w:spacing w:val="35"/>
                <w:w w:val="90"/>
                <w:sz w:val="24"/>
              </w:rPr>
              <w:t xml:space="preserve"> </w:t>
            </w:r>
            <w:r>
              <w:rPr>
                <w:w w:val="90"/>
                <w:sz w:val="24"/>
              </w:rPr>
              <w:t>(MDA)</w:t>
            </w:r>
          </w:p>
        </w:tc>
        <w:tc>
          <w:tcPr>
            <w:tcW w:w="1628" w:type="dxa"/>
            <w:tcBorders>
              <w:right w:val="nil"/>
            </w:tcBorders>
          </w:tcPr>
          <w:p w14:paraId="46B89ACC" w14:textId="77777777" w:rsidR="00975EA0" w:rsidRDefault="00000000">
            <w:pPr>
              <w:pStyle w:val="TableParagraph"/>
              <w:spacing w:before="111"/>
              <w:ind w:right="562"/>
              <w:jc w:val="right"/>
              <w:rPr>
                <w:sz w:val="18"/>
              </w:rPr>
            </w:pPr>
            <w:r>
              <w:rPr>
                <w:w w:val="95"/>
                <w:sz w:val="18"/>
              </w:rPr>
              <w:t>Ve</w:t>
            </w:r>
            <w:r>
              <w:rPr>
                <w:spacing w:val="8"/>
                <w:w w:val="95"/>
                <w:sz w:val="18"/>
              </w:rPr>
              <w:t xml:space="preserve"> </w:t>
            </w:r>
            <w:r>
              <w:rPr>
                <w:w w:val="95"/>
                <w:sz w:val="18"/>
              </w:rPr>
              <w:t>son</w:t>
            </w:r>
          </w:p>
        </w:tc>
        <w:tc>
          <w:tcPr>
            <w:tcW w:w="1431" w:type="dxa"/>
            <w:tcBorders>
              <w:left w:val="nil"/>
            </w:tcBorders>
          </w:tcPr>
          <w:p w14:paraId="33175AF4" w14:textId="77777777" w:rsidR="00975EA0" w:rsidRDefault="00000000">
            <w:pPr>
              <w:pStyle w:val="TableParagraph"/>
              <w:spacing w:line="122" w:lineRule="exact"/>
              <w:ind w:left="36"/>
              <w:rPr>
                <w:rFonts w:ascii="Times New Roman"/>
                <w:sz w:val="12"/>
              </w:rPr>
            </w:pPr>
            <w:r>
              <w:rPr>
                <w:rFonts w:ascii="Times New Roman"/>
                <w:noProof/>
                <w:position w:val="-1"/>
                <w:sz w:val="12"/>
              </w:rPr>
              <w:drawing>
                <wp:inline distT="0" distB="0" distL="0" distR="0" wp14:anchorId="017D3EF4" wp14:editId="3CE4C95E">
                  <wp:extent cx="9144" cy="77724"/>
                  <wp:effectExtent l="0" t="0" r="0" b="0"/>
                  <wp:docPr id="291"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60.png"/>
                          <pic:cNvPicPr/>
                        </pic:nvPicPr>
                        <pic:blipFill>
                          <a:blip r:embed="rId583" cstate="print"/>
                          <a:stretch>
                            <a:fillRect/>
                          </a:stretch>
                        </pic:blipFill>
                        <pic:spPr>
                          <a:xfrm>
                            <a:off x="0" y="0"/>
                            <a:ext cx="9144" cy="77724"/>
                          </a:xfrm>
                          <a:prstGeom prst="rect">
                            <a:avLst/>
                          </a:prstGeom>
                        </pic:spPr>
                      </pic:pic>
                    </a:graphicData>
                  </a:graphic>
                </wp:inline>
              </w:drawing>
            </w:r>
          </w:p>
          <w:p w14:paraId="22090A20" w14:textId="77777777" w:rsidR="00975EA0" w:rsidRDefault="00000000">
            <w:pPr>
              <w:pStyle w:val="TableParagraph"/>
              <w:ind w:left="590" w:right="580"/>
              <w:jc w:val="center"/>
              <w:rPr>
                <w:sz w:val="18"/>
              </w:rPr>
            </w:pPr>
            <w:r>
              <w:rPr>
                <w:w w:val="85"/>
                <w:sz w:val="18"/>
              </w:rPr>
              <w:t>1.2</w:t>
            </w:r>
          </w:p>
        </w:tc>
      </w:tr>
    </w:tbl>
    <w:p w14:paraId="6664613C" w14:textId="77777777" w:rsidR="00975EA0" w:rsidRDefault="00975EA0">
      <w:pPr>
        <w:pStyle w:val="Textoindependiente"/>
        <w:spacing w:before="7"/>
        <w:rPr>
          <w:rFonts w:ascii="Times New Roman"/>
          <w:sz w:val="12"/>
        </w:rPr>
      </w:pPr>
    </w:p>
    <w:p w14:paraId="33F32053" w14:textId="0CF57848" w:rsidR="00975EA0" w:rsidRDefault="00000000">
      <w:pPr>
        <w:pStyle w:val="Textoindependiente"/>
        <w:spacing w:before="92" w:line="316" w:lineRule="auto"/>
        <w:ind w:left="1076" w:right="917"/>
        <w:jc w:val="both"/>
      </w:pPr>
      <w:r>
        <w:rPr>
          <w:w w:val="90"/>
        </w:rPr>
        <w:t>cómo se conforme el equipo de trabajo de desarrollo, la estimación de esfuerzo resultante</w:t>
      </w:r>
      <w:r>
        <w:rPr>
          <w:spacing w:val="1"/>
          <w:w w:val="90"/>
        </w:rPr>
        <w:t xml:space="preserve"> </w:t>
      </w:r>
      <w:r>
        <w:rPr>
          <w:w w:val="90"/>
        </w:rPr>
        <w:t>es la</w:t>
      </w:r>
      <w:r>
        <w:rPr>
          <w:spacing w:val="1"/>
          <w:w w:val="90"/>
        </w:rPr>
        <w:t xml:space="preserve"> </w:t>
      </w:r>
      <w:r>
        <w:rPr>
          <w:w w:val="90"/>
        </w:rPr>
        <w:t>misma. Con ello se asegura</w:t>
      </w:r>
      <w:r>
        <w:rPr>
          <w:spacing w:val="53"/>
        </w:rPr>
        <w:t xml:space="preserve"> </w:t>
      </w:r>
      <w:r>
        <w:rPr>
          <w:w w:val="90"/>
        </w:rPr>
        <w:t>que la estimación</w:t>
      </w:r>
      <w:r>
        <w:rPr>
          <w:spacing w:val="53"/>
        </w:rPr>
        <w:t xml:space="preserve"> </w:t>
      </w:r>
      <w:r>
        <w:rPr>
          <w:w w:val="90"/>
        </w:rPr>
        <w:t xml:space="preserve">esté regulada </w:t>
      </w:r>
      <w:r>
        <w:rPr>
          <w:color w:val="1C1C1C"/>
          <w:w w:val="90"/>
        </w:rPr>
        <w:t xml:space="preserve">y </w:t>
      </w:r>
      <w:r>
        <w:rPr>
          <w:w w:val="90"/>
        </w:rPr>
        <w:t>pueda ser replicada</w:t>
      </w:r>
      <w:r>
        <w:rPr>
          <w:spacing w:val="1"/>
          <w:w w:val="90"/>
        </w:rPr>
        <w:t xml:space="preserve"> </w:t>
      </w:r>
      <w:r>
        <w:rPr>
          <w:spacing w:val="-1"/>
          <w:w w:val="95"/>
        </w:rPr>
        <w:t>por</w:t>
      </w:r>
      <w:r>
        <w:rPr>
          <w:spacing w:val="-4"/>
          <w:w w:val="95"/>
        </w:rPr>
        <w:t xml:space="preserve"> </w:t>
      </w:r>
      <w:r>
        <w:rPr>
          <w:spacing w:val="-1"/>
          <w:w w:val="95"/>
        </w:rPr>
        <w:t>distintas</w:t>
      </w:r>
      <w:r>
        <w:rPr>
          <w:spacing w:val="-3"/>
          <w:w w:val="95"/>
        </w:rPr>
        <w:t xml:space="preserve"> </w:t>
      </w:r>
      <w:r>
        <w:rPr>
          <w:spacing w:val="-1"/>
          <w:w w:val="95"/>
        </w:rPr>
        <w:t>personas</w:t>
      </w:r>
      <w:r>
        <w:rPr>
          <w:spacing w:val="-6"/>
          <w:w w:val="95"/>
        </w:rPr>
        <w:t xml:space="preserve"> </w:t>
      </w:r>
      <w:r>
        <w:rPr>
          <w:spacing w:val="-1"/>
          <w:w w:val="95"/>
        </w:rPr>
        <w:t>y</w:t>
      </w:r>
      <w:r>
        <w:rPr>
          <w:spacing w:val="-12"/>
          <w:w w:val="95"/>
        </w:rPr>
        <w:t xml:space="preserve"> </w:t>
      </w:r>
      <w:r>
        <w:rPr>
          <w:spacing w:val="-1"/>
          <w:w w:val="95"/>
        </w:rPr>
        <w:t>entes</w:t>
      </w:r>
      <w:r>
        <w:rPr>
          <w:spacing w:val="-5"/>
          <w:w w:val="95"/>
        </w:rPr>
        <w:t xml:space="preserve"> </w:t>
      </w:r>
      <w:r>
        <w:rPr>
          <w:spacing w:val="-1"/>
          <w:w w:val="95"/>
        </w:rPr>
        <w:t>fiscalizadores,</w:t>
      </w:r>
      <w:r>
        <w:rPr>
          <w:spacing w:val="-9"/>
          <w:w w:val="95"/>
        </w:rPr>
        <w:t xml:space="preserve"> </w:t>
      </w:r>
      <w:r>
        <w:rPr>
          <w:spacing w:val="-1"/>
          <w:w w:val="95"/>
        </w:rPr>
        <w:t>as</w:t>
      </w:r>
      <w:r w:rsidR="003932B1">
        <w:rPr>
          <w:spacing w:val="-1"/>
          <w:w w:val="95"/>
        </w:rPr>
        <w:t>í</w:t>
      </w:r>
      <w:r>
        <w:rPr>
          <w:spacing w:val="-6"/>
          <w:w w:val="95"/>
        </w:rPr>
        <w:t xml:space="preserve"> </w:t>
      </w:r>
      <w:r>
        <w:rPr>
          <w:spacing w:val="-1"/>
          <w:w w:val="95"/>
        </w:rPr>
        <w:t>como</w:t>
      </w:r>
      <w:r>
        <w:rPr>
          <w:spacing w:val="-7"/>
          <w:w w:val="95"/>
        </w:rPr>
        <w:t xml:space="preserve"> </w:t>
      </w:r>
      <w:r>
        <w:rPr>
          <w:spacing w:val="-1"/>
          <w:w w:val="95"/>
        </w:rPr>
        <w:t>que</w:t>
      </w:r>
      <w:r>
        <w:rPr>
          <w:spacing w:val="-11"/>
          <w:w w:val="95"/>
        </w:rPr>
        <w:t xml:space="preserve"> </w:t>
      </w:r>
      <w:r>
        <w:rPr>
          <w:spacing w:val="-1"/>
          <w:w w:val="95"/>
        </w:rPr>
        <w:t>se</w:t>
      </w:r>
      <w:r>
        <w:rPr>
          <w:spacing w:val="-7"/>
          <w:w w:val="95"/>
        </w:rPr>
        <w:t xml:space="preserve"> </w:t>
      </w:r>
      <w:r>
        <w:rPr>
          <w:spacing w:val="-1"/>
          <w:w w:val="95"/>
        </w:rPr>
        <w:t>asegura</w:t>
      </w:r>
      <w:r>
        <w:rPr>
          <w:spacing w:val="3"/>
          <w:w w:val="95"/>
        </w:rPr>
        <w:t xml:space="preserve"> </w:t>
      </w:r>
      <w:r>
        <w:rPr>
          <w:w w:val="95"/>
        </w:rPr>
        <w:t>que</w:t>
      </w:r>
      <w:r>
        <w:rPr>
          <w:spacing w:val="-7"/>
          <w:w w:val="95"/>
        </w:rPr>
        <w:t xml:space="preserve"> </w:t>
      </w:r>
      <w:r>
        <w:rPr>
          <w:w w:val="95"/>
        </w:rPr>
        <w:t>el</w:t>
      </w:r>
      <w:r>
        <w:rPr>
          <w:spacing w:val="-8"/>
          <w:w w:val="95"/>
        </w:rPr>
        <w:t xml:space="preserve"> </w:t>
      </w:r>
      <w:r>
        <w:rPr>
          <w:w w:val="95"/>
        </w:rPr>
        <w:t>proveedor</w:t>
      </w:r>
      <w:r>
        <w:rPr>
          <w:spacing w:val="-61"/>
          <w:w w:val="95"/>
        </w:rPr>
        <w:t xml:space="preserve"> </w:t>
      </w:r>
      <w:r>
        <w:rPr>
          <w:w w:val="90"/>
        </w:rPr>
        <w:t>cuente</w:t>
      </w:r>
      <w:r>
        <w:rPr>
          <w:spacing w:val="1"/>
          <w:w w:val="90"/>
        </w:rPr>
        <w:t xml:space="preserve"> </w:t>
      </w:r>
      <w:r>
        <w:rPr>
          <w:w w:val="90"/>
        </w:rPr>
        <w:t>con</w:t>
      </w:r>
      <w:r>
        <w:rPr>
          <w:spacing w:val="1"/>
          <w:w w:val="90"/>
        </w:rPr>
        <w:t xml:space="preserve"> </w:t>
      </w:r>
      <w:r>
        <w:rPr>
          <w:w w:val="90"/>
        </w:rPr>
        <w:t>los</w:t>
      </w:r>
      <w:r>
        <w:rPr>
          <w:spacing w:val="1"/>
          <w:w w:val="90"/>
        </w:rPr>
        <w:t xml:space="preserve"> </w:t>
      </w:r>
      <w:r>
        <w:rPr>
          <w:w w:val="90"/>
        </w:rPr>
        <w:t>mejores</w:t>
      </w:r>
      <w:r>
        <w:rPr>
          <w:spacing w:val="1"/>
          <w:w w:val="90"/>
        </w:rPr>
        <w:t xml:space="preserve"> </w:t>
      </w:r>
      <w:r>
        <w:rPr>
          <w:w w:val="90"/>
        </w:rPr>
        <w:t>elementos</w:t>
      </w:r>
      <w:r>
        <w:rPr>
          <w:spacing w:val="1"/>
          <w:w w:val="90"/>
        </w:rPr>
        <w:t xml:space="preserve"> </w:t>
      </w:r>
      <w:r>
        <w:rPr>
          <w:w w:val="90"/>
        </w:rPr>
        <w:t>en</w:t>
      </w:r>
      <w:r>
        <w:rPr>
          <w:spacing w:val="1"/>
          <w:w w:val="90"/>
        </w:rPr>
        <w:t xml:space="preserve"> </w:t>
      </w:r>
      <w:r>
        <w:rPr>
          <w:w w:val="90"/>
        </w:rPr>
        <w:t>el</w:t>
      </w:r>
      <w:r>
        <w:rPr>
          <w:spacing w:val="1"/>
          <w:w w:val="90"/>
        </w:rPr>
        <w:t xml:space="preserve"> </w:t>
      </w:r>
      <w:r>
        <w:rPr>
          <w:w w:val="90"/>
        </w:rPr>
        <w:t>equipo</w:t>
      </w:r>
      <w:r>
        <w:rPr>
          <w:spacing w:val="1"/>
          <w:w w:val="90"/>
        </w:rPr>
        <w:t xml:space="preserve"> </w:t>
      </w:r>
      <w:r>
        <w:rPr>
          <w:w w:val="90"/>
        </w:rPr>
        <w:t>de</w:t>
      </w:r>
      <w:r>
        <w:rPr>
          <w:spacing w:val="1"/>
          <w:w w:val="90"/>
        </w:rPr>
        <w:t xml:space="preserve"> </w:t>
      </w:r>
      <w:r>
        <w:rPr>
          <w:w w:val="90"/>
        </w:rPr>
        <w:t>desarrollo,</w:t>
      </w:r>
      <w:r>
        <w:rPr>
          <w:spacing w:val="1"/>
          <w:w w:val="90"/>
        </w:rPr>
        <w:t xml:space="preserve"> </w:t>
      </w:r>
      <w:r>
        <w:rPr>
          <w:w w:val="90"/>
        </w:rPr>
        <w:t>logrando</w:t>
      </w:r>
      <w:r>
        <w:rPr>
          <w:spacing w:val="1"/>
          <w:w w:val="90"/>
        </w:rPr>
        <w:t xml:space="preserve"> </w:t>
      </w:r>
      <w:r>
        <w:rPr>
          <w:w w:val="90"/>
        </w:rPr>
        <w:t>una</w:t>
      </w:r>
      <w:r>
        <w:rPr>
          <w:spacing w:val="1"/>
          <w:w w:val="90"/>
        </w:rPr>
        <w:t xml:space="preserve"> </w:t>
      </w:r>
      <w:r>
        <w:rPr>
          <w:w w:val="90"/>
        </w:rPr>
        <w:t>mayor</w:t>
      </w:r>
      <w:r>
        <w:rPr>
          <w:spacing w:val="1"/>
          <w:w w:val="90"/>
        </w:rPr>
        <w:t xml:space="preserve"> </w:t>
      </w:r>
      <w:r>
        <w:t>productividad</w:t>
      </w:r>
      <w:r>
        <w:rPr>
          <w:spacing w:val="4"/>
        </w:rPr>
        <w:t xml:space="preserve"> </w:t>
      </w:r>
      <w:r>
        <w:t>en</w:t>
      </w:r>
      <w:r>
        <w:rPr>
          <w:spacing w:val="-11"/>
        </w:rPr>
        <w:t xml:space="preserve"> </w:t>
      </w:r>
      <w:r>
        <w:t>cada</w:t>
      </w:r>
      <w:r>
        <w:rPr>
          <w:spacing w:val="8"/>
        </w:rPr>
        <w:t xml:space="preserve"> </w:t>
      </w:r>
      <w:r>
        <w:t>iteración</w:t>
      </w:r>
      <w:r>
        <w:rPr>
          <w:spacing w:val="3"/>
        </w:rPr>
        <w:t xml:space="preserve"> </w:t>
      </w:r>
      <w:r>
        <w:t>de</w:t>
      </w:r>
      <w:r>
        <w:rPr>
          <w:spacing w:val="-4"/>
        </w:rPr>
        <w:t xml:space="preserve"> </w:t>
      </w:r>
      <w:r>
        <w:t>desarrollo.</w:t>
      </w:r>
    </w:p>
    <w:p w14:paraId="112BEEB7" w14:textId="77777777" w:rsidR="00975EA0" w:rsidRDefault="00975EA0">
      <w:pPr>
        <w:pStyle w:val="Textoindependiente"/>
        <w:spacing w:before="5"/>
      </w:pPr>
    </w:p>
    <w:p w14:paraId="5D719ECC" w14:textId="76C7ED86" w:rsidR="00975EA0" w:rsidRDefault="00000000">
      <w:pPr>
        <w:pStyle w:val="Textoindependiente"/>
        <w:spacing w:line="326" w:lineRule="auto"/>
        <w:ind w:left="1084" w:right="914" w:hanging="4"/>
        <w:jc w:val="both"/>
      </w:pPr>
      <w:r>
        <w:rPr>
          <w:w w:val="95"/>
        </w:rPr>
        <w:t xml:space="preserve">Por lo anterior, </w:t>
      </w:r>
      <w:r>
        <w:rPr>
          <w:color w:val="0E0E0E"/>
          <w:w w:val="95"/>
        </w:rPr>
        <w:t xml:space="preserve">se </w:t>
      </w:r>
      <w:r>
        <w:rPr>
          <w:w w:val="95"/>
        </w:rPr>
        <w:t>define que la metodología a se</w:t>
      </w:r>
      <w:r w:rsidR="003932B1">
        <w:rPr>
          <w:w w:val="95"/>
        </w:rPr>
        <w:t>g</w:t>
      </w:r>
      <w:r>
        <w:rPr>
          <w:w w:val="95"/>
        </w:rPr>
        <w:t>uir en las estimaciones de esfuerzo</w:t>
      </w:r>
      <w:r>
        <w:rPr>
          <w:spacing w:val="1"/>
          <w:w w:val="95"/>
        </w:rPr>
        <w:t xml:space="preserve"> </w:t>
      </w:r>
      <w:r>
        <w:t>deberá</w:t>
      </w:r>
      <w:r>
        <w:rPr>
          <w:spacing w:val="5"/>
        </w:rPr>
        <w:t xml:space="preserve"> </w:t>
      </w:r>
      <w:r>
        <w:t>ser</w:t>
      </w:r>
      <w:r>
        <w:rPr>
          <w:spacing w:val="-5"/>
        </w:rPr>
        <w:t xml:space="preserve"> </w:t>
      </w:r>
      <w:r>
        <w:t>mediante</w:t>
      </w:r>
      <w:r>
        <w:rPr>
          <w:spacing w:val="2"/>
        </w:rPr>
        <w:t xml:space="preserve"> </w:t>
      </w:r>
      <w:r>
        <w:t>COSMIC.</w:t>
      </w:r>
    </w:p>
    <w:p w14:paraId="6AE5DA6A" w14:textId="77777777" w:rsidR="00975EA0" w:rsidRDefault="00975EA0">
      <w:pPr>
        <w:pStyle w:val="Textoindependiente"/>
        <w:spacing w:before="6"/>
        <w:rPr>
          <w:sz w:val="30"/>
        </w:rPr>
      </w:pPr>
    </w:p>
    <w:p w14:paraId="0EF8FA57" w14:textId="77777777" w:rsidR="00975EA0" w:rsidRDefault="00000000">
      <w:pPr>
        <w:pStyle w:val="Prrafodelista"/>
        <w:numPr>
          <w:ilvl w:val="1"/>
          <w:numId w:val="13"/>
        </w:numPr>
        <w:tabs>
          <w:tab w:val="left" w:pos="1880"/>
        </w:tabs>
        <w:ind w:left="1880" w:hanging="438"/>
        <w:jc w:val="left"/>
        <w:rPr>
          <w:sz w:val="24"/>
        </w:rPr>
      </w:pPr>
      <w:r>
        <w:rPr>
          <w:sz w:val="24"/>
        </w:rPr>
        <w:t>Código</w:t>
      </w:r>
      <w:r>
        <w:rPr>
          <w:spacing w:val="-15"/>
          <w:sz w:val="24"/>
        </w:rPr>
        <w:t xml:space="preserve"> </w:t>
      </w:r>
      <w:r>
        <w:rPr>
          <w:sz w:val="24"/>
        </w:rPr>
        <w:t>Fuente</w:t>
      </w:r>
    </w:p>
    <w:p w14:paraId="00A88964" w14:textId="77777777" w:rsidR="00975EA0" w:rsidRDefault="00975EA0">
      <w:pPr>
        <w:pStyle w:val="Textoindependiente"/>
        <w:spacing w:before="11"/>
        <w:rPr>
          <w:sz w:val="27"/>
        </w:rPr>
      </w:pPr>
    </w:p>
    <w:p w14:paraId="5CAB7421" w14:textId="77777777" w:rsidR="00975EA0" w:rsidRDefault="00000000">
      <w:pPr>
        <w:pStyle w:val="Textoindependiente"/>
        <w:spacing w:line="319" w:lineRule="auto"/>
        <w:ind w:left="1092" w:right="895" w:hanging="3"/>
        <w:jc w:val="both"/>
      </w:pPr>
      <w:r>
        <w:rPr>
          <w:color w:val="181818"/>
          <w:w w:val="95"/>
        </w:rPr>
        <w:t>Los</w:t>
      </w:r>
      <w:r>
        <w:rPr>
          <w:color w:val="181818"/>
          <w:spacing w:val="1"/>
          <w:w w:val="95"/>
        </w:rPr>
        <w:t xml:space="preserve"> </w:t>
      </w:r>
      <w:r>
        <w:rPr>
          <w:w w:val="95"/>
        </w:rPr>
        <w:t>códigos</w:t>
      </w:r>
      <w:r>
        <w:rPr>
          <w:spacing w:val="1"/>
          <w:w w:val="95"/>
        </w:rPr>
        <w:t xml:space="preserve"> </w:t>
      </w:r>
      <w:r>
        <w:rPr>
          <w:w w:val="95"/>
        </w:rPr>
        <w:t>fuentes</w:t>
      </w:r>
      <w:r>
        <w:rPr>
          <w:spacing w:val="1"/>
          <w:w w:val="95"/>
        </w:rPr>
        <w:t xml:space="preserve"> </w:t>
      </w:r>
      <w:r>
        <w:rPr>
          <w:w w:val="95"/>
        </w:rPr>
        <w:t>de</w:t>
      </w:r>
      <w:r>
        <w:rPr>
          <w:spacing w:val="1"/>
          <w:w w:val="95"/>
        </w:rPr>
        <w:t xml:space="preserve"> </w:t>
      </w:r>
      <w:r>
        <w:rPr>
          <w:w w:val="95"/>
        </w:rPr>
        <w:t>los</w:t>
      </w:r>
      <w:r>
        <w:rPr>
          <w:spacing w:val="1"/>
          <w:w w:val="95"/>
        </w:rPr>
        <w:t xml:space="preserve"> </w:t>
      </w:r>
      <w:r>
        <w:rPr>
          <w:w w:val="95"/>
        </w:rPr>
        <w:t>aplicativos</w:t>
      </w:r>
      <w:r>
        <w:rPr>
          <w:spacing w:val="1"/>
          <w:w w:val="95"/>
        </w:rPr>
        <w:t xml:space="preserve"> </w:t>
      </w:r>
      <w:r>
        <w:rPr>
          <w:w w:val="95"/>
        </w:rPr>
        <w:t>desarrollados</w:t>
      </w:r>
      <w:r>
        <w:rPr>
          <w:spacing w:val="1"/>
          <w:w w:val="95"/>
        </w:rPr>
        <w:t xml:space="preserve"> </w:t>
      </w:r>
      <w:r>
        <w:rPr>
          <w:w w:val="95"/>
        </w:rPr>
        <w:t>para</w:t>
      </w:r>
      <w:r>
        <w:rPr>
          <w:spacing w:val="1"/>
          <w:w w:val="95"/>
        </w:rPr>
        <w:t xml:space="preserve"> </w:t>
      </w:r>
      <w:r>
        <w:rPr>
          <w:w w:val="95"/>
        </w:rPr>
        <w:t>la</w:t>
      </w:r>
      <w:r>
        <w:rPr>
          <w:spacing w:val="1"/>
          <w:w w:val="95"/>
        </w:rPr>
        <w:t xml:space="preserve"> </w:t>
      </w:r>
      <w:r>
        <w:rPr>
          <w:w w:val="95"/>
        </w:rPr>
        <w:t>SICT,</w:t>
      </w:r>
      <w:r>
        <w:rPr>
          <w:spacing w:val="1"/>
          <w:w w:val="95"/>
        </w:rPr>
        <w:t xml:space="preserve"> </w:t>
      </w:r>
      <w:r>
        <w:rPr>
          <w:w w:val="95"/>
        </w:rPr>
        <w:t>deberán</w:t>
      </w:r>
      <w:r>
        <w:rPr>
          <w:spacing w:val="1"/>
          <w:w w:val="95"/>
        </w:rPr>
        <w:t xml:space="preserve"> </w:t>
      </w:r>
      <w:r>
        <w:rPr>
          <w:w w:val="95"/>
        </w:rPr>
        <w:t>ser</w:t>
      </w:r>
      <w:r>
        <w:rPr>
          <w:spacing w:val="1"/>
          <w:w w:val="95"/>
        </w:rPr>
        <w:t xml:space="preserve"> </w:t>
      </w:r>
      <w:r>
        <w:rPr>
          <w:w w:val="90"/>
        </w:rPr>
        <w:t>almacenados en el Control de Versiones de la UTIC (</w:t>
      </w:r>
      <w:proofErr w:type="spellStart"/>
      <w:r>
        <w:rPr>
          <w:w w:val="90"/>
        </w:rPr>
        <w:t>Gitlab</w:t>
      </w:r>
      <w:proofErr w:type="spellEnd"/>
      <w:r>
        <w:rPr>
          <w:w w:val="90"/>
        </w:rPr>
        <w:t xml:space="preserve">) para </w:t>
      </w:r>
      <w:r>
        <w:rPr>
          <w:color w:val="0F0F0F"/>
          <w:w w:val="90"/>
        </w:rPr>
        <w:t xml:space="preserve">todos </w:t>
      </w:r>
      <w:r>
        <w:rPr>
          <w:w w:val="90"/>
        </w:rPr>
        <w:t>los sistemas, y se</w:t>
      </w:r>
      <w:r>
        <w:rPr>
          <w:spacing w:val="1"/>
          <w:w w:val="90"/>
        </w:rPr>
        <w:t xml:space="preserve"> </w:t>
      </w:r>
      <w:r>
        <w:rPr>
          <w:spacing w:val="-1"/>
        </w:rPr>
        <w:t xml:space="preserve">debe garantizar que siempre </w:t>
      </w:r>
      <w:r>
        <w:rPr>
          <w:color w:val="0F0F0F"/>
        </w:rPr>
        <w:t xml:space="preserve">se </w:t>
      </w:r>
      <w:r>
        <w:t>tendrá la última versión del código correctamente</w:t>
      </w:r>
      <w:r>
        <w:rPr>
          <w:spacing w:val="1"/>
        </w:rPr>
        <w:t xml:space="preserve"> </w:t>
      </w:r>
      <w:r>
        <w:t>identificada.</w:t>
      </w:r>
    </w:p>
    <w:p w14:paraId="3892F5AC" w14:textId="77777777" w:rsidR="00975EA0" w:rsidRDefault="00975EA0">
      <w:pPr>
        <w:pStyle w:val="Textoindependiente"/>
        <w:spacing w:before="4"/>
        <w:rPr>
          <w:sz w:val="31"/>
        </w:rPr>
      </w:pPr>
    </w:p>
    <w:p w14:paraId="78E7AB10" w14:textId="1E2FA0A3" w:rsidR="00975EA0" w:rsidRDefault="00000000">
      <w:pPr>
        <w:pStyle w:val="Prrafodelista"/>
        <w:numPr>
          <w:ilvl w:val="1"/>
          <w:numId w:val="13"/>
        </w:numPr>
        <w:tabs>
          <w:tab w:val="left" w:pos="1899"/>
        </w:tabs>
        <w:ind w:left="1898" w:hanging="450"/>
        <w:jc w:val="left"/>
        <w:rPr>
          <w:sz w:val="24"/>
        </w:rPr>
      </w:pPr>
      <w:r>
        <w:rPr>
          <w:spacing w:val="-1"/>
          <w:sz w:val="24"/>
        </w:rPr>
        <w:t>Validaci</w:t>
      </w:r>
      <w:r w:rsidR="003932B1">
        <w:rPr>
          <w:spacing w:val="-1"/>
          <w:sz w:val="24"/>
        </w:rPr>
        <w:t>ó</w:t>
      </w:r>
      <w:r>
        <w:rPr>
          <w:spacing w:val="-1"/>
          <w:sz w:val="24"/>
        </w:rPr>
        <w:t>n</w:t>
      </w:r>
      <w:r>
        <w:rPr>
          <w:spacing w:val="5"/>
          <w:sz w:val="24"/>
        </w:rPr>
        <w:t xml:space="preserve"> </w:t>
      </w:r>
      <w:r>
        <w:rPr>
          <w:spacing w:val="-1"/>
          <w:sz w:val="24"/>
        </w:rPr>
        <w:t>de</w:t>
      </w:r>
      <w:r>
        <w:rPr>
          <w:spacing w:val="-15"/>
          <w:sz w:val="24"/>
        </w:rPr>
        <w:t xml:space="preserve"> </w:t>
      </w:r>
      <w:r>
        <w:rPr>
          <w:spacing w:val="-1"/>
          <w:sz w:val="24"/>
        </w:rPr>
        <w:t>la</w:t>
      </w:r>
      <w:r>
        <w:rPr>
          <w:spacing w:val="-4"/>
          <w:sz w:val="24"/>
        </w:rPr>
        <w:t xml:space="preserve"> </w:t>
      </w:r>
      <w:r>
        <w:rPr>
          <w:spacing w:val="-1"/>
          <w:sz w:val="24"/>
        </w:rPr>
        <w:t>aplicaci</w:t>
      </w:r>
      <w:r w:rsidR="003932B1">
        <w:rPr>
          <w:spacing w:val="-1"/>
          <w:sz w:val="24"/>
        </w:rPr>
        <w:t>ó</w:t>
      </w:r>
      <w:r>
        <w:rPr>
          <w:spacing w:val="-1"/>
          <w:sz w:val="24"/>
        </w:rPr>
        <w:t>n</w:t>
      </w:r>
    </w:p>
    <w:p w14:paraId="6A9A6E02" w14:textId="77777777" w:rsidR="00975EA0" w:rsidRDefault="00975EA0">
      <w:pPr>
        <w:pStyle w:val="Textoindependiente"/>
        <w:rPr>
          <w:sz w:val="28"/>
        </w:rPr>
      </w:pPr>
    </w:p>
    <w:p w14:paraId="417B43D4" w14:textId="5107215A" w:rsidR="00975EA0" w:rsidRDefault="00000000">
      <w:pPr>
        <w:pStyle w:val="Textoindependiente"/>
        <w:ind w:left="1824"/>
      </w:pPr>
      <w:r>
        <w:rPr>
          <w:w w:val="95"/>
        </w:rPr>
        <w:t>5.6.</w:t>
      </w:r>
      <w:r w:rsidR="004E14FF">
        <w:rPr>
          <w:w w:val="95"/>
        </w:rPr>
        <w:t>J. Análisis</w:t>
      </w:r>
      <w:r>
        <w:rPr>
          <w:spacing w:val="14"/>
          <w:w w:val="95"/>
        </w:rPr>
        <w:t xml:space="preserve"> </w:t>
      </w:r>
      <w:r>
        <w:rPr>
          <w:w w:val="95"/>
        </w:rPr>
        <w:t>de</w:t>
      </w:r>
      <w:r>
        <w:rPr>
          <w:spacing w:val="15"/>
          <w:w w:val="95"/>
        </w:rPr>
        <w:t xml:space="preserve"> </w:t>
      </w:r>
      <w:r>
        <w:rPr>
          <w:w w:val="95"/>
        </w:rPr>
        <w:t>vulnerabilidades</w:t>
      </w:r>
      <w:r>
        <w:rPr>
          <w:spacing w:val="14"/>
          <w:w w:val="95"/>
        </w:rPr>
        <w:t xml:space="preserve"> </w:t>
      </w:r>
      <w:r>
        <w:rPr>
          <w:w w:val="95"/>
        </w:rPr>
        <w:t>estáticas</w:t>
      </w:r>
    </w:p>
    <w:p w14:paraId="30E5F495" w14:textId="77777777" w:rsidR="00975EA0" w:rsidRDefault="00975EA0">
      <w:pPr>
        <w:pStyle w:val="Textoindependiente"/>
        <w:spacing w:before="11"/>
        <w:rPr>
          <w:sz w:val="27"/>
        </w:rPr>
      </w:pPr>
    </w:p>
    <w:p w14:paraId="00E4C66F" w14:textId="4ED773A6" w:rsidR="00975EA0" w:rsidRDefault="00000000">
      <w:pPr>
        <w:pStyle w:val="Textoindependiente"/>
        <w:spacing w:line="316" w:lineRule="auto"/>
        <w:ind w:left="1105" w:right="878" w:hanging="3"/>
        <w:jc w:val="both"/>
      </w:pPr>
      <w:r>
        <w:rPr>
          <w:w w:val="90"/>
        </w:rPr>
        <w:t>Se deberá integrar un reporte que considera el análisis de vulnerabilidades estáticas del</w:t>
      </w:r>
      <w:r>
        <w:rPr>
          <w:spacing w:val="1"/>
          <w:w w:val="90"/>
        </w:rPr>
        <w:t xml:space="preserve"> </w:t>
      </w:r>
      <w:r>
        <w:rPr>
          <w:w w:val="90"/>
        </w:rPr>
        <w:t>aplicativo, para tal efecto, la UTIC cuenta con una plataforma</w:t>
      </w:r>
      <w:r>
        <w:rPr>
          <w:spacing w:val="53"/>
        </w:rPr>
        <w:t xml:space="preserve"> </w:t>
      </w:r>
      <w:r>
        <w:rPr>
          <w:w w:val="90"/>
        </w:rPr>
        <w:t>de SonarQube para</w:t>
      </w:r>
      <w:r>
        <w:rPr>
          <w:spacing w:val="53"/>
        </w:rPr>
        <w:t xml:space="preserve"> </w:t>
      </w:r>
      <w:r>
        <w:rPr>
          <w:w w:val="90"/>
        </w:rPr>
        <w:t>evaluar</w:t>
      </w:r>
      <w:r>
        <w:rPr>
          <w:spacing w:val="1"/>
          <w:w w:val="90"/>
        </w:rPr>
        <w:t xml:space="preserve"> </w:t>
      </w:r>
      <w:r>
        <w:rPr>
          <w:w w:val="95"/>
        </w:rPr>
        <w:t>la codificación de los códigos fuentes de sus aplicativos. Por lo cual, todo aplicativo a</w:t>
      </w:r>
      <w:r>
        <w:rPr>
          <w:spacing w:val="1"/>
          <w:w w:val="95"/>
        </w:rPr>
        <w:t xml:space="preserve"> </w:t>
      </w:r>
      <w:r>
        <w:rPr>
          <w:w w:val="90"/>
        </w:rPr>
        <w:t>integrarse</w:t>
      </w:r>
      <w:r>
        <w:rPr>
          <w:spacing w:val="1"/>
          <w:w w:val="90"/>
        </w:rPr>
        <w:t xml:space="preserve"> </w:t>
      </w:r>
      <w:r>
        <w:rPr>
          <w:w w:val="90"/>
        </w:rPr>
        <w:t>dentro</w:t>
      </w:r>
      <w:r>
        <w:rPr>
          <w:spacing w:val="1"/>
          <w:w w:val="90"/>
        </w:rPr>
        <w:t xml:space="preserve"> </w:t>
      </w:r>
      <w:r>
        <w:rPr>
          <w:w w:val="90"/>
        </w:rPr>
        <w:t>de</w:t>
      </w:r>
      <w:r>
        <w:rPr>
          <w:spacing w:val="1"/>
          <w:w w:val="90"/>
        </w:rPr>
        <w:t xml:space="preserve"> </w:t>
      </w:r>
      <w:r>
        <w:rPr>
          <w:w w:val="90"/>
        </w:rPr>
        <w:t>la</w:t>
      </w:r>
      <w:r>
        <w:rPr>
          <w:spacing w:val="1"/>
          <w:w w:val="90"/>
        </w:rPr>
        <w:t xml:space="preserve"> </w:t>
      </w:r>
      <w:r>
        <w:rPr>
          <w:w w:val="90"/>
        </w:rPr>
        <w:t>infraestructura</w:t>
      </w:r>
      <w:r>
        <w:rPr>
          <w:spacing w:val="1"/>
          <w:w w:val="90"/>
        </w:rPr>
        <w:t xml:space="preserve"> </w:t>
      </w:r>
      <w:r>
        <w:rPr>
          <w:w w:val="90"/>
        </w:rPr>
        <w:t>de</w:t>
      </w:r>
      <w:r>
        <w:rPr>
          <w:spacing w:val="1"/>
          <w:w w:val="90"/>
        </w:rPr>
        <w:t xml:space="preserve"> </w:t>
      </w:r>
      <w:r>
        <w:rPr>
          <w:w w:val="90"/>
        </w:rPr>
        <w:t>la</w:t>
      </w:r>
      <w:r>
        <w:rPr>
          <w:spacing w:val="1"/>
          <w:w w:val="90"/>
        </w:rPr>
        <w:t xml:space="preserve"> </w:t>
      </w:r>
      <w:r>
        <w:rPr>
          <w:w w:val="90"/>
        </w:rPr>
        <w:t>UTIC</w:t>
      </w:r>
      <w:r>
        <w:rPr>
          <w:spacing w:val="1"/>
          <w:w w:val="90"/>
        </w:rPr>
        <w:t xml:space="preserve"> </w:t>
      </w:r>
      <w:r>
        <w:rPr>
          <w:w w:val="90"/>
        </w:rPr>
        <w:t>deberá</w:t>
      </w:r>
      <w:r>
        <w:rPr>
          <w:spacing w:val="1"/>
          <w:w w:val="90"/>
        </w:rPr>
        <w:t xml:space="preserve"> </w:t>
      </w:r>
      <w:r>
        <w:rPr>
          <w:w w:val="90"/>
        </w:rPr>
        <w:t>cumplir</w:t>
      </w:r>
      <w:r>
        <w:rPr>
          <w:spacing w:val="1"/>
          <w:w w:val="90"/>
        </w:rPr>
        <w:t xml:space="preserve"> </w:t>
      </w:r>
      <w:r>
        <w:rPr>
          <w:w w:val="90"/>
        </w:rPr>
        <w:t>con</w:t>
      </w:r>
      <w:r>
        <w:rPr>
          <w:spacing w:val="1"/>
          <w:w w:val="90"/>
        </w:rPr>
        <w:t xml:space="preserve"> </w:t>
      </w:r>
      <w:r>
        <w:rPr>
          <w:w w:val="90"/>
        </w:rPr>
        <w:t>las</w:t>
      </w:r>
      <w:r>
        <w:rPr>
          <w:spacing w:val="1"/>
          <w:w w:val="90"/>
        </w:rPr>
        <w:t xml:space="preserve"> </w:t>
      </w:r>
      <w:r>
        <w:rPr>
          <w:w w:val="90"/>
        </w:rPr>
        <w:t>reglas</w:t>
      </w:r>
      <w:r>
        <w:rPr>
          <w:spacing w:val="1"/>
          <w:w w:val="90"/>
        </w:rPr>
        <w:t xml:space="preserve"> </w:t>
      </w:r>
      <w:r>
        <w:t>establecidas</w:t>
      </w:r>
      <w:r>
        <w:rPr>
          <w:spacing w:val="-2"/>
        </w:rPr>
        <w:t xml:space="preserve"> </w:t>
      </w:r>
      <w:r>
        <w:t>para</w:t>
      </w:r>
      <w:r>
        <w:rPr>
          <w:spacing w:val="1"/>
        </w:rPr>
        <w:t xml:space="preserve"> </w:t>
      </w:r>
      <w:r>
        <w:t>dichos</w:t>
      </w:r>
      <w:r>
        <w:rPr>
          <w:spacing w:val="-3"/>
        </w:rPr>
        <w:t xml:space="preserve"> </w:t>
      </w:r>
      <w:r>
        <w:t>análisis</w:t>
      </w:r>
      <w:r>
        <w:rPr>
          <w:spacing w:val="-6"/>
        </w:rPr>
        <w:t xml:space="preserve"> </w:t>
      </w:r>
      <w:r>
        <w:t>considerando</w:t>
      </w:r>
      <w:r>
        <w:rPr>
          <w:spacing w:val="8"/>
        </w:rPr>
        <w:t xml:space="preserve"> </w:t>
      </w:r>
      <w:r>
        <w:t>lo</w:t>
      </w:r>
      <w:r>
        <w:rPr>
          <w:spacing w:val="-15"/>
        </w:rPr>
        <w:t xml:space="preserve"> </w:t>
      </w:r>
      <w:r>
        <w:t>siguiente:</w:t>
      </w:r>
    </w:p>
    <w:p w14:paraId="639D3CAE" w14:textId="77777777" w:rsidR="00975EA0" w:rsidRDefault="00975EA0">
      <w:pPr>
        <w:pStyle w:val="Textoindependiente"/>
        <w:spacing w:before="4"/>
        <w:rPr>
          <w:sz w:val="31"/>
        </w:rPr>
      </w:pPr>
    </w:p>
    <w:p w14:paraId="222DCD6F" w14:textId="71AD3C61" w:rsidR="00975EA0" w:rsidRDefault="00000000">
      <w:pPr>
        <w:pStyle w:val="Prrafodelista"/>
        <w:numPr>
          <w:ilvl w:val="0"/>
          <w:numId w:val="12"/>
        </w:numPr>
        <w:tabs>
          <w:tab w:val="left" w:pos="1844"/>
          <w:tab w:val="left" w:pos="1845"/>
          <w:tab w:val="left" w:pos="2565"/>
        </w:tabs>
        <w:spacing w:line="307" w:lineRule="auto"/>
        <w:ind w:right="6762" w:hanging="732"/>
        <w:rPr>
          <w:sz w:val="24"/>
        </w:rPr>
      </w:pPr>
      <w:r>
        <w:rPr>
          <w:w w:val="85"/>
          <w:sz w:val="24"/>
        </w:rPr>
        <w:t>Niveles</w:t>
      </w:r>
      <w:r>
        <w:rPr>
          <w:spacing w:val="46"/>
          <w:sz w:val="24"/>
        </w:rPr>
        <w:t xml:space="preserve"> </w:t>
      </w:r>
      <w:r>
        <w:rPr>
          <w:w w:val="85"/>
          <w:sz w:val="24"/>
        </w:rPr>
        <w:t>de</w:t>
      </w:r>
      <w:r>
        <w:rPr>
          <w:spacing w:val="47"/>
          <w:sz w:val="24"/>
        </w:rPr>
        <w:t xml:space="preserve"> </w:t>
      </w:r>
      <w:r>
        <w:rPr>
          <w:w w:val="85"/>
          <w:sz w:val="24"/>
        </w:rPr>
        <w:t>severidad:</w:t>
      </w:r>
      <w:r>
        <w:rPr>
          <w:spacing w:val="1"/>
          <w:w w:val="85"/>
          <w:sz w:val="24"/>
        </w:rPr>
        <w:t xml:space="preserve"> </w:t>
      </w:r>
      <w:r>
        <w:rPr>
          <w:color w:val="313131"/>
          <w:sz w:val="24"/>
        </w:rPr>
        <w:t>o</w:t>
      </w:r>
      <w:r>
        <w:rPr>
          <w:color w:val="313131"/>
          <w:sz w:val="24"/>
        </w:rPr>
        <w:tab/>
      </w:r>
      <w:r>
        <w:rPr>
          <w:w w:val="90"/>
          <w:sz w:val="24"/>
        </w:rPr>
        <w:t>Blo</w:t>
      </w:r>
      <w:r w:rsidR="004E14FF">
        <w:rPr>
          <w:w w:val="90"/>
          <w:sz w:val="24"/>
        </w:rPr>
        <w:t>que</w:t>
      </w:r>
      <w:r>
        <w:rPr>
          <w:w w:val="90"/>
          <w:sz w:val="24"/>
        </w:rPr>
        <w:t>antes:</w:t>
      </w:r>
      <w:r>
        <w:rPr>
          <w:spacing w:val="24"/>
          <w:w w:val="90"/>
          <w:sz w:val="24"/>
        </w:rPr>
        <w:t xml:space="preserve"> </w:t>
      </w:r>
      <w:r>
        <w:rPr>
          <w:w w:val="90"/>
          <w:sz w:val="24"/>
        </w:rPr>
        <w:t>0</w:t>
      </w:r>
    </w:p>
    <w:p w14:paraId="522EE1AE" w14:textId="77777777" w:rsidR="00975EA0" w:rsidRDefault="00000000">
      <w:pPr>
        <w:pStyle w:val="Prrafodelista"/>
        <w:numPr>
          <w:ilvl w:val="1"/>
          <w:numId w:val="12"/>
        </w:numPr>
        <w:tabs>
          <w:tab w:val="left" w:pos="2563"/>
          <w:tab w:val="left" w:pos="2564"/>
        </w:tabs>
        <w:spacing w:before="13"/>
        <w:ind w:left="2564"/>
        <w:rPr>
          <w:sz w:val="24"/>
        </w:rPr>
      </w:pPr>
      <w:r>
        <w:rPr>
          <w:w w:val="90"/>
          <w:sz w:val="24"/>
        </w:rPr>
        <w:t>Críticos:</w:t>
      </w:r>
      <w:r>
        <w:rPr>
          <w:spacing w:val="2"/>
          <w:w w:val="90"/>
          <w:sz w:val="24"/>
        </w:rPr>
        <w:t xml:space="preserve"> </w:t>
      </w:r>
      <w:r>
        <w:rPr>
          <w:w w:val="90"/>
          <w:sz w:val="24"/>
        </w:rPr>
        <w:t>0</w:t>
      </w:r>
    </w:p>
    <w:p w14:paraId="6B94BF8D" w14:textId="2616DD85" w:rsidR="00975EA0" w:rsidRDefault="00000000">
      <w:pPr>
        <w:pStyle w:val="Prrafodelista"/>
        <w:numPr>
          <w:ilvl w:val="1"/>
          <w:numId w:val="12"/>
        </w:numPr>
        <w:tabs>
          <w:tab w:val="left" w:pos="2572"/>
          <w:tab w:val="left" w:pos="2573"/>
        </w:tabs>
        <w:spacing w:before="84" w:line="319" w:lineRule="auto"/>
        <w:ind w:right="865" w:hanging="360"/>
        <w:rPr>
          <w:sz w:val="24"/>
        </w:rPr>
      </w:pPr>
      <w:r>
        <w:rPr>
          <w:sz w:val="24"/>
        </w:rPr>
        <w:t>Mayores:</w:t>
      </w:r>
      <w:r>
        <w:rPr>
          <w:spacing w:val="28"/>
          <w:sz w:val="24"/>
        </w:rPr>
        <w:t xml:space="preserve"> </w:t>
      </w:r>
      <w:r>
        <w:rPr>
          <w:sz w:val="24"/>
        </w:rPr>
        <w:t>Hasta</w:t>
      </w:r>
      <w:r>
        <w:rPr>
          <w:spacing w:val="41"/>
          <w:sz w:val="24"/>
        </w:rPr>
        <w:t xml:space="preserve"> </w:t>
      </w:r>
      <w:r>
        <w:rPr>
          <w:sz w:val="24"/>
        </w:rPr>
        <w:t>un</w:t>
      </w:r>
      <w:r>
        <w:rPr>
          <w:spacing w:val="18"/>
          <w:sz w:val="24"/>
        </w:rPr>
        <w:t xml:space="preserve"> </w:t>
      </w:r>
      <w:r>
        <w:rPr>
          <w:sz w:val="24"/>
        </w:rPr>
        <w:t>5%</w:t>
      </w:r>
      <w:r>
        <w:rPr>
          <w:spacing w:val="22"/>
          <w:sz w:val="24"/>
        </w:rPr>
        <w:t xml:space="preserve"> </w:t>
      </w:r>
      <w:r>
        <w:rPr>
          <w:sz w:val="24"/>
        </w:rPr>
        <w:t>respecto</w:t>
      </w:r>
      <w:r>
        <w:rPr>
          <w:spacing w:val="32"/>
          <w:sz w:val="24"/>
        </w:rPr>
        <w:t xml:space="preserve"> </w:t>
      </w:r>
      <w:r>
        <w:rPr>
          <w:sz w:val="24"/>
        </w:rPr>
        <w:t>al</w:t>
      </w:r>
      <w:r>
        <w:rPr>
          <w:spacing w:val="25"/>
          <w:sz w:val="24"/>
        </w:rPr>
        <w:t xml:space="preserve"> </w:t>
      </w:r>
      <w:r>
        <w:rPr>
          <w:sz w:val="24"/>
        </w:rPr>
        <w:t>número</w:t>
      </w:r>
      <w:r>
        <w:rPr>
          <w:spacing w:val="26"/>
          <w:sz w:val="24"/>
        </w:rPr>
        <w:t xml:space="preserve"> </w:t>
      </w:r>
      <w:r>
        <w:rPr>
          <w:color w:val="212121"/>
          <w:sz w:val="24"/>
        </w:rPr>
        <w:t>de</w:t>
      </w:r>
      <w:r>
        <w:rPr>
          <w:color w:val="212121"/>
          <w:spacing w:val="25"/>
          <w:sz w:val="24"/>
        </w:rPr>
        <w:t xml:space="preserve"> </w:t>
      </w:r>
      <w:r>
        <w:rPr>
          <w:sz w:val="24"/>
        </w:rPr>
        <w:t>líneas</w:t>
      </w:r>
      <w:r>
        <w:rPr>
          <w:spacing w:val="30"/>
          <w:sz w:val="24"/>
        </w:rPr>
        <w:t xml:space="preserve"> </w:t>
      </w:r>
      <w:r>
        <w:rPr>
          <w:sz w:val="24"/>
        </w:rPr>
        <w:t>de</w:t>
      </w:r>
      <w:r>
        <w:rPr>
          <w:spacing w:val="23"/>
          <w:sz w:val="24"/>
        </w:rPr>
        <w:t xml:space="preserve"> </w:t>
      </w:r>
      <w:r>
        <w:rPr>
          <w:sz w:val="24"/>
        </w:rPr>
        <w:t>código</w:t>
      </w:r>
      <w:r>
        <w:rPr>
          <w:spacing w:val="27"/>
          <w:sz w:val="24"/>
        </w:rPr>
        <w:t xml:space="preserve"> </w:t>
      </w:r>
      <w:r>
        <w:rPr>
          <w:sz w:val="24"/>
        </w:rPr>
        <w:t>del</w:t>
      </w:r>
      <w:r>
        <w:rPr>
          <w:spacing w:val="-64"/>
          <w:sz w:val="24"/>
        </w:rPr>
        <w:t xml:space="preserve"> </w:t>
      </w:r>
      <w:r>
        <w:rPr>
          <w:sz w:val="24"/>
        </w:rPr>
        <w:t>apli</w:t>
      </w:r>
      <w:r w:rsidR="004E14FF">
        <w:rPr>
          <w:sz w:val="24"/>
        </w:rPr>
        <w:t>c</w:t>
      </w:r>
      <w:r>
        <w:rPr>
          <w:sz w:val="24"/>
        </w:rPr>
        <w:t>ativo.</w:t>
      </w:r>
    </w:p>
    <w:p w14:paraId="44858147" w14:textId="77777777" w:rsidR="00975EA0" w:rsidRDefault="00975EA0">
      <w:pPr>
        <w:spacing w:line="319" w:lineRule="auto"/>
        <w:rPr>
          <w:sz w:val="24"/>
        </w:rPr>
        <w:sectPr w:rsidR="00975EA0" w:rsidSect="00136329">
          <w:pgSz w:w="12240" w:h="15840"/>
          <w:pgMar w:top="500" w:right="700" w:bottom="280" w:left="700" w:header="720" w:footer="720" w:gutter="0"/>
          <w:cols w:space="720"/>
        </w:sectPr>
      </w:pPr>
    </w:p>
    <w:p w14:paraId="50BD60C7" w14:textId="0242E756" w:rsidR="00975EA0" w:rsidRDefault="00B02AE1">
      <w:pPr>
        <w:pStyle w:val="Textoindependiente"/>
        <w:spacing w:line="20" w:lineRule="exact"/>
        <w:ind w:left="9456"/>
        <w:rPr>
          <w:sz w:val="2"/>
        </w:rPr>
      </w:pPr>
      <w:r>
        <w:rPr>
          <w:noProof/>
          <w:sz w:val="2"/>
        </w:rPr>
        <w:lastRenderedPageBreak/>
        <mc:AlternateContent>
          <mc:Choice Requires="wpg">
            <w:drawing>
              <wp:inline distT="0" distB="0" distL="0" distR="0" wp14:anchorId="300DF3DE" wp14:editId="06EE626F">
                <wp:extent cx="494030" cy="12700"/>
                <wp:effectExtent l="10160" t="635" r="10160" b="5715"/>
                <wp:docPr id="18861259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700"/>
                          <a:chOff x="0" y="0"/>
                          <a:chExt cx="778" cy="20"/>
                        </a:xfrm>
                      </wpg:grpSpPr>
                      <wps:wsp>
                        <wps:cNvPr id="1445719341" name="Line 29"/>
                        <wps:cNvCnPr>
                          <a:cxnSpLocks noChangeShapeType="1"/>
                        </wps:cNvCnPr>
                        <wps:spPr bwMode="auto">
                          <a:xfrm>
                            <a:off x="0" y="10"/>
                            <a:ext cx="778" cy="0"/>
                          </a:xfrm>
                          <a:prstGeom prst="line">
                            <a:avLst/>
                          </a:prstGeom>
                          <a:noFill/>
                          <a:ln w="12192">
                            <a:solidFill>
                              <a:srgbClr val="60645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4A1E57" id="Group 28" o:spid="_x0000_s1026" style="width:38.9pt;height:1pt;mso-position-horizontal-relative:char;mso-position-vertical-relative:line" coordsize="7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">
                <v:line id="Line 29" o:spid="_x0000_s1027" style="position:absolute;visibility:visible;mso-wrap-style:square" from="0,10" to="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" strokecolor="#606454" strokeweight=".96pt"/>
                <w10:anchorlock/>
              </v:group>
            </w:pict>
          </mc:Fallback>
        </mc:AlternateContent>
      </w:r>
    </w:p>
    <w:p w14:paraId="0C367FEC" w14:textId="77777777" w:rsidR="00975EA0" w:rsidRDefault="00975EA0">
      <w:pPr>
        <w:pStyle w:val="Textoindependiente"/>
        <w:spacing w:before="1"/>
        <w:rPr>
          <w:sz w:val="16"/>
        </w:rPr>
      </w:pPr>
    </w:p>
    <w:p w14:paraId="21D63B1B" w14:textId="77777777" w:rsidR="00975EA0" w:rsidRDefault="00975EA0">
      <w:pPr>
        <w:rPr>
          <w:sz w:val="16"/>
        </w:rPr>
        <w:sectPr w:rsidR="00975EA0" w:rsidSect="00136329">
          <w:pgSz w:w="12240" w:h="15840"/>
          <w:pgMar w:top="720" w:right="700" w:bottom="280" w:left="700" w:header="720" w:footer="720" w:gutter="0"/>
          <w:cols w:space="720"/>
        </w:sectPr>
      </w:pPr>
    </w:p>
    <w:p w14:paraId="32A64164" w14:textId="77777777" w:rsidR="00975EA0" w:rsidRDefault="00975EA0">
      <w:pPr>
        <w:pStyle w:val="Textoindependiente"/>
        <w:rPr>
          <w:sz w:val="20"/>
        </w:rPr>
      </w:pPr>
    </w:p>
    <w:p w14:paraId="2F277737" w14:textId="77777777" w:rsidR="00975EA0" w:rsidRDefault="00975EA0">
      <w:pPr>
        <w:pStyle w:val="Textoindependiente"/>
        <w:rPr>
          <w:sz w:val="20"/>
        </w:rPr>
      </w:pPr>
    </w:p>
    <w:p w14:paraId="18154350" w14:textId="77777777" w:rsidR="00975EA0" w:rsidRDefault="00975EA0">
      <w:pPr>
        <w:pStyle w:val="Textoindependiente"/>
        <w:rPr>
          <w:sz w:val="20"/>
        </w:rPr>
      </w:pPr>
    </w:p>
    <w:p w14:paraId="02C40EBC" w14:textId="77777777" w:rsidR="00975EA0" w:rsidRDefault="00000000">
      <w:pPr>
        <w:spacing w:before="124"/>
        <w:ind w:left="687"/>
        <w:rPr>
          <w:sz w:val="18"/>
        </w:rPr>
      </w:pPr>
      <w:r>
        <w:rPr>
          <w:color w:val="CA5972"/>
          <w:w w:val="115"/>
          <w:sz w:val="18"/>
        </w:rPr>
        <w:t>COMUNICACIONES</w:t>
      </w:r>
    </w:p>
    <w:p w14:paraId="3675FE64" w14:textId="77777777" w:rsidR="00975EA0" w:rsidRDefault="00000000">
      <w:pPr>
        <w:spacing w:before="107" w:line="220" w:lineRule="auto"/>
        <w:ind w:left="614" w:right="3945" w:firstLine="16"/>
        <w:jc w:val="center"/>
        <w:rPr>
          <w:sz w:val="18"/>
        </w:rPr>
      </w:pPr>
      <w:r>
        <w:br w:type="column"/>
      </w:r>
      <w:r>
        <w:rPr>
          <w:w w:val="95"/>
          <w:sz w:val="18"/>
        </w:rPr>
        <w:t xml:space="preserve">SECRETARÍA DE </w:t>
      </w:r>
      <w:proofErr w:type="spellStart"/>
      <w:r>
        <w:rPr>
          <w:w w:val="95"/>
          <w:sz w:val="18"/>
        </w:rPr>
        <w:t>tfgFRAESTDUCTUDA</w:t>
      </w:r>
      <w:proofErr w:type="spellEnd"/>
      <w:r>
        <w:rPr>
          <w:w w:val="95"/>
          <w:sz w:val="18"/>
        </w:rPr>
        <w:t>,</w:t>
      </w:r>
      <w:r>
        <w:rPr>
          <w:spacing w:val="1"/>
          <w:w w:val="95"/>
          <w:sz w:val="18"/>
        </w:rPr>
        <w:t xml:space="preserve"> </w:t>
      </w:r>
      <w:r>
        <w:rPr>
          <w:w w:val="90"/>
          <w:sz w:val="18"/>
        </w:rPr>
        <w:t>COMUNICACIONES Y</w:t>
      </w:r>
      <w:r>
        <w:rPr>
          <w:spacing w:val="40"/>
          <w:sz w:val="18"/>
        </w:rPr>
        <w:t xml:space="preserve"> </w:t>
      </w:r>
      <w:r>
        <w:rPr>
          <w:w w:val="90"/>
          <w:sz w:val="18"/>
        </w:rPr>
        <w:t>TRANSPORTES</w:t>
      </w:r>
      <w:r>
        <w:rPr>
          <w:spacing w:val="1"/>
          <w:w w:val="90"/>
          <w:sz w:val="18"/>
        </w:rPr>
        <w:t xml:space="preserve"> </w:t>
      </w:r>
      <w:r>
        <w:rPr>
          <w:w w:val="95"/>
          <w:sz w:val="18"/>
        </w:rPr>
        <w:t>UNIDAD</w:t>
      </w:r>
      <w:r>
        <w:rPr>
          <w:spacing w:val="15"/>
          <w:w w:val="95"/>
          <w:sz w:val="18"/>
        </w:rPr>
        <w:t xml:space="preserve"> </w:t>
      </w:r>
      <w:r>
        <w:rPr>
          <w:w w:val="95"/>
          <w:sz w:val="18"/>
        </w:rPr>
        <w:t>DE</w:t>
      </w:r>
      <w:r>
        <w:rPr>
          <w:spacing w:val="7"/>
          <w:w w:val="95"/>
          <w:sz w:val="18"/>
        </w:rPr>
        <w:t xml:space="preserve"> </w:t>
      </w:r>
      <w:r>
        <w:rPr>
          <w:w w:val="95"/>
          <w:sz w:val="18"/>
        </w:rPr>
        <w:t>ADMINISTRACIÓN</w:t>
      </w:r>
      <w:r>
        <w:rPr>
          <w:spacing w:val="5"/>
          <w:w w:val="95"/>
          <w:sz w:val="18"/>
        </w:rPr>
        <w:t xml:space="preserve"> </w:t>
      </w:r>
      <w:r>
        <w:rPr>
          <w:color w:val="1F1F1F"/>
          <w:w w:val="95"/>
          <w:sz w:val="18"/>
        </w:rPr>
        <w:t>V</w:t>
      </w:r>
      <w:r>
        <w:rPr>
          <w:color w:val="1F1F1F"/>
          <w:spacing w:val="13"/>
          <w:w w:val="95"/>
          <w:sz w:val="18"/>
        </w:rPr>
        <w:t xml:space="preserve"> </w:t>
      </w:r>
      <w:r>
        <w:rPr>
          <w:w w:val="95"/>
          <w:sz w:val="18"/>
        </w:rPr>
        <w:t>FINANZAS</w:t>
      </w:r>
    </w:p>
    <w:p w14:paraId="67AD0FBB" w14:textId="77777777" w:rsidR="00975EA0" w:rsidRDefault="00975EA0">
      <w:pPr>
        <w:pStyle w:val="Textoindependiente"/>
        <w:spacing w:before="1"/>
        <w:rPr>
          <w:sz w:val="19"/>
        </w:rPr>
      </w:pPr>
    </w:p>
    <w:p w14:paraId="75415BC3" w14:textId="2F5C2D67" w:rsidR="00975EA0" w:rsidRDefault="00B02AE1">
      <w:pPr>
        <w:spacing w:line="232" w:lineRule="auto"/>
        <w:ind w:left="434" w:right="3742"/>
        <w:jc w:val="center"/>
        <w:rPr>
          <w:sz w:val="18"/>
        </w:rPr>
      </w:pPr>
      <w:r>
        <w:rPr>
          <w:noProof/>
        </w:rPr>
        <mc:AlternateContent>
          <mc:Choice Requires="wpg">
            <w:drawing>
              <wp:anchor distT="0" distB="0" distL="114300" distR="114300" simplePos="0" relativeHeight="15839232" behindDoc="0" locked="0" layoutInCell="1" allowOverlap="1" wp14:anchorId="24034860" wp14:editId="4917C137">
                <wp:simplePos x="0" y="0"/>
                <wp:positionH relativeFrom="page">
                  <wp:posOffset>5490210</wp:posOffset>
                </wp:positionH>
                <wp:positionV relativeFrom="paragraph">
                  <wp:posOffset>-494665</wp:posOffset>
                </wp:positionV>
                <wp:extent cx="1651000" cy="1257300"/>
                <wp:effectExtent l="0" t="0" r="0" b="0"/>
                <wp:wrapNone/>
                <wp:docPr id="9171373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257300"/>
                          <a:chOff x="8646" y="-779"/>
                          <a:chExt cx="2600" cy="1980"/>
                        </a:xfrm>
                      </wpg:grpSpPr>
                      <pic:pic xmlns:pic="http://schemas.openxmlformats.org/drawingml/2006/picture">
                        <pic:nvPicPr>
                          <pic:cNvPr id="21831303" name="Picture 2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10965" y="458"/>
                            <a:ext cx="28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831120" name="Picture 2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8762" y="-780"/>
                            <a:ext cx="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104418" name="Picture 2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9158" y="-434"/>
                            <a:ext cx="15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40083" name="Picture 2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8661" y="-175"/>
                            <a:ext cx="11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398447" name="Picture 2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10533" y="127"/>
                            <a:ext cx="71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780421" name="Picture 2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10144" y="430"/>
                            <a:ext cx="68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1454164" name="Text Box 21"/>
                        <wps:cNvSpPr txBox="1">
                          <a:spLocks noChangeArrowheads="1"/>
                        </wps:cNvSpPr>
                        <wps:spPr bwMode="auto">
                          <a:xfrm>
                            <a:off x="9921" y="-729"/>
                            <a:ext cx="645"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219D7" w14:textId="77777777" w:rsidR="00975EA0" w:rsidRDefault="00000000">
                              <w:pPr>
                                <w:spacing w:line="302" w:lineRule="exact"/>
                                <w:rPr>
                                  <w:sz w:val="27"/>
                                </w:rPr>
                              </w:pPr>
                              <w:r>
                                <w:rPr>
                                  <w:color w:val="BC4F82"/>
                                  <w:w w:val="105"/>
                                  <w:sz w:val="27"/>
                                </w:rPr>
                                <w:t>2022</w:t>
                              </w:r>
                            </w:p>
                            <w:p w14:paraId="3BE60E85" w14:textId="77777777" w:rsidR="00975EA0" w:rsidRDefault="00000000">
                              <w:pPr>
                                <w:spacing w:before="154"/>
                                <w:ind w:left="20"/>
                                <w:rPr>
                                  <w:sz w:val="25"/>
                                </w:rPr>
                              </w:pPr>
                              <w:r>
                                <w:rPr>
                                  <w:color w:val="A16080"/>
                                  <w:sz w:val="25"/>
                                </w:rPr>
                                <w:t>VIDA</w:t>
                              </w:r>
                            </w:p>
                          </w:txbxContent>
                        </wps:txbx>
                        <wps:bodyPr rot="0" vert="horz" wrap="square" lIns="0" tIns="0" rIns="0" bIns="0" anchor="t" anchorCtr="0" upright="1">
                          <a:noAutofit/>
                        </wps:bodyPr>
                      </wps:wsp>
                      <wps:wsp>
                        <wps:cNvPr id="493753579" name="Text Box 20"/>
                        <wps:cNvSpPr txBox="1">
                          <a:spLocks noChangeArrowheads="1"/>
                        </wps:cNvSpPr>
                        <wps:spPr bwMode="auto">
                          <a:xfrm>
                            <a:off x="8646" y="389"/>
                            <a:ext cx="611"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F287" w14:textId="77777777" w:rsidR="00975EA0" w:rsidRDefault="00000000">
                              <w:pPr>
                                <w:spacing w:line="201" w:lineRule="exact"/>
                                <w:ind w:left="62" w:right="18"/>
                                <w:jc w:val="center"/>
                                <w:rPr>
                                  <w:sz w:val="18"/>
                                </w:rPr>
                              </w:pPr>
                              <w:r>
                                <w:rPr>
                                  <w:sz w:val="18"/>
                                </w:rPr>
                                <w:t>Hoja</w:t>
                              </w:r>
                            </w:p>
                            <w:p w14:paraId="0E60EC3A" w14:textId="77777777" w:rsidR="00975EA0" w:rsidRDefault="00975EA0">
                              <w:pPr>
                                <w:spacing w:before="9"/>
                                <w:rPr>
                                  <w:sz w:val="20"/>
                                </w:rPr>
                              </w:pPr>
                            </w:p>
                            <w:p w14:paraId="375335FA" w14:textId="77777777" w:rsidR="00975EA0" w:rsidRDefault="00000000">
                              <w:pPr>
                                <w:ind w:right="18"/>
                                <w:jc w:val="center"/>
                                <w:rPr>
                                  <w:sz w:val="18"/>
                                </w:rPr>
                              </w:pPr>
                              <w:proofErr w:type="spellStart"/>
                              <w:r>
                                <w:rPr>
                                  <w:w w:val="95"/>
                                  <w:sz w:val="18"/>
                                </w:rPr>
                                <w:t>Version</w:t>
                              </w:r>
                              <w:proofErr w:type="spellEnd"/>
                            </w:p>
                          </w:txbxContent>
                        </wps:txbx>
                        <wps:bodyPr rot="0" vert="horz" wrap="square" lIns="0" tIns="0" rIns="0" bIns="0" anchor="t" anchorCtr="0" upright="1">
                          <a:noAutofit/>
                        </wps:bodyPr>
                      </wps:wsp>
                      <wps:wsp>
                        <wps:cNvPr id="1369534193" name="Text Box 19"/>
                        <wps:cNvSpPr txBox="1">
                          <a:spLocks noChangeArrowheads="1"/>
                        </wps:cNvSpPr>
                        <wps:spPr bwMode="auto">
                          <a:xfrm>
                            <a:off x="10377" y="836"/>
                            <a:ext cx="2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C386" w14:textId="77777777" w:rsidR="00975EA0" w:rsidRDefault="00000000">
                              <w:pPr>
                                <w:spacing w:line="201" w:lineRule="exact"/>
                                <w:rPr>
                                  <w:sz w:val="18"/>
                                </w:rPr>
                              </w:pPr>
                              <w:r>
                                <w:rPr>
                                  <w:w w:val="80"/>
                                  <w:sz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34860" id="Group 18" o:spid="_x0000_s1284" style="position:absolute;left:0;text-align:left;margin-left:432.3pt;margin-top:-38.95pt;width:130pt;height:99pt;z-index:15839232;mso-position-horizontal-relative:page;mso-position-vertical-relative:text" coordorigin="8646,-779" coordsize="2600,1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">
                <v:shape id="Picture 27" o:spid="_x0000_s1285" type="#_x0000_t75" style="position:absolute;left:10965;top:458;width:281;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">
                  <v:imagedata r:id="rId590" o:title=""/>
                </v:shape>
                <v:shape id="Picture 26" o:spid="_x0000_s1286" type="#_x0000_t75" style="position:absolute;left:8762;top:-780;width:4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">
                  <v:imagedata r:id="rId591" o:title=""/>
                </v:shape>
                <v:shape id="Picture 25" o:spid="_x0000_s1287" type="#_x0000_t75" style="position:absolute;left:9158;top:-434;width:157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">
                  <v:imagedata r:id="rId592" o:title=""/>
                </v:shape>
                <v:shape id="Picture 24" o:spid="_x0000_s1288" type="#_x0000_t75" style="position:absolute;left:8661;top:-175;width:110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">
                  <v:imagedata r:id="rId593" o:title=""/>
                </v:shape>
                <v:shape id="Picture 23" o:spid="_x0000_s1289" type="#_x0000_t75" style="position:absolute;left:10533;top:127;width:71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">
                  <v:imagedata r:id="rId594" o:title=""/>
                </v:shape>
                <v:shape id="Picture 22" o:spid="_x0000_s1290" type="#_x0000_t75" style="position:absolute;left:10144;top:430;width:68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">
                  <v:imagedata r:id="rId595" o:title=""/>
                </v:shape>
                <v:shape id="Text Box 21" o:spid="_x0000_s1291" type="#_x0000_t202" style="position:absolute;left:9921;top:-729;width:645;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" filled="f" stroked="f">
                  <v:textbox inset="0,0,0,0">
                    <w:txbxContent>
                      <w:p w14:paraId="0D4219D7" w14:textId="77777777" w:rsidR="00975EA0" w:rsidRDefault="00000000">
                        <w:pPr>
                          <w:spacing w:line="302" w:lineRule="exact"/>
                          <w:rPr>
                            <w:sz w:val="27"/>
                          </w:rPr>
                        </w:pPr>
                        <w:r>
                          <w:rPr>
                            <w:color w:val="BC4F82"/>
                            <w:w w:val="105"/>
                            <w:sz w:val="27"/>
                          </w:rPr>
                          <w:t>2022</w:t>
                        </w:r>
                      </w:p>
                      <w:p w14:paraId="3BE60E85" w14:textId="77777777" w:rsidR="00975EA0" w:rsidRDefault="00000000">
                        <w:pPr>
                          <w:spacing w:before="154"/>
                          <w:ind w:left="20"/>
                          <w:rPr>
                            <w:sz w:val="25"/>
                          </w:rPr>
                        </w:pPr>
                        <w:r>
                          <w:rPr>
                            <w:color w:val="A16080"/>
                            <w:sz w:val="25"/>
                          </w:rPr>
                          <w:t>VIDA</w:t>
                        </w:r>
                      </w:p>
                    </w:txbxContent>
                  </v:textbox>
                </v:shape>
                <v:shape id="Text Box 20" o:spid="_x0000_s1292" type="#_x0000_t202" style="position:absolute;left:8646;top:389;width:61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" filled="f" stroked="f">
                  <v:textbox inset="0,0,0,0">
                    <w:txbxContent>
                      <w:p w14:paraId="232CF287" w14:textId="77777777" w:rsidR="00975EA0" w:rsidRDefault="00000000">
                        <w:pPr>
                          <w:spacing w:line="201" w:lineRule="exact"/>
                          <w:ind w:left="62" w:right="18"/>
                          <w:jc w:val="center"/>
                          <w:rPr>
                            <w:sz w:val="18"/>
                          </w:rPr>
                        </w:pPr>
                        <w:r>
                          <w:rPr>
                            <w:sz w:val="18"/>
                          </w:rPr>
                          <w:t>Hoja</w:t>
                        </w:r>
                      </w:p>
                      <w:p w14:paraId="0E60EC3A" w14:textId="77777777" w:rsidR="00975EA0" w:rsidRDefault="00975EA0">
                        <w:pPr>
                          <w:spacing w:before="9"/>
                          <w:rPr>
                            <w:sz w:val="20"/>
                          </w:rPr>
                        </w:pPr>
                      </w:p>
                      <w:p w14:paraId="375335FA" w14:textId="77777777" w:rsidR="00975EA0" w:rsidRDefault="00000000">
                        <w:pPr>
                          <w:ind w:right="18"/>
                          <w:jc w:val="center"/>
                          <w:rPr>
                            <w:sz w:val="18"/>
                          </w:rPr>
                        </w:pPr>
                        <w:proofErr w:type="spellStart"/>
                        <w:r>
                          <w:rPr>
                            <w:w w:val="95"/>
                            <w:sz w:val="18"/>
                          </w:rPr>
                          <w:t>Version</w:t>
                        </w:r>
                        <w:proofErr w:type="spellEnd"/>
                      </w:p>
                    </w:txbxContent>
                  </v:textbox>
                </v:shape>
                <v:shape id="Text Box 19" o:spid="_x0000_s1293" type="#_x0000_t202" style="position:absolute;left:10377;top:836;width:2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" filled="f" stroked="f">
                  <v:textbox inset="0,0,0,0">
                    <w:txbxContent>
                      <w:p w14:paraId="5C3EC386" w14:textId="77777777" w:rsidR="00975EA0" w:rsidRDefault="00000000">
                        <w:pPr>
                          <w:spacing w:line="201" w:lineRule="exact"/>
                          <w:rPr>
                            <w:sz w:val="18"/>
                          </w:rPr>
                        </w:pPr>
                        <w:r>
                          <w:rPr>
                            <w:w w:val="80"/>
                            <w:sz w:val="18"/>
                          </w:rPr>
                          <w:t>1.2</w:t>
                        </w:r>
                      </w:p>
                    </w:txbxContent>
                  </v:textbox>
                </v:shape>
                <w10:wrap anchorx="page"/>
              </v:group>
            </w:pict>
          </mc:Fallback>
        </mc:AlternateContent>
      </w:r>
      <w:r>
        <w:rPr>
          <w:w w:val="95"/>
          <w:sz w:val="18"/>
        </w:rPr>
        <w:t>UNIDAD</w:t>
      </w:r>
      <w:r>
        <w:rPr>
          <w:spacing w:val="6"/>
          <w:w w:val="95"/>
          <w:sz w:val="18"/>
        </w:rPr>
        <w:t xml:space="preserve"> </w:t>
      </w:r>
      <w:r>
        <w:rPr>
          <w:w w:val="95"/>
          <w:sz w:val="18"/>
        </w:rPr>
        <w:t>DE</w:t>
      </w:r>
      <w:r>
        <w:rPr>
          <w:spacing w:val="-7"/>
          <w:w w:val="95"/>
          <w:sz w:val="18"/>
        </w:rPr>
        <w:t xml:space="preserve"> </w:t>
      </w:r>
      <w:r>
        <w:rPr>
          <w:w w:val="95"/>
          <w:sz w:val="18"/>
        </w:rPr>
        <w:t>TECNOLOGÍAS</w:t>
      </w:r>
      <w:r>
        <w:rPr>
          <w:spacing w:val="17"/>
          <w:w w:val="95"/>
          <w:sz w:val="18"/>
        </w:rPr>
        <w:t xml:space="preserve"> </w:t>
      </w:r>
      <w:r>
        <w:rPr>
          <w:w w:val="95"/>
          <w:sz w:val="18"/>
        </w:rPr>
        <w:t>DE</w:t>
      </w:r>
      <w:r>
        <w:rPr>
          <w:spacing w:val="-8"/>
          <w:w w:val="95"/>
          <w:sz w:val="18"/>
        </w:rPr>
        <w:t xml:space="preserve"> </w:t>
      </w:r>
      <w:r>
        <w:rPr>
          <w:w w:val="95"/>
          <w:sz w:val="18"/>
        </w:rPr>
        <w:t>INFORMACIÓN</w:t>
      </w:r>
      <w:r>
        <w:rPr>
          <w:spacing w:val="12"/>
          <w:w w:val="95"/>
          <w:sz w:val="18"/>
        </w:rPr>
        <w:t xml:space="preserve"> </w:t>
      </w:r>
      <w:r>
        <w:rPr>
          <w:w w:val="95"/>
          <w:sz w:val="18"/>
        </w:rPr>
        <w:t>Y</w:t>
      </w:r>
      <w:r>
        <w:rPr>
          <w:spacing w:val="-45"/>
          <w:w w:val="95"/>
          <w:sz w:val="18"/>
        </w:rPr>
        <w:t xml:space="preserve"> </w:t>
      </w:r>
      <w:r>
        <w:rPr>
          <w:sz w:val="18"/>
        </w:rPr>
        <w:t>COMUNICACIONES</w:t>
      </w:r>
    </w:p>
    <w:p w14:paraId="676A3815" w14:textId="77777777" w:rsidR="00975EA0" w:rsidRDefault="00975EA0">
      <w:pPr>
        <w:pStyle w:val="Textoindependiente"/>
        <w:spacing w:before="9"/>
        <w:rPr>
          <w:sz w:val="25"/>
        </w:rPr>
      </w:pPr>
    </w:p>
    <w:p w14:paraId="70F65B5D" w14:textId="77777777" w:rsidR="00975EA0" w:rsidRDefault="00000000">
      <w:pPr>
        <w:spacing w:line="235" w:lineRule="auto"/>
        <w:ind w:left="1360" w:right="3538" w:hanging="1057"/>
        <w:rPr>
          <w:sz w:val="21"/>
        </w:rPr>
      </w:pPr>
      <w:proofErr w:type="spellStart"/>
      <w:r>
        <w:rPr>
          <w:sz w:val="21"/>
        </w:rPr>
        <w:t>Metodologia</w:t>
      </w:r>
      <w:proofErr w:type="spellEnd"/>
      <w:r>
        <w:rPr>
          <w:spacing w:val="1"/>
          <w:sz w:val="21"/>
        </w:rPr>
        <w:t xml:space="preserve"> </w:t>
      </w:r>
      <w:r>
        <w:rPr>
          <w:sz w:val="21"/>
        </w:rPr>
        <w:t>para</w:t>
      </w:r>
      <w:r>
        <w:rPr>
          <w:spacing w:val="58"/>
          <w:sz w:val="21"/>
        </w:rPr>
        <w:t xml:space="preserve"> </w:t>
      </w:r>
      <w:proofErr w:type="spellStart"/>
      <w:r>
        <w:rPr>
          <w:color w:val="0E0E0E"/>
          <w:sz w:val="21"/>
        </w:rPr>
        <w:t>e</w:t>
      </w:r>
      <w:r>
        <w:rPr>
          <w:sz w:val="21"/>
        </w:rPr>
        <w:t>I</w:t>
      </w:r>
      <w:proofErr w:type="spellEnd"/>
      <w:r>
        <w:rPr>
          <w:sz w:val="21"/>
        </w:rPr>
        <w:t xml:space="preserve"> desarrollo</w:t>
      </w:r>
      <w:r>
        <w:rPr>
          <w:spacing w:val="58"/>
          <w:sz w:val="21"/>
        </w:rPr>
        <w:t xml:space="preserve"> </w:t>
      </w:r>
      <w:r>
        <w:rPr>
          <w:sz w:val="21"/>
        </w:rPr>
        <w:t>de</w:t>
      </w:r>
      <w:r>
        <w:rPr>
          <w:spacing w:val="59"/>
          <w:sz w:val="21"/>
        </w:rPr>
        <w:t xml:space="preserve"> </w:t>
      </w:r>
      <w:r>
        <w:rPr>
          <w:sz w:val="21"/>
        </w:rPr>
        <w:t>Sistemas</w:t>
      </w:r>
      <w:r>
        <w:rPr>
          <w:spacing w:val="-56"/>
          <w:sz w:val="21"/>
        </w:rPr>
        <w:t xml:space="preserve"> </w:t>
      </w:r>
      <w:r>
        <w:rPr>
          <w:w w:val="105"/>
          <w:sz w:val="21"/>
        </w:rPr>
        <w:t>y Aplicaciones</w:t>
      </w:r>
      <w:r>
        <w:rPr>
          <w:spacing w:val="22"/>
          <w:w w:val="105"/>
          <w:sz w:val="21"/>
        </w:rPr>
        <w:t xml:space="preserve"> </w:t>
      </w:r>
      <w:r>
        <w:rPr>
          <w:w w:val="105"/>
          <w:sz w:val="21"/>
        </w:rPr>
        <w:t>(MDA)</w:t>
      </w:r>
    </w:p>
    <w:p w14:paraId="361BE18B" w14:textId="735C3DE6" w:rsidR="00975EA0" w:rsidRDefault="00B02AE1">
      <w:pPr>
        <w:pStyle w:val="Textoindependiente"/>
        <w:spacing w:line="20" w:lineRule="exact"/>
        <w:ind w:left="6928"/>
        <w:rPr>
          <w:sz w:val="2"/>
        </w:rPr>
      </w:pPr>
      <w:r>
        <w:rPr>
          <w:noProof/>
          <w:sz w:val="2"/>
        </w:rPr>
        <mc:AlternateContent>
          <mc:Choice Requires="wpg">
            <w:drawing>
              <wp:inline distT="0" distB="0" distL="0" distR="0" wp14:anchorId="2CFC42C6" wp14:editId="64C1A177">
                <wp:extent cx="350520" cy="12700"/>
                <wp:effectExtent l="12700" t="3810" r="8255" b="2540"/>
                <wp:docPr id="103466337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700"/>
                          <a:chOff x="0" y="0"/>
                          <a:chExt cx="552" cy="20"/>
                        </a:xfrm>
                      </wpg:grpSpPr>
                      <wps:wsp>
                        <wps:cNvPr id="1796561062" name="Line 17"/>
                        <wps:cNvCnPr>
                          <a:cxnSpLocks noChangeShapeType="1"/>
                        </wps:cNvCnPr>
                        <wps:spPr bwMode="auto">
                          <a:xfrm>
                            <a:off x="0" y="10"/>
                            <a:ext cx="552" cy="0"/>
                          </a:xfrm>
                          <a:prstGeom prst="line">
                            <a:avLst/>
                          </a:prstGeom>
                          <a:noFill/>
                          <a:ln w="12192">
                            <a:solidFill>
                              <a:srgbClr val="60645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61672" id="Group 16" o:spid="_x0000_s1026" style="width:27.6pt;height:1pt;mso-position-horizontal-relative:char;mso-position-vertical-relative:line" coordsize="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">
                <v:line id="Line 17" o:spid="_x0000_s1027" style="position:absolute;visibility:visible;mso-wrap-style:square" from="0,10" to="5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" strokecolor="#606454" strokeweight=".96pt"/>
                <w10:anchorlock/>
              </v:group>
            </w:pict>
          </mc:Fallback>
        </mc:AlternateContent>
      </w:r>
    </w:p>
    <w:p w14:paraId="66A8548E" w14:textId="77777777" w:rsidR="00975EA0" w:rsidRDefault="00975EA0">
      <w:pPr>
        <w:spacing w:line="20" w:lineRule="exact"/>
        <w:rPr>
          <w:sz w:val="2"/>
        </w:rPr>
        <w:sectPr w:rsidR="00975EA0" w:rsidSect="00136329">
          <w:type w:val="continuous"/>
          <w:pgSz w:w="12240" w:h="15840"/>
          <w:pgMar w:top="440" w:right="700" w:bottom="280" w:left="700" w:header="720" w:footer="720" w:gutter="0"/>
          <w:cols w:num="2" w:space="720" w:equalWidth="0">
            <w:col w:w="2642" w:space="40"/>
            <w:col w:w="8158"/>
          </w:cols>
        </w:sectPr>
      </w:pPr>
    </w:p>
    <w:p w14:paraId="62C0BB3A" w14:textId="77777777" w:rsidR="00975EA0" w:rsidRDefault="00975EA0">
      <w:pPr>
        <w:pStyle w:val="Textoindependiente"/>
        <w:spacing w:before="9"/>
        <w:rPr>
          <w:sz w:val="16"/>
        </w:rPr>
      </w:pPr>
    </w:p>
    <w:p w14:paraId="16DB92A3" w14:textId="7C5DD443" w:rsidR="00975EA0" w:rsidRDefault="00000000">
      <w:pPr>
        <w:pStyle w:val="Prrafodelista"/>
        <w:numPr>
          <w:ilvl w:val="0"/>
          <w:numId w:val="11"/>
        </w:numPr>
        <w:tabs>
          <w:tab w:val="left" w:pos="2365"/>
          <w:tab w:val="left" w:pos="2366"/>
        </w:tabs>
        <w:spacing w:before="93" w:line="333" w:lineRule="auto"/>
        <w:ind w:right="1072" w:hanging="360"/>
        <w:rPr>
          <w:color w:val="262626"/>
        </w:rPr>
      </w:pPr>
      <w:r>
        <w:t>Menores:</w:t>
      </w:r>
      <w:r>
        <w:rPr>
          <w:spacing w:val="6"/>
        </w:rPr>
        <w:t xml:space="preserve"> </w:t>
      </w:r>
      <w:r>
        <w:t>hasta</w:t>
      </w:r>
      <w:r>
        <w:rPr>
          <w:spacing w:val="20"/>
        </w:rPr>
        <w:t xml:space="preserve"> </w:t>
      </w:r>
      <w:r>
        <w:t>un</w:t>
      </w:r>
      <w:r>
        <w:rPr>
          <w:spacing w:val="56"/>
        </w:rPr>
        <w:t xml:space="preserve"> </w:t>
      </w:r>
      <w:r>
        <w:t>50%</w:t>
      </w:r>
      <w:r>
        <w:rPr>
          <w:spacing w:val="7"/>
        </w:rPr>
        <w:t xml:space="preserve"> </w:t>
      </w:r>
      <w:r>
        <w:t>respecto</w:t>
      </w:r>
      <w:r>
        <w:rPr>
          <w:spacing w:val="13"/>
        </w:rPr>
        <w:t xml:space="preserve"> </w:t>
      </w:r>
      <w:r>
        <w:t>al</w:t>
      </w:r>
      <w:r>
        <w:rPr>
          <w:spacing w:val="5"/>
        </w:rPr>
        <w:t xml:space="preserve"> </w:t>
      </w:r>
      <w:r>
        <w:t>número</w:t>
      </w:r>
      <w:r>
        <w:rPr>
          <w:spacing w:val="2"/>
        </w:rPr>
        <w:t xml:space="preserve"> </w:t>
      </w:r>
      <w:r>
        <w:t>de</w:t>
      </w:r>
      <w:r>
        <w:rPr>
          <w:spacing w:val="5"/>
        </w:rPr>
        <w:t xml:space="preserve"> </w:t>
      </w:r>
      <w:r w:rsidR="004E14FF">
        <w:t>líneas</w:t>
      </w:r>
      <w:r>
        <w:rPr>
          <w:spacing w:val="7"/>
        </w:rPr>
        <w:t xml:space="preserve"> </w:t>
      </w:r>
      <w:r>
        <w:t>de</w:t>
      </w:r>
      <w:r>
        <w:rPr>
          <w:spacing w:val="4"/>
        </w:rPr>
        <w:t xml:space="preserve"> </w:t>
      </w:r>
      <w:r>
        <w:t>có</w:t>
      </w:r>
      <w:r w:rsidR="004E14FF">
        <w:t>d</w:t>
      </w:r>
      <w:r>
        <w:t>igo</w:t>
      </w:r>
      <w:r>
        <w:rPr>
          <w:spacing w:val="18"/>
        </w:rPr>
        <w:t xml:space="preserve"> </w:t>
      </w:r>
      <w:r>
        <w:t>del</w:t>
      </w:r>
      <w:r>
        <w:rPr>
          <w:spacing w:val="-59"/>
        </w:rPr>
        <w:t xml:space="preserve"> </w:t>
      </w:r>
      <w:r>
        <w:t>aplicativo.</w:t>
      </w:r>
    </w:p>
    <w:p w14:paraId="009546A5" w14:textId="37B70F61" w:rsidR="00975EA0" w:rsidRDefault="00000000">
      <w:pPr>
        <w:pStyle w:val="Prrafodelista"/>
        <w:numPr>
          <w:ilvl w:val="0"/>
          <w:numId w:val="11"/>
        </w:numPr>
        <w:tabs>
          <w:tab w:val="left" w:pos="2363"/>
          <w:tab w:val="left" w:pos="2364"/>
        </w:tabs>
        <w:spacing w:before="9"/>
        <w:ind w:left="2363" w:hanging="350"/>
        <w:rPr>
          <w:color w:val="424242"/>
        </w:rPr>
      </w:pPr>
      <w:r>
        <w:t>Contar</w:t>
      </w:r>
      <w:r>
        <w:rPr>
          <w:spacing w:val="18"/>
        </w:rPr>
        <w:t xml:space="preserve"> </w:t>
      </w:r>
      <w:r>
        <w:t>con</w:t>
      </w:r>
      <w:r>
        <w:rPr>
          <w:spacing w:val="2"/>
        </w:rPr>
        <w:t xml:space="preserve"> </w:t>
      </w:r>
      <w:r>
        <w:t>al</w:t>
      </w:r>
      <w:r>
        <w:rPr>
          <w:spacing w:val="9"/>
        </w:rPr>
        <w:t xml:space="preserve"> </w:t>
      </w:r>
      <w:r>
        <w:t>menos</w:t>
      </w:r>
      <w:r>
        <w:rPr>
          <w:spacing w:val="9"/>
        </w:rPr>
        <w:t xml:space="preserve"> </w:t>
      </w:r>
      <w:r>
        <w:t>el</w:t>
      </w:r>
      <w:r>
        <w:rPr>
          <w:spacing w:val="-15"/>
        </w:rPr>
        <w:t xml:space="preserve"> </w:t>
      </w:r>
      <w:r>
        <w:t>14%</w:t>
      </w:r>
      <w:r>
        <w:rPr>
          <w:spacing w:val="7"/>
        </w:rPr>
        <w:t xml:space="preserve"> </w:t>
      </w:r>
      <w:r>
        <w:t>de</w:t>
      </w:r>
      <w:r>
        <w:rPr>
          <w:spacing w:val="-1"/>
        </w:rPr>
        <w:t xml:space="preserve"> </w:t>
      </w:r>
      <w:r>
        <w:t>comentarios</w:t>
      </w:r>
      <w:r>
        <w:rPr>
          <w:spacing w:val="2"/>
        </w:rPr>
        <w:t xml:space="preserve"> </w:t>
      </w:r>
      <w:r>
        <w:t>dentro</w:t>
      </w:r>
      <w:r>
        <w:rPr>
          <w:spacing w:val="10"/>
        </w:rPr>
        <w:t xml:space="preserve"> </w:t>
      </w:r>
      <w:r>
        <w:t>del</w:t>
      </w:r>
      <w:r>
        <w:rPr>
          <w:spacing w:val="-6"/>
        </w:rPr>
        <w:t xml:space="preserve"> </w:t>
      </w:r>
      <w:r>
        <w:t>código.</w:t>
      </w:r>
    </w:p>
    <w:p w14:paraId="79C3C9BB" w14:textId="77777777" w:rsidR="00975EA0" w:rsidRDefault="00000000">
      <w:pPr>
        <w:pStyle w:val="Prrafodelista"/>
        <w:numPr>
          <w:ilvl w:val="0"/>
          <w:numId w:val="10"/>
        </w:numPr>
        <w:tabs>
          <w:tab w:val="left" w:pos="1658"/>
          <w:tab w:val="left" w:pos="1659"/>
        </w:tabs>
        <w:spacing w:before="107"/>
        <w:ind w:left="1658"/>
        <w:rPr>
          <w:color w:val="383838"/>
        </w:rPr>
      </w:pPr>
      <w:r>
        <w:t>Se</w:t>
      </w:r>
      <w:r>
        <w:rPr>
          <w:spacing w:val="-8"/>
        </w:rPr>
        <w:t xml:space="preserve"> </w:t>
      </w:r>
      <w:r>
        <w:t>deberá</w:t>
      </w:r>
      <w:r>
        <w:rPr>
          <w:spacing w:val="11"/>
        </w:rPr>
        <w:t xml:space="preserve"> </w:t>
      </w:r>
      <w:r>
        <w:t>utilizar</w:t>
      </w:r>
      <w:r>
        <w:rPr>
          <w:spacing w:val="5"/>
        </w:rPr>
        <w:t xml:space="preserve"> </w:t>
      </w:r>
      <w:r>
        <w:t>el</w:t>
      </w:r>
      <w:r>
        <w:rPr>
          <w:spacing w:val="-12"/>
        </w:rPr>
        <w:t xml:space="preserve"> </w:t>
      </w:r>
      <w:r>
        <w:t>formato</w:t>
      </w:r>
      <w:r>
        <w:rPr>
          <w:spacing w:val="-3"/>
        </w:rPr>
        <w:t xml:space="preserve"> </w:t>
      </w:r>
      <w:r>
        <w:t>establecido</w:t>
      </w:r>
      <w:r>
        <w:rPr>
          <w:spacing w:val="13"/>
        </w:rPr>
        <w:t xml:space="preserve"> </w:t>
      </w:r>
      <w:r>
        <w:t>por</w:t>
      </w:r>
      <w:r>
        <w:rPr>
          <w:spacing w:val="3"/>
        </w:rPr>
        <w:t xml:space="preserve"> </w:t>
      </w:r>
      <w:r>
        <w:t>la UTIC</w:t>
      </w:r>
    </w:p>
    <w:p w14:paraId="671F0810" w14:textId="2DD33B13" w:rsidR="00975EA0" w:rsidRDefault="00000000">
      <w:pPr>
        <w:pStyle w:val="Prrafodelista"/>
        <w:numPr>
          <w:ilvl w:val="0"/>
          <w:numId w:val="10"/>
        </w:numPr>
        <w:tabs>
          <w:tab w:val="left" w:pos="1659"/>
          <w:tab w:val="left" w:pos="1660"/>
        </w:tabs>
        <w:spacing w:before="122" w:line="348" w:lineRule="auto"/>
        <w:ind w:right="1071" w:hanging="365"/>
        <w:rPr>
          <w:color w:val="3B3B3B"/>
        </w:rPr>
      </w:pPr>
      <w:r>
        <w:t>La</w:t>
      </w:r>
      <w:r>
        <w:rPr>
          <w:spacing w:val="5"/>
        </w:rPr>
        <w:t xml:space="preserve"> </w:t>
      </w:r>
      <w:r>
        <w:t>revisión</w:t>
      </w:r>
      <w:r>
        <w:rPr>
          <w:spacing w:val="4"/>
        </w:rPr>
        <w:t xml:space="preserve"> </w:t>
      </w:r>
      <w:r>
        <w:t>deberá</w:t>
      </w:r>
      <w:r>
        <w:rPr>
          <w:spacing w:val="19"/>
        </w:rPr>
        <w:t xml:space="preserve"> </w:t>
      </w:r>
      <w:r>
        <w:t>realizarse</w:t>
      </w:r>
      <w:r>
        <w:rPr>
          <w:spacing w:val="12"/>
        </w:rPr>
        <w:t xml:space="preserve"> </w:t>
      </w:r>
      <w:r>
        <w:t>la</w:t>
      </w:r>
      <w:r>
        <w:rPr>
          <w:spacing w:val="9"/>
        </w:rPr>
        <w:t xml:space="preserve"> </w:t>
      </w:r>
      <w:r>
        <w:t>primera</w:t>
      </w:r>
      <w:r>
        <w:rPr>
          <w:spacing w:val="16"/>
        </w:rPr>
        <w:t xml:space="preserve"> </w:t>
      </w:r>
      <w:r>
        <w:t>ocasión</w:t>
      </w:r>
      <w:r>
        <w:rPr>
          <w:spacing w:val="4"/>
        </w:rPr>
        <w:t xml:space="preserve"> </w:t>
      </w:r>
      <w:r>
        <w:t>que</w:t>
      </w:r>
      <w:r>
        <w:rPr>
          <w:spacing w:val="56"/>
        </w:rPr>
        <w:t xml:space="preserve"> </w:t>
      </w:r>
      <w:r>
        <w:t>un</w:t>
      </w:r>
      <w:r>
        <w:rPr>
          <w:spacing w:val="54"/>
        </w:rPr>
        <w:t xml:space="preserve"> </w:t>
      </w:r>
      <w:r>
        <w:t>proveedor</w:t>
      </w:r>
      <w:r>
        <w:rPr>
          <w:spacing w:val="15"/>
        </w:rPr>
        <w:t xml:space="preserve"> </w:t>
      </w:r>
      <w:r>
        <w:t>toma</w:t>
      </w:r>
      <w:r>
        <w:rPr>
          <w:spacing w:val="5"/>
        </w:rPr>
        <w:t xml:space="preserve"> </w:t>
      </w:r>
      <w:r>
        <w:t>un</w:t>
      </w:r>
      <w:r>
        <w:rPr>
          <w:spacing w:val="-59"/>
        </w:rPr>
        <w:t xml:space="preserve"> </w:t>
      </w:r>
      <w:r>
        <w:t>proyecto,</w:t>
      </w:r>
      <w:r>
        <w:rPr>
          <w:spacing w:val="-7"/>
        </w:rPr>
        <w:t xml:space="preserve"> </w:t>
      </w:r>
      <w:r>
        <w:rPr>
          <w:color w:val="0E0E0E"/>
        </w:rPr>
        <w:t>y</w:t>
      </w:r>
      <w:r>
        <w:rPr>
          <w:color w:val="0E0E0E"/>
          <w:spacing w:val="-5"/>
        </w:rPr>
        <w:t xml:space="preserve"> </w:t>
      </w:r>
      <w:r>
        <w:t>cada</w:t>
      </w:r>
      <w:r>
        <w:rPr>
          <w:spacing w:val="7"/>
        </w:rPr>
        <w:t xml:space="preserve"> </w:t>
      </w:r>
      <w:r>
        <w:t>vez</w:t>
      </w:r>
      <w:r>
        <w:rPr>
          <w:spacing w:val="4"/>
        </w:rPr>
        <w:t xml:space="preserve"> </w:t>
      </w:r>
      <w:r>
        <w:t>que</w:t>
      </w:r>
      <w:r>
        <w:rPr>
          <w:spacing w:val="1"/>
        </w:rPr>
        <w:t xml:space="preserve"> </w:t>
      </w:r>
      <w:r>
        <w:t>se</w:t>
      </w:r>
      <w:r>
        <w:rPr>
          <w:spacing w:val="-1"/>
        </w:rPr>
        <w:t xml:space="preserve"> </w:t>
      </w:r>
      <w:r>
        <w:t>cargue</w:t>
      </w:r>
      <w:r>
        <w:rPr>
          <w:spacing w:val="8"/>
        </w:rPr>
        <w:t xml:space="preserve"> </w:t>
      </w:r>
      <w:r>
        <w:t>en</w:t>
      </w:r>
      <w:r>
        <w:rPr>
          <w:spacing w:val="-1"/>
        </w:rPr>
        <w:t xml:space="preserve"> </w:t>
      </w:r>
      <w:r>
        <w:t>el</w:t>
      </w:r>
      <w:r>
        <w:rPr>
          <w:spacing w:val="5"/>
        </w:rPr>
        <w:t xml:space="preserve"> </w:t>
      </w:r>
      <w:r>
        <w:t>ambiente</w:t>
      </w:r>
      <w:r>
        <w:rPr>
          <w:spacing w:val="8"/>
        </w:rPr>
        <w:t xml:space="preserve"> </w:t>
      </w:r>
      <w:r>
        <w:t>de</w:t>
      </w:r>
      <w:r>
        <w:rPr>
          <w:spacing w:val="-4"/>
        </w:rPr>
        <w:t xml:space="preserve"> </w:t>
      </w:r>
      <w:r>
        <w:t>QA</w:t>
      </w:r>
      <w:r>
        <w:rPr>
          <w:spacing w:val="3"/>
        </w:rPr>
        <w:t xml:space="preserve"> </w:t>
      </w:r>
      <w:r>
        <w:t>una</w:t>
      </w:r>
      <w:r>
        <w:rPr>
          <w:spacing w:val="13"/>
        </w:rPr>
        <w:t xml:space="preserve"> </w:t>
      </w:r>
      <w:r>
        <w:t>actualización.</w:t>
      </w:r>
    </w:p>
    <w:p w14:paraId="2C85403B" w14:textId="77777777" w:rsidR="00975EA0" w:rsidRDefault="00975EA0">
      <w:pPr>
        <w:pStyle w:val="Textoindependiente"/>
      </w:pPr>
    </w:p>
    <w:p w14:paraId="0EFDD8ED" w14:textId="77777777" w:rsidR="00975EA0" w:rsidRDefault="00975EA0">
      <w:pPr>
        <w:pStyle w:val="Textoindependiente"/>
      </w:pPr>
    </w:p>
    <w:p w14:paraId="3B77A622" w14:textId="77777777" w:rsidR="00975EA0" w:rsidRDefault="00975EA0">
      <w:pPr>
        <w:pStyle w:val="Textoindependiente"/>
      </w:pPr>
    </w:p>
    <w:p w14:paraId="782D3C5E" w14:textId="77777777" w:rsidR="00975EA0" w:rsidRDefault="00975EA0">
      <w:pPr>
        <w:pStyle w:val="Textoindependiente"/>
      </w:pPr>
    </w:p>
    <w:p w14:paraId="7A71D011" w14:textId="77777777" w:rsidR="00975EA0" w:rsidRDefault="00975EA0">
      <w:pPr>
        <w:pStyle w:val="Textoindependiente"/>
      </w:pPr>
    </w:p>
    <w:p w14:paraId="7B4807FF" w14:textId="77777777" w:rsidR="00975EA0" w:rsidRDefault="00975EA0">
      <w:pPr>
        <w:pStyle w:val="Textoindependiente"/>
      </w:pPr>
    </w:p>
    <w:p w14:paraId="1567AA2A" w14:textId="77777777" w:rsidR="00975EA0" w:rsidRDefault="00975EA0">
      <w:pPr>
        <w:pStyle w:val="Textoindependiente"/>
      </w:pPr>
    </w:p>
    <w:p w14:paraId="44F7CFB8" w14:textId="77777777" w:rsidR="00975EA0" w:rsidRDefault="00975EA0">
      <w:pPr>
        <w:pStyle w:val="Textoindependiente"/>
      </w:pPr>
    </w:p>
    <w:p w14:paraId="71E8A41A" w14:textId="77777777" w:rsidR="00975EA0" w:rsidRDefault="00975EA0">
      <w:pPr>
        <w:pStyle w:val="Textoindependiente"/>
      </w:pPr>
    </w:p>
    <w:p w14:paraId="04EC669F" w14:textId="77777777" w:rsidR="00975EA0" w:rsidRDefault="00975EA0">
      <w:pPr>
        <w:pStyle w:val="Textoindependiente"/>
      </w:pPr>
    </w:p>
    <w:p w14:paraId="7C2987E6" w14:textId="77777777" w:rsidR="00975EA0" w:rsidRDefault="00975EA0">
      <w:pPr>
        <w:pStyle w:val="Textoindependiente"/>
        <w:spacing w:before="9"/>
        <w:rPr>
          <w:sz w:val="31"/>
        </w:rPr>
      </w:pPr>
    </w:p>
    <w:p w14:paraId="604F6DDA" w14:textId="77777777" w:rsidR="00975EA0" w:rsidRDefault="00000000">
      <w:pPr>
        <w:pStyle w:val="Prrafodelista"/>
        <w:numPr>
          <w:ilvl w:val="0"/>
          <w:numId w:val="9"/>
        </w:numPr>
        <w:tabs>
          <w:tab w:val="left" w:pos="1658"/>
        </w:tabs>
        <w:jc w:val="left"/>
      </w:pPr>
      <w:r>
        <w:rPr>
          <w:w w:val="105"/>
        </w:rPr>
        <w:t>Glosario</w:t>
      </w:r>
    </w:p>
    <w:p w14:paraId="6236223B" w14:textId="77777777" w:rsidR="00975EA0" w:rsidRDefault="00975EA0">
      <w:pPr>
        <w:pStyle w:val="Textoindependiente"/>
        <w:spacing w:before="8"/>
        <w:rPr>
          <w:sz w:val="31"/>
        </w:rPr>
      </w:pPr>
    </w:p>
    <w:p w14:paraId="51CC09B3" w14:textId="0980A9A2" w:rsidR="00975EA0" w:rsidRDefault="00000000">
      <w:pPr>
        <w:spacing w:line="225" w:lineRule="auto"/>
        <w:ind w:left="952" w:right="1074" w:hanging="4"/>
        <w:jc w:val="both"/>
      </w:pPr>
      <w:r>
        <w:t>Aplicación:</w:t>
      </w:r>
      <w:r>
        <w:rPr>
          <w:spacing w:val="1"/>
        </w:rPr>
        <w:t xml:space="preserve"> </w:t>
      </w:r>
      <w:r>
        <w:t>Es</w:t>
      </w:r>
      <w:r>
        <w:rPr>
          <w:spacing w:val="1"/>
        </w:rPr>
        <w:t xml:space="preserve"> </w:t>
      </w:r>
      <w:r>
        <w:t>un</w:t>
      </w:r>
      <w:r>
        <w:rPr>
          <w:spacing w:val="1"/>
        </w:rPr>
        <w:t xml:space="preserve"> </w:t>
      </w:r>
      <w:r>
        <w:t>sistema</w:t>
      </w:r>
      <w:r>
        <w:rPr>
          <w:spacing w:val="1"/>
        </w:rPr>
        <w:t xml:space="preserve"> </w:t>
      </w:r>
      <w:r>
        <w:t>diseñado</w:t>
      </w:r>
      <w:r>
        <w:rPr>
          <w:spacing w:val="1"/>
        </w:rPr>
        <w:t xml:space="preserve"> </w:t>
      </w:r>
      <w:r>
        <w:t>como</w:t>
      </w:r>
      <w:r>
        <w:rPr>
          <w:spacing w:val="1"/>
        </w:rPr>
        <w:t xml:space="preserve"> </w:t>
      </w:r>
      <w:r>
        <w:t>una</w:t>
      </w:r>
      <w:r>
        <w:rPr>
          <w:spacing w:val="1"/>
        </w:rPr>
        <w:t xml:space="preserve"> </w:t>
      </w:r>
      <w:r>
        <w:t>herramienta</w:t>
      </w:r>
      <w:r>
        <w:rPr>
          <w:spacing w:val="61"/>
        </w:rPr>
        <w:t xml:space="preserve"> </w:t>
      </w:r>
      <w:r>
        <w:t>que</w:t>
      </w:r>
      <w:r>
        <w:rPr>
          <w:spacing w:val="61"/>
        </w:rPr>
        <w:t xml:space="preserve"> </w:t>
      </w:r>
      <w:r>
        <w:t>permite</w:t>
      </w:r>
      <w:r>
        <w:rPr>
          <w:spacing w:val="61"/>
        </w:rPr>
        <w:t xml:space="preserve"> </w:t>
      </w:r>
      <w:r>
        <w:t>simplificar</w:t>
      </w:r>
      <w:r>
        <w:rPr>
          <w:spacing w:val="1"/>
        </w:rPr>
        <w:t xml:space="preserve"> </w:t>
      </w:r>
      <w:r>
        <w:t>tareas</w:t>
      </w:r>
      <w:r>
        <w:rPr>
          <w:spacing w:val="3"/>
        </w:rPr>
        <w:t xml:space="preserve"> </w:t>
      </w:r>
      <w:r w:rsidR="004E14FF">
        <w:t>complejas</w:t>
      </w:r>
      <w:r>
        <w:t>.</w:t>
      </w:r>
    </w:p>
    <w:p w14:paraId="1B9CF0D2" w14:textId="77777777" w:rsidR="00975EA0" w:rsidRDefault="00975EA0">
      <w:pPr>
        <w:pStyle w:val="Textoindependiente"/>
        <w:spacing w:before="3"/>
        <w:rPr>
          <w:sz w:val="31"/>
        </w:rPr>
      </w:pPr>
    </w:p>
    <w:p w14:paraId="6ECF6521" w14:textId="77777777" w:rsidR="00975EA0" w:rsidRDefault="00000000">
      <w:pPr>
        <w:pStyle w:val="Textoindependiente"/>
        <w:spacing w:before="1" w:line="213" w:lineRule="auto"/>
        <w:ind w:left="953" w:right="1058" w:hanging="5"/>
        <w:jc w:val="both"/>
      </w:pPr>
      <w:r>
        <w:rPr>
          <w:w w:val="90"/>
        </w:rPr>
        <w:t>Aplicativo: Es un sistema diseñado como una herramienta que permite simplificar tareas</w:t>
      </w:r>
      <w:r>
        <w:rPr>
          <w:spacing w:val="1"/>
          <w:w w:val="90"/>
        </w:rPr>
        <w:t xml:space="preserve"> </w:t>
      </w:r>
      <w:r>
        <w:t>complejas,</w:t>
      </w:r>
      <w:r>
        <w:rPr>
          <w:spacing w:val="-10"/>
        </w:rPr>
        <w:t xml:space="preserve"> </w:t>
      </w:r>
      <w:r>
        <w:t>utilizando</w:t>
      </w:r>
      <w:r>
        <w:rPr>
          <w:spacing w:val="8"/>
        </w:rPr>
        <w:t xml:space="preserve"> </w:t>
      </w:r>
      <w:r>
        <w:t>dispositivos</w:t>
      </w:r>
      <w:r>
        <w:rPr>
          <w:spacing w:val="3"/>
        </w:rPr>
        <w:t xml:space="preserve"> </w:t>
      </w:r>
      <w:r>
        <w:t>móviles.</w:t>
      </w:r>
    </w:p>
    <w:p w14:paraId="25678FB6" w14:textId="77777777" w:rsidR="00975EA0" w:rsidRDefault="00975EA0">
      <w:pPr>
        <w:pStyle w:val="Textoindependiente"/>
        <w:spacing w:before="6"/>
        <w:rPr>
          <w:sz w:val="31"/>
        </w:rPr>
      </w:pPr>
    </w:p>
    <w:p w14:paraId="1101022D" w14:textId="33991683" w:rsidR="00975EA0" w:rsidRDefault="00000000">
      <w:pPr>
        <w:spacing w:line="228" w:lineRule="auto"/>
        <w:ind w:left="955" w:right="1051"/>
        <w:jc w:val="both"/>
      </w:pPr>
      <w:r>
        <w:t xml:space="preserve">Ambiente de desarrollo: </w:t>
      </w:r>
      <w:del w:id="196" w:author="Miriam Castellanos Gonzalez" w:date="2024-05-16T13:30:00Z" w16du:dateUtc="2024-05-16T19:30:00Z">
        <w:r w:rsidDel="004E14FF">
          <w:delText xml:space="preserve">al </w:delText>
        </w:r>
      </w:del>
      <w:ins w:id="197" w:author="Miriam Castellanos Gonzalez" w:date="2024-05-16T13:30:00Z" w16du:dateUtc="2024-05-16T19:30:00Z">
        <w:r w:rsidR="004E14FF">
          <w:t xml:space="preserve">  </w:t>
        </w:r>
        <w:proofErr w:type="spellStart"/>
        <w:r w:rsidR="004E14FF">
          <w:t>A</w:t>
        </w:r>
      </w:ins>
      <w:del w:id="198" w:author="Miriam Castellanos Gonzalez" w:date="2024-05-16T13:30:00Z" w16du:dateUtc="2024-05-16T19:30:00Z">
        <w:r w:rsidDel="004E14FF">
          <w:delText>á</w:delText>
        </w:r>
      </w:del>
      <w:r>
        <w:t>rea</w:t>
      </w:r>
      <w:proofErr w:type="spellEnd"/>
      <w:r>
        <w:t xml:space="preserve"> de trabajo que proporciona</w:t>
      </w:r>
      <w:r>
        <w:rPr>
          <w:spacing w:val="1"/>
        </w:rPr>
        <w:t xml:space="preserve"> </w:t>
      </w:r>
      <w:r>
        <w:t>condiciones suficientes al</w:t>
      </w:r>
      <w:r>
        <w:rPr>
          <w:spacing w:val="1"/>
        </w:rPr>
        <w:t xml:space="preserve"> </w:t>
      </w:r>
      <w:r>
        <w:t>programador para realizar la generación y pruebas de código antes de pasar al Ambiente</w:t>
      </w:r>
      <w:r>
        <w:rPr>
          <w:spacing w:val="-59"/>
        </w:rPr>
        <w:t xml:space="preserve"> </w:t>
      </w:r>
      <w:r>
        <w:t>de</w:t>
      </w:r>
      <w:r>
        <w:rPr>
          <w:spacing w:val="-1"/>
        </w:rPr>
        <w:t xml:space="preserve"> </w:t>
      </w:r>
      <w:r>
        <w:t>pre</w:t>
      </w:r>
      <w:r w:rsidR="004E14FF">
        <w:t>p</w:t>
      </w:r>
      <w:r>
        <w:t>roducción.</w:t>
      </w:r>
    </w:p>
    <w:p w14:paraId="6EBD2FA4" w14:textId="77777777" w:rsidR="00975EA0" w:rsidRDefault="00975EA0">
      <w:pPr>
        <w:pStyle w:val="Textoindependiente"/>
        <w:spacing w:before="9"/>
        <w:rPr>
          <w:sz w:val="31"/>
        </w:rPr>
      </w:pPr>
    </w:p>
    <w:p w14:paraId="6AD9A8BA" w14:textId="196ADB99" w:rsidR="00975EA0" w:rsidRDefault="00000000">
      <w:pPr>
        <w:spacing w:before="1" w:line="228" w:lineRule="auto"/>
        <w:ind w:left="954" w:right="1046" w:firstLine="1"/>
        <w:jc w:val="both"/>
      </w:pPr>
      <w:r>
        <w:t xml:space="preserve">Ambiente de </w:t>
      </w:r>
      <w:r w:rsidR="004E14FF">
        <w:t>preproducción</w:t>
      </w:r>
      <w:r>
        <w:t xml:space="preserve"> </w:t>
      </w:r>
      <w:r>
        <w:rPr>
          <w:color w:val="0C0C0C"/>
        </w:rPr>
        <w:t xml:space="preserve">o </w:t>
      </w:r>
      <w:r>
        <w:t xml:space="preserve">ambiente ce calidad: </w:t>
      </w:r>
      <w:del w:id="199" w:author="Miriam Castellanos Gonzalez" w:date="2024-05-16T13:30:00Z" w16du:dateUtc="2024-05-16T19:30:00Z">
        <w:r w:rsidDel="004E14FF">
          <w:delText xml:space="preserve">al </w:delText>
        </w:r>
      </w:del>
      <w:ins w:id="200" w:author="Miriam Castellanos Gonzalez" w:date="2024-05-16T13:30:00Z" w16du:dateUtc="2024-05-16T19:30:00Z">
        <w:r w:rsidR="004E14FF">
          <w:t xml:space="preserve">  </w:t>
        </w:r>
      </w:ins>
      <w:del w:id="201" w:author="Miriam Castellanos Gonzalez" w:date="2024-05-16T13:30:00Z" w16du:dateUtc="2024-05-16T19:30:00Z">
        <w:r w:rsidDel="004E14FF">
          <w:delText>Ó</w:delText>
        </w:r>
      </w:del>
      <w:proofErr w:type="spellStart"/>
      <w:ins w:id="202" w:author="Miriam Castellanos Gonzalez" w:date="2024-05-16T13:30:00Z" w16du:dateUtc="2024-05-16T19:30:00Z">
        <w:r w:rsidR="004E14FF">
          <w:t>A</w:t>
        </w:r>
      </w:ins>
      <w:r>
        <w:t>rea</w:t>
      </w:r>
      <w:proofErr w:type="spellEnd"/>
      <w:r>
        <w:t xml:space="preserve"> </w:t>
      </w:r>
      <w:r w:rsidR="004E14FF">
        <w:t>d</w:t>
      </w:r>
      <w:r>
        <w:t>e trabajo que proporciona</w:t>
      </w:r>
      <w:r>
        <w:rPr>
          <w:spacing w:val="1"/>
        </w:rPr>
        <w:t xml:space="preserve"> </w:t>
      </w:r>
      <w:r>
        <w:t>condiciones</w:t>
      </w:r>
      <w:r>
        <w:rPr>
          <w:spacing w:val="1"/>
        </w:rPr>
        <w:t xml:space="preserve"> </w:t>
      </w:r>
      <w:r>
        <w:t>suficientes</w:t>
      </w:r>
      <w:r>
        <w:rPr>
          <w:spacing w:val="1"/>
        </w:rPr>
        <w:t xml:space="preserve"> </w:t>
      </w:r>
      <w:r>
        <w:t xml:space="preserve">al </w:t>
      </w:r>
      <w:r w:rsidR="004E14FF">
        <w:t>programador</w:t>
      </w:r>
      <w:r>
        <w:rPr>
          <w:spacing w:val="1"/>
        </w:rPr>
        <w:t xml:space="preserve"> </w:t>
      </w:r>
      <w:r w:rsidR="004E14FF">
        <w:rPr>
          <w:spacing w:val="1"/>
        </w:rPr>
        <w:t>p</w:t>
      </w:r>
      <w:r>
        <w:t>ara</w:t>
      </w:r>
      <w:r>
        <w:rPr>
          <w:spacing w:val="1"/>
        </w:rPr>
        <w:t xml:space="preserve"> </w:t>
      </w:r>
      <w:r>
        <w:t>probar y ajustar</w:t>
      </w:r>
      <w:r>
        <w:rPr>
          <w:spacing w:val="1"/>
        </w:rPr>
        <w:t xml:space="preserve"> </w:t>
      </w:r>
      <w:r>
        <w:t>la funcionalidad</w:t>
      </w:r>
      <w:r>
        <w:rPr>
          <w:spacing w:val="1"/>
        </w:rPr>
        <w:t xml:space="preserve"> </w:t>
      </w:r>
      <w:r>
        <w:t>de los</w:t>
      </w:r>
      <w:r>
        <w:rPr>
          <w:spacing w:val="1"/>
        </w:rPr>
        <w:t xml:space="preserve"> </w:t>
      </w:r>
      <w:r>
        <w:t>módulos</w:t>
      </w:r>
      <w:r>
        <w:rPr>
          <w:spacing w:val="13"/>
        </w:rPr>
        <w:t xml:space="preserve"> </w:t>
      </w:r>
      <w:r>
        <w:t>antes</w:t>
      </w:r>
      <w:r>
        <w:rPr>
          <w:spacing w:val="8"/>
        </w:rPr>
        <w:t xml:space="preserve"> </w:t>
      </w:r>
      <w:r>
        <w:t>de</w:t>
      </w:r>
      <w:r>
        <w:rPr>
          <w:spacing w:val="1"/>
        </w:rPr>
        <w:t xml:space="preserve"> </w:t>
      </w:r>
      <w:r w:rsidR="004E14FF">
        <w:t>implementar</w:t>
      </w:r>
      <w:r>
        <w:rPr>
          <w:spacing w:val="-21"/>
        </w:rPr>
        <w:t xml:space="preserve"> </w:t>
      </w:r>
      <w:r>
        <w:t>os</w:t>
      </w:r>
      <w:r>
        <w:rPr>
          <w:spacing w:val="2"/>
        </w:rPr>
        <w:t xml:space="preserve"> </w:t>
      </w:r>
      <w:r>
        <w:t>en</w:t>
      </w:r>
      <w:r>
        <w:rPr>
          <w:spacing w:val="1"/>
        </w:rPr>
        <w:t xml:space="preserve"> </w:t>
      </w:r>
      <w:r>
        <w:t>el</w:t>
      </w:r>
      <w:r>
        <w:rPr>
          <w:spacing w:val="9"/>
        </w:rPr>
        <w:t xml:space="preserve"> </w:t>
      </w:r>
      <w:r>
        <w:t>Ambiente</w:t>
      </w:r>
      <w:r>
        <w:rPr>
          <w:spacing w:val="25"/>
        </w:rPr>
        <w:t xml:space="preserve"> </w:t>
      </w:r>
      <w:r>
        <w:t>de</w:t>
      </w:r>
      <w:r>
        <w:rPr>
          <w:spacing w:val="9"/>
        </w:rPr>
        <w:t xml:space="preserve"> </w:t>
      </w:r>
      <w:r>
        <w:t>producción.</w:t>
      </w:r>
    </w:p>
    <w:p w14:paraId="3B2AD50B" w14:textId="77777777" w:rsidR="00975EA0" w:rsidRDefault="00975EA0">
      <w:pPr>
        <w:pStyle w:val="Textoindependiente"/>
        <w:spacing w:before="3"/>
        <w:rPr>
          <w:sz w:val="31"/>
        </w:rPr>
      </w:pPr>
    </w:p>
    <w:p w14:paraId="753BC901" w14:textId="7C63EE5D" w:rsidR="00975EA0" w:rsidRDefault="00000000">
      <w:pPr>
        <w:spacing w:line="235" w:lineRule="auto"/>
        <w:ind w:left="955" w:right="1039"/>
        <w:jc w:val="both"/>
      </w:pPr>
      <w:r>
        <w:t xml:space="preserve">Ambiente de producción: </w:t>
      </w:r>
      <w:del w:id="203" w:author="Miriam Castellanos Gonzalez" w:date="2024-05-16T13:31:00Z" w16du:dateUtc="2024-05-16T19:31:00Z">
        <w:r w:rsidDel="004E14FF">
          <w:delText xml:space="preserve">al </w:delText>
        </w:r>
      </w:del>
      <w:ins w:id="204" w:author="Miriam Castellanos Gonzalez" w:date="2024-05-16T13:31:00Z" w16du:dateUtc="2024-05-16T19:31:00Z">
        <w:r w:rsidR="004E14FF">
          <w:t xml:space="preserve"> </w:t>
        </w:r>
      </w:ins>
      <w:del w:id="205" w:author="Miriam Castellanos Gonzalez" w:date="2024-05-16T13:31:00Z" w16du:dateUtc="2024-05-16T19:31:00Z">
        <w:r w:rsidDel="004E14FF">
          <w:delText>á</w:delText>
        </w:r>
      </w:del>
      <w:proofErr w:type="spellStart"/>
      <w:ins w:id="206" w:author="Miriam Castellanos Gonzalez" w:date="2024-05-16T13:31:00Z" w16du:dateUtc="2024-05-16T19:31:00Z">
        <w:r w:rsidR="004E14FF">
          <w:t>A</w:t>
        </w:r>
      </w:ins>
      <w:r>
        <w:t>rea</w:t>
      </w:r>
      <w:proofErr w:type="spellEnd"/>
      <w:r>
        <w:t xml:space="preserve"> de trabajo que proporciona</w:t>
      </w:r>
      <w:r>
        <w:rPr>
          <w:spacing w:val="61"/>
        </w:rPr>
        <w:t xml:space="preserve"> </w:t>
      </w:r>
      <w:r>
        <w:t>las condiciones</w:t>
      </w:r>
      <w:r>
        <w:rPr>
          <w:spacing w:val="61"/>
        </w:rPr>
        <w:t xml:space="preserve"> </w:t>
      </w:r>
      <w:r w:rsidR="004E14FF">
        <w:t>necesarias</w:t>
      </w:r>
      <w:r>
        <w:rPr>
          <w:spacing w:val="1"/>
        </w:rPr>
        <w:t xml:space="preserve"> </w:t>
      </w:r>
      <w:r>
        <w:rPr>
          <w:color w:val="232323"/>
        </w:rPr>
        <w:t xml:space="preserve">a </w:t>
      </w:r>
      <w:r>
        <w:t xml:space="preserve">los sistemas ya liberados para su operación y en donde </w:t>
      </w:r>
      <w:r>
        <w:rPr>
          <w:color w:val="0C0C0C"/>
        </w:rPr>
        <w:t xml:space="preserve">se </w:t>
      </w:r>
      <w:r>
        <w:t>encuentran los datos e</w:t>
      </w:r>
      <w:r>
        <w:rPr>
          <w:spacing w:val="1"/>
        </w:rPr>
        <w:t xml:space="preserve"> </w:t>
      </w:r>
      <w:r>
        <w:t>información</w:t>
      </w:r>
      <w:r>
        <w:rPr>
          <w:spacing w:val="16"/>
        </w:rPr>
        <w:t xml:space="preserve"> </w:t>
      </w:r>
      <w:r>
        <w:t>de</w:t>
      </w:r>
      <w:r>
        <w:rPr>
          <w:spacing w:val="-1"/>
        </w:rPr>
        <w:t xml:space="preserve"> </w:t>
      </w:r>
      <w:r>
        <w:t>la</w:t>
      </w:r>
      <w:r>
        <w:rPr>
          <w:spacing w:val="7"/>
        </w:rPr>
        <w:t xml:space="preserve"> </w:t>
      </w:r>
      <w:r>
        <w:t>solución.</w:t>
      </w:r>
    </w:p>
    <w:p w14:paraId="119B2C8B" w14:textId="77777777" w:rsidR="00975EA0" w:rsidRDefault="00975EA0">
      <w:pPr>
        <w:spacing w:line="235" w:lineRule="auto"/>
        <w:jc w:val="both"/>
        <w:sectPr w:rsidR="00975EA0" w:rsidSect="00136329">
          <w:type w:val="continuous"/>
          <w:pgSz w:w="12240" w:h="15840"/>
          <w:pgMar w:top="440" w:right="700" w:bottom="280" w:left="700" w:header="720" w:footer="720" w:gutter="0"/>
          <w:cols w:space="720"/>
        </w:sectPr>
      </w:pPr>
    </w:p>
    <w:tbl>
      <w:tblPr>
        <w:tblStyle w:val="TableNormal"/>
        <w:tblW w:w="0" w:type="auto"/>
        <w:tblInd w:w="310" w:type="dxa"/>
        <w:tblBorders>
          <w:top w:val="single" w:sz="6" w:space="0" w:color="4F4F4B"/>
          <w:left w:val="single" w:sz="6" w:space="0" w:color="4F4F4B"/>
          <w:bottom w:val="single" w:sz="6" w:space="0" w:color="4F4F4B"/>
          <w:right w:val="single" w:sz="6" w:space="0" w:color="4F4F4B"/>
          <w:insideH w:val="single" w:sz="6" w:space="0" w:color="4F4F4B"/>
          <w:insideV w:val="single" w:sz="6" w:space="0" w:color="4F4F4B"/>
        </w:tblBorders>
        <w:tblLayout w:type="fixed"/>
        <w:tblLook w:val="01E0" w:firstRow="1" w:lastRow="1" w:firstColumn="1" w:lastColumn="1" w:noHBand="0" w:noVBand="0"/>
      </w:tblPr>
      <w:tblGrid>
        <w:gridCol w:w="2630"/>
        <w:gridCol w:w="4718"/>
        <w:gridCol w:w="1622"/>
        <w:gridCol w:w="1435"/>
      </w:tblGrid>
      <w:tr w:rsidR="00975EA0" w14:paraId="14F058F0" w14:textId="77777777">
        <w:trPr>
          <w:trHeight w:val="1391"/>
        </w:trPr>
        <w:tc>
          <w:tcPr>
            <w:tcW w:w="2630" w:type="dxa"/>
            <w:vMerge w:val="restart"/>
            <w:tcBorders>
              <w:left w:val="nil"/>
              <w:bottom w:val="nil"/>
            </w:tcBorders>
          </w:tcPr>
          <w:p w14:paraId="090889AC" w14:textId="77777777" w:rsidR="00975EA0" w:rsidRDefault="00975EA0">
            <w:pPr>
              <w:pStyle w:val="TableParagraph"/>
            </w:pPr>
          </w:p>
          <w:p w14:paraId="27962F4D" w14:textId="77777777" w:rsidR="00975EA0" w:rsidRDefault="00975EA0">
            <w:pPr>
              <w:pStyle w:val="TableParagraph"/>
            </w:pPr>
          </w:p>
          <w:p w14:paraId="47A17011" w14:textId="77777777" w:rsidR="00975EA0" w:rsidRDefault="00975EA0">
            <w:pPr>
              <w:pStyle w:val="TableParagraph"/>
            </w:pPr>
          </w:p>
          <w:p w14:paraId="175526E0" w14:textId="77777777" w:rsidR="00975EA0" w:rsidRDefault="00000000">
            <w:pPr>
              <w:pStyle w:val="TableParagraph"/>
              <w:spacing w:before="191"/>
              <w:ind w:left="537"/>
              <w:rPr>
                <w:rFonts w:ascii="Times New Roman"/>
                <w:sz w:val="19"/>
              </w:rPr>
            </w:pPr>
            <w:r>
              <w:rPr>
                <w:rFonts w:ascii="Times New Roman"/>
                <w:color w:val="E86080"/>
                <w:w w:val="105"/>
                <w:sz w:val="19"/>
              </w:rPr>
              <w:t>C</w:t>
            </w:r>
            <w:r>
              <w:rPr>
                <w:rFonts w:ascii="Times New Roman"/>
                <w:color w:val="B82B5D"/>
                <w:w w:val="105"/>
                <w:position w:val="1"/>
                <w:sz w:val="19"/>
              </w:rPr>
              <w:t>OMU</w:t>
            </w:r>
            <w:r>
              <w:rPr>
                <w:rFonts w:ascii="Times New Roman"/>
                <w:color w:val="B82B5D"/>
                <w:spacing w:val="13"/>
                <w:w w:val="105"/>
                <w:position w:val="1"/>
                <w:sz w:val="19"/>
              </w:rPr>
              <w:t xml:space="preserve"> </w:t>
            </w:r>
            <w:r>
              <w:rPr>
                <w:rFonts w:ascii="Times New Roman"/>
                <w:color w:val="AE3D70"/>
                <w:w w:val="105"/>
                <w:position w:val="1"/>
                <w:sz w:val="19"/>
              </w:rPr>
              <w:t>N</w:t>
            </w:r>
            <w:r>
              <w:rPr>
                <w:rFonts w:ascii="Times New Roman"/>
                <w:color w:val="C34967"/>
                <w:w w:val="105"/>
                <w:position w:val="1"/>
                <w:sz w:val="19"/>
              </w:rPr>
              <w:t>TCAC</w:t>
            </w:r>
            <w:r>
              <w:rPr>
                <w:rFonts w:ascii="Times New Roman"/>
                <w:color w:val="C34967"/>
                <w:spacing w:val="-16"/>
                <w:w w:val="105"/>
                <w:position w:val="1"/>
                <w:sz w:val="19"/>
              </w:rPr>
              <w:t xml:space="preserve"> </w:t>
            </w:r>
            <w:r>
              <w:rPr>
                <w:rFonts w:ascii="Times New Roman"/>
                <w:color w:val="C34B56"/>
                <w:w w:val="105"/>
                <w:position w:val="1"/>
                <w:sz w:val="19"/>
              </w:rPr>
              <w:t>IONES</w:t>
            </w:r>
          </w:p>
        </w:tc>
        <w:tc>
          <w:tcPr>
            <w:tcW w:w="4718" w:type="dxa"/>
            <w:vMerge w:val="restart"/>
          </w:tcPr>
          <w:p w14:paraId="38C12C07" w14:textId="77777777" w:rsidR="00975EA0" w:rsidRDefault="00975EA0">
            <w:pPr>
              <w:pStyle w:val="TableParagraph"/>
              <w:spacing w:before="2"/>
              <w:rPr>
                <w:sz w:val="21"/>
              </w:rPr>
            </w:pPr>
          </w:p>
          <w:p w14:paraId="65C2DB69" w14:textId="77777777" w:rsidR="00975EA0" w:rsidRDefault="00000000">
            <w:pPr>
              <w:pStyle w:val="TableParagraph"/>
              <w:ind w:left="816" w:right="767"/>
              <w:jc w:val="center"/>
              <w:rPr>
                <w:rFonts w:ascii="Times New Roman"/>
                <w:sz w:val="17"/>
              </w:rPr>
            </w:pPr>
            <w:r>
              <w:rPr>
                <w:rFonts w:ascii="Times New Roman"/>
                <w:sz w:val="17"/>
              </w:rPr>
              <w:t>SEC RETAQIA</w:t>
            </w:r>
            <w:r>
              <w:rPr>
                <w:rFonts w:ascii="Times New Roman"/>
                <w:spacing w:val="1"/>
                <w:sz w:val="17"/>
              </w:rPr>
              <w:t xml:space="preserve"> </w:t>
            </w:r>
            <w:r>
              <w:rPr>
                <w:rFonts w:ascii="Times New Roman"/>
                <w:sz w:val="17"/>
              </w:rPr>
              <w:t>DE INFRAESTRUCTURA,</w:t>
            </w:r>
            <w:r>
              <w:rPr>
                <w:rFonts w:ascii="Times New Roman"/>
                <w:spacing w:val="-40"/>
                <w:sz w:val="17"/>
              </w:rPr>
              <w:t xml:space="preserve"> </w:t>
            </w:r>
            <w:r>
              <w:rPr>
                <w:rFonts w:ascii="Times New Roman"/>
                <w:sz w:val="17"/>
              </w:rPr>
              <w:t>CON</w:t>
            </w:r>
            <w:r>
              <w:rPr>
                <w:rFonts w:ascii="Times New Roman"/>
                <w:spacing w:val="-3"/>
                <w:sz w:val="17"/>
              </w:rPr>
              <w:t xml:space="preserve"> </w:t>
            </w:r>
            <w:proofErr w:type="gramStart"/>
            <w:r>
              <w:rPr>
                <w:rFonts w:ascii="Times New Roman"/>
                <w:sz w:val="17"/>
              </w:rPr>
              <w:t>UNICACIONES  Y</w:t>
            </w:r>
            <w:proofErr w:type="gramEnd"/>
            <w:r>
              <w:rPr>
                <w:rFonts w:ascii="Times New Roman"/>
                <w:spacing w:val="7"/>
                <w:sz w:val="17"/>
              </w:rPr>
              <w:t xml:space="preserve"> </w:t>
            </w:r>
            <w:r>
              <w:rPr>
                <w:rFonts w:ascii="Times New Roman"/>
                <w:sz w:val="17"/>
              </w:rPr>
              <w:t>TRANSPORTES</w:t>
            </w:r>
          </w:p>
          <w:p w14:paraId="7F68474C" w14:textId="77777777" w:rsidR="00975EA0" w:rsidRDefault="00000000">
            <w:pPr>
              <w:pStyle w:val="TableParagraph"/>
              <w:spacing w:line="193" w:lineRule="exact"/>
              <w:ind w:left="453" w:right="382"/>
              <w:jc w:val="center"/>
              <w:rPr>
                <w:rFonts w:ascii="Times New Roman" w:hAnsi="Times New Roman"/>
                <w:sz w:val="17"/>
              </w:rPr>
            </w:pPr>
            <w:r>
              <w:rPr>
                <w:rFonts w:ascii="Times New Roman" w:hAnsi="Times New Roman"/>
                <w:sz w:val="17"/>
              </w:rPr>
              <w:t>U</w:t>
            </w:r>
            <w:r>
              <w:rPr>
                <w:rFonts w:ascii="Times New Roman" w:hAnsi="Times New Roman"/>
                <w:spacing w:val="-16"/>
                <w:sz w:val="17"/>
              </w:rPr>
              <w:t xml:space="preserve"> </w:t>
            </w:r>
            <w:r>
              <w:rPr>
                <w:rFonts w:ascii="Times New Roman" w:hAnsi="Times New Roman"/>
                <w:sz w:val="17"/>
              </w:rPr>
              <w:t>LIDAD</w:t>
            </w:r>
            <w:r>
              <w:rPr>
                <w:rFonts w:ascii="Times New Roman" w:hAnsi="Times New Roman"/>
                <w:spacing w:val="23"/>
                <w:sz w:val="17"/>
              </w:rPr>
              <w:t xml:space="preserve"> </w:t>
            </w:r>
            <w:r>
              <w:rPr>
                <w:rFonts w:ascii="Times New Roman" w:hAnsi="Times New Roman"/>
                <w:sz w:val="17"/>
              </w:rPr>
              <w:t>DE</w:t>
            </w:r>
            <w:r>
              <w:rPr>
                <w:rFonts w:ascii="Times New Roman" w:hAnsi="Times New Roman"/>
                <w:spacing w:val="6"/>
                <w:sz w:val="17"/>
              </w:rPr>
              <w:t xml:space="preserve"> </w:t>
            </w:r>
            <w:r>
              <w:rPr>
                <w:rFonts w:ascii="Times New Roman" w:hAnsi="Times New Roman"/>
                <w:sz w:val="17"/>
              </w:rPr>
              <w:t>ADMINISTRACIÓN</w:t>
            </w:r>
            <w:r>
              <w:rPr>
                <w:rFonts w:ascii="Times New Roman" w:hAnsi="Times New Roman"/>
                <w:spacing w:val="15"/>
                <w:sz w:val="17"/>
              </w:rPr>
              <w:t xml:space="preserve"> </w:t>
            </w:r>
            <w:r>
              <w:rPr>
                <w:rFonts w:ascii="Times New Roman" w:hAnsi="Times New Roman"/>
                <w:sz w:val="17"/>
              </w:rPr>
              <w:t>Y</w:t>
            </w:r>
            <w:r>
              <w:rPr>
                <w:rFonts w:ascii="Times New Roman" w:hAnsi="Times New Roman"/>
                <w:spacing w:val="13"/>
                <w:sz w:val="17"/>
              </w:rPr>
              <w:t xml:space="preserve"> </w:t>
            </w:r>
            <w:r>
              <w:rPr>
                <w:rFonts w:ascii="Times New Roman" w:hAnsi="Times New Roman"/>
                <w:sz w:val="17"/>
              </w:rPr>
              <w:t>FINANZAS</w:t>
            </w:r>
          </w:p>
          <w:p w14:paraId="5E842DFC" w14:textId="77777777" w:rsidR="00975EA0" w:rsidRDefault="00975EA0">
            <w:pPr>
              <w:pStyle w:val="TableParagraph"/>
              <w:spacing w:before="4"/>
              <w:rPr>
                <w:sz w:val="17"/>
              </w:rPr>
            </w:pPr>
          </w:p>
          <w:p w14:paraId="0FE514A9" w14:textId="77777777" w:rsidR="00975EA0" w:rsidRDefault="00000000">
            <w:pPr>
              <w:pStyle w:val="TableParagraph"/>
              <w:spacing w:line="223" w:lineRule="auto"/>
              <w:ind w:left="457" w:right="382"/>
              <w:jc w:val="center"/>
              <w:rPr>
                <w:rFonts w:ascii="Times New Roman" w:hAnsi="Times New Roman"/>
                <w:sz w:val="19"/>
              </w:rPr>
            </w:pPr>
            <w:r>
              <w:rPr>
                <w:rFonts w:ascii="Times New Roman" w:hAnsi="Times New Roman"/>
                <w:w w:val="85"/>
                <w:position w:val="-2"/>
                <w:sz w:val="19"/>
              </w:rPr>
              <w:t xml:space="preserve">U </w:t>
            </w:r>
            <w:r>
              <w:rPr>
                <w:rFonts w:ascii="Times New Roman" w:hAnsi="Times New Roman"/>
                <w:w w:val="85"/>
                <w:sz w:val="19"/>
              </w:rPr>
              <w:t>i'4</w:t>
            </w:r>
            <w:r>
              <w:rPr>
                <w:rFonts w:ascii="Times New Roman" w:hAnsi="Times New Roman"/>
                <w:spacing w:val="1"/>
                <w:w w:val="85"/>
                <w:sz w:val="19"/>
              </w:rPr>
              <w:t xml:space="preserve"> </w:t>
            </w:r>
            <w:r>
              <w:rPr>
                <w:rFonts w:ascii="Times New Roman" w:hAnsi="Times New Roman"/>
                <w:w w:val="85"/>
                <w:sz w:val="19"/>
              </w:rPr>
              <w:t>DAO</w:t>
            </w:r>
            <w:r>
              <w:rPr>
                <w:rFonts w:ascii="Times New Roman" w:hAnsi="Times New Roman"/>
                <w:spacing w:val="1"/>
                <w:w w:val="85"/>
                <w:sz w:val="19"/>
              </w:rPr>
              <w:t xml:space="preserve"> </w:t>
            </w:r>
            <w:r>
              <w:rPr>
                <w:rFonts w:ascii="Times New Roman" w:hAnsi="Times New Roman"/>
                <w:w w:val="85"/>
                <w:sz w:val="19"/>
              </w:rPr>
              <w:t>OE TEC14OI.OGÍAS</w:t>
            </w:r>
            <w:r>
              <w:rPr>
                <w:rFonts w:ascii="Times New Roman" w:hAnsi="Times New Roman"/>
                <w:spacing w:val="1"/>
                <w:w w:val="85"/>
                <w:sz w:val="19"/>
              </w:rPr>
              <w:t xml:space="preserve"> </w:t>
            </w:r>
            <w:r>
              <w:rPr>
                <w:rFonts w:ascii="Times New Roman" w:hAnsi="Times New Roman"/>
                <w:w w:val="85"/>
                <w:sz w:val="19"/>
              </w:rPr>
              <w:t>OE l HGORMACIÓH</w:t>
            </w:r>
            <w:r>
              <w:rPr>
                <w:rFonts w:ascii="Times New Roman" w:hAnsi="Times New Roman"/>
                <w:spacing w:val="1"/>
                <w:w w:val="85"/>
                <w:sz w:val="19"/>
              </w:rPr>
              <w:t xml:space="preserve"> </w:t>
            </w:r>
            <w:r>
              <w:rPr>
                <w:rFonts w:ascii="Times New Roman" w:hAnsi="Times New Roman"/>
                <w:w w:val="85"/>
                <w:sz w:val="19"/>
              </w:rPr>
              <w:t>Y</w:t>
            </w:r>
            <w:r>
              <w:rPr>
                <w:rFonts w:ascii="Times New Roman" w:hAnsi="Times New Roman"/>
                <w:spacing w:val="-39"/>
                <w:w w:val="85"/>
                <w:sz w:val="19"/>
              </w:rPr>
              <w:t xml:space="preserve"> </w:t>
            </w:r>
            <w:r>
              <w:rPr>
                <w:rFonts w:ascii="Times New Roman" w:hAnsi="Times New Roman"/>
                <w:w w:val="95"/>
                <w:sz w:val="19"/>
              </w:rPr>
              <w:t>COMUNICACIONES</w:t>
            </w:r>
          </w:p>
        </w:tc>
        <w:tc>
          <w:tcPr>
            <w:tcW w:w="3057" w:type="dxa"/>
            <w:gridSpan w:val="2"/>
          </w:tcPr>
          <w:p w14:paraId="62565163" w14:textId="77777777" w:rsidR="00975EA0" w:rsidRDefault="00975EA0">
            <w:pPr>
              <w:pStyle w:val="TableParagraph"/>
              <w:spacing w:before="8"/>
              <w:rPr>
                <w:sz w:val="27"/>
              </w:rPr>
            </w:pPr>
          </w:p>
          <w:p w14:paraId="247D336F" w14:textId="77777777" w:rsidR="00975EA0" w:rsidRDefault="00000000">
            <w:pPr>
              <w:pStyle w:val="TableParagraph"/>
              <w:spacing w:line="281" w:lineRule="exact"/>
              <w:ind w:left="1594" w:right="455"/>
              <w:jc w:val="center"/>
              <w:rPr>
                <w:rFonts w:ascii="Times New Roman"/>
                <w:sz w:val="26"/>
              </w:rPr>
            </w:pPr>
            <w:r>
              <w:rPr>
                <w:rFonts w:ascii="Times New Roman"/>
                <w:color w:val="A84683"/>
                <w:w w:val="120"/>
                <w:sz w:val="26"/>
              </w:rPr>
              <w:t>2023</w:t>
            </w:r>
          </w:p>
          <w:p w14:paraId="722AF573" w14:textId="77777777" w:rsidR="00975EA0" w:rsidRDefault="00000000">
            <w:pPr>
              <w:pStyle w:val="TableParagraph"/>
              <w:spacing w:line="258" w:lineRule="exact"/>
              <w:ind w:left="1594" w:right="456"/>
              <w:jc w:val="center"/>
              <w:rPr>
                <w:rFonts w:ascii="Times New Roman"/>
                <w:i/>
                <w:sz w:val="24"/>
              </w:rPr>
            </w:pPr>
            <w:r>
              <w:rPr>
                <w:rFonts w:ascii="Times New Roman"/>
                <w:i/>
                <w:color w:val="C1465B"/>
                <w:w w:val="95"/>
                <w:sz w:val="24"/>
              </w:rPr>
              <w:t>Fi</w:t>
            </w:r>
            <w:r>
              <w:rPr>
                <w:rFonts w:ascii="Times New Roman"/>
                <w:i/>
                <w:color w:val="C1465B"/>
                <w:spacing w:val="-18"/>
                <w:w w:val="95"/>
                <w:sz w:val="24"/>
              </w:rPr>
              <w:t xml:space="preserve"> </w:t>
            </w:r>
            <w:proofErr w:type="spellStart"/>
            <w:r>
              <w:rPr>
                <w:rFonts w:ascii="Times New Roman"/>
                <w:i/>
                <w:color w:val="C1465B"/>
                <w:w w:val="95"/>
                <w:sz w:val="24"/>
              </w:rPr>
              <w:t>oiicisco</w:t>
            </w:r>
            <w:proofErr w:type="spellEnd"/>
          </w:p>
          <w:p w14:paraId="75172B98" w14:textId="77777777" w:rsidR="00975EA0" w:rsidRDefault="00000000">
            <w:pPr>
              <w:pStyle w:val="TableParagraph"/>
              <w:ind w:left="511"/>
              <w:rPr>
                <w:sz w:val="20"/>
              </w:rPr>
            </w:pPr>
            <w:r>
              <w:rPr>
                <w:noProof/>
                <w:sz w:val="20"/>
              </w:rPr>
              <w:drawing>
                <wp:inline distT="0" distB="0" distL="0" distR="0" wp14:anchorId="134A5B17" wp14:editId="26953F53">
                  <wp:extent cx="1194437" cy="246221"/>
                  <wp:effectExtent l="0" t="0" r="0" b="0"/>
                  <wp:docPr id="293" name="image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67.jpeg"/>
                          <pic:cNvPicPr/>
                        </pic:nvPicPr>
                        <pic:blipFill>
                          <a:blip r:embed="rId596" cstate="print"/>
                          <a:stretch>
                            <a:fillRect/>
                          </a:stretch>
                        </pic:blipFill>
                        <pic:spPr>
                          <a:xfrm>
                            <a:off x="0" y="0"/>
                            <a:ext cx="1194437" cy="246221"/>
                          </a:xfrm>
                          <a:prstGeom prst="rect">
                            <a:avLst/>
                          </a:prstGeom>
                        </pic:spPr>
                      </pic:pic>
                    </a:graphicData>
                  </a:graphic>
                </wp:inline>
              </w:drawing>
            </w:r>
          </w:p>
        </w:tc>
      </w:tr>
      <w:tr w:rsidR="00975EA0" w14:paraId="7343E332" w14:textId="77777777">
        <w:trPr>
          <w:trHeight w:val="378"/>
        </w:trPr>
        <w:tc>
          <w:tcPr>
            <w:tcW w:w="2630" w:type="dxa"/>
            <w:vMerge/>
            <w:tcBorders>
              <w:top w:val="nil"/>
              <w:left w:val="nil"/>
              <w:bottom w:val="nil"/>
            </w:tcBorders>
          </w:tcPr>
          <w:p w14:paraId="6390A642" w14:textId="77777777" w:rsidR="00975EA0" w:rsidRDefault="00975EA0">
            <w:pPr>
              <w:rPr>
                <w:sz w:val="2"/>
                <w:szCs w:val="2"/>
              </w:rPr>
            </w:pPr>
          </w:p>
        </w:tc>
        <w:tc>
          <w:tcPr>
            <w:tcW w:w="4718" w:type="dxa"/>
            <w:vMerge/>
            <w:tcBorders>
              <w:top w:val="nil"/>
            </w:tcBorders>
          </w:tcPr>
          <w:p w14:paraId="3F471F39" w14:textId="77777777" w:rsidR="00975EA0" w:rsidRDefault="00975EA0">
            <w:pPr>
              <w:rPr>
                <w:sz w:val="2"/>
                <w:szCs w:val="2"/>
              </w:rPr>
            </w:pPr>
          </w:p>
        </w:tc>
        <w:tc>
          <w:tcPr>
            <w:tcW w:w="1622" w:type="dxa"/>
          </w:tcPr>
          <w:p w14:paraId="2685A11B" w14:textId="77777777" w:rsidR="00975EA0" w:rsidRDefault="00000000">
            <w:pPr>
              <w:pStyle w:val="TableParagraph"/>
              <w:spacing w:before="52"/>
              <w:ind w:left="647" w:right="570"/>
              <w:jc w:val="center"/>
              <w:rPr>
                <w:rFonts w:ascii="Times New Roman"/>
                <w:sz w:val="18"/>
              </w:rPr>
            </w:pPr>
            <w:r>
              <w:rPr>
                <w:rFonts w:ascii="Times New Roman"/>
                <w:sz w:val="18"/>
              </w:rPr>
              <w:t>Hoja</w:t>
            </w:r>
          </w:p>
        </w:tc>
        <w:tc>
          <w:tcPr>
            <w:tcW w:w="1435" w:type="dxa"/>
          </w:tcPr>
          <w:p w14:paraId="6F8242A7" w14:textId="77777777" w:rsidR="00975EA0" w:rsidRDefault="00000000">
            <w:pPr>
              <w:pStyle w:val="TableParagraph"/>
              <w:spacing w:before="50"/>
              <w:ind w:left="370" w:right="344"/>
              <w:jc w:val="center"/>
              <w:rPr>
                <w:rFonts w:ascii="Times New Roman"/>
                <w:sz w:val="19"/>
              </w:rPr>
            </w:pPr>
            <w:r>
              <w:rPr>
                <w:rFonts w:ascii="Times New Roman"/>
                <w:sz w:val="19"/>
              </w:rPr>
              <w:t>49</w:t>
            </w:r>
            <w:r>
              <w:rPr>
                <w:rFonts w:ascii="Times New Roman"/>
                <w:spacing w:val="14"/>
                <w:sz w:val="19"/>
              </w:rPr>
              <w:t xml:space="preserve"> </w:t>
            </w:r>
            <w:r>
              <w:rPr>
                <w:rFonts w:ascii="Times New Roman"/>
                <w:sz w:val="19"/>
              </w:rPr>
              <w:t>de</w:t>
            </w:r>
            <w:r>
              <w:rPr>
                <w:rFonts w:ascii="Times New Roman"/>
                <w:spacing w:val="-4"/>
                <w:sz w:val="19"/>
              </w:rPr>
              <w:t xml:space="preserve"> </w:t>
            </w:r>
            <w:r>
              <w:rPr>
                <w:rFonts w:ascii="Times New Roman"/>
                <w:sz w:val="19"/>
              </w:rPr>
              <w:t>50</w:t>
            </w:r>
          </w:p>
        </w:tc>
      </w:tr>
      <w:tr w:rsidR="00975EA0" w14:paraId="1D81FEEB" w14:textId="77777777">
        <w:trPr>
          <w:trHeight w:val="484"/>
        </w:trPr>
        <w:tc>
          <w:tcPr>
            <w:tcW w:w="2630" w:type="dxa"/>
            <w:tcBorders>
              <w:top w:val="nil"/>
              <w:left w:val="nil"/>
            </w:tcBorders>
          </w:tcPr>
          <w:p w14:paraId="0E6FEFFA" w14:textId="77777777" w:rsidR="00975EA0" w:rsidRDefault="00975EA0">
            <w:pPr>
              <w:pStyle w:val="TableParagraph"/>
              <w:rPr>
                <w:rFonts w:ascii="Times New Roman"/>
              </w:rPr>
            </w:pPr>
          </w:p>
        </w:tc>
        <w:tc>
          <w:tcPr>
            <w:tcW w:w="4718" w:type="dxa"/>
          </w:tcPr>
          <w:p w14:paraId="7755F234" w14:textId="77777777" w:rsidR="00975EA0" w:rsidRDefault="00000000">
            <w:pPr>
              <w:pStyle w:val="TableParagraph"/>
              <w:spacing w:line="209" w:lineRule="exact"/>
              <w:ind w:left="261" w:right="124"/>
              <w:jc w:val="center"/>
              <w:rPr>
                <w:rFonts w:ascii="Times New Roman" w:hAnsi="Times New Roman"/>
              </w:rPr>
            </w:pPr>
            <w:r>
              <w:rPr>
                <w:rFonts w:ascii="Times New Roman" w:hAnsi="Times New Roman"/>
                <w:w w:val="110"/>
              </w:rPr>
              <w:t>Metodología</w:t>
            </w:r>
            <w:r>
              <w:rPr>
                <w:rFonts w:ascii="Times New Roman" w:hAnsi="Times New Roman"/>
                <w:spacing w:val="49"/>
                <w:w w:val="110"/>
              </w:rPr>
              <w:t xml:space="preserve"> </w:t>
            </w:r>
            <w:r>
              <w:rPr>
                <w:rFonts w:ascii="Times New Roman" w:hAnsi="Times New Roman"/>
                <w:w w:val="110"/>
              </w:rPr>
              <w:t>para</w:t>
            </w:r>
            <w:r>
              <w:rPr>
                <w:rFonts w:ascii="Times New Roman" w:hAnsi="Times New Roman"/>
                <w:spacing w:val="14"/>
                <w:w w:val="110"/>
              </w:rPr>
              <w:t xml:space="preserve"> </w:t>
            </w:r>
            <w:r>
              <w:rPr>
                <w:rFonts w:ascii="Times New Roman" w:hAnsi="Times New Roman"/>
                <w:w w:val="110"/>
              </w:rPr>
              <w:t>el</w:t>
            </w:r>
            <w:r>
              <w:rPr>
                <w:rFonts w:ascii="Times New Roman" w:hAnsi="Times New Roman"/>
                <w:spacing w:val="5"/>
                <w:w w:val="110"/>
              </w:rPr>
              <w:t xml:space="preserve"> </w:t>
            </w:r>
            <w:r>
              <w:rPr>
                <w:rFonts w:ascii="Times New Roman" w:hAnsi="Times New Roman"/>
                <w:w w:val="110"/>
              </w:rPr>
              <w:t>desarrollo</w:t>
            </w:r>
            <w:r>
              <w:rPr>
                <w:rFonts w:ascii="Times New Roman" w:hAnsi="Times New Roman"/>
                <w:spacing w:val="12"/>
                <w:w w:val="110"/>
              </w:rPr>
              <w:t xml:space="preserve"> </w:t>
            </w:r>
            <w:r>
              <w:rPr>
                <w:rFonts w:ascii="Times New Roman" w:hAnsi="Times New Roman"/>
                <w:w w:val="110"/>
              </w:rPr>
              <w:t>de</w:t>
            </w:r>
            <w:r>
              <w:rPr>
                <w:rFonts w:ascii="Times New Roman" w:hAnsi="Times New Roman"/>
                <w:spacing w:val="10"/>
                <w:w w:val="110"/>
              </w:rPr>
              <w:t xml:space="preserve"> </w:t>
            </w:r>
            <w:r>
              <w:rPr>
                <w:rFonts w:ascii="Times New Roman" w:hAnsi="Times New Roman"/>
                <w:w w:val="110"/>
              </w:rPr>
              <w:t>Sistemas</w:t>
            </w:r>
          </w:p>
          <w:p w14:paraId="3739B16C" w14:textId="77777777" w:rsidR="00975EA0" w:rsidRDefault="00000000">
            <w:pPr>
              <w:pStyle w:val="TableParagraph"/>
              <w:spacing w:line="249" w:lineRule="exact"/>
              <w:ind w:left="185" w:right="124"/>
              <w:jc w:val="center"/>
              <w:rPr>
                <w:rFonts w:ascii="Times New Roman"/>
              </w:rPr>
            </w:pPr>
            <w:r>
              <w:rPr>
                <w:rFonts w:ascii="Times New Roman"/>
                <w:spacing w:val="-1"/>
              </w:rPr>
              <w:t>y</w:t>
            </w:r>
            <w:r>
              <w:rPr>
                <w:rFonts w:ascii="Times New Roman"/>
                <w:spacing w:val="2"/>
              </w:rPr>
              <w:t xml:space="preserve"> </w:t>
            </w:r>
            <w:r>
              <w:rPr>
                <w:rFonts w:ascii="Times New Roman"/>
                <w:spacing w:val="-1"/>
              </w:rPr>
              <w:t>Aplicaciones</w:t>
            </w:r>
            <w:r>
              <w:rPr>
                <w:rFonts w:ascii="Times New Roman"/>
                <w:spacing w:val="25"/>
              </w:rPr>
              <w:t xml:space="preserve"> </w:t>
            </w:r>
            <w:r>
              <w:rPr>
                <w:rFonts w:ascii="Times New Roman"/>
              </w:rPr>
              <w:t>(M</w:t>
            </w:r>
            <w:r>
              <w:rPr>
                <w:rFonts w:ascii="Times New Roman"/>
                <w:spacing w:val="-14"/>
              </w:rPr>
              <w:t xml:space="preserve"> </w:t>
            </w:r>
            <w:r>
              <w:rPr>
                <w:rFonts w:ascii="Times New Roman"/>
              </w:rPr>
              <w:t>DA)</w:t>
            </w:r>
          </w:p>
        </w:tc>
        <w:tc>
          <w:tcPr>
            <w:tcW w:w="1622" w:type="dxa"/>
            <w:tcBorders>
              <w:right w:val="nil"/>
            </w:tcBorders>
          </w:tcPr>
          <w:p w14:paraId="3B5851E1" w14:textId="77777777" w:rsidR="00975EA0" w:rsidRDefault="00000000">
            <w:pPr>
              <w:pStyle w:val="TableParagraph"/>
              <w:spacing w:before="112"/>
              <w:ind w:left="506" w:right="497"/>
              <w:jc w:val="center"/>
              <w:rPr>
                <w:rFonts w:ascii="Times New Roman" w:hAnsi="Times New Roman"/>
                <w:sz w:val="18"/>
              </w:rPr>
            </w:pPr>
            <w:r>
              <w:rPr>
                <w:rFonts w:ascii="Times New Roman" w:hAnsi="Times New Roman"/>
                <w:sz w:val="18"/>
              </w:rPr>
              <w:t>Versión</w:t>
            </w:r>
          </w:p>
        </w:tc>
        <w:tc>
          <w:tcPr>
            <w:tcW w:w="1435" w:type="dxa"/>
            <w:tcBorders>
              <w:left w:val="nil"/>
            </w:tcBorders>
          </w:tcPr>
          <w:p w14:paraId="4649EFD1" w14:textId="77777777" w:rsidR="00975EA0" w:rsidRDefault="00000000">
            <w:pPr>
              <w:pStyle w:val="TableParagraph"/>
              <w:spacing w:before="7" w:line="457" w:lineRule="exact"/>
              <w:ind w:right="591"/>
              <w:jc w:val="center"/>
              <w:rPr>
                <w:rFonts w:ascii="Consolas"/>
                <w:sz w:val="18"/>
              </w:rPr>
            </w:pPr>
            <w:r>
              <w:rPr>
                <w:noProof/>
                <w:position w:val="-19"/>
              </w:rPr>
              <w:drawing>
                <wp:inline distT="0" distB="0" distL="0" distR="0" wp14:anchorId="46AB0EF2" wp14:editId="2B6931CE">
                  <wp:extent cx="18287" cy="297179"/>
                  <wp:effectExtent l="0" t="0" r="0" b="0"/>
                  <wp:docPr id="295"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68.png"/>
                          <pic:cNvPicPr/>
                        </pic:nvPicPr>
                        <pic:blipFill>
                          <a:blip r:embed="rId597" cstate="print"/>
                          <a:stretch>
                            <a:fillRect/>
                          </a:stretch>
                        </pic:blipFill>
                        <pic:spPr>
                          <a:xfrm>
                            <a:off x="0" y="0"/>
                            <a:ext cx="18287" cy="297179"/>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rFonts w:ascii="Consolas"/>
                <w:w w:val="70"/>
                <w:sz w:val="18"/>
              </w:rPr>
              <w:t>1.2</w:t>
            </w:r>
          </w:p>
        </w:tc>
      </w:tr>
    </w:tbl>
    <w:p w14:paraId="1F1D369E" w14:textId="77777777" w:rsidR="00975EA0" w:rsidRDefault="00975EA0">
      <w:pPr>
        <w:pStyle w:val="Textoindependiente"/>
        <w:spacing w:before="3"/>
        <w:rPr>
          <w:sz w:val="14"/>
        </w:rPr>
      </w:pPr>
    </w:p>
    <w:p w14:paraId="3EC51C8C" w14:textId="50EFD982" w:rsidR="00975EA0" w:rsidRDefault="00B02AE1">
      <w:pPr>
        <w:spacing w:before="95" w:line="235" w:lineRule="auto"/>
        <w:ind w:left="1129" w:right="859" w:hanging="10"/>
        <w:jc w:val="both"/>
        <w:rPr>
          <w:rFonts w:ascii="Times New Roman" w:hAnsi="Times New Roman"/>
          <w:sz w:val="21"/>
        </w:rPr>
      </w:pPr>
      <w:r>
        <w:rPr>
          <w:noProof/>
        </w:rPr>
        <mc:AlternateContent>
          <mc:Choice Requires="wpg">
            <w:drawing>
              <wp:anchor distT="0" distB="0" distL="114300" distR="114300" simplePos="0" relativeHeight="485688832" behindDoc="1" locked="0" layoutInCell="1" allowOverlap="1" wp14:anchorId="7DA88825" wp14:editId="66D92DCE">
                <wp:simplePos x="0" y="0"/>
                <wp:positionH relativeFrom="page">
                  <wp:posOffset>5701030</wp:posOffset>
                </wp:positionH>
                <wp:positionV relativeFrom="paragraph">
                  <wp:posOffset>-1403985</wp:posOffset>
                </wp:positionV>
                <wp:extent cx="562610" cy="375285"/>
                <wp:effectExtent l="0" t="0" r="0" b="0"/>
                <wp:wrapNone/>
                <wp:docPr id="12200187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375285"/>
                          <a:chOff x="8978" y="-2211"/>
                          <a:chExt cx="886" cy="591"/>
                        </a:xfrm>
                      </wpg:grpSpPr>
                      <pic:pic xmlns:pic="http://schemas.openxmlformats.org/drawingml/2006/picture">
                        <pic:nvPicPr>
                          <pic:cNvPr id="14652440" name="Picture 1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8978" y="-2212"/>
                            <a:ext cx="62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072653" name="Picture 1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9201" y="-1960"/>
                            <a:ext cx="66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046E4C" id="Group 13" o:spid="_x0000_s1026" style="position:absolute;margin-left:448.9pt;margin-top:-110.55pt;width:44.3pt;height:29.55pt;z-index:-17627648;mso-position-horizontal-relative:page" coordorigin="8978,-2211" coordsize="886,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">
                <v:shape id="Picture 15" o:spid="_x0000_s1027" type="#_x0000_t75" style="position:absolute;left:8978;top:-2212;width:627;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">
                  <v:imagedata r:id="rId600" o:title=""/>
                </v:shape>
                <v:shape id="Picture 14" o:spid="_x0000_s1028" type="#_x0000_t75" style="position:absolute;left:9201;top:-1960;width:66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">
                  <v:imagedata r:id="rId601" o:title=""/>
                </v:shape>
                <w10:wrap anchorx="page"/>
              </v:group>
            </w:pict>
          </mc:Fallback>
        </mc:AlternateContent>
      </w:r>
      <w:r>
        <w:rPr>
          <w:rFonts w:ascii="Times New Roman" w:hAnsi="Times New Roman"/>
          <w:w w:val="110"/>
          <w:sz w:val="21"/>
        </w:rPr>
        <w:t xml:space="preserve">Área cliente: </w:t>
      </w:r>
      <w:r w:rsidR="004E14FF">
        <w:rPr>
          <w:rFonts w:ascii="Times New Roman" w:hAnsi="Times New Roman"/>
          <w:w w:val="110"/>
          <w:sz w:val="21"/>
        </w:rPr>
        <w:t xml:space="preserve"> </w:t>
      </w:r>
      <w:del w:id="207" w:author="Miriam Castellanos Gonzalez" w:date="2024-05-16T13:32:00Z" w16du:dateUtc="2024-05-16T19:32:00Z">
        <w:r w:rsidDel="004E14FF">
          <w:rPr>
            <w:rFonts w:ascii="Times New Roman" w:hAnsi="Times New Roman"/>
            <w:w w:val="110"/>
            <w:sz w:val="21"/>
          </w:rPr>
          <w:delText xml:space="preserve">á </w:delText>
        </w:r>
      </w:del>
      <w:proofErr w:type="spellStart"/>
      <w:ins w:id="208" w:author="Miriam Castellanos Gonzalez" w:date="2024-05-16T13:32:00Z" w16du:dateUtc="2024-05-16T19:32:00Z">
        <w:r w:rsidR="004E14FF">
          <w:rPr>
            <w:rFonts w:ascii="Times New Roman" w:hAnsi="Times New Roman"/>
            <w:w w:val="110"/>
            <w:sz w:val="21"/>
          </w:rPr>
          <w:t>A</w:t>
        </w:r>
      </w:ins>
      <w:r>
        <w:rPr>
          <w:rFonts w:ascii="Times New Roman" w:hAnsi="Times New Roman"/>
          <w:w w:val="110"/>
          <w:sz w:val="21"/>
        </w:rPr>
        <w:t>rea</w:t>
      </w:r>
      <w:proofErr w:type="spellEnd"/>
      <w:r>
        <w:rPr>
          <w:rFonts w:ascii="Times New Roman" w:hAnsi="Times New Roman"/>
          <w:spacing w:val="1"/>
          <w:w w:val="110"/>
          <w:sz w:val="21"/>
        </w:rPr>
        <w:t xml:space="preserve"> </w:t>
      </w:r>
      <w:r>
        <w:rPr>
          <w:rFonts w:ascii="Times New Roman" w:hAnsi="Times New Roman"/>
          <w:w w:val="110"/>
          <w:sz w:val="21"/>
        </w:rPr>
        <w:t>qu</w:t>
      </w:r>
      <w:r>
        <w:rPr>
          <w:rFonts w:ascii="Times New Roman" w:hAnsi="Times New Roman"/>
          <w:color w:val="181818"/>
          <w:w w:val="110"/>
          <w:sz w:val="21"/>
        </w:rPr>
        <w:t xml:space="preserve">e </w:t>
      </w:r>
      <w:r>
        <w:rPr>
          <w:rFonts w:ascii="Times New Roman" w:hAnsi="Times New Roman"/>
          <w:w w:val="110"/>
          <w:sz w:val="21"/>
        </w:rPr>
        <w:t>solicita</w:t>
      </w:r>
      <w:r>
        <w:rPr>
          <w:rFonts w:ascii="Times New Roman" w:hAnsi="Times New Roman"/>
          <w:spacing w:val="1"/>
          <w:w w:val="110"/>
          <w:sz w:val="21"/>
        </w:rPr>
        <w:t xml:space="preserve"> </w:t>
      </w:r>
      <w:r>
        <w:rPr>
          <w:rFonts w:ascii="Times New Roman" w:hAnsi="Times New Roman"/>
          <w:w w:val="110"/>
          <w:sz w:val="21"/>
        </w:rPr>
        <w:t>la ejecución</w:t>
      </w:r>
      <w:r>
        <w:rPr>
          <w:rFonts w:ascii="Times New Roman" w:hAnsi="Times New Roman"/>
          <w:spacing w:val="1"/>
          <w:w w:val="110"/>
          <w:sz w:val="21"/>
        </w:rPr>
        <w:t xml:space="preserve"> </w:t>
      </w:r>
      <w:r>
        <w:rPr>
          <w:rFonts w:ascii="Times New Roman" w:hAnsi="Times New Roman"/>
          <w:w w:val="110"/>
          <w:sz w:val="21"/>
        </w:rPr>
        <w:t>de</w:t>
      </w:r>
      <w:r>
        <w:rPr>
          <w:rFonts w:ascii="Times New Roman" w:hAnsi="Times New Roman"/>
          <w:spacing w:val="1"/>
          <w:w w:val="110"/>
          <w:sz w:val="21"/>
        </w:rPr>
        <w:t xml:space="preserve"> </w:t>
      </w:r>
      <w:r>
        <w:rPr>
          <w:rFonts w:ascii="Times New Roman" w:hAnsi="Times New Roman"/>
          <w:w w:val="110"/>
          <w:sz w:val="21"/>
        </w:rPr>
        <w:t>un</w:t>
      </w:r>
      <w:r>
        <w:rPr>
          <w:rFonts w:ascii="Times New Roman" w:hAnsi="Times New Roman"/>
          <w:spacing w:val="1"/>
          <w:w w:val="110"/>
          <w:sz w:val="21"/>
        </w:rPr>
        <w:t xml:space="preserve"> </w:t>
      </w:r>
      <w:r>
        <w:rPr>
          <w:rFonts w:ascii="Times New Roman" w:hAnsi="Times New Roman"/>
          <w:w w:val="110"/>
          <w:sz w:val="21"/>
        </w:rPr>
        <w:t>Proyecto de desarrollo de sistemas</w:t>
      </w:r>
      <w:r>
        <w:rPr>
          <w:rFonts w:ascii="Times New Roman" w:hAnsi="Times New Roman"/>
          <w:spacing w:val="1"/>
          <w:w w:val="110"/>
          <w:sz w:val="21"/>
        </w:rPr>
        <w:t xml:space="preserve"> </w:t>
      </w:r>
      <w:r>
        <w:rPr>
          <w:rFonts w:ascii="Times New Roman" w:hAnsi="Times New Roman"/>
          <w:w w:val="110"/>
          <w:sz w:val="21"/>
        </w:rPr>
        <w:t>informáticos.</w:t>
      </w:r>
    </w:p>
    <w:p w14:paraId="2AE4F5D6" w14:textId="77777777" w:rsidR="00975EA0" w:rsidRDefault="00975EA0">
      <w:pPr>
        <w:pStyle w:val="Textoindependiente"/>
        <w:spacing w:before="8"/>
        <w:rPr>
          <w:rFonts w:ascii="Times New Roman"/>
          <w:sz w:val="31"/>
        </w:rPr>
      </w:pPr>
    </w:p>
    <w:p w14:paraId="2CB7D774" w14:textId="25EBAB30" w:rsidR="00975EA0" w:rsidRDefault="00000000">
      <w:pPr>
        <w:spacing w:line="240" w:lineRule="exact"/>
        <w:ind w:left="1119"/>
        <w:jc w:val="both"/>
        <w:rPr>
          <w:rFonts w:ascii="Times New Roman" w:hAnsi="Times New Roman"/>
          <w:sz w:val="21"/>
        </w:rPr>
      </w:pPr>
      <w:proofErr w:type="gramStart"/>
      <w:r>
        <w:rPr>
          <w:rFonts w:ascii="Times New Roman" w:hAnsi="Times New Roman"/>
          <w:w w:val="110"/>
          <w:sz w:val="21"/>
        </w:rPr>
        <w:t xml:space="preserve">Área </w:t>
      </w:r>
      <w:r>
        <w:rPr>
          <w:rFonts w:ascii="Times New Roman" w:hAnsi="Times New Roman"/>
          <w:spacing w:val="2"/>
          <w:w w:val="110"/>
          <w:sz w:val="21"/>
        </w:rPr>
        <w:t xml:space="preserve"> </w:t>
      </w:r>
      <w:r>
        <w:rPr>
          <w:rFonts w:ascii="Times New Roman" w:hAnsi="Times New Roman"/>
          <w:w w:val="110"/>
          <w:sz w:val="21"/>
        </w:rPr>
        <w:t>requirente</w:t>
      </w:r>
      <w:proofErr w:type="gramEnd"/>
      <w:r>
        <w:rPr>
          <w:rFonts w:ascii="Times New Roman" w:hAnsi="Times New Roman"/>
          <w:w w:val="110"/>
          <w:sz w:val="21"/>
        </w:rPr>
        <w:t>:</w:t>
      </w:r>
      <w:r>
        <w:rPr>
          <w:rFonts w:ascii="Times New Roman" w:hAnsi="Times New Roman"/>
          <w:spacing w:val="38"/>
          <w:w w:val="110"/>
          <w:sz w:val="21"/>
        </w:rPr>
        <w:t xml:space="preserve"> </w:t>
      </w:r>
      <w:del w:id="209" w:author="Miriam Castellanos Gonzalez" w:date="2024-05-16T13:33:00Z" w16du:dateUtc="2024-05-16T19:33:00Z">
        <w:r w:rsidDel="004E14FF">
          <w:rPr>
            <w:rFonts w:ascii="Times New Roman" w:hAnsi="Times New Roman"/>
            <w:w w:val="110"/>
            <w:sz w:val="21"/>
          </w:rPr>
          <w:delText>Es</w:delText>
        </w:r>
        <w:r w:rsidDel="004E14FF">
          <w:rPr>
            <w:rFonts w:ascii="Times New Roman" w:hAnsi="Times New Roman"/>
            <w:spacing w:val="23"/>
            <w:w w:val="110"/>
            <w:sz w:val="21"/>
          </w:rPr>
          <w:delText xml:space="preserve"> </w:delText>
        </w:r>
        <w:r w:rsidDel="004E14FF">
          <w:rPr>
            <w:rFonts w:ascii="Times New Roman" w:hAnsi="Times New Roman"/>
            <w:w w:val="110"/>
            <w:sz w:val="21"/>
          </w:rPr>
          <w:delText xml:space="preserve">la </w:delText>
        </w:r>
        <w:r w:rsidDel="004E14FF">
          <w:rPr>
            <w:rFonts w:ascii="Times New Roman" w:hAnsi="Times New Roman"/>
            <w:spacing w:val="7"/>
            <w:w w:val="110"/>
            <w:sz w:val="21"/>
          </w:rPr>
          <w:delText xml:space="preserve"> </w:delText>
        </w:r>
        <w:r w:rsidDel="004E14FF">
          <w:rPr>
            <w:rFonts w:ascii="Times New Roman" w:hAnsi="Times New Roman"/>
            <w:w w:val="110"/>
            <w:sz w:val="21"/>
          </w:rPr>
          <w:delText>u</w:delText>
        </w:r>
      </w:del>
      <w:ins w:id="210" w:author="Miriam Castellanos Gonzalez" w:date="2024-05-16T13:33:00Z" w16du:dateUtc="2024-05-16T19:33:00Z">
        <w:r w:rsidR="004E14FF">
          <w:rPr>
            <w:rFonts w:ascii="Times New Roman" w:hAnsi="Times New Roman"/>
            <w:w w:val="110"/>
            <w:sz w:val="21"/>
          </w:rPr>
          <w:t xml:space="preserve"> </w:t>
        </w:r>
      </w:ins>
      <w:r w:rsidR="00F821B8">
        <w:rPr>
          <w:rFonts w:ascii="Times New Roman" w:hAnsi="Times New Roman"/>
          <w:w w:val="110"/>
          <w:sz w:val="21"/>
        </w:rPr>
        <w:t>U</w:t>
      </w:r>
      <w:r>
        <w:rPr>
          <w:rFonts w:ascii="Times New Roman" w:hAnsi="Times New Roman"/>
          <w:spacing w:val="-7"/>
          <w:w w:val="110"/>
          <w:sz w:val="21"/>
        </w:rPr>
        <w:t xml:space="preserve"> </w:t>
      </w:r>
      <w:r>
        <w:rPr>
          <w:rFonts w:ascii="Times New Roman" w:hAnsi="Times New Roman"/>
          <w:w w:val="110"/>
          <w:sz w:val="21"/>
        </w:rPr>
        <w:t>nidad</w:t>
      </w:r>
      <w:r>
        <w:rPr>
          <w:rFonts w:ascii="Times New Roman" w:hAnsi="Times New Roman"/>
          <w:spacing w:val="57"/>
          <w:w w:val="110"/>
          <w:sz w:val="21"/>
        </w:rPr>
        <w:t xml:space="preserve"> </w:t>
      </w:r>
      <w:r>
        <w:rPr>
          <w:rFonts w:ascii="Times New Roman" w:hAnsi="Times New Roman"/>
          <w:w w:val="110"/>
          <w:sz w:val="21"/>
        </w:rPr>
        <w:t>que</w:t>
      </w:r>
      <w:r>
        <w:rPr>
          <w:rFonts w:ascii="Times New Roman" w:hAnsi="Times New Roman"/>
          <w:spacing w:val="49"/>
          <w:w w:val="110"/>
          <w:sz w:val="21"/>
        </w:rPr>
        <w:t xml:space="preserve"> </w:t>
      </w:r>
      <w:r>
        <w:rPr>
          <w:rFonts w:ascii="Times New Roman" w:hAnsi="Times New Roman"/>
          <w:w w:val="110"/>
          <w:sz w:val="21"/>
        </w:rPr>
        <w:t>solicita</w:t>
      </w:r>
      <w:r>
        <w:rPr>
          <w:rFonts w:ascii="Times New Roman" w:hAnsi="Times New Roman"/>
          <w:spacing w:val="54"/>
          <w:w w:val="110"/>
          <w:sz w:val="21"/>
        </w:rPr>
        <w:t xml:space="preserve"> </w:t>
      </w:r>
      <w:r>
        <w:rPr>
          <w:rFonts w:ascii="Times New Roman" w:hAnsi="Times New Roman"/>
          <w:w w:val="110"/>
          <w:sz w:val="21"/>
        </w:rPr>
        <w:t>o</w:t>
      </w:r>
      <w:r>
        <w:rPr>
          <w:rFonts w:ascii="Times New Roman" w:hAnsi="Times New Roman"/>
          <w:spacing w:val="36"/>
          <w:w w:val="110"/>
          <w:sz w:val="21"/>
        </w:rPr>
        <w:t xml:space="preserve"> </w:t>
      </w:r>
      <w:r>
        <w:rPr>
          <w:rFonts w:ascii="Times New Roman" w:hAnsi="Times New Roman"/>
          <w:w w:val="110"/>
          <w:sz w:val="21"/>
        </w:rPr>
        <w:t>re</w:t>
      </w:r>
      <w:r w:rsidR="00F821B8">
        <w:rPr>
          <w:rFonts w:ascii="Times New Roman" w:hAnsi="Times New Roman"/>
          <w:w w:val="110"/>
          <w:sz w:val="21"/>
        </w:rPr>
        <w:t>q</w:t>
      </w:r>
      <w:r>
        <w:rPr>
          <w:rFonts w:ascii="Times New Roman" w:hAnsi="Times New Roman"/>
          <w:w w:val="110"/>
          <w:sz w:val="21"/>
        </w:rPr>
        <w:t>uiere</w:t>
      </w:r>
      <w:r>
        <w:rPr>
          <w:rFonts w:ascii="Times New Roman" w:hAnsi="Times New Roman"/>
          <w:spacing w:val="26"/>
          <w:w w:val="110"/>
          <w:sz w:val="21"/>
        </w:rPr>
        <w:t xml:space="preserve"> </w:t>
      </w:r>
      <w:r>
        <w:rPr>
          <w:rFonts w:ascii="Times New Roman" w:hAnsi="Times New Roman"/>
          <w:w w:val="110"/>
          <w:sz w:val="21"/>
        </w:rPr>
        <w:t>el</w:t>
      </w:r>
      <w:r>
        <w:rPr>
          <w:rFonts w:ascii="Times New Roman" w:hAnsi="Times New Roman"/>
          <w:spacing w:val="35"/>
          <w:w w:val="110"/>
          <w:sz w:val="21"/>
        </w:rPr>
        <w:t xml:space="preserve"> </w:t>
      </w:r>
      <w:r>
        <w:rPr>
          <w:rFonts w:ascii="Times New Roman" w:hAnsi="Times New Roman"/>
          <w:w w:val="110"/>
          <w:sz w:val="21"/>
        </w:rPr>
        <w:t>desarrollo</w:t>
      </w:r>
      <w:r>
        <w:rPr>
          <w:rFonts w:ascii="Times New Roman" w:hAnsi="Times New Roman"/>
          <w:spacing w:val="33"/>
          <w:w w:val="110"/>
          <w:sz w:val="21"/>
        </w:rPr>
        <w:t xml:space="preserve"> </w:t>
      </w:r>
      <w:r>
        <w:rPr>
          <w:rFonts w:ascii="Times New Roman" w:hAnsi="Times New Roman"/>
          <w:w w:val="110"/>
          <w:sz w:val="21"/>
        </w:rPr>
        <w:t xml:space="preserve">de </w:t>
      </w:r>
      <w:r>
        <w:rPr>
          <w:rFonts w:ascii="Times New Roman" w:hAnsi="Times New Roman"/>
          <w:spacing w:val="4"/>
          <w:w w:val="110"/>
          <w:sz w:val="21"/>
        </w:rPr>
        <w:t xml:space="preserve"> </w:t>
      </w:r>
      <w:r>
        <w:rPr>
          <w:rFonts w:ascii="Times New Roman" w:hAnsi="Times New Roman"/>
          <w:w w:val="110"/>
          <w:sz w:val="21"/>
        </w:rPr>
        <w:t>un</w:t>
      </w:r>
      <w:r>
        <w:rPr>
          <w:rFonts w:ascii="Times New Roman" w:hAnsi="Times New Roman"/>
          <w:spacing w:val="36"/>
          <w:w w:val="110"/>
          <w:sz w:val="21"/>
        </w:rPr>
        <w:t xml:space="preserve"> </w:t>
      </w:r>
      <w:r>
        <w:rPr>
          <w:rFonts w:ascii="Times New Roman" w:hAnsi="Times New Roman"/>
          <w:w w:val="110"/>
          <w:sz w:val="21"/>
        </w:rPr>
        <w:t>sistema,</w:t>
      </w:r>
      <w:r>
        <w:rPr>
          <w:rFonts w:ascii="Times New Roman" w:hAnsi="Times New Roman"/>
          <w:spacing w:val="25"/>
          <w:w w:val="110"/>
          <w:sz w:val="21"/>
        </w:rPr>
        <w:t xml:space="preserve"> </w:t>
      </w:r>
      <w:r>
        <w:rPr>
          <w:rFonts w:ascii="Times New Roman" w:hAnsi="Times New Roman"/>
          <w:w w:val="110"/>
          <w:sz w:val="21"/>
        </w:rPr>
        <w:t>o</w:t>
      </w:r>
      <w:r>
        <w:rPr>
          <w:rFonts w:ascii="Times New Roman" w:hAnsi="Times New Roman"/>
          <w:spacing w:val="34"/>
          <w:w w:val="110"/>
          <w:sz w:val="21"/>
        </w:rPr>
        <w:t xml:space="preserve"> </w:t>
      </w:r>
      <w:r>
        <w:rPr>
          <w:rFonts w:ascii="Times New Roman" w:hAnsi="Times New Roman"/>
          <w:w w:val="110"/>
          <w:sz w:val="21"/>
        </w:rPr>
        <w:t>bien,</w:t>
      </w:r>
    </w:p>
    <w:p w14:paraId="23D14646" w14:textId="2F98A946" w:rsidR="00975EA0" w:rsidRDefault="00000000">
      <w:pPr>
        <w:spacing w:line="256" w:lineRule="exact"/>
        <w:ind w:left="1114"/>
        <w:jc w:val="both"/>
        <w:rPr>
          <w:rFonts w:ascii="Consolas" w:hAnsi="Consolas"/>
        </w:rPr>
      </w:pPr>
      <w:r>
        <w:rPr>
          <w:rFonts w:ascii="Consolas" w:hAnsi="Consolas"/>
          <w:w w:val="85"/>
        </w:rPr>
        <w:t>aqué</w:t>
      </w:r>
      <w:r w:rsidR="00F821B8">
        <w:rPr>
          <w:rFonts w:ascii="Consolas" w:hAnsi="Consolas"/>
          <w:w w:val="85"/>
        </w:rPr>
        <w:t>ll</w:t>
      </w:r>
      <w:r>
        <w:rPr>
          <w:rFonts w:ascii="Consolas" w:hAnsi="Consolas"/>
          <w:w w:val="85"/>
        </w:rPr>
        <w:t>a</w:t>
      </w:r>
      <w:r>
        <w:rPr>
          <w:rFonts w:ascii="Consolas" w:hAnsi="Consolas"/>
          <w:spacing w:val="-34"/>
          <w:w w:val="85"/>
        </w:rPr>
        <w:t xml:space="preserve"> </w:t>
      </w:r>
      <w:r>
        <w:rPr>
          <w:rFonts w:ascii="Consolas" w:hAnsi="Consolas"/>
          <w:w w:val="85"/>
        </w:rPr>
        <w:t>que</w:t>
      </w:r>
      <w:r w:rsidR="00F821B8">
        <w:rPr>
          <w:rFonts w:ascii="Consolas" w:hAnsi="Consolas"/>
          <w:w w:val="85"/>
        </w:rPr>
        <w:t xml:space="preserve"> </w:t>
      </w:r>
      <w:r>
        <w:rPr>
          <w:rFonts w:ascii="Consolas" w:hAnsi="Consolas"/>
          <w:w w:val="85"/>
        </w:rPr>
        <w:t>lo</w:t>
      </w:r>
      <w:r>
        <w:rPr>
          <w:rFonts w:ascii="Consolas" w:hAnsi="Consolas"/>
          <w:spacing w:val="-32"/>
          <w:w w:val="85"/>
        </w:rPr>
        <w:t xml:space="preserve"> </w:t>
      </w:r>
      <w:r>
        <w:rPr>
          <w:rFonts w:ascii="Consolas" w:hAnsi="Consolas"/>
          <w:w w:val="85"/>
        </w:rPr>
        <w:t>utilizará.</w:t>
      </w:r>
    </w:p>
    <w:p w14:paraId="2E81A9B2" w14:textId="77777777" w:rsidR="00975EA0" w:rsidRDefault="00975EA0">
      <w:pPr>
        <w:pStyle w:val="Textoindependiente"/>
        <w:spacing w:before="11"/>
        <w:rPr>
          <w:rFonts w:ascii="Consolas"/>
          <w:sz w:val="29"/>
        </w:rPr>
      </w:pPr>
    </w:p>
    <w:p w14:paraId="3F57E955" w14:textId="77777777" w:rsidR="00975EA0" w:rsidRDefault="00000000">
      <w:pPr>
        <w:spacing w:line="232" w:lineRule="auto"/>
        <w:ind w:left="1136" w:right="907" w:hanging="16"/>
        <w:jc w:val="both"/>
        <w:rPr>
          <w:rFonts w:ascii="Times New Roman"/>
        </w:rPr>
      </w:pPr>
      <w:r>
        <w:rPr>
          <w:rFonts w:ascii="Times New Roman"/>
          <w:w w:val="105"/>
        </w:rPr>
        <w:t>Componente: Unidad de software (BD, CMS, Servidor de aplicaciones, Servidor Web), que</w:t>
      </w:r>
      <w:r>
        <w:rPr>
          <w:rFonts w:ascii="Times New Roman"/>
          <w:spacing w:val="1"/>
          <w:w w:val="105"/>
        </w:rPr>
        <w:t xml:space="preserve"> </w:t>
      </w:r>
      <w:r>
        <w:rPr>
          <w:rFonts w:ascii="Times New Roman"/>
          <w:w w:val="110"/>
        </w:rPr>
        <w:t>brinda</w:t>
      </w:r>
      <w:r>
        <w:rPr>
          <w:rFonts w:ascii="Times New Roman"/>
          <w:spacing w:val="27"/>
          <w:w w:val="110"/>
        </w:rPr>
        <w:t xml:space="preserve"> </w:t>
      </w:r>
      <w:r>
        <w:rPr>
          <w:rFonts w:ascii="Times New Roman"/>
          <w:w w:val="110"/>
        </w:rPr>
        <w:t>una</w:t>
      </w:r>
      <w:r>
        <w:rPr>
          <w:rFonts w:ascii="Times New Roman"/>
          <w:spacing w:val="10"/>
          <w:w w:val="110"/>
        </w:rPr>
        <w:t xml:space="preserve"> </w:t>
      </w:r>
      <w:r>
        <w:rPr>
          <w:rFonts w:ascii="Times New Roman"/>
          <w:w w:val="110"/>
        </w:rPr>
        <w:t>funcionalidad</w:t>
      </w:r>
      <w:r>
        <w:rPr>
          <w:rFonts w:ascii="Times New Roman"/>
          <w:spacing w:val="34"/>
          <w:w w:val="110"/>
        </w:rPr>
        <w:t xml:space="preserve"> </w:t>
      </w:r>
      <w:r>
        <w:rPr>
          <w:rFonts w:ascii="Times New Roman"/>
          <w:w w:val="110"/>
        </w:rPr>
        <w:t>especifica</w:t>
      </w:r>
      <w:r>
        <w:rPr>
          <w:rFonts w:ascii="Times New Roman"/>
          <w:spacing w:val="45"/>
          <w:w w:val="110"/>
        </w:rPr>
        <w:t xml:space="preserve"> </w:t>
      </w:r>
      <w:r>
        <w:rPr>
          <w:rFonts w:ascii="Times New Roman"/>
          <w:w w:val="110"/>
        </w:rPr>
        <w:t>requerida</w:t>
      </w:r>
      <w:r>
        <w:rPr>
          <w:rFonts w:ascii="Times New Roman"/>
          <w:spacing w:val="49"/>
          <w:w w:val="110"/>
        </w:rPr>
        <w:t xml:space="preserve"> </w:t>
      </w:r>
      <w:r>
        <w:rPr>
          <w:rFonts w:ascii="Times New Roman"/>
          <w:w w:val="110"/>
        </w:rPr>
        <w:t>por</w:t>
      </w:r>
      <w:r>
        <w:rPr>
          <w:rFonts w:ascii="Times New Roman"/>
          <w:spacing w:val="17"/>
          <w:w w:val="110"/>
        </w:rPr>
        <w:t xml:space="preserve"> </w:t>
      </w:r>
      <w:r>
        <w:rPr>
          <w:rFonts w:ascii="Times New Roman"/>
          <w:w w:val="110"/>
        </w:rPr>
        <w:t>un</w:t>
      </w:r>
      <w:r>
        <w:rPr>
          <w:rFonts w:ascii="Times New Roman"/>
          <w:spacing w:val="21"/>
          <w:w w:val="110"/>
        </w:rPr>
        <w:t xml:space="preserve"> </w:t>
      </w:r>
      <w:r>
        <w:rPr>
          <w:rFonts w:ascii="Times New Roman"/>
          <w:w w:val="110"/>
        </w:rPr>
        <w:t>aplicativo.</w:t>
      </w:r>
    </w:p>
    <w:p w14:paraId="2A9F294A" w14:textId="77777777" w:rsidR="00975EA0" w:rsidRDefault="00975EA0">
      <w:pPr>
        <w:pStyle w:val="Textoindependiente"/>
        <w:rPr>
          <w:rFonts w:ascii="Times New Roman"/>
          <w:sz w:val="32"/>
        </w:rPr>
      </w:pPr>
    </w:p>
    <w:p w14:paraId="36FFB355" w14:textId="15AB5359" w:rsidR="00975EA0" w:rsidRDefault="00000000">
      <w:pPr>
        <w:pStyle w:val="Textoindependiente"/>
        <w:spacing w:line="211" w:lineRule="auto"/>
        <w:ind w:left="1127" w:right="849" w:firstLine="11"/>
        <w:jc w:val="both"/>
        <w:rPr>
          <w:rFonts w:ascii="Times New Roman" w:hAnsi="Times New Roman"/>
        </w:rPr>
      </w:pPr>
      <w:r>
        <w:rPr>
          <w:rFonts w:ascii="Times New Roman" w:hAnsi="Times New Roman"/>
        </w:rPr>
        <w:t>Equipo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desarrollo:</w:t>
      </w:r>
      <w:r>
        <w:rPr>
          <w:rFonts w:ascii="Times New Roman" w:hAnsi="Times New Roman"/>
          <w:spacing w:val="1"/>
        </w:rPr>
        <w:t xml:space="preserve"> </w:t>
      </w:r>
      <w:del w:id="211" w:author="Miriam Castellanos Gonzalez" w:date="2024-05-16T13:35:00Z" w16du:dateUtc="2024-05-16T19:35:00Z">
        <w:r w:rsidDel="00F821B8">
          <w:rPr>
            <w:rFonts w:ascii="Times New Roman" w:hAnsi="Times New Roman"/>
          </w:rPr>
          <w:delText>al</w:delText>
        </w:r>
        <w:r w:rsidDel="00F821B8">
          <w:rPr>
            <w:rFonts w:ascii="Times New Roman" w:hAnsi="Times New Roman"/>
            <w:spacing w:val="1"/>
          </w:rPr>
          <w:delText xml:space="preserve"> </w:delText>
        </w:r>
        <w:r w:rsidDel="00F821B8">
          <w:rPr>
            <w:rFonts w:ascii="Times New Roman" w:hAnsi="Times New Roman"/>
          </w:rPr>
          <w:delText>g</w:delText>
        </w:r>
      </w:del>
      <w:ins w:id="212" w:author="Miriam Castellanos Gonzalez" w:date="2024-05-16T13:35:00Z" w16du:dateUtc="2024-05-16T19:35:00Z">
        <w:r w:rsidR="00F821B8">
          <w:rPr>
            <w:rFonts w:ascii="Times New Roman" w:hAnsi="Times New Roman"/>
          </w:rPr>
          <w:t xml:space="preserve"> G</w:t>
        </w:r>
      </w:ins>
      <w:r>
        <w:rPr>
          <w:rFonts w:ascii="Times New Roman" w:hAnsi="Times New Roman"/>
        </w:rPr>
        <w:t>rupo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colaboradores</w:t>
      </w:r>
      <w:r>
        <w:rPr>
          <w:rFonts w:ascii="Times New Roman" w:hAnsi="Times New Roman"/>
          <w:spacing w:val="1"/>
        </w:rPr>
        <w:t xml:space="preserve"> </w:t>
      </w:r>
      <w:r>
        <w:rPr>
          <w:rFonts w:ascii="Times New Roman" w:hAnsi="Times New Roman"/>
        </w:rPr>
        <w:t>integrado</w:t>
      </w:r>
      <w:r>
        <w:rPr>
          <w:rFonts w:ascii="Times New Roman" w:hAnsi="Times New Roman"/>
          <w:spacing w:val="1"/>
        </w:rPr>
        <w:t xml:space="preserve"> </w:t>
      </w:r>
      <w:r>
        <w:rPr>
          <w:rFonts w:ascii="Times New Roman" w:hAnsi="Times New Roman"/>
        </w:rPr>
        <w:t>por</w:t>
      </w:r>
      <w:r>
        <w:rPr>
          <w:rFonts w:ascii="Times New Roman" w:hAnsi="Times New Roman"/>
          <w:spacing w:val="1"/>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personal</w:t>
      </w:r>
      <w:r>
        <w:rPr>
          <w:rFonts w:ascii="Times New Roman" w:hAnsi="Times New Roman"/>
          <w:spacing w:val="1"/>
        </w:rPr>
        <w:t xml:space="preserve"> </w:t>
      </w:r>
      <w:r>
        <w:rPr>
          <w:rFonts w:ascii="Times New Roman" w:hAnsi="Times New Roman"/>
        </w:rPr>
        <w:t>técnico</w:t>
      </w:r>
      <w:r>
        <w:rPr>
          <w:rFonts w:ascii="Times New Roman" w:hAnsi="Times New Roman"/>
          <w:spacing w:val="1"/>
        </w:rPr>
        <w:t xml:space="preserve"> </w:t>
      </w:r>
      <w:r>
        <w:rPr>
          <w:rFonts w:ascii="Times New Roman" w:hAnsi="Times New Roman"/>
        </w:rPr>
        <w:t xml:space="preserve">especializado en actividades </w:t>
      </w:r>
      <w:r w:rsidR="00F821B8">
        <w:rPr>
          <w:rFonts w:ascii="Times New Roman" w:hAnsi="Times New Roman"/>
        </w:rPr>
        <w:t>d</w:t>
      </w:r>
      <w:r>
        <w:rPr>
          <w:rFonts w:ascii="Times New Roman" w:hAnsi="Times New Roman"/>
        </w:rPr>
        <w:t xml:space="preserve">e análisis, diseño, </w:t>
      </w:r>
      <w:r w:rsidR="00F821B8">
        <w:rPr>
          <w:rFonts w:ascii="Times New Roman" w:hAnsi="Times New Roman"/>
        </w:rPr>
        <w:t>codificación</w:t>
      </w:r>
      <w:r>
        <w:rPr>
          <w:rFonts w:ascii="Times New Roman" w:hAnsi="Times New Roman"/>
        </w:rPr>
        <w:t>, documentación, entre otras;</w:t>
      </w:r>
      <w:r>
        <w:rPr>
          <w:rFonts w:ascii="Times New Roman" w:hAnsi="Times New Roman"/>
          <w:spacing w:val="1"/>
        </w:rPr>
        <w:t xml:space="preserve"> </w:t>
      </w:r>
      <w:r>
        <w:rPr>
          <w:rFonts w:ascii="Times New Roman" w:hAnsi="Times New Roman"/>
        </w:rPr>
        <w:t xml:space="preserve">quienes son responsables de llevar </w:t>
      </w:r>
      <w:r>
        <w:rPr>
          <w:rFonts w:ascii="Times New Roman" w:hAnsi="Times New Roman"/>
          <w:color w:val="242424"/>
        </w:rPr>
        <w:t xml:space="preserve">a </w:t>
      </w:r>
      <w:r>
        <w:rPr>
          <w:rFonts w:ascii="Times New Roman" w:hAnsi="Times New Roman"/>
        </w:rPr>
        <w:t>cabo la conducción de la ejecución del Proyecto de</w:t>
      </w:r>
      <w:r>
        <w:rPr>
          <w:rFonts w:ascii="Times New Roman" w:hAnsi="Times New Roman"/>
          <w:spacing w:val="1"/>
        </w:rPr>
        <w:t xml:space="preserve"> </w:t>
      </w:r>
      <w:r>
        <w:rPr>
          <w:rFonts w:ascii="Times New Roman" w:hAnsi="Times New Roman"/>
        </w:rPr>
        <w:t>desarrollo</w:t>
      </w:r>
      <w:r>
        <w:rPr>
          <w:rFonts w:ascii="Times New Roman" w:hAnsi="Times New Roman"/>
          <w:spacing w:val="1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sistemas</w:t>
      </w:r>
      <w:r>
        <w:rPr>
          <w:rFonts w:ascii="Times New Roman" w:hAnsi="Times New Roman"/>
          <w:spacing w:val="17"/>
        </w:rPr>
        <w:t xml:space="preserve"> </w:t>
      </w:r>
      <w:r>
        <w:rPr>
          <w:rFonts w:ascii="Times New Roman" w:hAnsi="Times New Roman"/>
        </w:rPr>
        <w:t>informáticos.</w:t>
      </w:r>
    </w:p>
    <w:p w14:paraId="0A8F873E" w14:textId="77777777" w:rsidR="00975EA0" w:rsidRDefault="00975EA0">
      <w:pPr>
        <w:pStyle w:val="Textoindependiente"/>
        <w:spacing w:before="4"/>
        <w:rPr>
          <w:rFonts w:ascii="Times New Roman"/>
          <w:sz w:val="30"/>
        </w:rPr>
      </w:pPr>
    </w:p>
    <w:p w14:paraId="3F441450" w14:textId="6A806E66" w:rsidR="00975EA0" w:rsidRDefault="00000000">
      <w:pPr>
        <w:pStyle w:val="Textoindependiente"/>
        <w:spacing w:line="216" w:lineRule="auto"/>
        <w:ind w:left="1134" w:right="842" w:firstLine="11"/>
        <w:jc w:val="both"/>
        <w:rPr>
          <w:rFonts w:ascii="Times New Roman" w:hAnsi="Times New Roman"/>
        </w:rPr>
      </w:pPr>
      <w:r>
        <w:rPr>
          <w:rFonts w:ascii="Times New Roman" w:hAnsi="Times New Roman"/>
        </w:rPr>
        <w:t>Expediente</w:t>
      </w:r>
      <w:r>
        <w:rPr>
          <w:rFonts w:ascii="Times New Roman" w:hAnsi="Times New Roman"/>
          <w:spacing w:val="1"/>
        </w:rPr>
        <w:t xml:space="preserve"> </w:t>
      </w:r>
      <w:r>
        <w:rPr>
          <w:rFonts w:ascii="Times New Roman" w:hAnsi="Times New Roman"/>
        </w:rPr>
        <w:t>del</w:t>
      </w:r>
      <w:r>
        <w:rPr>
          <w:rFonts w:ascii="Times New Roman" w:hAnsi="Times New Roman"/>
          <w:spacing w:val="1"/>
        </w:rPr>
        <w:t xml:space="preserve"> </w:t>
      </w:r>
      <w:r>
        <w:rPr>
          <w:rFonts w:ascii="Times New Roman" w:hAnsi="Times New Roman"/>
        </w:rPr>
        <w:t>proyecto de</w:t>
      </w:r>
      <w:r>
        <w:rPr>
          <w:rFonts w:ascii="Times New Roman" w:hAnsi="Times New Roman"/>
          <w:spacing w:val="1"/>
        </w:rPr>
        <w:t xml:space="preserve"> </w:t>
      </w:r>
      <w:r>
        <w:rPr>
          <w:rFonts w:ascii="Times New Roman" w:hAnsi="Times New Roman"/>
        </w:rPr>
        <w:t>desarrollo</w:t>
      </w:r>
      <w:r>
        <w:rPr>
          <w:rFonts w:ascii="Times New Roman" w:hAnsi="Times New Roman"/>
          <w:spacing w:val="1"/>
        </w:rPr>
        <w:t xml:space="preserve"> </w:t>
      </w:r>
      <w:r>
        <w:rPr>
          <w:rFonts w:ascii="Times New Roman" w:hAnsi="Times New Roman"/>
        </w:rPr>
        <w:t xml:space="preserve">o Expedientes: </w:t>
      </w:r>
      <w:del w:id="213" w:author="Miriam Castellanos Gonzalez" w:date="2024-05-16T13:36:00Z" w16du:dateUtc="2024-05-16T19:36:00Z">
        <w:r w:rsidDel="00F821B8">
          <w:rPr>
            <w:rFonts w:ascii="Times New Roman" w:hAnsi="Times New Roman"/>
            <w:w w:val="95"/>
          </w:rPr>
          <w:delText>a</w:delText>
        </w:r>
        <w:r w:rsidR="00F821B8" w:rsidDel="00F821B8">
          <w:rPr>
            <w:rFonts w:ascii="Times New Roman" w:hAnsi="Times New Roman"/>
            <w:w w:val="95"/>
          </w:rPr>
          <w:delText>l</w:delText>
        </w:r>
        <w:r w:rsidR="00F821B8" w:rsidDel="00F821B8">
          <w:rPr>
            <w:rFonts w:ascii="Times New Roman" w:hAnsi="Times New Roman"/>
            <w:spacing w:val="1"/>
            <w:w w:val="95"/>
          </w:rPr>
          <w:delText xml:space="preserve"> c</w:delText>
        </w:r>
      </w:del>
      <w:ins w:id="214" w:author="Miriam Castellanos Gonzalez" w:date="2024-05-16T13:36:00Z" w16du:dateUtc="2024-05-16T19:36:00Z">
        <w:r w:rsidR="00F821B8">
          <w:rPr>
            <w:rFonts w:ascii="Times New Roman" w:hAnsi="Times New Roman"/>
            <w:w w:val="95"/>
          </w:rPr>
          <w:t>C</w:t>
        </w:r>
      </w:ins>
      <w:r w:rsidR="00F821B8">
        <w:rPr>
          <w:rFonts w:ascii="Times New Roman" w:hAnsi="Times New Roman"/>
          <w:spacing w:val="1"/>
          <w:w w:val="95"/>
        </w:rPr>
        <w:t>onjunto</w:t>
      </w:r>
      <w:r>
        <w:rPr>
          <w:rFonts w:ascii="Times New Roman" w:hAnsi="Times New Roman"/>
          <w:i/>
        </w:rPr>
        <w:t xml:space="preserve"> </w:t>
      </w:r>
      <w:r>
        <w:rPr>
          <w:rFonts w:ascii="Times New Roman" w:hAnsi="Times New Roman"/>
        </w:rPr>
        <w:t xml:space="preserve">de registros y </w:t>
      </w:r>
      <w:r>
        <w:rPr>
          <w:rFonts w:ascii="Times New Roman" w:hAnsi="Times New Roman"/>
          <w:i/>
        </w:rPr>
        <w:t>otros</w:t>
      </w:r>
      <w:r>
        <w:rPr>
          <w:rFonts w:ascii="Times New Roman" w:hAnsi="Times New Roman"/>
          <w:i/>
          <w:spacing w:val="1"/>
        </w:rPr>
        <w:t xml:space="preserve"> </w:t>
      </w:r>
      <w:r>
        <w:rPr>
          <w:rFonts w:ascii="Times New Roman" w:hAnsi="Times New Roman"/>
        </w:rPr>
        <w:t>elementos que documenta</w:t>
      </w:r>
      <w:r w:rsidR="00F821B8">
        <w:rPr>
          <w:rFonts w:ascii="Times New Roman" w:hAnsi="Times New Roman"/>
        </w:rPr>
        <w:t>n</w:t>
      </w:r>
      <w:r>
        <w:rPr>
          <w:rFonts w:ascii="Times New Roman" w:hAnsi="Times New Roman"/>
          <w:spacing w:val="1"/>
        </w:rPr>
        <w:t xml:space="preserve"> </w:t>
      </w:r>
      <w:r>
        <w:rPr>
          <w:rFonts w:ascii="Times New Roman" w:hAnsi="Times New Roman"/>
        </w:rPr>
        <w:t>las diferentes etapas llevadas a cabo durante el</w:t>
      </w:r>
      <w:r>
        <w:rPr>
          <w:rFonts w:ascii="Times New Roman" w:hAnsi="Times New Roman"/>
          <w:spacing w:val="1"/>
        </w:rPr>
        <w:t xml:space="preserve"> </w:t>
      </w:r>
      <w:r>
        <w:rPr>
          <w:rFonts w:ascii="Times New Roman" w:hAnsi="Times New Roman"/>
        </w:rPr>
        <w:t>Proyecto de</w:t>
      </w:r>
      <w:r>
        <w:rPr>
          <w:rFonts w:ascii="Times New Roman" w:hAnsi="Times New Roman"/>
          <w:spacing w:val="1"/>
        </w:rPr>
        <w:t xml:space="preserve"> </w:t>
      </w:r>
      <w:r>
        <w:rPr>
          <w:rFonts w:ascii="Times New Roman" w:hAnsi="Times New Roman"/>
        </w:rPr>
        <w:t>desarrollo</w:t>
      </w:r>
      <w:r>
        <w:rPr>
          <w:rFonts w:ascii="Times New Roman" w:hAnsi="Times New Roman"/>
          <w:spacing w:val="1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sistemas</w:t>
      </w:r>
      <w:r>
        <w:rPr>
          <w:rFonts w:ascii="Times New Roman" w:hAnsi="Times New Roman"/>
          <w:spacing w:val="17"/>
        </w:rPr>
        <w:t xml:space="preserve"> </w:t>
      </w:r>
      <w:r>
        <w:rPr>
          <w:rFonts w:ascii="Times New Roman" w:hAnsi="Times New Roman"/>
        </w:rPr>
        <w:t>informáticos.</w:t>
      </w:r>
    </w:p>
    <w:p w14:paraId="31CC2325" w14:textId="77777777" w:rsidR="00975EA0" w:rsidRDefault="00975EA0">
      <w:pPr>
        <w:pStyle w:val="Textoindependiente"/>
        <w:spacing w:before="7"/>
        <w:rPr>
          <w:rFonts w:ascii="Times New Roman"/>
          <w:sz w:val="30"/>
        </w:rPr>
      </w:pPr>
    </w:p>
    <w:p w14:paraId="7F6D135C" w14:textId="77777777" w:rsidR="00975EA0" w:rsidRDefault="00000000">
      <w:pPr>
        <w:spacing w:line="232" w:lineRule="auto"/>
        <w:ind w:left="1142" w:right="857" w:firstLine="4"/>
        <w:jc w:val="both"/>
        <w:rPr>
          <w:rFonts w:ascii="Times New Roman" w:hAnsi="Times New Roman"/>
        </w:rPr>
      </w:pPr>
      <w:r>
        <w:rPr>
          <w:rFonts w:ascii="Times New Roman" w:hAnsi="Times New Roman"/>
          <w:w w:val="110"/>
        </w:rPr>
        <w:t>Herramienta: Son todas</w:t>
      </w:r>
      <w:r>
        <w:rPr>
          <w:rFonts w:ascii="Times New Roman" w:hAnsi="Times New Roman"/>
          <w:spacing w:val="1"/>
          <w:w w:val="110"/>
        </w:rPr>
        <w:t xml:space="preserve"> </w:t>
      </w:r>
      <w:r>
        <w:rPr>
          <w:rFonts w:ascii="Times New Roman" w:hAnsi="Times New Roman"/>
          <w:w w:val="110"/>
        </w:rPr>
        <w:t xml:space="preserve">las soluciones </w:t>
      </w:r>
      <w:proofErr w:type="gramStart"/>
      <w:r>
        <w:rPr>
          <w:rFonts w:ascii="Times New Roman" w:hAnsi="Times New Roman"/>
          <w:w w:val="110"/>
        </w:rPr>
        <w:t>que  para</w:t>
      </w:r>
      <w:proofErr w:type="gramEnd"/>
      <w:r>
        <w:rPr>
          <w:rFonts w:ascii="Times New Roman" w:hAnsi="Times New Roman"/>
          <w:w w:val="110"/>
        </w:rPr>
        <w:t xml:space="preserve"> su  explotación  requieren  de  contar con</w:t>
      </w:r>
      <w:r>
        <w:rPr>
          <w:rFonts w:ascii="Times New Roman" w:hAnsi="Times New Roman"/>
          <w:spacing w:val="1"/>
          <w:w w:val="110"/>
        </w:rPr>
        <w:t xml:space="preserve"> </w:t>
      </w:r>
      <w:r>
        <w:rPr>
          <w:rFonts w:ascii="Times New Roman" w:hAnsi="Times New Roman"/>
          <w:w w:val="110"/>
        </w:rPr>
        <w:t>el</w:t>
      </w:r>
      <w:r>
        <w:rPr>
          <w:rFonts w:ascii="Times New Roman" w:hAnsi="Times New Roman"/>
          <w:spacing w:val="8"/>
          <w:w w:val="110"/>
        </w:rPr>
        <w:t xml:space="preserve"> </w:t>
      </w:r>
      <w:r>
        <w:rPr>
          <w:rFonts w:ascii="Times New Roman" w:hAnsi="Times New Roman"/>
          <w:w w:val="110"/>
        </w:rPr>
        <w:t>derecho</w:t>
      </w:r>
      <w:r>
        <w:rPr>
          <w:rFonts w:ascii="Times New Roman" w:hAnsi="Times New Roman"/>
          <w:spacing w:val="2"/>
          <w:w w:val="110"/>
        </w:rPr>
        <w:t xml:space="preserve"> </w:t>
      </w:r>
      <w:r>
        <w:rPr>
          <w:rFonts w:ascii="Times New Roman" w:hAnsi="Times New Roman"/>
          <w:w w:val="110"/>
        </w:rPr>
        <w:t>de</w:t>
      </w:r>
      <w:r>
        <w:rPr>
          <w:rFonts w:ascii="Times New Roman" w:hAnsi="Times New Roman"/>
          <w:spacing w:val="14"/>
          <w:w w:val="110"/>
        </w:rPr>
        <w:t xml:space="preserve"> </w:t>
      </w:r>
      <w:r>
        <w:rPr>
          <w:rFonts w:ascii="Times New Roman" w:hAnsi="Times New Roman"/>
          <w:w w:val="110"/>
        </w:rPr>
        <w:t xml:space="preserve">uso </w:t>
      </w:r>
      <w:r>
        <w:rPr>
          <w:rFonts w:ascii="Times New Roman" w:hAnsi="Times New Roman"/>
          <w:color w:val="1D1D1D"/>
          <w:w w:val="110"/>
        </w:rPr>
        <w:t>o</w:t>
      </w:r>
      <w:r>
        <w:rPr>
          <w:rFonts w:ascii="Times New Roman" w:hAnsi="Times New Roman"/>
          <w:color w:val="1D1D1D"/>
          <w:spacing w:val="-4"/>
          <w:w w:val="110"/>
        </w:rPr>
        <w:t xml:space="preserve"> </w:t>
      </w:r>
      <w:r>
        <w:rPr>
          <w:rFonts w:ascii="Times New Roman" w:hAnsi="Times New Roman"/>
          <w:w w:val="110"/>
        </w:rPr>
        <w:t>software</w:t>
      </w:r>
      <w:r>
        <w:rPr>
          <w:rFonts w:ascii="Times New Roman" w:hAnsi="Times New Roman"/>
          <w:spacing w:val="6"/>
          <w:w w:val="110"/>
        </w:rPr>
        <w:t xml:space="preserve"> </w:t>
      </w:r>
      <w:r>
        <w:rPr>
          <w:rFonts w:ascii="Times New Roman" w:hAnsi="Times New Roman"/>
          <w:w w:val="110"/>
        </w:rPr>
        <w:t>como</w:t>
      </w:r>
      <w:r>
        <w:rPr>
          <w:rFonts w:ascii="Times New Roman" w:hAnsi="Times New Roman"/>
          <w:spacing w:val="-3"/>
          <w:w w:val="110"/>
        </w:rPr>
        <w:t xml:space="preserve"> </w:t>
      </w:r>
      <w:r>
        <w:rPr>
          <w:rFonts w:ascii="Times New Roman" w:hAnsi="Times New Roman"/>
          <w:w w:val="110"/>
        </w:rPr>
        <w:t>servicio</w:t>
      </w:r>
      <w:r>
        <w:rPr>
          <w:rFonts w:ascii="Times New Roman" w:hAnsi="Times New Roman"/>
          <w:spacing w:val="22"/>
          <w:w w:val="110"/>
        </w:rPr>
        <w:t xml:space="preserve"> </w:t>
      </w:r>
      <w:r>
        <w:rPr>
          <w:rFonts w:ascii="Times New Roman" w:hAnsi="Times New Roman"/>
          <w:w w:val="110"/>
        </w:rPr>
        <w:t>(SAAS).</w:t>
      </w:r>
    </w:p>
    <w:p w14:paraId="168CB739" w14:textId="77777777" w:rsidR="00975EA0" w:rsidRDefault="00975EA0">
      <w:pPr>
        <w:pStyle w:val="Textoindependiente"/>
        <w:spacing w:before="10"/>
        <w:rPr>
          <w:rFonts w:ascii="Times New Roman"/>
          <w:sz w:val="30"/>
        </w:rPr>
      </w:pPr>
    </w:p>
    <w:p w14:paraId="2F5DB07E" w14:textId="0689335E" w:rsidR="00975EA0" w:rsidRDefault="00000000">
      <w:pPr>
        <w:ind w:left="1154"/>
        <w:jc w:val="both"/>
        <w:rPr>
          <w:rFonts w:ascii="Times New Roman" w:hAnsi="Times New Roman"/>
          <w:sz w:val="21"/>
        </w:rPr>
      </w:pPr>
      <w:r>
        <w:rPr>
          <w:rFonts w:ascii="Times New Roman" w:hAnsi="Times New Roman"/>
          <w:w w:val="110"/>
          <w:sz w:val="21"/>
        </w:rPr>
        <w:t>Políticas:</w:t>
      </w:r>
      <w:r>
        <w:rPr>
          <w:rFonts w:ascii="Times New Roman" w:hAnsi="Times New Roman"/>
          <w:spacing w:val="20"/>
          <w:w w:val="110"/>
          <w:sz w:val="21"/>
        </w:rPr>
        <w:t xml:space="preserve"> </w:t>
      </w:r>
      <w:r>
        <w:rPr>
          <w:rFonts w:ascii="Times New Roman" w:hAnsi="Times New Roman"/>
          <w:w w:val="110"/>
          <w:sz w:val="21"/>
        </w:rPr>
        <w:t>a</w:t>
      </w:r>
      <w:r>
        <w:rPr>
          <w:rFonts w:ascii="Times New Roman" w:hAnsi="Times New Roman"/>
          <w:spacing w:val="37"/>
          <w:w w:val="110"/>
          <w:sz w:val="21"/>
        </w:rPr>
        <w:t xml:space="preserve"> </w:t>
      </w:r>
      <w:r>
        <w:rPr>
          <w:rFonts w:ascii="Times New Roman" w:hAnsi="Times New Roman"/>
          <w:w w:val="110"/>
          <w:sz w:val="21"/>
        </w:rPr>
        <w:t>las</w:t>
      </w:r>
      <w:r>
        <w:rPr>
          <w:rFonts w:ascii="Times New Roman" w:hAnsi="Times New Roman"/>
          <w:spacing w:val="33"/>
          <w:w w:val="110"/>
          <w:sz w:val="21"/>
        </w:rPr>
        <w:t xml:space="preserve"> </w:t>
      </w:r>
      <w:r>
        <w:rPr>
          <w:rFonts w:ascii="Times New Roman" w:hAnsi="Times New Roman"/>
          <w:w w:val="110"/>
          <w:sz w:val="21"/>
        </w:rPr>
        <w:t>Políticas</w:t>
      </w:r>
      <w:r>
        <w:rPr>
          <w:rFonts w:ascii="Times New Roman" w:hAnsi="Times New Roman"/>
          <w:spacing w:val="53"/>
          <w:w w:val="110"/>
          <w:sz w:val="21"/>
        </w:rPr>
        <w:t xml:space="preserve"> </w:t>
      </w:r>
      <w:r>
        <w:rPr>
          <w:rFonts w:ascii="Times New Roman" w:hAnsi="Times New Roman"/>
          <w:w w:val="110"/>
          <w:sz w:val="21"/>
        </w:rPr>
        <w:t>para</w:t>
      </w:r>
      <w:r>
        <w:rPr>
          <w:rFonts w:ascii="Times New Roman" w:hAnsi="Times New Roman"/>
          <w:spacing w:val="35"/>
          <w:w w:val="110"/>
          <w:sz w:val="21"/>
        </w:rPr>
        <w:t xml:space="preserve"> </w:t>
      </w:r>
      <w:r>
        <w:rPr>
          <w:rFonts w:ascii="Times New Roman" w:hAnsi="Times New Roman"/>
          <w:w w:val="110"/>
          <w:sz w:val="21"/>
        </w:rPr>
        <w:t>el</w:t>
      </w:r>
      <w:r>
        <w:rPr>
          <w:rFonts w:ascii="Times New Roman" w:hAnsi="Times New Roman"/>
          <w:spacing w:val="37"/>
          <w:w w:val="110"/>
          <w:sz w:val="21"/>
        </w:rPr>
        <w:t xml:space="preserve"> </w:t>
      </w:r>
      <w:r>
        <w:rPr>
          <w:rFonts w:ascii="Times New Roman" w:hAnsi="Times New Roman"/>
          <w:w w:val="110"/>
          <w:sz w:val="21"/>
        </w:rPr>
        <w:t>Desarrollo</w:t>
      </w:r>
      <w:r>
        <w:rPr>
          <w:rFonts w:ascii="Times New Roman" w:hAnsi="Times New Roman"/>
          <w:spacing w:val="32"/>
          <w:w w:val="110"/>
          <w:sz w:val="21"/>
        </w:rPr>
        <w:t xml:space="preserve"> </w:t>
      </w:r>
      <w:proofErr w:type="spellStart"/>
      <w:r>
        <w:rPr>
          <w:rFonts w:ascii="Times New Roman" w:hAnsi="Times New Roman"/>
          <w:w w:val="110"/>
          <w:sz w:val="21"/>
        </w:rPr>
        <w:t>d</w:t>
      </w:r>
      <w:r>
        <w:rPr>
          <w:rFonts w:ascii="Times New Roman" w:hAnsi="Times New Roman"/>
          <w:spacing w:val="-22"/>
          <w:w w:val="110"/>
          <w:sz w:val="21"/>
        </w:rPr>
        <w:t xml:space="preserve"> </w:t>
      </w:r>
      <w:proofErr w:type="gramStart"/>
      <w:r>
        <w:rPr>
          <w:rFonts w:ascii="Times New Roman" w:hAnsi="Times New Roman"/>
          <w:color w:val="151515"/>
          <w:w w:val="110"/>
          <w:sz w:val="21"/>
        </w:rPr>
        <w:t>e</w:t>
      </w:r>
      <w:proofErr w:type="spellEnd"/>
      <w:r w:rsidR="00F821B8">
        <w:rPr>
          <w:rFonts w:ascii="Times New Roman" w:hAnsi="Times New Roman"/>
          <w:color w:val="151515"/>
          <w:w w:val="110"/>
          <w:sz w:val="21"/>
        </w:rPr>
        <w:t xml:space="preserve"> </w:t>
      </w:r>
      <w:r>
        <w:rPr>
          <w:rFonts w:ascii="Times New Roman" w:hAnsi="Times New Roman"/>
          <w:color w:val="151515"/>
          <w:spacing w:val="13"/>
          <w:w w:val="110"/>
          <w:sz w:val="21"/>
        </w:rPr>
        <w:t xml:space="preserve"> </w:t>
      </w:r>
      <w:r>
        <w:rPr>
          <w:rFonts w:ascii="Times New Roman" w:hAnsi="Times New Roman"/>
          <w:w w:val="110"/>
          <w:sz w:val="21"/>
        </w:rPr>
        <w:t>Sistemas</w:t>
      </w:r>
      <w:proofErr w:type="gramEnd"/>
      <w:r>
        <w:rPr>
          <w:rFonts w:ascii="Times New Roman" w:hAnsi="Times New Roman"/>
          <w:spacing w:val="25"/>
          <w:w w:val="110"/>
          <w:sz w:val="21"/>
        </w:rPr>
        <w:t xml:space="preserve"> </w:t>
      </w:r>
      <w:r>
        <w:rPr>
          <w:rFonts w:ascii="Times New Roman" w:hAnsi="Times New Roman"/>
          <w:w w:val="110"/>
          <w:sz w:val="21"/>
        </w:rPr>
        <w:t>Informáticos.</w:t>
      </w:r>
    </w:p>
    <w:p w14:paraId="3848A0C0" w14:textId="77777777" w:rsidR="00975EA0" w:rsidRDefault="00975EA0">
      <w:pPr>
        <w:pStyle w:val="Textoindependiente"/>
        <w:spacing w:before="7"/>
        <w:rPr>
          <w:rFonts w:ascii="Times New Roman"/>
          <w:sz w:val="30"/>
        </w:rPr>
      </w:pPr>
    </w:p>
    <w:p w14:paraId="554BAA75" w14:textId="6FF0A985" w:rsidR="00975EA0" w:rsidRDefault="00000000">
      <w:pPr>
        <w:pStyle w:val="Textoindependiente"/>
        <w:spacing w:before="1" w:line="213" w:lineRule="auto"/>
        <w:ind w:left="1141" w:right="836" w:firstLine="12"/>
        <w:jc w:val="both"/>
        <w:rPr>
          <w:rFonts w:ascii="Times New Roman" w:hAnsi="Times New Roman"/>
        </w:rPr>
      </w:pPr>
      <w:r>
        <w:rPr>
          <w:rFonts w:ascii="Times New Roman" w:hAnsi="Times New Roman"/>
          <w:spacing w:val="-1"/>
          <w:w w:val="105"/>
        </w:rPr>
        <w:t xml:space="preserve">Proceso de desarrollo de sistemas: </w:t>
      </w:r>
      <w:del w:id="215" w:author="Miriam Castellanos Gonzalez" w:date="2024-05-16T13:38:00Z" w16du:dateUtc="2024-05-16T19:38:00Z">
        <w:r w:rsidDel="00F821B8">
          <w:rPr>
            <w:rFonts w:ascii="Times New Roman" w:hAnsi="Times New Roman"/>
            <w:w w:val="105"/>
          </w:rPr>
          <w:delText>al c</w:delText>
        </w:r>
      </w:del>
      <w:ins w:id="216" w:author="Miriam Castellanos Gonzalez" w:date="2024-05-16T13:38:00Z" w16du:dateUtc="2024-05-16T19:38:00Z">
        <w:r w:rsidR="00F821B8">
          <w:rPr>
            <w:rFonts w:ascii="Times New Roman" w:hAnsi="Times New Roman"/>
            <w:w w:val="105"/>
          </w:rPr>
          <w:t>C</w:t>
        </w:r>
      </w:ins>
      <w:r>
        <w:rPr>
          <w:rFonts w:ascii="Times New Roman" w:hAnsi="Times New Roman"/>
          <w:w w:val="105"/>
        </w:rPr>
        <w:t>onjunto de actividades relacionadas al desarrollo</w:t>
      </w:r>
      <w:r>
        <w:rPr>
          <w:rFonts w:ascii="Times New Roman" w:hAnsi="Times New Roman"/>
          <w:spacing w:val="1"/>
          <w:w w:val="105"/>
        </w:rPr>
        <w:t xml:space="preserve"> </w:t>
      </w:r>
      <w:r>
        <w:rPr>
          <w:rFonts w:ascii="Times New Roman" w:hAnsi="Times New Roman"/>
          <w:w w:val="105"/>
        </w:rPr>
        <w:t>de</w:t>
      </w:r>
      <w:r>
        <w:rPr>
          <w:rFonts w:ascii="Times New Roman" w:hAnsi="Times New Roman"/>
          <w:spacing w:val="1"/>
          <w:w w:val="105"/>
        </w:rPr>
        <w:t xml:space="preserve"> </w:t>
      </w:r>
      <w:r>
        <w:rPr>
          <w:rFonts w:ascii="Times New Roman" w:hAnsi="Times New Roman"/>
          <w:w w:val="105"/>
        </w:rPr>
        <w:t>un</w:t>
      </w:r>
      <w:r>
        <w:rPr>
          <w:rFonts w:ascii="Times New Roman" w:hAnsi="Times New Roman"/>
          <w:spacing w:val="1"/>
          <w:w w:val="105"/>
        </w:rPr>
        <w:t xml:space="preserve"> </w:t>
      </w:r>
      <w:r>
        <w:rPr>
          <w:rFonts w:ascii="Times New Roman" w:hAnsi="Times New Roman"/>
          <w:w w:val="105"/>
        </w:rPr>
        <w:t>producto</w:t>
      </w:r>
      <w:r>
        <w:rPr>
          <w:rFonts w:ascii="Times New Roman" w:hAnsi="Times New Roman"/>
          <w:spacing w:val="1"/>
          <w:w w:val="105"/>
        </w:rPr>
        <w:t xml:space="preserve"> </w:t>
      </w:r>
      <w:r>
        <w:rPr>
          <w:rFonts w:ascii="Times New Roman" w:hAnsi="Times New Roman"/>
          <w:w w:val="105"/>
        </w:rPr>
        <w:t>de</w:t>
      </w:r>
      <w:r>
        <w:rPr>
          <w:rFonts w:ascii="Times New Roman" w:hAnsi="Times New Roman"/>
          <w:spacing w:val="1"/>
          <w:w w:val="105"/>
        </w:rPr>
        <w:t xml:space="preserve"> </w:t>
      </w:r>
      <w:r>
        <w:rPr>
          <w:rFonts w:ascii="Times New Roman" w:hAnsi="Times New Roman"/>
          <w:w w:val="105"/>
        </w:rPr>
        <w:t>software</w:t>
      </w:r>
      <w:r>
        <w:rPr>
          <w:rFonts w:ascii="Times New Roman" w:hAnsi="Times New Roman"/>
          <w:spacing w:val="1"/>
          <w:w w:val="105"/>
        </w:rPr>
        <w:t xml:space="preserve"> </w:t>
      </w:r>
      <w:r>
        <w:rPr>
          <w:rFonts w:ascii="Times New Roman" w:hAnsi="Times New Roman"/>
          <w:w w:val="105"/>
        </w:rPr>
        <w:t>que</w:t>
      </w:r>
      <w:r>
        <w:rPr>
          <w:rFonts w:ascii="Times New Roman" w:hAnsi="Times New Roman"/>
          <w:spacing w:val="1"/>
          <w:w w:val="105"/>
        </w:rPr>
        <w:t xml:space="preserve"> </w:t>
      </w:r>
      <w:r>
        <w:rPr>
          <w:rFonts w:ascii="Times New Roman" w:hAnsi="Times New Roman"/>
          <w:w w:val="105"/>
        </w:rPr>
        <w:t>al</w:t>
      </w:r>
      <w:r>
        <w:rPr>
          <w:rFonts w:ascii="Times New Roman" w:hAnsi="Times New Roman"/>
          <w:spacing w:val="1"/>
          <w:w w:val="105"/>
        </w:rPr>
        <w:t xml:space="preserve"> </w:t>
      </w:r>
      <w:r>
        <w:rPr>
          <w:rFonts w:ascii="Times New Roman" w:hAnsi="Times New Roman"/>
          <w:w w:val="105"/>
        </w:rPr>
        <w:t>interactuar</w:t>
      </w:r>
      <w:r>
        <w:rPr>
          <w:rFonts w:ascii="Times New Roman" w:hAnsi="Times New Roman"/>
          <w:spacing w:val="1"/>
          <w:w w:val="105"/>
        </w:rPr>
        <w:t xml:space="preserve"> </w:t>
      </w:r>
      <w:r>
        <w:rPr>
          <w:rFonts w:ascii="Times New Roman" w:hAnsi="Times New Roman"/>
          <w:w w:val="105"/>
        </w:rPr>
        <w:t>juntas</w:t>
      </w:r>
      <w:r>
        <w:rPr>
          <w:rFonts w:ascii="Times New Roman" w:hAnsi="Times New Roman"/>
          <w:spacing w:val="1"/>
          <w:w w:val="105"/>
        </w:rPr>
        <w:t xml:space="preserve"> </w:t>
      </w:r>
      <w:r>
        <w:rPr>
          <w:rFonts w:ascii="Times New Roman" w:hAnsi="Times New Roman"/>
          <w:w w:val="105"/>
        </w:rPr>
        <w:t>buscan</w:t>
      </w:r>
      <w:r>
        <w:rPr>
          <w:rFonts w:ascii="Times New Roman" w:hAnsi="Times New Roman"/>
          <w:spacing w:val="1"/>
          <w:w w:val="105"/>
        </w:rPr>
        <w:t xml:space="preserve"> </w:t>
      </w:r>
      <w:r>
        <w:rPr>
          <w:rFonts w:ascii="Times New Roman" w:hAnsi="Times New Roman"/>
          <w:w w:val="105"/>
        </w:rPr>
        <w:t>transformar</w:t>
      </w:r>
      <w:r>
        <w:rPr>
          <w:rFonts w:ascii="Times New Roman" w:hAnsi="Times New Roman"/>
          <w:spacing w:val="1"/>
          <w:w w:val="105"/>
        </w:rPr>
        <w:t xml:space="preserve"> </w:t>
      </w:r>
      <w:r>
        <w:rPr>
          <w:rFonts w:ascii="Times New Roman" w:hAnsi="Times New Roman"/>
          <w:w w:val="105"/>
        </w:rPr>
        <w:t>las</w:t>
      </w:r>
      <w:r>
        <w:rPr>
          <w:rFonts w:ascii="Times New Roman" w:hAnsi="Times New Roman"/>
          <w:spacing w:val="1"/>
          <w:w w:val="105"/>
        </w:rPr>
        <w:t xml:space="preserve"> </w:t>
      </w:r>
      <w:r>
        <w:rPr>
          <w:rFonts w:ascii="Times New Roman" w:hAnsi="Times New Roman"/>
        </w:rPr>
        <w:t>especificaciones</w:t>
      </w:r>
      <w:r>
        <w:rPr>
          <w:rFonts w:ascii="Times New Roman" w:hAnsi="Times New Roman"/>
          <w:spacing w:val="5"/>
        </w:rPr>
        <w:t xml:space="preserve"> </w:t>
      </w:r>
      <w:r>
        <w:rPr>
          <w:rFonts w:ascii="Times New Roman" w:hAnsi="Times New Roman"/>
        </w:rPr>
        <w:t>de</w:t>
      </w:r>
      <w:r>
        <w:rPr>
          <w:rFonts w:ascii="Times New Roman" w:hAnsi="Times New Roman"/>
          <w:spacing w:val="31"/>
        </w:rPr>
        <w:t xml:space="preserve"> </w:t>
      </w:r>
      <w:r>
        <w:rPr>
          <w:rFonts w:ascii="Times New Roman" w:hAnsi="Times New Roman"/>
        </w:rPr>
        <w:t>un</w:t>
      </w:r>
      <w:r>
        <w:rPr>
          <w:rFonts w:ascii="Times New Roman" w:hAnsi="Times New Roman"/>
          <w:spacing w:val="44"/>
        </w:rPr>
        <w:t xml:space="preserve"> </w:t>
      </w:r>
      <w:r>
        <w:rPr>
          <w:rFonts w:ascii="Times New Roman" w:hAnsi="Times New Roman"/>
        </w:rPr>
        <w:t>requerimiento</w:t>
      </w:r>
      <w:r>
        <w:rPr>
          <w:rFonts w:ascii="Times New Roman" w:hAnsi="Times New Roman"/>
          <w:spacing w:val="34"/>
        </w:rPr>
        <w:t xml:space="preserve"> </w:t>
      </w:r>
      <w:r>
        <w:rPr>
          <w:rFonts w:ascii="Times New Roman" w:hAnsi="Times New Roman"/>
        </w:rPr>
        <w:t>en</w:t>
      </w:r>
      <w:r>
        <w:rPr>
          <w:rFonts w:ascii="Times New Roman" w:hAnsi="Times New Roman"/>
          <w:spacing w:val="30"/>
        </w:rPr>
        <w:t xml:space="preserve"> </w:t>
      </w:r>
      <w:r>
        <w:rPr>
          <w:rFonts w:ascii="Times New Roman" w:hAnsi="Times New Roman"/>
        </w:rPr>
        <w:t>una</w:t>
      </w:r>
      <w:r>
        <w:rPr>
          <w:rFonts w:ascii="Times New Roman" w:hAnsi="Times New Roman"/>
          <w:spacing w:val="33"/>
        </w:rPr>
        <w:t xml:space="preserve"> </w:t>
      </w:r>
      <w:r>
        <w:rPr>
          <w:rFonts w:ascii="Times New Roman" w:hAnsi="Times New Roman"/>
        </w:rPr>
        <w:t>aplicación</w:t>
      </w:r>
      <w:r>
        <w:rPr>
          <w:rFonts w:ascii="Times New Roman" w:hAnsi="Times New Roman"/>
          <w:spacing w:val="41"/>
        </w:rPr>
        <w:t xml:space="preserve"> </w:t>
      </w:r>
      <w:r>
        <w:rPr>
          <w:rFonts w:ascii="Times New Roman" w:hAnsi="Times New Roman"/>
        </w:rPr>
        <w:t>o</w:t>
      </w:r>
      <w:r>
        <w:rPr>
          <w:rFonts w:ascii="Times New Roman" w:hAnsi="Times New Roman"/>
          <w:spacing w:val="-8"/>
        </w:rPr>
        <w:t xml:space="preserve"> </w:t>
      </w:r>
      <w:r>
        <w:rPr>
          <w:rFonts w:ascii="Times New Roman" w:hAnsi="Times New Roman"/>
        </w:rPr>
        <w:t>sistema</w:t>
      </w:r>
      <w:r>
        <w:rPr>
          <w:rFonts w:ascii="Times New Roman" w:hAnsi="Times New Roman"/>
          <w:spacing w:val="40"/>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software.</w:t>
      </w:r>
    </w:p>
    <w:p w14:paraId="52D739FF" w14:textId="77777777" w:rsidR="00975EA0" w:rsidRDefault="00975EA0">
      <w:pPr>
        <w:pStyle w:val="Textoindependiente"/>
        <w:spacing w:before="1"/>
        <w:rPr>
          <w:rFonts w:ascii="Times New Roman"/>
          <w:sz w:val="32"/>
        </w:rPr>
      </w:pPr>
    </w:p>
    <w:p w14:paraId="25D8D044" w14:textId="0AFA769B" w:rsidR="00975EA0" w:rsidRDefault="00000000">
      <w:pPr>
        <w:spacing w:line="228" w:lineRule="auto"/>
        <w:ind w:left="1142" w:right="821" w:firstLine="19"/>
        <w:jc w:val="both"/>
        <w:rPr>
          <w:rFonts w:ascii="Times New Roman" w:hAnsi="Times New Roman"/>
        </w:rPr>
      </w:pPr>
      <w:r>
        <w:rPr>
          <w:rFonts w:ascii="Times New Roman" w:hAnsi="Times New Roman"/>
          <w:w w:val="110"/>
        </w:rPr>
        <w:t>Requerimientos</w:t>
      </w:r>
      <w:r>
        <w:rPr>
          <w:rFonts w:ascii="Times New Roman" w:hAnsi="Times New Roman"/>
          <w:spacing w:val="1"/>
          <w:w w:val="110"/>
        </w:rPr>
        <w:t xml:space="preserve"> </w:t>
      </w:r>
      <w:r>
        <w:rPr>
          <w:rFonts w:ascii="Times New Roman" w:hAnsi="Times New Roman"/>
          <w:w w:val="110"/>
        </w:rPr>
        <w:t>del</w:t>
      </w:r>
      <w:r>
        <w:rPr>
          <w:rFonts w:ascii="Times New Roman" w:hAnsi="Times New Roman"/>
          <w:spacing w:val="1"/>
          <w:w w:val="110"/>
        </w:rPr>
        <w:t xml:space="preserve"> </w:t>
      </w:r>
      <w:proofErr w:type="gramStart"/>
      <w:r>
        <w:rPr>
          <w:rFonts w:ascii="Times New Roman" w:hAnsi="Times New Roman"/>
          <w:w w:val="110"/>
        </w:rPr>
        <w:t xml:space="preserve">sistema </w:t>
      </w:r>
      <w:r>
        <w:rPr>
          <w:rFonts w:ascii="Times New Roman" w:hAnsi="Times New Roman"/>
          <w:spacing w:val="1"/>
          <w:w w:val="110"/>
        </w:rPr>
        <w:t xml:space="preserve"> </w:t>
      </w:r>
      <w:r>
        <w:rPr>
          <w:rFonts w:ascii="Times New Roman" w:hAnsi="Times New Roman"/>
          <w:color w:val="131313"/>
          <w:w w:val="110"/>
        </w:rPr>
        <w:t>o</w:t>
      </w:r>
      <w:proofErr w:type="gramEnd"/>
      <w:r>
        <w:rPr>
          <w:rFonts w:ascii="Times New Roman" w:hAnsi="Times New Roman"/>
          <w:color w:val="131313"/>
          <w:w w:val="110"/>
        </w:rPr>
        <w:t xml:space="preserve"> </w:t>
      </w:r>
      <w:r>
        <w:rPr>
          <w:rFonts w:ascii="Times New Roman" w:hAnsi="Times New Roman"/>
          <w:color w:val="131313"/>
          <w:spacing w:val="1"/>
          <w:w w:val="110"/>
        </w:rPr>
        <w:t xml:space="preserve"> </w:t>
      </w:r>
      <w:r>
        <w:rPr>
          <w:rFonts w:ascii="Times New Roman" w:hAnsi="Times New Roman"/>
          <w:w w:val="110"/>
        </w:rPr>
        <w:t xml:space="preserve">Requerimientos:  </w:t>
      </w:r>
      <w:del w:id="217" w:author="Miriam Castellanos Gonzalez" w:date="2024-05-16T13:38:00Z" w16du:dateUtc="2024-05-16T19:38:00Z">
        <w:r w:rsidDel="00F821B8">
          <w:rPr>
            <w:rFonts w:ascii="Times New Roman" w:hAnsi="Times New Roman"/>
            <w:w w:val="105"/>
          </w:rPr>
          <w:delText xml:space="preserve">al </w:delText>
        </w:r>
        <w:r w:rsidDel="00F821B8">
          <w:rPr>
            <w:rFonts w:ascii="Times New Roman" w:hAnsi="Times New Roman"/>
            <w:spacing w:val="1"/>
            <w:w w:val="105"/>
          </w:rPr>
          <w:delText xml:space="preserve"> </w:delText>
        </w:r>
        <w:r w:rsidDel="00F821B8">
          <w:rPr>
            <w:rFonts w:ascii="Times New Roman" w:hAnsi="Times New Roman"/>
            <w:w w:val="110"/>
          </w:rPr>
          <w:delText>c</w:delText>
        </w:r>
      </w:del>
      <w:ins w:id="218" w:author="Miriam Castellanos Gonzalez" w:date="2024-05-16T13:38:00Z" w16du:dateUtc="2024-05-16T19:38:00Z">
        <w:r w:rsidR="00F821B8">
          <w:rPr>
            <w:rFonts w:ascii="Times New Roman" w:hAnsi="Times New Roman"/>
            <w:w w:val="105"/>
          </w:rPr>
          <w:t>C</w:t>
        </w:r>
      </w:ins>
      <w:r>
        <w:rPr>
          <w:rFonts w:ascii="Times New Roman" w:hAnsi="Times New Roman"/>
          <w:w w:val="110"/>
        </w:rPr>
        <w:t>on</w:t>
      </w:r>
      <w:r w:rsidR="00F821B8">
        <w:rPr>
          <w:rFonts w:ascii="Times New Roman" w:hAnsi="Times New Roman"/>
          <w:w w:val="110"/>
        </w:rPr>
        <w:t>j</w:t>
      </w:r>
      <w:r>
        <w:rPr>
          <w:rFonts w:ascii="Times New Roman" w:hAnsi="Times New Roman"/>
          <w:w w:val="110"/>
        </w:rPr>
        <w:t xml:space="preserve">unto </w:t>
      </w:r>
      <w:r>
        <w:rPr>
          <w:rFonts w:ascii="Times New Roman" w:hAnsi="Times New Roman"/>
          <w:spacing w:val="1"/>
          <w:w w:val="110"/>
        </w:rPr>
        <w:t xml:space="preserve"> </w:t>
      </w:r>
      <w:r>
        <w:rPr>
          <w:rFonts w:ascii="Times New Roman" w:hAnsi="Times New Roman"/>
          <w:w w:val="110"/>
        </w:rPr>
        <w:t xml:space="preserve">de </w:t>
      </w:r>
      <w:r>
        <w:rPr>
          <w:rFonts w:ascii="Times New Roman" w:hAnsi="Times New Roman"/>
          <w:spacing w:val="1"/>
          <w:w w:val="110"/>
        </w:rPr>
        <w:t xml:space="preserve"> </w:t>
      </w:r>
      <w:r>
        <w:rPr>
          <w:rFonts w:ascii="Times New Roman" w:hAnsi="Times New Roman"/>
          <w:w w:val="110"/>
        </w:rPr>
        <w:t>características</w:t>
      </w:r>
      <w:r>
        <w:rPr>
          <w:rFonts w:ascii="Times New Roman" w:hAnsi="Times New Roman"/>
          <w:spacing w:val="1"/>
          <w:w w:val="110"/>
        </w:rPr>
        <w:t xml:space="preserve"> </w:t>
      </w:r>
      <w:r>
        <w:rPr>
          <w:rFonts w:ascii="Times New Roman" w:hAnsi="Times New Roman"/>
          <w:w w:val="110"/>
        </w:rPr>
        <w:t xml:space="preserve">funcionales </w:t>
      </w:r>
      <w:r>
        <w:rPr>
          <w:rFonts w:ascii="Times New Roman" w:hAnsi="Times New Roman"/>
          <w:color w:val="0E0E0E"/>
          <w:w w:val="110"/>
        </w:rPr>
        <w:t xml:space="preserve">y </w:t>
      </w:r>
      <w:r>
        <w:rPr>
          <w:rFonts w:ascii="Times New Roman" w:hAnsi="Times New Roman"/>
          <w:w w:val="110"/>
        </w:rPr>
        <w:t>no funcionales especificadas</w:t>
      </w:r>
      <w:r>
        <w:rPr>
          <w:rFonts w:ascii="Times New Roman" w:hAnsi="Times New Roman"/>
          <w:spacing w:val="1"/>
          <w:w w:val="110"/>
        </w:rPr>
        <w:t xml:space="preserve"> </w:t>
      </w:r>
      <w:r>
        <w:rPr>
          <w:rFonts w:ascii="Times New Roman" w:hAnsi="Times New Roman"/>
          <w:w w:val="110"/>
        </w:rPr>
        <w:t>por el Representante</w:t>
      </w:r>
      <w:r>
        <w:rPr>
          <w:rFonts w:ascii="Times New Roman" w:hAnsi="Times New Roman"/>
          <w:spacing w:val="1"/>
          <w:w w:val="110"/>
        </w:rPr>
        <w:t xml:space="preserve"> </w:t>
      </w:r>
      <w:r>
        <w:rPr>
          <w:rFonts w:ascii="Times New Roman" w:hAnsi="Times New Roman"/>
          <w:w w:val="110"/>
        </w:rPr>
        <w:t>del área cliente como</w:t>
      </w:r>
      <w:r>
        <w:rPr>
          <w:rFonts w:ascii="Times New Roman" w:hAnsi="Times New Roman"/>
          <w:spacing w:val="1"/>
          <w:w w:val="110"/>
        </w:rPr>
        <w:t xml:space="preserve"> </w:t>
      </w:r>
      <w:r>
        <w:rPr>
          <w:rFonts w:ascii="Times New Roman" w:hAnsi="Times New Roman"/>
          <w:w w:val="110"/>
        </w:rPr>
        <w:t xml:space="preserve">necesidades que deberá cubrir el Sistema informático producido durante </w:t>
      </w:r>
      <w:r>
        <w:rPr>
          <w:rFonts w:ascii="Times New Roman" w:hAnsi="Times New Roman"/>
          <w:w w:val="105"/>
        </w:rPr>
        <w:t xml:space="preserve">el </w:t>
      </w:r>
      <w:r>
        <w:rPr>
          <w:rFonts w:ascii="Times New Roman" w:hAnsi="Times New Roman"/>
          <w:w w:val="110"/>
        </w:rPr>
        <w:t>Proyecto de</w:t>
      </w:r>
      <w:r>
        <w:rPr>
          <w:rFonts w:ascii="Times New Roman" w:hAnsi="Times New Roman"/>
          <w:spacing w:val="1"/>
          <w:w w:val="110"/>
        </w:rPr>
        <w:t xml:space="preserve"> </w:t>
      </w:r>
      <w:r>
        <w:rPr>
          <w:rFonts w:ascii="Times New Roman" w:hAnsi="Times New Roman"/>
          <w:w w:val="110"/>
        </w:rPr>
        <w:t>desar</w:t>
      </w:r>
      <w:r>
        <w:rPr>
          <w:rFonts w:ascii="Times New Roman" w:hAnsi="Times New Roman"/>
          <w:w w:val="105"/>
        </w:rPr>
        <w:t>rollo.</w:t>
      </w:r>
    </w:p>
    <w:p w14:paraId="09BA985F" w14:textId="77777777" w:rsidR="00975EA0" w:rsidRDefault="00975EA0">
      <w:pPr>
        <w:pStyle w:val="Textoindependiente"/>
        <w:spacing w:before="5"/>
        <w:rPr>
          <w:rFonts w:ascii="Times New Roman"/>
          <w:sz w:val="29"/>
        </w:rPr>
      </w:pPr>
    </w:p>
    <w:p w14:paraId="56743BEB" w14:textId="4CE76F9E" w:rsidR="00975EA0" w:rsidRDefault="00000000">
      <w:pPr>
        <w:ind w:left="1168" w:right="836" w:hanging="25"/>
        <w:jc w:val="both"/>
        <w:rPr>
          <w:rFonts w:ascii="Times New Roman" w:hAnsi="Times New Roman"/>
        </w:rPr>
      </w:pPr>
      <w:r>
        <w:rPr>
          <w:rFonts w:ascii="Times New Roman" w:hAnsi="Times New Roman"/>
          <w:w w:val="115"/>
        </w:rPr>
        <w:t xml:space="preserve">Sistema informático o Sistemas: </w:t>
      </w:r>
      <w:del w:id="219" w:author="Miriam Castellanos Gonzalez" w:date="2024-05-16T13:39:00Z" w16du:dateUtc="2024-05-16T19:39:00Z">
        <w:r w:rsidDel="00F821B8">
          <w:rPr>
            <w:rFonts w:ascii="Times New Roman" w:hAnsi="Times New Roman"/>
            <w:w w:val="115"/>
          </w:rPr>
          <w:delText>al p</w:delText>
        </w:r>
      </w:del>
      <w:ins w:id="220" w:author="Miriam Castellanos Gonzalez" w:date="2024-05-16T13:39:00Z" w16du:dateUtc="2024-05-16T19:39:00Z">
        <w:r w:rsidR="00F821B8">
          <w:rPr>
            <w:rFonts w:ascii="Times New Roman" w:hAnsi="Times New Roman"/>
            <w:w w:val="115"/>
          </w:rPr>
          <w:t>P</w:t>
        </w:r>
      </w:ins>
      <w:r>
        <w:rPr>
          <w:rFonts w:ascii="Times New Roman" w:hAnsi="Times New Roman"/>
          <w:w w:val="115"/>
        </w:rPr>
        <w:t xml:space="preserve">roducto o productos de software resultantes de </w:t>
      </w:r>
      <w:r w:rsidR="00F821B8">
        <w:rPr>
          <w:rFonts w:ascii="Times New Roman" w:hAnsi="Times New Roman"/>
          <w:w w:val="115"/>
        </w:rPr>
        <w:t>u</w:t>
      </w:r>
      <w:r>
        <w:rPr>
          <w:rFonts w:ascii="Times New Roman" w:hAnsi="Times New Roman"/>
          <w:w w:val="115"/>
        </w:rPr>
        <w:t>n</w:t>
      </w:r>
      <w:r>
        <w:rPr>
          <w:rFonts w:ascii="Times New Roman" w:hAnsi="Times New Roman"/>
          <w:spacing w:val="1"/>
          <w:w w:val="115"/>
        </w:rPr>
        <w:t xml:space="preserve"> </w:t>
      </w:r>
      <w:r>
        <w:rPr>
          <w:rFonts w:ascii="Times New Roman" w:hAnsi="Times New Roman"/>
          <w:w w:val="115"/>
        </w:rPr>
        <w:t>Proyecto</w:t>
      </w:r>
      <w:r>
        <w:rPr>
          <w:rFonts w:ascii="Times New Roman" w:hAnsi="Times New Roman"/>
          <w:spacing w:val="6"/>
          <w:w w:val="115"/>
        </w:rPr>
        <w:t xml:space="preserve"> </w:t>
      </w:r>
      <w:r>
        <w:rPr>
          <w:rFonts w:ascii="Times New Roman" w:hAnsi="Times New Roman"/>
          <w:color w:val="0F0F0F"/>
          <w:w w:val="115"/>
        </w:rPr>
        <w:t>de</w:t>
      </w:r>
      <w:r>
        <w:rPr>
          <w:rFonts w:ascii="Times New Roman" w:hAnsi="Times New Roman"/>
          <w:color w:val="0F0F0F"/>
          <w:spacing w:val="22"/>
          <w:w w:val="115"/>
        </w:rPr>
        <w:t xml:space="preserve"> </w:t>
      </w:r>
      <w:r>
        <w:rPr>
          <w:rFonts w:ascii="Times New Roman" w:hAnsi="Times New Roman"/>
          <w:w w:val="115"/>
        </w:rPr>
        <w:t>desarrollo.</w:t>
      </w:r>
    </w:p>
    <w:p w14:paraId="442B842E" w14:textId="77777777" w:rsidR="00975EA0" w:rsidRDefault="00975EA0">
      <w:pPr>
        <w:pStyle w:val="Textoindependiente"/>
        <w:spacing w:before="10"/>
        <w:rPr>
          <w:rFonts w:ascii="Times New Roman"/>
          <w:sz w:val="30"/>
        </w:rPr>
      </w:pPr>
    </w:p>
    <w:p w14:paraId="547AC26F" w14:textId="62E1F3D9" w:rsidR="00975EA0" w:rsidRDefault="00000000">
      <w:pPr>
        <w:spacing w:line="254" w:lineRule="auto"/>
        <w:ind w:left="1172" w:right="839" w:hanging="21"/>
        <w:jc w:val="both"/>
        <w:rPr>
          <w:rFonts w:ascii="Times New Roman" w:hAnsi="Times New Roman"/>
          <w:sz w:val="20"/>
        </w:rPr>
      </w:pPr>
      <w:r>
        <w:rPr>
          <w:rFonts w:ascii="Times New Roman" w:hAnsi="Times New Roman"/>
          <w:w w:val="120"/>
          <w:sz w:val="20"/>
        </w:rPr>
        <w:t xml:space="preserve">Sistemas stand alone:  Es aquel que se puede ejecutar en un computador </w:t>
      </w:r>
      <w:r>
        <w:rPr>
          <w:rFonts w:ascii="Times New Roman" w:hAnsi="Times New Roman"/>
          <w:color w:val="0C0C0C"/>
          <w:w w:val="120"/>
          <w:sz w:val="20"/>
        </w:rPr>
        <w:t xml:space="preserve">y </w:t>
      </w:r>
      <w:r w:rsidR="00F821B8">
        <w:rPr>
          <w:rFonts w:ascii="Times New Roman" w:hAnsi="Times New Roman"/>
          <w:w w:val="120"/>
          <w:sz w:val="20"/>
        </w:rPr>
        <w:t>que funciona</w:t>
      </w:r>
      <w:r>
        <w:rPr>
          <w:rFonts w:ascii="Times New Roman" w:hAnsi="Times New Roman"/>
          <w:spacing w:val="1"/>
          <w:w w:val="120"/>
          <w:sz w:val="20"/>
        </w:rPr>
        <w:t xml:space="preserve"> </w:t>
      </w:r>
      <w:r>
        <w:rPr>
          <w:rFonts w:ascii="Times New Roman" w:hAnsi="Times New Roman"/>
          <w:w w:val="120"/>
          <w:sz w:val="20"/>
        </w:rPr>
        <w:t>por</w:t>
      </w:r>
      <w:r>
        <w:rPr>
          <w:rFonts w:ascii="Times New Roman" w:hAnsi="Times New Roman"/>
          <w:spacing w:val="1"/>
          <w:w w:val="120"/>
          <w:sz w:val="20"/>
        </w:rPr>
        <w:t xml:space="preserve"> </w:t>
      </w:r>
      <w:r>
        <w:rPr>
          <w:rFonts w:ascii="Times New Roman" w:hAnsi="Times New Roman"/>
          <w:w w:val="120"/>
          <w:sz w:val="20"/>
        </w:rPr>
        <w:t>él</w:t>
      </w:r>
      <w:r>
        <w:rPr>
          <w:rFonts w:ascii="Times New Roman" w:hAnsi="Times New Roman"/>
          <w:spacing w:val="10"/>
          <w:w w:val="120"/>
          <w:sz w:val="20"/>
        </w:rPr>
        <w:t xml:space="preserve"> </w:t>
      </w:r>
      <w:r>
        <w:rPr>
          <w:rFonts w:ascii="Times New Roman" w:hAnsi="Times New Roman"/>
          <w:color w:val="151515"/>
          <w:w w:val="120"/>
          <w:sz w:val="20"/>
        </w:rPr>
        <w:t>m</w:t>
      </w:r>
      <w:r>
        <w:rPr>
          <w:rFonts w:ascii="Times New Roman" w:hAnsi="Times New Roman"/>
          <w:w w:val="120"/>
          <w:sz w:val="20"/>
        </w:rPr>
        <w:t>ismo</w:t>
      </w:r>
      <w:r>
        <w:rPr>
          <w:rFonts w:ascii="Times New Roman" w:hAnsi="Times New Roman"/>
          <w:spacing w:val="-3"/>
          <w:w w:val="120"/>
          <w:sz w:val="20"/>
        </w:rPr>
        <w:t xml:space="preserve"> </w:t>
      </w:r>
      <w:r>
        <w:rPr>
          <w:rFonts w:ascii="Times New Roman" w:hAnsi="Times New Roman"/>
          <w:w w:val="120"/>
          <w:sz w:val="20"/>
        </w:rPr>
        <w:t>sin</w:t>
      </w:r>
      <w:r>
        <w:rPr>
          <w:rFonts w:ascii="Times New Roman" w:hAnsi="Times New Roman"/>
          <w:spacing w:val="21"/>
          <w:w w:val="120"/>
          <w:sz w:val="20"/>
        </w:rPr>
        <w:t xml:space="preserve"> </w:t>
      </w:r>
      <w:r>
        <w:rPr>
          <w:rFonts w:ascii="Times New Roman" w:hAnsi="Times New Roman"/>
          <w:w w:val="120"/>
          <w:sz w:val="20"/>
        </w:rPr>
        <w:t>ningún</w:t>
      </w:r>
      <w:r>
        <w:rPr>
          <w:rFonts w:ascii="Times New Roman" w:hAnsi="Times New Roman"/>
          <w:spacing w:val="18"/>
          <w:w w:val="120"/>
          <w:sz w:val="20"/>
        </w:rPr>
        <w:t xml:space="preserve"> </w:t>
      </w:r>
      <w:r>
        <w:rPr>
          <w:rFonts w:ascii="Times New Roman" w:hAnsi="Times New Roman"/>
          <w:w w:val="120"/>
          <w:sz w:val="20"/>
        </w:rPr>
        <w:t>otro</w:t>
      </w:r>
      <w:r>
        <w:rPr>
          <w:rFonts w:ascii="Times New Roman" w:hAnsi="Times New Roman"/>
          <w:spacing w:val="12"/>
          <w:w w:val="120"/>
          <w:sz w:val="20"/>
        </w:rPr>
        <w:t xml:space="preserve"> </w:t>
      </w:r>
      <w:r>
        <w:rPr>
          <w:rFonts w:ascii="Times New Roman" w:hAnsi="Times New Roman"/>
          <w:w w:val="120"/>
          <w:sz w:val="20"/>
        </w:rPr>
        <w:t>requisito.</w:t>
      </w:r>
    </w:p>
    <w:p w14:paraId="0482017B" w14:textId="77777777" w:rsidR="00975EA0" w:rsidRDefault="00975EA0">
      <w:pPr>
        <w:spacing w:line="254" w:lineRule="auto"/>
        <w:jc w:val="both"/>
        <w:rPr>
          <w:rFonts w:ascii="Times New Roman" w:hAnsi="Times New Roman"/>
          <w:sz w:val="20"/>
        </w:rPr>
        <w:sectPr w:rsidR="00975EA0" w:rsidSect="00136329">
          <w:pgSz w:w="12240" w:h="15840"/>
          <w:pgMar w:top="460" w:right="700" w:bottom="280" w:left="700" w:header="720" w:footer="720" w:gutter="0"/>
          <w:cols w:space="720"/>
        </w:sectPr>
      </w:pPr>
    </w:p>
    <w:p w14:paraId="0A7F8768" w14:textId="77777777" w:rsidR="00975EA0" w:rsidRDefault="00975EA0">
      <w:pPr>
        <w:pStyle w:val="Textoindependiente"/>
        <w:spacing w:before="1"/>
        <w:rPr>
          <w:rFonts w:ascii="Times New Roman"/>
          <w:sz w:val="18"/>
        </w:rPr>
      </w:pPr>
    </w:p>
    <w:p w14:paraId="597A4B57" w14:textId="77777777" w:rsidR="00975EA0" w:rsidRDefault="00975EA0">
      <w:pPr>
        <w:rPr>
          <w:rFonts w:ascii="Times New Roman"/>
          <w:sz w:val="18"/>
        </w:rPr>
        <w:sectPr w:rsidR="00975EA0" w:rsidSect="00136329">
          <w:pgSz w:w="12240" w:h="15840"/>
          <w:pgMar w:top="720" w:right="700" w:bottom="280" w:left="700" w:header="720" w:footer="720" w:gutter="0"/>
          <w:cols w:space="720"/>
        </w:sectPr>
      </w:pPr>
    </w:p>
    <w:p w14:paraId="43A9290A" w14:textId="77777777" w:rsidR="00975EA0" w:rsidRDefault="00975EA0">
      <w:pPr>
        <w:pStyle w:val="Textoindependiente"/>
        <w:rPr>
          <w:rFonts w:ascii="Times New Roman"/>
          <w:sz w:val="20"/>
        </w:rPr>
      </w:pPr>
    </w:p>
    <w:p w14:paraId="4B9835B4" w14:textId="77777777" w:rsidR="00975EA0" w:rsidRDefault="00975EA0">
      <w:pPr>
        <w:pStyle w:val="Textoindependiente"/>
        <w:rPr>
          <w:rFonts w:ascii="Times New Roman"/>
          <w:sz w:val="20"/>
        </w:rPr>
      </w:pPr>
    </w:p>
    <w:p w14:paraId="295128C3" w14:textId="77777777" w:rsidR="00975EA0" w:rsidRDefault="00975EA0">
      <w:pPr>
        <w:pStyle w:val="Textoindependiente"/>
        <w:spacing w:before="7"/>
        <w:rPr>
          <w:rFonts w:ascii="Times New Roman"/>
          <w:sz w:val="28"/>
        </w:rPr>
      </w:pPr>
    </w:p>
    <w:p w14:paraId="299589AC" w14:textId="77777777" w:rsidR="00975EA0" w:rsidRDefault="00000000">
      <w:pPr>
        <w:ind w:left="644"/>
        <w:rPr>
          <w:sz w:val="18"/>
        </w:rPr>
      </w:pPr>
      <w:r>
        <w:rPr>
          <w:color w:val="9E6456"/>
          <w:w w:val="110"/>
          <w:sz w:val="18"/>
        </w:rPr>
        <w:t>CONIL/NICACIONES</w:t>
      </w:r>
    </w:p>
    <w:p w14:paraId="68CF543D" w14:textId="77777777" w:rsidR="00975EA0" w:rsidRDefault="00000000">
      <w:pPr>
        <w:spacing w:before="95"/>
        <w:ind w:left="258"/>
        <w:jc w:val="center"/>
        <w:rPr>
          <w:sz w:val="16"/>
        </w:rPr>
      </w:pPr>
      <w:r>
        <w:br w:type="column"/>
      </w:r>
      <w:r>
        <w:rPr>
          <w:sz w:val="16"/>
        </w:rPr>
        <w:t>SECRETARIA</w:t>
      </w:r>
      <w:r>
        <w:rPr>
          <w:spacing w:val="56"/>
          <w:sz w:val="16"/>
        </w:rPr>
        <w:t xml:space="preserve"> </w:t>
      </w:r>
      <w:r>
        <w:rPr>
          <w:sz w:val="16"/>
        </w:rPr>
        <w:t>DE</w:t>
      </w:r>
      <w:r>
        <w:rPr>
          <w:spacing w:val="45"/>
          <w:sz w:val="16"/>
        </w:rPr>
        <w:t xml:space="preserve"> </w:t>
      </w:r>
      <w:r>
        <w:rPr>
          <w:sz w:val="16"/>
        </w:rPr>
        <w:t>\</w:t>
      </w:r>
      <w:r>
        <w:rPr>
          <w:spacing w:val="-13"/>
          <w:sz w:val="16"/>
        </w:rPr>
        <w:t xml:space="preserve"> </w:t>
      </w:r>
      <w:r>
        <w:rPr>
          <w:sz w:val="16"/>
        </w:rPr>
        <w:t>NFRAESTRUCTURA,</w:t>
      </w:r>
    </w:p>
    <w:p w14:paraId="74DF904F" w14:textId="77777777" w:rsidR="00975EA0" w:rsidRDefault="00000000">
      <w:pPr>
        <w:spacing w:before="1"/>
        <w:ind w:left="225"/>
        <w:jc w:val="center"/>
        <w:rPr>
          <w:sz w:val="17"/>
        </w:rPr>
      </w:pPr>
      <w:r>
        <w:rPr>
          <w:spacing w:val="-2"/>
          <w:sz w:val="17"/>
        </w:rPr>
        <w:t>COMUNICACIONES</w:t>
      </w:r>
      <w:r>
        <w:rPr>
          <w:spacing w:val="-6"/>
          <w:sz w:val="17"/>
        </w:rPr>
        <w:t xml:space="preserve"> </w:t>
      </w:r>
      <w:r>
        <w:rPr>
          <w:spacing w:val="-1"/>
          <w:sz w:val="17"/>
        </w:rPr>
        <w:t>Y</w:t>
      </w:r>
      <w:r>
        <w:rPr>
          <w:spacing w:val="-7"/>
          <w:sz w:val="17"/>
        </w:rPr>
        <w:t xml:space="preserve"> </w:t>
      </w:r>
      <w:r>
        <w:rPr>
          <w:spacing w:val="-1"/>
          <w:sz w:val="17"/>
        </w:rPr>
        <w:t>TRANSPORTES</w:t>
      </w:r>
    </w:p>
    <w:p w14:paraId="3FB012F9" w14:textId="77777777" w:rsidR="00975EA0" w:rsidRDefault="00000000">
      <w:pPr>
        <w:spacing w:before="20"/>
        <w:ind w:left="240"/>
        <w:jc w:val="center"/>
        <w:rPr>
          <w:sz w:val="14"/>
        </w:rPr>
      </w:pPr>
      <w:r>
        <w:rPr>
          <w:w w:val="110"/>
          <w:sz w:val="14"/>
        </w:rPr>
        <w:t>UNÍ</w:t>
      </w:r>
      <w:r>
        <w:rPr>
          <w:spacing w:val="42"/>
          <w:w w:val="110"/>
          <w:sz w:val="14"/>
        </w:rPr>
        <w:t xml:space="preserve"> </w:t>
      </w:r>
      <w:proofErr w:type="gramStart"/>
      <w:r>
        <w:rPr>
          <w:w w:val="110"/>
          <w:sz w:val="14"/>
        </w:rPr>
        <w:t xml:space="preserve">DAD </w:t>
      </w:r>
      <w:r>
        <w:rPr>
          <w:spacing w:val="14"/>
          <w:w w:val="110"/>
          <w:sz w:val="14"/>
        </w:rPr>
        <w:t xml:space="preserve"> </w:t>
      </w:r>
      <w:r>
        <w:rPr>
          <w:w w:val="110"/>
          <w:sz w:val="14"/>
        </w:rPr>
        <w:t>DE</w:t>
      </w:r>
      <w:proofErr w:type="gramEnd"/>
      <w:r>
        <w:rPr>
          <w:w w:val="110"/>
          <w:sz w:val="14"/>
        </w:rPr>
        <w:t xml:space="preserve"> </w:t>
      </w:r>
      <w:r>
        <w:rPr>
          <w:spacing w:val="13"/>
          <w:w w:val="110"/>
          <w:sz w:val="14"/>
        </w:rPr>
        <w:t xml:space="preserve"> </w:t>
      </w:r>
      <w:r>
        <w:rPr>
          <w:w w:val="110"/>
          <w:sz w:val="14"/>
        </w:rPr>
        <w:t>ADM</w:t>
      </w:r>
      <w:r>
        <w:rPr>
          <w:spacing w:val="-6"/>
          <w:w w:val="110"/>
          <w:sz w:val="14"/>
        </w:rPr>
        <w:t xml:space="preserve"> </w:t>
      </w:r>
      <w:r>
        <w:rPr>
          <w:w w:val="110"/>
          <w:sz w:val="14"/>
        </w:rPr>
        <w:t>t</w:t>
      </w:r>
      <w:r>
        <w:rPr>
          <w:spacing w:val="-29"/>
          <w:w w:val="110"/>
          <w:sz w:val="14"/>
        </w:rPr>
        <w:t xml:space="preserve"> </w:t>
      </w:r>
      <w:r>
        <w:rPr>
          <w:w w:val="110"/>
          <w:sz w:val="14"/>
        </w:rPr>
        <w:t>I</w:t>
      </w:r>
      <w:r>
        <w:rPr>
          <w:spacing w:val="-22"/>
          <w:w w:val="110"/>
          <w:sz w:val="14"/>
        </w:rPr>
        <w:t xml:space="preserve"> </w:t>
      </w:r>
      <w:r>
        <w:rPr>
          <w:w w:val="110"/>
          <w:sz w:val="14"/>
        </w:rPr>
        <w:t>NISTRACIÓN</w:t>
      </w:r>
      <w:r>
        <w:rPr>
          <w:spacing w:val="33"/>
          <w:w w:val="110"/>
          <w:sz w:val="14"/>
        </w:rPr>
        <w:t xml:space="preserve"> </w:t>
      </w:r>
      <w:r>
        <w:rPr>
          <w:w w:val="110"/>
          <w:sz w:val="14"/>
        </w:rPr>
        <w:t>Y</w:t>
      </w:r>
      <w:r>
        <w:rPr>
          <w:spacing w:val="12"/>
          <w:w w:val="110"/>
          <w:sz w:val="14"/>
        </w:rPr>
        <w:t xml:space="preserve"> </w:t>
      </w:r>
      <w:r>
        <w:rPr>
          <w:w w:val="110"/>
          <w:sz w:val="14"/>
        </w:rPr>
        <w:t>FINANZAS</w:t>
      </w:r>
    </w:p>
    <w:p w14:paraId="60D4A010" w14:textId="77777777" w:rsidR="00975EA0" w:rsidRDefault="00975EA0">
      <w:pPr>
        <w:pStyle w:val="Textoindependiente"/>
        <w:spacing w:before="9"/>
        <w:rPr>
          <w:sz w:val="18"/>
        </w:rPr>
      </w:pPr>
    </w:p>
    <w:p w14:paraId="580D7C33" w14:textId="77777777" w:rsidR="00975EA0" w:rsidRDefault="00000000">
      <w:pPr>
        <w:ind w:left="246"/>
        <w:jc w:val="center"/>
        <w:rPr>
          <w:sz w:val="18"/>
        </w:rPr>
      </w:pPr>
      <w:r>
        <w:rPr>
          <w:w w:val="95"/>
          <w:sz w:val="18"/>
        </w:rPr>
        <w:t>UN</w:t>
      </w:r>
      <w:r>
        <w:rPr>
          <w:w w:val="95"/>
          <w:position w:val="1"/>
          <w:sz w:val="18"/>
        </w:rPr>
        <w:t>IDAD</w:t>
      </w:r>
      <w:r>
        <w:rPr>
          <w:spacing w:val="-2"/>
          <w:w w:val="95"/>
          <w:position w:val="1"/>
          <w:sz w:val="18"/>
        </w:rPr>
        <w:t xml:space="preserve"> </w:t>
      </w:r>
      <w:r>
        <w:rPr>
          <w:w w:val="95"/>
          <w:position w:val="1"/>
          <w:sz w:val="18"/>
        </w:rPr>
        <w:t>DE</w:t>
      </w:r>
      <w:r>
        <w:rPr>
          <w:spacing w:val="-6"/>
          <w:w w:val="95"/>
          <w:position w:val="1"/>
          <w:sz w:val="18"/>
        </w:rPr>
        <w:t xml:space="preserve"> </w:t>
      </w:r>
      <w:r>
        <w:rPr>
          <w:w w:val="95"/>
          <w:position w:val="1"/>
          <w:sz w:val="18"/>
        </w:rPr>
        <w:t>TECNOLOGÍAS</w:t>
      </w:r>
      <w:r>
        <w:rPr>
          <w:spacing w:val="8"/>
          <w:w w:val="95"/>
          <w:position w:val="1"/>
          <w:sz w:val="18"/>
        </w:rPr>
        <w:t xml:space="preserve"> </w:t>
      </w:r>
      <w:r>
        <w:rPr>
          <w:w w:val="95"/>
          <w:position w:val="1"/>
          <w:sz w:val="18"/>
        </w:rPr>
        <w:t>DE</w:t>
      </w:r>
      <w:r>
        <w:rPr>
          <w:spacing w:val="-7"/>
          <w:w w:val="95"/>
          <w:position w:val="1"/>
          <w:sz w:val="18"/>
        </w:rPr>
        <w:t xml:space="preserve"> </w:t>
      </w:r>
      <w:r>
        <w:rPr>
          <w:w w:val="95"/>
          <w:position w:val="1"/>
          <w:sz w:val="18"/>
        </w:rPr>
        <w:t>INFORMACIÓN</w:t>
      </w:r>
      <w:r>
        <w:rPr>
          <w:spacing w:val="21"/>
          <w:w w:val="95"/>
          <w:position w:val="1"/>
          <w:sz w:val="18"/>
        </w:rPr>
        <w:t xml:space="preserve"> </w:t>
      </w:r>
      <w:r>
        <w:rPr>
          <w:w w:val="95"/>
          <w:position w:val="1"/>
          <w:sz w:val="18"/>
        </w:rPr>
        <w:t>Y</w:t>
      </w:r>
    </w:p>
    <w:p w14:paraId="18628A12" w14:textId="77777777" w:rsidR="00975EA0" w:rsidRDefault="00000000">
      <w:pPr>
        <w:spacing w:before="7"/>
        <w:ind w:left="222"/>
        <w:jc w:val="center"/>
        <w:rPr>
          <w:sz w:val="16"/>
        </w:rPr>
      </w:pPr>
      <w:r>
        <w:rPr>
          <w:w w:val="105"/>
          <w:sz w:val="16"/>
        </w:rPr>
        <w:t>COMUNICACIONES</w:t>
      </w:r>
    </w:p>
    <w:p w14:paraId="17578A57" w14:textId="77777777" w:rsidR="00975EA0" w:rsidRDefault="00975EA0">
      <w:pPr>
        <w:pStyle w:val="Textoindependiente"/>
        <w:spacing w:before="7"/>
        <w:rPr>
          <w:sz w:val="25"/>
        </w:rPr>
      </w:pPr>
    </w:p>
    <w:p w14:paraId="1462EF1E" w14:textId="77777777" w:rsidR="00975EA0" w:rsidRDefault="00000000">
      <w:pPr>
        <w:ind w:left="292"/>
        <w:jc w:val="center"/>
        <w:rPr>
          <w:sz w:val="21"/>
        </w:rPr>
      </w:pPr>
      <w:r>
        <w:rPr>
          <w:sz w:val="21"/>
        </w:rPr>
        <w:t>IV]</w:t>
      </w:r>
      <w:proofErr w:type="spellStart"/>
      <w:r>
        <w:rPr>
          <w:sz w:val="21"/>
        </w:rPr>
        <w:t>etodolog</w:t>
      </w:r>
      <w:proofErr w:type="spellEnd"/>
      <w:r>
        <w:rPr>
          <w:spacing w:val="-25"/>
          <w:sz w:val="21"/>
        </w:rPr>
        <w:t xml:space="preserve"> </w:t>
      </w:r>
      <w:proofErr w:type="spellStart"/>
      <w:r>
        <w:rPr>
          <w:sz w:val="21"/>
        </w:rPr>
        <w:t>ía</w:t>
      </w:r>
      <w:proofErr w:type="spellEnd"/>
      <w:r>
        <w:rPr>
          <w:spacing w:val="17"/>
          <w:sz w:val="21"/>
        </w:rPr>
        <w:t xml:space="preserve"> </w:t>
      </w:r>
      <w:r>
        <w:rPr>
          <w:sz w:val="21"/>
        </w:rPr>
        <w:t>para</w:t>
      </w:r>
      <w:r>
        <w:rPr>
          <w:spacing w:val="17"/>
          <w:sz w:val="21"/>
        </w:rPr>
        <w:t xml:space="preserve"> </w:t>
      </w:r>
      <w:r>
        <w:rPr>
          <w:sz w:val="21"/>
        </w:rPr>
        <w:t>el</w:t>
      </w:r>
      <w:r>
        <w:rPr>
          <w:spacing w:val="15"/>
          <w:sz w:val="21"/>
        </w:rPr>
        <w:t xml:space="preserve"> </w:t>
      </w:r>
      <w:proofErr w:type="spellStart"/>
      <w:r>
        <w:rPr>
          <w:sz w:val="21"/>
        </w:rPr>
        <w:t>desa</w:t>
      </w:r>
      <w:proofErr w:type="spellEnd"/>
      <w:r>
        <w:rPr>
          <w:spacing w:val="-36"/>
          <w:sz w:val="21"/>
        </w:rPr>
        <w:t xml:space="preserve"> </w:t>
      </w:r>
      <w:proofErr w:type="spellStart"/>
      <w:r>
        <w:rPr>
          <w:sz w:val="21"/>
        </w:rPr>
        <w:t>rrollo</w:t>
      </w:r>
      <w:proofErr w:type="spellEnd"/>
      <w:r>
        <w:rPr>
          <w:spacing w:val="11"/>
          <w:sz w:val="21"/>
        </w:rPr>
        <w:t xml:space="preserve"> </w:t>
      </w:r>
      <w:r>
        <w:rPr>
          <w:sz w:val="21"/>
        </w:rPr>
        <w:t>de</w:t>
      </w:r>
      <w:r>
        <w:rPr>
          <w:spacing w:val="10"/>
          <w:sz w:val="21"/>
        </w:rPr>
        <w:t xml:space="preserve"> </w:t>
      </w:r>
      <w:r>
        <w:rPr>
          <w:sz w:val="21"/>
        </w:rPr>
        <w:t>Sistemas</w:t>
      </w:r>
    </w:p>
    <w:p w14:paraId="327C1EA0" w14:textId="77777777" w:rsidR="00975EA0" w:rsidRDefault="00000000">
      <w:pPr>
        <w:pStyle w:val="Textoindependiente"/>
        <w:rPr>
          <w:sz w:val="18"/>
        </w:rPr>
      </w:pPr>
      <w:r>
        <w:br w:type="column"/>
      </w:r>
    </w:p>
    <w:p w14:paraId="5EAFB9F6" w14:textId="77777777" w:rsidR="00975EA0" w:rsidRDefault="00975EA0">
      <w:pPr>
        <w:pStyle w:val="Textoindependiente"/>
        <w:rPr>
          <w:sz w:val="18"/>
        </w:rPr>
      </w:pPr>
    </w:p>
    <w:p w14:paraId="167E0A68" w14:textId="77777777" w:rsidR="00975EA0" w:rsidRDefault="00975EA0">
      <w:pPr>
        <w:pStyle w:val="Textoindependiente"/>
        <w:rPr>
          <w:sz w:val="18"/>
        </w:rPr>
      </w:pPr>
    </w:p>
    <w:p w14:paraId="7C61EACE" w14:textId="77777777" w:rsidR="00975EA0" w:rsidRDefault="00975EA0">
      <w:pPr>
        <w:pStyle w:val="Textoindependiente"/>
        <w:rPr>
          <w:sz w:val="18"/>
        </w:rPr>
      </w:pPr>
    </w:p>
    <w:p w14:paraId="5379D56C" w14:textId="77777777" w:rsidR="00975EA0" w:rsidRDefault="00975EA0">
      <w:pPr>
        <w:pStyle w:val="Textoindependiente"/>
        <w:rPr>
          <w:sz w:val="18"/>
        </w:rPr>
      </w:pPr>
    </w:p>
    <w:p w14:paraId="03FD825B" w14:textId="77777777" w:rsidR="00975EA0" w:rsidRDefault="00975EA0">
      <w:pPr>
        <w:pStyle w:val="Textoindependiente"/>
        <w:rPr>
          <w:sz w:val="18"/>
        </w:rPr>
      </w:pPr>
    </w:p>
    <w:p w14:paraId="2F7E82AD" w14:textId="77777777" w:rsidR="00975EA0" w:rsidRDefault="00975EA0">
      <w:pPr>
        <w:pStyle w:val="Textoindependiente"/>
        <w:rPr>
          <w:sz w:val="18"/>
        </w:rPr>
      </w:pPr>
    </w:p>
    <w:p w14:paraId="2367E15E" w14:textId="77777777" w:rsidR="00975EA0" w:rsidRDefault="00975EA0">
      <w:pPr>
        <w:pStyle w:val="Textoindependiente"/>
        <w:spacing w:before="5"/>
      </w:pPr>
    </w:p>
    <w:p w14:paraId="633DA7AA" w14:textId="77777777" w:rsidR="00975EA0" w:rsidRDefault="00000000">
      <w:pPr>
        <w:spacing w:line="90" w:lineRule="exact"/>
        <w:ind w:left="636"/>
        <w:rPr>
          <w:sz w:val="16"/>
        </w:rPr>
      </w:pPr>
      <w:r>
        <w:rPr>
          <w:sz w:val="16"/>
        </w:rPr>
        <w:t>Ve</w:t>
      </w:r>
      <w:r>
        <w:rPr>
          <w:spacing w:val="-26"/>
          <w:sz w:val="16"/>
        </w:rPr>
        <w:t xml:space="preserve"> </w:t>
      </w:r>
      <w:proofErr w:type="spellStart"/>
      <w:r>
        <w:rPr>
          <w:sz w:val="16"/>
        </w:rPr>
        <w:t>rsi</w:t>
      </w:r>
      <w:proofErr w:type="spellEnd"/>
      <w:r>
        <w:rPr>
          <w:spacing w:val="-25"/>
          <w:sz w:val="16"/>
        </w:rPr>
        <w:t xml:space="preserve"> </w:t>
      </w:r>
      <w:proofErr w:type="spellStart"/>
      <w:r>
        <w:rPr>
          <w:sz w:val="16"/>
        </w:rPr>
        <w:t>ón</w:t>
      </w:r>
      <w:proofErr w:type="spellEnd"/>
    </w:p>
    <w:p w14:paraId="4F5620C3" w14:textId="77777777" w:rsidR="00975EA0" w:rsidRDefault="00000000">
      <w:pPr>
        <w:pStyle w:val="Textoindependiente"/>
        <w:rPr>
          <w:sz w:val="20"/>
        </w:rPr>
      </w:pPr>
      <w:r>
        <w:br w:type="column"/>
      </w:r>
    </w:p>
    <w:p w14:paraId="3633CA48" w14:textId="77777777" w:rsidR="00975EA0" w:rsidRDefault="00975EA0">
      <w:pPr>
        <w:pStyle w:val="Textoindependiente"/>
        <w:rPr>
          <w:sz w:val="20"/>
        </w:rPr>
      </w:pPr>
    </w:p>
    <w:p w14:paraId="7BE40624" w14:textId="77777777" w:rsidR="00975EA0" w:rsidRDefault="00975EA0">
      <w:pPr>
        <w:pStyle w:val="Textoindependiente"/>
        <w:rPr>
          <w:sz w:val="20"/>
        </w:rPr>
      </w:pPr>
    </w:p>
    <w:p w14:paraId="75CC990C" w14:textId="77777777" w:rsidR="00975EA0" w:rsidRDefault="00975EA0">
      <w:pPr>
        <w:pStyle w:val="Textoindependiente"/>
        <w:rPr>
          <w:sz w:val="20"/>
        </w:rPr>
      </w:pPr>
    </w:p>
    <w:p w14:paraId="451858DF" w14:textId="77777777" w:rsidR="00975EA0" w:rsidRDefault="00975EA0">
      <w:pPr>
        <w:pStyle w:val="Textoindependiente"/>
        <w:rPr>
          <w:sz w:val="20"/>
        </w:rPr>
      </w:pPr>
    </w:p>
    <w:p w14:paraId="5216320F" w14:textId="77777777" w:rsidR="00975EA0" w:rsidRDefault="00975EA0">
      <w:pPr>
        <w:pStyle w:val="Textoindependiente"/>
        <w:rPr>
          <w:sz w:val="20"/>
        </w:rPr>
      </w:pPr>
    </w:p>
    <w:p w14:paraId="388B5B7E" w14:textId="77777777" w:rsidR="00975EA0" w:rsidRDefault="00975EA0">
      <w:pPr>
        <w:pStyle w:val="Textoindependiente"/>
        <w:spacing w:before="7"/>
        <w:rPr>
          <w:sz w:val="29"/>
        </w:rPr>
      </w:pPr>
    </w:p>
    <w:p w14:paraId="5541B5C8" w14:textId="77777777" w:rsidR="00975EA0" w:rsidRDefault="00000000">
      <w:pPr>
        <w:tabs>
          <w:tab w:val="left" w:pos="1482"/>
        </w:tabs>
        <w:spacing w:line="99" w:lineRule="exact"/>
        <w:ind w:left="644"/>
        <w:rPr>
          <w:rFonts w:ascii="Arial Narrow"/>
          <w:sz w:val="17"/>
        </w:rPr>
      </w:pPr>
      <w:r>
        <w:rPr>
          <w:rFonts w:ascii="Arial Narrow"/>
          <w:sz w:val="17"/>
        </w:rPr>
        <w:t>1.2</w:t>
      </w:r>
      <w:r>
        <w:rPr>
          <w:rFonts w:ascii="Arial Narrow"/>
          <w:sz w:val="17"/>
        </w:rPr>
        <w:tab/>
      </w:r>
      <w:r>
        <w:rPr>
          <w:rFonts w:ascii="Arial Narrow"/>
          <w:color w:val="A5A177"/>
          <w:sz w:val="17"/>
        </w:rPr>
        <w:t>!</w:t>
      </w:r>
    </w:p>
    <w:p w14:paraId="54E79EA9" w14:textId="77777777" w:rsidR="00975EA0" w:rsidRDefault="00975EA0">
      <w:pPr>
        <w:spacing w:line="99" w:lineRule="exact"/>
        <w:rPr>
          <w:rFonts w:ascii="Arial Narrow"/>
          <w:sz w:val="17"/>
        </w:rPr>
        <w:sectPr w:rsidR="00975EA0" w:rsidSect="00136329">
          <w:type w:val="continuous"/>
          <w:pgSz w:w="12240" w:h="15840"/>
          <w:pgMar w:top="440" w:right="700" w:bottom="280" w:left="700" w:header="720" w:footer="720" w:gutter="0"/>
          <w:cols w:num="4" w:space="720" w:equalWidth="0">
            <w:col w:w="2606" w:space="40"/>
            <w:col w:w="4582" w:space="39"/>
            <w:col w:w="1274" w:space="453"/>
            <w:col w:w="1846"/>
          </w:cols>
        </w:sectPr>
      </w:pPr>
    </w:p>
    <w:p w14:paraId="54BE8D8A" w14:textId="195BEC8D" w:rsidR="00975EA0" w:rsidRDefault="00B02AE1">
      <w:pPr>
        <w:tabs>
          <w:tab w:val="left" w:pos="3998"/>
          <w:tab w:val="left" w:pos="10428"/>
        </w:tabs>
        <w:spacing w:line="235" w:lineRule="exact"/>
        <w:ind w:left="173"/>
        <w:rPr>
          <w:sz w:val="21"/>
        </w:rPr>
      </w:pPr>
      <w:r>
        <w:rPr>
          <w:noProof/>
        </w:rPr>
        <mc:AlternateContent>
          <mc:Choice Requires="wpg">
            <w:drawing>
              <wp:anchor distT="0" distB="0" distL="114300" distR="114300" simplePos="0" relativeHeight="15842304" behindDoc="0" locked="0" layoutInCell="1" allowOverlap="1" wp14:anchorId="457BEB40" wp14:editId="19101756">
                <wp:simplePos x="0" y="0"/>
                <wp:positionH relativeFrom="page">
                  <wp:posOffset>5541010</wp:posOffset>
                </wp:positionH>
                <wp:positionV relativeFrom="paragraph">
                  <wp:posOffset>-1282700</wp:posOffset>
                </wp:positionV>
                <wp:extent cx="1572895" cy="1225550"/>
                <wp:effectExtent l="0" t="0" r="0" b="0"/>
                <wp:wrapNone/>
                <wp:docPr id="3316970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1225550"/>
                          <a:chOff x="8726" y="-2020"/>
                          <a:chExt cx="2477" cy="1930"/>
                        </a:xfrm>
                      </wpg:grpSpPr>
                      <pic:pic xmlns:pic="http://schemas.openxmlformats.org/drawingml/2006/picture">
                        <pic:nvPicPr>
                          <pic:cNvPr id="147481553" name="Picture 1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8726" y="-1718"/>
                            <a:ext cx="4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9605962" name="Picture 1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9108" y="-1387"/>
                            <a:ext cx="15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746314" name="Picture 1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11181" y="-1610"/>
                            <a:ext cx="22"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626710" name="Picture 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10346" y="-2021"/>
                            <a:ext cx="85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406282" name="Picture 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11181" y="-393"/>
                            <a:ext cx="1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301816" name="Picture 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11088" y="-278"/>
                            <a:ext cx="11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398887" name="Picture 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10857" y="-761"/>
                            <a:ext cx="34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1072259" name="Text Box 5"/>
                        <wps:cNvSpPr txBox="1">
                          <a:spLocks noChangeArrowheads="1"/>
                        </wps:cNvSpPr>
                        <wps:spPr bwMode="auto">
                          <a:xfrm>
                            <a:off x="9861" y="-1665"/>
                            <a:ext cx="668"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D088" w14:textId="77777777" w:rsidR="00975EA0" w:rsidRDefault="00000000">
                              <w:pPr>
                                <w:rPr>
                                  <w:rFonts w:ascii="Courier New"/>
                                  <w:sz w:val="29"/>
                                </w:rPr>
                              </w:pPr>
                              <w:r>
                                <w:rPr>
                                  <w:rFonts w:ascii="Courier New"/>
                                  <w:color w:val="A12A44"/>
                                  <w:spacing w:val="-1"/>
                                  <w:w w:val="95"/>
                                  <w:sz w:val="29"/>
                                </w:rPr>
                                <w:t>2O2B</w:t>
                              </w:r>
                            </w:p>
                            <w:p w14:paraId="2E9EA5EF" w14:textId="77777777" w:rsidR="00975EA0" w:rsidRDefault="00000000">
                              <w:pPr>
                                <w:spacing w:before="121"/>
                                <w:ind w:left="43"/>
                                <w:rPr>
                                  <w:rFonts w:ascii="Cambria"/>
                                  <w:sz w:val="25"/>
                                </w:rPr>
                              </w:pPr>
                              <w:r>
                                <w:rPr>
                                  <w:rFonts w:ascii="Cambria"/>
                                  <w:color w:val="A14456"/>
                                  <w:w w:val="115"/>
                                  <w:sz w:val="25"/>
                                </w:rPr>
                                <w:t>VILA</w:t>
                              </w:r>
                            </w:p>
                          </w:txbxContent>
                        </wps:txbx>
                        <wps:bodyPr rot="0" vert="horz" wrap="square" lIns="0" tIns="0" rIns="0" bIns="0" anchor="t" anchorCtr="0" upright="1">
                          <a:noAutofit/>
                        </wps:bodyPr>
                      </wps:wsp>
                      <wps:wsp>
                        <wps:cNvPr id="432525105" name="Text Box 4"/>
                        <wps:cNvSpPr txBox="1">
                          <a:spLocks noChangeArrowheads="1"/>
                        </wps:cNvSpPr>
                        <wps:spPr bwMode="auto">
                          <a:xfrm>
                            <a:off x="8760" y="-502"/>
                            <a:ext cx="37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6A6CB" w14:textId="77777777" w:rsidR="00975EA0" w:rsidRDefault="00000000">
                              <w:pPr>
                                <w:spacing w:line="144" w:lineRule="exact"/>
                                <w:rPr>
                                  <w:rFonts w:ascii="Times New Roman"/>
                                  <w:sz w:val="13"/>
                                </w:rPr>
                              </w:pPr>
                              <w:r>
                                <w:rPr>
                                  <w:rFonts w:ascii="Times New Roman"/>
                                  <w:w w:val="85"/>
                                  <w:sz w:val="13"/>
                                </w:rPr>
                                <w:t>M</w:t>
                              </w:r>
                              <w:r>
                                <w:rPr>
                                  <w:rFonts w:ascii="Times New Roman"/>
                                  <w:spacing w:val="-11"/>
                                  <w:w w:val="85"/>
                                  <w:sz w:val="13"/>
                                </w:rPr>
                                <w:t xml:space="preserve"> </w:t>
                              </w:r>
                              <w:proofErr w:type="spellStart"/>
                              <w:r>
                                <w:rPr>
                                  <w:rFonts w:ascii="Times New Roman"/>
                                  <w:w w:val="85"/>
                                  <w:sz w:val="13"/>
                                </w:rPr>
                                <w:t>Oj</w:t>
                              </w:r>
                              <w:proofErr w:type="spellEnd"/>
                              <w:r>
                                <w:rPr>
                                  <w:rFonts w:ascii="Times New Roman"/>
                                  <w:spacing w:val="13"/>
                                  <w:w w:val="85"/>
                                  <w:sz w:val="13"/>
                                </w:rPr>
                                <w:t xml:space="preserve"> </w:t>
                              </w:r>
                              <w:r>
                                <w:rPr>
                                  <w:rFonts w:ascii="Times New Roman"/>
                                  <w:color w:val="1D1D1D"/>
                                  <w:w w:val="85"/>
                                  <w:sz w:val="13"/>
                                </w:rPr>
                                <w:t>D</w:t>
                              </w:r>
                            </w:p>
                          </w:txbxContent>
                        </wps:txbx>
                        <wps:bodyPr rot="0" vert="horz" wrap="square" lIns="0" tIns="0" rIns="0" bIns="0" anchor="t" anchorCtr="0" upright="1">
                          <a:noAutofit/>
                        </wps:bodyPr>
                      </wps:wsp>
                      <wps:wsp>
                        <wps:cNvPr id="1304463170" name="Text Box 3"/>
                        <wps:cNvSpPr txBox="1">
                          <a:spLocks noChangeArrowheads="1"/>
                        </wps:cNvSpPr>
                        <wps:spPr bwMode="auto">
                          <a:xfrm>
                            <a:off x="10094" y="-524"/>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A060" w14:textId="77777777" w:rsidR="00975EA0" w:rsidRDefault="00000000">
                              <w:pPr>
                                <w:spacing w:line="179" w:lineRule="exact"/>
                                <w:rPr>
                                  <w:sz w:val="16"/>
                                </w:rPr>
                              </w:pPr>
                              <w:r>
                                <w:rPr>
                                  <w:sz w:val="16"/>
                                </w:rPr>
                                <w:t>5O</w:t>
                              </w:r>
                              <w:r>
                                <w:rPr>
                                  <w:spacing w:val="-7"/>
                                  <w:sz w:val="16"/>
                                </w:rPr>
                                <w:t xml:space="preserve"> </w:t>
                              </w:r>
                              <w:r>
                                <w:rPr>
                                  <w:sz w:val="16"/>
                                </w:rPr>
                                <w:t>de</w:t>
                              </w:r>
                              <w:r>
                                <w:rPr>
                                  <w:spacing w:val="7"/>
                                  <w:sz w:val="16"/>
                                </w:rPr>
                                <w:t xml:space="preserve"> </w:t>
                              </w:r>
                              <w:r>
                                <w:rPr>
                                  <w:sz w:val="16"/>
                                </w:rPr>
                                <w:t>5O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BEB40" id="Group 2" o:spid="_x0000_s1294" style="position:absolute;left:0;text-align:left;margin-left:436.3pt;margin-top:-101pt;width:123.85pt;height:96.5pt;z-index:15842304;mso-position-horizontal-relative:page;mso-position-vertical-relative:text" coordorigin="8726,-2020" coordsize="2477,1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">
                <v:shape id="Picture 12" o:spid="_x0000_s1295" type="#_x0000_t75" style="position:absolute;left:8726;top:-1718;width:432;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">
                  <v:imagedata r:id="rId609" o:title=""/>
                </v:shape>
                <v:shape id="Picture 11" o:spid="_x0000_s1296" type="#_x0000_t75" style="position:absolute;left:9108;top:-1387;width:157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">
                  <v:imagedata r:id="rId610" o:title=""/>
                </v:shape>
                <v:shape id="Picture 10" o:spid="_x0000_s1297" type="#_x0000_t75" style="position:absolute;left:11181;top:-1610;width:22;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">
                  <v:imagedata r:id="rId611" o:title=""/>
                </v:shape>
                <v:shape id="Picture 9" o:spid="_x0000_s1298" type="#_x0000_t75" style="position:absolute;left:10346;top:-2021;width:85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">
                  <v:imagedata r:id="rId612" o:title=""/>
                </v:shape>
                <v:shape id="Picture 8" o:spid="_x0000_s1299" type="#_x0000_t75" style="position:absolute;left:11181;top:-393;width:15;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">
                  <v:imagedata r:id="rId613" o:title=""/>
                </v:shape>
                <v:shape id="Picture 7" o:spid="_x0000_s1300" type="#_x0000_t75" style="position:absolute;left:11088;top:-278;width:11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">
                  <v:imagedata r:id="rId614" o:title=""/>
                </v:shape>
                <v:shape id="Picture 6" o:spid="_x0000_s1301" type="#_x0000_t75" style="position:absolute;left:10857;top:-761;width:346;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">
                  <v:imagedata r:id="rId615" o:title=""/>
                </v:shape>
                <v:shape id="Text Box 5" o:spid="_x0000_s1302" type="#_x0000_t202" style="position:absolute;left:9861;top:-1665;width:668;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" filled="f" stroked="f">
                  <v:textbox inset="0,0,0,0">
                    <w:txbxContent>
                      <w:p w14:paraId="1C7AD088" w14:textId="77777777" w:rsidR="00975EA0" w:rsidRDefault="00000000">
                        <w:pPr>
                          <w:rPr>
                            <w:rFonts w:ascii="Courier New"/>
                            <w:sz w:val="29"/>
                          </w:rPr>
                        </w:pPr>
                        <w:r>
                          <w:rPr>
                            <w:rFonts w:ascii="Courier New"/>
                            <w:color w:val="A12A44"/>
                            <w:spacing w:val="-1"/>
                            <w:w w:val="95"/>
                            <w:sz w:val="29"/>
                          </w:rPr>
                          <w:t>2O2B</w:t>
                        </w:r>
                      </w:p>
                      <w:p w14:paraId="2E9EA5EF" w14:textId="77777777" w:rsidR="00975EA0" w:rsidRDefault="00000000">
                        <w:pPr>
                          <w:spacing w:before="121"/>
                          <w:ind w:left="43"/>
                          <w:rPr>
                            <w:rFonts w:ascii="Cambria"/>
                            <w:sz w:val="25"/>
                          </w:rPr>
                        </w:pPr>
                        <w:r>
                          <w:rPr>
                            <w:rFonts w:ascii="Cambria"/>
                            <w:color w:val="A14456"/>
                            <w:w w:val="115"/>
                            <w:sz w:val="25"/>
                          </w:rPr>
                          <w:t>VILA</w:t>
                        </w:r>
                      </w:p>
                    </w:txbxContent>
                  </v:textbox>
                </v:shape>
                <v:shape id="Text Box 4" o:spid="_x0000_s1303" type="#_x0000_t202" style="position:absolute;left:8760;top:-502;width:37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" filled="f" stroked="f">
                  <v:textbox inset="0,0,0,0">
                    <w:txbxContent>
                      <w:p w14:paraId="0696A6CB" w14:textId="77777777" w:rsidR="00975EA0" w:rsidRDefault="00000000">
                        <w:pPr>
                          <w:spacing w:line="144" w:lineRule="exact"/>
                          <w:rPr>
                            <w:rFonts w:ascii="Times New Roman"/>
                            <w:sz w:val="13"/>
                          </w:rPr>
                        </w:pPr>
                        <w:r>
                          <w:rPr>
                            <w:rFonts w:ascii="Times New Roman"/>
                            <w:w w:val="85"/>
                            <w:sz w:val="13"/>
                          </w:rPr>
                          <w:t>M</w:t>
                        </w:r>
                        <w:r>
                          <w:rPr>
                            <w:rFonts w:ascii="Times New Roman"/>
                            <w:spacing w:val="-11"/>
                            <w:w w:val="85"/>
                            <w:sz w:val="13"/>
                          </w:rPr>
                          <w:t xml:space="preserve"> </w:t>
                        </w:r>
                        <w:proofErr w:type="spellStart"/>
                        <w:r>
                          <w:rPr>
                            <w:rFonts w:ascii="Times New Roman"/>
                            <w:w w:val="85"/>
                            <w:sz w:val="13"/>
                          </w:rPr>
                          <w:t>Oj</w:t>
                        </w:r>
                        <w:proofErr w:type="spellEnd"/>
                        <w:r>
                          <w:rPr>
                            <w:rFonts w:ascii="Times New Roman"/>
                            <w:spacing w:val="13"/>
                            <w:w w:val="85"/>
                            <w:sz w:val="13"/>
                          </w:rPr>
                          <w:t xml:space="preserve"> </w:t>
                        </w:r>
                        <w:r>
                          <w:rPr>
                            <w:rFonts w:ascii="Times New Roman"/>
                            <w:color w:val="1D1D1D"/>
                            <w:w w:val="85"/>
                            <w:sz w:val="13"/>
                          </w:rPr>
                          <w:t>D</w:t>
                        </w:r>
                      </w:p>
                    </w:txbxContent>
                  </v:textbox>
                </v:shape>
                <v:shape id="Text Box 3" o:spid="_x0000_s1304" type="#_x0000_t202" style="position:absolute;left:10094;top:-524;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" filled="f" stroked="f">
                  <v:textbox inset="0,0,0,0">
                    <w:txbxContent>
                      <w:p w14:paraId="1E3BA060" w14:textId="77777777" w:rsidR="00975EA0" w:rsidRDefault="00000000">
                        <w:pPr>
                          <w:spacing w:line="179" w:lineRule="exact"/>
                          <w:rPr>
                            <w:sz w:val="16"/>
                          </w:rPr>
                        </w:pPr>
                        <w:r>
                          <w:rPr>
                            <w:sz w:val="16"/>
                          </w:rPr>
                          <w:t>5O</w:t>
                        </w:r>
                        <w:r>
                          <w:rPr>
                            <w:spacing w:val="-7"/>
                            <w:sz w:val="16"/>
                          </w:rPr>
                          <w:t xml:space="preserve"> </w:t>
                        </w:r>
                        <w:r>
                          <w:rPr>
                            <w:sz w:val="16"/>
                          </w:rPr>
                          <w:t>de</w:t>
                        </w:r>
                        <w:r>
                          <w:rPr>
                            <w:spacing w:val="7"/>
                            <w:sz w:val="16"/>
                          </w:rPr>
                          <w:t xml:space="preserve"> </w:t>
                        </w:r>
                        <w:r>
                          <w:rPr>
                            <w:sz w:val="16"/>
                          </w:rPr>
                          <w:t>5O</w:t>
                        </w:r>
                      </w:p>
                    </w:txbxContent>
                  </v:textbox>
                </v:shape>
                <w10:wrap anchorx="page"/>
              </v:group>
            </w:pict>
          </mc:Fallback>
        </mc:AlternateContent>
      </w:r>
      <w:r>
        <w:rPr>
          <w:noProof/>
        </w:rPr>
        <w:drawing>
          <wp:anchor distT="0" distB="0" distL="0" distR="0" simplePos="0" relativeHeight="15842816" behindDoc="0" locked="0" layoutInCell="1" allowOverlap="1" wp14:anchorId="3DFCE12C" wp14:editId="2957368B">
            <wp:simplePos x="0" y="0"/>
            <wp:positionH relativeFrom="page">
              <wp:posOffset>7100316</wp:posOffset>
            </wp:positionH>
            <wp:positionV relativeFrom="paragraph">
              <wp:posOffset>52193</wp:posOffset>
            </wp:positionV>
            <wp:extent cx="13716" cy="109727"/>
            <wp:effectExtent l="0" t="0" r="0" b="0"/>
            <wp:wrapNone/>
            <wp:docPr id="297"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78.png"/>
                    <pic:cNvPicPr/>
                  </pic:nvPicPr>
                  <pic:blipFill>
                    <a:blip r:embed="rId616" cstate="print"/>
                    <a:stretch>
                      <a:fillRect/>
                    </a:stretch>
                  </pic:blipFill>
                  <pic:spPr>
                    <a:xfrm>
                      <a:off x="0" y="0"/>
                      <a:ext cx="13716" cy="109727"/>
                    </a:xfrm>
                    <a:prstGeom prst="rect">
                      <a:avLst/>
                    </a:prstGeom>
                  </pic:spPr>
                </pic:pic>
              </a:graphicData>
            </a:graphic>
          </wp:anchor>
        </w:drawing>
      </w:r>
      <w:r>
        <w:rPr>
          <w:sz w:val="21"/>
          <w:u w:val="single" w:color="4F4F4B"/>
        </w:rPr>
        <w:t xml:space="preserve"> </w:t>
      </w:r>
      <w:r>
        <w:rPr>
          <w:sz w:val="21"/>
          <w:u w:val="single" w:color="4F4F4B"/>
        </w:rPr>
        <w:tab/>
      </w:r>
      <w:r>
        <w:rPr>
          <w:w w:val="105"/>
          <w:sz w:val="21"/>
          <w:u w:val="single" w:color="4F4F4B"/>
        </w:rPr>
        <w:t>y</w:t>
      </w:r>
      <w:r>
        <w:rPr>
          <w:spacing w:val="-13"/>
          <w:w w:val="105"/>
          <w:sz w:val="21"/>
          <w:u w:val="single" w:color="4F4F4B"/>
        </w:rPr>
        <w:t xml:space="preserve"> </w:t>
      </w:r>
      <w:r>
        <w:rPr>
          <w:w w:val="105"/>
          <w:sz w:val="21"/>
          <w:u w:val="single" w:color="4F4F4B"/>
        </w:rPr>
        <w:t>Aplicaciones</w:t>
      </w:r>
      <w:r>
        <w:rPr>
          <w:spacing w:val="8"/>
          <w:w w:val="105"/>
          <w:sz w:val="21"/>
          <w:u w:val="single" w:color="4F4F4B"/>
        </w:rPr>
        <w:t xml:space="preserve"> </w:t>
      </w:r>
      <w:r>
        <w:rPr>
          <w:w w:val="105"/>
          <w:sz w:val="21"/>
          <w:u w:val="single" w:color="4F4F4B"/>
        </w:rPr>
        <w:t>(MDA)</w:t>
      </w:r>
      <w:r>
        <w:rPr>
          <w:sz w:val="21"/>
          <w:u w:val="single" w:color="4F4F4B"/>
        </w:rPr>
        <w:tab/>
      </w:r>
    </w:p>
    <w:p w14:paraId="2D48C04D" w14:textId="77777777" w:rsidR="00975EA0" w:rsidRDefault="00975EA0">
      <w:pPr>
        <w:pStyle w:val="Textoindependiente"/>
        <w:spacing w:before="2"/>
        <w:rPr>
          <w:sz w:val="28"/>
        </w:rPr>
      </w:pPr>
    </w:p>
    <w:p w14:paraId="5B06034B" w14:textId="77777777" w:rsidR="00975EA0" w:rsidRDefault="00000000">
      <w:pPr>
        <w:pStyle w:val="Prrafodelista"/>
        <w:numPr>
          <w:ilvl w:val="0"/>
          <w:numId w:val="9"/>
        </w:numPr>
        <w:tabs>
          <w:tab w:val="left" w:pos="1739"/>
          <w:tab w:val="left" w:pos="1740"/>
        </w:tabs>
        <w:ind w:left="1739" w:hanging="517"/>
        <w:jc w:val="left"/>
        <w:rPr>
          <w:sz w:val="19"/>
        </w:rPr>
      </w:pPr>
      <w:r>
        <w:rPr>
          <w:spacing w:val="-1"/>
          <w:w w:val="125"/>
          <w:sz w:val="19"/>
        </w:rPr>
        <w:t>Firmas</w:t>
      </w:r>
      <w:r>
        <w:rPr>
          <w:spacing w:val="-9"/>
          <w:w w:val="125"/>
          <w:sz w:val="19"/>
        </w:rPr>
        <w:t xml:space="preserve"> </w:t>
      </w:r>
      <w:r>
        <w:rPr>
          <w:spacing w:val="-1"/>
          <w:w w:val="125"/>
          <w:sz w:val="19"/>
        </w:rPr>
        <w:t>de</w:t>
      </w:r>
      <w:r>
        <w:rPr>
          <w:spacing w:val="-13"/>
          <w:w w:val="125"/>
          <w:sz w:val="19"/>
        </w:rPr>
        <w:t xml:space="preserve"> </w:t>
      </w:r>
      <w:r>
        <w:rPr>
          <w:spacing w:val="-1"/>
          <w:w w:val="125"/>
          <w:sz w:val="19"/>
        </w:rPr>
        <w:t>Autorización</w:t>
      </w:r>
    </w:p>
    <w:p w14:paraId="10B92C5D" w14:textId="77777777" w:rsidR="00975EA0" w:rsidRDefault="00975EA0">
      <w:pPr>
        <w:pStyle w:val="Textoindependiente"/>
        <w:rPr>
          <w:sz w:val="20"/>
        </w:rPr>
      </w:pPr>
    </w:p>
    <w:p w14:paraId="2AE7B6A4" w14:textId="77777777" w:rsidR="00975EA0" w:rsidRDefault="00000000">
      <w:pPr>
        <w:pStyle w:val="Textoindependiente"/>
        <w:spacing w:before="7"/>
        <w:rPr>
          <w:sz w:val="22"/>
        </w:rPr>
      </w:pPr>
      <w:r>
        <w:rPr>
          <w:noProof/>
        </w:rPr>
        <w:drawing>
          <wp:anchor distT="0" distB="0" distL="0" distR="0" simplePos="0" relativeHeight="218" behindDoc="0" locked="0" layoutInCell="1" allowOverlap="1" wp14:anchorId="11D43902" wp14:editId="159BB248">
            <wp:simplePos x="0" y="0"/>
            <wp:positionH relativeFrom="page">
              <wp:posOffset>2382011</wp:posOffset>
            </wp:positionH>
            <wp:positionV relativeFrom="paragraph">
              <wp:posOffset>189905</wp:posOffset>
            </wp:positionV>
            <wp:extent cx="489204" cy="100583"/>
            <wp:effectExtent l="0" t="0" r="0" b="0"/>
            <wp:wrapTopAndBottom/>
            <wp:docPr id="299" name="image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79.jpeg"/>
                    <pic:cNvPicPr/>
                  </pic:nvPicPr>
                  <pic:blipFill>
                    <a:blip r:embed="rId617" cstate="print"/>
                    <a:stretch>
                      <a:fillRect/>
                    </a:stretch>
                  </pic:blipFill>
                  <pic:spPr>
                    <a:xfrm>
                      <a:off x="0" y="0"/>
                      <a:ext cx="489204" cy="100583"/>
                    </a:xfrm>
                    <a:prstGeom prst="rect">
                      <a:avLst/>
                    </a:prstGeom>
                  </pic:spPr>
                </pic:pic>
              </a:graphicData>
            </a:graphic>
          </wp:anchor>
        </w:drawing>
      </w:r>
      <w:r>
        <w:rPr>
          <w:noProof/>
        </w:rPr>
        <w:drawing>
          <wp:anchor distT="0" distB="0" distL="0" distR="0" simplePos="0" relativeHeight="219" behindDoc="0" locked="0" layoutInCell="1" allowOverlap="1" wp14:anchorId="1113429C" wp14:editId="2AEF14F8">
            <wp:simplePos x="0" y="0"/>
            <wp:positionH relativeFrom="page">
              <wp:posOffset>5614415</wp:posOffset>
            </wp:positionH>
            <wp:positionV relativeFrom="paragraph">
              <wp:posOffset>194477</wp:posOffset>
            </wp:positionV>
            <wp:extent cx="425195" cy="86868"/>
            <wp:effectExtent l="0" t="0" r="0" b="0"/>
            <wp:wrapTopAndBottom/>
            <wp:docPr id="301" name="image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80.jpeg"/>
                    <pic:cNvPicPr/>
                  </pic:nvPicPr>
                  <pic:blipFill>
                    <a:blip r:embed="rId618" cstate="print"/>
                    <a:stretch>
                      <a:fillRect/>
                    </a:stretch>
                  </pic:blipFill>
                  <pic:spPr>
                    <a:xfrm>
                      <a:off x="0" y="0"/>
                      <a:ext cx="425195" cy="86868"/>
                    </a:xfrm>
                    <a:prstGeom prst="rect">
                      <a:avLst/>
                    </a:prstGeom>
                  </pic:spPr>
                </pic:pic>
              </a:graphicData>
            </a:graphic>
          </wp:anchor>
        </w:drawing>
      </w:r>
    </w:p>
    <w:p w14:paraId="165676AA" w14:textId="77777777" w:rsidR="00975EA0" w:rsidRDefault="00975EA0">
      <w:pPr>
        <w:pStyle w:val="Textoindependiente"/>
        <w:rPr>
          <w:sz w:val="20"/>
        </w:rPr>
      </w:pPr>
    </w:p>
    <w:p w14:paraId="0E131D5F" w14:textId="77777777" w:rsidR="00975EA0" w:rsidRDefault="00975EA0">
      <w:pPr>
        <w:pStyle w:val="Textoindependiente"/>
        <w:rPr>
          <w:sz w:val="20"/>
        </w:rPr>
      </w:pPr>
    </w:p>
    <w:p w14:paraId="0E5A6F2D" w14:textId="77777777" w:rsidR="00975EA0" w:rsidRDefault="00975EA0">
      <w:pPr>
        <w:pStyle w:val="Textoindependiente"/>
        <w:rPr>
          <w:sz w:val="20"/>
        </w:rPr>
      </w:pPr>
    </w:p>
    <w:p w14:paraId="3E67C486" w14:textId="77777777" w:rsidR="00975EA0" w:rsidRDefault="00000000">
      <w:pPr>
        <w:pStyle w:val="Textoindependiente"/>
        <w:spacing w:before="4"/>
        <w:rPr>
          <w:sz w:val="12"/>
        </w:rPr>
      </w:pPr>
      <w:r>
        <w:rPr>
          <w:noProof/>
        </w:rPr>
        <w:drawing>
          <wp:anchor distT="0" distB="0" distL="0" distR="0" simplePos="0" relativeHeight="220" behindDoc="0" locked="0" layoutInCell="1" allowOverlap="1" wp14:anchorId="31042DB6" wp14:editId="085A5AC4">
            <wp:simplePos x="0" y="0"/>
            <wp:positionH relativeFrom="page">
              <wp:posOffset>1449324</wp:posOffset>
            </wp:positionH>
            <wp:positionV relativeFrom="paragraph">
              <wp:posOffset>114972</wp:posOffset>
            </wp:positionV>
            <wp:extent cx="1732787" cy="699515"/>
            <wp:effectExtent l="0" t="0" r="0" b="0"/>
            <wp:wrapTopAndBottom/>
            <wp:docPr id="303" name="image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81.jpeg"/>
                    <pic:cNvPicPr/>
                  </pic:nvPicPr>
                  <pic:blipFill>
                    <a:blip r:embed="rId619" cstate="print"/>
                    <a:stretch>
                      <a:fillRect/>
                    </a:stretch>
                  </pic:blipFill>
                  <pic:spPr>
                    <a:xfrm>
                      <a:off x="0" y="0"/>
                      <a:ext cx="1732787" cy="699515"/>
                    </a:xfrm>
                    <a:prstGeom prst="rect">
                      <a:avLst/>
                    </a:prstGeom>
                  </pic:spPr>
                </pic:pic>
              </a:graphicData>
            </a:graphic>
          </wp:anchor>
        </w:drawing>
      </w:r>
      <w:r>
        <w:rPr>
          <w:noProof/>
        </w:rPr>
        <w:drawing>
          <wp:anchor distT="0" distB="0" distL="0" distR="0" simplePos="0" relativeHeight="221" behindDoc="0" locked="0" layoutInCell="1" allowOverlap="1" wp14:anchorId="0D58B4CC" wp14:editId="1F1CB44D">
            <wp:simplePos x="0" y="0"/>
            <wp:positionH relativeFrom="page">
              <wp:posOffset>4489703</wp:posOffset>
            </wp:positionH>
            <wp:positionV relativeFrom="paragraph">
              <wp:posOffset>133260</wp:posOffset>
            </wp:positionV>
            <wp:extent cx="2496312" cy="1060703"/>
            <wp:effectExtent l="0" t="0" r="0" b="0"/>
            <wp:wrapTopAndBottom/>
            <wp:docPr id="305" name="image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82.jpeg"/>
                    <pic:cNvPicPr/>
                  </pic:nvPicPr>
                  <pic:blipFill>
                    <a:blip r:embed="rId620" cstate="print"/>
                    <a:stretch>
                      <a:fillRect/>
                    </a:stretch>
                  </pic:blipFill>
                  <pic:spPr>
                    <a:xfrm>
                      <a:off x="0" y="0"/>
                      <a:ext cx="2496312" cy="1060703"/>
                    </a:xfrm>
                    <a:prstGeom prst="rect">
                      <a:avLst/>
                    </a:prstGeom>
                  </pic:spPr>
                </pic:pic>
              </a:graphicData>
            </a:graphic>
          </wp:anchor>
        </w:drawing>
      </w:r>
    </w:p>
    <w:p w14:paraId="2DEB24D8" w14:textId="77777777" w:rsidR="00975EA0" w:rsidRDefault="00975EA0">
      <w:pPr>
        <w:pStyle w:val="Textoindependiente"/>
        <w:rPr>
          <w:sz w:val="20"/>
        </w:rPr>
      </w:pPr>
    </w:p>
    <w:p w14:paraId="30F135FB" w14:textId="77777777" w:rsidR="00975EA0" w:rsidRDefault="00975EA0">
      <w:pPr>
        <w:pStyle w:val="Textoindependiente"/>
        <w:spacing w:before="9"/>
        <w:rPr>
          <w:sz w:val="25"/>
        </w:rPr>
      </w:pPr>
    </w:p>
    <w:p w14:paraId="30B0AAE9" w14:textId="77777777" w:rsidR="00975EA0" w:rsidRDefault="00975EA0">
      <w:pPr>
        <w:rPr>
          <w:sz w:val="25"/>
        </w:rPr>
        <w:sectPr w:rsidR="00975EA0" w:rsidSect="00136329">
          <w:type w:val="continuous"/>
          <w:pgSz w:w="12240" w:h="15840"/>
          <w:pgMar w:top="440" w:right="700" w:bottom="280" w:left="700" w:header="720" w:footer="720" w:gutter="0"/>
          <w:cols w:space="720"/>
        </w:sectPr>
      </w:pPr>
    </w:p>
    <w:p w14:paraId="0499867D" w14:textId="77777777" w:rsidR="00975EA0" w:rsidRDefault="00975EA0">
      <w:pPr>
        <w:pStyle w:val="Textoindependiente"/>
        <w:spacing w:before="4"/>
        <w:rPr>
          <w:sz w:val="17"/>
        </w:rPr>
      </w:pPr>
    </w:p>
    <w:p w14:paraId="10C914B9" w14:textId="77777777" w:rsidR="00975EA0" w:rsidRDefault="00000000">
      <w:pPr>
        <w:spacing w:line="631" w:lineRule="auto"/>
        <w:ind w:left="1617" w:firstLine="482"/>
        <w:rPr>
          <w:sz w:val="20"/>
        </w:rPr>
      </w:pPr>
      <w:proofErr w:type="spellStart"/>
      <w:r>
        <w:rPr>
          <w:w w:val="110"/>
          <w:sz w:val="20"/>
        </w:rPr>
        <w:t>Raul</w:t>
      </w:r>
      <w:proofErr w:type="spellEnd"/>
      <w:r>
        <w:rPr>
          <w:w w:val="110"/>
          <w:sz w:val="20"/>
        </w:rPr>
        <w:t xml:space="preserve"> </w:t>
      </w:r>
      <w:proofErr w:type="spellStart"/>
      <w:r>
        <w:rPr>
          <w:color w:val="070707"/>
          <w:w w:val="110"/>
          <w:sz w:val="20"/>
        </w:rPr>
        <w:t>Torrescano</w:t>
      </w:r>
      <w:proofErr w:type="spellEnd"/>
      <w:r>
        <w:rPr>
          <w:color w:val="070707"/>
          <w:spacing w:val="1"/>
          <w:w w:val="110"/>
          <w:sz w:val="20"/>
        </w:rPr>
        <w:t xml:space="preserve"> </w:t>
      </w:r>
      <w:r>
        <w:rPr>
          <w:color w:val="111111"/>
          <w:w w:val="110"/>
          <w:sz w:val="20"/>
        </w:rPr>
        <w:t>Guerrero</w:t>
      </w:r>
      <w:r>
        <w:rPr>
          <w:color w:val="111111"/>
          <w:spacing w:val="1"/>
          <w:w w:val="110"/>
          <w:sz w:val="20"/>
        </w:rPr>
        <w:t xml:space="preserve"> </w:t>
      </w:r>
      <w:r>
        <w:rPr>
          <w:w w:val="115"/>
          <w:sz w:val="20"/>
        </w:rPr>
        <w:t>Director</w:t>
      </w:r>
      <w:r>
        <w:rPr>
          <w:spacing w:val="28"/>
          <w:w w:val="115"/>
          <w:sz w:val="20"/>
        </w:rPr>
        <w:t xml:space="preserve"> </w:t>
      </w:r>
      <w:r>
        <w:rPr>
          <w:color w:val="0C0C0C"/>
          <w:w w:val="115"/>
          <w:sz w:val="20"/>
        </w:rPr>
        <w:t>de</w:t>
      </w:r>
      <w:r>
        <w:rPr>
          <w:color w:val="0C0C0C"/>
          <w:spacing w:val="-6"/>
          <w:w w:val="115"/>
          <w:sz w:val="20"/>
        </w:rPr>
        <w:t xml:space="preserve"> </w:t>
      </w:r>
      <w:r>
        <w:rPr>
          <w:color w:val="111111"/>
          <w:w w:val="115"/>
          <w:sz w:val="20"/>
        </w:rPr>
        <w:t>Desarrollo</w:t>
      </w:r>
      <w:r>
        <w:rPr>
          <w:color w:val="111111"/>
          <w:spacing w:val="21"/>
          <w:w w:val="115"/>
          <w:sz w:val="20"/>
        </w:rPr>
        <w:t xml:space="preserve"> </w:t>
      </w:r>
      <w:r>
        <w:rPr>
          <w:w w:val="115"/>
          <w:sz w:val="20"/>
        </w:rPr>
        <w:t>Tecnológico</w:t>
      </w:r>
    </w:p>
    <w:p w14:paraId="0D2CB03D" w14:textId="77777777" w:rsidR="00975EA0" w:rsidRDefault="00000000">
      <w:pPr>
        <w:spacing w:before="94"/>
        <w:ind w:left="1380" w:right="550"/>
        <w:jc w:val="center"/>
        <w:rPr>
          <w:sz w:val="19"/>
        </w:rPr>
      </w:pPr>
      <w:r>
        <w:br w:type="column"/>
      </w:r>
      <w:r>
        <w:rPr>
          <w:color w:val="131313"/>
          <w:w w:val="120"/>
          <w:sz w:val="19"/>
        </w:rPr>
        <w:t>Mario</w:t>
      </w:r>
      <w:r>
        <w:rPr>
          <w:color w:val="131313"/>
          <w:spacing w:val="-16"/>
          <w:w w:val="120"/>
          <w:sz w:val="19"/>
        </w:rPr>
        <w:t xml:space="preserve"> </w:t>
      </w:r>
      <w:r>
        <w:rPr>
          <w:w w:val="120"/>
          <w:sz w:val="19"/>
        </w:rPr>
        <w:t>César</w:t>
      </w:r>
      <w:r>
        <w:rPr>
          <w:spacing w:val="-3"/>
          <w:w w:val="120"/>
          <w:sz w:val="19"/>
        </w:rPr>
        <w:t xml:space="preserve"> </w:t>
      </w:r>
      <w:r>
        <w:rPr>
          <w:color w:val="0C0C0C"/>
          <w:w w:val="120"/>
          <w:sz w:val="19"/>
        </w:rPr>
        <w:t>Herrera</w:t>
      </w:r>
      <w:r>
        <w:rPr>
          <w:color w:val="0C0C0C"/>
          <w:spacing w:val="-9"/>
          <w:w w:val="120"/>
          <w:sz w:val="19"/>
        </w:rPr>
        <w:t xml:space="preserve"> </w:t>
      </w:r>
      <w:r>
        <w:rPr>
          <w:color w:val="0F0F0F"/>
          <w:w w:val="120"/>
          <w:sz w:val="19"/>
        </w:rPr>
        <w:t>González</w:t>
      </w:r>
    </w:p>
    <w:p w14:paraId="0671BC07" w14:textId="77777777" w:rsidR="00975EA0" w:rsidRDefault="00975EA0">
      <w:pPr>
        <w:pStyle w:val="Textoindependiente"/>
        <w:rPr>
          <w:sz w:val="20"/>
        </w:rPr>
      </w:pPr>
    </w:p>
    <w:p w14:paraId="5446FDEE" w14:textId="77777777" w:rsidR="00975EA0" w:rsidRDefault="00000000">
      <w:pPr>
        <w:spacing w:before="128" w:line="249" w:lineRule="exact"/>
        <w:ind w:left="1380" w:right="568"/>
        <w:jc w:val="center"/>
        <w:rPr>
          <w:i/>
        </w:rPr>
      </w:pPr>
      <w:r>
        <w:rPr>
          <w:color w:val="151515"/>
          <w:w w:val="105"/>
        </w:rPr>
        <w:t>Director</w:t>
      </w:r>
      <w:r>
        <w:rPr>
          <w:color w:val="151515"/>
          <w:spacing w:val="28"/>
          <w:w w:val="105"/>
        </w:rPr>
        <w:t xml:space="preserve"> </w:t>
      </w:r>
      <w:r>
        <w:rPr>
          <w:color w:val="0C0C0C"/>
          <w:w w:val="105"/>
        </w:rPr>
        <w:t>Ejecutivo</w:t>
      </w:r>
      <w:r>
        <w:rPr>
          <w:color w:val="0C0C0C"/>
          <w:spacing w:val="21"/>
          <w:w w:val="105"/>
        </w:rPr>
        <w:t xml:space="preserve"> </w:t>
      </w:r>
      <w:r>
        <w:rPr>
          <w:color w:val="1C1C1C"/>
          <w:w w:val="105"/>
        </w:rPr>
        <w:t xml:space="preserve">de </w:t>
      </w:r>
      <w:r>
        <w:rPr>
          <w:w w:val="105"/>
        </w:rPr>
        <w:t>Innovación</w:t>
      </w:r>
      <w:r>
        <w:rPr>
          <w:spacing w:val="34"/>
          <w:w w:val="105"/>
        </w:rPr>
        <w:t xml:space="preserve"> </w:t>
      </w:r>
      <w:r>
        <w:rPr>
          <w:i/>
          <w:color w:val="232323"/>
          <w:w w:val="105"/>
        </w:rPr>
        <w:t>y</w:t>
      </w:r>
    </w:p>
    <w:p w14:paraId="428885CD" w14:textId="77777777" w:rsidR="00975EA0" w:rsidRDefault="00000000">
      <w:pPr>
        <w:spacing w:line="249" w:lineRule="exact"/>
        <w:ind w:left="1371" w:right="568"/>
        <w:jc w:val="center"/>
      </w:pPr>
      <w:r>
        <w:rPr>
          <w:color w:val="0F0F0F"/>
          <w:w w:val="105"/>
        </w:rPr>
        <w:t>Desarrollo</w:t>
      </w:r>
      <w:r>
        <w:rPr>
          <w:color w:val="0F0F0F"/>
          <w:spacing w:val="1"/>
          <w:w w:val="105"/>
        </w:rPr>
        <w:t xml:space="preserve"> </w:t>
      </w:r>
      <w:r>
        <w:rPr>
          <w:color w:val="0C0C0C"/>
          <w:w w:val="105"/>
        </w:rPr>
        <w:t>Tecnológica</w:t>
      </w:r>
    </w:p>
    <w:sectPr w:rsidR="00975EA0">
      <w:type w:val="continuous"/>
      <w:pgSz w:w="12240" w:h="15840"/>
      <w:pgMar w:top="440" w:right="700" w:bottom="280" w:left="700" w:header="720" w:footer="720" w:gutter="0"/>
      <w:cols w:num="2" w:space="720" w:equalWidth="0">
        <w:col w:w="5235" w:space="40"/>
        <w:col w:w="5565"/>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riam Castellanos Gonzalez" w:date="2024-05-08T17:46:00Z" w:initials="MCG">
    <w:p w14:paraId="0AF64BC0" w14:textId="77777777" w:rsidR="005F02C2" w:rsidRDefault="00280860" w:rsidP="005F02C2">
      <w:pPr>
        <w:pStyle w:val="Textocomentario"/>
      </w:pPr>
      <w:r>
        <w:rPr>
          <w:rStyle w:val="Refdecomentario"/>
        </w:rPr>
        <w:annotationRef/>
      </w:r>
      <w:r w:rsidR="005F02C2">
        <w:t>Logo 2024</w:t>
      </w:r>
    </w:p>
    <w:p w14:paraId="790D1CD9" w14:textId="77777777" w:rsidR="005F02C2" w:rsidRDefault="005F02C2" w:rsidP="005F02C2">
      <w:pPr>
        <w:pStyle w:val="Textocomentario"/>
      </w:pPr>
      <w:r>
        <w:t>Dirección General de Tecnologías de Información y Comunicaciones  (Cambiar en todo el documento)</w:t>
      </w:r>
    </w:p>
  </w:comment>
  <w:comment w:id="1" w:author="Miriam Castellanos Gonzalez" w:date="2024-05-14T15:02:00Z" w:initials="MCG">
    <w:p w14:paraId="52302EDA" w14:textId="081E4C43" w:rsidR="00B75EE1" w:rsidRDefault="00B75EE1" w:rsidP="00B75EE1">
      <w:pPr>
        <w:pStyle w:val="Textocomentario"/>
      </w:pPr>
      <w:r>
        <w:rPr>
          <w:rStyle w:val="Refdecomentario"/>
        </w:rPr>
        <w:annotationRef/>
      </w:r>
      <w:r>
        <w:t xml:space="preserve">Artículo 30 del Reglamento Interior de la Secretaría de </w:t>
      </w:r>
      <w:r>
        <w:rPr>
          <w:b/>
          <w:bCs/>
        </w:rPr>
        <w:t>Infraestructura</w:t>
      </w:r>
      <w:r>
        <w:t xml:space="preserve">, Comunicaciones y Transportes. Cambiar la fracción y denominación de la UTIC de acuerdo al nuevo reglamento. </w:t>
      </w:r>
    </w:p>
  </w:comment>
  <w:comment w:id="2" w:author="Miriam Castellanos Gonzalez" w:date="2024-05-08T12:21:00Z" w:initials="MCG">
    <w:p w14:paraId="600F8A4E" w14:textId="271ACE15" w:rsidR="00625B6E" w:rsidRDefault="0035103A" w:rsidP="00625B6E">
      <w:pPr>
        <w:pStyle w:val="Textocomentario"/>
      </w:pPr>
      <w:r>
        <w:rPr>
          <w:rStyle w:val="Refdecomentario"/>
        </w:rPr>
        <w:annotationRef/>
      </w:r>
      <w:r w:rsidR="00625B6E">
        <w:t>¿El índice comienza con Contenido?</w:t>
      </w:r>
    </w:p>
  </w:comment>
  <w:comment w:id="3" w:author="Miriam Castellanos Gonzalez" w:date="2024-05-08T13:29:00Z" w:initials="MCG">
    <w:p w14:paraId="7C2FD772" w14:textId="77777777" w:rsidR="00A6473E" w:rsidRDefault="00B562AD" w:rsidP="00A6473E">
      <w:pPr>
        <w:pStyle w:val="Textocomentario"/>
      </w:pPr>
      <w:r>
        <w:rPr>
          <w:rStyle w:val="Refdecomentario"/>
        </w:rPr>
        <w:annotationRef/>
      </w:r>
      <w:r w:rsidR="00A6473E">
        <w:t>Se sugiere subdividir los números con incisos. Contenido sugerido:</w:t>
      </w:r>
    </w:p>
    <w:p w14:paraId="5269265A" w14:textId="77777777" w:rsidR="00A6473E" w:rsidRDefault="00A6473E" w:rsidP="00A6473E">
      <w:pPr>
        <w:pStyle w:val="Textocomentario"/>
      </w:pPr>
      <w:r>
        <w:t>7. Procedimientos, prácticas y pasos específicos</w:t>
      </w:r>
    </w:p>
    <w:p w14:paraId="26F120F1" w14:textId="77777777" w:rsidR="00A6473E" w:rsidRDefault="00A6473E" w:rsidP="00A6473E">
      <w:pPr>
        <w:pStyle w:val="Textocomentario"/>
      </w:pPr>
      <w:r>
        <w:t xml:space="preserve"> a) Lineamientos para el desarrollo de Sistemas </w:t>
      </w:r>
    </w:p>
    <w:p w14:paraId="0B8973A7" w14:textId="77777777" w:rsidR="00A6473E" w:rsidRDefault="00A6473E" w:rsidP="00A6473E">
      <w:pPr>
        <w:pStyle w:val="Textocomentario"/>
      </w:pPr>
      <w:r>
        <w:t xml:space="preserve">        1. Actividades y Responsabilidades del…</w:t>
      </w:r>
    </w:p>
    <w:p w14:paraId="332686B1" w14:textId="77777777" w:rsidR="00A6473E" w:rsidRDefault="00A6473E" w:rsidP="00A6473E">
      <w:pPr>
        <w:pStyle w:val="Textocomentario"/>
      </w:pPr>
      <w:r>
        <w:t xml:space="preserve">         2. Actividades y Responsabilidades del…</w:t>
      </w:r>
    </w:p>
    <w:p w14:paraId="6809F08A" w14:textId="77777777" w:rsidR="00A6473E" w:rsidRDefault="00A6473E" w:rsidP="00A6473E">
      <w:pPr>
        <w:pStyle w:val="Textocomentario"/>
      </w:pPr>
      <w:r>
        <w:t xml:space="preserve">  b)  Plataformas tecnológicas.</w:t>
      </w:r>
    </w:p>
    <w:p w14:paraId="605DDFD5" w14:textId="77777777" w:rsidR="00A6473E" w:rsidRDefault="00A6473E" w:rsidP="00A6473E">
      <w:pPr>
        <w:pStyle w:val="Textocomentario"/>
      </w:pPr>
      <w:r>
        <w:t xml:space="preserve">        1. Plataformas tecnológicas </w:t>
      </w:r>
      <w:r>
        <w:rPr>
          <w:color w:val="2F2F2F"/>
        </w:rPr>
        <w:t xml:space="preserve">de </w:t>
      </w:r>
      <w:r>
        <w:t>SO</w:t>
      </w:r>
    </w:p>
    <w:p w14:paraId="0C60D855" w14:textId="77777777" w:rsidR="00A6473E" w:rsidRDefault="00A6473E" w:rsidP="00A6473E">
      <w:pPr>
        <w:pStyle w:val="Textocomentario"/>
      </w:pPr>
      <w:r>
        <w:t xml:space="preserve">         2. Plataformas tecnológicas de Lenguajes...</w:t>
      </w:r>
    </w:p>
    <w:p w14:paraId="7A57E235" w14:textId="77777777" w:rsidR="00A6473E" w:rsidRDefault="00A6473E" w:rsidP="00A6473E">
      <w:pPr>
        <w:pStyle w:val="Textocomentario"/>
      </w:pPr>
      <w:r>
        <w:t xml:space="preserve">         3. Plataformas tecnológicas de Servidores.. </w:t>
      </w:r>
    </w:p>
    <w:p w14:paraId="188E0756" w14:textId="77777777" w:rsidR="00A6473E" w:rsidRDefault="00A6473E" w:rsidP="00A6473E">
      <w:pPr>
        <w:pStyle w:val="Textocomentario"/>
      </w:pPr>
      <w:r>
        <w:t xml:space="preserve">       4. Plataformas tecnológicas de Base…</w:t>
      </w:r>
    </w:p>
    <w:p w14:paraId="1BBC404B" w14:textId="77777777" w:rsidR="00A6473E" w:rsidRDefault="00A6473E" w:rsidP="00A6473E">
      <w:pPr>
        <w:pStyle w:val="Textocomentario"/>
      </w:pPr>
      <w:r>
        <w:t xml:space="preserve">         5. Plataformas tecnológicas de Midd…</w:t>
      </w:r>
    </w:p>
    <w:p w14:paraId="1FFB2CC1" w14:textId="77777777" w:rsidR="00A6473E" w:rsidRDefault="00A6473E" w:rsidP="00A6473E">
      <w:pPr>
        <w:pStyle w:val="Textocomentario"/>
      </w:pPr>
      <w:r>
        <w:t xml:space="preserve">         6. Diseño de interfaces</w:t>
      </w:r>
    </w:p>
    <w:p w14:paraId="01F0A1BD" w14:textId="77777777" w:rsidR="00A6473E" w:rsidRDefault="00A6473E" w:rsidP="00A6473E">
      <w:pPr>
        <w:pStyle w:val="Textocomentario"/>
      </w:pPr>
      <w:r>
        <w:t xml:space="preserve">         7. API's y frameworks</w:t>
      </w:r>
    </w:p>
    <w:p w14:paraId="077976ED" w14:textId="77777777" w:rsidR="00A6473E" w:rsidRDefault="00A6473E" w:rsidP="00A6473E">
      <w:pPr>
        <w:pStyle w:val="Textocomentario"/>
      </w:pPr>
      <w:r>
        <w:t xml:space="preserve">         8. Gestión de proyectos</w:t>
      </w:r>
    </w:p>
    <w:p w14:paraId="59D41C78" w14:textId="77777777" w:rsidR="00A6473E" w:rsidRDefault="00A6473E" w:rsidP="00A6473E">
      <w:pPr>
        <w:pStyle w:val="Textocomentario"/>
      </w:pPr>
      <w:r>
        <w:t xml:space="preserve">             8.1 Proceso de Desarrollo Ágil Scrum</w:t>
      </w:r>
    </w:p>
    <w:p w14:paraId="3955052C" w14:textId="77777777" w:rsidR="00A6473E" w:rsidRDefault="00A6473E" w:rsidP="00A6473E">
      <w:pPr>
        <w:pStyle w:val="Textocomentario"/>
      </w:pPr>
      <w:r>
        <w:t xml:space="preserve">              8.1.1   ldeación o planteamiento</w:t>
      </w:r>
    </w:p>
    <w:p w14:paraId="0DB42E85" w14:textId="77777777" w:rsidR="00A6473E" w:rsidRDefault="00A6473E" w:rsidP="00A6473E">
      <w:pPr>
        <w:pStyle w:val="Textocomentario"/>
      </w:pPr>
      <w:r>
        <w:t xml:space="preserve">              8.2  Incepción o Inicio</w:t>
      </w:r>
    </w:p>
    <w:p w14:paraId="54696D5F" w14:textId="77777777" w:rsidR="00A6473E" w:rsidRDefault="00A6473E" w:rsidP="00A6473E">
      <w:pPr>
        <w:pStyle w:val="Textocomentario"/>
      </w:pPr>
      <w:r>
        <w:t xml:space="preserve">              8.3  lteración o Construcción</w:t>
      </w:r>
    </w:p>
    <w:p w14:paraId="6B95B32B" w14:textId="77777777" w:rsidR="00A6473E" w:rsidRDefault="00A6473E" w:rsidP="00A6473E">
      <w:pPr>
        <w:pStyle w:val="Textocomentario"/>
      </w:pPr>
      <w:r>
        <w:t xml:space="preserve">  c)  Puesta en Marcha o Liberación       </w:t>
      </w:r>
    </w:p>
    <w:p w14:paraId="69077AC5" w14:textId="77777777" w:rsidR="00A6473E" w:rsidRDefault="00A6473E" w:rsidP="00A6473E">
      <w:pPr>
        <w:pStyle w:val="Textocomentario"/>
      </w:pPr>
      <w:r>
        <w:t>8. Roles</w:t>
      </w:r>
    </w:p>
    <w:p w14:paraId="5EFDC509" w14:textId="77777777" w:rsidR="00A6473E" w:rsidRDefault="00A6473E" w:rsidP="00A6473E">
      <w:pPr>
        <w:pStyle w:val="Textocomentario"/>
      </w:pPr>
      <w:r>
        <w:t xml:space="preserve">   a) Productovvner  </w:t>
      </w:r>
    </w:p>
    <w:p w14:paraId="487CD292" w14:textId="77777777" w:rsidR="00A6473E" w:rsidRDefault="00A6473E" w:rsidP="00A6473E">
      <w:pPr>
        <w:pStyle w:val="Textocomentario"/>
      </w:pPr>
      <w:r>
        <w:t xml:space="preserve">    Se sugiere eliminar el subnumeral  de actividades (8.1.1) y dejar todo el contenido como parte del inciso.  </w:t>
      </w:r>
    </w:p>
    <w:p w14:paraId="07D7772F" w14:textId="77777777" w:rsidR="00A6473E" w:rsidRDefault="00A6473E" w:rsidP="00A6473E">
      <w:pPr>
        <w:pStyle w:val="Textocomentario"/>
      </w:pPr>
      <w:r>
        <w:t xml:space="preserve">     b) Scrum Máster </w:t>
      </w:r>
    </w:p>
  </w:comment>
  <w:comment w:id="4" w:author="Miriam Castellanos Gonzalez" w:date="2024-05-08T13:44:00Z" w:initials="MCG">
    <w:p w14:paraId="1EBC779A" w14:textId="5C8D07C1" w:rsidR="00D35409" w:rsidRDefault="00D35409" w:rsidP="00D35409">
      <w:pPr>
        <w:pStyle w:val="Textocomentario"/>
      </w:pPr>
      <w:r>
        <w:rPr>
          <w:rStyle w:val="Refdecomentario"/>
        </w:rPr>
        <w:annotationRef/>
      </w:r>
      <w:r>
        <w:t>¿ A que se refieren con regional?</w:t>
      </w:r>
    </w:p>
  </w:comment>
  <w:comment w:id="5" w:author="Miriam Castellanos Gonzalez" w:date="2024-05-08T14:02:00Z" w:initials="MCG">
    <w:p w14:paraId="353809FF" w14:textId="77777777" w:rsidR="00685E84" w:rsidRDefault="00685E84" w:rsidP="00685E84">
      <w:pPr>
        <w:pStyle w:val="Textocomentario"/>
      </w:pPr>
      <w:r>
        <w:rPr>
          <w:rStyle w:val="Refdecomentario"/>
        </w:rPr>
        <w:annotationRef/>
      </w:r>
      <w:r>
        <w:t xml:space="preserve">El presente instrumento (Metodología) se encuentra catalogado según la Guía para emitir documentos normativos, emitida por la SFP, como un DOCUMENTO NO NORMATIVO, por lo cual, no establece disposiciones normativas. Su propósito es emitir un conjunto de instrucciones que rigen una actividad determinada para obtener resultados satisfactorios. </w:t>
      </w:r>
    </w:p>
  </w:comment>
  <w:comment w:id="6" w:author="Miriam Castellanos Gonzalez" w:date="2024-05-08T14:15:00Z" w:initials="MCG">
    <w:p w14:paraId="3D48272B" w14:textId="77777777" w:rsidR="007052E7" w:rsidRDefault="007052E7" w:rsidP="007052E7">
      <w:pPr>
        <w:pStyle w:val="Textocomentario"/>
      </w:pPr>
      <w:r>
        <w:rPr>
          <w:rStyle w:val="Refdecomentario"/>
        </w:rPr>
        <w:annotationRef/>
      </w:r>
      <w:r>
        <w:t xml:space="preserve">Se sugiere cambiar por Dependencia o Institución a fin de evitar texto repetitivo. </w:t>
      </w:r>
    </w:p>
  </w:comment>
  <w:comment w:id="7" w:author="Miriam Castellanos Gonzalez" w:date="2024-05-08T14:24:00Z" w:initials="MCG">
    <w:p w14:paraId="3F408429" w14:textId="77777777" w:rsidR="00202CC3" w:rsidRDefault="005A265F" w:rsidP="00202CC3">
      <w:pPr>
        <w:pStyle w:val="Textocomentario"/>
      </w:pPr>
      <w:r>
        <w:rPr>
          <w:rStyle w:val="Refdecomentario"/>
        </w:rPr>
        <w:annotationRef/>
      </w:r>
      <w:r w:rsidR="00202CC3">
        <w:t xml:space="preserve">Texto repetido. Se sugiere: Estos criterios tienen como finalidad el que esta Institución cuente con  </w:t>
      </w:r>
    </w:p>
  </w:comment>
  <w:comment w:id="8" w:author="Miriam Castellanos Gonzalez" w:date="2024-06-19T11:20:00Z" w:initials="MCG">
    <w:p w14:paraId="3595B63E" w14:textId="77777777" w:rsidR="00A333E5" w:rsidRDefault="00A333E5" w:rsidP="00A333E5">
      <w:pPr>
        <w:pStyle w:val="Textocomentario"/>
      </w:pPr>
      <w:r>
        <w:rPr>
          <w:rStyle w:val="Refdecomentario"/>
        </w:rPr>
        <w:annotationRef/>
      </w:r>
      <w:r>
        <w:t>Deberá incluir fecha  de publicación de las disposiciones legales utilizando el formato dd/mm/aaaa, en números arábigos, y si existen actualizaciones la leyenda “y sus reformas”</w:t>
      </w:r>
    </w:p>
  </w:comment>
  <w:comment w:id="9" w:author="Miriam Castellanos Gonzalez" w:date="2024-05-08T14:31:00Z" w:initials="MCG">
    <w:p w14:paraId="2A5B7970" w14:textId="08592667" w:rsidR="005A265F" w:rsidRDefault="005A265F" w:rsidP="005A265F">
      <w:pPr>
        <w:pStyle w:val="Textocomentario"/>
      </w:pPr>
      <w:r>
        <w:rPr>
          <w:rStyle w:val="Refdecomentario"/>
        </w:rPr>
        <w:annotationRef/>
      </w:r>
      <w:r>
        <w:t>SICT</w:t>
      </w:r>
    </w:p>
  </w:comment>
  <w:comment w:id="10" w:author="Miriam Castellanos Gonzalez" w:date="2024-06-19T12:16:00Z" w:initials="MCG">
    <w:p w14:paraId="146E1CD8" w14:textId="77777777" w:rsidR="002F6C3B" w:rsidRDefault="00CF4FD5" w:rsidP="002F6C3B">
      <w:pPr>
        <w:pStyle w:val="Textocomentario"/>
      </w:pPr>
      <w:r>
        <w:rPr>
          <w:rStyle w:val="Refdecomentario"/>
        </w:rPr>
        <w:annotationRef/>
      </w:r>
      <w:r w:rsidR="002F6C3B">
        <w:t xml:space="preserve">Observadas…. </w:t>
      </w:r>
    </w:p>
    <w:p w14:paraId="37047B56" w14:textId="77777777" w:rsidR="002F6C3B" w:rsidRDefault="002F6C3B" w:rsidP="002F6C3B">
      <w:pPr>
        <w:pStyle w:val="Textocomentario"/>
      </w:pPr>
      <w:r>
        <w:t>Si este numeral es de carácter obligatorio, se sugiere hacer tal acotación dentro del mismo párrafo.</w:t>
      </w:r>
    </w:p>
  </w:comment>
  <w:comment w:id="11" w:author="Miriam Castellanos Gonzalez" w:date="2024-05-08T18:47:00Z" w:initials="MCG">
    <w:p w14:paraId="075F6474" w14:textId="65053546" w:rsidR="001B620C" w:rsidRDefault="001B620C" w:rsidP="001B620C">
      <w:pPr>
        <w:pStyle w:val="Textocomentario"/>
      </w:pPr>
      <w:r>
        <w:rPr>
          <w:rStyle w:val="Refdecomentario"/>
        </w:rPr>
        <w:annotationRef/>
      </w:r>
      <w:r>
        <w:t xml:space="preserve">Se sugiere quitar normativo, ya que por su naturaleza no recae dentro de dicha clasificación. </w:t>
      </w:r>
    </w:p>
  </w:comment>
  <w:comment w:id="12" w:author="Miriam Castellanos Gonzalez" w:date="2024-05-09T10:25:00Z" w:initials="MCG">
    <w:p w14:paraId="450580C7" w14:textId="77777777" w:rsidR="00266324" w:rsidRDefault="00266324" w:rsidP="00266324">
      <w:pPr>
        <w:pStyle w:val="Textocomentario"/>
      </w:pPr>
      <w:r>
        <w:rPr>
          <w:rStyle w:val="Refdecomentario"/>
        </w:rPr>
        <w:annotationRef/>
      </w:r>
      <w:r>
        <w:t xml:space="preserve">Se sugiere señalar el artículo de Ley, incluyendo su contenido integro, ya que la redacción da a enteder que eso es lo que dice y no es así. </w:t>
      </w:r>
    </w:p>
    <w:p w14:paraId="735EE4E6" w14:textId="77777777" w:rsidR="00266324" w:rsidRDefault="00266324" w:rsidP="00266324">
      <w:pPr>
        <w:pStyle w:val="Textocomentario"/>
      </w:pPr>
      <w:r>
        <w:t xml:space="preserve">Una vez incluido el contenido del articulo, se puede hacer referencia al caso aplicable al presente instrumento. </w:t>
      </w:r>
    </w:p>
  </w:comment>
  <w:comment w:id="13" w:author="Miriam Castellanos Gonzalez" w:date="2024-05-09T10:52:00Z" w:initials="MCG">
    <w:p w14:paraId="3B1EB4E0" w14:textId="77777777" w:rsidR="00D1664F" w:rsidRDefault="00EE1995" w:rsidP="00D1664F">
      <w:pPr>
        <w:pStyle w:val="Textocomentario"/>
      </w:pPr>
      <w:r>
        <w:rPr>
          <w:rStyle w:val="Refdecomentario"/>
        </w:rPr>
        <w:annotationRef/>
      </w:r>
      <w:r w:rsidR="00D1664F">
        <w:t>Redacción: Todo software deberá ser registrado en el Inventario de Sistemas y Herramientas Informáticas que se establezca para tal fin, siendo la UTIC la responsable de dicha actividad.</w:t>
      </w:r>
    </w:p>
    <w:p w14:paraId="429C686D" w14:textId="77777777" w:rsidR="00D1664F" w:rsidRDefault="00D1664F" w:rsidP="00D1664F">
      <w:pPr>
        <w:pStyle w:val="Textocomentario"/>
      </w:pPr>
      <w:r>
        <w:t xml:space="preserve">Los Enlaces Informáticos y/o los responsables de las Áreas de soporte tecnológico </w:t>
      </w:r>
      <w:r>
        <w:rPr>
          <w:color w:val="111111"/>
        </w:rPr>
        <w:t xml:space="preserve">de </w:t>
      </w:r>
      <w:r>
        <w:t>las Unidades Administrativas usuarias, deberán verificar la</w:t>
      </w:r>
      <w:r>
        <w:rPr>
          <w:color w:val="131313"/>
        </w:rPr>
        <w:t xml:space="preserve"> </w:t>
      </w:r>
      <w:r>
        <w:t xml:space="preserve">autenticidad de la información, ya que estos serán totalmente responsables del software registrado. </w:t>
      </w:r>
    </w:p>
  </w:comment>
  <w:comment w:id="22" w:author="Miriam Castellanos Gonzalez" w:date="2024-05-09T12:45:00Z" w:initials="MCG">
    <w:p w14:paraId="7452E0CB" w14:textId="4082C646" w:rsidR="001811B5" w:rsidRDefault="001811B5" w:rsidP="001811B5">
      <w:pPr>
        <w:pStyle w:val="Textocomentario"/>
      </w:pPr>
      <w:r>
        <w:rPr>
          <w:rStyle w:val="Refdecomentario"/>
        </w:rPr>
        <w:annotationRef/>
      </w:r>
      <w:r>
        <w:t>¿Siempre deberán ser consideradas? De ser así, se sugiere hacer dicha aseveración.</w:t>
      </w:r>
    </w:p>
  </w:comment>
  <w:comment w:id="25" w:author="Miriam Castellanos Gonzalez" w:date="2024-05-09T12:53:00Z" w:initials="MCG">
    <w:p w14:paraId="44331F2A" w14:textId="77777777" w:rsidR="003D77A8" w:rsidRDefault="003D77A8" w:rsidP="003D77A8">
      <w:pPr>
        <w:pStyle w:val="Textocomentario"/>
      </w:pPr>
      <w:r>
        <w:rPr>
          <w:rStyle w:val="Refdecomentario"/>
        </w:rPr>
        <w:annotationRef/>
      </w:r>
      <w:r>
        <w:t xml:space="preserve">Redacción confusa. Texto propuesto: Concluido el periodo de pruebas y de resultar exitoso, se considerará que el software </w:t>
      </w:r>
      <w:r>
        <w:rPr>
          <w:color w:val="0E0E0E"/>
        </w:rPr>
        <w:t xml:space="preserve">es </w:t>
      </w:r>
      <w:r>
        <w:t>viable, por lo que el Equipo de desarrollo contará con 10 días hábiles para su implantación en ambiente productivo.</w:t>
      </w:r>
    </w:p>
  </w:comment>
  <w:comment w:id="26" w:author="Miriam Castellanos Gonzalez" w:date="2024-05-09T13:01:00Z" w:initials="MCG">
    <w:p w14:paraId="7E715975" w14:textId="77777777" w:rsidR="00AF69E1" w:rsidRDefault="003D77A8" w:rsidP="00AF69E1">
      <w:pPr>
        <w:pStyle w:val="Textocomentario"/>
      </w:pPr>
      <w:r>
        <w:rPr>
          <w:rStyle w:val="Refdecomentario"/>
        </w:rPr>
        <w:annotationRef/>
      </w:r>
      <w:r w:rsidR="00AF69E1">
        <w:t xml:space="preserve">Dicha unidad administrativa </w:t>
      </w:r>
    </w:p>
  </w:comment>
  <w:comment w:id="27" w:author="Miriam Castellanos Gonzalez" w:date="2024-05-09T14:10:00Z" w:initials="MCG">
    <w:p w14:paraId="0A26F0E2" w14:textId="77777777" w:rsidR="0065547A" w:rsidRDefault="0065547A" w:rsidP="0065547A">
      <w:pPr>
        <w:pStyle w:val="Textocomentario"/>
      </w:pPr>
      <w:r>
        <w:rPr>
          <w:rStyle w:val="Refdecomentario"/>
        </w:rPr>
        <w:annotationRef/>
      </w:r>
      <w:r>
        <w:t xml:space="preserve">Los puntos sombreados, ¿Forman parte de un mismo proceso? De aprobarse los productos se emite la Liberación del Sistema? De ser así, se sugiere queden en un mismo punto. </w:t>
      </w:r>
    </w:p>
  </w:comment>
  <w:comment w:id="28" w:author="Miriam Castellanos Gonzalez" w:date="2024-05-09T14:15:00Z" w:initials="MCG">
    <w:p w14:paraId="301536FD" w14:textId="77777777" w:rsidR="00D53B43" w:rsidRDefault="00D53B43" w:rsidP="00D53B43">
      <w:pPr>
        <w:pStyle w:val="Textocomentario"/>
      </w:pPr>
      <w:r>
        <w:rPr>
          <w:rStyle w:val="Refdecomentario"/>
        </w:rPr>
        <w:annotationRef/>
      </w:r>
      <w:r>
        <w:t xml:space="preserve">Si la temporalidad de la verificación no varia y  siempre será  cada seis meses, se sugiere quitar la palabra periódicamente y dejar asentado que las  verificaciones serán semestrales. </w:t>
      </w:r>
    </w:p>
  </w:comment>
  <w:comment w:id="29" w:author="Miriam Castellanos Gonzalez" w:date="2024-05-09T14:04:00Z" w:initials="MCG">
    <w:p w14:paraId="33C03C62" w14:textId="77777777" w:rsidR="00C75B91" w:rsidRDefault="00775BB9" w:rsidP="00C75B91">
      <w:pPr>
        <w:pStyle w:val="Textocomentario"/>
      </w:pPr>
      <w:r>
        <w:rPr>
          <w:rStyle w:val="Refdecomentario"/>
        </w:rPr>
        <w:annotationRef/>
      </w:r>
      <w:r w:rsidR="00C75B91">
        <w:t xml:space="preserve">¿En caso de que el aplicativo no se este ejecutando correctamente? De ser asi se sugiere aclarar tal circunstancia. </w:t>
      </w:r>
    </w:p>
  </w:comment>
  <w:comment w:id="30" w:author="Miriam Castellanos Gonzalez" w:date="2024-05-09T14:39:00Z" w:initials="MCG">
    <w:p w14:paraId="5577D2BA" w14:textId="77777777" w:rsidR="00FA2FE3" w:rsidRDefault="00FA2FE3" w:rsidP="00FA2FE3">
      <w:pPr>
        <w:pStyle w:val="Textocomentario"/>
      </w:pPr>
      <w:r>
        <w:rPr>
          <w:rStyle w:val="Refdecomentario"/>
        </w:rPr>
        <w:annotationRef/>
      </w:r>
      <w:r>
        <w:t xml:space="preserve">Redacción: en el presente instrumento </w:t>
      </w:r>
    </w:p>
  </w:comment>
  <w:comment w:id="34" w:author="Miriam Castellanos Gonzalez" w:date="2024-05-10T13:47:00Z" w:initials="MCG">
    <w:p w14:paraId="480E5E44" w14:textId="77777777" w:rsidR="00CA4DD6" w:rsidRDefault="00CA4DD6" w:rsidP="00CA4DD6">
      <w:pPr>
        <w:pStyle w:val="Textocomentario"/>
      </w:pPr>
      <w:r>
        <w:rPr>
          <w:rStyle w:val="Refdecomentario"/>
        </w:rPr>
        <w:annotationRef/>
      </w:r>
      <w:r>
        <w:t>¿Qué significa dicha abreviación?</w:t>
      </w:r>
    </w:p>
  </w:comment>
  <w:comment w:id="54" w:author="Miriam Castellanos Gonzalez" w:date="2024-05-10T14:32:00Z" w:initials="MCG">
    <w:p w14:paraId="14EDC244" w14:textId="77777777" w:rsidR="00EF2ED3" w:rsidRDefault="00EF2ED3" w:rsidP="00EF2ED3">
      <w:pPr>
        <w:pStyle w:val="Textocomentario"/>
      </w:pPr>
      <w:r>
        <w:rPr>
          <w:rStyle w:val="Refdecomentario"/>
        </w:rPr>
        <w:annotationRef/>
      </w:r>
      <w:r>
        <w:t xml:space="preserve">Redacción a fin de evitar texto repetido: el reconocimiento del problema. </w:t>
      </w:r>
    </w:p>
  </w:comment>
  <w:comment w:id="55" w:author="Miriam Castellanos Gonzalez" w:date="2024-05-10T15:02:00Z" w:initials="MCG">
    <w:p w14:paraId="5833114D" w14:textId="77777777" w:rsidR="00DC4643" w:rsidRDefault="00965135" w:rsidP="00DC4643">
      <w:pPr>
        <w:pStyle w:val="Textocomentario"/>
      </w:pPr>
      <w:r>
        <w:rPr>
          <w:rStyle w:val="Refdecomentario"/>
        </w:rPr>
        <w:annotationRef/>
      </w:r>
      <w:r w:rsidR="00DC4643">
        <w:t xml:space="preserve">Redacción: Se sugiere la siguiente a fin de evitar tanta subdivisión: </w:t>
      </w:r>
    </w:p>
    <w:p w14:paraId="3A2B9921" w14:textId="77777777" w:rsidR="00DC4643" w:rsidRDefault="00DC4643" w:rsidP="00DC4643">
      <w:pPr>
        <w:pStyle w:val="Textocomentario"/>
        <w:ind w:left="300"/>
      </w:pPr>
      <w:r>
        <w:t xml:space="preserve">Levantamiento de requisitos: Se realiza una entrevista </w:t>
      </w:r>
      <w:r>
        <w:rPr>
          <w:color w:val="161616"/>
        </w:rPr>
        <w:t>g</w:t>
      </w:r>
      <w:r>
        <w:t xml:space="preserve">lobal workshop (lluvia de ideas) junto con el personal del área usuaria, donde el PO se encargará de: </w:t>
      </w:r>
    </w:p>
    <w:p w14:paraId="359E5EE1" w14:textId="77777777" w:rsidR="00DC4643" w:rsidRDefault="00DC4643" w:rsidP="00DC4643">
      <w:pPr>
        <w:pStyle w:val="Textocomentario"/>
      </w:pPr>
      <w:r>
        <w:t xml:space="preserve">     a) Entender la visión del área y las expectativas del usuario.</w:t>
      </w:r>
    </w:p>
    <w:p w14:paraId="17AABA0D" w14:textId="77777777" w:rsidR="00DC4643" w:rsidRDefault="00DC4643" w:rsidP="00DC4643">
      <w:pPr>
        <w:pStyle w:val="Textocomentario"/>
      </w:pPr>
      <w:r>
        <w:t xml:space="preserve">       b) Definir el alcance</w:t>
      </w:r>
    </w:p>
    <w:p w14:paraId="0BB0562C" w14:textId="77777777" w:rsidR="00DC4643" w:rsidRDefault="00DC4643" w:rsidP="00DC4643">
      <w:pPr>
        <w:pStyle w:val="Textocomentario"/>
      </w:pPr>
      <w:r>
        <w:t xml:space="preserve">       c)  Identificar los principales usuarios y   beneficiarios</w:t>
      </w:r>
    </w:p>
    <w:p w14:paraId="06E69A79" w14:textId="77777777" w:rsidR="00DC4643" w:rsidRDefault="00DC4643" w:rsidP="00DC4643">
      <w:pPr>
        <w:pStyle w:val="Textocomentario"/>
      </w:pPr>
      <w:r>
        <w:t xml:space="preserve">       d) Comprender el Proceso sistematizado o a sistematizar</w:t>
      </w:r>
    </w:p>
    <w:p w14:paraId="57C0C82E" w14:textId="77777777" w:rsidR="00DC4643" w:rsidRDefault="00DC4643" w:rsidP="00DC4643">
      <w:pPr>
        <w:pStyle w:val="Textocomentario"/>
      </w:pPr>
      <w:r>
        <w:t xml:space="preserve">            e)   Entender los problemas para llegar a la resolución de los mismos, lo que se logra a través de responder: ¿Que se quiere? ¿Cómo se quiere? ¿Cuándo se quiere? ¿Porque se quiere? </w:t>
      </w:r>
    </w:p>
    <w:p w14:paraId="19CC7DB5" w14:textId="77777777" w:rsidR="00DC4643" w:rsidRDefault="00DC4643" w:rsidP="00DC4643">
      <w:pPr>
        <w:pStyle w:val="Textocomentario"/>
      </w:pPr>
      <w:r>
        <w:t xml:space="preserve">         f) Definir la viabilidad operativa del proyecto</w:t>
      </w:r>
    </w:p>
    <w:p w14:paraId="54FF38EF" w14:textId="77777777" w:rsidR="00DC4643" w:rsidRDefault="00DC4643" w:rsidP="00DC4643">
      <w:pPr>
        <w:pStyle w:val="Textocomentario"/>
      </w:pPr>
      <w:r>
        <w:t xml:space="preserve">        g) Analizar los requisitos, validaciones y pruebas requeridas para garantizar que el desarrollo será funcional pa</w:t>
      </w:r>
      <w:r>
        <w:rPr>
          <w:color w:val="0C0C0C"/>
        </w:rPr>
        <w:t xml:space="preserve">ra </w:t>
      </w:r>
      <w:r>
        <w:t xml:space="preserve">asegurar que el desarrollo hace todo lo que se requiere </w:t>
      </w:r>
      <w:r>
        <w:rPr>
          <w:color w:val="0C0C0C"/>
        </w:rPr>
        <w:t xml:space="preserve">y </w:t>
      </w:r>
      <w:r>
        <w:t>solo lo que se requiere.</w:t>
      </w:r>
    </w:p>
    <w:p w14:paraId="5E37FACB" w14:textId="77777777" w:rsidR="00DC4643" w:rsidRDefault="00DC4643" w:rsidP="00DC4643">
      <w:pPr>
        <w:pStyle w:val="Textocomentario"/>
      </w:pPr>
      <w:r>
        <w:t xml:space="preserve">        h) Construir las historias usuario HU </w:t>
      </w:r>
      <w:r>
        <w:rPr>
          <w:color w:val="0C0C0C"/>
        </w:rPr>
        <w:t xml:space="preserve">- </w:t>
      </w:r>
      <w:r>
        <w:t>Historia.</w:t>
      </w:r>
    </w:p>
    <w:p w14:paraId="249D3303" w14:textId="77777777" w:rsidR="00DC4643" w:rsidRDefault="00DC4643" w:rsidP="00DC4643">
      <w:pPr>
        <w:pStyle w:val="Textocomentario"/>
      </w:pPr>
    </w:p>
    <w:p w14:paraId="3DBAB7D5" w14:textId="77777777" w:rsidR="00DC4643" w:rsidRDefault="00DC4643" w:rsidP="00DC4643">
      <w:pPr>
        <w:pStyle w:val="Textocomentario"/>
      </w:pPr>
    </w:p>
    <w:p w14:paraId="3F2B33A1" w14:textId="77777777" w:rsidR="00DC4643" w:rsidRDefault="00DC4643" w:rsidP="00DC4643">
      <w:pPr>
        <w:pStyle w:val="Textocomentario"/>
      </w:pPr>
      <w:r>
        <w:t xml:space="preserve">      </w:t>
      </w:r>
    </w:p>
    <w:p w14:paraId="7D642602" w14:textId="77777777" w:rsidR="00DC4643" w:rsidRDefault="00DC4643" w:rsidP="00DC4643">
      <w:pPr>
        <w:pStyle w:val="Textocomentario"/>
      </w:pPr>
    </w:p>
  </w:comment>
  <w:comment w:id="58" w:author="Miriam Castellanos Gonzalez" w:date="2024-05-13T14:26:00Z" w:initials="MCG">
    <w:p w14:paraId="4DB54237" w14:textId="77777777" w:rsidR="00796B7C" w:rsidRDefault="00796B7C" w:rsidP="00796B7C">
      <w:pPr>
        <w:pStyle w:val="Textocomentario"/>
      </w:pPr>
      <w:r>
        <w:rPr>
          <w:rStyle w:val="Refdecomentario"/>
        </w:rPr>
        <w:annotationRef/>
      </w:r>
      <w:r>
        <w:t>Se sugiere hacer la subdivisión a través de guiones y no de letras.</w:t>
      </w:r>
    </w:p>
    <w:p w14:paraId="4CA920B0" w14:textId="77777777" w:rsidR="00796B7C" w:rsidRDefault="00796B7C" w:rsidP="00796B7C">
      <w:pPr>
        <w:pStyle w:val="Textocomentario"/>
      </w:pPr>
      <w:r>
        <w:t xml:space="preserve"> </w:t>
      </w:r>
    </w:p>
  </w:comment>
  <w:comment w:id="59" w:author="Miriam Castellanos Gonzalez" w:date="2024-05-13T14:43:00Z" w:initials="MCG">
    <w:p w14:paraId="74996272" w14:textId="77777777" w:rsidR="00BA3E05" w:rsidRDefault="000817BB" w:rsidP="00BA3E05">
      <w:pPr>
        <w:pStyle w:val="Textocomentario"/>
      </w:pPr>
      <w:r>
        <w:rPr>
          <w:rStyle w:val="Refdecomentario"/>
        </w:rPr>
        <w:annotationRef/>
      </w:r>
      <w:r w:rsidR="00BA3E05">
        <w:t>Se sugiere eliminar ya que al inicio del párrafo se menciona con que sprint se ejecutará el proceso de construcción.</w:t>
      </w:r>
    </w:p>
    <w:p w14:paraId="1D5EB2FB" w14:textId="77777777" w:rsidR="00BA3E05" w:rsidRDefault="00BA3E05" w:rsidP="00BA3E05">
      <w:pPr>
        <w:pStyle w:val="Textocomentario"/>
      </w:pPr>
      <w:r>
        <w:t xml:space="preserve">¿O el sin embargo va encaminado a la obligatoriedad de que en esta etapa siempre deben existir los sprint señalados? </w:t>
      </w:r>
    </w:p>
  </w:comment>
  <w:comment w:id="60" w:author="Miriam Castellanos Gonzalez" w:date="2024-05-13T15:02:00Z" w:initials="MCG">
    <w:p w14:paraId="3CC69DDF" w14:textId="77777777" w:rsidR="00904FA8" w:rsidRDefault="0033361D" w:rsidP="00904FA8">
      <w:pPr>
        <w:pStyle w:val="Textocomentario"/>
      </w:pPr>
      <w:r>
        <w:rPr>
          <w:rStyle w:val="Refdecomentario"/>
        </w:rPr>
        <w:annotationRef/>
      </w:r>
      <w:r w:rsidR="00904FA8">
        <w:t>Se sugiere quitar el inciso a y empezar la redacción sin hacer ninguna subdivisión:</w:t>
      </w:r>
    </w:p>
    <w:p w14:paraId="2AA3581E" w14:textId="77777777" w:rsidR="00904FA8" w:rsidRDefault="00904FA8" w:rsidP="00904FA8">
      <w:pPr>
        <w:pStyle w:val="Textocomentario"/>
      </w:pPr>
      <w:r>
        <w:t xml:space="preserve">Una vez que se tengan Product Backlog (historias de usuario) se procede a Ia  Reunión de planificación, en donde se establecerá: </w:t>
      </w:r>
    </w:p>
    <w:p w14:paraId="57784426" w14:textId="77777777" w:rsidR="00904FA8" w:rsidRDefault="00904FA8" w:rsidP="00904FA8">
      <w:pPr>
        <w:pStyle w:val="Textocomentario"/>
      </w:pPr>
      <w:r>
        <w:t xml:space="preserve"> Qué es lo que se va  a hacer durante el Sprint y cómo se va a hacer. Intervendrá todo el Equipo Scrum, es decir, el Product Owner, eI Scrum Máster y el Equipo de Desarrollo. La estructura de Ia reunión estará dividida de taI manera que de contestación a  los  siguientes dos interrogantes:</w:t>
      </w:r>
    </w:p>
    <w:p w14:paraId="3BDB4A0F" w14:textId="77777777" w:rsidR="00904FA8" w:rsidRDefault="00904FA8" w:rsidP="00904FA8">
      <w:pPr>
        <w:pStyle w:val="Textocomentario"/>
      </w:pPr>
      <w:r>
        <w:t>1.- Qué podemos   entregar   para logra r un   n uevo Incremento   de Producto durante  este Sprint?</w:t>
      </w:r>
    </w:p>
    <w:p w14:paraId="66B4FCA3" w14:textId="77777777" w:rsidR="00904FA8" w:rsidRDefault="00904FA8" w:rsidP="00904FA8">
      <w:pPr>
        <w:pStyle w:val="Textocomentario"/>
      </w:pPr>
      <w:r>
        <w:t xml:space="preserve">2. ¿Cómo se va </w:t>
      </w:r>
      <w:r>
        <w:rPr>
          <w:color w:val="1F1F1F"/>
        </w:rPr>
        <w:t xml:space="preserve">a </w:t>
      </w:r>
      <w:r>
        <w:rPr>
          <w:color w:val="0E0E0E"/>
        </w:rPr>
        <w:t>co</w:t>
      </w:r>
      <w:r>
        <w:t>nseguir?</w:t>
      </w:r>
    </w:p>
    <w:p w14:paraId="27D25BD4" w14:textId="77777777" w:rsidR="00904FA8" w:rsidRDefault="00904FA8" w:rsidP="00904FA8">
      <w:pPr>
        <w:pStyle w:val="Textocomentario"/>
      </w:pPr>
    </w:p>
  </w:comment>
  <w:comment w:id="61" w:author="Miriam Castellanos Gonzalez" w:date="2024-05-13T17:47:00Z" w:initials="MCG">
    <w:p w14:paraId="0A6A1B80" w14:textId="77777777" w:rsidR="00904FA8" w:rsidRDefault="00904FA8" w:rsidP="00904FA8">
      <w:pPr>
        <w:pStyle w:val="Textocomentario"/>
      </w:pPr>
      <w:r>
        <w:rPr>
          <w:rStyle w:val="Refdecomentario"/>
        </w:rPr>
        <w:annotationRef/>
      </w:r>
      <w:r>
        <w:t xml:space="preserve">Solo dejar las etapas, sin la división de las letras. </w:t>
      </w:r>
    </w:p>
  </w:comment>
  <w:comment w:id="69" w:author="Miriam Castellanos Gonzalez" w:date="2024-05-13T18:35:00Z" w:initials="MCG">
    <w:p w14:paraId="55716C2D" w14:textId="77777777" w:rsidR="00C02F0A" w:rsidRDefault="004C6C82" w:rsidP="00C02F0A">
      <w:pPr>
        <w:pStyle w:val="Textocomentario"/>
      </w:pPr>
      <w:r>
        <w:rPr>
          <w:rStyle w:val="Refdecomentario"/>
        </w:rPr>
        <w:annotationRef/>
      </w:r>
      <w:r w:rsidR="00C02F0A">
        <w:t>¿ Se refiere a la reunión de revisión? De ser así se sugiere mencionarlo.</w:t>
      </w:r>
    </w:p>
  </w:comment>
  <w:comment w:id="70" w:author="Miriam Castellanos Gonzalez" w:date="2024-05-13T18:36:00Z" w:initials="MCG">
    <w:p w14:paraId="771A3F25" w14:textId="710D1397" w:rsidR="004C6C82" w:rsidRDefault="004C6C82" w:rsidP="004C6C82">
      <w:pPr>
        <w:pStyle w:val="Textocomentario"/>
      </w:pPr>
      <w:r>
        <w:rPr>
          <w:rStyle w:val="Refdecomentario"/>
        </w:rPr>
        <w:annotationRef/>
      </w:r>
      <w:r>
        <w:t xml:space="preserve">Texto repetitivo. </w:t>
      </w:r>
    </w:p>
  </w:comment>
  <w:comment w:id="72" w:author="Miriam Castellanos Gonzalez" w:date="2024-05-14T10:33:00Z" w:initials="MCG">
    <w:p w14:paraId="602E0DE3" w14:textId="77777777" w:rsidR="00CC0108" w:rsidRDefault="00CC0108" w:rsidP="00CC0108">
      <w:pPr>
        <w:pStyle w:val="Textocomentario"/>
      </w:pPr>
      <w:r>
        <w:rPr>
          <w:rStyle w:val="Refdecomentario"/>
        </w:rPr>
        <w:annotationRef/>
      </w:r>
      <w:r>
        <w:t>Se sugiere quitar el 8.1 y dejar solo el numero 1.</w:t>
      </w:r>
    </w:p>
    <w:p w14:paraId="1D7197D9" w14:textId="77777777" w:rsidR="00CC0108" w:rsidRDefault="00CC0108" w:rsidP="00CC0108">
      <w:pPr>
        <w:pStyle w:val="Textocomentario"/>
      </w:pPr>
      <w:r>
        <w:t xml:space="preserve">Asi mismo quitar la subdivisión con número 8.1.1 y dejar solo el subtitulo Actividades.  </w:t>
      </w:r>
    </w:p>
  </w:comment>
  <w:comment w:id="73" w:author="Miriam Castellanos Gonzalez" w:date="2024-05-14T10:51:00Z" w:initials="MCG">
    <w:p w14:paraId="0C58DEDE" w14:textId="77777777" w:rsidR="00DC2601" w:rsidRDefault="00DC2601" w:rsidP="00DC2601">
      <w:pPr>
        <w:pStyle w:val="Textocomentario"/>
      </w:pPr>
      <w:r>
        <w:rPr>
          <w:rStyle w:val="Refdecomentario"/>
        </w:rPr>
        <w:annotationRef/>
      </w:r>
      <w:r>
        <w:t xml:space="preserve">Redacción sugerida a efecto de evitar repetición: </w:t>
      </w:r>
    </w:p>
    <w:p w14:paraId="12C7481B" w14:textId="77777777" w:rsidR="00DC2601" w:rsidRDefault="00DC2601" w:rsidP="00DC2601">
      <w:pPr>
        <w:pStyle w:val="Textocomentario"/>
      </w:pPr>
      <w:r>
        <w:t xml:space="preserve">Así mismo se asegura de reflejar las necesidades de esta última en las historias de usuario. </w:t>
      </w:r>
    </w:p>
  </w:comment>
  <w:comment w:id="74" w:author="Miriam Castellanos Gonzalez" w:date="2024-05-14T10:56:00Z" w:initials="MCG">
    <w:p w14:paraId="5B52E8EC" w14:textId="77777777" w:rsidR="003C0F68" w:rsidRDefault="003C0F68" w:rsidP="003C0F68">
      <w:pPr>
        <w:pStyle w:val="Textocomentario"/>
      </w:pPr>
      <w:r>
        <w:rPr>
          <w:rStyle w:val="Refdecomentario"/>
        </w:rPr>
        <w:annotationRef/>
      </w:r>
      <w:r>
        <w:t xml:space="preserve">Se sugiere quitar el 8.2 y dejar solo el 2; </w:t>
      </w:r>
    </w:p>
    <w:p w14:paraId="0611EEF1" w14:textId="77777777" w:rsidR="003C0F68" w:rsidRDefault="003C0F68" w:rsidP="003C0F68">
      <w:pPr>
        <w:pStyle w:val="Textocomentario"/>
      </w:pPr>
      <w:r>
        <w:t xml:space="preserve">Quitar la subdivisión 8.2.1 y dejar solo el subtitulo “Actividades” </w:t>
      </w:r>
    </w:p>
  </w:comment>
  <w:comment w:id="77" w:author="Miriam Castellanos Gonzalez" w:date="2024-05-14T11:10:00Z" w:initials="MCG">
    <w:p w14:paraId="7CDC8A23" w14:textId="77777777" w:rsidR="0044087A" w:rsidRDefault="005E2853" w:rsidP="0044087A">
      <w:pPr>
        <w:pStyle w:val="Textocomentario"/>
      </w:pPr>
      <w:r>
        <w:rPr>
          <w:rStyle w:val="Refdecomentario"/>
        </w:rPr>
        <w:annotationRef/>
      </w:r>
      <w:r w:rsidR="0044087A">
        <w:t>Se sugiere quitar 8.3 y dejar solo 3.</w:t>
      </w:r>
    </w:p>
    <w:p w14:paraId="1C5B3C73" w14:textId="77777777" w:rsidR="0044087A" w:rsidRDefault="0044087A" w:rsidP="0044087A">
      <w:pPr>
        <w:pStyle w:val="Textocomentario"/>
      </w:pPr>
      <w:r>
        <w:t>Quitar la subdivisión 8.3.1 y dejar solo “Actividades”</w:t>
      </w:r>
    </w:p>
  </w:comment>
  <w:comment w:id="78" w:author="Miriam Castellanos Gonzalez" w:date="2024-05-14T11:11:00Z" w:initials="MCG">
    <w:p w14:paraId="3C14CFA2" w14:textId="77C6E0D7" w:rsidR="005E2853" w:rsidRDefault="005E2853" w:rsidP="005E2853">
      <w:pPr>
        <w:pStyle w:val="Textocomentario"/>
      </w:pPr>
      <w:r>
        <w:rPr>
          <w:rStyle w:val="Refdecomentario"/>
        </w:rPr>
        <w:annotationRef/>
      </w:r>
      <w:r>
        <w:t>Redacción sugerida a fin de evitar repeticiones:</w:t>
      </w:r>
    </w:p>
    <w:p w14:paraId="375A6E6D" w14:textId="77777777" w:rsidR="005E2853" w:rsidRDefault="005E2853" w:rsidP="005E2853">
      <w:pPr>
        <w:pStyle w:val="Textocomentario"/>
      </w:pPr>
      <w:r>
        <w:t xml:space="preserve">Garantizando que estos sean elaborados según los requerimientos solicitados. </w:t>
      </w:r>
    </w:p>
  </w:comment>
  <w:comment w:id="82" w:author="Miriam Castellanos Gonzalez" w:date="2024-05-14T11:27:00Z" w:initials="MCG">
    <w:p w14:paraId="5B9AFFBB" w14:textId="77777777" w:rsidR="000803BA" w:rsidRDefault="000803BA" w:rsidP="000803BA">
      <w:pPr>
        <w:pStyle w:val="Textocomentario"/>
      </w:pPr>
      <w:r>
        <w:rPr>
          <w:rStyle w:val="Refdecomentario"/>
        </w:rPr>
        <w:annotationRef/>
      </w:r>
      <w:r>
        <w:t>Redacción: Analizando el Sprint actual, identifica oportunidades de mejora,  de haberlas, decide si estas serán viables para aplicarlas al próximo sprint.</w:t>
      </w:r>
    </w:p>
  </w:comment>
  <w:comment w:id="83" w:author="Miriam Castellanos Gonzalez" w:date="2024-05-14T11:33:00Z" w:initials="MCG">
    <w:p w14:paraId="62A44B11" w14:textId="77777777" w:rsidR="00B403B1" w:rsidRDefault="0044087A" w:rsidP="00B403B1">
      <w:pPr>
        <w:pStyle w:val="Textocomentario"/>
      </w:pPr>
      <w:r>
        <w:rPr>
          <w:rStyle w:val="Refdecomentario"/>
        </w:rPr>
        <w:annotationRef/>
      </w:r>
      <w:r w:rsidR="00B403B1">
        <w:t>Se sugiere quitar 8.4 y dejar solo 4</w:t>
      </w:r>
    </w:p>
    <w:p w14:paraId="7AA3426A" w14:textId="77777777" w:rsidR="00B403B1" w:rsidRDefault="00B403B1" w:rsidP="00B403B1">
      <w:pPr>
        <w:pStyle w:val="Textocomentario"/>
      </w:pPr>
      <w:r>
        <w:t>Quitar la subdivisión 8.4.1 y dejar solo “Actividades”</w:t>
      </w:r>
    </w:p>
  </w:comment>
  <w:comment w:id="97" w:author="Miriam Castellanos Gonzalez" w:date="2024-05-15T10:24:00Z" w:initials="MCG">
    <w:p w14:paraId="2E69F6BF" w14:textId="77777777" w:rsidR="002B54B8" w:rsidRDefault="00251424" w:rsidP="002B54B8">
      <w:pPr>
        <w:pStyle w:val="Textocomentario"/>
      </w:pPr>
      <w:r>
        <w:rPr>
          <w:rStyle w:val="Refdecomentario"/>
        </w:rPr>
        <w:annotationRef/>
      </w:r>
      <w:r w:rsidR="002B54B8">
        <w:t>Se sugiere quitar 9.1 y empezar la numeración con números arábigos.</w:t>
      </w:r>
    </w:p>
    <w:p w14:paraId="322BCBD6" w14:textId="77777777" w:rsidR="002B54B8" w:rsidRDefault="002B54B8" w:rsidP="002B54B8">
      <w:pPr>
        <w:pStyle w:val="Textocomentario"/>
        <w:numPr>
          <w:ilvl w:val="0"/>
          <w:numId w:val="65"/>
        </w:numPr>
      </w:pPr>
      <w:r>
        <w:t>Product Backlog</w:t>
      </w:r>
    </w:p>
    <w:p w14:paraId="5537B166" w14:textId="77777777" w:rsidR="002B54B8" w:rsidRDefault="002B54B8" w:rsidP="002B54B8">
      <w:pPr>
        <w:pStyle w:val="Textocomentario"/>
        <w:numPr>
          <w:ilvl w:val="0"/>
          <w:numId w:val="65"/>
        </w:numPr>
      </w:pPr>
      <w:r>
        <w:t>Sprint Backlog</w:t>
      </w:r>
    </w:p>
    <w:p w14:paraId="549D7C08" w14:textId="77777777" w:rsidR="002B54B8" w:rsidRDefault="002B54B8" w:rsidP="002B54B8">
      <w:pPr>
        <w:pStyle w:val="Textocomentario"/>
        <w:numPr>
          <w:ilvl w:val="0"/>
          <w:numId w:val="65"/>
        </w:numPr>
      </w:pPr>
      <w:r>
        <w:t>Historias de usuario</w:t>
      </w:r>
    </w:p>
    <w:p w14:paraId="291E2323" w14:textId="77777777" w:rsidR="002B54B8" w:rsidRDefault="002B54B8" w:rsidP="002B54B8">
      <w:pPr>
        <w:pStyle w:val="Textocomentario"/>
        <w:numPr>
          <w:ilvl w:val="0"/>
          <w:numId w:val="65"/>
        </w:numPr>
      </w:pPr>
      <w:r>
        <w:t>….</w:t>
      </w:r>
    </w:p>
  </w:comment>
  <w:comment w:id="101" w:author="Miriam Castellanos Gonzalez" w:date="2024-05-15T11:39:00Z" w:initials="MCG">
    <w:p w14:paraId="1A6F5F26" w14:textId="3E777AF6" w:rsidR="00F01AEB" w:rsidRDefault="00F01AEB" w:rsidP="00F01AEB">
      <w:pPr>
        <w:pStyle w:val="Textocomentario"/>
      </w:pPr>
      <w:r>
        <w:rPr>
          <w:rStyle w:val="Refdecomentario"/>
        </w:rPr>
        <w:annotationRef/>
      </w:r>
      <w:r>
        <w:t xml:space="preserve">Se sugiere quitar la subdivisión 9.3.1 </w:t>
      </w:r>
    </w:p>
    <w:p w14:paraId="6E224245" w14:textId="77777777" w:rsidR="00F01AEB" w:rsidRDefault="00F01AEB" w:rsidP="00F01AEB">
      <w:pPr>
        <w:pStyle w:val="Textocomentario"/>
      </w:pPr>
      <w:r>
        <w:t>Y dejar solo el subtitulo: Elementos de las historias de Usuario.</w:t>
      </w:r>
    </w:p>
  </w:comment>
  <w:comment w:id="102" w:author="Miriam Castellanos Gonzalez" w:date="2024-05-15T11:50:00Z" w:initials="MCG">
    <w:p w14:paraId="643DF19A" w14:textId="77777777" w:rsidR="002B54B8" w:rsidRDefault="002B54B8" w:rsidP="002B54B8">
      <w:pPr>
        <w:pStyle w:val="Textocomentario"/>
      </w:pPr>
      <w:r>
        <w:rPr>
          <w:rStyle w:val="Refdecomentario"/>
        </w:rPr>
        <w:annotationRef/>
      </w:r>
      <w:r>
        <w:t xml:space="preserve">REDACCIÓN. Se sugiere la siguiente para evitar texto repetido: Exposición detallada de qué y para que se requiere, así como la visión del requirente.  </w:t>
      </w:r>
    </w:p>
  </w:comment>
  <w:comment w:id="103" w:author="Miriam Castellanos Gonzalez" w:date="2024-05-15T11:59:00Z" w:initials="MCG">
    <w:p w14:paraId="28EAC1C1" w14:textId="77777777" w:rsidR="00926A90" w:rsidRDefault="002B54B8" w:rsidP="00926A90">
      <w:pPr>
        <w:pStyle w:val="Textocomentario"/>
      </w:pPr>
      <w:r>
        <w:rPr>
          <w:rStyle w:val="Refdecomentario"/>
        </w:rPr>
        <w:annotationRef/>
      </w:r>
      <w:r w:rsidR="00926A90">
        <w:t xml:space="preserve">Se sugiere quitar 10.1 y empezar la numeración con números arábigos, realizando las siguientes subdivisiones: </w:t>
      </w:r>
    </w:p>
    <w:p w14:paraId="5117D59D" w14:textId="77777777" w:rsidR="00926A90" w:rsidRDefault="00926A90" w:rsidP="00926A90">
      <w:pPr>
        <w:pStyle w:val="Textocomentario"/>
        <w:numPr>
          <w:ilvl w:val="0"/>
          <w:numId w:val="69"/>
        </w:numPr>
      </w:pPr>
      <w:r>
        <w:t>Diseño</w:t>
      </w:r>
      <w:r>
        <w:br/>
        <w:t xml:space="preserve">    a)</w:t>
      </w:r>
      <w:r>
        <w:br/>
        <w:t xml:space="preserve">    b)</w:t>
      </w:r>
      <w:r>
        <w:br/>
        <w:t xml:space="preserve">    c)…... </w:t>
      </w:r>
    </w:p>
    <w:p w14:paraId="1A6AD356" w14:textId="77777777" w:rsidR="00926A90" w:rsidRDefault="00926A90" w:rsidP="00926A90">
      <w:pPr>
        <w:pStyle w:val="Textocomentario"/>
        <w:numPr>
          <w:ilvl w:val="0"/>
          <w:numId w:val="70"/>
        </w:numPr>
      </w:pPr>
      <w:r>
        <w:t>Construcción</w:t>
      </w:r>
    </w:p>
    <w:p w14:paraId="0F3A41EB" w14:textId="77777777" w:rsidR="00926A90" w:rsidRDefault="00926A90" w:rsidP="00926A90">
      <w:pPr>
        <w:pStyle w:val="Textocomentario"/>
        <w:numPr>
          <w:ilvl w:val="0"/>
          <w:numId w:val="70"/>
        </w:numPr>
      </w:pPr>
      <w:r>
        <w:t>Pruebas</w:t>
      </w:r>
    </w:p>
    <w:p w14:paraId="72893A73" w14:textId="77777777" w:rsidR="00926A90" w:rsidRDefault="00926A90" w:rsidP="00926A90">
      <w:pPr>
        <w:pStyle w:val="Textocomentario"/>
        <w:numPr>
          <w:ilvl w:val="0"/>
          <w:numId w:val="70"/>
        </w:numPr>
      </w:pPr>
      <w:r>
        <w:t>….</w:t>
      </w:r>
    </w:p>
  </w:comment>
  <w:comment w:id="104" w:author="Miriam Castellanos Gonzalez" w:date="2024-05-15T12:13:00Z" w:initials="MCG">
    <w:p w14:paraId="19801716" w14:textId="77777777" w:rsidR="00E927D5" w:rsidRDefault="00E927D5" w:rsidP="00E927D5">
      <w:pPr>
        <w:pStyle w:val="Textocomentario"/>
      </w:pPr>
      <w:r>
        <w:rPr>
          <w:rStyle w:val="Refdecomentario"/>
        </w:rPr>
        <w:annotationRef/>
      </w:r>
      <w:r>
        <w:t>¿Todos los servidores públicos adscritos a la Unidad? Se sugiere especificar quienes serán los que cuenten con tal privilegio.</w:t>
      </w:r>
    </w:p>
  </w:comment>
  <w:comment w:id="105" w:author="Miriam Castellanos Gonzalez" w:date="2024-05-15T12:35:00Z" w:initials="MCG">
    <w:p w14:paraId="325EAFAF" w14:textId="77777777" w:rsidR="003B0C35" w:rsidRDefault="003B0C35" w:rsidP="003B0C35">
      <w:pPr>
        <w:pStyle w:val="Textocomentario"/>
      </w:pPr>
      <w:r>
        <w:rPr>
          <w:rStyle w:val="Refdecomentario"/>
        </w:rPr>
        <w:annotationRef/>
      </w:r>
      <w:r>
        <w:t xml:space="preserve">¿De forma obligatoria? De ser afirmativo, se sugiere agregar al texto. </w:t>
      </w:r>
    </w:p>
  </w:comment>
  <w:comment w:id="132" w:author="Miriam Castellanos Gonzalez" w:date="2024-05-16T10:16:00Z" w:initials="MCG">
    <w:p w14:paraId="61694818" w14:textId="77777777" w:rsidR="00B7184B" w:rsidRDefault="00B7184B" w:rsidP="00B7184B">
      <w:pPr>
        <w:pStyle w:val="Textocomentario"/>
      </w:pPr>
      <w:r>
        <w:rPr>
          <w:rStyle w:val="Refdecomentario"/>
        </w:rPr>
        <w:annotationRef/>
      </w:r>
      <w:r>
        <w:t xml:space="preserve">Redacción: Asegurar que los involucrados cuenten con las herramientas necesarias para desempeñar satisfactoriamente su trabajo, con la previsión de que no podrán modificar programas o archivos que no les competan.  </w:t>
      </w:r>
    </w:p>
  </w:comment>
  <w:comment w:id="179" w:author="Miriam Castellanos Gonzalez" w:date="2024-05-16T12:33:00Z" w:initials="MCG">
    <w:p w14:paraId="1D9B83F1" w14:textId="77777777" w:rsidR="001440E9" w:rsidRDefault="001440E9" w:rsidP="001440E9">
      <w:pPr>
        <w:pStyle w:val="Textocomentario"/>
      </w:pPr>
      <w:r>
        <w:rPr>
          <w:rStyle w:val="Refdecomentario"/>
        </w:rPr>
        <w:annotationRef/>
      </w:r>
      <w:r>
        <w:t xml:space="preserve">Redacción. Las pruebas unitarias deberán poder repetirse tantas veces como sea necesario, por lo que la rapidez de estas será un factor clave, ya que si el proceso para pasarlas es lento, se perderán los beneficios que estas ofrecen.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0D1CD9" w15:done="0"/>
  <w15:commentEx w15:paraId="52302EDA" w15:done="0"/>
  <w15:commentEx w15:paraId="600F8A4E" w15:done="0"/>
  <w15:commentEx w15:paraId="07D7772F" w15:done="0"/>
  <w15:commentEx w15:paraId="1EBC779A" w15:done="0"/>
  <w15:commentEx w15:paraId="353809FF" w15:done="0"/>
  <w15:commentEx w15:paraId="3D48272B" w15:done="0"/>
  <w15:commentEx w15:paraId="3F408429" w15:done="0"/>
  <w15:commentEx w15:paraId="3595B63E" w15:done="0"/>
  <w15:commentEx w15:paraId="2A5B7970" w15:done="0"/>
  <w15:commentEx w15:paraId="37047B56" w15:done="0"/>
  <w15:commentEx w15:paraId="075F6474" w15:done="0"/>
  <w15:commentEx w15:paraId="735EE4E6" w15:done="0"/>
  <w15:commentEx w15:paraId="429C686D" w15:done="0"/>
  <w15:commentEx w15:paraId="7452E0CB" w15:done="0"/>
  <w15:commentEx w15:paraId="44331F2A" w15:done="0"/>
  <w15:commentEx w15:paraId="7E715975" w15:done="0"/>
  <w15:commentEx w15:paraId="0A26F0E2" w15:done="0"/>
  <w15:commentEx w15:paraId="301536FD" w15:done="0"/>
  <w15:commentEx w15:paraId="33C03C62" w15:done="0"/>
  <w15:commentEx w15:paraId="5577D2BA" w15:done="0"/>
  <w15:commentEx w15:paraId="480E5E44" w15:done="0"/>
  <w15:commentEx w15:paraId="14EDC244" w15:done="0"/>
  <w15:commentEx w15:paraId="7D642602" w15:done="0"/>
  <w15:commentEx w15:paraId="4CA920B0" w15:done="0"/>
  <w15:commentEx w15:paraId="1D5EB2FB" w15:done="0"/>
  <w15:commentEx w15:paraId="27D25BD4" w15:done="0"/>
  <w15:commentEx w15:paraId="0A6A1B80" w15:done="0"/>
  <w15:commentEx w15:paraId="55716C2D" w15:done="0"/>
  <w15:commentEx w15:paraId="771A3F25" w15:done="0"/>
  <w15:commentEx w15:paraId="1D7197D9" w15:done="0"/>
  <w15:commentEx w15:paraId="12C7481B" w15:done="0"/>
  <w15:commentEx w15:paraId="0611EEF1" w15:done="0"/>
  <w15:commentEx w15:paraId="1C5B3C73" w15:done="0"/>
  <w15:commentEx w15:paraId="375A6E6D" w15:done="0"/>
  <w15:commentEx w15:paraId="5B9AFFBB" w15:done="0"/>
  <w15:commentEx w15:paraId="7AA3426A" w15:done="0"/>
  <w15:commentEx w15:paraId="291E2323" w15:done="0"/>
  <w15:commentEx w15:paraId="6E224245" w15:done="0"/>
  <w15:commentEx w15:paraId="643DF19A" w15:done="0"/>
  <w15:commentEx w15:paraId="72893A73" w15:done="0"/>
  <w15:commentEx w15:paraId="19801716" w15:done="0"/>
  <w15:commentEx w15:paraId="325EAFAF" w15:done="0"/>
  <w15:commentEx w15:paraId="61694818" w15:done="0"/>
  <w15:commentEx w15:paraId="1D9B83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01A842" w16cex:dateUtc="2024-05-08T23:46:00Z"/>
  <w16cex:commentExtensible w16cex:durableId="63796E06" w16cex:dateUtc="2024-05-14T21:02:00Z"/>
  <w16cex:commentExtensible w16cex:durableId="5F66500D" w16cex:dateUtc="2024-05-08T18:21:00Z"/>
  <w16cex:commentExtensible w16cex:durableId="2A516100" w16cex:dateUtc="2024-05-08T19:29:00Z"/>
  <w16cex:commentExtensible w16cex:durableId="1917D6B8" w16cex:dateUtc="2024-05-08T19:44:00Z"/>
  <w16cex:commentExtensible w16cex:durableId="5CE0B334" w16cex:dateUtc="2024-05-08T20:02:00Z"/>
  <w16cex:commentExtensible w16cex:durableId="6DF24E00" w16cex:dateUtc="2024-05-08T20:15:00Z"/>
  <w16cex:commentExtensible w16cex:durableId="6DF82A9B" w16cex:dateUtc="2024-05-08T20:24:00Z"/>
  <w16cex:commentExtensible w16cex:durableId="46FFDD62" w16cex:dateUtc="2024-06-19T17:20:00Z"/>
  <w16cex:commentExtensible w16cex:durableId="060B8CD2" w16cex:dateUtc="2024-05-08T20:31:00Z"/>
  <w16cex:commentExtensible w16cex:durableId="188AB16E" w16cex:dateUtc="2024-06-19T18:16:00Z"/>
  <w16cex:commentExtensible w16cex:durableId="5C6AE5D5" w16cex:dateUtc="2024-05-09T00:47:00Z"/>
  <w16cex:commentExtensible w16cex:durableId="61494027" w16cex:dateUtc="2024-05-09T16:25:00Z"/>
  <w16cex:commentExtensible w16cex:durableId="5FA01D6B" w16cex:dateUtc="2024-05-09T16:52:00Z"/>
  <w16cex:commentExtensible w16cex:durableId="319D7092" w16cex:dateUtc="2024-05-09T18:45:00Z"/>
  <w16cex:commentExtensible w16cex:durableId="11FF61BF" w16cex:dateUtc="2024-05-09T18:53:00Z"/>
  <w16cex:commentExtensible w16cex:durableId="65EEB960" w16cex:dateUtc="2024-05-09T19:01:00Z"/>
  <w16cex:commentExtensible w16cex:durableId="5CCB63E2" w16cex:dateUtc="2024-05-09T20:10:00Z"/>
  <w16cex:commentExtensible w16cex:durableId="20ED1475" w16cex:dateUtc="2024-05-09T20:15:00Z"/>
  <w16cex:commentExtensible w16cex:durableId="0383E95A" w16cex:dateUtc="2024-05-09T20:04:00Z"/>
  <w16cex:commentExtensible w16cex:durableId="20BD289A" w16cex:dateUtc="2024-05-09T20:39:00Z"/>
  <w16cex:commentExtensible w16cex:durableId="4050326B" w16cex:dateUtc="2024-05-10T19:47:00Z"/>
  <w16cex:commentExtensible w16cex:durableId="27778C3C" w16cex:dateUtc="2024-05-10T20:32:00Z"/>
  <w16cex:commentExtensible w16cex:durableId="4030D80C" w16cex:dateUtc="2024-05-10T21:02:00Z"/>
  <w16cex:commentExtensible w16cex:durableId="68D7CA9F" w16cex:dateUtc="2024-05-13T20:26:00Z"/>
  <w16cex:commentExtensible w16cex:durableId="3889BDDD" w16cex:dateUtc="2024-05-13T20:43:00Z"/>
  <w16cex:commentExtensible w16cex:durableId="67DFB5C9" w16cex:dateUtc="2024-05-13T21:02:00Z"/>
  <w16cex:commentExtensible w16cex:durableId="68670AD6" w16cex:dateUtc="2024-05-13T23:47:00Z"/>
  <w16cex:commentExtensible w16cex:durableId="37C6BF47" w16cex:dateUtc="2024-05-14T00:35:00Z"/>
  <w16cex:commentExtensible w16cex:durableId="08D02066" w16cex:dateUtc="2024-05-14T00:36:00Z"/>
  <w16cex:commentExtensible w16cex:durableId="3E6F62B7" w16cex:dateUtc="2024-05-14T16:33:00Z"/>
  <w16cex:commentExtensible w16cex:durableId="45598C35" w16cex:dateUtc="2024-05-14T16:51:00Z"/>
  <w16cex:commentExtensible w16cex:durableId="02C8DC2D" w16cex:dateUtc="2024-05-14T16:56:00Z"/>
  <w16cex:commentExtensible w16cex:durableId="12C78047" w16cex:dateUtc="2024-05-14T17:10:00Z"/>
  <w16cex:commentExtensible w16cex:durableId="527978F0" w16cex:dateUtc="2024-05-14T17:11:00Z"/>
  <w16cex:commentExtensible w16cex:durableId="1BB45B07" w16cex:dateUtc="2024-05-14T17:27:00Z"/>
  <w16cex:commentExtensible w16cex:durableId="5BBD03D3" w16cex:dateUtc="2024-05-14T17:33:00Z"/>
  <w16cex:commentExtensible w16cex:durableId="7A7AFABA" w16cex:dateUtc="2024-05-15T16:24:00Z"/>
  <w16cex:commentExtensible w16cex:durableId="232E6A50" w16cex:dateUtc="2024-05-15T17:39:00Z"/>
  <w16cex:commentExtensible w16cex:durableId="784065FA" w16cex:dateUtc="2024-05-15T17:50:00Z"/>
  <w16cex:commentExtensible w16cex:durableId="0BAF83D1" w16cex:dateUtc="2024-05-15T17:59:00Z"/>
  <w16cex:commentExtensible w16cex:durableId="259459EF" w16cex:dateUtc="2024-05-15T18:13:00Z"/>
  <w16cex:commentExtensible w16cex:durableId="0B32B805" w16cex:dateUtc="2024-05-15T18:35:00Z"/>
  <w16cex:commentExtensible w16cex:durableId="0F8D1153" w16cex:dateUtc="2024-05-16T16:16:00Z"/>
  <w16cex:commentExtensible w16cex:durableId="59FD8585" w16cex:dateUtc="2024-05-16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0D1CD9" w16cid:durableId="5401A842"/>
  <w16cid:commentId w16cid:paraId="52302EDA" w16cid:durableId="63796E06"/>
  <w16cid:commentId w16cid:paraId="600F8A4E" w16cid:durableId="5F66500D"/>
  <w16cid:commentId w16cid:paraId="07D7772F" w16cid:durableId="2A516100"/>
  <w16cid:commentId w16cid:paraId="1EBC779A" w16cid:durableId="1917D6B8"/>
  <w16cid:commentId w16cid:paraId="353809FF" w16cid:durableId="5CE0B334"/>
  <w16cid:commentId w16cid:paraId="3D48272B" w16cid:durableId="6DF24E00"/>
  <w16cid:commentId w16cid:paraId="3F408429" w16cid:durableId="6DF82A9B"/>
  <w16cid:commentId w16cid:paraId="3595B63E" w16cid:durableId="46FFDD62"/>
  <w16cid:commentId w16cid:paraId="2A5B7970" w16cid:durableId="060B8CD2"/>
  <w16cid:commentId w16cid:paraId="37047B56" w16cid:durableId="188AB16E"/>
  <w16cid:commentId w16cid:paraId="075F6474" w16cid:durableId="5C6AE5D5"/>
  <w16cid:commentId w16cid:paraId="735EE4E6" w16cid:durableId="61494027"/>
  <w16cid:commentId w16cid:paraId="429C686D" w16cid:durableId="5FA01D6B"/>
  <w16cid:commentId w16cid:paraId="7452E0CB" w16cid:durableId="319D7092"/>
  <w16cid:commentId w16cid:paraId="44331F2A" w16cid:durableId="11FF61BF"/>
  <w16cid:commentId w16cid:paraId="7E715975" w16cid:durableId="65EEB960"/>
  <w16cid:commentId w16cid:paraId="0A26F0E2" w16cid:durableId="5CCB63E2"/>
  <w16cid:commentId w16cid:paraId="301536FD" w16cid:durableId="20ED1475"/>
  <w16cid:commentId w16cid:paraId="33C03C62" w16cid:durableId="0383E95A"/>
  <w16cid:commentId w16cid:paraId="5577D2BA" w16cid:durableId="20BD289A"/>
  <w16cid:commentId w16cid:paraId="480E5E44" w16cid:durableId="4050326B"/>
  <w16cid:commentId w16cid:paraId="14EDC244" w16cid:durableId="27778C3C"/>
  <w16cid:commentId w16cid:paraId="7D642602" w16cid:durableId="4030D80C"/>
  <w16cid:commentId w16cid:paraId="4CA920B0" w16cid:durableId="68D7CA9F"/>
  <w16cid:commentId w16cid:paraId="1D5EB2FB" w16cid:durableId="3889BDDD"/>
  <w16cid:commentId w16cid:paraId="27D25BD4" w16cid:durableId="67DFB5C9"/>
  <w16cid:commentId w16cid:paraId="0A6A1B80" w16cid:durableId="68670AD6"/>
  <w16cid:commentId w16cid:paraId="55716C2D" w16cid:durableId="37C6BF47"/>
  <w16cid:commentId w16cid:paraId="771A3F25" w16cid:durableId="08D02066"/>
  <w16cid:commentId w16cid:paraId="1D7197D9" w16cid:durableId="3E6F62B7"/>
  <w16cid:commentId w16cid:paraId="12C7481B" w16cid:durableId="45598C35"/>
  <w16cid:commentId w16cid:paraId="0611EEF1" w16cid:durableId="02C8DC2D"/>
  <w16cid:commentId w16cid:paraId="1C5B3C73" w16cid:durableId="12C78047"/>
  <w16cid:commentId w16cid:paraId="375A6E6D" w16cid:durableId="527978F0"/>
  <w16cid:commentId w16cid:paraId="5B9AFFBB" w16cid:durableId="1BB45B07"/>
  <w16cid:commentId w16cid:paraId="7AA3426A" w16cid:durableId="5BBD03D3"/>
  <w16cid:commentId w16cid:paraId="291E2323" w16cid:durableId="7A7AFABA"/>
  <w16cid:commentId w16cid:paraId="6E224245" w16cid:durableId="232E6A50"/>
  <w16cid:commentId w16cid:paraId="643DF19A" w16cid:durableId="784065FA"/>
  <w16cid:commentId w16cid:paraId="72893A73" w16cid:durableId="0BAF83D1"/>
  <w16cid:commentId w16cid:paraId="19801716" w16cid:durableId="259459EF"/>
  <w16cid:commentId w16cid:paraId="325EAFAF" w16cid:durableId="0B32B805"/>
  <w16cid:commentId w16cid:paraId="61694818" w16cid:durableId="0F8D1153"/>
  <w16cid:commentId w16cid:paraId="1D9B83F1" w16cid:durableId="59FD858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7198"/>
    <w:multiLevelType w:val="hybridMultilevel"/>
    <w:tmpl w:val="5BE00BF8"/>
    <w:lvl w:ilvl="0" w:tplc="A70C28B4">
      <w:numFmt w:val="bullet"/>
      <w:lvlText w:val="•"/>
      <w:lvlJc w:val="left"/>
      <w:pPr>
        <w:ind w:left="8507" w:hanging="349"/>
      </w:pPr>
      <w:rPr>
        <w:rFonts w:hint="default"/>
        <w:w w:val="98"/>
        <w:lang w:val="es-ES" w:eastAsia="en-US" w:bidi="ar-SA"/>
      </w:rPr>
    </w:lvl>
    <w:lvl w:ilvl="1" w:tplc="032C11E8">
      <w:numFmt w:val="bullet"/>
      <w:lvlText w:val="•"/>
      <w:lvlJc w:val="left"/>
      <w:pPr>
        <w:ind w:left="9419" w:hanging="349"/>
      </w:pPr>
      <w:rPr>
        <w:rFonts w:hint="default"/>
        <w:lang w:val="es-ES" w:eastAsia="en-US" w:bidi="ar-SA"/>
      </w:rPr>
    </w:lvl>
    <w:lvl w:ilvl="2" w:tplc="61E89822">
      <w:numFmt w:val="bullet"/>
      <w:lvlText w:val="•"/>
      <w:lvlJc w:val="left"/>
      <w:pPr>
        <w:ind w:left="10337" w:hanging="349"/>
      </w:pPr>
      <w:rPr>
        <w:rFonts w:hint="default"/>
        <w:lang w:val="es-ES" w:eastAsia="en-US" w:bidi="ar-SA"/>
      </w:rPr>
    </w:lvl>
    <w:lvl w:ilvl="3" w:tplc="BA4434EE">
      <w:numFmt w:val="bullet"/>
      <w:lvlText w:val="•"/>
      <w:lvlJc w:val="left"/>
      <w:pPr>
        <w:ind w:left="11255" w:hanging="349"/>
      </w:pPr>
      <w:rPr>
        <w:rFonts w:hint="default"/>
        <w:lang w:val="es-ES" w:eastAsia="en-US" w:bidi="ar-SA"/>
      </w:rPr>
    </w:lvl>
    <w:lvl w:ilvl="4" w:tplc="095A2BFE">
      <w:numFmt w:val="bullet"/>
      <w:lvlText w:val="•"/>
      <w:lvlJc w:val="left"/>
      <w:pPr>
        <w:ind w:left="12173" w:hanging="349"/>
      </w:pPr>
      <w:rPr>
        <w:rFonts w:hint="default"/>
        <w:lang w:val="es-ES" w:eastAsia="en-US" w:bidi="ar-SA"/>
      </w:rPr>
    </w:lvl>
    <w:lvl w:ilvl="5" w:tplc="35EAD8C2">
      <w:numFmt w:val="bullet"/>
      <w:lvlText w:val="•"/>
      <w:lvlJc w:val="left"/>
      <w:pPr>
        <w:ind w:left="13091" w:hanging="349"/>
      </w:pPr>
      <w:rPr>
        <w:rFonts w:hint="default"/>
        <w:lang w:val="es-ES" w:eastAsia="en-US" w:bidi="ar-SA"/>
      </w:rPr>
    </w:lvl>
    <w:lvl w:ilvl="6" w:tplc="2176FD7C">
      <w:numFmt w:val="bullet"/>
      <w:lvlText w:val="•"/>
      <w:lvlJc w:val="left"/>
      <w:pPr>
        <w:ind w:left="14009" w:hanging="349"/>
      </w:pPr>
      <w:rPr>
        <w:rFonts w:hint="default"/>
        <w:lang w:val="es-ES" w:eastAsia="en-US" w:bidi="ar-SA"/>
      </w:rPr>
    </w:lvl>
    <w:lvl w:ilvl="7" w:tplc="2190D672">
      <w:numFmt w:val="bullet"/>
      <w:lvlText w:val="•"/>
      <w:lvlJc w:val="left"/>
      <w:pPr>
        <w:ind w:left="14927" w:hanging="349"/>
      </w:pPr>
      <w:rPr>
        <w:rFonts w:hint="default"/>
        <w:lang w:val="es-ES" w:eastAsia="en-US" w:bidi="ar-SA"/>
      </w:rPr>
    </w:lvl>
    <w:lvl w:ilvl="8" w:tplc="6FFEE584">
      <w:numFmt w:val="bullet"/>
      <w:lvlText w:val="•"/>
      <w:lvlJc w:val="left"/>
      <w:pPr>
        <w:ind w:left="15845" w:hanging="349"/>
      </w:pPr>
      <w:rPr>
        <w:rFonts w:hint="default"/>
        <w:lang w:val="es-ES" w:eastAsia="en-US" w:bidi="ar-SA"/>
      </w:rPr>
    </w:lvl>
  </w:abstractNum>
  <w:abstractNum w:abstractNumId="1" w15:restartNumberingAfterBreak="0">
    <w:nsid w:val="0224583D"/>
    <w:multiLevelType w:val="multilevel"/>
    <w:tmpl w:val="B4DE1C9A"/>
    <w:lvl w:ilvl="0">
      <w:start w:val="9"/>
      <w:numFmt w:val="decimal"/>
      <w:lvlText w:val="%1."/>
      <w:lvlJc w:val="left"/>
      <w:pPr>
        <w:ind w:left="1760" w:hanging="367"/>
      </w:pPr>
      <w:rPr>
        <w:rFonts w:ascii="Times New Roman" w:eastAsia="Times New Roman" w:hAnsi="Times New Roman" w:cs="Times New Roman" w:hint="default"/>
        <w:w w:val="111"/>
        <w:sz w:val="21"/>
        <w:szCs w:val="21"/>
        <w:lang w:val="es-ES" w:eastAsia="en-US" w:bidi="ar-SA"/>
      </w:rPr>
    </w:lvl>
    <w:lvl w:ilvl="1">
      <w:start w:val="1"/>
      <w:numFmt w:val="decimal"/>
      <w:lvlText w:val="%1.%2."/>
      <w:lvlJc w:val="left"/>
      <w:pPr>
        <w:ind w:left="2501" w:hanging="367"/>
      </w:pPr>
      <w:rPr>
        <w:rFonts w:hint="default"/>
        <w:spacing w:val="-1"/>
        <w:w w:val="87"/>
        <w:lang w:val="es-ES" w:eastAsia="en-US" w:bidi="ar-SA"/>
      </w:rPr>
    </w:lvl>
    <w:lvl w:ilvl="2">
      <w:numFmt w:val="bullet"/>
      <w:lvlText w:val="•"/>
      <w:lvlJc w:val="left"/>
      <w:pPr>
        <w:ind w:left="3426" w:hanging="367"/>
      </w:pPr>
      <w:rPr>
        <w:rFonts w:hint="default"/>
        <w:lang w:val="es-ES" w:eastAsia="en-US" w:bidi="ar-SA"/>
      </w:rPr>
    </w:lvl>
    <w:lvl w:ilvl="3">
      <w:numFmt w:val="bullet"/>
      <w:lvlText w:val="•"/>
      <w:lvlJc w:val="left"/>
      <w:pPr>
        <w:ind w:left="4353" w:hanging="367"/>
      </w:pPr>
      <w:rPr>
        <w:rFonts w:hint="default"/>
        <w:lang w:val="es-ES" w:eastAsia="en-US" w:bidi="ar-SA"/>
      </w:rPr>
    </w:lvl>
    <w:lvl w:ilvl="4">
      <w:numFmt w:val="bullet"/>
      <w:lvlText w:val="•"/>
      <w:lvlJc w:val="left"/>
      <w:pPr>
        <w:ind w:left="5280" w:hanging="367"/>
      </w:pPr>
      <w:rPr>
        <w:rFonts w:hint="default"/>
        <w:lang w:val="es-ES" w:eastAsia="en-US" w:bidi="ar-SA"/>
      </w:rPr>
    </w:lvl>
    <w:lvl w:ilvl="5">
      <w:numFmt w:val="bullet"/>
      <w:lvlText w:val="•"/>
      <w:lvlJc w:val="left"/>
      <w:pPr>
        <w:ind w:left="6206" w:hanging="367"/>
      </w:pPr>
      <w:rPr>
        <w:rFonts w:hint="default"/>
        <w:lang w:val="es-ES" w:eastAsia="en-US" w:bidi="ar-SA"/>
      </w:rPr>
    </w:lvl>
    <w:lvl w:ilvl="6">
      <w:numFmt w:val="bullet"/>
      <w:lvlText w:val="•"/>
      <w:lvlJc w:val="left"/>
      <w:pPr>
        <w:ind w:left="7133" w:hanging="367"/>
      </w:pPr>
      <w:rPr>
        <w:rFonts w:hint="default"/>
        <w:lang w:val="es-ES" w:eastAsia="en-US" w:bidi="ar-SA"/>
      </w:rPr>
    </w:lvl>
    <w:lvl w:ilvl="7">
      <w:numFmt w:val="bullet"/>
      <w:lvlText w:val="•"/>
      <w:lvlJc w:val="left"/>
      <w:pPr>
        <w:ind w:left="8060" w:hanging="367"/>
      </w:pPr>
      <w:rPr>
        <w:rFonts w:hint="default"/>
        <w:lang w:val="es-ES" w:eastAsia="en-US" w:bidi="ar-SA"/>
      </w:rPr>
    </w:lvl>
    <w:lvl w:ilvl="8">
      <w:numFmt w:val="bullet"/>
      <w:lvlText w:val="•"/>
      <w:lvlJc w:val="left"/>
      <w:pPr>
        <w:ind w:left="8986" w:hanging="367"/>
      </w:pPr>
      <w:rPr>
        <w:rFonts w:hint="default"/>
        <w:lang w:val="es-ES" w:eastAsia="en-US" w:bidi="ar-SA"/>
      </w:rPr>
    </w:lvl>
  </w:abstractNum>
  <w:abstractNum w:abstractNumId="2" w15:restartNumberingAfterBreak="0">
    <w:nsid w:val="02BC1E61"/>
    <w:multiLevelType w:val="multilevel"/>
    <w:tmpl w:val="2CB0D31C"/>
    <w:lvl w:ilvl="0">
      <w:start w:val="1"/>
      <w:numFmt w:val="decimal"/>
      <w:lvlText w:val="%1."/>
      <w:lvlJc w:val="left"/>
      <w:pPr>
        <w:ind w:left="1363" w:hanging="504"/>
        <w:jc w:val="right"/>
      </w:pPr>
      <w:rPr>
        <w:rFonts w:hint="default"/>
        <w:b/>
        <w:bCs/>
        <w:spacing w:val="-1"/>
        <w:w w:val="84"/>
        <w:lang w:val="es-ES" w:eastAsia="en-US" w:bidi="ar-SA"/>
      </w:rPr>
    </w:lvl>
    <w:lvl w:ilvl="1">
      <w:start w:val="1"/>
      <w:numFmt w:val="decimal"/>
      <w:lvlText w:val="%1.%2."/>
      <w:lvlJc w:val="left"/>
      <w:pPr>
        <w:ind w:left="1609" w:hanging="664"/>
      </w:pPr>
      <w:rPr>
        <w:rFonts w:ascii="Arial" w:eastAsia="Arial" w:hAnsi="Arial" w:cs="Arial" w:hint="default"/>
        <w:spacing w:val="-1"/>
        <w:w w:val="75"/>
        <w:sz w:val="22"/>
        <w:szCs w:val="22"/>
        <w:lang w:val="es-ES" w:eastAsia="en-US" w:bidi="ar-SA"/>
      </w:rPr>
    </w:lvl>
    <w:lvl w:ilvl="2">
      <w:start w:val="1"/>
      <w:numFmt w:val="decimal"/>
      <w:lvlText w:val="%1.%2.%3."/>
      <w:lvlJc w:val="left"/>
      <w:pPr>
        <w:ind w:left="1824" w:hanging="872"/>
        <w:jc w:val="right"/>
      </w:pPr>
      <w:rPr>
        <w:rFonts w:hint="default"/>
        <w:spacing w:val="-1"/>
        <w:w w:val="77"/>
        <w:lang w:val="es-ES" w:eastAsia="en-US" w:bidi="ar-SA"/>
      </w:rPr>
    </w:lvl>
    <w:lvl w:ilvl="3">
      <w:numFmt w:val="bullet"/>
      <w:lvlText w:val="•"/>
      <w:lvlJc w:val="left"/>
      <w:pPr>
        <w:ind w:left="2947" w:hanging="872"/>
      </w:pPr>
      <w:rPr>
        <w:rFonts w:hint="default"/>
        <w:lang w:val="es-ES" w:eastAsia="en-US" w:bidi="ar-SA"/>
      </w:rPr>
    </w:lvl>
    <w:lvl w:ilvl="4">
      <w:numFmt w:val="bullet"/>
      <w:lvlText w:val="•"/>
      <w:lvlJc w:val="left"/>
      <w:pPr>
        <w:ind w:left="4075" w:hanging="872"/>
      </w:pPr>
      <w:rPr>
        <w:rFonts w:hint="default"/>
        <w:lang w:val="es-ES" w:eastAsia="en-US" w:bidi="ar-SA"/>
      </w:rPr>
    </w:lvl>
    <w:lvl w:ilvl="5">
      <w:numFmt w:val="bullet"/>
      <w:lvlText w:val="•"/>
      <w:lvlJc w:val="left"/>
      <w:pPr>
        <w:ind w:left="5202" w:hanging="872"/>
      </w:pPr>
      <w:rPr>
        <w:rFonts w:hint="default"/>
        <w:lang w:val="es-ES" w:eastAsia="en-US" w:bidi="ar-SA"/>
      </w:rPr>
    </w:lvl>
    <w:lvl w:ilvl="6">
      <w:numFmt w:val="bullet"/>
      <w:lvlText w:val="•"/>
      <w:lvlJc w:val="left"/>
      <w:pPr>
        <w:ind w:left="6330" w:hanging="872"/>
      </w:pPr>
      <w:rPr>
        <w:rFonts w:hint="default"/>
        <w:lang w:val="es-ES" w:eastAsia="en-US" w:bidi="ar-SA"/>
      </w:rPr>
    </w:lvl>
    <w:lvl w:ilvl="7">
      <w:numFmt w:val="bullet"/>
      <w:lvlText w:val="•"/>
      <w:lvlJc w:val="left"/>
      <w:pPr>
        <w:ind w:left="7457" w:hanging="872"/>
      </w:pPr>
      <w:rPr>
        <w:rFonts w:hint="default"/>
        <w:lang w:val="es-ES" w:eastAsia="en-US" w:bidi="ar-SA"/>
      </w:rPr>
    </w:lvl>
    <w:lvl w:ilvl="8">
      <w:numFmt w:val="bullet"/>
      <w:lvlText w:val="•"/>
      <w:lvlJc w:val="left"/>
      <w:pPr>
        <w:ind w:left="8585" w:hanging="872"/>
      </w:pPr>
      <w:rPr>
        <w:rFonts w:hint="default"/>
        <w:lang w:val="es-ES" w:eastAsia="en-US" w:bidi="ar-SA"/>
      </w:rPr>
    </w:lvl>
  </w:abstractNum>
  <w:abstractNum w:abstractNumId="3" w15:restartNumberingAfterBreak="0">
    <w:nsid w:val="06744E4E"/>
    <w:multiLevelType w:val="hybridMultilevel"/>
    <w:tmpl w:val="B0100364"/>
    <w:lvl w:ilvl="0" w:tplc="6DFE40B8">
      <w:numFmt w:val="bullet"/>
      <w:lvlText w:val="•"/>
      <w:lvlJc w:val="left"/>
      <w:pPr>
        <w:ind w:left="2150" w:hanging="368"/>
      </w:pPr>
      <w:rPr>
        <w:rFonts w:hint="default"/>
        <w:w w:val="103"/>
        <w:lang w:val="es-ES" w:eastAsia="en-US" w:bidi="ar-SA"/>
      </w:rPr>
    </w:lvl>
    <w:lvl w:ilvl="1" w:tplc="56CE99DC">
      <w:numFmt w:val="bullet"/>
      <w:lvlText w:val="•"/>
      <w:lvlJc w:val="left"/>
      <w:pPr>
        <w:ind w:left="1789" w:hanging="354"/>
      </w:pPr>
      <w:rPr>
        <w:rFonts w:hint="default"/>
        <w:w w:val="95"/>
        <w:lang w:val="es-ES" w:eastAsia="en-US" w:bidi="ar-SA"/>
      </w:rPr>
    </w:lvl>
    <w:lvl w:ilvl="2" w:tplc="2C5C1ACE">
      <w:numFmt w:val="bullet"/>
      <w:lvlText w:val="•"/>
      <w:lvlJc w:val="left"/>
      <w:pPr>
        <w:ind w:left="2500" w:hanging="354"/>
      </w:pPr>
      <w:rPr>
        <w:rFonts w:hint="default"/>
        <w:lang w:val="es-ES" w:eastAsia="en-US" w:bidi="ar-SA"/>
      </w:rPr>
    </w:lvl>
    <w:lvl w:ilvl="3" w:tplc="BBD0A04C">
      <w:numFmt w:val="bullet"/>
      <w:lvlText w:val="•"/>
      <w:lvlJc w:val="left"/>
      <w:pPr>
        <w:ind w:left="3542" w:hanging="354"/>
      </w:pPr>
      <w:rPr>
        <w:rFonts w:hint="default"/>
        <w:lang w:val="es-ES" w:eastAsia="en-US" w:bidi="ar-SA"/>
      </w:rPr>
    </w:lvl>
    <w:lvl w:ilvl="4" w:tplc="25E4ED78">
      <w:numFmt w:val="bullet"/>
      <w:lvlText w:val="•"/>
      <w:lvlJc w:val="left"/>
      <w:pPr>
        <w:ind w:left="4585" w:hanging="354"/>
      </w:pPr>
      <w:rPr>
        <w:rFonts w:hint="default"/>
        <w:lang w:val="es-ES" w:eastAsia="en-US" w:bidi="ar-SA"/>
      </w:rPr>
    </w:lvl>
    <w:lvl w:ilvl="5" w:tplc="9844D722">
      <w:numFmt w:val="bullet"/>
      <w:lvlText w:val="•"/>
      <w:lvlJc w:val="left"/>
      <w:pPr>
        <w:ind w:left="5627" w:hanging="354"/>
      </w:pPr>
      <w:rPr>
        <w:rFonts w:hint="default"/>
        <w:lang w:val="es-ES" w:eastAsia="en-US" w:bidi="ar-SA"/>
      </w:rPr>
    </w:lvl>
    <w:lvl w:ilvl="6" w:tplc="E16A2168">
      <w:numFmt w:val="bullet"/>
      <w:lvlText w:val="•"/>
      <w:lvlJc w:val="left"/>
      <w:pPr>
        <w:ind w:left="6670" w:hanging="354"/>
      </w:pPr>
      <w:rPr>
        <w:rFonts w:hint="default"/>
        <w:lang w:val="es-ES" w:eastAsia="en-US" w:bidi="ar-SA"/>
      </w:rPr>
    </w:lvl>
    <w:lvl w:ilvl="7" w:tplc="E5AA491E">
      <w:numFmt w:val="bullet"/>
      <w:lvlText w:val="•"/>
      <w:lvlJc w:val="left"/>
      <w:pPr>
        <w:ind w:left="7712" w:hanging="354"/>
      </w:pPr>
      <w:rPr>
        <w:rFonts w:hint="default"/>
        <w:lang w:val="es-ES" w:eastAsia="en-US" w:bidi="ar-SA"/>
      </w:rPr>
    </w:lvl>
    <w:lvl w:ilvl="8" w:tplc="961C46D8">
      <w:numFmt w:val="bullet"/>
      <w:lvlText w:val="•"/>
      <w:lvlJc w:val="left"/>
      <w:pPr>
        <w:ind w:left="8755" w:hanging="354"/>
      </w:pPr>
      <w:rPr>
        <w:rFonts w:hint="default"/>
        <w:lang w:val="es-ES" w:eastAsia="en-US" w:bidi="ar-SA"/>
      </w:rPr>
    </w:lvl>
  </w:abstractNum>
  <w:abstractNum w:abstractNumId="4" w15:restartNumberingAfterBreak="0">
    <w:nsid w:val="0820600A"/>
    <w:multiLevelType w:val="hybridMultilevel"/>
    <w:tmpl w:val="58A054C8"/>
    <w:lvl w:ilvl="0" w:tplc="E99C8A9A">
      <w:numFmt w:val="bullet"/>
      <w:lvlText w:val="•"/>
      <w:lvlJc w:val="left"/>
      <w:pPr>
        <w:ind w:left="1661" w:hanging="362"/>
      </w:pPr>
      <w:rPr>
        <w:rFonts w:hint="default"/>
        <w:w w:val="104"/>
        <w:lang w:val="es-ES" w:eastAsia="en-US" w:bidi="ar-SA"/>
      </w:rPr>
    </w:lvl>
    <w:lvl w:ilvl="1" w:tplc="CC0C6454">
      <w:numFmt w:val="bullet"/>
      <w:lvlText w:val="•"/>
      <w:lvlJc w:val="left"/>
      <w:pPr>
        <w:ind w:left="2578" w:hanging="362"/>
      </w:pPr>
      <w:rPr>
        <w:rFonts w:hint="default"/>
        <w:lang w:val="es-ES" w:eastAsia="en-US" w:bidi="ar-SA"/>
      </w:rPr>
    </w:lvl>
    <w:lvl w:ilvl="2" w:tplc="8154E216">
      <w:numFmt w:val="bullet"/>
      <w:lvlText w:val="•"/>
      <w:lvlJc w:val="left"/>
      <w:pPr>
        <w:ind w:left="3496" w:hanging="362"/>
      </w:pPr>
      <w:rPr>
        <w:rFonts w:hint="default"/>
        <w:lang w:val="es-ES" w:eastAsia="en-US" w:bidi="ar-SA"/>
      </w:rPr>
    </w:lvl>
    <w:lvl w:ilvl="3" w:tplc="FBB62568">
      <w:numFmt w:val="bullet"/>
      <w:lvlText w:val="•"/>
      <w:lvlJc w:val="left"/>
      <w:pPr>
        <w:ind w:left="4414" w:hanging="362"/>
      </w:pPr>
      <w:rPr>
        <w:rFonts w:hint="default"/>
        <w:lang w:val="es-ES" w:eastAsia="en-US" w:bidi="ar-SA"/>
      </w:rPr>
    </w:lvl>
    <w:lvl w:ilvl="4" w:tplc="48FC7036">
      <w:numFmt w:val="bullet"/>
      <w:lvlText w:val="•"/>
      <w:lvlJc w:val="left"/>
      <w:pPr>
        <w:ind w:left="5332" w:hanging="362"/>
      </w:pPr>
      <w:rPr>
        <w:rFonts w:hint="default"/>
        <w:lang w:val="es-ES" w:eastAsia="en-US" w:bidi="ar-SA"/>
      </w:rPr>
    </w:lvl>
    <w:lvl w:ilvl="5" w:tplc="4CA493FA">
      <w:numFmt w:val="bullet"/>
      <w:lvlText w:val="•"/>
      <w:lvlJc w:val="left"/>
      <w:pPr>
        <w:ind w:left="6250" w:hanging="362"/>
      </w:pPr>
      <w:rPr>
        <w:rFonts w:hint="default"/>
        <w:lang w:val="es-ES" w:eastAsia="en-US" w:bidi="ar-SA"/>
      </w:rPr>
    </w:lvl>
    <w:lvl w:ilvl="6" w:tplc="65C0DE9E">
      <w:numFmt w:val="bullet"/>
      <w:lvlText w:val="•"/>
      <w:lvlJc w:val="left"/>
      <w:pPr>
        <w:ind w:left="7168" w:hanging="362"/>
      </w:pPr>
      <w:rPr>
        <w:rFonts w:hint="default"/>
        <w:lang w:val="es-ES" w:eastAsia="en-US" w:bidi="ar-SA"/>
      </w:rPr>
    </w:lvl>
    <w:lvl w:ilvl="7" w:tplc="097C5E4A">
      <w:numFmt w:val="bullet"/>
      <w:lvlText w:val="•"/>
      <w:lvlJc w:val="left"/>
      <w:pPr>
        <w:ind w:left="8086" w:hanging="362"/>
      </w:pPr>
      <w:rPr>
        <w:rFonts w:hint="default"/>
        <w:lang w:val="es-ES" w:eastAsia="en-US" w:bidi="ar-SA"/>
      </w:rPr>
    </w:lvl>
    <w:lvl w:ilvl="8" w:tplc="A104801E">
      <w:numFmt w:val="bullet"/>
      <w:lvlText w:val="•"/>
      <w:lvlJc w:val="left"/>
      <w:pPr>
        <w:ind w:left="9004" w:hanging="362"/>
      </w:pPr>
      <w:rPr>
        <w:rFonts w:hint="default"/>
        <w:lang w:val="es-ES" w:eastAsia="en-US" w:bidi="ar-SA"/>
      </w:rPr>
    </w:lvl>
  </w:abstractNum>
  <w:abstractNum w:abstractNumId="5" w15:restartNumberingAfterBreak="0">
    <w:nsid w:val="08391EC2"/>
    <w:multiLevelType w:val="hybridMultilevel"/>
    <w:tmpl w:val="749C214E"/>
    <w:lvl w:ilvl="0" w:tplc="2E4C86A8">
      <w:start w:val="6"/>
      <w:numFmt w:val="decimal"/>
      <w:lvlText w:val="%1."/>
      <w:lvlJc w:val="left"/>
      <w:pPr>
        <w:ind w:left="1701" w:hanging="353"/>
      </w:pPr>
      <w:rPr>
        <w:rFonts w:ascii="Cambria" w:eastAsia="Cambria" w:hAnsi="Cambria" w:cs="Cambria" w:hint="default"/>
        <w:spacing w:val="-1"/>
        <w:w w:val="100"/>
        <w:sz w:val="22"/>
        <w:szCs w:val="22"/>
        <w:lang w:val="es-ES" w:eastAsia="en-US" w:bidi="ar-SA"/>
      </w:rPr>
    </w:lvl>
    <w:lvl w:ilvl="1" w:tplc="72269F06">
      <w:numFmt w:val="bullet"/>
      <w:lvlText w:val="•"/>
      <w:lvlJc w:val="left"/>
      <w:pPr>
        <w:ind w:left="2614" w:hanging="353"/>
      </w:pPr>
      <w:rPr>
        <w:rFonts w:hint="default"/>
        <w:lang w:val="es-ES" w:eastAsia="en-US" w:bidi="ar-SA"/>
      </w:rPr>
    </w:lvl>
    <w:lvl w:ilvl="2" w:tplc="5980F804">
      <w:numFmt w:val="bullet"/>
      <w:lvlText w:val="•"/>
      <w:lvlJc w:val="left"/>
      <w:pPr>
        <w:ind w:left="3528" w:hanging="353"/>
      </w:pPr>
      <w:rPr>
        <w:rFonts w:hint="default"/>
        <w:lang w:val="es-ES" w:eastAsia="en-US" w:bidi="ar-SA"/>
      </w:rPr>
    </w:lvl>
    <w:lvl w:ilvl="3" w:tplc="634CD21C">
      <w:numFmt w:val="bullet"/>
      <w:lvlText w:val="•"/>
      <w:lvlJc w:val="left"/>
      <w:pPr>
        <w:ind w:left="4442" w:hanging="353"/>
      </w:pPr>
      <w:rPr>
        <w:rFonts w:hint="default"/>
        <w:lang w:val="es-ES" w:eastAsia="en-US" w:bidi="ar-SA"/>
      </w:rPr>
    </w:lvl>
    <w:lvl w:ilvl="4" w:tplc="36CA58C6">
      <w:numFmt w:val="bullet"/>
      <w:lvlText w:val="•"/>
      <w:lvlJc w:val="left"/>
      <w:pPr>
        <w:ind w:left="5356" w:hanging="353"/>
      </w:pPr>
      <w:rPr>
        <w:rFonts w:hint="default"/>
        <w:lang w:val="es-ES" w:eastAsia="en-US" w:bidi="ar-SA"/>
      </w:rPr>
    </w:lvl>
    <w:lvl w:ilvl="5" w:tplc="25548132">
      <w:numFmt w:val="bullet"/>
      <w:lvlText w:val="•"/>
      <w:lvlJc w:val="left"/>
      <w:pPr>
        <w:ind w:left="6270" w:hanging="353"/>
      </w:pPr>
      <w:rPr>
        <w:rFonts w:hint="default"/>
        <w:lang w:val="es-ES" w:eastAsia="en-US" w:bidi="ar-SA"/>
      </w:rPr>
    </w:lvl>
    <w:lvl w:ilvl="6" w:tplc="D0888D8C">
      <w:numFmt w:val="bullet"/>
      <w:lvlText w:val="•"/>
      <w:lvlJc w:val="left"/>
      <w:pPr>
        <w:ind w:left="7184" w:hanging="353"/>
      </w:pPr>
      <w:rPr>
        <w:rFonts w:hint="default"/>
        <w:lang w:val="es-ES" w:eastAsia="en-US" w:bidi="ar-SA"/>
      </w:rPr>
    </w:lvl>
    <w:lvl w:ilvl="7" w:tplc="A9D0FC7C">
      <w:numFmt w:val="bullet"/>
      <w:lvlText w:val="•"/>
      <w:lvlJc w:val="left"/>
      <w:pPr>
        <w:ind w:left="8098" w:hanging="353"/>
      </w:pPr>
      <w:rPr>
        <w:rFonts w:hint="default"/>
        <w:lang w:val="es-ES" w:eastAsia="en-US" w:bidi="ar-SA"/>
      </w:rPr>
    </w:lvl>
    <w:lvl w:ilvl="8" w:tplc="B4887894">
      <w:numFmt w:val="bullet"/>
      <w:lvlText w:val="•"/>
      <w:lvlJc w:val="left"/>
      <w:pPr>
        <w:ind w:left="9012" w:hanging="353"/>
      </w:pPr>
      <w:rPr>
        <w:rFonts w:hint="default"/>
        <w:lang w:val="es-ES" w:eastAsia="en-US" w:bidi="ar-SA"/>
      </w:rPr>
    </w:lvl>
  </w:abstractNum>
  <w:abstractNum w:abstractNumId="6" w15:restartNumberingAfterBreak="0">
    <w:nsid w:val="086B1030"/>
    <w:multiLevelType w:val="hybridMultilevel"/>
    <w:tmpl w:val="4AF04C6C"/>
    <w:lvl w:ilvl="0" w:tplc="35125C52">
      <w:numFmt w:val="bullet"/>
      <w:lvlText w:val="•"/>
      <w:lvlJc w:val="left"/>
      <w:pPr>
        <w:ind w:left="1715" w:hanging="377"/>
      </w:pPr>
      <w:rPr>
        <w:rFonts w:hint="default"/>
        <w:w w:val="91"/>
        <w:lang w:val="es-ES" w:eastAsia="en-US" w:bidi="ar-SA"/>
      </w:rPr>
    </w:lvl>
    <w:lvl w:ilvl="1" w:tplc="468CE54A">
      <w:numFmt w:val="bullet"/>
      <w:lvlText w:val="•"/>
      <w:lvlJc w:val="left"/>
      <w:pPr>
        <w:ind w:left="2632" w:hanging="377"/>
      </w:pPr>
      <w:rPr>
        <w:rFonts w:hint="default"/>
        <w:lang w:val="es-ES" w:eastAsia="en-US" w:bidi="ar-SA"/>
      </w:rPr>
    </w:lvl>
    <w:lvl w:ilvl="2" w:tplc="F746C2E0">
      <w:numFmt w:val="bullet"/>
      <w:lvlText w:val="•"/>
      <w:lvlJc w:val="left"/>
      <w:pPr>
        <w:ind w:left="3544" w:hanging="377"/>
      </w:pPr>
      <w:rPr>
        <w:rFonts w:hint="default"/>
        <w:lang w:val="es-ES" w:eastAsia="en-US" w:bidi="ar-SA"/>
      </w:rPr>
    </w:lvl>
    <w:lvl w:ilvl="3" w:tplc="ABFC950E">
      <w:numFmt w:val="bullet"/>
      <w:lvlText w:val="•"/>
      <w:lvlJc w:val="left"/>
      <w:pPr>
        <w:ind w:left="4456" w:hanging="377"/>
      </w:pPr>
      <w:rPr>
        <w:rFonts w:hint="default"/>
        <w:lang w:val="es-ES" w:eastAsia="en-US" w:bidi="ar-SA"/>
      </w:rPr>
    </w:lvl>
    <w:lvl w:ilvl="4" w:tplc="C246984E">
      <w:numFmt w:val="bullet"/>
      <w:lvlText w:val="•"/>
      <w:lvlJc w:val="left"/>
      <w:pPr>
        <w:ind w:left="5368" w:hanging="377"/>
      </w:pPr>
      <w:rPr>
        <w:rFonts w:hint="default"/>
        <w:lang w:val="es-ES" w:eastAsia="en-US" w:bidi="ar-SA"/>
      </w:rPr>
    </w:lvl>
    <w:lvl w:ilvl="5" w:tplc="5276CCD8">
      <w:numFmt w:val="bullet"/>
      <w:lvlText w:val="•"/>
      <w:lvlJc w:val="left"/>
      <w:pPr>
        <w:ind w:left="6280" w:hanging="377"/>
      </w:pPr>
      <w:rPr>
        <w:rFonts w:hint="default"/>
        <w:lang w:val="es-ES" w:eastAsia="en-US" w:bidi="ar-SA"/>
      </w:rPr>
    </w:lvl>
    <w:lvl w:ilvl="6" w:tplc="39BA2672">
      <w:numFmt w:val="bullet"/>
      <w:lvlText w:val="•"/>
      <w:lvlJc w:val="left"/>
      <w:pPr>
        <w:ind w:left="7192" w:hanging="377"/>
      </w:pPr>
      <w:rPr>
        <w:rFonts w:hint="default"/>
        <w:lang w:val="es-ES" w:eastAsia="en-US" w:bidi="ar-SA"/>
      </w:rPr>
    </w:lvl>
    <w:lvl w:ilvl="7" w:tplc="64466A6C">
      <w:numFmt w:val="bullet"/>
      <w:lvlText w:val="•"/>
      <w:lvlJc w:val="left"/>
      <w:pPr>
        <w:ind w:left="8104" w:hanging="377"/>
      </w:pPr>
      <w:rPr>
        <w:rFonts w:hint="default"/>
        <w:lang w:val="es-ES" w:eastAsia="en-US" w:bidi="ar-SA"/>
      </w:rPr>
    </w:lvl>
    <w:lvl w:ilvl="8" w:tplc="3AE24978">
      <w:numFmt w:val="bullet"/>
      <w:lvlText w:val="•"/>
      <w:lvlJc w:val="left"/>
      <w:pPr>
        <w:ind w:left="9016" w:hanging="377"/>
      </w:pPr>
      <w:rPr>
        <w:rFonts w:hint="default"/>
        <w:lang w:val="es-ES" w:eastAsia="en-US" w:bidi="ar-SA"/>
      </w:rPr>
    </w:lvl>
  </w:abstractNum>
  <w:abstractNum w:abstractNumId="7" w15:restartNumberingAfterBreak="0">
    <w:nsid w:val="0B8F2ED1"/>
    <w:multiLevelType w:val="hybridMultilevel"/>
    <w:tmpl w:val="8A5A0D16"/>
    <w:lvl w:ilvl="0" w:tplc="4EDA83CA">
      <w:start w:val="1"/>
      <w:numFmt w:val="decimal"/>
      <w:lvlText w:val="%1."/>
      <w:lvlJc w:val="left"/>
      <w:pPr>
        <w:ind w:left="1020" w:hanging="360"/>
      </w:pPr>
    </w:lvl>
    <w:lvl w:ilvl="1" w:tplc="40822982">
      <w:start w:val="1"/>
      <w:numFmt w:val="decimal"/>
      <w:lvlText w:val="%2."/>
      <w:lvlJc w:val="left"/>
      <w:pPr>
        <w:ind w:left="1020" w:hanging="360"/>
      </w:pPr>
    </w:lvl>
    <w:lvl w:ilvl="2" w:tplc="E3DAC0BE">
      <w:start w:val="1"/>
      <w:numFmt w:val="decimal"/>
      <w:lvlText w:val="%3."/>
      <w:lvlJc w:val="left"/>
      <w:pPr>
        <w:ind w:left="1020" w:hanging="360"/>
      </w:pPr>
    </w:lvl>
    <w:lvl w:ilvl="3" w:tplc="DF427410">
      <w:start w:val="1"/>
      <w:numFmt w:val="decimal"/>
      <w:lvlText w:val="%4."/>
      <w:lvlJc w:val="left"/>
      <w:pPr>
        <w:ind w:left="1020" w:hanging="360"/>
      </w:pPr>
    </w:lvl>
    <w:lvl w:ilvl="4" w:tplc="2ECA58CA">
      <w:start w:val="1"/>
      <w:numFmt w:val="decimal"/>
      <w:lvlText w:val="%5."/>
      <w:lvlJc w:val="left"/>
      <w:pPr>
        <w:ind w:left="1020" w:hanging="360"/>
      </w:pPr>
    </w:lvl>
    <w:lvl w:ilvl="5" w:tplc="B8C2A2C2">
      <w:start w:val="1"/>
      <w:numFmt w:val="decimal"/>
      <w:lvlText w:val="%6."/>
      <w:lvlJc w:val="left"/>
      <w:pPr>
        <w:ind w:left="1020" w:hanging="360"/>
      </w:pPr>
    </w:lvl>
    <w:lvl w:ilvl="6" w:tplc="983E31E8">
      <w:start w:val="1"/>
      <w:numFmt w:val="decimal"/>
      <w:lvlText w:val="%7."/>
      <w:lvlJc w:val="left"/>
      <w:pPr>
        <w:ind w:left="1020" w:hanging="360"/>
      </w:pPr>
    </w:lvl>
    <w:lvl w:ilvl="7" w:tplc="FAB4865C">
      <w:start w:val="1"/>
      <w:numFmt w:val="decimal"/>
      <w:lvlText w:val="%8."/>
      <w:lvlJc w:val="left"/>
      <w:pPr>
        <w:ind w:left="1020" w:hanging="360"/>
      </w:pPr>
    </w:lvl>
    <w:lvl w:ilvl="8" w:tplc="1212AA26">
      <w:start w:val="1"/>
      <w:numFmt w:val="decimal"/>
      <w:lvlText w:val="%9."/>
      <w:lvlJc w:val="left"/>
      <w:pPr>
        <w:ind w:left="1020" w:hanging="360"/>
      </w:pPr>
    </w:lvl>
  </w:abstractNum>
  <w:abstractNum w:abstractNumId="8" w15:restartNumberingAfterBreak="0">
    <w:nsid w:val="0EA761EF"/>
    <w:multiLevelType w:val="hybridMultilevel"/>
    <w:tmpl w:val="B98EFB46"/>
    <w:lvl w:ilvl="0" w:tplc="6D0490D6">
      <w:start w:val="1"/>
      <w:numFmt w:val="decimal"/>
      <w:lvlText w:val="%1."/>
      <w:lvlJc w:val="left"/>
      <w:pPr>
        <w:ind w:left="720" w:hanging="360"/>
      </w:pPr>
    </w:lvl>
    <w:lvl w:ilvl="1" w:tplc="C5002FD4">
      <w:start w:val="1"/>
      <w:numFmt w:val="decimal"/>
      <w:lvlText w:val="%2."/>
      <w:lvlJc w:val="left"/>
      <w:pPr>
        <w:ind w:left="720" w:hanging="360"/>
      </w:pPr>
    </w:lvl>
    <w:lvl w:ilvl="2" w:tplc="3E6036C2">
      <w:start w:val="1"/>
      <w:numFmt w:val="decimal"/>
      <w:lvlText w:val="%3."/>
      <w:lvlJc w:val="left"/>
      <w:pPr>
        <w:ind w:left="720" w:hanging="360"/>
      </w:pPr>
    </w:lvl>
    <w:lvl w:ilvl="3" w:tplc="31BEA1E2">
      <w:start w:val="1"/>
      <w:numFmt w:val="decimal"/>
      <w:lvlText w:val="%4."/>
      <w:lvlJc w:val="left"/>
      <w:pPr>
        <w:ind w:left="720" w:hanging="360"/>
      </w:pPr>
    </w:lvl>
    <w:lvl w:ilvl="4" w:tplc="E4A0642E">
      <w:start w:val="1"/>
      <w:numFmt w:val="decimal"/>
      <w:lvlText w:val="%5."/>
      <w:lvlJc w:val="left"/>
      <w:pPr>
        <w:ind w:left="720" w:hanging="360"/>
      </w:pPr>
    </w:lvl>
    <w:lvl w:ilvl="5" w:tplc="C722E278">
      <w:start w:val="1"/>
      <w:numFmt w:val="decimal"/>
      <w:lvlText w:val="%6."/>
      <w:lvlJc w:val="left"/>
      <w:pPr>
        <w:ind w:left="720" w:hanging="360"/>
      </w:pPr>
    </w:lvl>
    <w:lvl w:ilvl="6" w:tplc="9F90C308">
      <w:start w:val="1"/>
      <w:numFmt w:val="decimal"/>
      <w:lvlText w:val="%7."/>
      <w:lvlJc w:val="left"/>
      <w:pPr>
        <w:ind w:left="720" w:hanging="360"/>
      </w:pPr>
    </w:lvl>
    <w:lvl w:ilvl="7" w:tplc="942E28BA">
      <w:start w:val="1"/>
      <w:numFmt w:val="decimal"/>
      <w:lvlText w:val="%8."/>
      <w:lvlJc w:val="left"/>
      <w:pPr>
        <w:ind w:left="720" w:hanging="360"/>
      </w:pPr>
    </w:lvl>
    <w:lvl w:ilvl="8" w:tplc="C04E283E">
      <w:start w:val="1"/>
      <w:numFmt w:val="decimal"/>
      <w:lvlText w:val="%9."/>
      <w:lvlJc w:val="left"/>
      <w:pPr>
        <w:ind w:left="720" w:hanging="360"/>
      </w:pPr>
    </w:lvl>
  </w:abstractNum>
  <w:abstractNum w:abstractNumId="9" w15:restartNumberingAfterBreak="0">
    <w:nsid w:val="10F83116"/>
    <w:multiLevelType w:val="hybridMultilevel"/>
    <w:tmpl w:val="9CD65440"/>
    <w:lvl w:ilvl="0" w:tplc="7988B6D4">
      <w:numFmt w:val="bullet"/>
      <w:lvlText w:val="•"/>
      <w:lvlJc w:val="left"/>
      <w:pPr>
        <w:ind w:left="2208" w:hanging="369"/>
      </w:pPr>
      <w:rPr>
        <w:rFonts w:ascii="Arial" w:eastAsia="Arial" w:hAnsi="Arial" w:cs="Arial" w:hint="default"/>
        <w:color w:val="0C0C0C"/>
        <w:w w:val="107"/>
        <w:sz w:val="24"/>
        <w:szCs w:val="24"/>
        <w:lang w:val="es-ES" w:eastAsia="en-US" w:bidi="ar-SA"/>
      </w:rPr>
    </w:lvl>
    <w:lvl w:ilvl="1" w:tplc="95267A86">
      <w:numFmt w:val="bullet"/>
      <w:lvlText w:val="o"/>
      <w:lvlJc w:val="left"/>
      <w:pPr>
        <w:ind w:left="2567" w:hanging="356"/>
      </w:pPr>
      <w:rPr>
        <w:rFonts w:ascii="Arial" w:eastAsia="Arial" w:hAnsi="Arial" w:cs="Arial" w:hint="default"/>
        <w:color w:val="1D1D1D"/>
        <w:w w:val="78"/>
        <w:sz w:val="24"/>
        <w:szCs w:val="24"/>
        <w:lang w:val="es-ES" w:eastAsia="en-US" w:bidi="ar-SA"/>
      </w:rPr>
    </w:lvl>
    <w:lvl w:ilvl="2" w:tplc="CF0CA53E">
      <w:numFmt w:val="bullet"/>
      <w:lvlText w:val="•"/>
      <w:lvlJc w:val="left"/>
      <w:pPr>
        <w:ind w:left="3480" w:hanging="356"/>
      </w:pPr>
      <w:rPr>
        <w:rFonts w:hint="default"/>
        <w:lang w:val="es-ES" w:eastAsia="en-US" w:bidi="ar-SA"/>
      </w:rPr>
    </w:lvl>
    <w:lvl w:ilvl="3" w:tplc="D4EACE8A">
      <w:numFmt w:val="bullet"/>
      <w:lvlText w:val="•"/>
      <w:lvlJc w:val="left"/>
      <w:pPr>
        <w:ind w:left="4400" w:hanging="356"/>
      </w:pPr>
      <w:rPr>
        <w:rFonts w:hint="default"/>
        <w:lang w:val="es-ES" w:eastAsia="en-US" w:bidi="ar-SA"/>
      </w:rPr>
    </w:lvl>
    <w:lvl w:ilvl="4" w:tplc="058E5838">
      <w:numFmt w:val="bullet"/>
      <w:lvlText w:val="•"/>
      <w:lvlJc w:val="left"/>
      <w:pPr>
        <w:ind w:left="5320" w:hanging="356"/>
      </w:pPr>
      <w:rPr>
        <w:rFonts w:hint="default"/>
        <w:lang w:val="es-ES" w:eastAsia="en-US" w:bidi="ar-SA"/>
      </w:rPr>
    </w:lvl>
    <w:lvl w:ilvl="5" w:tplc="D1EE0E6C">
      <w:numFmt w:val="bullet"/>
      <w:lvlText w:val="•"/>
      <w:lvlJc w:val="left"/>
      <w:pPr>
        <w:ind w:left="6240" w:hanging="356"/>
      </w:pPr>
      <w:rPr>
        <w:rFonts w:hint="default"/>
        <w:lang w:val="es-ES" w:eastAsia="en-US" w:bidi="ar-SA"/>
      </w:rPr>
    </w:lvl>
    <w:lvl w:ilvl="6" w:tplc="92CAB534">
      <w:numFmt w:val="bullet"/>
      <w:lvlText w:val="•"/>
      <w:lvlJc w:val="left"/>
      <w:pPr>
        <w:ind w:left="7160" w:hanging="356"/>
      </w:pPr>
      <w:rPr>
        <w:rFonts w:hint="default"/>
        <w:lang w:val="es-ES" w:eastAsia="en-US" w:bidi="ar-SA"/>
      </w:rPr>
    </w:lvl>
    <w:lvl w:ilvl="7" w:tplc="3340AF4E">
      <w:numFmt w:val="bullet"/>
      <w:lvlText w:val="•"/>
      <w:lvlJc w:val="left"/>
      <w:pPr>
        <w:ind w:left="8080" w:hanging="356"/>
      </w:pPr>
      <w:rPr>
        <w:rFonts w:hint="default"/>
        <w:lang w:val="es-ES" w:eastAsia="en-US" w:bidi="ar-SA"/>
      </w:rPr>
    </w:lvl>
    <w:lvl w:ilvl="8" w:tplc="C15EC5DC">
      <w:numFmt w:val="bullet"/>
      <w:lvlText w:val="•"/>
      <w:lvlJc w:val="left"/>
      <w:pPr>
        <w:ind w:left="9000" w:hanging="356"/>
      </w:pPr>
      <w:rPr>
        <w:rFonts w:hint="default"/>
        <w:lang w:val="es-ES" w:eastAsia="en-US" w:bidi="ar-SA"/>
      </w:rPr>
    </w:lvl>
  </w:abstractNum>
  <w:abstractNum w:abstractNumId="10" w15:restartNumberingAfterBreak="0">
    <w:nsid w:val="113C6ABB"/>
    <w:multiLevelType w:val="hybridMultilevel"/>
    <w:tmpl w:val="B366CD5E"/>
    <w:lvl w:ilvl="0" w:tplc="4B149D06">
      <w:numFmt w:val="bullet"/>
      <w:lvlText w:val="•"/>
      <w:lvlJc w:val="left"/>
      <w:pPr>
        <w:ind w:left="1587" w:hanging="384"/>
      </w:pPr>
      <w:rPr>
        <w:rFonts w:hint="default"/>
        <w:w w:val="123"/>
        <w:lang w:val="es-ES" w:eastAsia="en-US" w:bidi="ar-SA"/>
      </w:rPr>
    </w:lvl>
    <w:lvl w:ilvl="1" w:tplc="6A34D7F8">
      <w:numFmt w:val="bullet"/>
      <w:lvlText w:val="•"/>
      <w:lvlJc w:val="left"/>
      <w:pPr>
        <w:ind w:left="1893" w:hanging="371"/>
      </w:pPr>
      <w:rPr>
        <w:rFonts w:hint="default"/>
        <w:w w:val="108"/>
        <w:lang w:val="es-ES" w:eastAsia="en-US" w:bidi="ar-SA"/>
      </w:rPr>
    </w:lvl>
    <w:lvl w:ilvl="2" w:tplc="D8D2AB26">
      <w:numFmt w:val="bullet"/>
      <w:lvlText w:val="•"/>
      <w:lvlJc w:val="left"/>
      <w:pPr>
        <w:ind w:left="1900" w:hanging="371"/>
      </w:pPr>
      <w:rPr>
        <w:rFonts w:hint="default"/>
        <w:lang w:val="es-ES" w:eastAsia="en-US" w:bidi="ar-SA"/>
      </w:rPr>
    </w:lvl>
    <w:lvl w:ilvl="3" w:tplc="6A8AB582">
      <w:numFmt w:val="bullet"/>
      <w:lvlText w:val="•"/>
      <w:lvlJc w:val="left"/>
      <w:pPr>
        <w:ind w:left="1980" w:hanging="371"/>
      </w:pPr>
      <w:rPr>
        <w:rFonts w:hint="default"/>
        <w:lang w:val="es-ES" w:eastAsia="en-US" w:bidi="ar-SA"/>
      </w:rPr>
    </w:lvl>
    <w:lvl w:ilvl="4" w:tplc="CF3E24A4">
      <w:numFmt w:val="bullet"/>
      <w:lvlText w:val="•"/>
      <w:lvlJc w:val="left"/>
      <w:pPr>
        <w:ind w:left="2368" w:hanging="371"/>
      </w:pPr>
      <w:rPr>
        <w:rFonts w:hint="default"/>
        <w:lang w:val="es-ES" w:eastAsia="en-US" w:bidi="ar-SA"/>
      </w:rPr>
    </w:lvl>
    <w:lvl w:ilvl="5" w:tplc="08808828">
      <w:numFmt w:val="bullet"/>
      <w:lvlText w:val="•"/>
      <w:lvlJc w:val="left"/>
      <w:pPr>
        <w:ind w:left="2756" w:hanging="371"/>
      </w:pPr>
      <w:rPr>
        <w:rFonts w:hint="default"/>
        <w:lang w:val="es-ES" w:eastAsia="en-US" w:bidi="ar-SA"/>
      </w:rPr>
    </w:lvl>
    <w:lvl w:ilvl="6" w:tplc="CA1AECFC">
      <w:numFmt w:val="bullet"/>
      <w:lvlText w:val="•"/>
      <w:lvlJc w:val="left"/>
      <w:pPr>
        <w:ind w:left="3144" w:hanging="371"/>
      </w:pPr>
      <w:rPr>
        <w:rFonts w:hint="default"/>
        <w:lang w:val="es-ES" w:eastAsia="en-US" w:bidi="ar-SA"/>
      </w:rPr>
    </w:lvl>
    <w:lvl w:ilvl="7" w:tplc="073829B8">
      <w:numFmt w:val="bullet"/>
      <w:lvlText w:val="•"/>
      <w:lvlJc w:val="left"/>
      <w:pPr>
        <w:ind w:left="3532" w:hanging="371"/>
      </w:pPr>
      <w:rPr>
        <w:rFonts w:hint="default"/>
        <w:lang w:val="es-ES" w:eastAsia="en-US" w:bidi="ar-SA"/>
      </w:rPr>
    </w:lvl>
    <w:lvl w:ilvl="8" w:tplc="CC9E637C">
      <w:numFmt w:val="bullet"/>
      <w:lvlText w:val="•"/>
      <w:lvlJc w:val="left"/>
      <w:pPr>
        <w:ind w:left="3920" w:hanging="371"/>
      </w:pPr>
      <w:rPr>
        <w:rFonts w:hint="default"/>
        <w:lang w:val="es-ES" w:eastAsia="en-US" w:bidi="ar-SA"/>
      </w:rPr>
    </w:lvl>
  </w:abstractNum>
  <w:abstractNum w:abstractNumId="11" w15:restartNumberingAfterBreak="0">
    <w:nsid w:val="12D93ED9"/>
    <w:multiLevelType w:val="hybridMultilevel"/>
    <w:tmpl w:val="948E894C"/>
    <w:lvl w:ilvl="0" w:tplc="CA628858">
      <w:start w:val="6"/>
      <w:numFmt w:val="decimal"/>
      <w:lvlText w:val="%1."/>
      <w:lvlJc w:val="left"/>
      <w:pPr>
        <w:ind w:left="1826" w:hanging="366"/>
        <w:jc w:val="right"/>
      </w:pPr>
      <w:rPr>
        <w:rFonts w:hint="default"/>
        <w:spacing w:val="-1"/>
        <w:w w:val="83"/>
        <w:lang w:val="es-ES" w:eastAsia="en-US" w:bidi="ar-SA"/>
      </w:rPr>
    </w:lvl>
    <w:lvl w:ilvl="1" w:tplc="06F07418">
      <w:start w:val="14"/>
      <w:numFmt w:val="decimal"/>
      <w:lvlText w:val="%2."/>
      <w:lvlJc w:val="left"/>
      <w:pPr>
        <w:ind w:left="1796" w:hanging="404"/>
        <w:jc w:val="right"/>
      </w:pPr>
      <w:rPr>
        <w:rFonts w:hint="default"/>
        <w:w w:val="98"/>
        <w:lang w:val="es-ES" w:eastAsia="en-US" w:bidi="ar-SA"/>
      </w:rPr>
    </w:lvl>
    <w:lvl w:ilvl="2" w:tplc="1BDC1278">
      <w:start w:val="1"/>
      <w:numFmt w:val="lowerLetter"/>
      <w:lvlText w:val="%3."/>
      <w:lvlJc w:val="left"/>
      <w:pPr>
        <w:ind w:left="2374" w:hanging="359"/>
      </w:pPr>
      <w:rPr>
        <w:rFonts w:hint="default"/>
        <w:spacing w:val="-1"/>
        <w:w w:val="90"/>
        <w:lang w:val="es-ES" w:eastAsia="en-US" w:bidi="ar-SA"/>
      </w:rPr>
    </w:lvl>
    <w:lvl w:ilvl="3" w:tplc="CD1A19F6">
      <w:numFmt w:val="bullet"/>
      <w:lvlText w:val="•"/>
      <w:lvlJc w:val="left"/>
      <w:pPr>
        <w:ind w:left="2560" w:hanging="359"/>
      </w:pPr>
      <w:rPr>
        <w:rFonts w:hint="default"/>
        <w:lang w:val="es-ES" w:eastAsia="en-US" w:bidi="ar-SA"/>
      </w:rPr>
    </w:lvl>
    <w:lvl w:ilvl="4" w:tplc="560A3810">
      <w:numFmt w:val="bullet"/>
      <w:lvlText w:val="•"/>
      <w:lvlJc w:val="left"/>
      <w:pPr>
        <w:ind w:left="3742" w:hanging="359"/>
      </w:pPr>
      <w:rPr>
        <w:rFonts w:hint="default"/>
        <w:lang w:val="es-ES" w:eastAsia="en-US" w:bidi="ar-SA"/>
      </w:rPr>
    </w:lvl>
    <w:lvl w:ilvl="5" w:tplc="21900CEA">
      <w:numFmt w:val="bullet"/>
      <w:lvlText w:val="•"/>
      <w:lvlJc w:val="left"/>
      <w:pPr>
        <w:ind w:left="4925" w:hanging="359"/>
      </w:pPr>
      <w:rPr>
        <w:rFonts w:hint="default"/>
        <w:lang w:val="es-ES" w:eastAsia="en-US" w:bidi="ar-SA"/>
      </w:rPr>
    </w:lvl>
    <w:lvl w:ilvl="6" w:tplc="A79EC2D2">
      <w:numFmt w:val="bullet"/>
      <w:lvlText w:val="•"/>
      <w:lvlJc w:val="left"/>
      <w:pPr>
        <w:ind w:left="6108" w:hanging="359"/>
      </w:pPr>
      <w:rPr>
        <w:rFonts w:hint="default"/>
        <w:lang w:val="es-ES" w:eastAsia="en-US" w:bidi="ar-SA"/>
      </w:rPr>
    </w:lvl>
    <w:lvl w:ilvl="7" w:tplc="8B163CB4">
      <w:numFmt w:val="bullet"/>
      <w:lvlText w:val="•"/>
      <w:lvlJc w:val="left"/>
      <w:pPr>
        <w:ind w:left="7291" w:hanging="359"/>
      </w:pPr>
      <w:rPr>
        <w:rFonts w:hint="default"/>
        <w:lang w:val="es-ES" w:eastAsia="en-US" w:bidi="ar-SA"/>
      </w:rPr>
    </w:lvl>
    <w:lvl w:ilvl="8" w:tplc="1070158C">
      <w:numFmt w:val="bullet"/>
      <w:lvlText w:val="•"/>
      <w:lvlJc w:val="left"/>
      <w:pPr>
        <w:ind w:left="8474" w:hanging="359"/>
      </w:pPr>
      <w:rPr>
        <w:rFonts w:hint="default"/>
        <w:lang w:val="es-ES" w:eastAsia="en-US" w:bidi="ar-SA"/>
      </w:rPr>
    </w:lvl>
  </w:abstractNum>
  <w:abstractNum w:abstractNumId="12" w15:restartNumberingAfterBreak="0">
    <w:nsid w:val="13DD35AB"/>
    <w:multiLevelType w:val="hybridMultilevel"/>
    <w:tmpl w:val="25766DF0"/>
    <w:lvl w:ilvl="0" w:tplc="0F38467E">
      <w:start w:val="2"/>
      <w:numFmt w:val="decimal"/>
      <w:lvlText w:val="%1."/>
      <w:lvlJc w:val="left"/>
      <w:pPr>
        <w:ind w:left="1639" w:hanging="364"/>
        <w:jc w:val="right"/>
      </w:pPr>
      <w:rPr>
        <w:rFonts w:hint="default"/>
        <w:spacing w:val="-1"/>
        <w:w w:val="94"/>
        <w:position w:val="1"/>
        <w:lang w:val="es-ES" w:eastAsia="en-US" w:bidi="ar-SA"/>
      </w:rPr>
    </w:lvl>
    <w:lvl w:ilvl="1" w:tplc="A5927F96">
      <w:numFmt w:val="bullet"/>
      <w:lvlText w:val="•"/>
      <w:lvlJc w:val="left"/>
      <w:pPr>
        <w:ind w:left="2560" w:hanging="364"/>
      </w:pPr>
      <w:rPr>
        <w:rFonts w:hint="default"/>
        <w:lang w:val="es-ES" w:eastAsia="en-US" w:bidi="ar-SA"/>
      </w:rPr>
    </w:lvl>
    <w:lvl w:ilvl="2" w:tplc="FEC4503C">
      <w:numFmt w:val="bullet"/>
      <w:lvlText w:val="•"/>
      <w:lvlJc w:val="left"/>
      <w:pPr>
        <w:ind w:left="3480" w:hanging="364"/>
      </w:pPr>
      <w:rPr>
        <w:rFonts w:hint="default"/>
        <w:lang w:val="es-ES" w:eastAsia="en-US" w:bidi="ar-SA"/>
      </w:rPr>
    </w:lvl>
    <w:lvl w:ilvl="3" w:tplc="8794E16E">
      <w:numFmt w:val="bullet"/>
      <w:lvlText w:val="•"/>
      <w:lvlJc w:val="left"/>
      <w:pPr>
        <w:ind w:left="4400" w:hanging="364"/>
      </w:pPr>
      <w:rPr>
        <w:rFonts w:hint="default"/>
        <w:lang w:val="es-ES" w:eastAsia="en-US" w:bidi="ar-SA"/>
      </w:rPr>
    </w:lvl>
    <w:lvl w:ilvl="4" w:tplc="CE0C53A6">
      <w:numFmt w:val="bullet"/>
      <w:lvlText w:val="•"/>
      <w:lvlJc w:val="left"/>
      <w:pPr>
        <w:ind w:left="5320" w:hanging="364"/>
      </w:pPr>
      <w:rPr>
        <w:rFonts w:hint="default"/>
        <w:lang w:val="es-ES" w:eastAsia="en-US" w:bidi="ar-SA"/>
      </w:rPr>
    </w:lvl>
    <w:lvl w:ilvl="5" w:tplc="5F3ABF28">
      <w:numFmt w:val="bullet"/>
      <w:lvlText w:val="•"/>
      <w:lvlJc w:val="left"/>
      <w:pPr>
        <w:ind w:left="6240" w:hanging="364"/>
      </w:pPr>
      <w:rPr>
        <w:rFonts w:hint="default"/>
        <w:lang w:val="es-ES" w:eastAsia="en-US" w:bidi="ar-SA"/>
      </w:rPr>
    </w:lvl>
    <w:lvl w:ilvl="6" w:tplc="F6EEB8B0">
      <w:numFmt w:val="bullet"/>
      <w:lvlText w:val="•"/>
      <w:lvlJc w:val="left"/>
      <w:pPr>
        <w:ind w:left="7160" w:hanging="364"/>
      </w:pPr>
      <w:rPr>
        <w:rFonts w:hint="default"/>
        <w:lang w:val="es-ES" w:eastAsia="en-US" w:bidi="ar-SA"/>
      </w:rPr>
    </w:lvl>
    <w:lvl w:ilvl="7" w:tplc="D1BEDE34">
      <w:numFmt w:val="bullet"/>
      <w:lvlText w:val="•"/>
      <w:lvlJc w:val="left"/>
      <w:pPr>
        <w:ind w:left="8080" w:hanging="364"/>
      </w:pPr>
      <w:rPr>
        <w:rFonts w:hint="default"/>
        <w:lang w:val="es-ES" w:eastAsia="en-US" w:bidi="ar-SA"/>
      </w:rPr>
    </w:lvl>
    <w:lvl w:ilvl="8" w:tplc="2B42E2D0">
      <w:numFmt w:val="bullet"/>
      <w:lvlText w:val="•"/>
      <w:lvlJc w:val="left"/>
      <w:pPr>
        <w:ind w:left="9000" w:hanging="364"/>
      </w:pPr>
      <w:rPr>
        <w:rFonts w:hint="default"/>
        <w:lang w:val="es-ES" w:eastAsia="en-US" w:bidi="ar-SA"/>
      </w:rPr>
    </w:lvl>
  </w:abstractNum>
  <w:abstractNum w:abstractNumId="13" w15:restartNumberingAfterBreak="0">
    <w:nsid w:val="14D320EB"/>
    <w:multiLevelType w:val="hybridMultilevel"/>
    <w:tmpl w:val="2BA83F48"/>
    <w:lvl w:ilvl="0" w:tplc="0EA8AAB4">
      <w:numFmt w:val="bullet"/>
      <w:lvlText w:val="•"/>
      <w:lvlJc w:val="left"/>
      <w:pPr>
        <w:ind w:left="1840" w:hanging="378"/>
      </w:pPr>
      <w:rPr>
        <w:rFonts w:hint="default"/>
        <w:w w:val="103"/>
        <w:lang w:val="es-ES" w:eastAsia="en-US" w:bidi="ar-SA"/>
      </w:rPr>
    </w:lvl>
    <w:lvl w:ilvl="1" w:tplc="4566AF9C">
      <w:numFmt w:val="bullet"/>
      <w:lvlText w:val="•"/>
      <w:lvlJc w:val="left"/>
      <w:pPr>
        <w:ind w:left="2740" w:hanging="378"/>
      </w:pPr>
      <w:rPr>
        <w:rFonts w:hint="default"/>
        <w:lang w:val="es-ES" w:eastAsia="en-US" w:bidi="ar-SA"/>
      </w:rPr>
    </w:lvl>
    <w:lvl w:ilvl="2" w:tplc="73D8A58E">
      <w:numFmt w:val="bullet"/>
      <w:lvlText w:val="•"/>
      <w:lvlJc w:val="left"/>
      <w:pPr>
        <w:ind w:left="3640" w:hanging="378"/>
      </w:pPr>
      <w:rPr>
        <w:rFonts w:hint="default"/>
        <w:lang w:val="es-ES" w:eastAsia="en-US" w:bidi="ar-SA"/>
      </w:rPr>
    </w:lvl>
    <w:lvl w:ilvl="3" w:tplc="AB0EA434">
      <w:numFmt w:val="bullet"/>
      <w:lvlText w:val="•"/>
      <w:lvlJc w:val="left"/>
      <w:pPr>
        <w:ind w:left="4540" w:hanging="378"/>
      </w:pPr>
      <w:rPr>
        <w:rFonts w:hint="default"/>
        <w:lang w:val="es-ES" w:eastAsia="en-US" w:bidi="ar-SA"/>
      </w:rPr>
    </w:lvl>
    <w:lvl w:ilvl="4" w:tplc="FF002B4E">
      <w:numFmt w:val="bullet"/>
      <w:lvlText w:val="•"/>
      <w:lvlJc w:val="left"/>
      <w:pPr>
        <w:ind w:left="5440" w:hanging="378"/>
      </w:pPr>
      <w:rPr>
        <w:rFonts w:hint="default"/>
        <w:lang w:val="es-ES" w:eastAsia="en-US" w:bidi="ar-SA"/>
      </w:rPr>
    </w:lvl>
    <w:lvl w:ilvl="5" w:tplc="9752C750">
      <w:numFmt w:val="bullet"/>
      <w:lvlText w:val="•"/>
      <w:lvlJc w:val="left"/>
      <w:pPr>
        <w:ind w:left="6340" w:hanging="378"/>
      </w:pPr>
      <w:rPr>
        <w:rFonts w:hint="default"/>
        <w:lang w:val="es-ES" w:eastAsia="en-US" w:bidi="ar-SA"/>
      </w:rPr>
    </w:lvl>
    <w:lvl w:ilvl="6" w:tplc="E74CF888">
      <w:numFmt w:val="bullet"/>
      <w:lvlText w:val="•"/>
      <w:lvlJc w:val="left"/>
      <w:pPr>
        <w:ind w:left="7240" w:hanging="378"/>
      </w:pPr>
      <w:rPr>
        <w:rFonts w:hint="default"/>
        <w:lang w:val="es-ES" w:eastAsia="en-US" w:bidi="ar-SA"/>
      </w:rPr>
    </w:lvl>
    <w:lvl w:ilvl="7" w:tplc="FF2A8944">
      <w:numFmt w:val="bullet"/>
      <w:lvlText w:val="•"/>
      <w:lvlJc w:val="left"/>
      <w:pPr>
        <w:ind w:left="8140" w:hanging="378"/>
      </w:pPr>
      <w:rPr>
        <w:rFonts w:hint="default"/>
        <w:lang w:val="es-ES" w:eastAsia="en-US" w:bidi="ar-SA"/>
      </w:rPr>
    </w:lvl>
    <w:lvl w:ilvl="8" w:tplc="5972D0E8">
      <w:numFmt w:val="bullet"/>
      <w:lvlText w:val="•"/>
      <w:lvlJc w:val="left"/>
      <w:pPr>
        <w:ind w:left="9040" w:hanging="378"/>
      </w:pPr>
      <w:rPr>
        <w:rFonts w:hint="default"/>
        <w:lang w:val="es-ES" w:eastAsia="en-US" w:bidi="ar-SA"/>
      </w:rPr>
    </w:lvl>
  </w:abstractNum>
  <w:abstractNum w:abstractNumId="14" w15:restartNumberingAfterBreak="0">
    <w:nsid w:val="167C3815"/>
    <w:multiLevelType w:val="hybridMultilevel"/>
    <w:tmpl w:val="8E4EC960"/>
    <w:lvl w:ilvl="0" w:tplc="E8104174">
      <w:numFmt w:val="bullet"/>
      <w:lvlText w:val="•"/>
      <w:lvlJc w:val="left"/>
      <w:pPr>
        <w:ind w:left="1625" w:hanging="369"/>
      </w:pPr>
      <w:rPr>
        <w:rFonts w:hint="default"/>
        <w:w w:val="56"/>
        <w:lang w:val="es-ES" w:eastAsia="en-US" w:bidi="ar-SA"/>
      </w:rPr>
    </w:lvl>
    <w:lvl w:ilvl="1" w:tplc="79E60A60">
      <w:numFmt w:val="bullet"/>
      <w:lvlText w:val="•"/>
      <w:lvlJc w:val="left"/>
      <w:pPr>
        <w:ind w:left="1761" w:hanging="374"/>
      </w:pPr>
      <w:rPr>
        <w:rFonts w:hint="default"/>
        <w:w w:val="59"/>
        <w:lang w:val="es-ES" w:eastAsia="en-US" w:bidi="ar-SA"/>
      </w:rPr>
    </w:lvl>
    <w:lvl w:ilvl="2" w:tplc="7330877C">
      <w:numFmt w:val="bullet"/>
      <w:lvlText w:val="•"/>
      <w:lvlJc w:val="left"/>
      <w:pPr>
        <w:ind w:left="2520" w:hanging="374"/>
      </w:pPr>
      <w:rPr>
        <w:rFonts w:hint="default"/>
        <w:lang w:val="es-ES" w:eastAsia="en-US" w:bidi="ar-SA"/>
      </w:rPr>
    </w:lvl>
    <w:lvl w:ilvl="3" w:tplc="3BD83C9A">
      <w:numFmt w:val="bullet"/>
      <w:lvlText w:val="•"/>
      <w:lvlJc w:val="left"/>
      <w:pPr>
        <w:ind w:left="3560" w:hanging="374"/>
      </w:pPr>
      <w:rPr>
        <w:rFonts w:hint="default"/>
        <w:lang w:val="es-ES" w:eastAsia="en-US" w:bidi="ar-SA"/>
      </w:rPr>
    </w:lvl>
    <w:lvl w:ilvl="4" w:tplc="6682F21C">
      <w:numFmt w:val="bullet"/>
      <w:lvlText w:val="•"/>
      <w:lvlJc w:val="left"/>
      <w:pPr>
        <w:ind w:left="4600" w:hanging="374"/>
      </w:pPr>
      <w:rPr>
        <w:rFonts w:hint="default"/>
        <w:lang w:val="es-ES" w:eastAsia="en-US" w:bidi="ar-SA"/>
      </w:rPr>
    </w:lvl>
    <w:lvl w:ilvl="5" w:tplc="ADECB638">
      <w:numFmt w:val="bullet"/>
      <w:lvlText w:val="•"/>
      <w:lvlJc w:val="left"/>
      <w:pPr>
        <w:ind w:left="5640" w:hanging="374"/>
      </w:pPr>
      <w:rPr>
        <w:rFonts w:hint="default"/>
        <w:lang w:val="es-ES" w:eastAsia="en-US" w:bidi="ar-SA"/>
      </w:rPr>
    </w:lvl>
    <w:lvl w:ilvl="6" w:tplc="F6ACEF54">
      <w:numFmt w:val="bullet"/>
      <w:lvlText w:val="•"/>
      <w:lvlJc w:val="left"/>
      <w:pPr>
        <w:ind w:left="6680" w:hanging="374"/>
      </w:pPr>
      <w:rPr>
        <w:rFonts w:hint="default"/>
        <w:lang w:val="es-ES" w:eastAsia="en-US" w:bidi="ar-SA"/>
      </w:rPr>
    </w:lvl>
    <w:lvl w:ilvl="7" w:tplc="0658D38A">
      <w:numFmt w:val="bullet"/>
      <w:lvlText w:val="•"/>
      <w:lvlJc w:val="left"/>
      <w:pPr>
        <w:ind w:left="7720" w:hanging="374"/>
      </w:pPr>
      <w:rPr>
        <w:rFonts w:hint="default"/>
        <w:lang w:val="es-ES" w:eastAsia="en-US" w:bidi="ar-SA"/>
      </w:rPr>
    </w:lvl>
    <w:lvl w:ilvl="8" w:tplc="F0B84CDE">
      <w:numFmt w:val="bullet"/>
      <w:lvlText w:val="•"/>
      <w:lvlJc w:val="left"/>
      <w:pPr>
        <w:ind w:left="8760" w:hanging="374"/>
      </w:pPr>
      <w:rPr>
        <w:rFonts w:hint="default"/>
        <w:lang w:val="es-ES" w:eastAsia="en-US" w:bidi="ar-SA"/>
      </w:rPr>
    </w:lvl>
  </w:abstractNum>
  <w:abstractNum w:abstractNumId="15" w15:restartNumberingAfterBreak="0">
    <w:nsid w:val="18221191"/>
    <w:multiLevelType w:val="hybridMultilevel"/>
    <w:tmpl w:val="19485D90"/>
    <w:lvl w:ilvl="0" w:tplc="CFA47CE4">
      <w:numFmt w:val="bullet"/>
      <w:lvlText w:val="•"/>
      <w:lvlJc w:val="left"/>
      <w:pPr>
        <w:ind w:left="994" w:hanging="375"/>
      </w:pPr>
      <w:rPr>
        <w:rFonts w:hint="default"/>
        <w:w w:val="113"/>
        <w:lang w:val="es-ES" w:eastAsia="en-US" w:bidi="ar-SA"/>
      </w:rPr>
    </w:lvl>
    <w:lvl w:ilvl="1" w:tplc="C596B936">
      <w:numFmt w:val="bullet"/>
      <w:lvlText w:val="•"/>
      <w:lvlJc w:val="left"/>
      <w:pPr>
        <w:ind w:left="1984" w:hanging="375"/>
      </w:pPr>
      <w:rPr>
        <w:rFonts w:hint="default"/>
        <w:lang w:val="es-ES" w:eastAsia="en-US" w:bidi="ar-SA"/>
      </w:rPr>
    </w:lvl>
    <w:lvl w:ilvl="2" w:tplc="DEEE1282">
      <w:numFmt w:val="bullet"/>
      <w:lvlText w:val="•"/>
      <w:lvlJc w:val="left"/>
      <w:pPr>
        <w:ind w:left="2968" w:hanging="375"/>
      </w:pPr>
      <w:rPr>
        <w:rFonts w:hint="default"/>
        <w:lang w:val="es-ES" w:eastAsia="en-US" w:bidi="ar-SA"/>
      </w:rPr>
    </w:lvl>
    <w:lvl w:ilvl="3" w:tplc="4824DBC8">
      <w:numFmt w:val="bullet"/>
      <w:lvlText w:val="•"/>
      <w:lvlJc w:val="left"/>
      <w:pPr>
        <w:ind w:left="3952" w:hanging="375"/>
      </w:pPr>
      <w:rPr>
        <w:rFonts w:hint="default"/>
        <w:lang w:val="es-ES" w:eastAsia="en-US" w:bidi="ar-SA"/>
      </w:rPr>
    </w:lvl>
    <w:lvl w:ilvl="4" w:tplc="3E6ABFEE">
      <w:numFmt w:val="bullet"/>
      <w:lvlText w:val="•"/>
      <w:lvlJc w:val="left"/>
      <w:pPr>
        <w:ind w:left="4936" w:hanging="375"/>
      </w:pPr>
      <w:rPr>
        <w:rFonts w:hint="default"/>
        <w:lang w:val="es-ES" w:eastAsia="en-US" w:bidi="ar-SA"/>
      </w:rPr>
    </w:lvl>
    <w:lvl w:ilvl="5" w:tplc="9D868AF2">
      <w:numFmt w:val="bullet"/>
      <w:lvlText w:val="•"/>
      <w:lvlJc w:val="left"/>
      <w:pPr>
        <w:ind w:left="5920" w:hanging="375"/>
      </w:pPr>
      <w:rPr>
        <w:rFonts w:hint="default"/>
        <w:lang w:val="es-ES" w:eastAsia="en-US" w:bidi="ar-SA"/>
      </w:rPr>
    </w:lvl>
    <w:lvl w:ilvl="6" w:tplc="CEB4763C">
      <w:numFmt w:val="bullet"/>
      <w:lvlText w:val="•"/>
      <w:lvlJc w:val="left"/>
      <w:pPr>
        <w:ind w:left="6904" w:hanging="375"/>
      </w:pPr>
      <w:rPr>
        <w:rFonts w:hint="default"/>
        <w:lang w:val="es-ES" w:eastAsia="en-US" w:bidi="ar-SA"/>
      </w:rPr>
    </w:lvl>
    <w:lvl w:ilvl="7" w:tplc="4724926C">
      <w:numFmt w:val="bullet"/>
      <w:lvlText w:val="•"/>
      <w:lvlJc w:val="left"/>
      <w:pPr>
        <w:ind w:left="7888" w:hanging="375"/>
      </w:pPr>
      <w:rPr>
        <w:rFonts w:hint="default"/>
        <w:lang w:val="es-ES" w:eastAsia="en-US" w:bidi="ar-SA"/>
      </w:rPr>
    </w:lvl>
    <w:lvl w:ilvl="8" w:tplc="9C2CCA12">
      <w:numFmt w:val="bullet"/>
      <w:lvlText w:val="•"/>
      <w:lvlJc w:val="left"/>
      <w:pPr>
        <w:ind w:left="8872" w:hanging="375"/>
      </w:pPr>
      <w:rPr>
        <w:rFonts w:hint="default"/>
        <w:lang w:val="es-ES" w:eastAsia="en-US" w:bidi="ar-SA"/>
      </w:rPr>
    </w:lvl>
  </w:abstractNum>
  <w:abstractNum w:abstractNumId="16" w15:restartNumberingAfterBreak="0">
    <w:nsid w:val="18C03A31"/>
    <w:multiLevelType w:val="hybridMultilevel"/>
    <w:tmpl w:val="333258F6"/>
    <w:lvl w:ilvl="0" w:tplc="61789880">
      <w:numFmt w:val="bullet"/>
      <w:lvlText w:val="•"/>
      <w:lvlJc w:val="left"/>
      <w:pPr>
        <w:ind w:left="1077" w:hanging="376"/>
      </w:pPr>
      <w:rPr>
        <w:rFonts w:ascii="Times New Roman" w:eastAsia="Times New Roman" w:hAnsi="Times New Roman" w:cs="Times New Roman" w:hint="default"/>
        <w:color w:val="2A2A2A"/>
        <w:w w:val="100"/>
        <w:sz w:val="23"/>
        <w:szCs w:val="23"/>
        <w:lang w:val="es-ES" w:eastAsia="en-US" w:bidi="ar-SA"/>
      </w:rPr>
    </w:lvl>
    <w:lvl w:ilvl="1" w:tplc="093A5204">
      <w:numFmt w:val="bullet"/>
      <w:lvlText w:val="•"/>
      <w:lvlJc w:val="left"/>
      <w:pPr>
        <w:ind w:left="1804" w:hanging="376"/>
      </w:pPr>
      <w:rPr>
        <w:rFonts w:hint="default"/>
        <w:w w:val="107"/>
        <w:lang w:val="es-ES" w:eastAsia="en-US" w:bidi="ar-SA"/>
      </w:rPr>
    </w:lvl>
    <w:lvl w:ilvl="2" w:tplc="D4D22058">
      <w:numFmt w:val="bullet"/>
      <w:lvlText w:val="•"/>
      <w:lvlJc w:val="left"/>
      <w:pPr>
        <w:ind w:left="2804" w:hanging="376"/>
      </w:pPr>
      <w:rPr>
        <w:rFonts w:hint="default"/>
        <w:lang w:val="es-ES" w:eastAsia="en-US" w:bidi="ar-SA"/>
      </w:rPr>
    </w:lvl>
    <w:lvl w:ilvl="3" w:tplc="3EC2E5F0">
      <w:numFmt w:val="bullet"/>
      <w:lvlText w:val="•"/>
      <w:lvlJc w:val="left"/>
      <w:pPr>
        <w:ind w:left="3808" w:hanging="376"/>
      </w:pPr>
      <w:rPr>
        <w:rFonts w:hint="default"/>
        <w:lang w:val="es-ES" w:eastAsia="en-US" w:bidi="ar-SA"/>
      </w:rPr>
    </w:lvl>
    <w:lvl w:ilvl="4" w:tplc="AC2CBDE8">
      <w:numFmt w:val="bullet"/>
      <w:lvlText w:val="•"/>
      <w:lvlJc w:val="left"/>
      <w:pPr>
        <w:ind w:left="4813" w:hanging="376"/>
      </w:pPr>
      <w:rPr>
        <w:rFonts w:hint="default"/>
        <w:lang w:val="es-ES" w:eastAsia="en-US" w:bidi="ar-SA"/>
      </w:rPr>
    </w:lvl>
    <w:lvl w:ilvl="5" w:tplc="F4B8FEE4">
      <w:numFmt w:val="bullet"/>
      <w:lvlText w:val="•"/>
      <w:lvlJc w:val="left"/>
      <w:pPr>
        <w:ind w:left="5817" w:hanging="376"/>
      </w:pPr>
      <w:rPr>
        <w:rFonts w:hint="default"/>
        <w:lang w:val="es-ES" w:eastAsia="en-US" w:bidi="ar-SA"/>
      </w:rPr>
    </w:lvl>
    <w:lvl w:ilvl="6" w:tplc="230499FA">
      <w:numFmt w:val="bullet"/>
      <w:lvlText w:val="•"/>
      <w:lvlJc w:val="left"/>
      <w:pPr>
        <w:ind w:left="6822" w:hanging="376"/>
      </w:pPr>
      <w:rPr>
        <w:rFonts w:hint="default"/>
        <w:lang w:val="es-ES" w:eastAsia="en-US" w:bidi="ar-SA"/>
      </w:rPr>
    </w:lvl>
    <w:lvl w:ilvl="7" w:tplc="B096F110">
      <w:numFmt w:val="bullet"/>
      <w:lvlText w:val="•"/>
      <w:lvlJc w:val="left"/>
      <w:pPr>
        <w:ind w:left="7826" w:hanging="376"/>
      </w:pPr>
      <w:rPr>
        <w:rFonts w:hint="default"/>
        <w:lang w:val="es-ES" w:eastAsia="en-US" w:bidi="ar-SA"/>
      </w:rPr>
    </w:lvl>
    <w:lvl w:ilvl="8" w:tplc="9874119A">
      <w:numFmt w:val="bullet"/>
      <w:lvlText w:val="•"/>
      <w:lvlJc w:val="left"/>
      <w:pPr>
        <w:ind w:left="8831" w:hanging="376"/>
      </w:pPr>
      <w:rPr>
        <w:rFonts w:hint="default"/>
        <w:lang w:val="es-ES" w:eastAsia="en-US" w:bidi="ar-SA"/>
      </w:rPr>
    </w:lvl>
  </w:abstractNum>
  <w:abstractNum w:abstractNumId="17" w15:restartNumberingAfterBreak="0">
    <w:nsid w:val="1AA42DBE"/>
    <w:multiLevelType w:val="hybridMultilevel"/>
    <w:tmpl w:val="1D522A4C"/>
    <w:lvl w:ilvl="0" w:tplc="1F1CF744">
      <w:numFmt w:val="bullet"/>
      <w:lvlText w:val="•"/>
      <w:lvlJc w:val="left"/>
      <w:pPr>
        <w:ind w:left="1663" w:hanging="356"/>
      </w:pPr>
      <w:rPr>
        <w:rFonts w:hint="default"/>
        <w:w w:val="107"/>
        <w:lang w:val="es-ES" w:eastAsia="en-US" w:bidi="ar-SA"/>
      </w:rPr>
    </w:lvl>
    <w:lvl w:ilvl="1" w:tplc="9DD455EC">
      <w:numFmt w:val="bullet"/>
      <w:lvlText w:val="•"/>
      <w:lvlJc w:val="left"/>
      <w:pPr>
        <w:ind w:left="2578" w:hanging="356"/>
      </w:pPr>
      <w:rPr>
        <w:rFonts w:hint="default"/>
        <w:lang w:val="es-ES" w:eastAsia="en-US" w:bidi="ar-SA"/>
      </w:rPr>
    </w:lvl>
    <w:lvl w:ilvl="2" w:tplc="D29E825C">
      <w:numFmt w:val="bullet"/>
      <w:lvlText w:val="•"/>
      <w:lvlJc w:val="left"/>
      <w:pPr>
        <w:ind w:left="3496" w:hanging="356"/>
      </w:pPr>
      <w:rPr>
        <w:rFonts w:hint="default"/>
        <w:lang w:val="es-ES" w:eastAsia="en-US" w:bidi="ar-SA"/>
      </w:rPr>
    </w:lvl>
    <w:lvl w:ilvl="3" w:tplc="84C88ED2">
      <w:numFmt w:val="bullet"/>
      <w:lvlText w:val="•"/>
      <w:lvlJc w:val="left"/>
      <w:pPr>
        <w:ind w:left="4414" w:hanging="356"/>
      </w:pPr>
      <w:rPr>
        <w:rFonts w:hint="default"/>
        <w:lang w:val="es-ES" w:eastAsia="en-US" w:bidi="ar-SA"/>
      </w:rPr>
    </w:lvl>
    <w:lvl w:ilvl="4" w:tplc="BAD6251C">
      <w:numFmt w:val="bullet"/>
      <w:lvlText w:val="•"/>
      <w:lvlJc w:val="left"/>
      <w:pPr>
        <w:ind w:left="5332" w:hanging="356"/>
      </w:pPr>
      <w:rPr>
        <w:rFonts w:hint="default"/>
        <w:lang w:val="es-ES" w:eastAsia="en-US" w:bidi="ar-SA"/>
      </w:rPr>
    </w:lvl>
    <w:lvl w:ilvl="5" w:tplc="11403CB0">
      <w:numFmt w:val="bullet"/>
      <w:lvlText w:val="•"/>
      <w:lvlJc w:val="left"/>
      <w:pPr>
        <w:ind w:left="6250" w:hanging="356"/>
      </w:pPr>
      <w:rPr>
        <w:rFonts w:hint="default"/>
        <w:lang w:val="es-ES" w:eastAsia="en-US" w:bidi="ar-SA"/>
      </w:rPr>
    </w:lvl>
    <w:lvl w:ilvl="6" w:tplc="9ABCC0A8">
      <w:numFmt w:val="bullet"/>
      <w:lvlText w:val="•"/>
      <w:lvlJc w:val="left"/>
      <w:pPr>
        <w:ind w:left="7168" w:hanging="356"/>
      </w:pPr>
      <w:rPr>
        <w:rFonts w:hint="default"/>
        <w:lang w:val="es-ES" w:eastAsia="en-US" w:bidi="ar-SA"/>
      </w:rPr>
    </w:lvl>
    <w:lvl w:ilvl="7" w:tplc="5D04BA96">
      <w:numFmt w:val="bullet"/>
      <w:lvlText w:val="•"/>
      <w:lvlJc w:val="left"/>
      <w:pPr>
        <w:ind w:left="8086" w:hanging="356"/>
      </w:pPr>
      <w:rPr>
        <w:rFonts w:hint="default"/>
        <w:lang w:val="es-ES" w:eastAsia="en-US" w:bidi="ar-SA"/>
      </w:rPr>
    </w:lvl>
    <w:lvl w:ilvl="8" w:tplc="81BA2CBE">
      <w:numFmt w:val="bullet"/>
      <w:lvlText w:val="•"/>
      <w:lvlJc w:val="left"/>
      <w:pPr>
        <w:ind w:left="9004" w:hanging="356"/>
      </w:pPr>
      <w:rPr>
        <w:rFonts w:hint="default"/>
        <w:lang w:val="es-ES" w:eastAsia="en-US" w:bidi="ar-SA"/>
      </w:rPr>
    </w:lvl>
  </w:abstractNum>
  <w:abstractNum w:abstractNumId="18" w15:restartNumberingAfterBreak="0">
    <w:nsid w:val="1CAC3780"/>
    <w:multiLevelType w:val="hybridMultilevel"/>
    <w:tmpl w:val="AC9A0EAA"/>
    <w:lvl w:ilvl="0" w:tplc="D3C842F0">
      <w:numFmt w:val="bullet"/>
      <w:lvlText w:val="•"/>
      <w:lvlJc w:val="left"/>
      <w:pPr>
        <w:ind w:left="1685" w:hanging="364"/>
      </w:pPr>
      <w:rPr>
        <w:rFonts w:hint="default"/>
        <w:w w:val="79"/>
        <w:lang w:val="es-ES" w:eastAsia="en-US" w:bidi="ar-SA"/>
      </w:rPr>
    </w:lvl>
    <w:lvl w:ilvl="1" w:tplc="3EEE7D4E">
      <w:numFmt w:val="bullet"/>
      <w:lvlText w:val="•"/>
      <w:lvlJc w:val="left"/>
      <w:pPr>
        <w:ind w:left="2393" w:hanging="371"/>
      </w:pPr>
      <w:rPr>
        <w:rFonts w:hint="default"/>
        <w:w w:val="93"/>
        <w:lang w:val="es-ES" w:eastAsia="en-US" w:bidi="ar-SA"/>
      </w:rPr>
    </w:lvl>
    <w:lvl w:ilvl="2" w:tplc="91BECF1C">
      <w:numFmt w:val="bullet"/>
      <w:lvlText w:val="•"/>
      <w:lvlJc w:val="left"/>
      <w:pPr>
        <w:ind w:left="3337" w:hanging="371"/>
      </w:pPr>
      <w:rPr>
        <w:rFonts w:hint="default"/>
        <w:lang w:val="es-ES" w:eastAsia="en-US" w:bidi="ar-SA"/>
      </w:rPr>
    </w:lvl>
    <w:lvl w:ilvl="3" w:tplc="DEB2F3F0">
      <w:numFmt w:val="bullet"/>
      <w:lvlText w:val="•"/>
      <w:lvlJc w:val="left"/>
      <w:pPr>
        <w:ind w:left="4275" w:hanging="371"/>
      </w:pPr>
      <w:rPr>
        <w:rFonts w:hint="default"/>
        <w:lang w:val="es-ES" w:eastAsia="en-US" w:bidi="ar-SA"/>
      </w:rPr>
    </w:lvl>
    <w:lvl w:ilvl="4" w:tplc="C008724E">
      <w:numFmt w:val="bullet"/>
      <w:lvlText w:val="•"/>
      <w:lvlJc w:val="left"/>
      <w:pPr>
        <w:ind w:left="5213" w:hanging="371"/>
      </w:pPr>
      <w:rPr>
        <w:rFonts w:hint="default"/>
        <w:lang w:val="es-ES" w:eastAsia="en-US" w:bidi="ar-SA"/>
      </w:rPr>
    </w:lvl>
    <w:lvl w:ilvl="5" w:tplc="ABB27684">
      <w:numFmt w:val="bullet"/>
      <w:lvlText w:val="•"/>
      <w:lvlJc w:val="left"/>
      <w:pPr>
        <w:ind w:left="6151" w:hanging="371"/>
      </w:pPr>
      <w:rPr>
        <w:rFonts w:hint="default"/>
        <w:lang w:val="es-ES" w:eastAsia="en-US" w:bidi="ar-SA"/>
      </w:rPr>
    </w:lvl>
    <w:lvl w:ilvl="6" w:tplc="0332EE6C">
      <w:numFmt w:val="bullet"/>
      <w:lvlText w:val="•"/>
      <w:lvlJc w:val="left"/>
      <w:pPr>
        <w:ind w:left="7088" w:hanging="371"/>
      </w:pPr>
      <w:rPr>
        <w:rFonts w:hint="default"/>
        <w:lang w:val="es-ES" w:eastAsia="en-US" w:bidi="ar-SA"/>
      </w:rPr>
    </w:lvl>
    <w:lvl w:ilvl="7" w:tplc="383222E6">
      <w:numFmt w:val="bullet"/>
      <w:lvlText w:val="•"/>
      <w:lvlJc w:val="left"/>
      <w:pPr>
        <w:ind w:left="8026" w:hanging="371"/>
      </w:pPr>
      <w:rPr>
        <w:rFonts w:hint="default"/>
        <w:lang w:val="es-ES" w:eastAsia="en-US" w:bidi="ar-SA"/>
      </w:rPr>
    </w:lvl>
    <w:lvl w:ilvl="8" w:tplc="2200E18C">
      <w:numFmt w:val="bullet"/>
      <w:lvlText w:val="•"/>
      <w:lvlJc w:val="left"/>
      <w:pPr>
        <w:ind w:left="8964" w:hanging="371"/>
      </w:pPr>
      <w:rPr>
        <w:rFonts w:hint="default"/>
        <w:lang w:val="es-ES" w:eastAsia="en-US" w:bidi="ar-SA"/>
      </w:rPr>
    </w:lvl>
  </w:abstractNum>
  <w:abstractNum w:abstractNumId="19" w15:restartNumberingAfterBreak="0">
    <w:nsid w:val="2B4C4959"/>
    <w:multiLevelType w:val="hybridMultilevel"/>
    <w:tmpl w:val="2B8A99CA"/>
    <w:lvl w:ilvl="0" w:tplc="824078E6">
      <w:numFmt w:val="bullet"/>
      <w:lvlText w:val="•"/>
      <w:lvlJc w:val="left"/>
      <w:pPr>
        <w:ind w:left="1814" w:hanging="371"/>
      </w:pPr>
      <w:rPr>
        <w:rFonts w:hint="default"/>
        <w:w w:val="105"/>
        <w:lang w:val="es-ES" w:eastAsia="en-US" w:bidi="ar-SA"/>
      </w:rPr>
    </w:lvl>
    <w:lvl w:ilvl="1" w:tplc="74D0D710">
      <w:numFmt w:val="bullet"/>
      <w:lvlText w:val="•"/>
      <w:lvlJc w:val="left"/>
      <w:pPr>
        <w:ind w:left="2722" w:hanging="371"/>
      </w:pPr>
      <w:rPr>
        <w:rFonts w:hint="default"/>
        <w:lang w:val="es-ES" w:eastAsia="en-US" w:bidi="ar-SA"/>
      </w:rPr>
    </w:lvl>
    <w:lvl w:ilvl="2" w:tplc="FDCAEA98">
      <w:numFmt w:val="bullet"/>
      <w:lvlText w:val="•"/>
      <w:lvlJc w:val="left"/>
      <w:pPr>
        <w:ind w:left="3624" w:hanging="371"/>
      </w:pPr>
      <w:rPr>
        <w:rFonts w:hint="default"/>
        <w:lang w:val="es-ES" w:eastAsia="en-US" w:bidi="ar-SA"/>
      </w:rPr>
    </w:lvl>
    <w:lvl w:ilvl="3" w:tplc="682AAE8A">
      <w:numFmt w:val="bullet"/>
      <w:lvlText w:val="•"/>
      <w:lvlJc w:val="left"/>
      <w:pPr>
        <w:ind w:left="4526" w:hanging="371"/>
      </w:pPr>
      <w:rPr>
        <w:rFonts w:hint="default"/>
        <w:lang w:val="es-ES" w:eastAsia="en-US" w:bidi="ar-SA"/>
      </w:rPr>
    </w:lvl>
    <w:lvl w:ilvl="4" w:tplc="8BC22328">
      <w:numFmt w:val="bullet"/>
      <w:lvlText w:val="•"/>
      <w:lvlJc w:val="left"/>
      <w:pPr>
        <w:ind w:left="5428" w:hanging="371"/>
      </w:pPr>
      <w:rPr>
        <w:rFonts w:hint="default"/>
        <w:lang w:val="es-ES" w:eastAsia="en-US" w:bidi="ar-SA"/>
      </w:rPr>
    </w:lvl>
    <w:lvl w:ilvl="5" w:tplc="FE06C876">
      <w:numFmt w:val="bullet"/>
      <w:lvlText w:val="•"/>
      <w:lvlJc w:val="left"/>
      <w:pPr>
        <w:ind w:left="6330" w:hanging="371"/>
      </w:pPr>
      <w:rPr>
        <w:rFonts w:hint="default"/>
        <w:lang w:val="es-ES" w:eastAsia="en-US" w:bidi="ar-SA"/>
      </w:rPr>
    </w:lvl>
    <w:lvl w:ilvl="6" w:tplc="E8BC0AC2">
      <w:numFmt w:val="bullet"/>
      <w:lvlText w:val="•"/>
      <w:lvlJc w:val="left"/>
      <w:pPr>
        <w:ind w:left="7232" w:hanging="371"/>
      </w:pPr>
      <w:rPr>
        <w:rFonts w:hint="default"/>
        <w:lang w:val="es-ES" w:eastAsia="en-US" w:bidi="ar-SA"/>
      </w:rPr>
    </w:lvl>
    <w:lvl w:ilvl="7" w:tplc="099624BE">
      <w:numFmt w:val="bullet"/>
      <w:lvlText w:val="•"/>
      <w:lvlJc w:val="left"/>
      <w:pPr>
        <w:ind w:left="8134" w:hanging="371"/>
      </w:pPr>
      <w:rPr>
        <w:rFonts w:hint="default"/>
        <w:lang w:val="es-ES" w:eastAsia="en-US" w:bidi="ar-SA"/>
      </w:rPr>
    </w:lvl>
    <w:lvl w:ilvl="8" w:tplc="15BA033A">
      <w:numFmt w:val="bullet"/>
      <w:lvlText w:val="•"/>
      <w:lvlJc w:val="left"/>
      <w:pPr>
        <w:ind w:left="9036" w:hanging="371"/>
      </w:pPr>
      <w:rPr>
        <w:rFonts w:hint="default"/>
        <w:lang w:val="es-ES" w:eastAsia="en-US" w:bidi="ar-SA"/>
      </w:rPr>
    </w:lvl>
  </w:abstractNum>
  <w:abstractNum w:abstractNumId="20" w15:restartNumberingAfterBreak="0">
    <w:nsid w:val="2C230490"/>
    <w:multiLevelType w:val="hybridMultilevel"/>
    <w:tmpl w:val="8E8C194C"/>
    <w:lvl w:ilvl="0" w:tplc="ECE6C5A6">
      <w:start w:val="1"/>
      <w:numFmt w:val="decimal"/>
      <w:lvlText w:val="%1."/>
      <w:lvlJc w:val="left"/>
      <w:pPr>
        <w:ind w:left="1020" w:hanging="360"/>
      </w:pPr>
    </w:lvl>
    <w:lvl w:ilvl="1" w:tplc="1A267B70">
      <w:start w:val="1"/>
      <w:numFmt w:val="decimal"/>
      <w:lvlText w:val="%2."/>
      <w:lvlJc w:val="left"/>
      <w:pPr>
        <w:ind w:left="1020" w:hanging="360"/>
      </w:pPr>
    </w:lvl>
    <w:lvl w:ilvl="2" w:tplc="E0D28A82">
      <w:start w:val="1"/>
      <w:numFmt w:val="decimal"/>
      <w:lvlText w:val="%3."/>
      <w:lvlJc w:val="left"/>
      <w:pPr>
        <w:ind w:left="1020" w:hanging="360"/>
      </w:pPr>
    </w:lvl>
    <w:lvl w:ilvl="3" w:tplc="160621F2">
      <w:start w:val="1"/>
      <w:numFmt w:val="decimal"/>
      <w:lvlText w:val="%4."/>
      <w:lvlJc w:val="left"/>
      <w:pPr>
        <w:ind w:left="1020" w:hanging="360"/>
      </w:pPr>
    </w:lvl>
    <w:lvl w:ilvl="4" w:tplc="A674309A">
      <w:start w:val="1"/>
      <w:numFmt w:val="decimal"/>
      <w:lvlText w:val="%5."/>
      <w:lvlJc w:val="left"/>
      <w:pPr>
        <w:ind w:left="1020" w:hanging="360"/>
      </w:pPr>
    </w:lvl>
    <w:lvl w:ilvl="5" w:tplc="DC4CE14C">
      <w:start w:val="1"/>
      <w:numFmt w:val="decimal"/>
      <w:lvlText w:val="%6."/>
      <w:lvlJc w:val="left"/>
      <w:pPr>
        <w:ind w:left="1020" w:hanging="360"/>
      </w:pPr>
    </w:lvl>
    <w:lvl w:ilvl="6" w:tplc="B998B280">
      <w:start w:val="1"/>
      <w:numFmt w:val="decimal"/>
      <w:lvlText w:val="%7."/>
      <w:lvlJc w:val="left"/>
      <w:pPr>
        <w:ind w:left="1020" w:hanging="360"/>
      </w:pPr>
    </w:lvl>
    <w:lvl w:ilvl="7" w:tplc="4C826580">
      <w:start w:val="1"/>
      <w:numFmt w:val="decimal"/>
      <w:lvlText w:val="%8."/>
      <w:lvlJc w:val="left"/>
      <w:pPr>
        <w:ind w:left="1020" w:hanging="360"/>
      </w:pPr>
    </w:lvl>
    <w:lvl w:ilvl="8" w:tplc="34D6733C">
      <w:start w:val="1"/>
      <w:numFmt w:val="decimal"/>
      <w:lvlText w:val="%9."/>
      <w:lvlJc w:val="left"/>
      <w:pPr>
        <w:ind w:left="1020" w:hanging="360"/>
      </w:pPr>
    </w:lvl>
  </w:abstractNum>
  <w:abstractNum w:abstractNumId="21" w15:restartNumberingAfterBreak="0">
    <w:nsid w:val="2D4F74CC"/>
    <w:multiLevelType w:val="multilevel"/>
    <w:tmpl w:val="188ADCA8"/>
    <w:lvl w:ilvl="0">
      <w:start w:val="5"/>
      <w:numFmt w:val="decimal"/>
      <w:lvlText w:val="%1"/>
      <w:lvlJc w:val="left"/>
      <w:pPr>
        <w:ind w:left="1779" w:hanging="446"/>
      </w:pPr>
      <w:rPr>
        <w:rFonts w:hint="default"/>
        <w:lang w:val="es-ES" w:eastAsia="en-US" w:bidi="ar-SA"/>
      </w:rPr>
    </w:lvl>
    <w:lvl w:ilvl="1">
      <w:start w:val="4"/>
      <w:numFmt w:val="decimal"/>
      <w:lvlText w:val="%1.%2."/>
      <w:lvlJc w:val="left"/>
      <w:pPr>
        <w:ind w:left="1779" w:hanging="446"/>
        <w:jc w:val="right"/>
      </w:pPr>
      <w:rPr>
        <w:rFonts w:hint="default"/>
        <w:w w:val="109"/>
        <w:lang w:val="es-ES" w:eastAsia="en-US" w:bidi="ar-SA"/>
      </w:rPr>
    </w:lvl>
    <w:lvl w:ilvl="2">
      <w:numFmt w:val="bullet"/>
      <w:lvlText w:val="•"/>
      <w:lvlJc w:val="left"/>
      <w:pPr>
        <w:ind w:left="3592" w:hanging="446"/>
      </w:pPr>
      <w:rPr>
        <w:rFonts w:hint="default"/>
        <w:lang w:val="es-ES" w:eastAsia="en-US" w:bidi="ar-SA"/>
      </w:rPr>
    </w:lvl>
    <w:lvl w:ilvl="3">
      <w:numFmt w:val="bullet"/>
      <w:lvlText w:val="•"/>
      <w:lvlJc w:val="left"/>
      <w:pPr>
        <w:ind w:left="4498" w:hanging="446"/>
      </w:pPr>
      <w:rPr>
        <w:rFonts w:hint="default"/>
        <w:lang w:val="es-ES" w:eastAsia="en-US" w:bidi="ar-SA"/>
      </w:rPr>
    </w:lvl>
    <w:lvl w:ilvl="4">
      <w:numFmt w:val="bullet"/>
      <w:lvlText w:val="•"/>
      <w:lvlJc w:val="left"/>
      <w:pPr>
        <w:ind w:left="5404" w:hanging="446"/>
      </w:pPr>
      <w:rPr>
        <w:rFonts w:hint="default"/>
        <w:lang w:val="es-ES" w:eastAsia="en-US" w:bidi="ar-SA"/>
      </w:rPr>
    </w:lvl>
    <w:lvl w:ilvl="5">
      <w:numFmt w:val="bullet"/>
      <w:lvlText w:val="•"/>
      <w:lvlJc w:val="left"/>
      <w:pPr>
        <w:ind w:left="6310" w:hanging="446"/>
      </w:pPr>
      <w:rPr>
        <w:rFonts w:hint="default"/>
        <w:lang w:val="es-ES" w:eastAsia="en-US" w:bidi="ar-SA"/>
      </w:rPr>
    </w:lvl>
    <w:lvl w:ilvl="6">
      <w:numFmt w:val="bullet"/>
      <w:lvlText w:val="•"/>
      <w:lvlJc w:val="left"/>
      <w:pPr>
        <w:ind w:left="7216" w:hanging="446"/>
      </w:pPr>
      <w:rPr>
        <w:rFonts w:hint="default"/>
        <w:lang w:val="es-ES" w:eastAsia="en-US" w:bidi="ar-SA"/>
      </w:rPr>
    </w:lvl>
    <w:lvl w:ilvl="7">
      <w:numFmt w:val="bullet"/>
      <w:lvlText w:val="•"/>
      <w:lvlJc w:val="left"/>
      <w:pPr>
        <w:ind w:left="8122" w:hanging="446"/>
      </w:pPr>
      <w:rPr>
        <w:rFonts w:hint="default"/>
        <w:lang w:val="es-ES" w:eastAsia="en-US" w:bidi="ar-SA"/>
      </w:rPr>
    </w:lvl>
    <w:lvl w:ilvl="8">
      <w:numFmt w:val="bullet"/>
      <w:lvlText w:val="•"/>
      <w:lvlJc w:val="left"/>
      <w:pPr>
        <w:ind w:left="9028" w:hanging="446"/>
      </w:pPr>
      <w:rPr>
        <w:rFonts w:hint="default"/>
        <w:lang w:val="es-ES" w:eastAsia="en-US" w:bidi="ar-SA"/>
      </w:rPr>
    </w:lvl>
  </w:abstractNum>
  <w:abstractNum w:abstractNumId="22" w15:restartNumberingAfterBreak="0">
    <w:nsid w:val="2DEF68D7"/>
    <w:multiLevelType w:val="hybridMultilevel"/>
    <w:tmpl w:val="A71C79CE"/>
    <w:lvl w:ilvl="0" w:tplc="31226996">
      <w:start w:val="1"/>
      <w:numFmt w:val="decimal"/>
      <w:lvlText w:val="%1."/>
      <w:lvlJc w:val="left"/>
      <w:pPr>
        <w:ind w:left="1639" w:hanging="381"/>
        <w:jc w:val="right"/>
      </w:pPr>
      <w:rPr>
        <w:rFonts w:hint="default"/>
        <w:spacing w:val="-1"/>
        <w:w w:val="78"/>
        <w:lang w:val="es-ES" w:eastAsia="en-US" w:bidi="ar-SA"/>
      </w:rPr>
    </w:lvl>
    <w:lvl w:ilvl="1" w:tplc="41E42418">
      <w:numFmt w:val="bullet"/>
      <w:lvlText w:val="•"/>
      <w:lvlJc w:val="left"/>
      <w:pPr>
        <w:ind w:left="2560" w:hanging="381"/>
      </w:pPr>
      <w:rPr>
        <w:rFonts w:hint="default"/>
        <w:lang w:val="es-ES" w:eastAsia="en-US" w:bidi="ar-SA"/>
      </w:rPr>
    </w:lvl>
    <w:lvl w:ilvl="2" w:tplc="1352A316">
      <w:numFmt w:val="bullet"/>
      <w:lvlText w:val="•"/>
      <w:lvlJc w:val="left"/>
      <w:pPr>
        <w:ind w:left="3480" w:hanging="381"/>
      </w:pPr>
      <w:rPr>
        <w:rFonts w:hint="default"/>
        <w:lang w:val="es-ES" w:eastAsia="en-US" w:bidi="ar-SA"/>
      </w:rPr>
    </w:lvl>
    <w:lvl w:ilvl="3" w:tplc="EB523A1C">
      <w:numFmt w:val="bullet"/>
      <w:lvlText w:val="•"/>
      <w:lvlJc w:val="left"/>
      <w:pPr>
        <w:ind w:left="4400" w:hanging="381"/>
      </w:pPr>
      <w:rPr>
        <w:rFonts w:hint="default"/>
        <w:lang w:val="es-ES" w:eastAsia="en-US" w:bidi="ar-SA"/>
      </w:rPr>
    </w:lvl>
    <w:lvl w:ilvl="4" w:tplc="8E5E172A">
      <w:numFmt w:val="bullet"/>
      <w:lvlText w:val="•"/>
      <w:lvlJc w:val="left"/>
      <w:pPr>
        <w:ind w:left="5320" w:hanging="381"/>
      </w:pPr>
      <w:rPr>
        <w:rFonts w:hint="default"/>
        <w:lang w:val="es-ES" w:eastAsia="en-US" w:bidi="ar-SA"/>
      </w:rPr>
    </w:lvl>
    <w:lvl w:ilvl="5" w:tplc="225EB92C">
      <w:numFmt w:val="bullet"/>
      <w:lvlText w:val="•"/>
      <w:lvlJc w:val="left"/>
      <w:pPr>
        <w:ind w:left="6240" w:hanging="381"/>
      </w:pPr>
      <w:rPr>
        <w:rFonts w:hint="default"/>
        <w:lang w:val="es-ES" w:eastAsia="en-US" w:bidi="ar-SA"/>
      </w:rPr>
    </w:lvl>
    <w:lvl w:ilvl="6" w:tplc="531CBB88">
      <w:numFmt w:val="bullet"/>
      <w:lvlText w:val="•"/>
      <w:lvlJc w:val="left"/>
      <w:pPr>
        <w:ind w:left="7160" w:hanging="381"/>
      </w:pPr>
      <w:rPr>
        <w:rFonts w:hint="default"/>
        <w:lang w:val="es-ES" w:eastAsia="en-US" w:bidi="ar-SA"/>
      </w:rPr>
    </w:lvl>
    <w:lvl w:ilvl="7" w:tplc="F95CCC06">
      <w:numFmt w:val="bullet"/>
      <w:lvlText w:val="•"/>
      <w:lvlJc w:val="left"/>
      <w:pPr>
        <w:ind w:left="8080" w:hanging="381"/>
      </w:pPr>
      <w:rPr>
        <w:rFonts w:hint="default"/>
        <w:lang w:val="es-ES" w:eastAsia="en-US" w:bidi="ar-SA"/>
      </w:rPr>
    </w:lvl>
    <w:lvl w:ilvl="8" w:tplc="C1649CA4">
      <w:numFmt w:val="bullet"/>
      <w:lvlText w:val="•"/>
      <w:lvlJc w:val="left"/>
      <w:pPr>
        <w:ind w:left="9000" w:hanging="381"/>
      </w:pPr>
      <w:rPr>
        <w:rFonts w:hint="default"/>
        <w:lang w:val="es-ES" w:eastAsia="en-US" w:bidi="ar-SA"/>
      </w:rPr>
    </w:lvl>
  </w:abstractNum>
  <w:abstractNum w:abstractNumId="23" w15:restartNumberingAfterBreak="0">
    <w:nsid w:val="2FC67252"/>
    <w:multiLevelType w:val="hybridMultilevel"/>
    <w:tmpl w:val="1234ACBA"/>
    <w:lvl w:ilvl="0" w:tplc="D57EC4C6">
      <w:start w:val="8"/>
      <w:numFmt w:val="decimal"/>
      <w:lvlText w:val="%1."/>
      <w:lvlJc w:val="left"/>
      <w:pPr>
        <w:ind w:left="1375" w:hanging="362"/>
      </w:pPr>
      <w:rPr>
        <w:rFonts w:ascii="Arial Narrow" w:eastAsia="Arial Narrow" w:hAnsi="Arial Narrow" w:cs="Arial Narrow" w:hint="default"/>
        <w:spacing w:val="-1"/>
        <w:w w:val="115"/>
        <w:sz w:val="20"/>
        <w:szCs w:val="20"/>
        <w:lang w:val="es-ES" w:eastAsia="en-US" w:bidi="ar-SA"/>
      </w:rPr>
    </w:lvl>
    <w:lvl w:ilvl="1" w:tplc="5C3CC56A">
      <w:numFmt w:val="bullet"/>
      <w:lvlText w:val="•"/>
      <w:lvlJc w:val="left"/>
      <w:pPr>
        <w:ind w:left="2389" w:hanging="352"/>
      </w:pPr>
      <w:rPr>
        <w:rFonts w:hint="default"/>
        <w:w w:val="119"/>
        <w:lang w:val="es-ES" w:eastAsia="en-US" w:bidi="ar-SA"/>
      </w:rPr>
    </w:lvl>
    <w:lvl w:ilvl="2" w:tplc="FDFC67C4">
      <w:numFmt w:val="bullet"/>
      <w:lvlText w:val="•"/>
      <w:lvlJc w:val="left"/>
      <w:pPr>
        <w:ind w:left="3320" w:hanging="352"/>
      </w:pPr>
      <w:rPr>
        <w:rFonts w:hint="default"/>
        <w:lang w:val="es-ES" w:eastAsia="en-US" w:bidi="ar-SA"/>
      </w:rPr>
    </w:lvl>
    <w:lvl w:ilvl="3" w:tplc="395E5546">
      <w:numFmt w:val="bullet"/>
      <w:lvlText w:val="•"/>
      <w:lvlJc w:val="left"/>
      <w:pPr>
        <w:ind w:left="4260" w:hanging="352"/>
      </w:pPr>
      <w:rPr>
        <w:rFonts w:hint="default"/>
        <w:lang w:val="es-ES" w:eastAsia="en-US" w:bidi="ar-SA"/>
      </w:rPr>
    </w:lvl>
    <w:lvl w:ilvl="4" w:tplc="BEF0B606">
      <w:numFmt w:val="bullet"/>
      <w:lvlText w:val="•"/>
      <w:lvlJc w:val="left"/>
      <w:pPr>
        <w:ind w:left="5200" w:hanging="352"/>
      </w:pPr>
      <w:rPr>
        <w:rFonts w:hint="default"/>
        <w:lang w:val="es-ES" w:eastAsia="en-US" w:bidi="ar-SA"/>
      </w:rPr>
    </w:lvl>
    <w:lvl w:ilvl="5" w:tplc="97D0B5BA">
      <w:numFmt w:val="bullet"/>
      <w:lvlText w:val="•"/>
      <w:lvlJc w:val="left"/>
      <w:pPr>
        <w:ind w:left="6140" w:hanging="352"/>
      </w:pPr>
      <w:rPr>
        <w:rFonts w:hint="default"/>
        <w:lang w:val="es-ES" w:eastAsia="en-US" w:bidi="ar-SA"/>
      </w:rPr>
    </w:lvl>
    <w:lvl w:ilvl="6" w:tplc="385EF23E">
      <w:numFmt w:val="bullet"/>
      <w:lvlText w:val="•"/>
      <w:lvlJc w:val="left"/>
      <w:pPr>
        <w:ind w:left="7080" w:hanging="352"/>
      </w:pPr>
      <w:rPr>
        <w:rFonts w:hint="default"/>
        <w:lang w:val="es-ES" w:eastAsia="en-US" w:bidi="ar-SA"/>
      </w:rPr>
    </w:lvl>
    <w:lvl w:ilvl="7" w:tplc="BA2A8D20">
      <w:numFmt w:val="bullet"/>
      <w:lvlText w:val="•"/>
      <w:lvlJc w:val="left"/>
      <w:pPr>
        <w:ind w:left="8020" w:hanging="352"/>
      </w:pPr>
      <w:rPr>
        <w:rFonts w:hint="default"/>
        <w:lang w:val="es-ES" w:eastAsia="en-US" w:bidi="ar-SA"/>
      </w:rPr>
    </w:lvl>
    <w:lvl w:ilvl="8" w:tplc="88A257D0">
      <w:numFmt w:val="bullet"/>
      <w:lvlText w:val="•"/>
      <w:lvlJc w:val="left"/>
      <w:pPr>
        <w:ind w:left="8960" w:hanging="352"/>
      </w:pPr>
      <w:rPr>
        <w:rFonts w:hint="default"/>
        <w:lang w:val="es-ES" w:eastAsia="en-US" w:bidi="ar-SA"/>
      </w:rPr>
    </w:lvl>
  </w:abstractNum>
  <w:abstractNum w:abstractNumId="24" w15:restartNumberingAfterBreak="0">
    <w:nsid w:val="30F1426E"/>
    <w:multiLevelType w:val="hybridMultilevel"/>
    <w:tmpl w:val="76D69312"/>
    <w:lvl w:ilvl="0" w:tplc="B92AF772">
      <w:numFmt w:val="bullet"/>
      <w:lvlText w:val="o"/>
      <w:lvlJc w:val="left"/>
      <w:pPr>
        <w:ind w:left="2392" w:hanging="358"/>
      </w:pPr>
      <w:rPr>
        <w:rFonts w:hint="default"/>
        <w:w w:val="82"/>
        <w:lang w:val="es-ES" w:eastAsia="en-US" w:bidi="ar-SA"/>
      </w:rPr>
    </w:lvl>
    <w:lvl w:ilvl="1" w:tplc="79F66846">
      <w:numFmt w:val="bullet"/>
      <w:lvlText w:val="•"/>
      <w:lvlJc w:val="left"/>
      <w:pPr>
        <w:ind w:left="3244" w:hanging="358"/>
      </w:pPr>
      <w:rPr>
        <w:rFonts w:hint="default"/>
        <w:lang w:val="es-ES" w:eastAsia="en-US" w:bidi="ar-SA"/>
      </w:rPr>
    </w:lvl>
    <w:lvl w:ilvl="2" w:tplc="A5C27598">
      <w:numFmt w:val="bullet"/>
      <w:lvlText w:val="•"/>
      <w:lvlJc w:val="left"/>
      <w:pPr>
        <w:ind w:left="4088" w:hanging="358"/>
      </w:pPr>
      <w:rPr>
        <w:rFonts w:hint="default"/>
        <w:lang w:val="es-ES" w:eastAsia="en-US" w:bidi="ar-SA"/>
      </w:rPr>
    </w:lvl>
    <w:lvl w:ilvl="3" w:tplc="C20E4EE8">
      <w:numFmt w:val="bullet"/>
      <w:lvlText w:val="•"/>
      <w:lvlJc w:val="left"/>
      <w:pPr>
        <w:ind w:left="4932" w:hanging="358"/>
      </w:pPr>
      <w:rPr>
        <w:rFonts w:hint="default"/>
        <w:lang w:val="es-ES" w:eastAsia="en-US" w:bidi="ar-SA"/>
      </w:rPr>
    </w:lvl>
    <w:lvl w:ilvl="4" w:tplc="7E700CFA">
      <w:numFmt w:val="bullet"/>
      <w:lvlText w:val="•"/>
      <w:lvlJc w:val="left"/>
      <w:pPr>
        <w:ind w:left="5776" w:hanging="358"/>
      </w:pPr>
      <w:rPr>
        <w:rFonts w:hint="default"/>
        <w:lang w:val="es-ES" w:eastAsia="en-US" w:bidi="ar-SA"/>
      </w:rPr>
    </w:lvl>
    <w:lvl w:ilvl="5" w:tplc="256C24F8">
      <w:numFmt w:val="bullet"/>
      <w:lvlText w:val="•"/>
      <w:lvlJc w:val="left"/>
      <w:pPr>
        <w:ind w:left="6620" w:hanging="358"/>
      </w:pPr>
      <w:rPr>
        <w:rFonts w:hint="default"/>
        <w:lang w:val="es-ES" w:eastAsia="en-US" w:bidi="ar-SA"/>
      </w:rPr>
    </w:lvl>
    <w:lvl w:ilvl="6" w:tplc="8A4AB99E">
      <w:numFmt w:val="bullet"/>
      <w:lvlText w:val="•"/>
      <w:lvlJc w:val="left"/>
      <w:pPr>
        <w:ind w:left="7464" w:hanging="358"/>
      </w:pPr>
      <w:rPr>
        <w:rFonts w:hint="default"/>
        <w:lang w:val="es-ES" w:eastAsia="en-US" w:bidi="ar-SA"/>
      </w:rPr>
    </w:lvl>
    <w:lvl w:ilvl="7" w:tplc="87487988">
      <w:numFmt w:val="bullet"/>
      <w:lvlText w:val="•"/>
      <w:lvlJc w:val="left"/>
      <w:pPr>
        <w:ind w:left="8308" w:hanging="358"/>
      </w:pPr>
      <w:rPr>
        <w:rFonts w:hint="default"/>
        <w:lang w:val="es-ES" w:eastAsia="en-US" w:bidi="ar-SA"/>
      </w:rPr>
    </w:lvl>
    <w:lvl w:ilvl="8" w:tplc="D10E942C">
      <w:numFmt w:val="bullet"/>
      <w:lvlText w:val="•"/>
      <w:lvlJc w:val="left"/>
      <w:pPr>
        <w:ind w:left="9152" w:hanging="358"/>
      </w:pPr>
      <w:rPr>
        <w:rFonts w:hint="default"/>
        <w:lang w:val="es-ES" w:eastAsia="en-US" w:bidi="ar-SA"/>
      </w:rPr>
    </w:lvl>
  </w:abstractNum>
  <w:abstractNum w:abstractNumId="25" w15:restartNumberingAfterBreak="0">
    <w:nsid w:val="32466D7C"/>
    <w:multiLevelType w:val="hybridMultilevel"/>
    <w:tmpl w:val="0D78061C"/>
    <w:lvl w:ilvl="0" w:tplc="A1223318">
      <w:start w:val="2"/>
      <w:numFmt w:val="decimal"/>
      <w:lvlText w:val="%1."/>
      <w:lvlJc w:val="left"/>
      <w:pPr>
        <w:ind w:left="1347" w:hanging="498"/>
        <w:jc w:val="right"/>
      </w:pPr>
      <w:rPr>
        <w:rFonts w:hint="default"/>
        <w:spacing w:val="-1"/>
        <w:w w:val="108"/>
        <w:lang w:val="es-ES" w:eastAsia="en-US" w:bidi="ar-SA"/>
      </w:rPr>
    </w:lvl>
    <w:lvl w:ilvl="1" w:tplc="6AC2EB64">
      <w:numFmt w:val="bullet"/>
      <w:lvlText w:val="•"/>
      <w:lvlJc w:val="left"/>
      <w:pPr>
        <w:ind w:left="1854" w:hanging="364"/>
      </w:pPr>
      <w:rPr>
        <w:rFonts w:hint="default"/>
        <w:w w:val="95"/>
        <w:lang w:val="es-ES" w:eastAsia="en-US" w:bidi="ar-SA"/>
      </w:rPr>
    </w:lvl>
    <w:lvl w:ilvl="2" w:tplc="1466F20C">
      <w:numFmt w:val="bullet"/>
      <w:lvlText w:val="o"/>
      <w:lvlJc w:val="left"/>
      <w:pPr>
        <w:ind w:left="2390" w:hanging="364"/>
      </w:pPr>
      <w:rPr>
        <w:rFonts w:hint="default"/>
        <w:w w:val="102"/>
        <w:lang w:val="es-ES" w:eastAsia="en-US" w:bidi="ar-SA"/>
      </w:rPr>
    </w:lvl>
    <w:lvl w:ilvl="3" w:tplc="4A448860">
      <w:numFmt w:val="bullet"/>
      <w:lvlText w:val="•"/>
      <w:lvlJc w:val="left"/>
      <w:pPr>
        <w:ind w:left="2380" w:hanging="364"/>
      </w:pPr>
      <w:rPr>
        <w:rFonts w:hint="default"/>
        <w:lang w:val="es-ES" w:eastAsia="en-US" w:bidi="ar-SA"/>
      </w:rPr>
    </w:lvl>
    <w:lvl w:ilvl="4" w:tplc="768092C8">
      <w:numFmt w:val="bullet"/>
      <w:lvlText w:val="•"/>
      <w:lvlJc w:val="left"/>
      <w:pPr>
        <w:ind w:left="2400" w:hanging="364"/>
      </w:pPr>
      <w:rPr>
        <w:rFonts w:hint="default"/>
        <w:lang w:val="es-ES" w:eastAsia="en-US" w:bidi="ar-SA"/>
      </w:rPr>
    </w:lvl>
    <w:lvl w:ilvl="5" w:tplc="751ACBC2">
      <w:numFmt w:val="bullet"/>
      <w:lvlText w:val="•"/>
      <w:lvlJc w:val="left"/>
      <w:pPr>
        <w:ind w:left="3806" w:hanging="364"/>
      </w:pPr>
      <w:rPr>
        <w:rFonts w:hint="default"/>
        <w:lang w:val="es-ES" w:eastAsia="en-US" w:bidi="ar-SA"/>
      </w:rPr>
    </w:lvl>
    <w:lvl w:ilvl="6" w:tplc="47DC43FA">
      <w:numFmt w:val="bullet"/>
      <w:lvlText w:val="•"/>
      <w:lvlJc w:val="left"/>
      <w:pPr>
        <w:ind w:left="5213" w:hanging="364"/>
      </w:pPr>
      <w:rPr>
        <w:rFonts w:hint="default"/>
        <w:lang w:val="es-ES" w:eastAsia="en-US" w:bidi="ar-SA"/>
      </w:rPr>
    </w:lvl>
    <w:lvl w:ilvl="7" w:tplc="556812F8">
      <w:numFmt w:val="bullet"/>
      <w:lvlText w:val="•"/>
      <w:lvlJc w:val="left"/>
      <w:pPr>
        <w:ind w:left="6620" w:hanging="364"/>
      </w:pPr>
      <w:rPr>
        <w:rFonts w:hint="default"/>
        <w:lang w:val="es-ES" w:eastAsia="en-US" w:bidi="ar-SA"/>
      </w:rPr>
    </w:lvl>
    <w:lvl w:ilvl="8" w:tplc="152C9A72">
      <w:numFmt w:val="bullet"/>
      <w:lvlText w:val="•"/>
      <w:lvlJc w:val="left"/>
      <w:pPr>
        <w:ind w:left="8026" w:hanging="364"/>
      </w:pPr>
      <w:rPr>
        <w:rFonts w:hint="default"/>
        <w:lang w:val="es-ES" w:eastAsia="en-US" w:bidi="ar-SA"/>
      </w:rPr>
    </w:lvl>
  </w:abstractNum>
  <w:abstractNum w:abstractNumId="26" w15:restartNumberingAfterBreak="0">
    <w:nsid w:val="33642F81"/>
    <w:multiLevelType w:val="hybridMultilevel"/>
    <w:tmpl w:val="49B4F394"/>
    <w:lvl w:ilvl="0" w:tplc="3A6CD506">
      <w:start w:val="11"/>
      <w:numFmt w:val="decimal"/>
      <w:lvlText w:val="%1."/>
      <w:lvlJc w:val="left"/>
      <w:pPr>
        <w:ind w:left="1657" w:hanging="373"/>
        <w:jc w:val="right"/>
      </w:pPr>
      <w:rPr>
        <w:rFonts w:hint="default"/>
        <w:spacing w:val="-1"/>
        <w:w w:val="75"/>
        <w:lang w:val="es-ES" w:eastAsia="en-US" w:bidi="ar-SA"/>
      </w:rPr>
    </w:lvl>
    <w:lvl w:ilvl="1" w:tplc="DA964C4E">
      <w:numFmt w:val="bullet"/>
      <w:lvlText w:val="•"/>
      <w:lvlJc w:val="left"/>
      <w:pPr>
        <w:ind w:left="2578" w:hanging="373"/>
      </w:pPr>
      <w:rPr>
        <w:rFonts w:hint="default"/>
        <w:lang w:val="es-ES" w:eastAsia="en-US" w:bidi="ar-SA"/>
      </w:rPr>
    </w:lvl>
    <w:lvl w:ilvl="2" w:tplc="E5FCAB9C">
      <w:numFmt w:val="bullet"/>
      <w:lvlText w:val="•"/>
      <w:lvlJc w:val="left"/>
      <w:pPr>
        <w:ind w:left="3496" w:hanging="373"/>
      </w:pPr>
      <w:rPr>
        <w:rFonts w:hint="default"/>
        <w:lang w:val="es-ES" w:eastAsia="en-US" w:bidi="ar-SA"/>
      </w:rPr>
    </w:lvl>
    <w:lvl w:ilvl="3" w:tplc="1BC472C8">
      <w:numFmt w:val="bullet"/>
      <w:lvlText w:val="•"/>
      <w:lvlJc w:val="left"/>
      <w:pPr>
        <w:ind w:left="4414" w:hanging="373"/>
      </w:pPr>
      <w:rPr>
        <w:rFonts w:hint="default"/>
        <w:lang w:val="es-ES" w:eastAsia="en-US" w:bidi="ar-SA"/>
      </w:rPr>
    </w:lvl>
    <w:lvl w:ilvl="4" w:tplc="0590C35E">
      <w:numFmt w:val="bullet"/>
      <w:lvlText w:val="•"/>
      <w:lvlJc w:val="left"/>
      <w:pPr>
        <w:ind w:left="5332" w:hanging="373"/>
      </w:pPr>
      <w:rPr>
        <w:rFonts w:hint="default"/>
        <w:lang w:val="es-ES" w:eastAsia="en-US" w:bidi="ar-SA"/>
      </w:rPr>
    </w:lvl>
    <w:lvl w:ilvl="5" w:tplc="986A7F90">
      <w:numFmt w:val="bullet"/>
      <w:lvlText w:val="•"/>
      <w:lvlJc w:val="left"/>
      <w:pPr>
        <w:ind w:left="6250" w:hanging="373"/>
      </w:pPr>
      <w:rPr>
        <w:rFonts w:hint="default"/>
        <w:lang w:val="es-ES" w:eastAsia="en-US" w:bidi="ar-SA"/>
      </w:rPr>
    </w:lvl>
    <w:lvl w:ilvl="6" w:tplc="5868FB6E">
      <w:numFmt w:val="bullet"/>
      <w:lvlText w:val="•"/>
      <w:lvlJc w:val="left"/>
      <w:pPr>
        <w:ind w:left="7168" w:hanging="373"/>
      </w:pPr>
      <w:rPr>
        <w:rFonts w:hint="default"/>
        <w:lang w:val="es-ES" w:eastAsia="en-US" w:bidi="ar-SA"/>
      </w:rPr>
    </w:lvl>
    <w:lvl w:ilvl="7" w:tplc="3F9A85FC">
      <w:numFmt w:val="bullet"/>
      <w:lvlText w:val="•"/>
      <w:lvlJc w:val="left"/>
      <w:pPr>
        <w:ind w:left="8086" w:hanging="373"/>
      </w:pPr>
      <w:rPr>
        <w:rFonts w:hint="default"/>
        <w:lang w:val="es-ES" w:eastAsia="en-US" w:bidi="ar-SA"/>
      </w:rPr>
    </w:lvl>
    <w:lvl w:ilvl="8" w:tplc="BB4AA368">
      <w:numFmt w:val="bullet"/>
      <w:lvlText w:val="•"/>
      <w:lvlJc w:val="left"/>
      <w:pPr>
        <w:ind w:left="9004" w:hanging="373"/>
      </w:pPr>
      <w:rPr>
        <w:rFonts w:hint="default"/>
        <w:lang w:val="es-ES" w:eastAsia="en-US" w:bidi="ar-SA"/>
      </w:rPr>
    </w:lvl>
  </w:abstractNum>
  <w:abstractNum w:abstractNumId="27" w15:restartNumberingAfterBreak="0">
    <w:nsid w:val="34601075"/>
    <w:multiLevelType w:val="multilevel"/>
    <w:tmpl w:val="140C8380"/>
    <w:lvl w:ilvl="0">
      <w:start w:val="5"/>
      <w:numFmt w:val="decimal"/>
      <w:lvlText w:val="%1"/>
      <w:lvlJc w:val="left"/>
      <w:pPr>
        <w:ind w:left="1997" w:hanging="721"/>
      </w:pPr>
      <w:rPr>
        <w:rFonts w:hint="default"/>
        <w:lang w:val="es-ES" w:eastAsia="en-US" w:bidi="ar-SA"/>
      </w:rPr>
    </w:lvl>
    <w:lvl w:ilvl="1">
      <w:start w:val="1"/>
      <w:numFmt w:val="decimal"/>
      <w:lvlText w:val="%1.%2."/>
      <w:lvlJc w:val="left"/>
      <w:pPr>
        <w:ind w:left="1997" w:hanging="721"/>
        <w:jc w:val="right"/>
      </w:pPr>
      <w:rPr>
        <w:rFonts w:hint="default"/>
        <w:spacing w:val="-1"/>
        <w:w w:val="79"/>
        <w:lang w:val="es-ES" w:eastAsia="en-US" w:bidi="ar-SA"/>
      </w:rPr>
    </w:lvl>
    <w:lvl w:ilvl="2">
      <w:start w:val="1"/>
      <w:numFmt w:val="decimal"/>
      <w:lvlText w:val="%1.%2.%3."/>
      <w:lvlJc w:val="left"/>
      <w:pPr>
        <w:ind w:left="2191" w:hanging="727"/>
        <w:jc w:val="right"/>
      </w:pPr>
      <w:rPr>
        <w:rFonts w:hint="default"/>
        <w:spacing w:val="-1"/>
        <w:w w:val="91"/>
        <w:lang w:val="es-ES" w:eastAsia="en-US" w:bidi="ar-SA"/>
      </w:rPr>
    </w:lvl>
    <w:lvl w:ilvl="3">
      <w:numFmt w:val="bullet"/>
      <w:lvlText w:val="•"/>
      <w:lvlJc w:val="left"/>
      <w:pPr>
        <w:ind w:left="3280" w:hanging="727"/>
      </w:pPr>
      <w:rPr>
        <w:rFonts w:hint="default"/>
        <w:lang w:val="es-ES" w:eastAsia="en-US" w:bidi="ar-SA"/>
      </w:rPr>
    </w:lvl>
    <w:lvl w:ilvl="4">
      <w:numFmt w:val="bullet"/>
      <w:lvlText w:val="•"/>
      <w:lvlJc w:val="left"/>
      <w:pPr>
        <w:ind w:left="4360" w:hanging="727"/>
      </w:pPr>
      <w:rPr>
        <w:rFonts w:hint="default"/>
        <w:lang w:val="es-ES" w:eastAsia="en-US" w:bidi="ar-SA"/>
      </w:rPr>
    </w:lvl>
    <w:lvl w:ilvl="5">
      <w:numFmt w:val="bullet"/>
      <w:lvlText w:val="•"/>
      <w:lvlJc w:val="left"/>
      <w:pPr>
        <w:ind w:left="5440" w:hanging="727"/>
      </w:pPr>
      <w:rPr>
        <w:rFonts w:hint="default"/>
        <w:lang w:val="es-ES" w:eastAsia="en-US" w:bidi="ar-SA"/>
      </w:rPr>
    </w:lvl>
    <w:lvl w:ilvl="6">
      <w:numFmt w:val="bullet"/>
      <w:lvlText w:val="•"/>
      <w:lvlJc w:val="left"/>
      <w:pPr>
        <w:ind w:left="6520" w:hanging="727"/>
      </w:pPr>
      <w:rPr>
        <w:rFonts w:hint="default"/>
        <w:lang w:val="es-ES" w:eastAsia="en-US" w:bidi="ar-SA"/>
      </w:rPr>
    </w:lvl>
    <w:lvl w:ilvl="7">
      <w:numFmt w:val="bullet"/>
      <w:lvlText w:val="•"/>
      <w:lvlJc w:val="left"/>
      <w:pPr>
        <w:ind w:left="7600" w:hanging="727"/>
      </w:pPr>
      <w:rPr>
        <w:rFonts w:hint="default"/>
        <w:lang w:val="es-ES" w:eastAsia="en-US" w:bidi="ar-SA"/>
      </w:rPr>
    </w:lvl>
    <w:lvl w:ilvl="8">
      <w:numFmt w:val="bullet"/>
      <w:lvlText w:val="•"/>
      <w:lvlJc w:val="left"/>
      <w:pPr>
        <w:ind w:left="8680" w:hanging="727"/>
      </w:pPr>
      <w:rPr>
        <w:rFonts w:hint="default"/>
        <w:lang w:val="es-ES" w:eastAsia="en-US" w:bidi="ar-SA"/>
      </w:rPr>
    </w:lvl>
  </w:abstractNum>
  <w:abstractNum w:abstractNumId="28" w15:restartNumberingAfterBreak="0">
    <w:nsid w:val="35B81C2D"/>
    <w:multiLevelType w:val="hybridMultilevel"/>
    <w:tmpl w:val="3112D37C"/>
    <w:lvl w:ilvl="0" w:tplc="FB7EAE22">
      <w:numFmt w:val="bullet"/>
      <w:lvlText w:val="•"/>
      <w:lvlJc w:val="left"/>
      <w:pPr>
        <w:ind w:left="2502" w:hanging="371"/>
      </w:pPr>
      <w:rPr>
        <w:rFonts w:hint="default"/>
        <w:w w:val="110"/>
        <w:lang w:val="es-ES" w:eastAsia="en-US" w:bidi="ar-SA"/>
      </w:rPr>
    </w:lvl>
    <w:lvl w:ilvl="1" w:tplc="FAC4CE94">
      <w:numFmt w:val="bullet"/>
      <w:lvlText w:val="•"/>
      <w:lvlJc w:val="left"/>
      <w:pPr>
        <w:ind w:left="3334" w:hanging="371"/>
      </w:pPr>
      <w:rPr>
        <w:rFonts w:hint="default"/>
        <w:lang w:val="es-ES" w:eastAsia="en-US" w:bidi="ar-SA"/>
      </w:rPr>
    </w:lvl>
    <w:lvl w:ilvl="2" w:tplc="78828E26">
      <w:numFmt w:val="bullet"/>
      <w:lvlText w:val="•"/>
      <w:lvlJc w:val="left"/>
      <w:pPr>
        <w:ind w:left="4168" w:hanging="371"/>
      </w:pPr>
      <w:rPr>
        <w:rFonts w:hint="default"/>
        <w:lang w:val="es-ES" w:eastAsia="en-US" w:bidi="ar-SA"/>
      </w:rPr>
    </w:lvl>
    <w:lvl w:ilvl="3" w:tplc="F398CE38">
      <w:numFmt w:val="bullet"/>
      <w:lvlText w:val="•"/>
      <w:lvlJc w:val="left"/>
      <w:pPr>
        <w:ind w:left="5002" w:hanging="371"/>
      </w:pPr>
      <w:rPr>
        <w:rFonts w:hint="default"/>
        <w:lang w:val="es-ES" w:eastAsia="en-US" w:bidi="ar-SA"/>
      </w:rPr>
    </w:lvl>
    <w:lvl w:ilvl="4" w:tplc="D9541B38">
      <w:numFmt w:val="bullet"/>
      <w:lvlText w:val="•"/>
      <w:lvlJc w:val="left"/>
      <w:pPr>
        <w:ind w:left="5836" w:hanging="371"/>
      </w:pPr>
      <w:rPr>
        <w:rFonts w:hint="default"/>
        <w:lang w:val="es-ES" w:eastAsia="en-US" w:bidi="ar-SA"/>
      </w:rPr>
    </w:lvl>
    <w:lvl w:ilvl="5" w:tplc="87601310">
      <w:numFmt w:val="bullet"/>
      <w:lvlText w:val="•"/>
      <w:lvlJc w:val="left"/>
      <w:pPr>
        <w:ind w:left="6670" w:hanging="371"/>
      </w:pPr>
      <w:rPr>
        <w:rFonts w:hint="default"/>
        <w:lang w:val="es-ES" w:eastAsia="en-US" w:bidi="ar-SA"/>
      </w:rPr>
    </w:lvl>
    <w:lvl w:ilvl="6" w:tplc="9BE8A922">
      <w:numFmt w:val="bullet"/>
      <w:lvlText w:val="•"/>
      <w:lvlJc w:val="left"/>
      <w:pPr>
        <w:ind w:left="7504" w:hanging="371"/>
      </w:pPr>
      <w:rPr>
        <w:rFonts w:hint="default"/>
        <w:lang w:val="es-ES" w:eastAsia="en-US" w:bidi="ar-SA"/>
      </w:rPr>
    </w:lvl>
    <w:lvl w:ilvl="7" w:tplc="1356292E">
      <w:numFmt w:val="bullet"/>
      <w:lvlText w:val="•"/>
      <w:lvlJc w:val="left"/>
      <w:pPr>
        <w:ind w:left="8338" w:hanging="371"/>
      </w:pPr>
      <w:rPr>
        <w:rFonts w:hint="default"/>
        <w:lang w:val="es-ES" w:eastAsia="en-US" w:bidi="ar-SA"/>
      </w:rPr>
    </w:lvl>
    <w:lvl w:ilvl="8" w:tplc="2A4AB5B4">
      <w:numFmt w:val="bullet"/>
      <w:lvlText w:val="•"/>
      <w:lvlJc w:val="left"/>
      <w:pPr>
        <w:ind w:left="9172" w:hanging="371"/>
      </w:pPr>
      <w:rPr>
        <w:rFonts w:hint="default"/>
        <w:lang w:val="es-ES" w:eastAsia="en-US" w:bidi="ar-SA"/>
      </w:rPr>
    </w:lvl>
  </w:abstractNum>
  <w:abstractNum w:abstractNumId="29" w15:restartNumberingAfterBreak="0">
    <w:nsid w:val="374F7FF1"/>
    <w:multiLevelType w:val="hybridMultilevel"/>
    <w:tmpl w:val="35D6BE7A"/>
    <w:lvl w:ilvl="0" w:tplc="DA963FEE">
      <w:numFmt w:val="bullet"/>
      <w:lvlText w:val="o"/>
      <w:lvlJc w:val="left"/>
      <w:pPr>
        <w:ind w:left="2373" w:hanging="351"/>
      </w:pPr>
      <w:rPr>
        <w:rFonts w:hint="default"/>
        <w:w w:val="79"/>
        <w:lang w:val="es-ES" w:eastAsia="en-US" w:bidi="ar-SA"/>
      </w:rPr>
    </w:lvl>
    <w:lvl w:ilvl="1" w:tplc="F4562110">
      <w:numFmt w:val="bullet"/>
      <w:lvlText w:val="•"/>
      <w:lvlJc w:val="left"/>
      <w:pPr>
        <w:ind w:left="3226" w:hanging="351"/>
      </w:pPr>
      <w:rPr>
        <w:rFonts w:hint="default"/>
        <w:lang w:val="es-ES" w:eastAsia="en-US" w:bidi="ar-SA"/>
      </w:rPr>
    </w:lvl>
    <w:lvl w:ilvl="2" w:tplc="D0FA9306">
      <w:numFmt w:val="bullet"/>
      <w:lvlText w:val="•"/>
      <w:lvlJc w:val="left"/>
      <w:pPr>
        <w:ind w:left="4072" w:hanging="351"/>
      </w:pPr>
      <w:rPr>
        <w:rFonts w:hint="default"/>
        <w:lang w:val="es-ES" w:eastAsia="en-US" w:bidi="ar-SA"/>
      </w:rPr>
    </w:lvl>
    <w:lvl w:ilvl="3" w:tplc="F140AC68">
      <w:numFmt w:val="bullet"/>
      <w:lvlText w:val="•"/>
      <w:lvlJc w:val="left"/>
      <w:pPr>
        <w:ind w:left="4918" w:hanging="351"/>
      </w:pPr>
      <w:rPr>
        <w:rFonts w:hint="default"/>
        <w:lang w:val="es-ES" w:eastAsia="en-US" w:bidi="ar-SA"/>
      </w:rPr>
    </w:lvl>
    <w:lvl w:ilvl="4" w:tplc="8D740E28">
      <w:numFmt w:val="bullet"/>
      <w:lvlText w:val="•"/>
      <w:lvlJc w:val="left"/>
      <w:pPr>
        <w:ind w:left="5764" w:hanging="351"/>
      </w:pPr>
      <w:rPr>
        <w:rFonts w:hint="default"/>
        <w:lang w:val="es-ES" w:eastAsia="en-US" w:bidi="ar-SA"/>
      </w:rPr>
    </w:lvl>
    <w:lvl w:ilvl="5" w:tplc="5E22D18E">
      <w:numFmt w:val="bullet"/>
      <w:lvlText w:val="•"/>
      <w:lvlJc w:val="left"/>
      <w:pPr>
        <w:ind w:left="6610" w:hanging="351"/>
      </w:pPr>
      <w:rPr>
        <w:rFonts w:hint="default"/>
        <w:lang w:val="es-ES" w:eastAsia="en-US" w:bidi="ar-SA"/>
      </w:rPr>
    </w:lvl>
    <w:lvl w:ilvl="6" w:tplc="C5863C4E">
      <w:numFmt w:val="bullet"/>
      <w:lvlText w:val="•"/>
      <w:lvlJc w:val="left"/>
      <w:pPr>
        <w:ind w:left="7456" w:hanging="351"/>
      </w:pPr>
      <w:rPr>
        <w:rFonts w:hint="default"/>
        <w:lang w:val="es-ES" w:eastAsia="en-US" w:bidi="ar-SA"/>
      </w:rPr>
    </w:lvl>
    <w:lvl w:ilvl="7" w:tplc="EF566E6E">
      <w:numFmt w:val="bullet"/>
      <w:lvlText w:val="•"/>
      <w:lvlJc w:val="left"/>
      <w:pPr>
        <w:ind w:left="8302" w:hanging="351"/>
      </w:pPr>
      <w:rPr>
        <w:rFonts w:hint="default"/>
        <w:lang w:val="es-ES" w:eastAsia="en-US" w:bidi="ar-SA"/>
      </w:rPr>
    </w:lvl>
    <w:lvl w:ilvl="8" w:tplc="E5A80B5E">
      <w:numFmt w:val="bullet"/>
      <w:lvlText w:val="•"/>
      <w:lvlJc w:val="left"/>
      <w:pPr>
        <w:ind w:left="9148" w:hanging="351"/>
      </w:pPr>
      <w:rPr>
        <w:rFonts w:hint="default"/>
        <w:lang w:val="es-ES" w:eastAsia="en-US" w:bidi="ar-SA"/>
      </w:rPr>
    </w:lvl>
  </w:abstractNum>
  <w:abstractNum w:abstractNumId="30" w15:restartNumberingAfterBreak="0">
    <w:nsid w:val="388C1197"/>
    <w:multiLevelType w:val="hybridMultilevel"/>
    <w:tmpl w:val="F8489DA2"/>
    <w:lvl w:ilvl="0" w:tplc="E0F84FEE">
      <w:start w:val="9"/>
      <w:numFmt w:val="decimal"/>
      <w:lvlText w:val="%1."/>
      <w:lvlJc w:val="left"/>
      <w:pPr>
        <w:ind w:left="1714" w:hanging="372"/>
      </w:pPr>
      <w:rPr>
        <w:rFonts w:ascii="Cambria" w:eastAsia="Cambria" w:hAnsi="Cambria" w:cs="Cambria" w:hint="default"/>
        <w:spacing w:val="-1"/>
        <w:w w:val="103"/>
        <w:position w:val="1"/>
        <w:sz w:val="22"/>
        <w:szCs w:val="22"/>
        <w:lang w:val="es-ES" w:eastAsia="en-US" w:bidi="ar-SA"/>
      </w:rPr>
    </w:lvl>
    <w:lvl w:ilvl="1" w:tplc="BC86066A">
      <w:numFmt w:val="bullet"/>
      <w:lvlText w:val="•"/>
      <w:lvlJc w:val="left"/>
      <w:pPr>
        <w:ind w:left="2632" w:hanging="372"/>
      </w:pPr>
      <w:rPr>
        <w:rFonts w:hint="default"/>
        <w:lang w:val="es-ES" w:eastAsia="en-US" w:bidi="ar-SA"/>
      </w:rPr>
    </w:lvl>
    <w:lvl w:ilvl="2" w:tplc="5694D250">
      <w:numFmt w:val="bullet"/>
      <w:lvlText w:val="•"/>
      <w:lvlJc w:val="left"/>
      <w:pPr>
        <w:ind w:left="3544" w:hanging="372"/>
      </w:pPr>
      <w:rPr>
        <w:rFonts w:hint="default"/>
        <w:lang w:val="es-ES" w:eastAsia="en-US" w:bidi="ar-SA"/>
      </w:rPr>
    </w:lvl>
    <w:lvl w:ilvl="3" w:tplc="BD7E1F84">
      <w:numFmt w:val="bullet"/>
      <w:lvlText w:val="•"/>
      <w:lvlJc w:val="left"/>
      <w:pPr>
        <w:ind w:left="4456" w:hanging="372"/>
      </w:pPr>
      <w:rPr>
        <w:rFonts w:hint="default"/>
        <w:lang w:val="es-ES" w:eastAsia="en-US" w:bidi="ar-SA"/>
      </w:rPr>
    </w:lvl>
    <w:lvl w:ilvl="4" w:tplc="55425738">
      <w:numFmt w:val="bullet"/>
      <w:lvlText w:val="•"/>
      <w:lvlJc w:val="left"/>
      <w:pPr>
        <w:ind w:left="5368" w:hanging="372"/>
      </w:pPr>
      <w:rPr>
        <w:rFonts w:hint="default"/>
        <w:lang w:val="es-ES" w:eastAsia="en-US" w:bidi="ar-SA"/>
      </w:rPr>
    </w:lvl>
    <w:lvl w:ilvl="5" w:tplc="5B2053F6">
      <w:numFmt w:val="bullet"/>
      <w:lvlText w:val="•"/>
      <w:lvlJc w:val="left"/>
      <w:pPr>
        <w:ind w:left="6280" w:hanging="372"/>
      </w:pPr>
      <w:rPr>
        <w:rFonts w:hint="default"/>
        <w:lang w:val="es-ES" w:eastAsia="en-US" w:bidi="ar-SA"/>
      </w:rPr>
    </w:lvl>
    <w:lvl w:ilvl="6" w:tplc="74008C30">
      <w:numFmt w:val="bullet"/>
      <w:lvlText w:val="•"/>
      <w:lvlJc w:val="left"/>
      <w:pPr>
        <w:ind w:left="7192" w:hanging="372"/>
      </w:pPr>
      <w:rPr>
        <w:rFonts w:hint="default"/>
        <w:lang w:val="es-ES" w:eastAsia="en-US" w:bidi="ar-SA"/>
      </w:rPr>
    </w:lvl>
    <w:lvl w:ilvl="7" w:tplc="9A58BC1C">
      <w:numFmt w:val="bullet"/>
      <w:lvlText w:val="•"/>
      <w:lvlJc w:val="left"/>
      <w:pPr>
        <w:ind w:left="8104" w:hanging="372"/>
      </w:pPr>
      <w:rPr>
        <w:rFonts w:hint="default"/>
        <w:lang w:val="es-ES" w:eastAsia="en-US" w:bidi="ar-SA"/>
      </w:rPr>
    </w:lvl>
    <w:lvl w:ilvl="8" w:tplc="23C6BE34">
      <w:numFmt w:val="bullet"/>
      <w:lvlText w:val="•"/>
      <w:lvlJc w:val="left"/>
      <w:pPr>
        <w:ind w:left="9016" w:hanging="372"/>
      </w:pPr>
      <w:rPr>
        <w:rFonts w:hint="default"/>
        <w:lang w:val="es-ES" w:eastAsia="en-US" w:bidi="ar-SA"/>
      </w:rPr>
    </w:lvl>
  </w:abstractNum>
  <w:abstractNum w:abstractNumId="31" w15:restartNumberingAfterBreak="0">
    <w:nsid w:val="392F0841"/>
    <w:multiLevelType w:val="hybridMultilevel"/>
    <w:tmpl w:val="86B44C30"/>
    <w:lvl w:ilvl="0" w:tplc="5AD40514">
      <w:numFmt w:val="bullet"/>
      <w:lvlText w:val="•"/>
      <w:lvlJc w:val="left"/>
      <w:pPr>
        <w:ind w:left="1787" w:hanging="377"/>
      </w:pPr>
      <w:rPr>
        <w:rFonts w:hint="default"/>
        <w:w w:val="102"/>
        <w:lang w:val="es-ES" w:eastAsia="en-US" w:bidi="ar-SA"/>
      </w:rPr>
    </w:lvl>
    <w:lvl w:ilvl="1" w:tplc="2054B362">
      <w:numFmt w:val="bullet"/>
      <w:lvlText w:val="•"/>
      <w:lvlJc w:val="left"/>
      <w:pPr>
        <w:ind w:left="2686" w:hanging="377"/>
      </w:pPr>
      <w:rPr>
        <w:rFonts w:hint="default"/>
        <w:lang w:val="es-ES" w:eastAsia="en-US" w:bidi="ar-SA"/>
      </w:rPr>
    </w:lvl>
    <w:lvl w:ilvl="2" w:tplc="62BADE3E">
      <w:numFmt w:val="bullet"/>
      <w:lvlText w:val="•"/>
      <w:lvlJc w:val="left"/>
      <w:pPr>
        <w:ind w:left="3592" w:hanging="377"/>
      </w:pPr>
      <w:rPr>
        <w:rFonts w:hint="default"/>
        <w:lang w:val="es-ES" w:eastAsia="en-US" w:bidi="ar-SA"/>
      </w:rPr>
    </w:lvl>
    <w:lvl w:ilvl="3" w:tplc="8C924C3C">
      <w:numFmt w:val="bullet"/>
      <w:lvlText w:val="•"/>
      <w:lvlJc w:val="left"/>
      <w:pPr>
        <w:ind w:left="4498" w:hanging="377"/>
      </w:pPr>
      <w:rPr>
        <w:rFonts w:hint="default"/>
        <w:lang w:val="es-ES" w:eastAsia="en-US" w:bidi="ar-SA"/>
      </w:rPr>
    </w:lvl>
    <w:lvl w:ilvl="4" w:tplc="2D9869D8">
      <w:numFmt w:val="bullet"/>
      <w:lvlText w:val="•"/>
      <w:lvlJc w:val="left"/>
      <w:pPr>
        <w:ind w:left="5404" w:hanging="377"/>
      </w:pPr>
      <w:rPr>
        <w:rFonts w:hint="default"/>
        <w:lang w:val="es-ES" w:eastAsia="en-US" w:bidi="ar-SA"/>
      </w:rPr>
    </w:lvl>
    <w:lvl w:ilvl="5" w:tplc="017080E8">
      <w:numFmt w:val="bullet"/>
      <w:lvlText w:val="•"/>
      <w:lvlJc w:val="left"/>
      <w:pPr>
        <w:ind w:left="6310" w:hanging="377"/>
      </w:pPr>
      <w:rPr>
        <w:rFonts w:hint="default"/>
        <w:lang w:val="es-ES" w:eastAsia="en-US" w:bidi="ar-SA"/>
      </w:rPr>
    </w:lvl>
    <w:lvl w:ilvl="6" w:tplc="B1C2152E">
      <w:numFmt w:val="bullet"/>
      <w:lvlText w:val="•"/>
      <w:lvlJc w:val="left"/>
      <w:pPr>
        <w:ind w:left="7216" w:hanging="377"/>
      </w:pPr>
      <w:rPr>
        <w:rFonts w:hint="default"/>
        <w:lang w:val="es-ES" w:eastAsia="en-US" w:bidi="ar-SA"/>
      </w:rPr>
    </w:lvl>
    <w:lvl w:ilvl="7" w:tplc="0CEE4E54">
      <w:numFmt w:val="bullet"/>
      <w:lvlText w:val="•"/>
      <w:lvlJc w:val="left"/>
      <w:pPr>
        <w:ind w:left="8122" w:hanging="377"/>
      </w:pPr>
      <w:rPr>
        <w:rFonts w:hint="default"/>
        <w:lang w:val="es-ES" w:eastAsia="en-US" w:bidi="ar-SA"/>
      </w:rPr>
    </w:lvl>
    <w:lvl w:ilvl="8" w:tplc="456EFFC4">
      <w:numFmt w:val="bullet"/>
      <w:lvlText w:val="•"/>
      <w:lvlJc w:val="left"/>
      <w:pPr>
        <w:ind w:left="9028" w:hanging="377"/>
      </w:pPr>
      <w:rPr>
        <w:rFonts w:hint="default"/>
        <w:lang w:val="es-ES" w:eastAsia="en-US" w:bidi="ar-SA"/>
      </w:rPr>
    </w:lvl>
  </w:abstractNum>
  <w:abstractNum w:abstractNumId="32" w15:restartNumberingAfterBreak="0">
    <w:nsid w:val="3E2F6324"/>
    <w:multiLevelType w:val="hybridMultilevel"/>
    <w:tmpl w:val="496ACF06"/>
    <w:lvl w:ilvl="0" w:tplc="AC52636A">
      <w:start w:val="13"/>
      <w:numFmt w:val="lowerLetter"/>
      <w:lvlText w:val="%1."/>
      <w:lvlJc w:val="left"/>
      <w:pPr>
        <w:ind w:left="2549" w:hanging="358"/>
      </w:pPr>
      <w:rPr>
        <w:rFonts w:hint="default"/>
        <w:spacing w:val="-1"/>
        <w:w w:val="96"/>
        <w:lang w:val="es-ES" w:eastAsia="en-US" w:bidi="ar-SA"/>
      </w:rPr>
    </w:lvl>
    <w:lvl w:ilvl="1" w:tplc="4B821E78">
      <w:numFmt w:val="bullet"/>
      <w:lvlText w:val="•"/>
      <w:lvlJc w:val="left"/>
      <w:pPr>
        <w:ind w:left="3370" w:hanging="358"/>
      </w:pPr>
      <w:rPr>
        <w:rFonts w:hint="default"/>
        <w:lang w:val="es-ES" w:eastAsia="en-US" w:bidi="ar-SA"/>
      </w:rPr>
    </w:lvl>
    <w:lvl w:ilvl="2" w:tplc="3D94A286">
      <w:numFmt w:val="bullet"/>
      <w:lvlText w:val="•"/>
      <w:lvlJc w:val="left"/>
      <w:pPr>
        <w:ind w:left="4200" w:hanging="358"/>
      </w:pPr>
      <w:rPr>
        <w:rFonts w:hint="default"/>
        <w:lang w:val="es-ES" w:eastAsia="en-US" w:bidi="ar-SA"/>
      </w:rPr>
    </w:lvl>
    <w:lvl w:ilvl="3" w:tplc="56988A94">
      <w:numFmt w:val="bullet"/>
      <w:lvlText w:val="•"/>
      <w:lvlJc w:val="left"/>
      <w:pPr>
        <w:ind w:left="5030" w:hanging="358"/>
      </w:pPr>
      <w:rPr>
        <w:rFonts w:hint="default"/>
        <w:lang w:val="es-ES" w:eastAsia="en-US" w:bidi="ar-SA"/>
      </w:rPr>
    </w:lvl>
    <w:lvl w:ilvl="4" w:tplc="F99A34F2">
      <w:numFmt w:val="bullet"/>
      <w:lvlText w:val="•"/>
      <w:lvlJc w:val="left"/>
      <w:pPr>
        <w:ind w:left="5860" w:hanging="358"/>
      </w:pPr>
      <w:rPr>
        <w:rFonts w:hint="default"/>
        <w:lang w:val="es-ES" w:eastAsia="en-US" w:bidi="ar-SA"/>
      </w:rPr>
    </w:lvl>
    <w:lvl w:ilvl="5" w:tplc="7FD81FA8">
      <w:numFmt w:val="bullet"/>
      <w:lvlText w:val="•"/>
      <w:lvlJc w:val="left"/>
      <w:pPr>
        <w:ind w:left="6690" w:hanging="358"/>
      </w:pPr>
      <w:rPr>
        <w:rFonts w:hint="default"/>
        <w:lang w:val="es-ES" w:eastAsia="en-US" w:bidi="ar-SA"/>
      </w:rPr>
    </w:lvl>
    <w:lvl w:ilvl="6" w:tplc="DCB82DB6">
      <w:numFmt w:val="bullet"/>
      <w:lvlText w:val="•"/>
      <w:lvlJc w:val="left"/>
      <w:pPr>
        <w:ind w:left="7520" w:hanging="358"/>
      </w:pPr>
      <w:rPr>
        <w:rFonts w:hint="default"/>
        <w:lang w:val="es-ES" w:eastAsia="en-US" w:bidi="ar-SA"/>
      </w:rPr>
    </w:lvl>
    <w:lvl w:ilvl="7" w:tplc="2AE61F96">
      <w:numFmt w:val="bullet"/>
      <w:lvlText w:val="•"/>
      <w:lvlJc w:val="left"/>
      <w:pPr>
        <w:ind w:left="8350" w:hanging="358"/>
      </w:pPr>
      <w:rPr>
        <w:rFonts w:hint="default"/>
        <w:lang w:val="es-ES" w:eastAsia="en-US" w:bidi="ar-SA"/>
      </w:rPr>
    </w:lvl>
    <w:lvl w:ilvl="8" w:tplc="43AEE992">
      <w:numFmt w:val="bullet"/>
      <w:lvlText w:val="•"/>
      <w:lvlJc w:val="left"/>
      <w:pPr>
        <w:ind w:left="9180" w:hanging="358"/>
      </w:pPr>
      <w:rPr>
        <w:rFonts w:hint="default"/>
        <w:lang w:val="es-ES" w:eastAsia="en-US" w:bidi="ar-SA"/>
      </w:rPr>
    </w:lvl>
  </w:abstractNum>
  <w:abstractNum w:abstractNumId="33" w15:restartNumberingAfterBreak="0">
    <w:nsid w:val="3E341AEC"/>
    <w:multiLevelType w:val="hybridMultilevel"/>
    <w:tmpl w:val="22381858"/>
    <w:lvl w:ilvl="0" w:tplc="3640B7B6">
      <w:start w:val="1"/>
      <w:numFmt w:val="decimal"/>
      <w:lvlText w:val="%1."/>
      <w:lvlJc w:val="left"/>
      <w:pPr>
        <w:ind w:left="1020" w:hanging="360"/>
      </w:pPr>
    </w:lvl>
    <w:lvl w:ilvl="1" w:tplc="3F4CB556">
      <w:start w:val="1"/>
      <w:numFmt w:val="decimal"/>
      <w:lvlText w:val="%2."/>
      <w:lvlJc w:val="left"/>
      <w:pPr>
        <w:ind w:left="1020" w:hanging="360"/>
      </w:pPr>
    </w:lvl>
    <w:lvl w:ilvl="2" w:tplc="2B5E438E">
      <w:start w:val="1"/>
      <w:numFmt w:val="decimal"/>
      <w:lvlText w:val="%3."/>
      <w:lvlJc w:val="left"/>
      <w:pPr>
        <w:ind w:left="1020" w:hanging="360"/>
      </w:pPr>
    </w:lvl>
    <w:lvl w:ilvl="3" w:tplc="14486194">
      <w:start w:val="1"/>
      <w:numFmt w:val="decimal"/>
      <w:lvlText w:val="%4."/>
      <w:lvlJc w:val="left"/>
      <w:pPr>
        <w:ind w:left="1020" w:hanging="360"/>
      </w:pPr>
    </w:lvl>
    <w:lvl w:ilvl="4" w:tplc="CEFEA5AC">
      <w:start w:val="1"/>
      <w:numFmt w:val="decimal"/>
      <w:lvlText w:val="%5."/>
      <w:lvlJc w:val="left"/>
      <w:pPr>
        <w:ind w:left="1020" w:hanging="360"/>
      </w:pPr>
    </w:lvl>
    <w:lvl w:ilvl="5" w:tplc="4D529AD6">
      <w:start w:val="1"/>
      <w:numFmt w:val="decimal"/>
      <w:lvlText w:val="%6."/>
      <w:lvlJc w:val="left"/>
      <w:pPr>
        <w:ind w:left="1020" w:hanging="360"/>
      </w:pPr>
    </w:lvl>
    <w:lvl w:ilvl="6" w:tplc="99EEDF2A">
      <w:start w:val="1"/>
      <w:numFmt w:val="decimal"/>
      <w:lvlText w:val="%7."/>
      <w:lvlJc w:val="left"/>
      <w:pPr>
        <w:ind w:left="1020" w:hanging="360"/>
      </w:pPr>
    </w:lvl>
    <w:lvl w:ilvl="7" w:tplc="0860A684">
      <w:start w:val="1"/>
      <w:numFmt w:val="decimal"/>
      <w:lvlText w:val="%8."/>
      <w:lvlJc w:val="left"/>
      <w:pPr>
        <w:ind w:left="1020" w:hanging="360"/>
      </w:pPr>
    </w:lvl>
    <w:lvl w:ilvl="8" w:tplc="A442F892">
      <w:start w:val="1"/>
      <w:numFmt w:val="decimal"/>
      <w:lvlText w:val="%9."/>
      <w:lvlJc w:val="left"/>
      <w:pPr>
        <w:ind w:left="1020" w:hanging="360"/>
      </w:pPr>
    </w:lvl>
  </w:abstractNum>
  <w:abstractNum w:abstractNumId="34" w15:restartNumberingAfterBreak="0">
    <w:nsid w:val="3E8D6FBD"/>
    <w:multiLevelType w:val="multilevel"/>
    <w:tmpl w:val="083073BA"/>
    <w:lvl w:ilvl="0">
      <w:start w:val="9"/>
      <w:numFmt w:val="decimal"/>
      <w:lvlText w:val="%1."/>
      <w:lvlJc w:val="left"/>
      <w:pPr>
        <w:ind w:left="1277" w:hanging="187"/>
      </w:pPr>
      <w:rPr>
        <w:rFonts w:ascii="Arial" w:eastAsia="Arial" w:hAnsi="Arial" w:cs="Arial" w:hint="default"/>
        <w:spacing w:val="-1"/>
        <w:w w:val="106"/>
        <w:sz w:val="19"/>
        <w:szCs w:val="19"/>
        <w:lang w:val="es-ES" w:eastAsia="en-US" w:bidi="ar-SA"/>
      </w:rPr>
    </w:lvl>
    <w:lvl w:ilvl="1">
      <w:start w:val="1"/>
      <w:numFmt w:val="decimal"/>
      <w:lvlText w:val="%1.%2."/>
      <w:lvlJc w:val="left"/>
      <w:pPr>
        <w:ind w:left="1775" w:hanging="691"/>
      </w:pPr>
      <w:rPr>
        <w:rFonts w:ascii="Arial" w:eastAsia="Arial" w:hAnsi="Arial" w:cs="Arial" w:hint="default"/>
        <w:spacing w:val="-1"/>
        <w:w w:val="83"/>
        <w:sz w:val="21"/>
        <w:szCs w:val="21"/>
        <w:lang w:val="es-ES" w:eastAsia="en-US" w:bidi="ar-SA"/>
      </w:rPr>
    </w:lvl>
    <w:lvl w:ilvl="2">
      <w:numFmt w:val="bullet"/>
      <w:lvlText w:val="•"/>
      <w:lvlJc w:val="left"/>
      <w:pPr>
        <w:ind w:left="2786" w:hanging="691"/>
      </w:pPr>
      <w:rPr>
        <w:rFonts w:hint="default"/>
        <w:lang w:val="es-ES" w:eastAsia="en-US" w:bidi="ar-SA"/>
      </w:rPr>
    </w:lvl>
    <w:lvl w:ilvl="3">
      <w:numFmt w:val="bullet"/>
      <w:lvlText w:val="•"/>
      <w:lvlJc w:val="left"/>
      <w:pPr>
        <w:ind w:left="3793" w:hanging="691"/>
      </w:pPr>
      <w:rPr>
        <w:rFonts w:hint="default"/>
        <w:lang w:val="es-ES" w:eastAsia="en-US" w:bidi="ar-SA"/>
      </w:rPr>
    </w:lvl>
    <w:lvl w:ilvl="4">
      <w:numFmt w:val="bullet"/>
      <w:lvlText w:val="•"/>
      <w:lvlJc w:val="left"/>
      <w:pPr>
        <w:ind w:left="4800" w:hanging="691"/>
      </w:pPr>
      <w:rPr>
        <w:rFonts w:hint="default"/>
        <w:lang w:val="es-ES" w:eastAsia="en-US" w:bidi="ar-SA"/>
      </w:rPr>
    </w:lvl>
    <w:lvl w:ilvl="5">
      <w:numFmt w:val="bullet"/>
      <w:lvlText w:val="•"/>
      <w:lvlJc w:val="left"/>
      <w:pPr>
        <w:ind w:left="5806" w:hanging="691"/>
      </w:pPr>
      <w:rPr>
        <w:rFonts w:hint="default"/>
        <w:lang w:val="es-ES" w:eastAsia="en-US" w:bidi="ar-SA"/>
      </w:rPr>
    </w:lvl>
    <w:lvl w:ilvl="6">
      <w:numFmt w:val="bullet"/>
      <w:lvlText w:val="•"/>
      <w:lvlJc w:val="left"/>
      <w:pPr>
        <w:ind w:left="6813" w:hanging="691"/>
      </w:pPr>
      <w:rPr>
        <w:rFonts w:hint="default"/>
        <w:lang w:val="es-ES" w:eastAsia="en-US" w:bidi="ar-SA"/>
      </w:rPr>
    </w:lvl>
    <w:lvl w:ilvl="7">
      <w:numFmt w:val="bullet"/>
      <w:lvlText w:val="•"/>
      <w:lvlJc w:val="left"/>
      <w:pPr>
        <w:ind w:left="7820" w:hanging="691"/>
      </w:pPr>
      <w:rPr>
        <w:rFonts w:hint="default"/>
        <w:lang w:val="es-ES" w:eastAsia="en-US" w:bidi="ar-SA"/>
      </w:rPr>
    </w:lvl>
    <w:lvl w:ilvl="8">
      <w:numFmt w:val="bullet"/>
      <w:lvlText w:val="•"/>
      <w:lvlJc w:val="left"/>
      <w:pPr>
        <w:ind w:left="8826" w:hanging="691"/>
      </w:pPr>
      <w:rPr>
        <w:rFonts w:hint="default"/>
        <w:lang w:val="es-ES" w:eastAsia="en-US" w:bidi="ar-SA"/>
      </w:rPr>
    </w:lvl>
  </w:abstractNum>
  <w:abstractNum w:abstractNumId="35" w15:restartNumberingAfterBreak="0">
    <w:nsid w:val="41924355"/>
    <w:multiLevelType w:val="hybridMultilevel"/>
    <w:tmpl w:val="957E6BBA"/>
    <w:lvl w:ilvl="0" w:tplc="1D6E49D4">
      <w:start w:val="1"/>
      <w:numFmt w:val="decimal"/>
      <w:lvlText w:val="%1."/>
      <w:lvlJc w:val="left"/>
      <w:pPr>
        <w:ind w:left="1853" w:hanging="373"/>
        <w:jc w:val="right"/>
      </w:pPr>
      <w:rPr>
        <w:rFonts w:hint="default"/>
        <w:spacing w:val="-1"/>
        <w:w w:val="77"/>
        <w:lang w:val="es-ES" w:eastAsia="en-US" w:bidi="ar-SA"/>
      </w:rPr>
    </w:lvl>
    <w:lvl w:ilvl="1" w:tplc="9DE29508">
      <w:numFmt w:val="bullet"/>
      <w:lvlText w:val="•"/>
      <w:lvlJc w:val="left"/>
      <w:pPr>
        <w:ind w:left="2758" w:hanging="373"/>
      </w:pPr>
      <w:rPr>
        <w:rFonts w:hint="default"/>
        <w:lang w:val="es-ES" w:eastAsia="en-US" w:bidi="ar-SA"/>
      </w:rPr>
    </w:lvl>
    <w:lvl w:ilvl="2" w:tplc="E9E6D06E">
      <w:numFmt w:val="bullet"/>
      <w:lvlText w:val="•"/>
      <w:lvlJc w:val="left"/>
      <w:pPr>
        <w:ind w:left="3656" w:hanging="373"/>
      </w:pPr>
      <w:rPr>
        <w:rFonts w:hint="default"/>
        <w:lang w:val="es-ES" w:eastAsia="en-US" w:bidi="ar-SA"/>
      </w:rPr>
    </w:lvl>
    <w:lvl w:ilvl="3" w:tplc="91FE5488">
      <w:numFmt w:val="bullet"/>
      <w:lvlText w:val="•"/>
      <w:lvlJc w:val="left"/>
      <w:pPr>
        <w:ind w:left="4554" w:hanging="373"/>
      </w:pPr>
      <w:rPr>
        <w:rFonts w:hint="default"/>
        <w:lang w:val="es-ES" w:eastAsia="en-US" w:bidi="ar-SA"/>
      </w:rPr>
    </w:lvl>
    <w:lvl w:ilvl="4" w:tplc="43569F74">
      <w:numFmt w:val="bullet"/>
      <w:lvlText w:val="•"/>
      <w:lvlJc w:val="left"/>
      <w:pPr>
        <w:ind w:left="5452" w:hanging="373"/>
      </w:pPr>
      <w:rPr>
        <w:rFonts w:hint="default"/>
        <w:lang w:val="es-ES" w:eastAsia="en-US" w:bidi="ar-SA"/>
      </w:rPr>
    </w:lvl>
    <w:lvl w:ilvl="5" w:tplc="A280A8B4">
      <w:numFmt w:val="bullet"/>
      <w:lvlText w:val="•"/>
      <w:lvlJc w:val="left"/>
      <w:pPr>
        <w:ind w:left="6350" w:hanging="373"/>
      </w:pPr>
      <w:rPr>
        <w:rFonts w:hint="default"/>
        <w:lang w:val="es-ES" w:eastAsia="en-US" w:bidi="ar-SA"/>
      </w:rPr>
    </w:lvl>
    <w:lvl w:ilvl="6" w:tplc="6B1A2762">
      <w:numFmt w:val="bullet"/>
      <w:lvlText w:val="•"/>
      <w:lvlJc w:val="left"/>
      <w:pPr>
        <w:ind w:left="7248" w:hanging="373"/>
      </w:pPr>
      <w:rPr>
        <w:rFonts w:hint="default"/>
        <w:lang w:val="es-ES" w:eastAsia="en-US" w:bidi="ar-SA"/>
      </w:rPr>
    </w:lvl>
    <w:lvl w:ilvl="7" w:tplc="44CEF552">
      <w:numFmt w:val="bullet"/>
      <w:lvlText w:val="•"/>
      <w:lvlJc w:val="left"/>
      <w:pPr>
        <w:ind w:left="8146" w:hanging="373"/>
      </w:pPr>
      <w:rPr>
        <w:rFonts w:hint="default"/>
        <w:lang w:val="es-ES" w:eastAsia="en-US" w:bidi="ar-SA"/>
      </w:rPr>
    </w:lvl>
    <w:lvl w:ilvl="8" w:tplc="036EFC9A">
      <w:numFmt w:val="bullet"/>
      <w:lvlText w:val="•"/>
      <w:lvlJc w:val="left"/>
      <w:pPr>
        <w:ind w:left="9044" w:hanging="373"/>
      </w:pPr>
      <w:rPr>
        <w:rFonts w:hint="default"/>
        <w:lang w:val="es-ES" w:eastAsia="en-US" w:bidi="ar-SA"/>
      </w:rPr>
    </w:lvl>
  </w:abstractNum>
  <w:abstractNum w:abstractNumId="36" w15:restartNumberingAfterBreak="0">
    <w:nsid w:val="4B066603"/>
    <w:multiLevelType w:val="hybridMultilevel"/>
    <w:tmpl w:val="AA2837CC"/>
    <w:lvl w:ilvl="0" w:tplc="FFC0F328">
      <w:numFmt w:val="bullet"/>
      <w:lvlText w:val="•"/>
      <w:lvlJc w:val="left"/>
      <w:pPr>
        <w:ind w:left="1678" w:hanging="354"/>
      </w:pPr>
      <w:rPr>
        <w:rFonts w:ascii="Consolas" w:eastAsia="Consolas" w:hAnsi="Consolas" w:cs="Consolas" w:hint="default"/>
        <w:color w:val="3F3F3F"/>
        <w:w w:val="97"/>
        <w:sz w:val="22"/>
        <w:szCs w:val="22"/>
        <w:lang w:val="es-ES" w:eastAsia="en-US" w:bidi="ar-SA"/>
      </w:rPr>
    </w:lvl>
    <w:lvl w:ilvl="1" w:tplc="ED10FF6C">
      <w:numFmt w:val="bullet"/>
      <w:lvlText w:val="•"/>
      <w:lvlJc w:val="left"/>
      <w:pPr>
        <w:ind w:left="2596" w:hanging="354"/>
      </w:pPr>
      <w:rPr>
        <w:rFonts w:hint="default"/>
        <w:lang w:val="es-ES" w:eastAsia="en-US" w:bidi="ar-SA"/>
      </w:rPr>
    </w:lvl>
    <w:lvl w:ilvl="2" w:tplc="653C416A">
      <w:numFmt w:val="bullet"/>
      <w:lvlText w:val="•"/>
      <w:lvlJc w:val="left"/>
      <w:pPr>
        <w:ind w:left="3512" w:hanging="354"/>
      </w:pPr>
      <w:rPr>
        <w:rFonts w:hint="default"/>
        <w:lang w:val="es-ES" w:eastAsia="en-US" w:bidi="ar-SA"/>
      </w:rPr>
    </w:lvl>
    <w:lvl w:ilvl="3" w:tplc="ECF64C98">
      <w:numFmt w:val="bullet"/>
      <w:lvlText w:val="•"/>
      <w:lvlJc w:val="left"/>
      <w:pPr>
        <w:ind w:left="4428" w:hanging="354"/>
      </w:pPr>
      <w:rPr>
        <w:rFonts w:hint="default"/>
        <w:lang w:val="es-ES" w:eastAsia="en-US" w:bidi="ar-SA"/>
      </w:rPr>
    </w:lvl>
    <w:lvl w:ilvl="4" w:tplc="F8EC05B6">
      <w:numFmt w:val="bullet"/>
      <w:lvlText w:val="•"/>
      <w:lvlJc w:val="left"/>
      <w:pPr>
        <w:ind w:left="5344" w:hanging="354"/>
      </w:pPr>
      <w:rPr>
        <w:rFonts w:hint="default"/>
        <w:lang w:val="es-ES" w:eastAsia="en-US" w:bidi="ar-SA"/>
      </w:rPr>
    </w:lvl>
    <w:lvl w:ilvl="5" w:tplc="6706B206">
      <w:numFmt w:val="bullet"/>
      <w:lvlText w:val="•"/>
      <w:lvlJc w:val="left"/>
      <w:pPr>
        <w:ind w:left="6260" w:hanging="354"/>
      </w:pPr>
      <w:rPr>
        <w:rFonts w:hint="default"/>
        <w:lang w:val="es-ES" w:eastAsia="en-US" w:bidi="ar-SA"/>
      </w:rPr>
    </w:lvl>
    <w:lvl w:ilvl="6" w:tplc="217ABD12">
      <w:numFmt w:val="bullet"/>
      <w:lvlText w:val="•"/>
      <w:lvlJc w:val="left"/>
      <w:pPr>
        <w:ind w:left="7176" w:hanging="354"/>
      </w:pPr>
      <w:rPr>
        <w:rFonts w:hint="default"/>
        <w:lang w:val="es-ES" w:eastAsia="en-US" w:bidi="ar-SA"/>
      </w:rPr>
    </w:lvl>
    <w:lvl w:ilvl="7" w:tplc="023C176E">
      <w:numFmt w:val="bullet"/>
      <w:lvlText w:val="•"/>
      <w:lvlJc w:val="left"/>
      <w:pPr>
        <w:ind w:left="8092" w:hanging="354"/>
      </w:pPr>
      <w:rPr>
        <w:rFonts w:hint="default"/>
        <w:lang w:val="es-ES" w:eastAsia="en-US" w:bidi="ar-SA"/>
      </w:rPr>
    </w:lvl>
    <w:lvl w:ilvl="8" w:tplc="20F0F588">
      <w:numFmt w:val="bullet"/>
      <w:lvlText w:val="•"/>
      <w:lvlJc w:val="left"/>
      <w:pPr>
        <w:ind w:left="9008" w:hanging="354"/>
      </w:pPr>
      <w:rPr>
        <w:rFonts w:hint="default"/>
        <w:lang w:val="es-ES" w:eastAsia="en-US" w:bidi="ar-SA"/>
      </w:rPr>
    </w:lvl>
  </w:abstractNum>
  <w:abstractNum w:abstractNumId="37" w15:restartNumberingAfterBreak="0">
    <w:nsid w:val="5090585D"/>
    <w:multiLevelType w:val="multilevel"/>
    <w:tmpl w:val="42504A36"/>
    <w:lvl w:ilvl="0">
      <w:start w:val="1"/>
      <w:numFmt w:val="decimal"/>
      <w:lvlText w:val="%1"/>
      <w:lvlJc w:val="left"/>
      <w:pPr>
        <w:ind w:left="2285" w:hanging="533"/>
      </w:pPr>
      <w:rPr>
        <w:rFonts w:hint="default"/>
        <w:lang w:val="es-ES" w:eastAsia="en-US" w:bidi="ar-SA"/>
      </w:rPr>
    </w:lvl>
    <w:lvl w:ilvl="1">
      <w:start w:val="2"/>
      <w:numFmt w:val="decimal"/>
      <w:lvlText w:val="%1.%2"/>
      <w:lvlJc w:val="left"/>
      <w:pPr>
        <w:ind w:left="2285" w:hanging="533"/>
      </w:pPr>
      <w:rPr>
        <w:rFonts w:hint="default"/>
        <w:lang w:val="es-ES" w:eastAsia="en-US" w:bidi="ar-SA"/>
      </w:rPr>
    </w:lvl>
    <w:lvl w:ilvl="2">
      <w:start w:val="6"/>
      <w:numFmt w:val="decimal"/>
      <w:lvlText w:val="%1.%2.%3."/>
      <w:lvlJc w:val="left"/>
      <w:pPr>
        <w:ind w:left="2285" w:hanging="533"/>
      </w:pPr>
      <w:rPr>
        <w:rFonts w:hint="default"/>
        <w:spacing w:val="-1"/>
        <w:w w:val="92"/>
        <w:lang w:val="es-ES" w:eastAsia="en-US" w:bidi="ar-SA"/>
      </w:rPr>
    </w:lvl>
    <w:lvl w:ilvl="3">
      <w:numFmt w:val="bullet"/>
      <w:lvlText w:val="•"/>
      <w:lvlJc w:val="left"/>
      <w:pPr>
        <w:ind w:left="4848" w:hanging="533"/>
      </w:pPr>
      <w:rPr>
        <w:rFonts w:hint="default"/>
        <w:lang w:val="es-ES" w:eastAsia="en-US" w:bidi="ar-SA"/>
      </w:rPr>
    </w:lvl>
    <w:lvl w:ilvl="4">
      <w:numFmt w:val="bullet"/>
      <w:lvlText w:val="•"/>
      <w:lvlJc w:val="left"/>
      <w:pPr>
        <w:ind w:left="5704" w:hanging="533"/>
      </w:pPr>
      <w:rPr>
        <w:rFonts w:hint="default"/>
        <w:lang w:val="es-ES" w:eastAsia="en-US" w:bidi="ar-SA"/>
      </w:rPr>
    </w:lvl>
    <w:lvl w:ilvl="5">
      <w:numFmt w:val="bullet"/>
      <w:lvlText w:val="•"/>
      <w:lvlJc w:val="left"/>
      <w:pPr>
        <w:ind w:left="6560" w:hanging="533"/>
      </w:pPr>
      <w:rPr>
        <w:rFonts w:hint="default"/>
        <w:lang w:val="es-ES" w:eastAsia="en-US" w:bidi="ar-SA"/>
      </w:rPr>
    </w:lvl>
    <w:lvl w:ilvl="6">
      <w:numFmt w:val="bullet"/>
      <w:lvlText w:val="•"/>
      <w:lvlJc w:val="left"/>
      <w:pPr>
        <w:ind w:left="7416" w:hanging="533"/>
      </w:pPr>
      <w:rPr>
        <w:rFonts w:hint="default"/>
        <w:lang w:val="es-ES" w:eastAsia="en-US" w:bidi="ar-SA"/>
      </w:rPr>
    </w:lvl>
    <w:lvl w:ilvl="7">
      <w:numFmt w:val="bullet"/>
      <w:lvlText w:val="•"/>
      <w:lvlJc w:val="left"/>
      <w:pPr>
        <w:ind w:left="8272" w:hanging="533"/>
      </w:pPr>
      <w:rPr>
        <w:rFonts w:hint="default"/>
        <w:lang w:val="es-ES" w:eastAsia="en-US" w:bidi="ar-SA"/>
      </w:rPr>
    </w:lvl>
    <w:lvl w:ilvl="8">
      <w:numFmt w:val="bullet"/>
      <w:lvlText w:val="•"/>
      <w:lvlJc w:val="left"/>
      <w:pPr>
        <w:ind w:left="9128" w:hanging="533"/>
      </w:pPr>
      <w:rPr>
        <w:rFonts w:hint="default"/>
        <w:lang w:val="es-ES" w:eastAsia="en-US" w:bidi="ar-SA"/>
      </w:rPr>
    </w:lvl>
  </w:abstractNum>
  <w:abstractNum w:abstractNumId="38" w15:restartNumberingAfterBreak="0">
    <w:nsid w:val="52D15385"/>
    <w:multiLevelType w:val="hybridMultilevel"/>
    <w:tmpl w:val="97343EEE"/>
    <w:lvl w:ilvl="0" w:tplc="BCB28890">
      <w:numFmt w:val="bullet"/>
      <w:lvlText w:val="•"/>
      <w:lvlJc w:val="left"/>
      <w:pPr>
        <w:ind w:left="1734" w:hanging="360"/>
      </w:pPr>
      <w:rPr>
        <w:rFonts w:hint="default"/>
        <w:w w:val="109"/>
        <w:lang w:val="es-ES" w:eastAsia="en-US" w:bidi="ar-SA"/>
      </w:rPr>
    </w:lvl>
    <w:lvl w:ilvl="1" w:tplc="61EE79E8">
      <w:numFmt w:val="bullet"/>
      <w:lvlText w:val="•"/>
      <w:lvlJc w:val="left"/>
      <w:pPr>
        <w:ind w:left="2650" w:hanging="360"/>
      </w:pPr>
      <w:rPr>
        <w:rFonts w:hint="default"/>
        <w:lang w:val="es-ES" w:eastAsia="en-US" w:bidi="ar-SA"/>
      </w:rPr>
    </w:lvl>
    <w:lvl w:ilvl="2" w:tplc="34F63388">
      <w:numFmt w:val="bullet"/>
      <w:lvlText w:val="•"/>
      <w:lvlJc w:val="left"/>
      <w:pPr>
        <w:ind w:left="3560" w:hanging="360"/>
      </w:pPr>
      <w:rPr>
        <w:rFonts w:hint="default"/>
        <w:lang w:val="es-ES" w:eastAsia="en-US" w:bidi="ar-SA"/>
      </w:rPr>
    </w:lvl>
    <w:lvl w:ilvl="3" w:tplc="7872279C">
      <w:numFmt w:val="bullet"/>
      <w:lvlText w:val="•"/>
      <w:lvlJc w:val="left"/>
      <w:pPr>
        <w:ind w:left="4470" w:hanging="360"/>
      </w:pPr>
      <w:rPr>
        <w:rFonts w:hint="default"/>
        <w:lang w:val="es-ES" w:eastAsia="en-US" w:bidi="ar-SA"/>
      </w:rPr>
    </w:lvl>
    <w:lvl w:ilvl="4" w:tplc="FEFA8958">
      <w:numFmt w:val="bullet"/>
      <w:lvlText w:val="•"/>
      <w:lvlJc w:val="left"/>
      <w:pPr>
        <w:ind w:left="5380" w:hanging="360"/>
      </w:pPr>
      <w:rPr>
        <w:rFonts w:hint="default"/>
        <w:lang w:val="es-ES" w:eastAsia="en-US" w:bidi="ar-SA"/>
      </w:rPr>
    </w:lvl>
    <w:lvl w:ilvl="5" w:tplc="70A02BC2">
      <w:numFmt w:val="bullet"/>
      <w:lvlText w:val="•"/>
      <w:lvlJc w:val="left"/>
      <w:pPr>
        <w:ind w:left="6290" w:hanging="360"/>
      </w:pPr>
      <w:rPr>
        <w:rFonts w:hint="default"/>
        <w:lang w:val="es-ES" w:eastAsia="en-US" w:bidi="ar-SA"/>
      </w:rPr>
    </w:lvl>
    <w:lvl w:ilvl="6" w:tplc="3E1077CC">
      <w:numFmt w:val="bullet"/>
      <w:lvlText w:val="•"/>
      <w:lvlJc w:val="left"/>
      <w:pPr>
        <w:ind w:left="7200" w:hanging="360"/>
      </w:pPr>
      <w:rPr>
        <w:rFonts w:hint="default"/>
        <w:lang w:val="es-ES" w:eastAsia="en-US" w:bidi="ar-SA"/>
      </w:rPr>
    </w:lvl>
    <w:lvl w:ilvl="7" w:tplc="6F9424D6">
      <w:numFmt w:val="bullet"/>
      <w:lvlText w:val="•"/>
      <w:lvlJc w:val="left"/>
      <w:pPr>
        <w:ind w:left="8110" w:hanging="360"/>
      </w:pPr>
      <w:rPr>
        <w:rFonts w:hint="default"/>
        <w:lang w:val="es-ES" w:eastAsia="en-US" w:bidi="ar-SA"/>
      </w:rPr>
    </w:lvl>
    <w:lvl w:ilvl="8" w:tplc="B0D6A84A">
      <w:numFmt w:val="bullet"/>
      <w:lvlText w:val="•"/>
      <w:lvlJc w:val="left"/>
      <w:pPr>
        <w:ind w:left="9020" w:hanging="360"/>
      </w:pPr>
      <w:rPr>
        <w:rFonts w:hint="default"/>
        <w:lang w:val="es-ES" w:eastAsia="en-US" w:bidi="ar-SA"/>
      </w:rPr>
    </w:lvl>
  </w:abstractNum>
  <w:abstractNum w:abstractNumId="39" w15:restartNumberingAfterBreak="0">
    <w:nsid w:val="546A3E81"/>
    <w:multiLevelType w:val="hybridMultilevel"/>
    <w:tmpl w:val="24D8CD1A"/>
    <w:lvl w:ilvl="0" w:tplc="190C513C">
      <w:numFmt w:val="bullet"/>
      <w:lvlText w:val="•"/>
      <w:lvlJc w:val="left"/>
      <w:pPr>
        <w:ind w:left="2504" w:hanging="363"/>
      </w:pPr>
      <w:rPr>
        <w:rFonts w:hint="default"/>
        <w:w w:val="61"/>
        <w:lang w:val="es-ES" w:eastAsia="en-US" w:bidi="ar-SA"/>
      </w:rPr>
    </w:lvl>
    <w:lvl w:ilvl="1" w:tplc="C2143614">
      <w:numFmt w:val="bullet"/>
      <w:lvlText w:val="•"/>
      <w:lvlJc w:val="left"/>
      <w:pPr>
        <w:ind w:left="3334" w:hanging="363"/>
      </w:pPr>
      <w:rPr>
        <w:rFonts w:hint="default"/>
        <w:lang w:val="es-ES" w:eastAsia="en-US" w:bidi="ar-SA"/>
      </w:rPr>
    </w:lvl>
    <w:lvl w:ilvl="2" w:tplc="226868D2">
      <w:numFmt w:val="bullet"/>
      <w:lvlText w:val="•"/>
      <w:lvlJc w:val="left"/>
      <w:pPr>
        <w:ind w:left="4168" w:hanging="363"/>
      </w:pPr>
      <w:rPr>
        <w:rFonts w:hint="default"/>
        <w:lang w:val="es-ES" w:eastAsia="en-US" w:bidi="ar-SA"/>
      </w:rPr>
    </w:lvl>
    <w:lvl w:ilvl="3" w:tplc="AD0AE94C">
      <w:numFmt w:val="bullet"/>
      <w:lvlText w:val="•"/>
      <w:lvlJc w:val="left"/>
      <w:pPr>
        <w:ind w:left="5002" w:hanging="363"/>
      </w:pPr>
      <w:rPr>
        <w:rFonts w:hint="default"/>
        <w:lang w:val="es-ES" w:eastAsia="en-US" w:bidi="ar-SA"/>
      </w:rPr>
    </w:lvl>
    <w:lvl w:ilvl="4" w:tplc="B0E25EDC">
      <w:numFmt w:val="bullet"/>
      <w:lvlText w:val="•"/>
      <w:lvlJc w:val="left"/>
      <w:pPr>
        <w:ind w:left="5836" w:hanging="363"/>
      </w:pPr>
      <w:rPr>
        <w:rFonts w:hint="default"/>
        <w:lang w:val="es-ES" w:eastAsia="en-US" w:bidi="ar-SA"/>
      </w:rPr>
    </w:lvl>
    <w:lvl w:ilvl="5" w:tplc="9764657A">
      <w:numFmt w:val="bullet"/>
      <w:lvlText w:val="•"/>
      <w:lvlJc w:val="left"/>
      <w:pPr>
        <w:ind w:left="6670" w:hanging="363"/>
      </w:pPr>
      <w:rPr>
        <w:rFonts w:hint="default"/>
        <w:lang w:val="es-ES" w:eastAsia="en-US" w:bidi="ar-SA"/>
      </w:rPr>
    </w:lvl>
    <w:lvl w:ilvl="6" w:tplc="55BEDF68">
      <w:numFmt w:val="bullet"/>
      <w:lvlText w:val="•"/>
      <w:lvlJc w:val="left"/>
      <w:pPr>
        <w:ind w:left="7504" w:hanging="363"/>
      </w:pPr>
      <w:rPr>
        <w:rFonts w:hint="default"/>
        <w:lang w:val="es-ES" w:eastAsia="en-US" w:bidi="ar-SA"/>
      </w:rPr>
    </w:lvl>
    <w:lvl w:ilvl="7" w:tplc="5116518C">
      <w:numFmt w:val="bullet"/>
      <w:lvlText w:val="•"/>
      <w:lvlJc w:val="left"/>
      <w:pPr>
        <w:ind w:left="8338" w:hanging="363"/>
      </w:pPr>
      <w:rPr>
        <w:rFonts w:hint="default"/>
        <w:lang w:val="es-ES" w:eastAsia="en-US" w:bidi="ar-SA"/>
      </w:rPr>
    </w:lvl>
    <w:lvl w:ilvl="8" w:tplc="CAE41804">
      <w:numFmt w:val="bullet"/>
      <w:lvlText w:val="•"/>
      <w:lvlJc w:val="left"/>
      <w:pPr>
        <w:ind w:left="9172" w:hanging="363"/>
      </w:pPr>
      <w:rPr>
        <w:rFonts w:hint="default"/>
        <w:lang w:val="es-ES" w:eastAsia="en-US" w:bidi="ar-SA"/>
      </w:rPr>
    </w:lvl>
  </w:abstractNum>
  <w:abstractNum w:abstractNumId="40" w15:restartNumberingAfterBreak="0">
    <w:nsid w:val="54B60BCB"/>
    <w:multiLevelType w:val="hybridMultilevel"/>
    <w:tmpl w:val="24E849F8"/>
    <w:lvl w:ilvl="0" w:tplc="0F34A40E">
      <w:start w:val="1"/>
      <w:numFmt w:val="decimal"/>
      <w:lvlText w:val="%1."/>
      <w:lvlJc w:val="left"/>
      <w:pPr>
        <w:ind w:left="1706" w:hanging="374"/>
      </w:pPr>
      <w:rPr>
        <w:rFonts w:ascii="Cambria" w:eastAsia="Cambria" w:hAnsi="Cambria" w:cs="Cambria" w:hint="default"/>
        <w:spacing w:val="-1"/>
        <w:w w:val="61"/>
        <w:sz w:val="24"/>
        <w:szCs w:val="24"/>
        <w:lang w:val="es-ES" w:eastAsia="en-US" w:bidi="ar-SA"/>
      </w:rPr>
    </w:lvl>
    <w:lvl w:ilvl="1" w:tplc="37F288CE">
      <w:numFmt w:val="bullet"/>
      <w:lvlText w:val="•"/>
      <w:lvlJc w:val="left"/>
      <w:pPr>
        <w:ind w:left="2614" w:hanging="374"/>
      </w:pPr>
      <w:rPr>
        <w:rFonts w:hint="default"/>
        <w:lang w:val="es-ES" w:eastAsia="en-US" w:bidi="ar-SA"/>
      </w:rPr>
    </w:lvl>
    <w:lvl w:ilvl="2" w:tplc="BDB8B1F4">
      <w:numFmt w:val="bullet"/>
      <w:lvlText w:val="•"/>
      <w:lvlJc w:val="left"/>
      <w:pPr>
        <w:ind w:left="3528" w:hanging="374"/>
      </w:pPr>
      <w:rPr>
        <w:rFonts w:hint="default"/>
        <w:lang w:val="es-ES" w:eastAsia="en-US" w:bidi="ar-SA"/>
      </w:rPr>
    </w:lvl>
    <w:lvl w:ilvl="3" w:tplc="5E22D32C">
      <w:numFmt w:val="bullet"/>
      <w:lvlText w:val="•"/>
      <w:lvlJc w:val="left"/>
      <w:pPr>
        <w:ind w:left="4442" w:hanging="374"/>
      </w:pPr>
      <w:rPr>
        <w:rFonts w:hint="default"/>
        <w:lang w:val="es-ES" w:eastAsia="en-US" w:bidi="ar-SA"/>
      </w:rPr>
    </w:lvl>
    <w:lvl w:ilvl="4" w:tplc="C5FE204C">
      <w:numFmt w:val="bullet"/>
      <w:lvlText w:val="•"/>
      <w:lvlJc w:val="left"/>
      <w:pPr>
        <w:ind w:left="5356" w:hanging="374"/>
      </w:pPr>
      <w:rPr>
        <w:rFonts w:hint="default"/>
        <w:lang w:val="es-ES" w:eastAsia="en-US" w:bidi="ar-SA"/>
      </w:rPr>
    </w:lvl>
    <w:lvl w:ilvl="5" w:tplc="783AB05C">
      <w:numFmt w:val="bullet"/>
      <w:lvlText w:val="•"/>
      <w:lvlJc w:val="left"/>
      <w:pPr>
        <w:ind w:left="6270" w:hanging="374"/>
      </w:pPr>
      <w:rPr>
        <w:rFonts w:hint="default"/>
        <w:lang w:val="es-ES" w:eastAsia="en-US" w:bidi="ar-SA"/>
      </w:rPr>
    </w:lvl>
    <w:lvl w:ilvl="6" w:tplc="43487CA0">
      <w:numFmt w:val="bullet"/>
      <w:lvlText w:val="•"/>
      <w:lvlJc w:val="left"/>
      <w:pPr>
        <w:ind w:left="7184" w:hanging="374"/>
      </w:pPr>
      <w:rPr>
        <w:rFonts w:hint="default"/>
        <w:lang w:val="es-ES" w:eastAsia="en-US" w:bidi="ar-SA"/>
      </w:rPr>
    </w:lvl>
    <w:lvl w:ilvl="7" w:tplc="92A40258">
      <w:numFmt w:val="bullet"/>
      <w:lvlText w:val="•"/>
      <w:lvlJc w:val="left"/>
      <w:pPr>
        <w:ind w:left="8098" w:hanging="374"/>
      </w:pPr>
      <w:rPr>
        <w:rFonts w:hint="default"/>
        <w:lang w:val="es-ES" w:eastAsia="en-US" w:bidi="ar-SA"/>
      </w:rPr>
    </w:lvl>
    <w:lvl w:ilvl="8" w:tplc="5FA82E0C">
      <w:numFmt w:val="bullet"/>
      <w:lvlText w:val="•"/>
      <w:lvlJc w:val="left"/>
      <w:pPr>
        <w:ind w:left="9012" w:hanging="374"/>
      </w:pPr>
      <w:rPr>
        <w:rFonts w:hint="default"/>
        <w:lang w:val="es-ES" w:eastAsia="en-US" w:bidi="ar-SA"/>
      </w:rPr>
    </w:lvl>
  </w:abstractNum>
  <w:abstractNum w:abstractNumId="41" w15:restartNumberingAfterBreak="0">
    <w:nsid w:val="54D776D8"/>
    <w:multiLevelType w:val="hybridMultilevel"/>
    <w:tmpl w:val="3912C2C0"/>
    <w:lvl w:ilvl="0" w:tplc="B0C02A00">
      <w:start w:val="10"/>
      <w:numFmt w:val="lowerLetter"/>
      <w:lvlText w:val="%1."/>
      <w:lvlJc w:val="left"/>
      <w:pPr>
        <w:ind w:left="2563" w:hanging="387"/>
      </w:pPr>
      <w:rPr>
        <w:rFonts w:ascii="Times New Roman" w:eastAsia="Times New Roman" w:hAnsi="Times New Roman" w:cs="Times New Roman" w:hint="default"/>
        <w:spacing w:val="-1"/>
        <w:w w:val="80"/>
        <w:sz w:val="23"/>
        <w:szCs w:val="23"/>
        <w:lang w:val="es-ES" w:eastAsia="en-US" w:bidi="ar-SA"/>
      </w:rPr>
    </w:lvl>
    <w:lvl w:ilvl="1" w:tplc="A32426B6">
      <w:numFmt w:val="bullet"/>
      <w:lvlText w:val="•"/>
      <w:lvlJc w:val="left"/>
      <w:pPr>
        <w:ind w:left="3388" w:hanging="387"/>
      </w:pPr>
      <w:rPr>
        <w:rFonts w:hint="default"/>
        <w:lang w:val="es-ES" w:eastAsia="en-US" w:bidi="ar-SA"/>
      </w:rPr>
    </w:lvl>
    <w:lvl w:ilvl="2" w:tplc="7690E94E">
      <w:numFmt w:val="bullet"/>
      <w:lvlText w:val="•"/>
      <w:lvlJc w:val="left"/>
      <w:pPr>
        <w:ind w:left="4216" w:hanging="387"/>
      </w:pPr>
      <w:rPr>
        <w:rFonts w:hint="default"/>
        <w:lang w:val="es-ES" w:eastAsia="en-US" w:bidi="ar-SA"/>
      </w:rPr>
    </w:lvl>
    <w:lvl w:ilvl="3" w:tplc="00B68478">
      <w:numFmt w:val="bullet"/>
      <w:lvlText w:val="•"/>
      <w:lvlJc w:val="left"/>
      <w:pPr>
        <w:ind w:left="5044" w:hanging="387"/>
      </w:pPr>
      <w:rPr>
        <w:rFonts w:hint="default"/>
        <w:lang w:val="es-ES" w:eastAsia="en-US" w:bidi="ar-SA"/>
      </w:rPr>
    </w:lvl>
    <w:lvl w:ilvl="4" w:tplc="90101790">
      <w:numFmt w:val="bullet"/>
      <w:lvlText w:val="•"/>
      <w:lvlJc w:val="left"/>
      <w:pPr>
        <w:ind w:left="5872" w:hanging="387"/>
      </w:pPr>
      <w:rPr>
        <w:rFonts w:hint="default"/>
        <w:lang w:val="es-ES" w:eastAsia="en-US" w:bidi="ar-SA"/>
      </w:rPr>
    </w:lvl>
    <w:lvl w:ilvl="5" w:tplc="6960F388">
      <w:numFmt w:val="bullet"/>
      <w:lvlText w:val="•"/>
      <w:lvlJc w:val="left"/>
      <w:pPr>
        <w:ind w:left="6700" w:hanging="387"/>
      </w:pPr>
      <w:rPr>
        <w:rFonts w:hint="default"/>
        <w:lang w:val="es-ES" w:eastAsia="en-US" w:bidi="ar-SA"/>
      </w:rPr>
    </w:lvl>
    <w:lvl w:ilvl="6" w:tplc="460E1078">
      <w:numFmt w:val="bullet"/>
      <w:lvlText w:val="•"/>
      <w:lvlJc w:val="left"/>
      <w:pPr>
        <w:ind w:left="7528" w:hanging="387"/>
      </w:pPr>
      <w:rPr>
        <w:rFonts w:hint="default"/>
        <w:lang w:val="es-ES" w:eastAsia="en-US" w:bidi="ar-SA"/>
      </w:rPr>
    </w:lvl>
    <w:lvl w:ilvl="7" w:tplc="29D2C16C">
      <w:numFmt w:val="bullet"/>
      <w:lvlText w:val="•"/>
      <w:lvlJc w:val="left"/>
      <w:pPr>
        <w:ind w:left="8356" w:hanging="387"/>
      </w:pPr>
      <w:rPr>
        <w:rFonts w:hint="default"/>
        <w:lang w:val="es-ES" w:eastAsia="en-US" w:bidi="ar-SA"/>
      </w:rPr>
    </w:lvl>
    <w:lvl w:ilvl="8" w:tplc="F4AAB1F2">
      <w:numFmt w:val="bullet"/>
      <w:lvlText w:val="•"/>
      <w:lvlJc w:val="left"/>
      <w:pPr>
        <w:ind w:left="9184" w:hanging="387"/>
      </w:pPr>
      <w:rPr>
        <w:rFonts w:hint="default"/>
        <w:lang w:val="es-ES" w:eastAsia="en-US" w:bidi="ar-SA"/>
      </w:rPr>
    </w:lvl>
  </w:abstractNum>
  <w:abstractNum w:abstractNumId="42" w15:restartNumberingAfterBreak="0">
    <w:nsid w:val="56596EBD"/>
    <w:multiLevelType w:val="hybridMultilevel"/>
    <w:tmpl w:val="0AFCB2A8"/>
    <w:lvl w:ilvl="0" w:tplc="5518E494">
      <w:start w:val="1"/>
      <w:numFmt w:val="lowerLetter"/>
      <w:lvlText w:val="%1."/>
      <w:lvlJc w:val="left"/>
      <w:pPr>
        <w:ind w:left="2372" w:hanging="347"/>
      </w:pPr>
      <w:rPr>
        <w:rFonts w:hint="default"/>
        <w:spacing w:val="-1"/>
        <w:w w:val="82"/>
        <w:lang w:val="es-ES" w:eastAsia="en-US" w:bidi="ar-SA"/>
      </w:rPr>
    </w:lvl>
    <w:lvl w:ilvl="1" w:tplc="B710920C">
      <w:start w:val="5"/>
      <w:numFmt w:val="lowerLetter"/>
      <w:lvlText w:val="%2."/>
      <w:lvlJc w:val="left"/>
      <w:pPr>
        <w:ind w:left="2504" w:hanging="379"/>
      </w:pPr>
      <w:rPr>
        <w:rFonts w:hint="default"/>
        <w:spacing w:val="-1"/>
        <w:w w:val="110"/>
        <w:lang w:val="es-ES" w:eastAsia="en-US" w:bidi="ar-SA"/>
      </w:rPr>
    </w:lvl>
    <w:lvl w:ilvl="2" w:tplc="5C267334">
      <w:numFmt w:val="bullet"/>
      <w:lvlText w:val="•"/>
      <w:lvlJc w:val="left"/>
      <w:pPr>
        <w:ind w:left="3426" w:hanging="379"/>
      </w:pPr>
      <w:rPr>
        <w:rFonts w:hint="default"/>
        <w:lang w:val="es-ES" w:eastAsia="en-US" w:bidi="ar-SA"/>
      </w:rPr>
    </w:lvl>
    <w:lvl w:ilvl="3" w:tplc="31FAAB20">
      <w:numFmt w:val="bullet"/>
      <w:lvlText w:val="•"/>
      <w:lvlJc w:val="left"/>
      <w:pPr>
        <w:ind w:left="4353" w:hanging="379"/>
      </w:pPr>
      <w:rPr>
        <w:rFonts w:hint="default"/>
        <w:lang w:val="es-ES" w:eastAsia="en-US" w:bidi="ar-SA"/>
      </w:rPr>
    </w:lvl>
    <w:lvl w:ilvl="4" w:tplc="6FA0D16E">
      <w:numFmt w:val="bullet"/>
      <w:lvlText w:val="•"/>
      <w:lvlJc w:val="left"/>
      <w:pPr>
        <w:ind w:left="5280" w:hanging="379"/>
      </w:pPr>
      <w:rPr>
        <w:rFonts w:hint="default"/>
        <w:lang w:val="es-ES" w:eastAsia="en-US" w:bidi="ar-SA"/>
      </w:rPr>
    </w:lvl>
    <w:lvl w:ilvl="5" w:tplc="F76C9FD4">
      <w:numFmt w:val="bullet"/>
      <w:lvlText w:val="•"/>
      <w:lvlJc w:val="left"/>
      <w:pPr>
        <w:ind w:left="6206" w:hanging="379"/>
      </w:pPr>
      <w:rPr>
        <w:rFonts w:hint="default"/>
        <w:lang w:val="es-ES" w:eastAsia="en-US" w:bidi="ar-SA"/>
      </w:rPr>
    </w:lvl>
    <w:lvl w:ilvl="6" w:tplc="39D86186">
      <w:numFmt w:val="bullet"/>
      <w:lvlText w:val="•"/>
      <w:lvlJc w:val="left"/>
      <w:pPr>
        <w:ind w:left="7133" w:hanging="379"/>
      </w:pPr>
      <w:rPr>
        <w:rFonts w:hint="default"/>
        <w:lang w:val="es-ES" w:eastAsia="en-US" w:bidi="ar-SA"/>
      </w:rPr>
    </w:lvl>
    <w:lvl w:ilvl="7" w:tplc="D36EB016">
      <w:numFmt w:val="bullet"/>
      <w:lvlText w:val="•"/>
      <w:lvlJc w:val="left"/>
      <w:pPr>
        <w:ind w:left="8060" w:hanging="379"/>
      </w:pPr>
      <w:rPr>
        <w:rFonts w:hint="default"/>
        <w:lang w:val="es-ES" w:eastAsia="en-US" w:bidi="ar-SA"/>
      </w:rPr>
    </w:lvl>
    <w:lvl w:ilvl="8" w:tplc="C5E6C432">
      <w:numFmt w:val="bullet"/>
      <w:lvlText w:val="•"/>
      <w:lvlJc w:val="left"/>
      <w:pPr>
        <w:ind w:left="8986" w:hanging="379"/>
      </w:pPr>
      <w:rPr>
        <w:rFonts w:hint="default"/>
        <w:lang w:val="es-ES" w:eastAsia="en-US" w:bidi="ar-SA"/>
      </w:rPr>
    </w:lvl>
  </w:abstractNum>
  <w:abstractNum w:abstractNumId="43" w15:restartNumberingAfterBreak="0">
    <w:nsid w:val="588525D0"/>
    <w:multiLevelType w:val="multilevel"/>
    <w:tmpl w:val="9B50C232"/>
    <w:lvl w:ilvl="0">
      <w:start w:val="2"/>
      <w:numFmt w:val="upperLetter"/>
      <w:lvlText w:val="%1"/>
      <w:lvlJc w:val="left"/>
      <w:pPr>
        <w:ind w:left="1752" w:hanging="669"/>
      </w:pPr>
      <w:rPr>
        <w:rFonts w:hint="default"/>
        <w:lang w:val="es-ES" w:eastAsia="en-US" w:bidi="ar-SA"/>
      </w:rPr>
    </w:lvl>
    <w:lvl w:ilvl="1">
      <w:start w:val="2"/>
      <w:numFmt w:val="decimal"/>
      <w:lvlText w:val="%1.%2."/>
      <w:lvlJc w:val="left"/>
      <w:pPr>
        <w:ind w:left="1752" w:hanging="669"/>
      </w:pPr>
      <w:rPr>
        <w:rFonts w:ascii="Arial" w:eastAsia="Arial" w:hAnsi="Arial" w:cs="Arial" w:hint="default"/>
        <w:spacing w:val="-1"/>
        <w:w w:val="87"/>
        <w:sz w:val="21"/>
        <w:szCs w:val="21"/>
        <w:lang w:val="es-ES" w:eastAsia="en-US" w:bidi="ar-SA"/>
      </w:rPr>
    </w:lvl>
    <w:lvl w:ilvl="2">
      <w:start w:val="1"/>
      <w:numFmt w:val="decimal"/>
      <w:lvlText w:val="%1.%2.%3."/>
      <w:lvlJc w:val="left"/>
      <w:pPr>
        <w:ind w:left="1978" w:hanging="895"/>
      </w:pPr>
      <w:rPr>
        <w:rFonts w:ascii="Arial" w:eastAsia="Arial" w:hAnsi="Arial" w:cs="Arial" w:hint="default"/>
        <w:spacing w:val="-1"/>
        <w:w w:val="81"/>
        <w:sz w:val="21"/>
        <w:szCs w:val="21"/>
        <w:lang w:val="es-ES" w:eastAsia="en-US" w:bidi="ar-SA"/>
      </w:rPr>
    </w:lvl>
    <w:lvl w:ilvl="3">
      <w:numFmt w:val="bullet"/>
      <w:lvlText w:val="•"/>
      <w:lvlJc w:val="left"/>
      <w:pPr>
        <w:ind w:left="3948" w:hanging="895"/>
      </w:pPr>
      <w:rPr>
        <w:rFonts w:hint="default"/>
        <w:lang w:val="es-ES" w:eastAsia="en-US" w:bidi="ar-SA"/>
      </w:rPr>
    </w:lvl>
    <w:lvl w:ilvl="4">
      <w:numFmt w:val="bullet"/>
      <w:lvlText w:val="•"/>
      <w:lvlJc w:val="left"/>
      <w:pPr>
        <w:ind w:left="4933" w:hanging="895"/>
      </w:pPr>
      <w:rPr>
        <w:rFonts w:hint="default"/>
        <w:lang w:val="es-ES" w:eastAsia="en-US" w:bidi="ar-SA"/>
      </w:rPr>
    </w:lvl>
    <w:lvl w:ilvl="5">
      <w:numFmt w:val="bullet"/>
      <w:lvlText w:val="•"/>
      <w:lvlJc w:val="left"/>
      <w:pPr>
        <w:ind w:left="5917" w:hanging="895"/>
      </w:pPr>
      <w:rPr>
        <w:rFonts w:hint="default"/>
        <w:lang w:val="es-ES" w:eastAsia="en-US" w:bidi="ar-SA"/>
      </w:rPr>
    </w:lvl>
    <w:lvl w:ilvl="6">
      <w:numFmt w:val="bullet"/>
      <w:lvlText w:val="•"/>
      <w:lvlJc w:val="left"/>
      <w:pPr>
        <w:ind w:left="6902" w:hanging="895"/>
      </w:pPr>
      <w:rPr>
        <w:rFonts w:hint="default"/>
        <w:lang w:val="es-ES" w:eastAsia="en-US" w:bidi="ar-SA"/>
      </w:rPr>
    </w:lvl>
    <w:lvl w:ilvl="7">
      <w:numFmt w:val="bullet"/>
      <w:lvlText w:val="•"/>
      <w:lvlJc w:val="left"/>
      <w:pPr>
        <w:ind w:left="7886" w:hanging="895"/>
      </w:pPr>
      <w:rPr>
        <w:rFonts w:hint="default"/>
        <w:lang w:val="es-ES" w:eastAsia="en-US" w:bidi="ar-SA"/>
      </w:rPr>
    </w:lvl>
    <w:lvl w:ilvl="8">
      <w:numFmt w:val="bullet"/>
      <w:lvlText w:val="•"/>
      <w:lvlJc w:val="left"/>
      <w:pPr>
        <w:ind w:left="8871" w:hanging="895"/>
      </w:pPr>
      <w:rPr>
        <w:rFonts w:hint="default"/>
        <w:lang w:val="es-ES" w:eastAsia="en-US" w:bidi="ar-SA"/>
      </w:rPr>
    </w:lvl>
  </w:abstractNum>
  <w:abstractNum w:abstractNumId="44" w15:restartNumberingAfterBreak="0">
    <w:nsid w:val="58D81578"/>
    <w:multiLevelType w:val="hybridMultilevel"/>
    <w:tmpl w:val="8AE6020C"/>
    <w:lvl w:ilvl="0" w:tplc="DDF8F13E">
      <w:start w:val="1"/>
      <w:numFmt w:val="decimal"/>
      <w:lvlText w:val="%1)"/>
      <w:lvlJc w:val="left"/>
      <w:pPr>
        <w:ind w:left="1690" w:hanging="389"/>
      </w:pPr>
      <w:rPr>
        <w:rFonts w:ascii="Arial" w:eastAsia="Arial" w:hAnsi="Arial" w:cs="Arial" w:hint="default"/>
        <w:spacing w:val="-1"/>
        <w:w w:val="72"/>
        <w:sz w:val="21"/>
        <w:szCs w:val="21"/>
        <w:lang w:val="es-ES" w:eastAsia="en-US" w:bidi="ar-SA"/>
      </w:rPr>
    </w:lvl>
    <w:lvl w:ilvl="1" w:tplc="864EF948">
      <w:start w:val="1"/>
      <w:numFmt w:val="lowerLetter"/>
      <w:lvlText w:val="%2)"/>
      <w:lvlJc w:val="left"/>
      <w:pPr>
        <w:ind w:left="2048" w:hanging="359"/>
      </w:pPr>
      <w:rPr>
        <w:rFonts w:ascii="Arial" w:eastAsia="Arial" w:hAnsi="Arial" w:cs="Arial" w:hint="default"/>
        <w:color w:val="111111"/>
        <w:spacing w:val="-1"/>
        <w:w w:val="86"/>
        <w:sz w:val="21"/>
        <w:szCs w:val="21"/>
        <w:lang w:val="es-ES" w:eastAsia="en-US" w:bidi="ar-SA"/>
      </w:rPr>
    </w:lvl>
    <w:lvl w:ilvl="2" w:tplc="F370D5C2">
      <w:numFmt w:val="bullet"/>
      <w:lvlText w:val="•"/>
      <w:lvlJc w:val="left"/>
      <w:pPr>
        <w:ind w:left="3017" w:hanging="359"/>
      </w:pPr>
      <w:rPr>
        <w:rFonts w:hint="default"/>
        <w:lang w:val="es-ES" w:eastAsia="en-US" w:bidi="ar-SA"/>
      </w:rPr>
    </w:lvl>
    <w:lvl w:ilvl="3" w:tplc="2BE69C6C">
      <w:numFmt w:val="bullet"/>
      <w:lvlText w:val="•"/>
      <w:lvlJc w:val="left"/>
      <w:pPr>
        <w:ind w:left="3995" w:hanging="359"/>
      </w:pPr>
      <w:rPr>
        <w:rFonts w:hint="default"/>
        <w:lang w:val="es-ES" w:eastAsia="en-US" w:bidi="ar-SA"/>
      </w:rPr>
    </w:lvl>
    <w:lvl w:ilvl="4" w:tplc="5D5AA16E">
      <w:numFmt w:val="bullet"/>
      <w:lvlText w:val="•"/>
      <w:lvlJc w:val="left"/>
      <w:pPr>
        <w:ind w:left="4973" w:hanging="359"/>
      </w:pPr>
      <w:rPr>
        <w:rFonts w:hint="default"/>
        <w:lang w:val="es-ES" w:eastAsia="en-US" w:bidi="ar-SA"/>
      </w:rPr>
    </w:lvl>
    <w:lvl w:ilvl="5" w:tplc="9ED24C58">
      <w:numFmt w:val="bullet"/>
      <w:lvlText w:val="•"/>
      <w:lvlJc w:val="left"/>
      <w:pPr>
        <w:ind w:left="5951" w:hanging="359"/>
      </w:pPr>
      <w:rPr>
        <w:rFonts w:hint="default"/>
        <w:lang w:val="es-ES" w:eastAsia="en-US" w:bidi="ar-SA"/>
      </w:rPr>
    </w:lvl>
    <w:lvl w:ilvl="6" w:tplc="1E285FDE">
      <w:numFmt w:val="bullet"/>
      <w:lvlText w:val="•"/>
      <w:lvlJc w:val="left"/>
      <w:pPr>
        <w:ind w:left="6928" w:hanging="359"/>
      </w:pPr>
      <w:rPr>
        <w:rFonts w:hint="default"/>
        <w:lang w:val="es-ES" w:eastAsia="en-US" w:bidi="ar-SA"/>
      </w:rPr>
    </w:lvl>
    <w:lvl w:ilvl="7" w:tplc="5BE4BAB0">
      <w:numFmt w:val="bullet"/>
      <w:lvlText w:val="•"/>
      <w:lvlJc w:val="left"/>
      <w:pPr>
        <w:ind w:left="7906" w:hanging="359"/>
      </w:pPr>
      <w:rPr>
        <w:rFonts w:hint="default"/>
        <w:lang w:val="es-ES" w:eastAsia="en-US" w:bidi="ar-SA"/>
      </w:rPr>
    </w:lvl>
    <w:lvl w:ilvl="8" w:tplc="9FE8FFE6">
      <w:numFmt w:val="bullet"/>
      <w:lvlText w:val="•"/>
      <w:lvlJc w:val="left"/>
      <w:pPr>
        <w:ind w:left="8884" w:hanging="359"/>
      </w:pPr>
      <w:rPr>
        <w:rFonts w:hint="default"/>
        <w:lang w:val="es-ES" w:eastAsia="en-US" w:bidi="ar-SA"/>
      </w:rPr>
    </w:lvl>
  </w:abstractNum>
  <w:abstractNum w:abstractNumId="45" w15:restartNumberingAfterBreak="0">
    <w:nsid w:val="5B3E1518"/>
    <w:multiLevelType w:val="hybridMultilevel"/>
    <w:tmpl w:val="FFA02AB4"/>
    <w:lvl w:ilvl="0" w:tplc="90603B60">
      <w:numFmt w:val="bullet"/>
      <w:lvlText w:val="•"/>
      <w:lvlJc w:val="left"/>
      <w:pPr>
        <w:ind w:left="1777" w:hanging="383"/>
      </w:pPr>
      <w:rPr>
        <w:rFonts w:hint="default"/>
        <w:w w:val="104"/>
        <w:lang w:val="es-ES" w:eastAsia="en-US" w:bidi="ar-SA"/>
      </w:rPr>
    </w:lvl>
    <w:lvl w:ilvl="1" w:tplc="4D005E16">
      <w:numFmt w:val="bullet"/>
      <w:lvlText w:val="•"/>
      <w:lvlJc w:val="left"/>
      <w:pPr>
        <w:ind w:left="2686" w:hanging="383"/>
      </w:pPr>
      <w:rPr>
        <w:rFonts w:hint="default"/>
        <w:lang w:val="es-ES" w:eastAsia="en-US" w:bidi="ar-SA"/>
      </w:rPr>
    </w:lvl>
    <w:lvl w:ilvl="2" w:tplc="FF540094">
      <w:numFmt w:val="bullet"/>
      <w:lvlText w:val="•"/>
      <w:lvlJc w:val="left"/>
      <w:pPr>
        <w:ind w:left="3592" w:hanging="383"/>
      </w:pPr>
      <w:rPr>
        <w:rFonts w:hint="default"/>
        <w:lang w:val="es-ES" w:eastAsia="en-US" w:bidi="ar-SA"/>
      </w:rPr>
    </w:lvl>
    <w:lvl w:ilvl="3" w:tplc="81A404B2">
      <w:numFmt w:val="bullet"/>
      <w:lvlText w:val="•"/>
      <w:lvlJc w:val="left"/>
      <w:pPr>
        <w:ind w:left="4498" w:hanging="383"/>
      </w:pPr>
      <w:rPr>
        <w:rFonts w:hint="default"/>
        <w:lang w:val="es-ES" w:eastAsia="en-US" w:bidi="ar-SA"/>
      </w:rPr>
    </w:lvl>
    <w:lvl w:ilvl="4" w:tplc="8EBEB112">
      <w:numFmt w:val="bullet"/>
      <w:lvlText w:val="•"/>
      <w:lvlJc w:val="left"/>
      <w:pPr>
        <w:ind w:left="5404" w:hanging="383"/>
      </w:pPr>
      <w:rPr>
        <w:rFonts w:hint="default"/>
        <w:lang w:val="es-ES" w:eastAsia="en-US" w:bidi="ar-SA"/>
      </w:rPr>
    </w:lvl>
    <w:lvl w:ilvl="5" w:tplc="900469C4">
      <w:numFmt w:val="bullet"/>
      <w:lvlText w:val="•"/>
      <w:lvlJc w:val="left"/>
      <w:pPr>
        <w:ind w:left="6310" w:hanging="383"/>
      </w:pPr>
      <w:rPr>
        <w:rFonts w:hint="default"/>
        <w:lang w:val="es-ES" w:eastAsia="en-US" w:bidi="ar-SA"/>
      </w:rPr>
    </w:lvl>
    <w:lvl w:ilvl="6" w:tplc="F43071A8">
      <w:numFmt w:val="bullet"/>
      <w:lvlText w:val="•"/>
      <w:lvlJc w:val="left"/>
      <w:pPr>
        <w:ind w:left="7216" w:hanging="383"/>
      </w:pPr>
      <w:rPr>
        <w:rFonts w:hint="default"/>
        <w:lang w:val="es-ES" w:eastAsia="en-US" w:bidi="ar-SA"/>
      </w:rPr>
    </w:lvl>
    <w:lvl w:ilvl="7" w:tplc="D332A04C">
      <w:numFmt w:val="bullet"/>
      <w:lvlText w:val="•"/>
      <w:lvlJc w:val="left"/>
      <w:pPr>
        <w:ind w:left="8122" w:hanging="383"/>
      </w:pPr>
      <w:rPr>
        <w:rFonts w:hint="default"/>
        <w:lang w:val="es-ES" w:eastAsia="en-US" w:bidi="ar-SA"/>
      </w:rPr>
    </w:lvl>
    <w:lvl w:ilvl="8" w:tplc="01C65012">
      <w:numFmt w:val="bullet"/>
      <w:lvlText w:val="•"/>
      <w:lvlJc w:val="left"/>
      <w:pPr>
        <w:ind w:left="9028" w:hanging="383"/>
      </w:pPr>
      <w:rPr>
        <w:rFonts w:hint="default"/>
        <w:lang w:val="es-ES" w:eastAsia="en-US" w:bidi="ar-SA"/>
      </w:rPr>
    </w:lvl>
  </w:abstractNum>
  <w:abstractNum w:abstractNumId="46" w15:restartNumberingAfterBreak="0">
    <w:nsid w:val="61025C60"/>
    <w:multiLevelType w:val="hybridMultilevel"/>
    <w:tmpl w:val="125EF242"/>
    <w:lvl w:ilvl="0" w:tplc="72CA531E">
      <w:start w:val="1"/>
      <w:numFmt w:val="lowerLetter"/>
      <w:lvlText w:val="%1)"/>
      <w:lvlJc w:val="left"/>
      <w:pPr>
        <w:ind w:left="2195" w:hanging="370"/>
      </w:pPr>
      <w:rPr>
        <w:rFonts w:ascii="Cambria" w:eastAsia="Cambria" w:hAnsi="Cambria" w:cs="Cambria" w:hint="default"/>
        <w:spacing w:val="-1"/>
        <w:w w:val="86"/>
        <w:sz w:val="23"/>
        <w:szCs w:val="23"/>
        <w:lang w:val="es-ES" w:eastAsia="en-US" w:bidi="ar-SA"/>
      </w:rPr>
    </w:lvl>
    <w:lvl w:ilvl="1" w:tplc="11207D64">
      <w:start w:val="1"/>
      <w:numFmt w:val="lowerLetter"/>
      <w:lvlText w:val="%2)"/>
      <w:lvlJc w:val="left"/>
      <w:pPr>
        <w:ind w:left="2556" w:hanging="363"/>
      </w:pPr>
      <w:rPr>
        <w:rFonts w:ascii="Cambria" w:eastAsia="Cambria" w:hAnsi="Cambria" w:cs="Cambria" w:hint="default"/>
        <w:spacing w:val="-1"/>
        <w:w w:val="95"/>
        <w:sz w:val="21"/>
        <w:szCs w:val="21"/>
        <w:lang w:val="es-ES" w:eastAsia="en-US" w:bidi="ar-SA"/>
      </w:rPr>
    </w:lvl>
    <w:lvl w:ilvl="2" w:tplc="F77C0C08">
      <w:numFmt w:val="bullet"/>
      <w:lvlText w:val="•"/>
      <w:lvlJc w:val="left"/>
      <w:pPr>
        <w:ind w:left="2600" w:hanging="363"/>
      </w:pPr>
      <w:rPr>
        <w:rFonts w:hint="default"/>
        <w:lang w:val="es-ES" w:eastAsia="en-US" w:bidi="ar-SA"/>
      </w:rPr>
    </w:lvl>
    <w:lvl w:ilvl="3" w:tplc="CAA0E6FE">
      <w:numFmt w:val="bullet"/>
      <w:lvlText w:val="•"/>
      <w:lvlJc w:val="left"/>
      <w:pPr>
        <w:ind w:left="3630" w:hanging="363"/>
      </w:pPr>
      <w:rPr>
        <w:rFonts w:hint="default"/>
        <w:lang w:val="es-ES" w:eastAsia="en-US" w:bidi="ar-SA"/>
      </w:rPr>
    </w:lvl>
    <w:lvl w:ilvl="4" w:tplc="319C9122">
      <w:numFmt w:val="bullet"/>
      <w:lvlText w:val="•"/>
      <w:lvlJc w:val="left"/>
      <w:pPr>
        <w:ind w:left="4660" w:hanging="363"/>
      </w:pPr>
      <w:rPr>
        <w:rFonts w:hint="default"/>
        <w:lang w:val="es-ES" w:eastAsia="en-US" w:bidi="ar-SA"/>
      </w:rPr>
    </w:lvl>
    <w:lvl w:ilvl="5" w:tplc="39F26E8C">
      <w:numFmt w:val="bullet"/>
      <w:lvlText w:val="•"/>
      <w:lvlJc w:val="left"/>
      <w:pPr>
        <w:ind w:left="5690" w:hanging="363"/>
      </w:pPr>
      <w:rPr>
        <w:rFonts w:hint="default"/>
        <w:lang w:val="es-ES" w:eastAsia="en-US" w:bidi="ar-SA"/>
      </w:rPr>
    </w:lvl>
    <w:lvl w:ilvl="6" w:tplc="8C62114A">
      <w:numFmt w:val="bullet"/>
      <w:lvlText w:val="•"/>
      <w:lvlJc w:val="left"/>
      <w:pPr>
        <w:ind w:left="6720" w:hanging="363"/>
      </w:pPr>
      <w:rPr>
        <w:rFonts w:hint="default"/>
        <w:lang w:val="es-ES" w:eastAsia="en-US" w:bidi="ar-SA"/>
      </w:rPr>
    </w:lvl>
    <w:lvl w:ilvl="7" w:tplc="7FD6B8DA">
      <w:numFmt w:val="bullet"/>
      <w:lvlText w:val="•"/>
      <w:lvlJc w:val="left"/>
      <w:pPr>
        <w:ind w:left="7750" w:hanging="363"/>
      </w:pPr>
      <w:rPr>
        <w:rFonts w:hint="default"/>
        <w:lang w:val="es-ES" w:eastAsia="en-US" w:bidi="ar-SA"/>
      </w:rPr>
    </w:lvl>
    <w:lvl w:ilvl="8" w:tplc="0322A99E">
      <w:numFmt w:val="bullet"/>
      <w:lvlText w:val="•"/>
      <w:lvlJc w:val="left"/>
      <w:pPr>
        <w:ind w:left="8780" w:hanging="363"/>
      </w:pPr>
      <w:rPr>
        <w:rFonts w:hint="default"/>
        <w:lang w:val="es-ES" w:eastAsia="en-US" w:bidi="ar-SA"/>
      </w:rPr>
    </w:lvl>
  </w:abstractNum>
  <w:abstractNum w:abstractNumId="47" w15:restartNumberingAfterBreak="0">
    <w:nsid w:val="61ED1395"/>
    <w:multiLevelType w:val="hybridMultilevel"/>
    <w:tmpl w:val="BC5EDD88"/>
    <w:lvl w:ilvl="0" w:tplc="4936297C">
      <w:numFmt w:val="bullet"/>
      <w:lvlText w:val="•"/>
      <w:lvlJc w:val="left"/>
      <w:pPr>
        <w:ind w:left="2460" w:hanging="382"/>
      </w:pPr>
      <w:rPr>
        <w:rFonts w:hint="default"/>
        <w:w w:val="64"/>
        <w:lang w:val="es-ES" w:eastAsia="en-US" w:bidi="ar-SA"/>
      </w:rPr>
    </w:lvl>
    <w:lvl w:ilvl="1" w:tplc="D64CBF52">
      <w:numFmt w:val="bullet"/>
      <w:lvlText w:val="•"/>
      <w:lvlJc w:val="left"/>
      <w:pPr>
        <w:ind w:left="3298" w:hanging="382"/>
      </w:pPr>
      <w:rPr>
        <w:rFonts w:hint="default"/>
        <w:lang w:val="es-ES" w:eastAsia="en-US" w:bidi="ar-SA"/>
      </w:rPr>
    </w:lvl>
    <w:lvl w:ilvl="2" w:tplc="4C2451B0">
      <w:numFmt w:val="bullet"/>
      <w:lvlText w:val="•"/>
      <w:lvlJc w:val="left"/>
      <w:pPr>
        <w:ind w:left="4136" w:hanging="382"/>
      </w:pPr>
      <w:rPr>
        <w:rFonts w:hint="default"/>
        <w:lang w:val="es-ES" w:eastAsia="en-US" w:bidi="ar-SA"/>
      </w:rPr>
    </w:lvl>
    <w:lvl w:ilvl="3" w:tplc="5BD8D858">
      <w:numFmt w:val="bullet"/>
      <w:lvlText w:val="•"/>
      <w:lvlJc w:val="left"/>
      <w:pPr>
        <w:ind w:left="4974" w:hanging="382"/>
      </w:pPr>
      <w:rPr>
        <w:rFonts w:hint="default"/>
        <w:lang w:val="es-ES" w:eastAsia="en-US" w:bidi="ar-SA"/>
      </w:rPr>
    </w:lvl>
    <w:lvl w:ilvl="4" w:tplc="53F8D2EE">
      <w:numFmt w:val="bullet"/>
      <w:lvlText w:val="•"/>
      <w:lvlJc w:val="left"/>
      <w:pPr>
        <w:ind w:left="5812" w:hanging="382"/>
      </w:pPr>
      <w:rPr>
        <w:rFonts w:hint="default"/>
        <w:lang w:val="es-ES" w:eastAsia="en-US" w:bidi="ar-SA"/>
      </w:rPr>
    </w:lvl>
    <w:lvl w:ilvl="5" w:tplc="83DE3C58">
      <w:numFmt w:val="bullet"/>
      <w:lvlText w:val="•"/>
      <w:lvlJc w:val="left"/>
      <w:pPr>
        <w:ind w:left="6650" w:hanging="382"/>
      </w:pPr>
      <w:rPr>
        <w:rFonts w:hint="default"/>
        <w:lang w:val="es-ES" w:eastAsia="en-US" w:bidi="ar-SA"/>
      </w:rPr>
    </w:lvl>
    <w:lvl w:ilvl="6" w:tplc="8C60BE3A">
      <w:numFmt w:val="bullet"/>
      <w:lvlText w:val="•"/>
      <w:lvlJc w:val="left"/>
      <w:pPr>
        <w:ind w:left="7488" w:hanging="382"/>
      </w:pPr>
      <w:rPr>
        <w:rFonts w:hint="default"/>
        <w:lang w:val="es-ES" w:eastAsia="en-US" w:bidi="ar-SA"/>
      </w:rPr>
    </w:lvl>
    <w:lvl w:ilvl="7" w:tplc="51AEE9B0">
      <w:numFmt w:val="bullet"/>
      <w:lvlText w:val="•"/>
      <w:lvlJc w:val="left"/>
      <w:pPr>
        <w:ind w:left="8326" w:hanging="382"/>
      </w:pPr>
      <w:rPr>
        <w:rFonts w:hint="default"/>
        <w:lang w:val="es-ES" w:eastAsia="en-US" w:bidi="ar-SA"/>
      </w:rPr>
    </w:lvl>
    <w:lvl w:ilvl="8" w:tplc="A69E81DC">
      <w:numFmt w:val="bullet"/>
      <w:lvlText w:val="•"/>
      <w:lvlJc w:val="left"/>
      <w:pPr>
        <w:ind w:left="9164" w:hanging="382"/>
      </w:pPr>
      <w:rPr>
        <w:rFonts w:hint="default"/>
        <w:lang w:val="es-ES" w:eastAsia="en-US" w:bidi="ar-SA"/>
      </w:rPr>
    </w:lvl>
  </w:abstractNum>
  <w:abstractNum w:abstractNumId="48" w15:restartNumberingAfterBreak="0">
    <w:nsid w:val="62330BA5"/>
    <w:multiLevelType w:val="hybridMultilevel"/>
    <w:tmpl w:val="D20A495E"/>
    <w:lvl w:ilvl="0" w:tplc="F1BEAF46">
      <w:numFmt w:val="bullet"/>
      <w:lvlText w:val="•"/>
      <w:lvlJc w:val="left"/>
      <w:pPr>
        <w:ind w:left="1846" w:hanging="363"/>
      </w:pPr>
      <w:rPr>
        <w:rFonts w:hint="default"/>
        <w:w w:val="107"/>
        <w:lang w:val="es-ES" w:eastAsia="en-US" w:bidi="ar-SA"/>
      </w:rPr>
    </w:lvl>
    <w:lvl w:ilvl="1" w:tplc="885A45EC">
      <w:numFmt w:val="bullet"/>
      <w:lvlText w:val="•"/>
      <w:lvlJc w:val="left"/>
      <w:pPr>
        <w:ind w:left="2740" w:hanging="363"/>
      </w:pPr>
      <w:rPr>
        <w:rFonts w:hint="default"/>
        <w:lang w:val="es-ES" w:eastAsia="en-US" w:bidi="ar-SA"/>
      </w:rPr>
    </w:lvl>
    <w:lvl w:ilvl="2" w:tplc="FBAE01A4">
      <w:numFmt w:val="bullet"/>
      <w:lvlText w:val="•"/>
      <w:lvlJc w:val="left"/>
      <w:pPr>
        <w:ind w:left="3640" w:hanging="363"/>
      </w:pPr>
      <w:rPr>
        <w:rFonts w:hint="default"/>
        <w:lang w:val="es-ES" w:eastAsia="en-US" w:bidi="ar-SA"/>
      </w:rPr>
    </w:lvl>
    <w:lvl w:ilvl="3" w:tplc="2F18F536">
      <w:numFmt w:val="bullet"/>
      <w:lvlText w:val="•"/>
      <w:lvlJc w:val="left"/>
      <w:pPr>
        <w:ind w:left="4540" w:hanging="363"/>
      </w:pPr>
      <w:rPr>
        <w:rFonts w:hint="default"/>
        <w:lang w:val="es-ES" w:eastAsia="en-US" w:bidi="ar-SA"/>
      </w:rPr>
    </w:lvl>
    <w:lvl w:ilvl="4" w:tplc="D73CD852">
      <w:numFmt w:val="bullet"/>
      <w:lvlText w:val="•"/>
      <w:lvlJc w:val="left"/>
      <w:pPr>
        <w:ind w:left="5440" w:hanging="363"/>
      </w:pPr>
      <w:rPr>
        <w:rFonts w:hint="default"/>
        <w:lang w:val="es-ES" w:eastAsia="en-US" w:bidi="ar-SA"/>
      </w:rPr>
    </w:lvl>
    <w:lvl w:ilvl="5" w:tplc="47D89D78">
      <w:numFmt w:val="bullet"/>
      <w:lvlText w:val="•"/>
      <w:lvlJc w:val="left"/>
      <w:pPr>
        <w:ind w:left="6340" w:hanging="363"/>
      </w:pPr>
      <w:rPr>
        <w:rFonts w:hint="default"/>
        <w:lang w:val="es-ES" w:eastAsia="en-US" w:bidi="ar-SA"/>
      </w:rPr>
    </w:lvl>
    <w:lvl w:ilvl="6" w:tplc="91BC5024">
      <w:numFmt w:val="bullet"/>
      <w:lvlText w:val="•"/>
      <w:lvlJc w:val="left"/>
      <w:pPr>
        <w:ind w:left="7240" w:hanging="363"/>
      </w:pPr>
      <w:rPr>
        <w:rFonts w:hint="default"/>
        <w:lang w:val="es-ES" w:eastAsia="en-US" w:bidi="ar-SA"/>
      </w:rPr>
    </w:lvl>
    <w:lvl w:ilvl="7" w:tplc="E23A51D2">
      <w:numFmt w:val="bullet"/>
      <w:lvlText w:val="•"/>
      <w:lvlJc w:val="left"/>
      <w:pPr>
        <w:ind w:left="8140" w:hanging="363"/>
      </w:pPr>
      <w:rPr>
        <w:rFonts w:hint="default"/>
        <w:lang w:val="es-ES" w:eastAsia="en-US" w:bidi="ar-SA"/>
      </w:rPr>
    </w:lvl>
    <w:lvl w:ilvl="8" w:tplc="6CC08AF2">
      <w:numFmt w:val="bullet"/>
      <w:lvlText w:val="•"/>
      <w:lvlJc w:val="left"/>
      <w:pPr>
        <w:ind w:left="9040" w:hanging="363"/>
      </w:pPr>
      <w:rPr>
        <w:rFonts w:hint="default"/>
        <w:lang w:val="es-ES" w:eastAsia="en-US" w:bidi="ar-SA"/>
      </w:rPr>
    </w:lvl>
  </w:abstractNum>
  <w:abstractNum w:abstractNumId="49" w15:restartNumberingAfterBreak="0">
    <w:nsid w:val="635D3855"/>
    <w:multiLevelType w:val="hybridMultilevel"/>
    <w:tmpl w:val="A70CE8F8"/>
    <w:lvl w:ilvl="0" w:tplc="0876ECE0">
      <w:start w:val="1"/>
      <w:numFmt w:val="decimal"/>
      <w:lvlText w:val="%1."/>
      <w:lvlJc w:val="left"/>
      <w:pPr>
        <w:ind w:left="1020" w:hanging="360"/>
      </w:pPr>
    </w:lvl>
    <w:lvl w:ilvl="1" w:tplc="DE143082">
      <w:start w:val="1"/>
      <w:numFmt w:val="decimal"/>
      <w:lvlText w:val="%2."/>
      <w:lvlJc w:val="left"/>
      <w:pPr>
        <w:ind w:left="1020" w:hanging="360"/>
      </w:pPr>
    </w:lvl>
    <w:lvl w:ilvl="2" w:tplc="4444622A">
      <w:start w:val="1"/>
      <w:numFmt w:val="decimal"/>
      <w:lvlText w:val="%3."/>
      <w:lvlJc w:val="left"/>
      <w:pPr>
        <w:ind w:left="1020" w:hanging="360"/>
      </w:pPr>
    </w:lvl>
    <w:lvl w:ilvl="3" w:tplc="5D10B30C">
      <w:start w:val="1"/>
      <w:numFmt w:val="decimal"/>
      <w:lvlText w:val="%4."/>
      <w:lvlJc w:val="left"/>
      <w:pPr>
        <w:ind w:left="1020" w:hanging="360"/>
      </w:pPr>
    </w:lvl>
    <w:lvl w:ilvl="4" w:tplc="7B5874B8">
      <w:start w:val="1"/>
      <w:numFmt w:val="decimal"/>
      <w:lvlText w:val="%5."/>
      <w:lvlJc w:val="left"/>
      <w:pPr>
        <w:ind w:left="1020" w:hanging="360"/>
      </w:pPr>
    </w:lvl>
    <w:lvl w:ilvl="5" w:tplc="1D14FB4E">
      <w:start w:val="1"/>
      <w:numFmt w:val="decimal"/>
      <w:lvlText w:val="%6."/>
      <w:lvlJc w:val="left"/>
      <w:pPr>
        <w:ind w:left="1020" w:hanging="360"/>
      </w:pPr>
    </w:lvl>
    <w:lvl w:ilvl="6" w:tplc="6C7EB4FE">
      <w:start w:val="1"/>
      <w:numFmt w:val="decimal"/>
      <w:lvlText w:val="%7."/>
      <w:lvlJc w:val="left"/>
      <w:pPr>
        <w:ind w:left="1020" w:hanging="360"/>
      </w:pPr>
    </w:lvl>
    <w:lvl w:ilvl="7" w:tplc="03901B9E">
      <w:start w:val="1"/>
      <w:numFmt w:val="decimal"/>
      <w:lvlText w:val="%8."/>
      <w:lvlJc w:val="left"/>
      <w:pPr>
        <w:ind w:left="1020" w:hanging="360"/>
      </w:pPr>
    </w:lvl>
    <w:lvl w:ilvl="8" w:tplc="FC9A2520">
      <w:start w:val="1"/>
      <w:numFmt w:val="decimal"/>
      <w:lvlText w:val="%9."/>
      <w:lvlJc w:val="left"/>
      <w:pPr>
        <w:ind w:left="1020" w:hanging="360"/>
      </w:pPr>
    </w:lvl>
  </w:abstractNum>
  <w:abstractNum w:abstractNumId="50" w15:restartNumberingAfterBreak="0">
    <w:nsid w:val="6444600C"/>
    <w:multiLevelType w:val="hybridMultilevel"/>
    <w:tmpl w:val="DF94C7D8"/>
    <w:lvl w:ilvl="0" w:tplc="57D60966">
      <w:numFmt w:val="bullet"/>
      <w:lvlText w:val="•"/>
      <w:lvlJc w:val="left"/>
      <w:pPr>
        <w:ind w:left="3122" w:hanging="357"/>
      </w:pPr>
      <w:rPr>
        <w:rFonts w:hint="default"/>
        <w:w w:val="105"/>
        <w:lang w:val="es-ES" w:eastAsia="en-US" w:bidi="ar-SA"/>
      </w:rPr>
    </w:lvl>
    <w:lvl w:ilvl="1" w:tplc="D924E1A0">
      <w:numFmt w:val="bullet"/>
      <w:lvlText w:val="•"/>
      <w:lvlJc w:val="left"/>
      <w:pPr>
        <w:ind w:left="3892" w:hanging="357"/>
      </w:pPr>
      <w:rPr>
        <w:rFonts w:hint="default"/>
        <w:lang w:val="es-ES" w:eastAsia="en-US" w:bidi="ar-SA"/>
      </w:rPr>
    </w:lvl>
    <w:lvl w:ilvl="2" w:tplc="4FFC0022">
      <w:numFmt w:val="bullet"/>
      <w:lvlText w:val="•"/>
      <w:lvlJc w:val="left"/>
      <w:pPr>
        <w:ind w:left="4664" w:hanging="357"/>
      </w:pPr>
      <w:rPr>
        <w:rFonts w:hint="default"/>
        <w:lang w:val="es-ES" w:eastAsia="en-US" w:bidi="ar-SA"/>
      </w:rPr>
    </w:lvl>
    <w:lvl w:ilvl="3" w:tplc="6F4EA3E6">
      <w:numFmt w:val="bullet"/>
      <w:lvlText w:val="•"/>
      <w:lvlJc w:val="left"/>
      <w:pPr>
        <w:ind w:left="5436" w:hanging="357"/>
      </w:pPr>
      <w:rPr>
        <w:rFonts w:hint="default"/>
        <w:lang w:val="es-ES" w:eastAsia="en-US" w:bidi="ar-SA"/>
      </w:rPr>
    </w:lvl>
    <w:lvl w:ilvl="4" w:tplc="5A3AF018">
      <w:numFmt w:val="bullet"/>
      <w:lvlText w:val="•"/>
      <w:lvlJc w:val="left"/>
      <w:pPr>
        <w:ind w:left="6208" w:hanging="357"/>
      </w:pPr>
      <w:rPr>
        <w:rFonts w:hint="default"/>
        <w:lang w:val="es-ES" w:eastAsia="en-US" w:bidi="ar-SA"/>
      </w:rPr>
    </w:lvl>
    <w:lvl w:ilvl="5" w:tplc="60EE1F12">
      <w:numFmt w:val="bullet"/>
      <w:lvlText w:val="•"/>
      <w:lvlJc w:val="left"/>
      <w:pPr>
        <w:ind w:left="6980" w:hanging="357"/>
      </w:pPr>
      <w:rPr>
        <w:rFonts w:hint="default"/>
        <w:lang w:val="es-ES" w:eastAsia="en-US" w:bidi="ar-SA"/>
      </w:rPr>
    </w:lvl>
    <w:lvl w:ilvl="6" w:tplc="43A0BD88">
      <w:numFmt w:val="bullet"/>
      <w:lvlText w:val="•"/>
      <w:lvlJc w:val="left"/>
      <w:pPr>
        <w:ind w:left="7752" w:hanging="357"/>
      </w:pPr>
      <w:rPr>
        <w:rFonts w:hint="default"/>
        <w:lang w:val="es-ES" w:eastAsia="en-US" w:bidi="ar-SA"/>
      </w:rPr>
    </w:lvl>
    <w:lvl w:ilvl="7" w:tplc="9D60E580">
      <w:numFmt w:val="bullet"/>
      <w:lvlText w:val="•"/>
      <w:lvlJc w:val="left"/>
      <w:pPr>
        <w:ind w:left="8524" w:hanging="357"/>
      </w:pPr>
      <w:rPr>
        <w:rFonts w:hint="default"/>
        <w:lang w:val="es-ES" w:eastAsia="en-US" w:bidi="ar-SA"/>
      </w:rPr>
    </w:lvl>
    <w:lvl w:ilvl="8" w:tplc="0D781BB4">
      <w:numFmt w:val="bullet"/>
      <w:lvlText w:val="•"/>
      <w:lvlJc w:val="left"/>
      <w:pPr>
        <w:ind w:left="9296" w:hanging="357"/>
      </w:pPr>
      <w:rPr>
        <w:rFonts w:hint="default"/>
        <w:lang w:val="es-ES" w:eastAsia="en-US" w:bidi="ar-SA"/>
      </w:rPr>
    </w:lvl>
  </w:abstractNum>
  <w:abstractNum w:abstractNumId="51" w15:restartNumberingAfterBreak="0">
    <w:nsid w:val="6490306F"/>
    <w:multiLevelType w:val="hybridMultilevel"/>
    <w:tmpl w:val="7EFC0D6C"/>
    <w:lvl w:ilvl="0" w:tplc="23DC1B20">
      <w:start w:val="1"/>
      <w:numFmt w:val="decimal"/>
      <w:lvlText w:val="%1."/>
      <w:lvlJc w:val="left"/>
      <w:pPr>
        <w:ind w:left="1020" w:hanging="360"/>
      </w:pPr>
    </w:lvl>
    <w:lvl w:ilvl="1" w:tplc="E34C57DC">
      <w:start w:val="1"/>
      <w:numFmt w:val="decimal"/>
      <w:lvlText w:val="%2."/>
      <w:lvlJc w:val="left"/>
      <w:pPr>
        <w:ind w:left="1020" w:hanging="360"/>
      </w:pPr>
    </w:lvl>
    <w:lvl w:ilvl="2" w:tplc="24CE6EAE">
      <w:start w:val="1"/>
      <w:numFmt w:val="decimal"/>
      <w:lvlText w:val="%3."/>
      <w:lvlJc w:val="left"/>
      <w:pPr>
        <w:ind w:left="1020" w:hanging="360"/>
      </w:pPr>
    </w:lvl>
    <w:lvl w:ilvl="3" w:tplc="6994C84C">
      <w:start w:val="1"/>
      <w:numFmt w:val="decimal"/>
      <w:lvlText w:val="%4."/>
      <w:lvlJc w:val="left"/>
      <w:pPr>
        <w:ind w:left="1020" w:hanging="360"/>
      </w:pPr>
    </w:lvl>
    <w:lvl w:ilvl="4" w:tplc="7F2E7746">
      <w:start w:val="1"/>
      <w:numFmt w:val="decimal"/>
      <w:lvlText w:val="%5."/>
      <w:lvlJc w:val="left"/>
      <w:pPr>
        <w:ind w:left="1020" w:hanging="360"/>
      </w:pPr>
    </w:lvl>
    <w:lvl w:ilvl="5" w:tplc="49C0A676">
      <w:start w:val="1"/>
      <w:numFmt w:val="decimal"/>
      <w:lvlText w:val="%6."/>
      <w:lvlJc w:val="left"/>
      <w:pPr>
        <w:ind w:left="1020" w:hanging="360"/>
      </w:pPr>
    </w:lvl>
    <w:lvl w:ilvl="6" w:tplc="6FFECD0C">
      <w:start w:val="1"/>
      <w:numFmt w:val="decimal"/>
      <w:lvlText w:val="%7."/>
      <w:lvlJc w:val="left"/>
      <w:pPr>
        <w:ind w:left="1020" w:hanging="360"/>
      </w:pPr>
    </w:lvl>
    <w:lvl w:ilvl="7" w:tplc="D7985FD6">
      <w:start w:val="1"/>
      <w:numFmt w:val="decimal"/>
      <w:lvlText w:val="%8."/>
      <w:lvlJc w:val="left"/>
      <w:pPr>
        <w:ind w:left="1020" w:hanging="360"/>
      </w:pPr>
    </w:lvl>
    <w:lvl w:ilvl="8" w:tplc="F8324F2C">
      <w:start w:val="1"/>
      <w:numFmt w:val="decimal"/>
      <w:lvlText w:val="%9."/>
      <w:lvlJc w:val="left"/>
      <w:pPr>
        <w:ind w:left="1020" w:hanging="360"/>
      </w:pPr>
    </w:lvl>
  </w:abstractNum>
  <w:abstractNum w:abstractNumId="52" w15:restartNumberingAfterBreak="0">
    <w:nsid w:val="66D96D9B"/>
    <w:multiLevelType w:val="hybridMultilevel"/>
    <w:tmpl w:val="2F1CCF7C"/>
    <w:lvl w:ilvl="0" w:tplc="71065190">
      <w:numFmt w:val="bullet"/>
      <w:lvlText w:val="•"/>
      <w:lvlJc w:val="left"/>
      <w:pPr>
        <w:ind w:left="1801" w:hanging="378"/>
      </w:pPr>
      <w:rPr>
        <w:rFonts w:hint="default"/>
        <w:w w:val="93"/>
        <w:lang w:val="es-ES" w:eastAsia="en-US" w:bidi="ar-SA"/>
      </w:rPr>
    </w:lvl>
    <w:lvl w:ilvl="1" w:tplc="9AE0FE04">
      <w:numFmt w:val="bullet"/>
      <w:lvlText w:val="•"/>
      <w:lvlJc w:val="left"/>
      <w:pPr>
        <w:ind w:left="2704" w:hanging="378"/>
      </w:pPr>
      <w:rPr>
        <w:rFonts w:hint="default"/>
        <w:lang w:val="es-ES" w:eastAsia="en-US" w:bidi="ar-SA"/>
      </w:rPr>
    </w:lvl>
    <w:lvl w:ilvl="2" w:tplc="9F9C9B00">
      <w:numFmt w:val="bullet"/>
      <w:lvlText w:val="•"/>
      <w:lvlJc w:val="left"/>
      <w:pPr>
        <w:ind w:left="3608" w:hanging="378"/>
      </w:pPr>
      <w:rPr>
        <w:rFonts w:hint="default"/>
        <w:lang w:val="es-ES" w:eastAsia="en-US" w:bidi="ar-SA"/>
      </w:rPr>
    </w:lvl>
    <w:lvl w:ilvl="3" w:tplc="E1C26124">
      <w:numFmt w:val="bullet"/>
      <w:lvlText w:val="•"/>
      <w:lvlJc w:val="left"/>
      <w:pPr>
        <w:ind w:left="4512" w:hanging="378"/>
      </w:pPr>
      <w:rPr>
        <w:rFonts w:hint="default"/>
        <w:lang w:val="es-ES" w:eastAsia="en-US" w:bidi="ar-SA"/>
      </w:rPr>
    </w:lvl>
    <w:lvl w:ilvl="4" w:tplc="1B34DE96">
      <w:numFmt w:val="bullet"/>
      <w:lvlText w:val="•"/>
      <w:lvlJc w:val="left"/>
      <w:pPr>
        <w:ind w:left="5416" w:hanging="378"/>
      </w:pPr>
      <w:rPr>
        <w:rFonts w:hint="default"/>
        <w:lang w:val="es-ES" w:eastAsia="en-US" w:bidi="ar-SA"/>
      </w:rPr>
    </w:lvl>
    <w:lvl w:ilvl="5" w:tplc="B43CF5A4">
      <w:numFmt w:val="bullet"/>
      <w:lvlText w:val="•"/>
      <w:lvlJc w:val="left"/>
      <w:pPr>
        <w:ind w:left="6320" w:hanging="378"/>
      </w:pPr>
      <w:rPr>
        <w:rFonts w:hint="default"/>
        <w:lang w:val="es-ES" w:eastAsia="en-US" w:bidi="ar-SA"/>
      </w:rPr>
    </w:lvl>
    <w:lvl w:ilvl="6" w:tplc="4EF8FCB2">
      <w:numFmt w:val="bullet"/>
      <w:lvlText w:val="•"/>
      <w:lvlJc w:val="left"/>
      <w:pPr>
        <w:ind w:left="7224" w:hanging="378"/>
      </w:pPr>
      <w:rPr>
        <w:rFonts w:hint="default"/>
        <w:lang w:val="es-ES" w:eastAsia="en-US" w:bidi="ar-SA"/>
      </w:rPr>
    </w:lvl>
    <w:lvl w:ilvl="7" w:tplc="FE8243DA">
      <w:numFmt w:val="bullet"/>
      <w:lvlText w:val="•"/>
      <w:lvlJc w:val="left"/>
      <w:pPr>
        <w:ind w:left="8128" w:hanging="378"/>
      </w:pPr>
      <w:rPr>
        <w:rFonts w:hint="default"/>
        <w:lang w:val="es-ES" w:eastAsia="en-US" w:bidi="ar-SA"/>
      </w:rPr>
    </w:lvl>
    <w:lvl w:ilvl="8" w:tplc="7F92A470">
      <w:numFmt w:val="bullet"/>
      <w:lvlText w:val="•"/>
      <w:lvlJc w:val="left"/>
      <w:pPr>
        <w:ind w:left="9032" w:hanging="378"/>
      </w:pPr>
      <w:rPr>
        <w:rFonts w:hint="default"/>
        <w:lang w:val="es-ES" w:eastAsia="en-US" w:bidi="ar-SA"/>
      </w:rPr>
    </w:lvl>
  </w:abstractNum>
  <w:abstractNum w:abstractNumId="53" w15:restartNumberingAfterBreak="0">
    <w:nsid w:val="67282824"/>
    <w:multiLevelType w:val="hybridMultilevel"/>
    <w:tmpl w:val="69D82212"/>
    <w:lvl w:ilvl="0" w:tplc="613A84F0">
      <w:start w:val="18"/>
      <w:numFmt w:val="decimal"/>
      <w:lvlText w:val="%1."/>
      <w:lvlJc w:val="left"/>
      <w:pPr>
        <w:ind w:left="1803" w:hanging="392"/>
      </w:pPr>
      <w:rPr>
        <w:rFonts w:ascii="Cambria" w:eastAsia="Cambria" w:hAnsi="Cambria" w:cs="Cambria" w:hint="default"/>
        <w:spacing w:val="-1"/>
        <w:w w:val="87"/>
        <w:sz w:val="22"/>
        <w:szCs w:val="22"/>
        <w:lang w:val="es-ES" w:eastAsia="en-US" w:bidi="ar-SA"/>
      </w:rPr>
    </w:lvl>
    <w:lvl w:ilvl="1" w:tplc="71065A78">
      <w:numFmt w:val="bullet"/>
      <w:lvlText w:val="•"/>
      <w:lvlJc w:val="left"/>
      <w:pPr>
        <w:ind w:left="2704" w:hanging="392"/>
      </w:pPr>
      <w:rPr>
        <w:rFonts w:hint="default"/>
        <w:lang w:val="es-ES" w:eastAsia="en-US" w:bidi="ar-SA"/>
      </w:rPr>
    </w:lvl>
    <w:lvl w:ilvl="2" w:tplc="13806BE4">
      <w:numFmt w:val="bullet"/>
      <w:lvlText w:val="•"/>
      <w:lvlJc w:val="left"/>
      <w:pPr>
        <w:ind w:left="3608" w:hanging="392"/>
      </w:pPr>
      <w:rPr>
        <w:rFonts w:hint="default"/>
        <w:lang w:val="es-ES" w:eastAsia="en-US" w:bidi="ar-SA"/>
      </w:rPr>
    </w:lvl>
    <w:lvl w:ilvl="3" w:tplc="84AC3F6E">
      <w:numFmt w:val="bullet"/>
      <w:lvlText w:val="•"/>
      <w:lvlJc w:val="left"/>
      <w:pPr>
        <w:ind w:left="4512" w:hanging="392"/>
      </w:pPr>
      <w:rPr>
        <w:rFonts w:hint="default"/>
        <w:lang w:val="es-ES" w:eastAsia="en-US" w:bidi="ar-SA"/>
      </w:rPr>
    </w:lvl>
    <w:lvl w:ilvl="4" w:tplc="DC82113C">
      <w:numFmt w:val="bullet"/>
      <w:lvlText w:val="•"/>
      <w:lvlJc w:val="left"/>
      <w:pPr>
        <w:ind w:left="5416" w:hanging="392"/>
      </w:pPr>
      <w:rPr>
        <w:rFonts w:hint="default"/>
        <w:lang w:val="es-ES" w:eastAsia="en-US" w:bidi="ar-SA"/>
      </w:rPr>
    </w:lvl>
    <w:lvl w:ilvl="5" w:tplc="9304660E">
      <w:numFmt w:val="bullet"/>
      <w:lvlText w:val="•"/>
      <w:lvlJc w:val="left"/>
      <w:pPr>
        <w:ind w:left="6320" w:hanging="392"/>
      </w:pPr>
      <w:rPr>
        <w:rFonts w:hint="default"/>
        <w:lang w:val="es-ES" w:eastAsia="en-US" w:bidi="ar-SA"/>
      </w:rPr>
    </w:lvl>
    <w:lvl w:ilvl="6" w:tplc="995AAE0A">
      <w:numFmt w:val="bullet"/>
      <w:lvlText w:val="•"/>
      <w:lvlJc w:val="left"/>
      <w:pPr>
        <w:ind w:left="7224" w:hanging="392"/>
      </w:pPr>
      <w:rPr>
        <w:rFonts w:hint="default"/>
        <w:lang w:val="es-ES" w:eastAsia="en-US" w:bidi="ar-SA"/>
      </w:rPr>
    </w:lvl>
    <w:lvl w:ilvl="7" w:tplc="6C124B02">
      <w:numFmt w:val="bullet"/>
      <w:lvlText w:val="•"/>
      <w:lvlJc w:val="left"/>
      <w:pPr>
        <w:ind w:left="8128" w:hanging="392"/>
      </w:pPr>
      <w:rPr>
        <w:rFonts w:hint="default"/>
        <w:lang w:val="es-ES" w:eastAsia="en-US" w:bidi="ar-SA"/>
      </w:rPr>
    </w:lvl>
    <w:lvl w:ilvl="8" w:tplc="01184E78">
      <w:numFmt w:val="bullet"/>
      <w:lvlText w:val="•"/>
      <w:lvlJc w:val="left"/>
      <w:pPr>
        <w:ind w:left="9032" w:hanging="392"/>
      </w:pPr>
      <w:rPr>
        <w:rFonts w:hint="default"/>
        <w:lang w:val="es-ES" w:eastAsia="en-US" w:bidi="ar-SA"/>
      </w:rPr>
    </w:lvl>
  </w:abstractNum>
  <w:abstractNum w:abstractNumId="54" w15:restartNumberingAfterBreak="0">
    <w:nsid w:val="6763095C"/>
    <w:multiLevelType w:val="hybridMultilevel"/>
    <w:tmpl w:val="84B24166"/>
    <w:lvl w:ilvl="0" w:tplc="651A0EAA">
      <w:numFmt w:val="bullet"/>
      <w:lvlText w:val="•"/>
      <w:lvlJc w:val="left"/>
      <w:pPr>
        <w:ind w:left="1708" w:hanging="357"/>
      </w:pPr>
      <w:rPr>
        <w:rFonts w:hint="default"/>
        <w:w w:val="102"/>
        <w:lang w:val="es-ES" w:eastAsia="en-US" w:bidi="ar-SA"/>
      </w:rPr>
    </w:lvl>
    <w:lvl w:ilvl="1" w:tplc="D000159A">
      <w:numFmt w:val="bullet"/>
      <w:lvlText w:val="•"/>
      <w:lvlJc w:val="left"/>
      <w:pPr>
        <w:ind w:left="2614" w:hanging="357"/>
      </w:pPr>
      <w:rPr>
        <w:rFonts w:hint="default"/>
        <w:lang w:val="es-ES" w:eastAsia="en-US" w:bidi="ar-SA"/>
      </w:rPr>
    </w:lvl>
    <w:lvl w:ilvl="2" w:tplc="2CD43C86">
      <w:numFmt w:val="bullet"/>
      <w:lvlText w:val="•"/>
      <w:lvlJc w:val="left"/>
      <w:pPr>
        <w:ind w:left="3528" w:hanging="357"/>
      </w:pPr>
      <w:rPr>
        <w:rFonts w:hint="default"/>
        <w:lang w:val="es-ES" w:eastAsia="en-US" w:bidi="ar-SA"/>
      </w:rPr>
    </w:lvl>
    <w:lvl w:ilvl="3" w:tplc="2D7C52EC">
      <w:numFmt w:val="bullet"/>
      <w:lvlText w:val="•"/>
      <w:lvlJc w:val="left"/>
      <w:pPr>
        <w:ind w:left="4442" w:hanging="357"/>
      </w:pPr>
      <w:rPr>
        <w:rFonts w:hint="default"/>
        <w:lang w:val="es-ES" w:eastAsia="en-US" w:bidi="ar-SA"/>
      </w:rPr>
    </w:lvl>
    <w:lvl w:ilvl="4" w:tplc="93047A42">
      <w:numFmt w:val="bullet"/>
      <w:lvlText w:val="•"/>
      <w:lvlJc w:val="left"/>
      <w:pPr>
        <w:ind w:left="5356" w:hanging="357"/>
      </w:pPr>
      <w:rPr>
        <w:rFonts w:hint="default"/>
        <w:lang w:val="es-ES" w:eastAsia="en-US" w:bidi="ar-SA"/>
      </w:rPr>
    </w:lvl>
    <w:lvl w:ilvl="5" w:tplc="AE686CEC">
      <w:numFmt w:val="bullet"/>
      <w:lvlText w:val="•"/>
      <w:lvlJc w:val="left"/>
      <w:pPr>
        <w:ind w:left="6270" w:hanging="357"/>
      </w:pPr>
      <w:rPr>
        <w:rFonts w:hint="default"/>
        <w:lang w:val="es-ES" w:eastAsia="en-US" w:bidi="ar-SA"/>
      </w:rPr>
    </w:lvl>
    <w:lvl w:ilvl="6" w:tplc="13529F1C">
      <w:numFmt w:val="bullet"/>
      <w:lvlText w:val="•"/>
      <w:lvlJc w:val="left"/>
      <w:pPr>
        <w:ind w:left="7184" w:hanging="357"/>
      </w:pPr>
      <w:rPr>
        <w:rFonts w:hint="default"/>
        <w:lang w:val="es-ES" w:eastAsia="en-US" w:bidi="ar-SA"/>
      </w:rPr>
    </w:lvl>
    <w:lvl w:ilvl="7" w:tplc="90F6C830">
      <w:numFmt w:val="bullet"/>
      <w:lvlText w:val="•"/>
      <w:lvlJc w:val="left"/>
      <w:pPr>
        <w:ind w:left="8098" w:hanging="357"/>
      </w:pPr>
      <w:rPr>
        <w:rFonts w:hint="default"/>
        <w:lang w:val="es-ES" w:eastAsia="en-US" w:bidi="ar-SA"/>
      </w:rPr>
    </w:lvl>
    <w:lvl w:ilvl="8" w:tplc="8F6CB4BA">
      <w:numFmt w:val="bullet"/>
      <w:lvlText w:val="•"/>
      <w:lvlJc w:val="left"/>
      <w:pPr>
        <w:ind w:left="9012" w:hanging="357"/>
      </w:pPr>
      <w:rPr>
        <w:rFonts w:hint="default"/>
        <w:lang w:val="es-ES" w:eastAsia="en-US" w:bidi="ar-SA"/>
      </w:rPr>
    </w:lvl>
  </w:abstractNum>
  <w:abstractNum w:abstractNumId="55" w15:restartNumberingAfterBreak="0">
    <w:nsid w:val="68EA1D61"/>
    <w:multiLevelType w:val="hybridMultilevel"/>
    <w:tmpl w:val="A37E9D0E"/>
    <w:lvl w:ilvl="0" w:tplc="9C72643C">
      <w:numFmt w:val="bullet"/>
      <w:lvlText w:val="•"/>
      <w:lvlJc w:val="left"/>
      <w:pPr>
        <w:ind w:left="1690" w:hanging="375"/>
      </w:pPr>
      <w:rPr>
        <w:rFonts w:hint="default"/>
        <w:w w:val="61"/>
        <w:lang w:val="es-ES" w:eastAsia="en-US" w:bidi="ar-SA"/>
      </w:rPr>
    </w:lvl>
    <w:lvl w:ilvl="1" w:tplc="B9744D86">
      <w:numFmt w:val="bullet"/>
      <w:lvlText w:val="o"/>
      <w:lvlJc w:val="left"/>
      <w:pPr>
        <w:ind w:left="2427" w:hanging="371"/>
      </w:pPr>
      <w:rPr>
        <w:rFonts w:hint="default"/>
        <w:w w:val="93"/>
        <w:lang w:val="es-ES" w:eastAsia="en-US" w:bidi="ar-SA"/>
      </w:rPr>
    </w:lvl>
    <w:lvl w:ilvl="2" w:tplc="8FA2B7F0">
      <w:numFmt w:val="bullet"/>
      <w:lvlText w:val="•"/>
      <w:lvlJc w:val="left"/>
      <w:pPr>
        <w:ind w:left="3355" w:hanging="371"/>
      </w:pPr>
      <w:rPr>
        <w:rFonts w:hint="default"/>
        <w:lang w:val="es-ES" w:eastAsia="en-US" w:bidi="ar-SA"/>
      </w:rPr>
    </w:lvl>
    <w:lvl w:ilvl="3" w:tplc="0C660E2C">
      <w:numFmt w:val="bullet"/>
      <w:lvlText w:val="•"/>
      <w:lvlJc w:val="left"/>
      <w:pPr>
        <w:ind w:left="4291" w:hanging="371"/>
      </w:pPr>
      <w:rPr>
        <w:rFonts w:hint="default"/>
        <w:lang w:val="es-ES" w:eastAsia="en-US" w:bidi="ar-SA"/>
      </w:rPr>
    </w:lvl>
    <w:lvl w:ilvl="4" w:tplc="FBF47844">
      <w:numFmt w:val="bullet"/>
      <w:lvlText w:val="•"/>
      <w:lvlJc w:val="left"/>
      <w:pPr>
        <w:ind w:left="5226" w:hanging="371"/>
      </w:pPr>
      <w:rPr>
        <w:rFonts w:hint="default"/>
        <w:lang w:val="es-ES" w:eastAsia="en-US" w:bidi="ar-SA"/>
      </w:rPr>
    </w:lvl>
    <w:lvl w:ilvl="5" w:tplc="5F8882BE">
      <w:numFmt w:val="bullet"/>
      <w:lvlText w:val="•"/>
      <w:lvlJc w:val="left"/>
      <w:pPr>
        <w:ind w:left="6162" w:hanging="371"/>
      </w:pPr>
      <w:rPr>
        <w:rFonts w:hint="default"/>
        <w:lang w:val="es-ES" w:eastAsia="en-US" w:bidi="ar-SA"/>
      </w:rPr>
    </w:lvl>
    <w:lvl w:ilvl="6" w:tplc="205CDA44">
      <w:numFmt w:val="bullet"/>
      <w:lvlText w:val="•"/>
      <w:lvlJc w:val="left"/>
      <w:pPr>
        <w:ind w:left="7097" w:hanging="371"/>
      </w:pPr>
      <w:rPr>
        <w:rFonts w:hint="default"/>
        <w:lang w:val="es-ES" w:eastAsia="en-US" w:bidi="ar-SA"/>
      </w:rPr>
    </w:lvl>
    <w:lvl w:ilvl="7" w:tplc="F90A7C5E">
      <w:numFmt w:val="bullet"/>
      <w:lvlText w:val="•"/>
      <w:lvlJc w:val="left"/>
      <w:pPr>
        <w:ind w:left="8033" w:hanging="371"/>
      </w:pPr>
      <w:rPr>
        <w:rFonts w:hint="default"/>
        <w:lang w:val="es-ES" w:eastAsia="en-US" w:bidi="ar-SA"/>
      </w:rPr>
    </w:lvl>
    <w:lvl w:ilvl="8" w:tplc="C8BEAFEA">
      <w:numFmt w:val="bullet"/>
      <w:lvlText w:val="•"/>
      <w:lvlJc w:val="left"/>
      <w:pPr>
        <w:ind w:left="8968" w:hanging="371"/>
      </w:pPr>
      <w:rPr>
        <w:rFonts w:hint="default"/>
        <w:lang w:val="es-ES" w:eastAsia="en-US" w:bidi="ar-SA"/>
      </w:rPr>
    </w:lvl>
  </w:abstractNum>
  <w:abstractNum w:abstractNumId="56" w15:restartNumberingAfterBreak="0">
    <w:nsid w:val="6A0A5334"/>
    <w:multiLevelType w:val="multilevel"/>
    <w:tmpl w:val="93A6DFC0"/>
    <w:lvl w:ilvl="0">
      <w:start w:val="9"/>
      <w:numFmt w:val="decimal"/>
      <w:lvlText w:val="%1"/>
      <w:lvlJc w:val="left"/>
      <w:pPr>
        <w:ind w:left="2460" w:hanging="382"/>
      </w:pPr>
      <w:rPr>
        <w:rFonts w:hint="default"/>
        <w:lang w:val="es-ES" w:eastAsia="en-US" w:bidi="ar-SA"/>
      </w:rPr>
    </w:lvl>
    <w:lvl w:ilvl="1">
      <w:start w:val="3"/>
      <w:numFmt w:val="decimal"/>
      <w:lvlText w:val="%1.%2."/>
      <w:lvlJc w:val="left"/>
      <w:pPr>
        <w:ind w:left="2460" w:hanging="382"/>
      </w:pPr>
      <w:rPr>
        <w:rFonts w:ascii="Arial Narrow" w:eastAsia="Arial Narrow" w:hAnsi="Arial Narrow" w:cs="Arial Narrow" w:hint="default"/>
        <w:spacing w:val="-1"/>
        <w:w w:val="121"/>
        <w:sz w:val="21"/>
        <w:szCs w:val="21"/>
        <w:lang w:val="es-ES" w:eastAsia="en-US" w:bidi="ar-SA"/>
      </w:rPr>
    </w:lvl>
    <w:lvl w:ilvl="2">
      <w:start w:val="1"/>
      <w:numFmt w:val="decimal"/>
      <w:lvlText w:val="%1.%2.%3."/>
      <w:lvlJc w:val="left"/>
      <w:pPr>
        <w:ind w:left="3851" w:hanging="1031"/>
      </w:pPr>
      <w:rPr>
        <w:rFonts w:ascii="Arial Narrow" w:eastAsia="Arial Narrow" w:hAnsi="Arial Narrow" w:cs="Arial Narrow" w:hint="default"/>
        <w:spacing w:val="-1"/>
        <w:w w:val="98"/>
        <w:sz w:val="21"/>
        <w:szCs w:val="21"/>
        <w:lang w:val="es-ES" w:eastAsia="en-US" w:bidi="ar-SA"/>
      </w:rPr>
    </w:lvl>
    <w:lvl w:ilvl="3">
      <w:numFmt w:val="bullet"/>
      <w:lvlText w:val="•"/>
      <w:lvlJc w:val="left"/>
      <w:pPr>
        <w:ind w:left="5411" w:hanging="1031"/>
      </w:pPr>
      <w:rPr>
        <w:rFonts w:hint="default"/>
        <w:lang w:val="es-ES" w:eastAsia="en-US" w:bidi="ar-SA"/>
      </w:rPr>
    </w:lvl>
    <w:lvl w:ilvl="4">
      <w:numFmt w:val="bullet"/>
      <w:lvlText w:val="•"/>
      <w:lvlJc w:val="left"/>
      <w:pPr>
        <w:ind w:left="6186" w:hanging="1031"/>
      </w:pPr>
      <w:rPr>
        <w:rFonts w:hint="default"/>
        <w:lang w:val="es-ES" w:eastAsia="en-US" w:bidi="ar-SA"/>
      </w:rPr>
    </w:lvl>
    <w:lvl w:ilvl="5">
      <w:numFmt w:val="bullet"/>
      <w:lvlText w:val="•"/>
      <w:lvlJc w:val="left"/>
      <w:pPr>
        <w:ind w:left="6962" w:hanging="1031"/>
      </w:pPr>
      <w:rPr>
        <w:rFonts w:hint="default"/>
        <w:lang w:val="es-ES" w:eastAsia="en-US" w:bidi="ar-SA"/>
      </w:rPr>
    </w:lvl>
    <w:lvl w:ilvl="6">
      <w:numFmt w:val="bullet"/>
      <w:lvlText w:val="•"/>
      <w:lvlJc w:val="left"/>
      <w:pPr>
        <w:ind w:left="7737" w:hanging="1031"/>
      </w:pPr>
      <w:rPr>
        <w:rFonts w:hint="default"/>
        <w:lang w:val="es-ES" w:eastAsia="en-US" w:bidi="ar-SA"/>
      </w:rPr>
    </w:lvl>
    <w:lvl w:ilvl="7">
      <w:numFmt w:val="bullet"/>
      <w:lvlText w:val="•"/>
      <w:lvlJc w:val="left"/>
      <w:pPr>
        <w:ind w:left="8513" w:hanging="1031"/>
      </w:pPr>
      <w:rPr>
        <w:rFonts w:hint="default"/>
        <w:lang w:val="es-ES" w:eastAsia="en-US" w:bidi="ar-SA"/>
      </w:rPr>
    </w:lvl>
    <w:lvl w:ilvl="8">
      <w:numFmt w:val="bullet"/>
      <w:lvlText w:val="•"/>
      <w:lvlJc w:val="left"/>
      <w:pPr>
        <w:ind w:left="9288" w:hanging="1031"/>
      </w:pPr>
      <w:rPr>
        <w:rFonts w:hint="default"/>
        <w:lang w:val="es-ES" w:eastAsia="en-US" w:bidi="ar-SA"/>
      </w:rPr>
    </w:lvl>
  </w:abstractNum>
  <w:abstractNum w:abstractNumId="57" w15:restartNumberingAfterBreak="0">
    <w:nsid w:val="6BA43089"/>
    <w:multiLevelType w:val="hybridMultilevel"/>
    <w:tmpl w:val="7D5470D0"/>
    <w:lvl w:ilvl="0" w:tplc="6E7863D0">
      <w:numFmt w:val="bullet"/>
      <w:lvlText w:val="•"/>
      <w:lvlJc w:val="left"/>
      <w:pPr>
        <w:ind w:left="1811" w:hanging="377"/>
      </w:pPr>
      <w:rPr>
        <w:rFonts w:hint="default"/>
        <w:w w:val="103"/>
        <w:lang w:val="es-ES" w:eastAsia="en-US" w:bidi="ar-SA"/>
      </w:rPr>
    </w:lvl>
    <w:lvl w:ilvl="1" w:tplc="7846AADE">
      <w:numFmt w:val="bullet"/>
      <w:lvlText w:val="•"/>
      <w:lvlJc w:val="left"/>
      <w:pPr>
        <w:ind w:left="2722" w:hanging="377"/>
      </w:pPr>
      <w:rPr>
        <w:rFonts w:hint="default"/>
        <w:lang w:val="es-ES" w:eastAsia="en-US" w:bidi="ar-SA"/>
      </w:rPr>
    </w:lvl>
    <w:lvl w:ilvl="2" w:tplc="90743792">
      <w:numFmt w:val="bullet"/>
      <w:lvlText w:val="•"/>
      <w:lvlJc w:val="left"/>
      <w:pPr>
        <w:ind w:left="3624" w:hanging="377"/>
      </w:pPr>
      <w:rPr>
        <w:rFonts w:hint="default"/>
        <w:lang w:val="es-ES" w:eastAsia="en-US" w:bidi="ar-SA"/>
      </w:rPr>
    </w:lvl>
    <w:lvl w:ilvl="3" w:tplc="266EBB82">
      <w:numFmt w:val="bullet"/>
      <w:lvlText w:val="•"/>
      <w:lvlJc w:val="left"/>
      <w:pPr>
        <w:ind w:left="4526" w:hanging="377"/>
      </w:pPr>
      <w:rPr>
        <w:rFonts w:hint="default"/>
        <w:lang w:val="es-ES" w:eastAsia="en-US" w:bidi="ar-SA"/>
      </w:rPr>
    </w:lvl>
    <w:lvl w:ilvl="4" w:tplc="091A7638">
      <w:numFmt w:val="bullet"/>
      <w:lvlText w:val="•"/>
      <w:lvlJc w:val="left"/>
      <w:pPr>
        <w:ind w:left="5428" w:hanging="377"/>
      </w:pPr>
      <w:rPr>
        <w:rFonts w:hint="default"/>
        <w:lang w:val="es-ES" w:eastAsia="en-US" w:bidi="ar-SA"/>
      </w:rPr>
    </w:lvl>
    <w:lvl w:ilvl="5" w:tplc="C9267406">
      <w:numFmt w:val="bullet"/>
      <w:lvlText w:val="•"/>
      <w:lvlJc w:val="left"/>
      <w:pPr>
        <w:ind w:left="6330" w:hanging="377"/>
      </w:pPr>
      <w:rPr>
        <w:rFonts w:hint="default"/>
        <w:lang w:val="es-ES" w:eastAsia="en-US" w:bidi="ar-SA"/>
      </w:rPr>
    </w:lvl>
    <w:lvl w:ilvl="6" w:tplc="90301F34">
      <w:numFmt w:val="bullet"/>
      <w:lvlText w:val="•"/>
      <w:lvlJc w:val="left"/>
      <w:pPr>
        <w:ind w:left="7232" w:hanging="377"/>
      </w:pPr>
      <w:rPr>
        <w:rFonts w:hint="default"/>
        <w:lang w:val="es-ES" w:eastAsia="en-US" w:bidi="ar-SA"/>
      </w:rPr>
    </w:lvl>
    <w:lvl w:ilvl="7" w:tplc="6E3EB46A">
      <w:numFmt w:val="bullet"/>
      <w:lvlText w:val="•"/>
      <w:lvlJc w:val="left"/>
      <w:pPr>
        <w:ind w:left="8134" w:hanging="377"/>
      </w:pPr>
      <w:rPr>
        <w:rFonts w:hint="default"/>
        <w:lang w:val="es-ES" w:eastAsia="en-US" w:bidi="ar-SA"/>
      </w:rPr>
    </w:lvl>
    <w:lvl w:ilvl="8" w:tplc="F2C28D56">
      <w:numFmt w:val="bullet"/>
      <w:lvlText w:val="•"/>
      <w:lvlJc w:val="left"/>
      <w:pPr>
        <w:ind w:left="9036" w:hanging="377"/>
      </w:pPr>
      <w:rPr>
        <w:rFonts w:hint="default"/>
        <w:lang w:val="es-ES" w:eastAsia="en-US" w:bidi="ar-SA"/>
      </w:rPr>
    </w:lvl>
  </w:abstractNum>
  <w:abstractNum w:abstractNumId="58" w15:restartNumberingAfterBreak="0">
    <w:nsid w:val="73497F62"/>
    <w:multiLevelType w:val="hybridMultilevel"/>
    <w:tmpl w:val="683AEE70"/>
    <w:lvl w:ilvl="0" w:tplc="CFCC6ADE">
      <w:start w:val="3"/>
      <w:numFmt w:val="lowerLetter"/>
      <w:lvlText w:val="%1."/>
      <w:lvlJc w:val="left"/>
      <w:pPr>
        <w:ind w:left="2380" w:hanging="362"/>
      </w:pPr>
      <w:rPr>
        <w:rFonts w:ascii="Arial" w:eastAsia="Arial" w:hAnsi="Arial" w:cs="Arial" w:hint="default"/>
        <w:w w:val="98"/>
        <w:sz w:val="21"/>
        <w:szCs w:val="21"/>
        <w:lang w:val="es-ES" w:eastAsia="en-US" w:bidi="ar-SA"/>
      </w:rPr>
    </w:lvl>
    <w:lvl w:ilvl="1" w:tplc="2B54C310">
      <w:start w:val="5"/>
      <w:numFmt w:val="lowerLetter"/>
      <w:lvlText w:val="%2."/>
      <w:lvlJc w:val="left"/>
      <w:pPr>
        <w:ind w:left="2494" w:hanging="373"/>
      </w:pPr>
      <w:rPr>
        <w:rFonts w:ascii="Cambria" w:eastAsia="Cambria" w:hAnsi="Cambria" w:cs="Cambria" w:hint="default"/>
        <w:spacing w:val="-1"/>
        <w:w w:val="107"/>
        <w:sz w:val="21"/>
        <w:szCs w:val="21"/>
        <w:lang w:val="es-ES" w:eastAsia="en-US" w:bidi="ar-SA"/>
      </w:rPr>
    </w:lvl>
    <w:lvl w:ilvl="2" w:tplc="DD48B4FE">
      <w:numFmt w:val="bullet"/>
      <w:lvlText w:val="•"/>
      <w:lvlJc w:val="left"/>
      <w:pPr>
        <w:ind w:left="3426" w:hanging="373"/>
      </w:pPr>
      <w:rPr>
        <w:rFonts w:hint="default"/>
        <w:lang w:val="es-ES" w:eastAsia="en-US" w:bidi="ar-SA"/>
      </w:rPr>
    </w:lvl>
    <w:lvl w:ilvl="3" w:tplc="280A5594">
      <w:numFmt w:val="bullet"/>
      <w:lvlText w:val="•"/>
      <w:lvlJc w:val="left"/>
      <w:pPr>
        <w:ind w:left="4353" w:hanging="373"/>
      </w:pPr>
      <w:rPr>
        <w:rFonts w:hint="default"/>
        <w:lang w:val="es-ES" w:eastAsia="en-US" w:bidi="ar-SA"/>
      </w:rPr>
    </w:lvl>
    <w:lvl w:ilvl="4" w:tplc="8D1C0AC2">
      <w:numFmt w:val="bullet"/>
      <w:lvlText w:val="•"/>
      <w:lvlJc w:val="left"/>
      <w:pPr>
        <w:ind w:left="5280" w:hanging="373"/>
      </w:pPr>
      <w:rPr>
        <w:rFonts w:hint="default"/>
        <w:lang w:val="es-ES" w:eastAsia="en-US" w:bidi="ar-SA"/>
      </w:rPr>
    </w:lvl>
    <w:lvl w:ilvl="5" w:tplc="FAC6391C">
      <w:numFmt w:val="bullet"/>
      <w:lvlText w:val="•"/>
      <w:lvlJc w:val="left"/>
      <w:pPr>
        <w:ind w:left="6206" w:hanging="373"/>
      </w:pPr>
      <w:rPr>
        <w:rFonts w:hint="default"/>
        <w:lang w:val="es-ES" w:eastAsia="en-US" w:bidi="ar-SA"/>
      </w:rPr>
    </w:lvl>
    <w:lvl w:ilvl="6" w:tplc="4DAC1F6E">
      <w:numFmt w:val="bullet"/>
      <w:lvlText w:val="•"/>
      <w:lvlJc w:val="left"/>
      <w:pPr>
        <w:ind w:left="7133" w:hanging="373"/>
      </w:pPr>
      <w:rPr>
        <w:rFonts w:hint="default"/>
        <w:lang w:val="es-ES" w:eastAsia="en-US" w:bidi="ar-SA"/>
      </w:rPr>
    </w:lvl>
    <w:lvl w:ilvl="7" w:tplc="25708090">
      <w:numFmt w:val="bullet"/>
      <w:lvlText w:val="•"/>
      <w:lvlJc w:val="left"/>
      <w:pPr>
        <w:ind w:left="8060" w:hanging="373"/>
      </w:pPr>
      <w:rPr>
        <w:rFonts w:hint="default"/>
        <w:lang w:val="es-ES" w:eastAsia="en-US" w:bidi="ar-SA"/>
      </w:rPr>
    </w:lvl>
    <w:lvl w:ilvl="8" w:tplc="A086AB20">
      <w:numFmt w:val="bullet"/>
      <w:lvlText w:val="•"/>
      <w:lvlJc w:val="left"/>
      <w:pPr>
        <w:ind w:left="8986" w:hanging="373"/>
      </w:pPr>
      <w:rPr>
        <w:rFonts w:hint="default"/>
        <w:lang w:val="es-ES" w:eastAsia="en-US" w:bidi="ar-SA"/>
      </w:rPr>
    </w:lvl>
  </w:abstractNum>
  <w:abstractNum w:abstractNumId="59" w15:restartNumberingAfterBreak="0">
    <w:nsid w:val="73683AD4"/>
    <w:multiLevelType w:val="hybridMultilevel"/>
    <w:tmpl w:val="197E35DC"/>
    <w:lvl w:ilvl="0" w:tplc="9E06D1BE">
      <w:numFmt w:val="bullet"/>
      <w:lvlText w:val="•"/>
      <w:lvlJc w:val="left"/>
      <w:pPr>
        <w:ind w:left="1826" w:hanging="364"/>
      </w:pPr>
      <w:rPr>
        <w:rFonts w:hint="default"/>
        <w:w w:val="82"/>
        <w:lang w:val="es-ES" w:eastAsia="en-US" w:bidi="ar-SA"/>
      </w:rPr>
    </w:lvl>
    <w:lvl w:ilvl="1" w:tplc="216A46CA">
      <w:numFmt w:val="bullet"/>
      <w:lvlText w:val="•"/>
      <w:lvlJc w:val="left"/>
      <w:pPr>
        <w:ind w:left="2722" w:hanging="364"/>
      </w:pPr>
      <w:rPr>
        <w:rFonts w:hint="default"/>
        <w:lang w:val="es-ES" w:eastAsia="en-US" w:bidi="ar-SA"/>
      </w:rPr>
    </w:lvl>
    <w:lvl w:ilvl="2" w:tplc="13B681B4">
      <w:numFmt w:val="bullet"/>
      <w:lvlText w:val="•"/>
      <w:lvlJc w:val="left"/>
      <w:pPr>
        <w:ind w:left="3624" w:hanging="364"/>
      </w:pPr>
      <w:rPr>
        <w:rFonts w:hint="default"/>
        <w:lang w:val="es-ES" w:eastAsia="en-US" w:bidi="ar-SA"/>
      </w:rPr>
    </w:lvl>
    <w:lvl w:ilvl="3" w:tplc="534032AC">
      <w:numFmt w:val="bullet"/>
      <w:lvlText w:val="•"/>
      <w:lvlJc w:val="left"/>
      <w:pPr>
        <w:ind w:left="4526" w:hanging="364"/>
      </w:pPr>
      <w:rPr>
        <w:rFonts w:hint="default"/>
        <w:lang w:val="es-ES" w:eastAsia="en-US" w:bidi="ar-SA"/>
      </w:rPr>
    </w:lvl>
    <w:lvl w:ilvl="4" w:tplc="56403D4A">
      <w:numFmt w:val="bullet"/>
      <w:lvlText w:val="•"/>
      <w:lvlJc w:val="left"/>
      <w:pPr>
        <w:ind w:left="5428" w:hanging="364"/>
      </w:pPr>
      <w:rPr>
        <w:rFonts w:hint="default"/>
        <w:lang w:val="es-ES" w:eastAsia="en-US" w:bidi="ar-SA"/>
      </w:rPr>
    </w:lvl>
    <w:lvl w:ilvl="5" w:tplc="AB1252F0">
      <w:numFmt w:val="bullet"/>
      <w:lvlText w:val="•"/>
      <w:lvlJc w:val="left"/>
      <w:pPr>
        <w:ind w:left="6330" w:hanging="364"/>
      </w:pPr>
      <w:rPr>
        <w:rFonts w:hint="default"/>
        <w:lang w:val="es-ES" w:eastAsia="en-US" w:bidi="ar-SA"/>
      </w:rPr>
    </w:lvl>
    <w:lvl w:ilvl="6" w:tplc="465EE5AC">
      <w:numFmt w:val="bullet"/>
      <w:lvlText w:val="•"/>
      <w:lvlJc w:val="left"/>
      <w:pPr>
        <w:ind w:left="7232" w:hanging="364"/>
      </w:pPr>
      <w:rPr>
        <w:rFonts w:hint="default"/>
        <w:lang w:val="es-ES" w:eastAsia="en-US" w:bidi="ar-SA"/>
      </w:rPr>
    </w:lvl>
    <w:lvl w:ilvl="7" w:tplc="82D82D8A">
      <w:numFmt w:val="bullet"/>
      <w:lvlText w:val="•"/>
      <w:lvlJc w:val="left"/>
      <w:pPr>
        <w:ind w:left="8134" w:hanging="364"/>
      </w:pPr>
      <w:rPr>
        <w:rFonts w:hint="default"/>
        <w:lang w:val="es-ES" w:eastAsia="en-US" w:bidi="ar-SA"/>
      </w:rPr>
    </w:lvl>
    <w:lvl w:ilvl="8" w:tplc="5EFA1854">
      <w:numFmt w:val="bullet"/>
      <w:lvlText w:val="•"/>
      <w:lvlJc w:val="left"/>
      <w:pPr>
        <w:ind w:left="9036" w:hanging="364"/>
      </w:pPr>
      <w:rPr>
        <w:rFonts w:hint="default"/>
        <w:lang w:val="es-ES" w:eastAsia="en-US" w:bidi="ar-SA"/>
      </w:rPr>
    </w:lvl>
  </w:abstractNum>
  <w:abstractNum w:abstractNumId="60" w15:restartNumberingAfterBreak="0">
    <w:nsid w:val="73E86CE1"/>
    <w:multiLevelType w:val="multilevel"/>
    <w:tmpl w:val="9CF4DB38"/>
    <w:lvl w:ilvl="0">
      <w:start w:val="8"/>
      <w:numFmt w:val="decimal"/>
      <w:lvlText w:val="%1"/>
      <w:lvlJc w:val="left"/>
      <w:pPr>
        <w:ind w:left="1751" w:hanging="683"/>
      </w:pPr>
      <w:rPr>
        <w:rFonts w:hint="default"/>
        <w:lang w:val="es-ES" w:eastAsia="en-US" w:bidi="ar-SA"/>
      </w:rPr>
    </w:lvl>
    <w:lvl w:ilvl="1">
      <w:start w:val="1"/>
      <w:numFmt w:val="decimal"/>
      <w:lvlText w:val="%1.%2."/>
      <w:lvlJc w:val="left"/>
      <w:pPr>
        <w:ind w:left="1751" w:hanging="683"/>
      </w:pPr>
      <w:rPr>
        <w:rFonts w:ascii="Courier New" w:eastAsia="Courier New" w:hAnsi="Courier New" w:cs="Courier New" w:hint="default"/>
        <w:spacing w:val="-1"/>
        <w:w w:val="59"/>
        <w:sz w:val="21"/>
        <w:szCs w:val="21"/>
        <w:lang w:val="es-ES" w:eastAsia="en-US" w:bidi="ar-SA"/>
      </w:rPr>
    </w:lvl>
    <w:lvl w:ilvl="2">
      <w:start w:val="1"/>
      <w:numFmt w:val="decimal"/>
      <w:lvlText w:val="%1.%2.%3."/>
      <w:lvlJc w:val="left"/>
      <w:pPr>
        <w:ind w:left="1978" w:hanging="895"/>
      </w:pPr>
      <w:rPr>
        <w:rFonts w:ascii="Arial" w:eastAsia="Arial" w:hAnsi="Arial" w:cs="Arial" w:hint="default"/>
        <w:spacing w:val="-1"/>
        <w:w w:val="76"/>
        <w:sz w:val="21"/>
        <w:szCs w:val="21"/>
        <w:lang w:val="es-ES" w:eastAsia="en-US" w:bidi="ar-SA"/>
      </w:rPr>
    </w:lvl>
    <w:lvl w:ilvl="3">
      <w:numFmt w:val="bullet"/>
      <w:lvlText w:val="•"/>
      <w:lvlJc w:val="left"/>
      <w:pPr>
        <w:ind w:left="3948" w:hanging="895"/>
      </w:pPr>
      <w:rPr>
        <w:rFonts w:hint="default"/>
        <w:lang w:val="es-ES" w:eastAsia="en-US" w:bidi="ar-SA"/>
      </w:rPr>
    </w:lvl>
    <w:lvl w:ilvl="4">
      <w:numFmt w:val="bullet"/>
      <w:lvlText w:val="•"/>
      <w:lvlJc w:val="left"/>
      <w:pPr>
        <w:ind w:left="4933" w:hanging="895"/>
      </w:pPr>
      <w:rPr>
        <w:rFonts w:hint="default"/>
        <w:lang w:val="es-ES" w:eastAsia="en-US" w:bidi="ar-SA"/>
      </w:rPr>
    </w:lvl>
    <w:lvl w:ilvl="5">
      <w:numFmt w:val="bullet"/>
      <w:lvlText w:val="•"/>
      <w:lvlJc w:val="left"/>
      <w:pPr>
        <w:ind w:left="5917" w:hanging="895"/>
      </w:pPr>
      <w:rPr>
        <w:rFonts w:hint="default"/>
        <w:lang w:val="es-ES" w:eastAsia="en-US" w:bidi="ar-SA"/>
      </w:rPr>
    </w:lvl>
    <w:lvl w:ilvl="6">
      <w:numFmt w:val="bullet"/>
      <w:lvlText w:val="•"/>
      <w:lvlJc w:val="left"/>
      <w:pPr>
        <w:ind w:left="6902" w:hanging="895"/>
      </w:pPr>
      <w:rPr>
        <w:rFonts w:hint="default"/>
        <w:lang w:val="es-ES" w:eastAsia="en-US" w:bidi="ar-SA"/>
      </w:rPr>
    </w:lvl>
    <w:lvl w:ilvl="7">
      <w:numFmt w:val="bullet"/>
      <w:lvlText w:val="•"/>
      <w:lvlJc w:val="left"/>
      <w:pPr>
        <w:ind w:left="7886" w:hanging="895"/>
      </w:pPr>
      <w:rPr>
        <w:rFonts w:hint="default"/>
        <w:lang w:val="es-ES" w:eastAsia="en-US" w:bidi="ar-SA"/>
      </w:rPr>
    </w:lvl>
    <w:lvl w:ilvl="8">
      <w:numFmt w:val="bullet"/>
      <w:lvlText w:val="•"/>
      <w:lvlJc w:val="left"/>
      <w:pPr>
        <w:ind w:left="8871" w:hanging="895"/>
      </w:pPr>
      <w:rPr>
        <w:rFonts w:hint="default"/>
        <w:lang w:val="es-ES" w:eastAsia="en-US" w:bidi="ar-SA"/>
      </w:rPr>
    </w:lvl>
  </w:abstractNum>
  <w:abstractNum w:abstractNumId="61" w15:restartNumberingAfterBreak="0">
    <w:nsid w:val="74290851"/>
    <w:multiLevelType w:val="multilevel"/>
    <w:tmpl w:val="7CDEB9F6"/>
    <w:lvl w:ilvl="0">
      <w:start w:val="8"/>
      <w:numFmt w:val="decimal"/>
      <w:lvlText w:val="%1"/>
      <w:lvlJc w:val="left"/>
      <w:pPr>
        <w:ind w:left="2478" w:hanging="436"/>
      </w:pPr>
      <w:rPr>
        <w:rFonts w:hint="default"/>
        <w:lang w:val="es-ES" w:eastAsia="en-US" w:bidi="ar-SA"/>
      </w:rPr>
    </w:lvl>
    <w:lvl w:ilvl="1">
      <w:start w:val="1"/>
      <w:numFmt w:val="decimal"/>
      <w:lvlText w:val="%1.%2."/>
      <w:lvlJc w:val="left"/>
      <w:pPr>
        <w:ind w:left="2478" w:hanging="436"/>
        <w:jc w:val="right"/>
      </w:pPr>
      <w:rPr>
        <w:rFonts w:hint="default"/>
        <w:w w:val="88"/>
        <w:lang w:val="es-ES" w:eastAsia="en-US" w:bidi="ar-SA"/>
      </w:rPr>
    </w:lvl>
    <w:lvl w:ilvl="2">
      <w:start w:val="1"/>
      <w:numFmt w:val="decimal"/>
      <w:lvlText w:val="%1.%2.%3."/>
      <w:lvlJc w:val="left"/>
      <w:pPr>
        <w:ind w:left="3807" w:hanging="1032"/>
      </w:pPr>
      <w:rPr>
        <w:rFonts w:hint="default"/>
        <w:spacing w:val="-1"/>
        <w:w w:val="86"/>
        <w:lang w:val="es-ES" w:eastAsia="en-US" w:bidi="ar-SA"/>
      </w:rPr>
    </w:lvl>
    <w:lvl w:ilvl="3">
      <w:numFmt w:val="bullet"/>
      <w:lvlText w:val="•"/>
      <w:lvlJc w:val="left"/>
      <w:pPr>
        <w:ind w:left="3880" w:hanging="1032"/>
      </w:pPr>
      <w:rPr>
        <w:rFonts w:hint="default"/>
        <w:lang w:val="es-ES" w:eastAsia="en-US" w:bidi="ar-SA"/>
      </w:rPr>
    </w:lvl>
    <w:lvl w:ilvl="4">
      <w:numFmt w:val="bullet"/>
      <w:lvlText w:val="•"/>
      <w:lvlJc w:val="left"/>
      <w:pPr>
        <w:ind w:left="4874" w:hanging="1032"/>
      </w:pPr>
      <w:rPr>
        <w:rFonts w:hint="default"/>
        <w:lang w:val="es-ES" w:eastAsia="en-US" w:bidi="ar-SA"/>
      </w:rPr>
    </w:lvl>
    <w:lvl w:ilvl="5">
      <w:numFmt w:val="bullet"/>
      <w:lvlText w:val="•"/>
      <w:lvlJc w:val="left"/>
      <w:pPr>
        <w:ind w:left="5868" w:hanging="1032"/>
      </w:pPr>
      <w:rPr>
        <w:rFonts w:hint="default"/>
        <w:lang w:val="es-ES" w:eastAsia="en-US" w:bidi="ar-SA"/>
      </w:rPr>
    </w:lvl>
    <w:lvl w:ilvl="6">
      <w:numFmt w:val="bullet"/>
      <w:lvlText w:val="•"/>
      <w:lvlJc w:val="left"/>
      <w:pPr>
        <w:ind w:left="6862" w:hanging="1032"/>
      </w:pPr>
      <w:rPr>
        <w:rFonts w:hint="default"/>
        <w:lang w:val="es-ES" w:eastAsia="en-US" w:bidi="ar-SA"/>
      </w:rPr>
    </w:lvl>
    <w:lvl w:ilvl="7">
      <w:numFmt w:val="bullet"/>
      <w:lvlText w:val="•"/>
      <w:lvlJc w:val="left"/>
      <w:pPr>
        <w:ind w:left="7857" w:hanging="1032"/>
      </w:pPr>
      <w:rPr>
        <w:rFonts w:hint="default"/>
        <w:lang w:val="es-ES" w:eastAsia="en-US" w:bidi="ar-SA"/>
      </w:rPr>
    </w:lvl>
    <w:lvl w:ilvl="8">
      <w:numFmt w:val="bullet"/>
      <w:lvlText w:val="•"/>
      <w:lvlJc w:val="left"/>
      <w:pPr>
        <w:ind w:left="8851" w:hanging="1032"/>
      </w:pPr>
      <w:rPr>
        <w:rFonts w:hint="default"/>
        <w:lang w:val="es-ES" w:eastAsia="en-US" w:bidi="ar-SA"/>
      </w:rPr>
    </w:lvl>
  </w:abstractNum>
  <w:abstractNum w:abstractNumId="62" w15:restartNumberingAfterBreak="0">
    <w:nsid w:val="74721754"/>
    <w:multiLevelType w:val="hybridMultilevel"/>
    <w:tmpl w:val="47E487F0"/>
    <w:lvl w:ilvl="0" w:tplc="A860D456">
      <w:start w:val="1"/>
      <w:numFmt w:val="decimal"/>
      <w:lvlText w:val="%1."/>
      <w:lvlJc w:val="left"/>
      <w:pPr>
        <w:ind w:left="720" w:hanging="360"/>
      </w:pPr>
    </w:lvl>
    <w:lvl w:ilvl="1" w:tplc="851C02F2">
      <w:start w:val="1"/>
      <w:numFmt w:val="decimal"/>
      <w:lvlText w:val="%2."/>
      <w:lvlJc w:val="left"/>
      <w:pPr>
        <w:ind w:left="720" w:hanging="360"/>
      </w:pPr>
    </w:lvl>
    <w:lvl w:ilvl="2" w:tplc="704A5C94">
      <w:start w:val="1"/>
      <w:numFmt w:val="decimal"/>
      <w:lvlText w:val="%3."/>
      <w:lvlJc w:val="left"/>
      <w:pPr>
        <w:ind w:left="720" w:hanging="360"/>
      </w:pPr>
    </w:lvl>
    <w:lvl w:ilvl="3" w:tplc="0264F56E">
      <w:start w:val="1"/>
      <w:numFmt w:val="decimal"/>
      <w:lvlText w:val="%4."/>
      <w:lvlJc w:val="left"/>
      <w:pPr>
        <w:ind w:left="720" w:hanging="360"/>
      </w:pPr>
    </w:lvl>
    <w:lvl w:ilvl="4" w:tplc="14C42B42">
      <w:start w:val="1"/>
      <w:numFmt w:val="decimal"/>
      <w:lvlText w:val="%5."/>
      <w:lvlJc w:val="left"/>
      <w:pPr>
        <w:ind w:left="720" w:hanging="360"/>
      </w:pPr>
    </w:lvl>
    <w:lvl w:ilvl="5" w:tplc="10AE3BF0">
      <w:start w:val="1"/>
      <w:numFmt w:val="decimal"/>
      <w:lvlText w:val="%6."/>
      <w:lvlJc w:val="left"/>
      <w:pPr>
        <w:ind w:left="720" w:hanging="360"/>
      </w:pPr>
    </w:lvl>
    <w:lvl w:ilvl="6" w:tplc="B8EE33DE">
      <w:start w:val="1"/>
      <w:numFmt w:val="decimal"/>
      <w:lvlText w:val="%7."/>
      <w:lvlJc w:val="left"/>
      <w:pPr>
        <w:ind w:left="720" w:hanging="360"/>
      </w:pPr>
    </w:lvl>
    <w:lvl w:ilvl="7" w:tplc="1242E5D8">
      <w:start w:val="1"/>
      <w:numFmt w:val="decimal"/>
      <w:lvlText w:val="%8."/>
      <w:lvlJc w:val="left"/>
      <w:pPr>
        <w:ind w:left="720" w:hanging="360"/>
      </w:pPr>
    </w:lvl>
    <w:lvl w:ilvl="8" w:tplc="4A4E1130">
      <w:start w:val="1"/>
      <w:numFmt w:val="decimal"/>
      <w:lvlText w:val="%9."/>
      <w:lvlJc w:val="left"/>
      <w:pPr>
        <w:ind w:left="720" w:hanging="360"/>
      </w:pPr>
    </w:lvl>
  </w:abstractNum>
  <w:abstractNum w:abstractNumId="63" w15:restartNumberingAfterBreak="0">
    <w:nsid w:val="7617186E"/>
    <w:multiLevelType w:val="hybridMultilevel"/>
    <w:tmpl w:val="D45695BA"/>
    <w:lvl w:ilvl="0" w:tplc="99467B00">
      <w:numFmt w:val="bullet"/>
      <w:lvlText w:val="•"/>
      <w:lvlJc w:val="left"/>
      <w:pPr>
        <w:ind w:left="1710" w:hanging="362"/>
      </w:pPr>
      <w:rPr>
        <w:rFonts w:hint="default"/>
        <w:w w:val="64"/>
        <w:lang w:val="es-ES" w:eastAsia="en-US" w:bidi="ar-SA"/>
      </w:rPr>
    </w:lvl>
    <w:lvl w:ilvl="1" w:tplc="2D42BACA">
      <w:numFmt w:val="bullet"/>
      <w:lvlText w:val="•"/>
      <w:lvlJc w:val="left"/>
      <w:pPr>
        <w:ind w:left="2632" w:hanging="362"/>
      </w:pPr>
      <w:rPr>
        <w:rFonts w:hint="default"/>
        <w:lang w:val="es-ES" w:eastAsia="en-US" w:bidi="ar-SA"/>
      </w:rPr>
    </w:lvl>
    <w:lvl w:ilvl="2" w:tplc="906C1F4E">
      <w:numFmt w:val="bullet"/>
      <w:lvlText w:val="•"/>
      <w:lvlJc w:val="left"/>
      <w:pPr>
        <w:ind w:left="3544" w:hanging="362"/>
      </w:pPr>
      <w:rPr>
        <w:rFonts w:hint="default"/>
        <w:lang w:val="es-ES" w:eastAsia="en-US" w:bidi="ar-SA"/>
      </w:rPr>
    </w:lvl>
    <w:lvl w:ilvl="3" w:tplc="4042AC76">
      <w:numFmt w:val="bullet"/>
      <w:lvlText w:val="•"/>
      <w:lvlJc w:val="left"/>
      <w:pPr>
        <w:ind w:left="4456" w:hanging="362"/>
      </w:pPr>
      <w:rPr>
        <w:rFonts w:hint="default"/>
        <w:lang w:val="es-ES" w:eastAsia="en-US" w:bidi="ar-SA"/>
      </w:rPr>
    </w:lvl>
    <w:lvl w:ilvl="4" w:tplc="DDCC75A4">
      <w:numFmt w:val="bullet"/>
      <w:lvlText w:val="•"/>
      <w:lvlJc w:val="left"/>
      <w:pPr>
        <w:ind w:left="5368" w:hanging="362"/>
      </w:pPr>
      <w:rPr>
        <w:rFonts w:hint="default"/>
        <w:lang w:val="es-ES" w:eastAsia="en-US" w:bidi="ar-SA"/>
      </w:rPr>
    </w:lvl>
    <w:lvl w:ilvl="5" w:tplc="7C94A538">
      <w:numFmt w:val="bullet"/>
      <w:lvlText w:val="•"/>
      <w:lvlJc w:val="left"/>
      <w:pPr>
        <w:ind w:left="6280" w:hanging="362"/>
      </w:pPr>
      <w:rPr>
        <w:rFonts w:hint="default"/>
        <w:lang w:val="es-ES" w:eastAsia="en-US" w:bidi="ar-SA"/>
      </w:rPr>
    </w:lvl>
    <w:lvl w:ilvl="6" w:tplc="FD044752">
      <w:numFmt w:val="bullet"/>
      <w:lvlText w:val="•"/>
      <w:lvlJc w:val="left"/>
      <w:pPr>
        <w:ind w:left="7192" w:hanging="362"/>
      </w:pPr>
      <w:rPr>
        <w:rFonts w:hint="default"/>
        <w:lang w:val="es-ES" w:eastAsia="en-US" w:bidi="ar-SA"/>
      </w:rPr>
    </w:lvl>
    <w:lvl w:ilvl="7" w:tplc="664E1D4E">
      <w:numFmt w:val="bullet"/>
      <w:lvlText w:val="•"/>
      <w:lvlJc w:val="left"/>
      <w:pPr>
        <w:ind w:left="8104" w:hanging="362"/>
      </w:pPr>
      <w:rPr>
        <w:rFonts w:hint="default"/>
        <w:lang w:val="es-ES" w:eastAsia="en-US" w:bidi="ar-SA"/>
      </w:rPr>
    </w:lvl>
    <w:lvl w:ilvl="8" w:tplc="A34AC840">
      <w:numFmt w:val="bullet"/>
      <w:lvlText w:val="•"/>
      <w:lvlJc w:val="left"/>
      <w:pPr>
        <w:ind w:left="9016" w:hanging="362"/>
      </w:pPr>
      <w:rPr>
        <w:rFonts w:hint="default"/>
        <w:lang w:val="es-ES" w:eastAsia="en-US" w:bidi="ar-SA"/>
      </w:rPr>
    </w:lvl>
  </w:abstractNum>
  <w:abstractNum w:abstractNumId="64" w15:restartNumberingAfterBreak="0">
    <w:nsid w:val="77460F33"/>
    <w:multiLevelType w:val="hybridMultilevel"/>
    <w:tmpl w:val="8312ECDC"/>
    <w:lvl w:ilvl="0" w:tplc="4F469062">
      <w:numFmt w:val="bullet"/>
      <w:lvlText w:val="•"/>
      <w:lvlJc w:val="left"/>
      <w:pPr>
        <w:ind w:left="2517" w:hanging="364"/>
      </w:pPr>
      <w:rPr>
        <w:rFonts w:hint="default"/>
        <w:w w:val="107"/>
        <w:lang w:val="es-ES" w:eastAsia="en-US" w:bidi="ar-SA"/>
      </w:rPr>
    </w:lvl>
    <w:lvl w:ilvl="1" w:tplc="AA7CDFE8">
      <w:numFmt w:val="bullet"/>
      <w:lvlText w:val="•"/>
      <w:lvlJc w:val="left"/>
      <w:pPr>
        <w:ind w:left="3352" w:hanging="364"/>
      </w:pPr>
      <w:rPr>
        <w:rFonts w:hint="default"/>
        <w:lang w:val="es-ES" w:eastAsia="en-US" w:bidi="ar-SA"/>
      </w:rPr>
    </w:lvl>
    <w:lvl w:ilvl="2" w:tplc="6C7AEBEC">
      <w:numFmt w:val="bullet"/>
      <w:lvlText w:val="•"/>
      <w:lvlJc w:val="left"/>
      <w:pPr>
        <w:ind w:left="4184" w:hanging="364"/>
      </w:pPr>
      <w:rPr>
        <w:rFonts w:hint="default"/>
        <w:lang w:val="es-ES" w:eastAsia="en-US" w:bidi="ar-SA"/>
      </w:rPr>
    </w:lvl>
    <w:lvl w:ilvl="3" w:tplc="63B8F31E">
      <w:numFmt w:val="bullet"/>
      <w:lvlText w:val="•"/>
      <w:lvlJc w:val="left"/>
      <w:pPr>
        <w:ind w:left="5016" w:hanging="364"/>
      </w:pPr>
      <w:rPr>
        <w:rFonts w:hint="default"/>
        <w:lang w:val="es-ES" w:eastAsia="en-US" w:bidi="ar-SA"/>
      </w:rPr>
    </w:lvl>
    <w:lvl w:ilvl="4" w:tplc="7CF2F4B2">
      <w:numFmt w:val="bullet"/>
      <w:lvlText w:val="•"/>
      <w:lvlJc w:val="left"/>
      <w:pPr>
        <w:ind w:left="5848" w:hanging="364"/>
      </w:pPr>
      <w:rPr>
        <w:rFonts w:hint="default"/>
        <w:lang w:val="es-ES" w:eastAsia="en-US" w:bidi="ar-SA"/>
      </w:rPr>
    </w:lvl>
    <w:lvl w:ilvl="5" w:tplc="E2800E54">
      <w:numFmt w:val="bullet"/>
      <w:lvlText w:val="•"/>
      <w:lvlJc w:val="left"/>
      <w:pPr>
        <w:ind w:left="6680" w:hanging="364"/>
      </w:pPr>
      <w:rPr>
        <w:rFonts w:hint="default"/>
        <w:lang w:val="es-ES" w:eastAsia="en-US" w:bidi="ar-SA"/>
      </w:rPr>
    </w:lvl>
    <w:lvl w:ilvl="6" w:tplc="2538568C">
      <w:numFmt w:val="bullet"/>
      <w:lvlText w:val="•"/>
      <w:lvlJc w:val="left"/>
      <w:pPr>
        <w:ind w:left="7512" w:hanging="364"/>
      </w:pPr>
      <w:rPr>
        <w:rFonts w:hint="default"/>
        <w:lang w:val="es-ES" w:eastAsia="en-US" w:bidi="ar-SA"/>
      </w:rPr>
    </w:lvl>
    <w:lvl w:ilvl="7" w:tplc="D3B447EC">
      <w:numFmt w:val="bullet"/>
      <w:lvlText w:val="•"/>
      <w:lvlJc w:val="left"/>
      <w:pPr>
        <w:ind w:left="8344" w:hanging="364"/>
      </w:pPr>
      <w:rPr>
        <w:rFonts w:hint="default"/>
        <w:lang w:val="es-ES" w:eastAsia="en-US" w:bidi="ar-SA"/>
      </w:rPr>
    </w:lvl>
    <w:lvl w:ilvl="8" w:tplc="8CFC0D2A">
      <w:numFmt w:val="bullet"/>
      <w:lvlText w:val="•"/>
      <w:lvlJc w:val="left"/>
      <w:pPr>
        <w:ind w:left="9176" w:hanging="364"/>
      </w:pPr>
      <w:rPr>
        <w:rFonts w:hint="default"/>
        <w:lang w:val="es-ES" w:eastAsia="en-US" w:bidi="ar-SA"/>
      </w:rPr>
    </w:lvl>
  </w:abstractNum>
  <w:abstractNum w:abstractNumId="65" w15:restartNumberingAfterBreak="0">
    <w:nsid w:val="7B106F4E"/>
    <w:multiLevelType w:val="multilevel"/>
    <w:tmpl w:val="B84490EC"/>
    <w:lvl w:ilvl="0">
      <w:start w:val="1"/>
      <w:numFmt w:val="lowerLetter"/>
      <w:lvlText w:val="%1"/>
      <w:lvlJc w:val="left"/>
      <w:pPr>
        <w:ind w:left="2758" w:hanging="507"/>
      </w:pPr>
      <w:rPr>
        <w:rFonts w:hint="default"/>
        <w:lang w:val="es-ES" w:eastAsia="en-US" w:bidi="ar-SA"/>
      </w:rPr>
    </w:lvl>
    <w:lvl w:ilvl="1">
      <w:start w:val="1"/>
      <w:numFmt w:val="decimal"/>
      <w:lvlText w:val="%1.%2"/>
      <w:lvlJc w:val="left"/>
      <w:pPr>
        <w:ind w:left="2758" w:hanging="507"/>
      </w:pPr>
      <w:rPr>
        <w:rFonts w:hint="default"/>
        <w:lang w:val="es-ES" w:eastAsia="en-US" w:bidi="ar-SA"/>
      </w:rPr>
    </w:lvl>
    <w:lvl w:ilvl="2">
      <w:start w:val="6"/>
      <w:numFmt w:val="decimal"/>
      <w:lvlText w:val="%1.%2.%3."/>
      <w:lvlJc w:val="left"/>
      <w:pPr>
        <w:ind w:left="2758" w:hanging="507"/>
      </w:pPr>
      <w:rPr>
        <w:rFonts w:hint="default"/>
        <w:spacing w:val="-26"/>
        <w:w w:val="85"/>
        <w:lang w:val="es-ES" w:eastAsia="en-US" w:bidi="ar-SA"/>
      </w:rPr>
    </w:lvl>
    <w:lvl w:ilvl="3">
      <w:numFmt w:val="bullet"/>
      <w:lvlText w:val="•"/>
      <w:lvlJc w:val="left"/>
      <w:pPr>
        <w:ind w:left="5184" w:hanging="507"/>
      </w:pPr>
      <w:rPr>
        <w:rFonts w:hint="default"/>
        <w:lang w:val="es-ES" w:eastAsia="en-US" w:bidi="ar-SA"/>
      </w:rPr>
    </w:lvl>
    <w:lvl w:ilvl="4">
      <w:numFmt w:val="bullet"/>
      <w:lvlText w:val="•"/>
      <w:lvlJc w:val="left"/>
      <w:pPr>
        <w:ind w:left="5992" w:hanging="507"/>
      </w:pPr>
      <w:rPr>
        <w:rFonts w:hint="default"/>
        <w:lang w:val="es-ES" w:eastAsia="en-US" w:bidi="ar-SA"/>
      </w:rPr>
    </w:lvl>
    <w:lvl w:ilvl="5">
      <w:numFmt w:val="bullet"/>
      <w:lvlText w:val="•"/>
      <w:lvlJc w:val="left"/>
      <w:pPr>
        <w:ind w:left="6800" w:hanging="507"/>
      </w:pPr>
      <w:rPr>
        <w:rFonts w:hint="default"/>
        <w:lang w:val="es-ES" w:eastAsia="en-US" w:bidi="ar-SA"/>
      </w:rPr>
    </w:lvl>
    <w:lvl w:ilvl="6">
      <w:numFmt w:val="bullet"/>
      <w:lvlText w:val="•"/>
      <w:lvlJc w:val="left"/>
      <w:pPr>
        <w:ind w:left="7608" w:hanging="507"/>
      </w:pPr>
      <w:rPr>
        <w:rFonts w:hint="default"/>
        <w:lang w:val="es-ES" w:eastAsia="en-US" w:bidi="ar-SA"/>
      </w:rPr>
    </w:lvl>
    <w:lvl w:ilvl="7">
      <w:numFmt w:val="bullet"/>
      <w:lvlText w:val="•"/>
      <w:lvlJc w:val="left"/>
      <w:pPr>
        <w:ind w:left="8416" w:hanging="507"/>
      </w:pPr>
      <w:rPr>
        <w:rFonts w:hint="default"/>
        <w:lang w:val="es-ES" w:eastAsia="en-US" w:bidi="ar-SA"/>
      </w:rPr>
    </w:lvl>
    <w:lvl w:ilvl="8">
      <w:numFmt w:val="bullet"/>
      <w:lvlText w:val="•"/>
      <w:lvlJc w:val="left"/>
      <w:pPr>
        <w:ind w:left="9224" w:hanging="507"/>
      </w:pPr>
      <w:rPr>
        <w:rFonts w:hint="default"/>
        <w:lang w:val="es-ES" w:eastAsia="en-US" w:bidi="ar-SA"/>
      </w:rPr>
    </w:lvl>
  </w:abstractNum>
  <w:abstractNum w:abstractNumId="66" w15:restartNumberingAfterBreak="0">
    <w:nsid w:val="7BAF4340"/>
    <w:multiLevelType w:val="hybridMultilevel"/>
    <w:tmpl w:val="60EE00F4"/>
    <w:lvl w:ilvl="0" w:tplc="06D20DB8">
      <w:start w:val="1"/>
      <w:numFmt w:val="lowerLetter"/>
      <w:lvlText w:val="%1)"/>
      <w:lvlJc w:val="left"/>
      <w:pPr>
        <w:ind w:left="1457" w:hanging="358"/>
      </w:pPr>
      <w:rPr>
        <w:rFonts w:hint="default"/>
        <w:spacing w:val="-1"/>
        <w:w w:val="94"/>
        <w:lang w:val="es-ES" w:eastAsia="en-US" w:bidi="ar-SA"/>
      </w:rPr>
    </w:lvl>
    <w:lvl w:ilvl="1" w:tplc="8CA65A8C">
      <w:start w:val="1"/>
      <w:numFmt w:val="lowerLetter"/>
      <w:lvlText w:val="%2."/>
      <w:lvlJc w:val="left"/>
      <w:pPr>
        <w:ind w:left="1825" w:hanging="366"/>
      </w:pPr>
      <w:rPr>
        <w:rFonts w:hint="default"/>
        <w:spacing w:val="-1"/>
        <w:w w:val="90"/>
        <w:lang w:val="es-ES" w:eastAsia="en-US" w:bidi="ar-SA"/>
      </w:rPr>
    </w:lvl>
    <w:lvl w:ilvl="2" w:tplc="1F848548">
      <w:start w:val="1"/>
      <w:numFmt w:val="decimal"/>
      <w:lvlText w:val="%3."/>
      <w:lvlJc w:val="left"/>
      <w:pPr>
        <w:ind w:left="2086" w:hanging="275"/>
        <w:jc w:val="right"/>
      </w:pPr>
      <w:rPr>
        <w:rFonts w:hint="default"/>
        <w:spacing w:val="-1"/>
        <w:w w:val="73"/>
        <w:lang w:val="es-ES" w:eastAsia="en-US" w:bidi="ar-SA"/>
      </w:rPr>
    </w:lvl>
    <w:lvl w:ilvl="3" w:tplc="8BD03B12">
      <w:numFmt w:val="bullet"/>
      <w:lvlText w:val="•"/>
      <w:lvlJc w:val="left"/>
      <w:pPr>
        <w:ind w:left="3175" w:hanging="275"/>
      </w:pPr>
      <w:rPr>
        <w:rFonts w:hint="default"/>
        <w:lang w:val="es-ES" w:eastAsia="en-US" w:bidi="ar-SA"/>
      </w:rPr>
    </w:lvl>
    <w:lvl w:ilvl="4" w:tplc="9A52A35E">
      <w:numFmt w:val="bullet"/>
      <w:lvlText w:val="•"/>
      <w:lvlJc w:val="left"/>
      <w:pPr>
        <w:ind w:left="4270" w:hanging="275"/>
      </w:pPr>
      <w:rPr>
        <w:rFonts w:hint="default"/>
        <w:lang w:val="es-ES" w:eastAsia="en-US" w:bidi="ar-SA"/>
      </w:rPr>
    </w:lvl>
    <w:lvl w:ilvl="5" w:tplc="F6AE3076">
      <w:numFmt w:val="bullet"/>
      <w:lvlText w:val="•"/>
      <w:lvlJc w:val="left"/>
      <w:pPr>
        <w:ind w:left="5365" w:hanging="275"/>
      </w:pPr>
      <w:rPr>
        <w:rFonts w:hint="default"/>
        <w:lang w:val="es-ES" w:eastAsia="en-US" w:bidi="ar-SA"/>
      </w:rPr>
    </w:lvl>
    <w:lvl w:ilvl="6" w:tplc="A7306BF8">
      <w:numFmt w:val="bullet"/>
      <w:lvlText w:val="•"/>
      <w:lvlJc w:val="left"/>
      <w:pPr>
        <w:ind w:left="6460" w:hanging="275"/>
      </w:pPr>
      <w:rPr>
        <w:rFonts w:hint="default"/>
        <w:lang w:val="es-ES" w:eastAsia="en-US" w:bidi="ar-SA"/>
      </w:rPr>
    </w:lvl>
    <w:lvl w:ilvl="7" w:tplc="8A1830D8">
      <w:numFmt w:val="bullet"/>
      <w:lvlText w:val="•"/>
      <w:lvlJc w:val="left"/>
      <w:pPr>
        <w:ind w:left="7555" w:hanging="275"/>
      </w:pPr>
      <w:rPr>
        <w:rFonts w:hint="default"/>
        <w:lang w:val="es-ES" w:eastAsia="en-US" w:bidi="ar-SA"/>
      </w:rPr>
    </w:lvl>
    <w:lvl w:ilvl="8" w:tplc="2F308D86">
      <w:numFmt w:val="bullet"/>
      <w:lvlText w:val="•"/>
      <w:lvlJc w:val="left"/>
      <w:pPr>
        <w:ind w:left="8650" w:hanging="275"/>
      </w:pPr>
      <w:rPr>
        <w:rFonts w:hint="default"/>
        <w:lang w:val="es-ES" w:eastAsia="en-US" w:bidi="ar-SA"/>
      </w:rPr>
    </w:lvl>
  </w:abstractNum>
  <w:abstractNum w:abstractNumId="67" w15:restartNumberingAfterBreak="0">
    <w:nsid w:val="7CA339CC"/>
    <w:multiLevelType w:val="hybridMultilevel"/>
    <w:tmpl w:val="0AC6C0AC"/>
    <w:lvl w:ilvl="0" w:tplc="1A663A2C">
      <w:numFmt w:val="bullet"/>
      <w:lvlText w:val="•"/>
      <w:lvlJc w:val="left"/>
      <w:pPr>
        <w:ind w:left="1793" w:hanging="377"/>
      </w:pPr>
      <w:rPr>
        <w:rFonts w:ascii="Times New Roman" w:eastAsia="Times New Roman" w:hAnsi="Times New Roman" w:cs="Times New Roman" w:hint="default"/>
        <w:color w:val="1C1C1C"/>
        <w:w w:val="108"/>
        <w:sz w:val="24"/>
        <w:szCs w:val="24"/>
        <w:lang w:val="es-ES" w:eastAsia="en-US" w:bidi="ar-SA"/>
      </w:rPr>
    </w:lvl>
    <w:lvl w:ilvl="1" w:tplc="2A628104">
      <w:numFmt w:val="bullet"/>
      <w:lvlText w:val="•"/>
      <w:lvlJc w:val="left"/>
      <w:pPr>
        <w:ind w:left="2704" w:hanging="377"/>
      </w:pPr>
      <w:rPr>
        <w:rFonts w:hint="default"/>
        <w:lang w:val="es-ES" w:eastAsia="en-US" w:bidi="ar-SA"/>
      </w:rPr>
    </w:lvl>
    <w:lvl w:ilvl="2" w:tplc="F0B042D4">
      <w:numFmt w:val="bullet"/>
      <w:lvlText w:val="•"/>
      <w:lvlJc w:val="left"/>
      <w:pPr>
        <w:ind w:left="3608" w:hanging="377"/>
      </w:pPr>
      <w:rPr>
        <w:rFonts w:hint="default"/>
        <w:lang w:val="es-ES" w:eastAsia="en-US" w:bidi="ar-SA"/>
      </w:rPr>
    </w:lvl>
    <w:lvl w:ilvl="3" w:tplc="27044A80">
      <w:numFmt w:val="bullet"/>
      <w:lvlText w:val="•"/>
      <w:lvlJc w:val="left"/>
      <w:pPr>
        <w:ind w:left="4512" w:hanging="377"/>
      </w:pPr>
      <w:rPr>
        <w:rFonts w:hint="default"/>
        <w:lang w:val="es-ES" w:eastAsia="en-US" w:bidi="ar-SA"/>
      </w:rPr>
    </w:lvl>
    <w:lvl w:ilvl="4" w:tplc="8A4A9D66">
      <w:numFmt w:val="bullet"/>
      <w:lvlText w:val="•"/>
      <w:lvlJc w:val="left"/>
      <w:pPr>
        <w:ind w:left="5416" w:hanging="377"/>
      </w:pPr>
      <w:rPr>
        <w:rFonts w:hint="default"/>
        <w:lang w:val="es-ES" w:eastAsia="en-US" w:bidi="ar-SA"/>
      </w:rPr>
    </w:lvl>
    <w:lvl w:ilvl="5" w:tplc="EB84D8E8">
      <w:numFmt w:val="bullet"/>
      <w:lvlText w:val="•"/>
      <w:lvlJc w:val="left"/>
      <w:pPr>
        <w:ind w:left="6320" w:hanging="377"/>
      </w:pPr>
      <w:rPr>
        <w:rFonts w:hint="default"/>
        <w:lang w:val="es-ES" w:eastAsia="en-US" w:bidi="ar-SA"/>
      </w:rPr>
    </w:lvl>
    <w:lvl w:ilvl="6" w:tplc="C82AA47A">
      <w:numFmt w:val="bullet"/>
      <w:lvlText w:val="•"/>
      <w:lvlJc w:val="left"/>
      <w:pPr>
        <w:ind w:left="7224" w:hanging="377"/>
      </w:pPr>
      <w:rPr>
        <w:rFonts w:hint="default"/>
        <w:lang w:val="es-ES" w:eastAsia="en-US" w:bidi="ar-SA"/>
      </w:rPr>
    </w:lvl>
    <w:lvl w:ilvl="7" w:tplc="7EF85CBA">
      <w:numFmt w:val="bullet"/>
      <w:lvlText w:val="•"/>
      <w:lvlJc w:val="left"/>
      <w:pPr>
        <w:ind w:left="8128" w:hanging="377"/>
      </w:pPr>
      <w:rPr>
        <w:rFonts w:hint="default"/>
        <w:lang w:val="es-ES" w:eastAsia="en-US" w:bidi="ar-SA"/>
      </w:rPr>
    </w:lvl>
    <w:lvl w:ilvl="8" w:tplc="AA7E4CBC">
      <w:numFmt w:val="bullet"/>
      <w:lvlText w:val="•"/>
      <w:lvlJc w:val="left"/>
      <w:pPr>
        <w:ind w:left="9032" w:hanging="377"/>
      </w:pPr>
      <w:rPr>
        <w:rFonts w:hint="default"/>
        <w:lang w:val="es-ES" w:eastAsia="en-US" w:bidi="ar-SA"/>
      </w:rPr>
    </w:lvl>
  </w:abstractNum>
  <w:abstractNum w:abstractNumId="68" w15:restartNumberingAfterBreak="0">
    <w:nsid w:val="7D742FDC"/>
    <w:multiLevelType w:val="hybridMultilevel"/>
    <w:tmpl w:val="83FCD826"/>
    <w:lvl w:ilvl="0" w:tplc="CE5E9102">
      <w:numFmt w:val="bullet"/>
      <w:lvlText w:val="•"/>
      <w:lvlJc w:val="left"/>
      <w:pPr>
        <w:ind w:left="2387" w:hanging="362"/>
      </w:pPr>
      <w:rPr>
        <w:rFonts w:hint="default"/>
        <w:w w:val="73"/>
        <w:lang w:val="es-ES" w:eastAsia="en-US" w:bidi="ar-SA"/>
      </w:rPr>
    </w:lvl>
    <w:lvl w:ilvl="1" w:tplc="7E5E44EA">
      <w:numFmt w:val="bullet"/>
      <w:lvlText w:val="•"/>
      <w:lvlJc w:val="left"/>
      <w:pPr>
        <w:ind w:left="3226" w:hanging="362"/>
      </w:pPr>
      <w:rPr>
        <w:rFonts w:hint="default"/>
        <w:lang w:val="es-ES" w:eastAsia="en-US" w:bidi="ar-SA"/>
      </w:rPr>
    </w:lvl>
    <w:lvl w:ilvl="2" w:tplc="4178179C">
      <w:numFmt w:val="bullet"/>
      <w:lvlText w:val="•"/>
      <w:lvlJc w:val="left"/>
      <w:pPr>
        <w:ind w:left="4072" w:hanging="362"/>
      </w:pPr>
      <w:rPr>
        <w:rFonts w:hint="default"/>
        <w:lang w:val="es-ES" w:eastAsia="en-US" w:bidi="ar-SA"/>
      </w:rPr>
    </w:lvl>
    <w:lvl w:ilvl="3" w:tplc="078CC822">
      <w:numFmt w:val="bullet"/>
      <w:lvlText w:val="•"/>
      <w:lvlJc w:val="left"/>
      <w:pPr>
        <w:ind w:left="4918" w:hanging="362"/>
      </w:pPr>
      <w:rPr>
        <w:rFonts w:hint="default"/>
        <w:lang w:val="es-ES" w:eastAsia="en-US" w:bidi="ar-SA"/>
      </w:rPr>
    </w:lvl>
    <w:lvl w:ilvl="4" w:tplc="5F2C8370">
      <w:numFmt w:val="bullet"/>
      <w:lvlText w:val="•"/>
      <w:lvlJc w:val="left"/>
      <w:pPr>
        <w:ind w:left="5764" w:hanging="362"/>
      </w:pPr>
      <w:rPr>
        <w:rFonts w:hint="default"/>
        <w:lang w:val="es-ES" w:eastAsia="en-US" w:bidi="ar-SA"/>
      </w:rPr>
    </w:lvl>
    <w:lvl w:ilvl="5" w:tplc="FE6ACF54">
      <w:numFmt w:val="bullet"/>
      <w:lvlText w:val="•"/>
      <w:lvlJc w:val="left"/>
      <w:pPr>
        <w:ind w:left="6610" w:hanging="362"/>
      </w:pPr>
      <w:rPr>
        <w:rFonts w:hint="default"/>
        <w:lang w:val="es-ES" w:eastAsia="en-US" w:bidi="ar-SA"/>
      </w:rPr>
    </w:lvl>
    <w:lvl w:ilvl="6" w:tplc="6CC6442C">
      <w:numFmt w:val="bullet"/>
      <w:lvlText w:val="•"/>
      <w:lvlJc w:val="left"/>
      <w:pPr>
        <w:ind w:left="7456" w:hanging="362"/>
      </w:pPr>
      <w:rPr>
        <w:rFonts w:hint="default"/>
        <w:lang w:val="es-ES" w:eastAsia="en-US" w:bidi="ar-SA"/>
      </w:rPr>
    </w:lvl>
    <w:lvl w:ilvl="7" w:tplc="B3D0CD28">
      <w:numFmt w:val="bullet"/>
      <w:lvlText w:val="•"/>
      <w:lvlJc w:val="left"/>
      <w:pPr>
        <w:ind w:left="8302" w:hanging="362"/>
      </w:pPr>
      <w:rPr>
        <w:rFonts w:hint="default"/>
        <w:lang w:val="es-ES" w:eastAsia="en-US" w:bidi="ar-SA"/>
      </w:rPr>
    </w:lvl>
    <w:lvl w:ilvl="8" w:tplc="2B9AF692">
      <w:numFmt w:val="bullet"/>
      <w:lvlText w:val="•"/>
      <w:lvlJc w:val="left"/>
      <w:pPr>
        <w:ind w:left="9148" w:hanging="362"/>
      </w:pPr>
      <w:rPr>
        <w:rFonts w:hint="default"/>
        <w:lang w:val="es-ES" w:eastAsia="en-US" w:bidi="ar-SA"/>
      </w:rPr>
    </w:lvl>
  </w:abstractNum>
  <w:abstractNum w:abstractNumId="69" w15:restartNumberingAfterBreak="0">
    <w:nsid w:val="7D9A621C"/>
    <w:multiLevelType w:val="multilevel"/>
    <w:tmpl w:val="4C467D76"/>
    <w:lvl w:ilvl="0">
      <w:start w:val="7"/>
      <w:numFmt w:val="decimal"/>
      <w:lvlText w:val="%1"/>
      <w:lvlJc w:val="left"/>
      <w:pPr>
        <w:ind w:left="2510" w:hanging="801"/>
      </w:pPr>
      <w:rPr>
        <w:rFonts w:hint="default"/>
        <w:lang w:val="es-ES" w:eastAsia="en-US" w:bidi="ar-SA"/>
      </w:rPr>
    </w:lvl>
    <w:lvl w:ilvl="1">
      <w:start w:val="2"/>
      <w:numFmt w:val="decimal"/>
      <w:lvlText w:val="%1.%2"/>
      <w:lvlJc w:val="left"/>
      <w:pPr>
        <w:ind w:left="2510" w:hanging="801"/>
      </w:pPr>
      <w:rPr>
        <w:rFonts w:hint="default"/>
        <w:lang w:val="es-ES" w:eastAsia="en-US" w:bidi="ar-SA"/>
      </w:rPr>
    </w:lvl>
    <w:lvl w:ilvl="2">
      <w:start w:val="8"/>
      <w:numFmt w:val="decimal"/>
      <w:lvlText w:val="%1.%2.%3"/>
      <w:lvlJc w:val="left"/>
      <w:pPr>
        <w:ind w:left="2510" w:hanging="801"/>
      </w:pPr>
      <w:rPr>
        <w:rFonts w:hint="default"/>
        <w:lang w:val="es-ES" w:eastAsia="en-US" w:bidi="ar-SA"/>
      </w:rPr>
    </w:lvl>
    <w:lvl w:ilvl="3">
      <w:start w:val="1"/>
      <w:numFmt w:val="decimal"/>
      <w:lvlText w:val="%1.%2.%3.%4."/>
      <w:lvlJc w:val="left"/>
      <w:pPr>
        <w:ind w:left="2510" w:hanging="801"/>
      </w:pPr>
      <w:rPr>
        <w:rFonts w:ascii="Arial" w:eastAsia="Arial" w:hAnsi="Arial" w:cs="Arial" w:hint="default"/>
        <w:spacing w:val="-1"/>
        <w:w w:val="100"/>
        <w:sz w:val="20"/>
        <w:szCs w:val="20"/>
        <w:lang w:val="es-ES" w:eastAsia="en-US" w:bidi="ar-SA"/>
      </w:rPr>
    </w:lvl>
    <w:lvl w:ilvl="4">
      <w:start w:val="1"/>
      <w:numFmt w:val="decimal"/>
      <w:lvlText w:val="%1.%2.%3.%4.%5."/>
      <w:lvlJc w:val="left"/>
      <w:pPr>
        <w:ind w:left="3252" w:hanging="1392"/>
        <w:jc w:val="right"/>
      </w:pPr>
      <w:rPr>
        <w:rFonts w:hint="default"/>
        <w:spacing w:val="-1"/>
        <w:w w:val="92"/>
        <w:lang w:val="es-ES" w:eastAsia="en-US" w:bidi="ar-SA"/>
      </w:rPr>
    </w:lvl>
    <w:lvl w:ilvl="5">
      <w:start w:val="1"/>
      <w:numFmt w:val="lowerLetter"/>
      <w:lvlText w:val="%6)"/>
      <w:lvlJc w:val="left"/>
      <w:pPr>
        <w:ind w:left="1849" w:hanging="363"/>
      </w:pPr>
      <w:rPr>
        <w:rFonts w:ascii="Cambria" w:eastAsia="Cambria" w:hAnsi="Cambria" w:cs="Cambria" w:hint="default"/>
        <w:spacing w:val="-1"/>
        <w:w w:val="83"/>
        <w:sz w:val="24"/>
        <w:szCs w:val="24"/>
        <w:lang w:val="es-ES" w:eastAsia="en-US" w:bidi="ar-SA"/>
      </w:rPr>
    </w:lvl>
    <w:lvl w:ilvl="6">
      <w:start w:val="1"/>
      <w:numFmt w:val="lowerLetter"/>
      <w:lvlText w:val="%7."/>
      <w:lvlJc w:val="left"/>
      <w:pPr>
        <w:ind w:left="2553" w:hanging="348"/>
      </w:pPr>
      <w:rPr>
        <w:rFonts w:ascii="Cambria" w:eastAsia="Cambria" w:hAnsi="Cambria" w:cs="Cambria" w:hint="default"/>
        <w:spacing w:val="-1"/>
        <w:w w:val="88"/>
        <w:sz w:val="24"/>
        <w:szCs w:val="24"/>
        <w:lang w:val="es-ES" w:eastAsia="en-US" w:bidi="ar-SA"/>
      </w:rPr>
    </w:lvl>
    <w:lvl w:ilvl="7">
      <w:numFmt w:val="bullet"/>
      <w:lvlText w:val="•"/>
      <w:lvlJc w:val="left"/>
      <w:pPr>
        <w:ind w:left="7591" w:hanging="348"/>
      </w:pPr>
      <w:rPr>
        <w:rFonts w:hint="default"/>
        <w:lang w:val="es-ES" w:eastAsia="en-US" w:bidi="ar-SA"/>
      </w:rPr>
    </w:lvl>
    <w:lvl w:ilvl="8">
      <w:numFmt w:val="bullet"/>
      <w:lvlText w:val="•"/>
      <w:lvlJc w:val="left"/>
      <w:pPr>
        <w:ind w:left="8674" w:hanging="348"/>
      </w:pPr>
      <w:rPr>
        <w:rFonts w:hint="default"/>
        <w:lang w:val="es-ES" w:eastAsia="en-US" w:bidi="ar-SA"/>
      </w:rPr>
    </w:lvl>
  </w:abstractNum>
  <w:num w:numId="1" w16cid:durableId="2128237266">
    <w:abstractNumId w:val="3"/>
  </w:num>
  <w:num w:numId="2" w16cid:durableId="646933263">
    <w:abstractNumId w:val="67"/>
  </w:num>
  <w:num w:numId="3" w16cid:durableId="295989279">
    <w:abstractNumId w:val="18"/>
  </w:num>
  <w:num w:numId="4" w16cid:durableId="371422704">
    <w:abstractNumId w:val="47"/>
  </w:num>
  <w:num w:numId="5" w16cid:durableId="1480072241">
    <w:abstractNumId w:val="0"/>
  </w:num>
  <w:num w:numId="6" w16cid:durableId="1199899704">
    <w:abstractNumId w:val="59"/>
  </w:num>
  <w:num w:numId="7" w16cid:durableId="1818913052">
    <w:abstractNumId w:val="52"/>
  </w:num>
  <w:num w:numId="8" w16cid:durableId="1257902351">
    <w:abstractNumId w:val="42"/>
  </w:num>
  <w:num w:numId="9" w16cid:durableId="760682503">
    <w:abstractNumId w:val="26"/>
  </w:num>
  <w:num w:numId="10" w16cid:durableId="1051151330">
    <w:abstractNumId w:val="4"/>
  </w:num>
  <w:num w:numId="11" w16cid:durableId="369458650">
    <w:abstractNumId w:val="29"/>
  </w:num>
  <w:num w:numId="12" w16cid:durableId="675310724">
    <w:abstractNumId w:val="9"/>
  </w:num>
  <w:num w:numId="13" w16cid:durableId="560672212">
    <w:abstractNumId w:val="21"/>
  </w:num>
  <w:num w:numId="14" w16cid:durableId="1063143163">
    <w:abstractNumId w:val="50"/>
  </w:num>
  <w:num w:numId="15" w16cid:durableId="1591304935">
    <w:abstractNumId w:val="17"/>
  </w:num>
  <w:num w:numId="16" w16cid:durableId="825558823">
    <w:abstractNumId w:val="16"/>
  </w:num>
  <w:num w:numId="17" w16cid:durableId="559443971">
    <w:abstractNumId w:val="64"/>
  </w:num>
  <w:num w:numId="18" w16cid:durableId="1727754061">
    <w:abstractNumId w:val="39"/>
  </w:num>
  <w:num w:numId="19" w16cid:durableId="1527064021">
    <w:abstractNumId w:val="15"/>
  </w:num>
  <w:num w:numId="20" w16cid:durableId="1655528200">
    <w:abstractNumId w:val="63"/>
  </w:num>
  <w:num w:numId="21" w16cid:durableId="77290097">
    <w:abstractNumId w:val="45"/>
  </w:num>
  <w:num w:numId="22" w16cid:durableId="1387605176">
    <w:abstractNumId w:val="30"/>
  </w:num>
  <w:num w:numId="23" w16cid:durableId="276447318">
    <w:abstractNumId w:val="5"/>
  </w:num>
  <w:num w:numId="24" w16cid:durableId="878467475">
    <w:abstractNumId w:val="22"/>
  </w:num>
  <w:num w:numId="25" w16cid:durableId="1350182896">
    <w:abstractNumId w:val="10"/>
  </w:num>
  <w:num w:numId="26" w16cid:durableId="605160167">
    <w:abstractNumId w:val="38"/>
  </w:num>
  <w:num w:numId="27" w16cid:durableId="1747147737">
    <w:abstractNumId w:val="56"/>
  </w:num>
  <w:num w:numId="28" w16cid:durableId="350452604">
    <w:abstractNumId w:val="1"/>
  </w:num>
  <w:num w:numId="29" w16cid:durableId="233244851">
    <w:abstractNumId w:val="68"/>
  </w:num>
  <w:num w:numId="30" w16cid:durableId="1975941533">
    <w:abstractNumId w:val="28"/>
  </w:num>
  <w:num w:numId="31" w16cid:durableId="241648265">
    <w:abstractNumId w:val="61"/>
  </w:num>
  <w:num w:numId="32" w16cid:durableId="1936398684">
    <w:abstractNumId w:val="23"/>
  </w:num>
  <w:num w:numId="33" w16cid:durableId="1808938106">
    <w:abstractNumId w:val="44"/>
  </w:num>
  <w:num w:numId="34" w16cid:durableId="1061364605">
    <w:abstractNumId w:val="13"/>
  </w:num>
  <w:num w:numId="35" w16cid:durableId="279731148">
    <w:abstractNumId w:val="19"/>
  </w:num>
  <w:num w:numId="36" w16cid:durableId="279917748">
    <w:abstractNumId w:val="48"/>
  </w:num>
  <w:num w:numId="37" w16cid:durableId="819539198">
    <w:abstractNumId w:val="31"/>
  </w:num>
  <w:num w:numId="38" w16cid:durableId="713850269">
    <w:abstractNumId w:val="66"/>
  </w:num>
  <w:num w:numId="39" w16cid:durableId="854464009">
    <w:abstractNumId w:val="65"/>
  </w:num>
  <w:num w:numId="40" w16cid:durableId="623779676">
    <w:abstractNumId w:val="46"/>
  </w:num>
  <w:num w:numId="41" w16cid:durableId="438449200">
    <w:abstractNumId w:val="69"/>
  </w:num>
  <w:num w:numId="42" w16cid:durableId="865600279">
    <w:abstractNumId w:val="24"/>
  </w:num>
  <w:num w:numId="43" w16cid:durableId="2030986389">
    <w:abstractNumId w:val="37"/>
  </w:num>
  <w:num w:numId="44" w16cid:durableId="46882660">
    <w:abstractNumId w:val="14"/>
  </w:num>
  <w:num w:numId="45" w16cid:durableId="1189300246">
    <w:abstractNumId w:val="6"/>
  </w:num>
  <w:num w:numId="46" w16cid:durableId="357707008">
    <w:abstractNumId w:val="36"/>
  </w:num>
  <w:num w:numId="47" w16cid:durableId="1093862693">
    <w:abstractNumId w:val="55"/>
  </w:num>
  <w:num w:numId="48" w16cid:durableId="831486011">
    <w:abstractNumId w:val="57"/>
  </w:num>
  <w:num w:numId="49" w16cid:durableId="727149068">
    <w:abstractNumId w:val="40"/>
  </w:num>
  <w:num w:numId="50" w16cid:durableId="1844466529">
    <w:abstractNumId w:val="54"/>
  </w:num>
  <w:num w:numId="51" w16cid:durableId="1091393277">
    <w:abstractNumId w:val="53"/>
  </w:num>
  <w:num w:numId="52" w16cid:durableId="1561403657">
    <w:abstractNumId w:val="58"/>
  </w:num>
  <w:num w:numId="53" w16cid:durableId="1799177870">
    <w:abstractNumId w:val="32"/>
  </w:num>
  <w:num w:numId="54" w16cid:durableId="2026129830">
    <w:abstractNumId w:val="41"/>
  </w:num>
  <w:num w:numId="55" w16cid:durableId="1032725693">
    <w:abstractNumId w:val="11"/>
  </w:num>
  <w:num w:numId="56" w16cid:durableId="1290208536">
    <w:abstractNumId w:val="12"/>
  </w:num>
  <w:num w:numId="57" w16cid:durableId="1513491298">
    <w:abstractNumId w:val="27"/>
  </w:num>
  <w:num w:numId="58" w16cid:durableId="1177572965">
    <w:abstractNumId w:val="35"/>
  </w:num>
  <w:num w:numId="59" w16cid:durableId="2042705367">
    <w:abstractNumId w:val="25"/>
  </w:num>
  <w:num w:numId="60" w16cid:durableId="749886572">
    <w:abstractNumId w:val="34"/>
  </w:num>
  <w:num w:numId="61" w16cid:durableId="619652516">
    <w:abstractNumId w:val="43"/>
  </w:num>
  <w:num w:numId="62" w16cid:durableId="361325941">
    <w:abstractNumId w:val="60"/>
  </w:num>
  <w:num w:numId="63" w16cid:durableId="2053114869">
    <w:abstractNumId w:val="2"/>
  </w:num>
  <w:num w:numId="64" w16cid:durableId="1569807368">
    <w:abstractNumId w:val="33"/>
  </w:num>
  <w:num w:numId="65" w16cid:durableId="117259797">
    <w:abstractNumId w:val="7"/>
  </w:num>
  <w:num w:numId="66" w16cid:durableId="1112476383">
    <w:abstractNumId w:val="49"/>
  </w:num>
  <w:num w:numId="67" w16cid:durableId="1690568182">
    <w:abstractNumId w:val="62"/>
  </w:num>
  <w:num w:numId="68" w16cid:durableId="1897008024">
    <w:abstractNumId w:val="51"/>
  </w:num>
  <w:num w:numId="69" w16cid:durableId="381636676">
    <w:abstractNumId w:val="8"/>
  </w:num>
  <w:num w:numId="70" w16cid:durableId="827599372">
    <w:abstractNumId w:val="20"/>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riam Castellanos Gonzalez">
    <w15:presenceInfo w15:providerId="AD" w15:userId="S-1-5-21-4152540990-3446150301-4242903009-1336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EA0"/>
    <w:rsid w:val="00024AEE"/>
    <w:rsid w:val="000431A5"/>
    <w:rsid w:val="00051F39"/>
    <w:rsid w:val="000803BA"/>
    <w:rsid w:val="000817BB"/>
    <w:rsid w:val="000C3515"/>
    <w:rsid w:val="000D08D0"/>
    <w:rsid w:val="00125FA1"/>
    <w:rsid w:val="0013407A"/>
    <w:rsid w:val="00136329"/>
    <w:rsid w:val="00142FE1"/>
    <w:rsid w:val="001440E9"/>
    <w:rsid w:val="00156069"/>
    <w:rsid w:val="00164308"/>
    <w:rsid w:val="001811B5"/>
    <w:rsid w:val="001B3D51"/>
    <w:rsid w:val="001B620C"/>
    <w:rsid w:val="001C6238"/>
    <w:rsid w:val="001D115E"/>
    <w:rsid w:val="001E7C03"/>
    <w:rsid w:val="001E7C0C"/>
    <w:rsid w:val="00202CC3"/>
    <w:rsid w:val="002176F7"/>
    <w:rsid w:val="00240DCF"/>
    <w:rsid w:val="00251424"/>
    <w:rsid w:val="00266324"/>
    <w:rsid w:val="00267E1D"/>
    <w:rsid w:val="00280860"/>
    <w:rsid w:val="002A76FE"/>
    <w:rsid w:val="002B54B8"/>
    <w:rsid w:val="002D6113"/>
    <w:rsid w:val="002F6C3B"/>
    <w:rsid w:val="00306F6C"/>
    <w:rsid w:val="00310132"/>
    <w:rsid w:val="00311504"/>
    <w:rsid w:val="003127D7"/>
    <w:rsid w:val="003256D3"/>
    <w:rsid w:val="0033361D"/>
    <w:rsid w:val="0035103A"/>
    <w:rsid w:val="00362F97"/>
    <w:rsid w:val="00370344"/>
    <w:rsid w:val="003932B1"/>
    <w:rsid w:val="003A6BEC"/>
    <w:rsid w:val="003B0C35"/>
    <w:rsid w:val="003B4B5A"/>
    <w:rsid w:val="003C0F68"/>
    <w:rsid w:val="003D77A8"/>
    <w:rsid w:val="003E475D"/>
    <w:rsid w:val="003E4B01"/>
    <w:rsid w:val="003F3AC0"/>
    <w:rsid w:val="003F66F3"/>
    <w:rsid w:val="004245DF"/>
    <w:rsid w:val="0044087A"/>
    <w:rsid w:val="0048463F"/>
    <w:rsid w:val="004C38E8"/>
    <w:rsid w:val="004C638C"/>
    <w:rsid w:val="004C6C82"/>
    <w:rsid w:val="004E14FF"/>
    <w:rsid w:val="004F641B"/>
    <w:rsid w:val="004F6613"/>
    <w:rsid w:val="005055A2"/>
    <w:rsid w:val="005130BD"/>
    <w:rsid w:val="00523210"/>
    <w:rsid w:val="00551932"/>
    <w:rsid w:val="005535B8"/>
    <w:rsid w:val="005664D7"/>
    <w:rsid w:val="00570D56"/>
    <w:rsid w:val="00585683"/>
    <w:rsid w:val="00590945"/>
    <w:rsid w:val="0059097F"/>
    <w:rsid w:val="005A265F"/>
    <w:rsid w:val="005C5251"/>
    <w:rsid w:val="005E2853"/>
    <w:rsid w:val="005F02C2"/>
    <w:rsid w:val="0061089C"/>
    <w:rsid w:val="00625B6E"/>
    <w:rsid w:val="0065547A"/>
    <w:rsid w:val="00666BA3"/>
    <w:rsid w:val="00667404"/>
    <w:rsid w:val="00684A31"/>
    <w:rsid w:val="00685E84"/>
    <w:rsid w:val="007052E7"/>
    <w:rsid w:val="00746541"/>
    <w:rsid w:val="00755CBE"/>
    <w:rsid w:val="00775BB9"/>
    <w:rsid w:val="007905EB"/>
    <w:rsid w:val="00794A8A"/>
    <w:rsid w:val="00796B7C"/>
    <w:rsid w:val="007B689B"/>
    <w:rsid w:val="007E48A9"/>
    <w:rsid w:val="00842661"/>
    <w:rsid w:val="0084425F"/>
    <w:rsid w:val="00860361"/>
    <w:rsid w:val="00873816"/>
    <w:rsid w:val="0087691C"/>
    <w:rsid w:val="008B612D"/>
    <w:rsid w:val="008E6188"/>
    <w:rsid w:val="00904FA8"/>
    <w:rsid w:val="00926A90"/>
    <w:rsid w:val="00953DB6"/>
    <w:rsid w:val="00956955"/>
    <w:rsid w:val="00965135"/>
    <w:rsid w:val="00974CDF"/>
    <w:rsid w:val="00975EA0"/>
    <w:rsid w:val="009A29AC"/>
    <w:rsid w:val="009A2E41"/>
    <w:rsid w:val="009C22B8"/>
    <w:rsid w:val="009C4E5C"/>
    <w:rsid w:val="009D2EC8"/>
    <w:rsid w:val="00A07633"/>
    <w:rsid w:val="00A218D4"/>
    <w:rsid w:val="00A333E5"/>
    <w:rsid w:val="00A34087"/>
    <w:rsid w:val="00A5595D"/>
    <w:rsid w:val="00A601E3"/>
    <w:rsid w:val="00A6473E"/>
    <w:rsid w:val="00A93934"/>
    <w:rsid w:val="00AE5A11"/>
    <w:rsid w:val="00AF69E1"/>
    <w:rsid w:val="00B02AE1"/>
    <w:rsid w:val="00B403B1"/>
    <w:rsid w:val="00B46FA1"/>
    <w:rsid w:val="00B562AD"/>
    <w:rsid w:val="00B7184B"/>
    <w:rsid w:val="00B73885"/>
    <w:rsid w:val="00B75EE1"/>
    <w:rsid w:val="00B769BB"/>
    <w:rsid w:val="00B970FE"/>
    <w:rsid w:val="00BA3E05"/>
    <w:rsid w:val="00BB0C2E"/>
    <w:rsid w:val="00BB2EC9"/>
    <w:rsid w:val="00BD65F8"/>
    <w:rsid w:val="00BE298F"/>
    <w:rsid w:val="00BF695B"/>
    <w:rsid w:val="00C02F0A"/>
    <w:rsid w:val="00C22713"/>
    <w:rsid w:val="00C51CE4"/>
    <w:rsid w:val="00C75B91"/>
    <w:rsid w:val="00C810AA"/>
    <w:rsid w:val="00C84525"/>
    <w:rsid w:val="00C94C40"/>
    <w:rsid w:val="00C96666"/>
    <w:rsid w:val="00CA03FB"/>
    <w:rsid w:val="00CA4DD6"/>
    <w:rsid w:val="00CC0108"/>
    <w:rsid w:val="00CD5AB5"/>
    <w:rsid w:val="00CE2A78"/>
    <w:rsid w:val="00CF4FD5"/>
    <w:rsid w:val="00D11FF3"/>
    <w:rsid w:val="00D1664F"/>
    <w:rsid w:val="00D22F73"/>
    <w:rsid w:val="00D27F54"/>
    <w:rsid w:val="00D35409"/>
    <w:rsid w:val="00D53B43"/>
    <w:rsid w:val="00D551D3"/>
    <w:rsid w:val="00D91A1E"/>
    <w:rsid w:val="00DC2601"/>
    <w:rsid w:val="00DC4643"/>
    <w:rsid w:val="00DC4BB5"/>
    <w:rsid w:val="00DC703F"/>
    <w:rsid w:val="00E040F3"/>
    <w:rsid w:val="00E63D20"/>
    <w:rsid w:val="00E64012"/>
    <w:rsid w:val="00E927D5"/>
    <w:rsid w:val="00EB2EBA"/>
    <w:rsid w:val="00EC3519"/>
    <w:rsid w:val="00EE1995"/>
    <w:rsid w:val="00EF2ED3"/>
    <w:rsid w:val="00EF4C1B"/>
    <w:rsid w:val="00F01AEB"/>
    <w:rsid w:val="00F15927"/>
    <w:rsid w:val="00F15E90"/>
    <w:rsid w:val="00F31864"/>
    <w:rsid w:val="00F31A4B"/>
    <w:rsid w:val="00F36890"/>
    <w:rsid w:val="00F41086"/>
    <w:rsid w:val="00F821B8"/>
    <w:rsid w:val="00FA2FE3"/>
    <w:rsid w:val="00FB1412"/>
    <w:rsid w:val="00FD5B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8979A"/>
  <w15:docId w15:val="{AFC1EDB7-3150-44C6-AFD4-A5263652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18"/>
      <w:ind w:left="208"/>
      <w:outlineLvl w:val="0"/>
    </w:pPr>
    <w:rPr>
      <w:rFonts w:ascii="Courier New" w:eastAsia="Courier New" w:hAnsi="Courier New" w:cs="Courier New"/>
      <w:sz w:val="30"/>
      <w:szCs w:val="30"/>
    </w:rPr>
  </w:style>
  <w:style w:type="paragraph" w:styleId="Ttulo2">
    <w:name w:val="heading 2"/>
    <w:basedOn w:val="Normal"/>
    <w:uiPriority w:val="9"/>
    <w:unhideWhenUsed/>
    <w:qFormat/>
    <w:pPr>
      <w:spacing w:before="29"/>
      <w:ind w:left="1499"/>
      <w:outlineLvl w:val="1"/>
    </w:pPr>
    <w:rPr>
      <w:rFonts w:ascii="Arial Narrow" w:eastAsia="Arial Narrow" w:hAnsi="Arial Narrow" w:cs="Arial Narrow"/>
      <w:sz w:val="29"/>
      <w:szCs w:val="29"/>
    </w:rPr>
  </w:style>
  <w:style w:type="paragraph" w:styleId="Ttulo3">
    <w:name w:val="heading 3"/>
    <w:basedOn w:val="Normal"/>
    <w:uiPriority w:val="9"/>
    <w:unhideWhenUsed/>
    <w:qFormat/>
    <w:pPr>
      <w:ind w:left="375"/>
      <w:outlineLvl w:val="2"/>
    </w:pPr>
    <w:rPr>
      <w:sz w:val="27"/>
      <w:szCs w:val="27"/>
    </w:rPr>
  </w:style>
  <w:style w:type="paragraph" w:styleId="Ttulo4">
    <w:name w:val="heading 4"/>
    <w:basedOn w:val="Normal"/>
    <w:uiPriority w:val="9"/>
    <w:unhideWhenUsed/>
    <w:qFormat/>
    <w:pPr>
      <w:ind w:left="20"/>
      <w:outlineLvl w:val="3"/>
    </w:pPr>
    <w:rPr>
      <w:rFonts w:ascii="Arial Narrow" w:eastAsia="Arial Narrow" w:hAnsi="Arial Narrow" w:cs="Arial Narrow"/>
      <w:sz w:val="26"/>
      <w:szCs w:val="26"/>
    </w:rPr>
  </w:style>
  <w:style w:type="paragraph" w:styleId="Ttulo5">
    <w:name w:val="heading 5"/>
    <w:basedOn w:val="Normal"/>
    <w:uiPriority w:val="9"/>
    <w:unhideWhenUsed/>
    <w:qFormat/>
    <w:pPr>
      <w:ind w:left="207"/>
      <w:outlineLvl w:val="4"/>
    </w:pPr>
    <w:rPr>
      <w:sz w:val="25"/>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83"/>
      <w:ind w:left="1983" w:right="240" w:hanging="339"/>
    </w:pPr>
    <w:rPr>
      <w:sz w:val="51"/>
      <w:szCs w:val="51"/>
    </w:rPr>
  </w:style>
  <w:style w:type="paragraph" w:styleId="Prrafodelista">
    <w:name w:val="List Paragraph"/>
    <w:basedOn w:val="Normal"/>
    <w:uiPriority w:val="1"/>
    <w:qFormat/>
    <w:pPr>
      <w:ind w:left="1715" w:hanging="363"/>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667404"/>
    <w:rPr>
      <w:sz w:val="16"/>
      <w:szCs w:val="16"/>
    </w:rPr>
  </w:style>
  <w:style w:type="paragraph" w:styleId="Textocomentario">
    <w:name w:val="annotation text"/>
    <w:basedOn w:val="Normal"/>
    <w:link w:val="TextocomentarioCar"/>
    <w:uiPriority w:val="99"/>
    <w:unhideWhenUsed/>
    <w:rsid w:val="00667404"/>
    <w:rPr>
      <w:sz w:val="20"/>
      <w:szCs w:val="20"/>
    </w:rPr>
  </w:style>
  <w:style w:type="character" w:customStyle="1" w:styleId="TextocomentarioCar">
    <w:name w:val="Texto comentario Car"/>
    <w:basedOn w:val="Fuentedeprrafopredeter"/>
    <w:link w:val="Textocomentario"/>
    <w:uiPriority w:val="99"/>
    <w:rsid w:val="00667404"/>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667404"/>
    <w:rPr>
      <w:b/>
      <w:bCs/>
    </w:rPr>
  </w:style>
  <w:style w:type="character" w:customStyle="1" w:styleId="AsuntodelcomentarioCar">
    <w:name w:val="Asunto del comentario Car"/>
    <w:basedOn w:val="TextocomentarioCar"/>
    <w:link w:val="Asuntodelcomentario"/>
    <w:uiPriority w:val="99"/>
    <w:semiHidden/>
    <w:rsid w:val="00667404"/>
    <w:rPr>
      <w:rFonts w:ascii="Arial" w:eastAsia="Arial" w:hAnsi="Arial" w:cs="Arial"/>
      <w:b/>
      <w:bCs/>
      <w:sz w:val="20"/>
      <w:szCs w:val="20"/>
      <w:lang w:val="es-ES"/>
    </w:rPr>
  </w:style>
  <w:style w:type="paragraph" w:styleId="Revisin">
    <w:name w:val="Revision"/>
    <w:hidden/>
    <w:uiPriority w:val="99"/>
    <w:semiHidden/>
    <w:rsid w:val="00EE1995"/>
    <w:pPr>
      <w:widowControl/>
      <w:autoSpaceDE/>
      <w:autoSpaceDN/>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7.jpeg"/><Relationship Id="rId324" Type="http://schemas.openxmlformats.org/officeDocument/2006/relationships/image" Target="media/image290.png"/><Relationship Id="rId531" Type="http://schemas.openxmlformats.org/officeDocument/2006/relationships/image" Target="media/image493.jpeg"/><Relationship Id="rId170" Type="http://schemas.openxmlformats.org/officeDocument/2006/relationships/image" Target="media/image150.png"/><Relationship Id="rId268" Type="http://schemas.openxmlformats.org/officeDocument/2006/relationships/image" Target="media/image259.jpeg"/><Relationship Id="rId475" Type="http://schemas.openxmlformats.org/officeDocument/2006/relationships/image" Target="media/image466.jpeg"/><Relationship Id="rId32" Type="http://schemas.openxmlformats.org/officeDocument/2006/relationships/image" Target="media/image16.jpeg"/><Relationship Id="rId128" Type="http://schemas.openxmlformats.org/officeDocument/2006/relationships/image" Target="media/image110.jpeg"/><Relationship Id="rId335" Type="http://schemas.openxmlformats.org/officeDocument/2006/relationships/image" Target="media/image303.jpeg"/><Relationship Id="rId542" Type="http://schemas.openxmlformats.org/officeDocument/2006/relationships/image" Target="media/image500.png"/><Relationship Id="rId181" Type="http://schemas.openxmlformats.org/officeDocument/2006/relationships/image" Target="media/image172.png"/><Relationship Id="rId402" Type="http://schemas.openxmlformats.org/officeDocument/2006/relationships/image" Target="media/image368.jpeg"/><Relationship Id="rId279" Type="http://schemas.openxmlformats.org/officeDocument/2006/relationships/image" Target="media/image249.jpeg"/><Relationship Id="rId486" Type="http://schemas.openxmlformats.org/officeDocument/2006/relationships/image" Target="media/image477.jpeg"/><Relationship Id="rId43" Type="http://schemas.openxmlformats.org/officeDocument/2006/relationships/image" Target="media/image30.jpeg"/><Relationship Id="rId139" Type="http://schemas.openxmlformats.org/officeDocument/2006/relationships/image" Target="media/image121.png"/><Relationship Id="rId346" Type="http://schemas.openxmlformats.org/officeDocument/2006/relationships/image" Target="media/image337.jpeg"/><Relationship Id="rId553" Type="http://schemas.openxmlformats.org/officeDocument/2006/relationships/image" Target="media/image509.jpeg"/><Relationship Id="rId192" Type="http://schemas.openxmlformats.org/officeDocument/2006/relationships/image" Target="media/image165.jpeg"/><Relationship Id="rId206" Type="http://schemas.openxmlformats.org/officeDocument/2006/relationships/image" Target="media/image182.jpeg"/><Relationship Id="rId413" Type="http://schemas.openxmlformats.org/officeDocument/2006/relationships/image" Target="media/image404.png"/><Relationship Id="rId497" Type="http://schemas.openxmlformats.org/officeDocument/2006/relationships/image" Target="media/image488.jpeg"/><Relationship Id="rId620" Type="http://schemas.openxmlformats.org/officeDocument/2006/relationships/image" Target="media/image578.jpeg"/><Relationship Id="rId357" Type="http://schemas.openxmlformats.org/officeDocument/2006/relationships/image" Target="media/image327.jpeg"/><Relationship Id="rId54" Type="http://schemas.openxmlformats.org/officeDocument/2006/relationships/image" Target="media/image40.jpeg"/><Relationship Id="rId217" Type="http://schemas.openxmlformats.org/officeDocument/2006/relationships/image" Target="media/image193.jpeg"/><Relationship Id="rId564" Type="http://schemas.openxmlformats.org/officeDocument/2006/relationships/image" Target="media/image521.jpeg"/><Relationship Id="rId424" Type="http://schemas.openxmlformats.org/officeDocument/2006/relationships/image" Target="media/image392.jpeg"/><Relationship Id="rId270" Type="http://schemas.openxmlformats.org/officeDocument/2006/relationships/image" Target="media/image261.jpeg"/><Relationship Id="rId65" Type="http://schemas.openxmlformats.org/officeDocument/2006/relationships/image" Target="media/image46.jpeg"/><Relationship Id="rId130" Type="http://schemas.openxmlformats.org/officeDocument/2006/relationships/image" Target="media/image112.jpeg"/><Relationship Id="rId368" Type="http://schemas.openxmlformats.org/officeDocument/2006/relationships/image" Target="media/image336.png"/><Relationship Id="rId575" Type="http://schemas.openxmlformats.org/officeDocument/2006/relationships/image" Target="media/image536.jpeg"/><Relationship Id="rId228" Type="http://schemas.openxmlformats.org/officeDocument/2006/relationships/image" Target="media/image203.png"/><Relationship Id="rId435" Type="http://schemas.openxmlformats.org/officeDocument/2006/relationships/image" Target="media/image403.jpeg"/><Relationship Id="rId281" Type="http://schemas.openxmlformats.org/officeDocument/2006/relationships/image" Target="media/image251.jpeg"/><Relationship Id="rId502" Type="http://schemas.openxmlformats.org/officeDocument/2006/relationships/image" Target="media/image463.jpeg"/><Relationship Id="rId76" Type="http://schemas.openxmlformats.org/officeDocument/2006/relationships/image" Target="media/image58.png"/><Relationship Id="rId141" Type="http://schemas.openxmlformats.org/officeDocument/2006/relationships/image" Target="media/image123.png"/><Relationship Id="rId379" Type="http://schemas.openxmlformats.org/officeDocument/2006/relationships/image" Target="media/image349.jpeg"/><Relationship Id="rId586" Type="http://schemas.openxmlformats.org/officeDocument/2006/relationships/image" Target="media/image546.jpeg"/><Relationship Id="rId7" Type="http://schemas.openxmlformats.org/officeDocument/2006/relationships/image" Target="media/image3.png"/><Relationship Id="rId239" Type="http://schemas.openxmlformats.org/officeDocument/2006/relationships/image" Target="media/image212.png"/><Relationship Id="rId446" Type="http://schemas.openxmlformats.org/officeDocument/2006/relationships/image" Target="media/image412.jpeg"/><Relationship Id="rId292" Type="http://schemas.openxmlformats.org/officeDocument/2006/relationships/image" Target="media/image267.jpeg"/><Relationship Id="rId306" Type="http://schemas.openxmlformats.org/officeDocument/2006/relationships/image" Target="media/image297.jpeg"/><Relationship Id="rId87" Type="http://schemas.openxmlformats.org/officeDocument/2006/relationships/image" Target="media/image70.png"/><Relationship Id="rId513" Type="http://schemas.openxmlformats.org/officeDocument/2006/relationships/image" Target="media/image476.jpeg"/><Relationship Id="rId597" Type="http://schemas.openxmlformats.org/officeDocument/2006/relationships/image" Target="media/image557.png"/><Relationship Id="rId152" Type="http://schemas.openxmlformats.org/officeDocument/2006/relationships/image" Target="media/image132.jpeg"/><Relationship Id="rId457" Type="http://schemas.openxmlformats.org/officeDocument/2006/relationships/image" Target="media/image422.jpeg"/><Relationship Id="rId14" Type="http://schemas.openxmlformats.org/officeDocument/2006/relationships/image" Target="media/image10.jpeg"/><Relationship Id="rId317" Type="http://schemas.openxmlformats.org/officeDocument/2006/relationships/image" Target="media/image308.jpeg"/><Relationship Id="rId524" Type="http://schemas.openxmlformats.org/officeDocument/2006/relationships/image" Target="media/image487.png"/><Relationship Id="rId98" Type="http://schemas.openxmlformats.org/officeDocument/2006/relationships/image" Target="media/image81.jpeg"/><Relationship Id="rId163" Type="http://schemas.openxmlformats.org/officeDocument/2006/relationships/image" Target="media/image144.jpeg"/><Relationship Id="rId370" Type="http://schemas.openxmlformats.org/officeDocument/2006/relationships/image" Target="media/image340.jpeg"/><Relationship Id="rId230" Type="http://schemas.openxmlformats.org/officeDocument/2006/relationships/image" Target="media/image205.png"/><Relationship Id="rId468" Type="http://schemas.openxmlformats.org/officeDocument/2006/relationships/image" Target="media/image459.jpeg"/><Relationship Id="rId25" Type="http://schemas.openxmlformats.org/officeDocument/2006/relationships/image" Target="media/image21.jpeg"/><Relationship Id="rId328" Type="http://schemas.openxmlformats.org/officeDocument/2006/relationships/image" Target="media/image294.jpeg"/><Relationship Id="rId535" Type="http://schemas.openxmlformats.org/officeDocument/2006/relationships/image" Target="media/image495.jpeg"/><Relationship Id="rId174" Type="http://schemas.openxmlformats.org/officeDocument/2006/relationships/image" Target="media/image154.jpeg"/><Relationship Id="rId381" Type="http://schemas.openxmlformats.org/officeDocument/2006/relationships/image" Target="media/image372.jpeg"/><Relationship Id="rId602" Type="http://schemas.openxmlformats.org/officeDocument/2006/relationships/image" Target="media/image560.jpeg"/><Relationship Id="rId241" Type="http://schemas.openxmlformats.org/officeDocument/2006/relationships/image" Target="media/image214.png"/><Relationship Id="rId437" Type="http://schemas.openxmlformats.org/officeDocument/2006/relationships/image" Target="media/image405.jpeg"/><Relationship Id="rId479" Type="http://schemas.openxmlformats.org/officeDocument/2006/relationships/image" Target="media/image442.jpeg"/><Relationship Id="rId36" Type="http://schemas.openxmlformats.org/officeDocument/2006/relationships/image" Target="media/image28.png"/><Relationship Id="rId283" Type="http://schemas.openxmlformats.org/officeDocument/2006/relationships/image" Target="media/image253.png"/><Relationship Id="rId339" Type="http://schemas.openxmlformats.org/officeDocument/2006/relationships/image" Target="media/image307.jpeg"/><Relationship Id="rId490" Type="http://schemas.openxmlformats.org/officeDocument/2006/relationships/image" Target="media/image451.png"/><Relationship Id="rId504" Type="http://schemas.openxmlformats.org/officeDocument/2006/relationships/image" Target="media/image467.jpeg"/><Relationship Id="rId546" Type="http://schemas.openxmlformats.org/officeDocument/2006/relationships/image" Target="media/image504.jpeg"/><Relationship Id="rId78" Type="http://schemas.openxmlformats.org/officeDocument/2006/relationships/image" Target="media/image60.png"/><Relationship Id="rId101" Type="http://schemas.openxmlformats.org/officeDocument/2006/relationships/image" Target="media/image84.jpeg"/><Relationship Id="rId143" Type="http://schemas.openxmlformats.org/officeDocument/2006/relationships/image" Target="media/image125.png"/><Relationship Id="rId185" Type="http://schemas.openxmlformats.org/officeDocument/2006/relationships/image" Target="media/image161.png"/><Relationship Id="rId350" Type="http://schemas.openxmlformats.org/officeDocument/2006/relationships/image" Target="media/image320.png"/><Relationship Id="rId406" Type="http://schemas.openxmlformats.org/officeDocument/2006/relationships/image" Target="media/image374.png"/><Relationship Id="rId588" Type="http://schemas.openxmlformats.org/officeDocument/2006/relationships/image" Target="media/image548.jpeg"/><Relationship Id="rId9" Type="http://schemas.openxmlformats.org/officeDocument/2006/relationships/image" Target="media/image5.jpeg"/><Relationship Id="rId210" Type="http://schemas.openxmlformats.org/officeDocument/2006/relationships/image" Target="media/image188.jpeg"/><Relationship Id="rId392" Type="http://schemas.openxmlformats.org/officeDocument/2006/relationships/image" Target="media/image360.jpeg"/><Relationship Id="rId448" Type="http://schemas.openxmlformats.org/officeDocument/2006/relationships/image" Target="media/image414.jpeg"/><Relationship Id="rId613" Type="http://schemas.openxmlformats.org/officeDocument/2006/relationships/image" Target="media/image571.png"/><Relationship Id="rId252" Type="http://schemas.openxmlformats.org/officeDocument/2006/relationships/image" Target="media/image224.png"/><Relationship Id="rId294" Type="http://schemas.openxmlformats.org/officeDocument/2006/relationships/image" Target="media/image269.png"/><Relationship Id="rId308" Type="http://schemas.openxmlformats.org/officeDocument/2006/relationships/image" Target="media/image278.jpeg"/><Relationship Id="rId515" Type="http://schemas.openxmlformats.org/officeDocument/2006/relationships/image" Target="media/image478.jpeg"/><Relationship Id="rId47" Type="http://schemas.openxmlformats.org/officeDocument/2006/relationships/image" Target="media/image39.png"/><Relationship Id="rId89" Type="http://schemas.openxmlformats.org/officeDocument/2006/relationships/image" Target="media/image72.jpeg"/><Relationship Id="rId112" Type="http://schemas.openxmlformats.org/officeDocument/2006/relationships/image" Target="media/image95.jpeg"/><Relationship Id="rId154" Type="http://schemas.openxmlformats.org/officeDocument/2006/relationships/image" Target="media/image134.jpeg"/><Relationship Id="rId361" Type="http://schemas.openxmlformats.org/officeDocument/2006/relationships/image" Target="media/image331.png"/><Relationship Id="rId557" Type="http://schemas.openxmlformats.org/officeDocument/2006/relationships/image" Target="media/image513.jpeg"/><Relationship Id="rId599" Type="http://schemas.openxmlformats.org/officeDocument/2006/relationships/image" Target="media/image559.jpeg"/><Relationship Id="rId196" Type="http://schemas.openxmlformats.org/officeDocument/2006/relationships/image" Target="media/image167.png"/><Relationship Id="rId417" Type="http://schemas.openxmlformats.org/officeDocument/2006/relationships/image" Target="media/image384.jpeg"/><Relationship Id="rId459" Type="http://schemas.openxmlformats.org/officeDocument/2006/relationships/image" Target="media/image424.jpeg"/><Relationship Id="rId16" Type="http://schemas.openxmlformats.org/officeDocument/2006/relationships/image" Target="media/image10.png"/><Relationship Id="rId221" Type="http://schemas.openxmlformats.org/officeDocument/2006/relationships/image" Target="media/image197.jpeg"/><Relationship Id="rId263" Type="http://schemas.openxmlformats.org/officeDocument/2006/relationships/image" Target="media/image235.jpeg"/><Relationship Id="rId319" Type="http://schemas.openxmlformats.org/officeDocument/2006/relationships/image" Target="media/image310.jpeg"/><Relationship Id="rId470" Type="http://schemas.openxmlformats.org/officeDocument/2006/relationships/image" Target="media/image434.png"/><Relationship Id="rId526" Type="http://schemas.openxmlformats.org/officeDocument/2006/relationships/image" Target="media/image490.png"/><Relationship Id="rId58" Type="http://schemas.openxmlformats.org/officeDocument/2006/relationships/image" Target="media/image42.jpeg"/><Relationship Id="rId123" Type="http://schemas.openxmlformats.org/officeDocument/2006/relationships/image" Target="media/image104.jpeg"/><Relationship Id="rId330" Type="http://schemas.openxmlformats.org/officeDocument/2006/relationships/image" Target="media/image298.jpeg"/><Relationship Id="rId568" Type="http://schemas.openxmlformats.org/officeDocument/2006/relationships/image" Target="media/image527.jpeg"/><Relationship Id="rId165" Type="http://schemas.openxmlformats.org/officeDocument/2006/relationships/image" Target="media/image146.png"/><Relationship Id="rId372" Type="http://schemas.openxmlformats.org/officeDocument/2006/relationships/image" Target="media/image342.jpeg"/><Relationship Id="rId428" Type="http://schemas.openxmlformats.org/officeDocument/2006/relationships/image" Target="media/image396.png"/><Relationship Id="rId232" Type="http://schemas.openxmlformats.org/officeDocument/2006/relationships/image" Target="media/image223.png"/><Relationship Id="rId274" Type="http://schemas.openxmlformats.org/officeDocument/2006/relationships/image" Target="media/image244.jpeg"/><Relationship Id="rId481" Type="http://schemas.openxmlformats.org/officeDocument/2006/relationships/image" Target="media/image444.png"/><Relationship Id="rId27" Type="http://schemas.openxmlformats.org/officeDocument/2006/relationships/comments" Target="comments.xml"/><Relationship Id="rId69" Type="http://schemas.openxmlformats.org/officeDocument/2006/relationships/image" Target="media/image60.jpeg"/><Relationship Id="rId134" Type="http://schemas.openxmlformats.org/officeDocument/2006/relationships/image" Target="media/image116.jpeg"/><Relationship Id="rId537" Type="http://schemas.openxmlformats.org/officeDocument/2006/relationships/image" Target="media/image497.jpeg"/><Relationship Id="rId579" Type="http://schemas.openxmlformats.org/officeDocument/2006/relationships/image" Target="media/image541.jpeg"/><Relationship Id="rId80" Type="http://schemas.openxmlformats.org/officeDocument/2006/relationships/image" Target="media/image63.jpeg"/><Relationship Id="rId176" Type="http://schemas.openxmlformats.org/officeDocument/2006/relationships/image" Target="media/image156.png"/><Relationship Id="rId341" Type="http://schemas.openxmlformats.org/officeDocument/2006/relationships/image" Target="media/image312.png"/><Relationship Id="rId383" Type="http://schemas.openxmlformats.org/officeDocument/2006/relationships/image" Target="media/image351.png"/><Relationship Id="rId439" Type="http://schemas.openxmlformats.org/officeDocument/2006/relationships/image" Target="media/image430.jpeg"/><Relationship Id="rId590" Type="http://schemas.openxmlformats.org/officeDocument/2006/relationships/image" Target="media/image550.png"/><Relationship Id="rId604" Type="http://schemas.openxmlformats.org/officeDocument/2006/relationships/image" Target="media/image562.png"/><Relationship Id="rId201" Type="http://schemas.openxmlformats.org/officeDocument/2006/relationships/image" Target="media/image175.png"/><Relationship Id="rId243" Type="http://schemas.openxmlformats.org/officeDocument/2006/relationships/image" Target="media/image216.jpeg"/><Relationship Id="rId285" Type="http://schemas.openxmlformats.org/officeDocument/2006/relationships/image" Target="media/image255.jpeg"/><Relationship Id="rId450" Type="http://schemas.openxmlformats.org/officeDocument/2006/relationships/image" Target="media/image441.jpeg"/><Relationship Id="rId506" Type="http://schemas.openxmlformats.org/officeDocument/2006/relationships/image" Target="media/image469.jpeg"/><Relationship Id="rId38" Type="http://schemas.openxmlformats.org/officeDocument/2006/relationships/image" Target="media/image26.png"/><Relationship Id="rId103" Type="http://schemas.openxmlformats.org/officeDocument/2006/relationships/image" Target="media/image86.png"/><Relationship Id="rId310" Type="http://schemas.openxmlformats.org/officeDocument/2006/relationships/image" Target="media/image280.png"/><Relationship Id="rId492" Type="http://schemas.openxmlformats.org/officeDocument/2006/relationships/image" Target="media/image453.png"/><Relationship Id="rId548" Type="http://schemas.openxmlformats.org/officeDocument/2006/relationships/image" Target="media/image539.jpeg"/><Relationship Id="rId91" Type="http://schemas.openxmlformats.org/officeDocument/2006/relationships/image" Target="media/image74.jpeg"/><Relationship Id="rId145" Type="http://schemas.openxmlformats.org/officeDocument/2006/relationships/image" Target="media/image127.png"/><Relationship Id="rId187" Type="http://schemas.openxmlformats.org/officeDocument/2006/relationships/image" Target="media/image163.jpeg"/><Relationship Id="rId352" Type="http://schemas.openxmlformats.org/officeDocument/2006/relationships/image" Target="media/image322.png"/><Relationship Id="rId394" Type="http://schemas.openxmlformats.org/officeDocument/2006/relationships/image" Target="media/image385.jpeg"/><Relationship Id="rId408" Type="http://schemas.openxmlformats.org/officeDocument/2006/relationships/image" Target="media/image376.jpeg"/><Relationship Id="rId615" Type="http://schemas.openxmlformats.org/officeDocument/2006/relationships/image" Target="media/image573.jpeg"/><Relationship Id="rId212" Type="http://schemas.openxmlformats.org/officeDocument/2006/relationships/image" Target="media/image203.jpeg"/><Relationship Id="rId254" Type="http://schemas.openxmlformats.org/officeDocument/2006/relationships/image" Target="media/image226.png"/><Relationship Id="rId49" Type="http://schemas.openxmlformats.org/officeDocument/2006/relationships/image" Target="media/image35.png"/><Relationship Id="rId114" Type="http://schemas.openxmlformats.org/officeDocument/2006/relationships/image" Target="media/image97.png"/><Relationship Id="rId296" Type="http://schemas.openxmlformats.org/officeDocument/2006/relationships/image" Target="media/image271.jpeg"/><Relationship Id="rId461" Type="http://schemas.openxmlformats.org/officeDocument/2006/relationships/image" Target="media/image426.png"/><Relationship Id="rId517" Type="http://schemas.openxmlformats.org/officeDocument/2006/relationships/image" Target="media/image480.jpeg"/><Relationship Id="rId559" Type="http://schemas.openxmlformats.org/officeDocument/2006/relationships/image" Target="media/image515.png"/><Relationship Id="rId60" Type="http://schemas.openxmlformats.org/officeDocument/2006/relationships/image" Target="media/image52.jpeg"/><Relationship Id="rId156" Type="http://schemas.openxmlformats.org/officeDocument/2006/relationships/image" Target="media/image136.png"/><Relationship Id="rId198" Type="http://schemas.openxmlformats.org/officeDocument/2006/relationships/image" Target="media/image169.jpeg"/><Relationship Id="rId321" Type="http://schemas.openxmlformats.org/officeDocument/2006/relationships/image" Target="media/image289.png"/><Relationship Id="rId363" Type="http://schemas.openxmlformats.org/officeDocument/2006/relationships/image" Target="media/image333.jpeg"/><Relationship Id="rId419" Type="http://schemas.openxmlformats.org/officeDocument/2006/relationships/image" Target="media/image388.jpeg"/><Relationship Id="rId570" Type="http://schemas.openxmlformats.org/officeDocument/2006/relationships/image" Target="media/image531.jpeg"/><Relationship Id="rId223" Type="http://schemas.openxmlformats.org/officeDocument/2006/relationships/image" Target="media/image199.jpeg"/><Relationship Id="rId430" Type="http://schemas.openxmlformats.org/officeDocument/2006/relationships/image" Target="media/image398.jpeg"/><Relationship Id="rId18" Type="http://schemas.openxmlformats.org/officeDocument/2006/relationships/image" Target="media/image12.jpeg"/><Relationship Id="rId265" Type="http://schemas.openxmlformats.org/officeDocument/2006/relationships/image" Target="media/image240.jpeg"/><Relationship Id="rId472" Type="http://schemas.openxmlformats.org/officeDocument/2006/relationships/image" Target="media/image436.jpeg"/><Relationship Id="rId528" Type="http://schemas.openxmlformats.org/officeDocument/2006/relationships/image" Target="media/image519.png"/><Relationship Id="rId125" Type="http://schemas.openxmlformats.org/officeDocument/2006/relationships/image" Target="media/image106.jpeg"/><Relationship Id="rId167" Type="http://schemas.openxmlformats.org/officeDocument/2006/relationships/image" Target="media/image148.jpeg"/><Relationship Id="rId332" Type="http://schemas.openxmlformats.org/officeDocument/2006/relationships/image" Target="media/image300.jpeg"/><Relationship Id="rId374" Type="http://schemas.openxmlformats.org/officeDocument/2006/relationships/image" Target="media/image344.jpeg"/><Relationship Id="rId581" Type="http://schemas.openxmlformats.org/officeDocument/2006/relationships/image" Target="media/image572.jpeg"/><Relationship Id="rId71" Type="http://schemas.openxmlformats.org/officeDocument/2006/relationships/image" Target="media/image52.png"/><Relationship Id="rId234" Type="http://schemas.openxmlformats.org/officeDocument/2006/relationships/image" Target="media/image207.jpeg"/><Relationship Id="rId2" Type="http://schemas.openxmlformats.org/officeDocument/2006/relationships/styles" Target="styles.xml"/><Relationship Id="rId29" Type="http://schemas.microsoft.com/office/2016/09/relationships/commentsIds" Target="commentsIds.xml"/><Relationship Id="rId276" Type="http://schemas.openxmlformats.org/officeDocument/2006/relationships/image" Target="media/image246.jpeg"/><Relationship Id="rId441" Type="http://schemas.openxmlformats.org/officeDocument/2006/relationships/image" Target="media/image407.jpeg"/><Relationship Id="rId483" Type="http://schemas.openxmlformats.org/officeDocument/2006/relationships/image" Target="media/image446.png"/><Relationship Id="rId539" Type="http://schemas.openxmlformats.org/officeDocument/2006/relationships/image" Target="media/image530.jpeg"/><Relationship Id="rId40" Type="http://schemas.openxmlformats.org/officeDocument/2006/relationships/image" Target="media/image32.png"/><Relationship Id="rId136" Type="http://schemas.openxmlformats.org/officeDocument/2006/relationships/image" Target="media/image118.jpeg"/><Relationship Id="rId178" Type="http://schemas.openxmlformats.org/officeDocument/2006/relationships/image" Target="media/image158.jpeg"/><Relationship Id="rId301" Type="http://schemas.openxmlformats.org/officeDocument/2006/relationships/image" Target="media/image292.jpeg"/><Relationship Id="rId343" Type="http://schemas.openxmlformats.org/officeDocument/2006/relationships/image" Target="media/image316.jpeg"/><Relationship Id="rId550" Type="http://schemas.openxmlformats.org/officeDocument/2006/relationships/image" Target="media/image506.jpeg"/><Relationship Id="rId82" Type="http://schemas.openxmlformats.org/officeDocument/2006/relationships/image" Target="media/image65.jpeg"/><Relationship Id="rId203" Type="http://schemas.openxmlformats.org/officeDocument/2006/relationships/image" Target="media/image177.png"/><Relationship Id="rId385" Type="http://schemas.openxmlformats.org/officeDocument/2006/relationships/image" Target="media/image353.png"/><Relationship Id="rId592" Type="http://schemas.openxmlformats.org/officeDocument/2006/relationships/image" Target="media/image552.jpeg"/><Relationship Id="rId606" Type="http://schemas.openxmlformats.org/officeDocument/2006/relationships/image" Target="media/image564.png"/><Relationship Id="rId245" Type="http://schemas.openxmlformats.org/officeDocument/2006/relationships/image" Target="media/image236.png"/><Relationship Id="rId287" Type="http://schemas.openxmlformats.org/officeDocument/2006/relationships/image" Target="media/image257.jpeg"/><Relationship Id="rId410" Type="http://schemas.openxmlformats.org/officeDocument/2006/relationships/image" Target="media/image378.png"/><Relationship Id="rId452" Type="http://schemas.openxmlformats.org/officeDocument/2006/relationships/image" Target="media/image417.jpeg"/><Relationship Id="rId494" Type="http://schemas.openxmlformats.org/officeDocument/2006/relationships/image" Target="media/image455.jpeg"/><Relationship Id="rId508" Type="http://schemas.openxmlformats.org/officeDocument/2006/relationships/image" Target="media/image471.jpeg"/><Relationship Id="rId105" Type="http://schemas.openxmlformats.org/officeDocument/2006/relationships/image" Target="media/image88.png"/><Relationship Id="rId147" Type="http://schemas.openxmlformats.org/officeDocument/2006/relationships/image" Target="media/image138.png"/><Relationship Id="rId312" Type="http://schemas.openxmlformats.org/officeDocument/2006/relationships/image" Target="media/image282.png"/><Relationship Id="rId354" Type="http://schemas.openxmlformats.org/officeDocument/2006/relationships/image" Target="media/image324.jpeg"/><Relationship Id="rId51" Type="http://schemas.openxmlformats.org/officeDocument/2006/relationships/image" Target="media/image43.png"/><Relationship Id="rId93" Type="http://schemas.openxmlformats.org/officeDocument/2006/relationships/image" Target="media/image76.jpeg"/><Relationship Id="rId189" Type="http://schemas.openxmlformats.org/officeDocument/2006/relationships/image" Target="media/image180.jpeg"/><Relationship Id="rId396" Type="http://schemas.openxmlformats.org/officeDocument/2006/relationships/image" Target="media/image362.jpeg"/><Relationship Id="rId561" Type="http://schemas.openxmlformats.org/officeDocument/2006/relationships/image" Target="media/image517.jpeg"/><Relationship Id="rId617" Type="http://schemas.openxmlformats.org/officeDocument/2006/relationships/image" Target="media/image575.jpeg"/><Relationship Id="rId214" Type="http://schemas.openxmlformats.org/officeDocument/2006/relationships/image" Target="media/image190.jpeg"/><Relationship Id="rId256" Type="http://schemas.openxmlformats.org/officeDocument/2006/relationships/image" Target="media/image228.jpeg"/><Relationship Id="rId298" Type="http://schemas.openxmlformats.org/officeDocument/2006/relationships/image" Target="media/image289.jpeg"/><Relationship Id="rId421" Type="http://schemas.openxmlformats.org/officeDocument/2006/relationships/image" Target="media/image389.png"/><Relationship Id="rId463" Type="http://schemas.openxmlformats.org/officeDocument/2006/relationships/image" Target="media/image428.jpeg"/><Relationship Id="rId519" Type="http://schemas.openxmlformats.org/officeDocument/2006/relationships/image" Target="media/image482.jpeg"/><Relationship Id="rId116" Type="http://schemas.openxmlformats.org/officeDocument/2006/relationships/image" Target="media/image99.jpeg"/><Relationship Id="rId158" Type="http://schemas.openxmlformats.org/officeDocument/2006/relationships/image" Target="media/image139.png"/><Relationship Id="rId323" Type="http://schemas.openxmlformats.org/officeDocument/2006/relationships/image" Target="media/image314.png"/><Relationship Id="rId530" Type="http://schemas.openxmlformats.org/officeDocument/2006/relationships/image" Target="media/image492.jpeg"/><Relationship Id="rId20" Type="http://schemas.openxmlformats.org/officeDocument/2006/relationships/image" Target="media/image14.jpeg"/><Relationship Id="rId62" Type="http://schemas.openxmlformats.org/officeDocument/2006/relationships/hyperlink" Target="http://www.gob.mv/sct" TargetMode="External"/><Relationship Id="rId365" Type="http://schemas.openxmlformats.org/officeDocument/2006/relationships/image" Target="media/image356.jpeg"/><Relationship Id="rId572" Type="http://schemas.openxmlformats.org/officeDocument/2006/relationships/image" Target="media/image533.jpeg"/><Relationship Id="rId225" Type="http://schemas.openxmlformats.org/officeDocument/2006/relationships/image" Target="media/image201.jpeg"/><Relationship Id="rId267" Type="http://schemas.openxmlformats.org/officeDocument/2006/relationships/image" Target="media/image258.jpeg"/><Relationship Id="rId432" Type="http://schemas.openxmlformats.org/officeDocument/2006/relationships/image" Target="media/image400.jpeg"/><Relationship Id="rId474" Type="http://schemas.openxmlformats.org/officeDocument/2006/relationships/image" Target="media/image465.jpeg"/><Relationship Id="rId127" Type="http://schemas.openxmlformats.org/officeDocument/2006/relationships/image" Target="media/image109.png"/><Relationship Id="rId31" Type="http://schemas.openxmlformats.org/officeDocument/2006/relationships/image" Target="media/image15.jpeg"/><Relationship Id="rId73" Type="http://schemas.openxmlformats.org/officeDocument/2006/relationships/image" Target="media/image55.jpeg"/><Relationship Id="rId169" Type="http://schemas.openxmlformats.org/officeDocument/2006/relationships/image" Target="media/image149.jpeg"/><Relationship Id="rId334" Type="http://schemas.openxmlformats.org/officeDocument/2006/relationships/image" Target="media/image302.jpeg"/><Relationship Id="rId376" Type="http://schemas.openxmlformats.org/officeDocument/2006/relationships/image" Target="media/image346.jpeg"/><Relationship Id="rId541" Type="http://schemas.openxmlformats.org/officeDocument/2006/relationships/image" Target="media/image499.png"/><Relationship Id="rId583" Type="http://schemas.openxmlformats.org/officeDocument/2006/relationships/image" Target="media/image543.png"/><Relationship Id="rId4" Type="http://schemas.openxmlformats.org/officeDocument/2006/relationships/webSettings" Target="webSettings.xml"/><Relationship Id="rId180" Type="http://schemas.openxmlformats.org/officeDocument/2006/relationships/image" Target="media/image171.png"/><Relationship Id="rId236" Type="http://schemas.openxmlformats.org/officeDocument/2006/relationships/image" Target="media/image209.jpeg"/><Relationship Id="rId278" Type="http://schemas.openxmlformats.org/officeDocument/2006/relationships/image" Target="media/image248.jpeg"/><Relationship Id="rId401" Type="http://schemas.openxmlformats.org/officeDocument/2006/relationships/image" Target="media/image367.png"/><Relationship Id="rId443" Type="http://schemas.openxmlformats.org/officeDocument/2006/relationships/image" Target="media/image434.jpeg"/><Relationship Id="rId303" Type="http://schemas.openxmlformats.org/officeDocument/2006/relationships/image" Target="media/image275.jpeg"/><Relationship Id="rId485" Type="http://schemas.openxmlformats.org/officeDocument/2006/relationships/image" Target="media/image476.png"/><Relationship Id="rId42" Type="http://schemas.openxmlformats.org/officeDocument/2006/relationships/image" Target="media/image29.png"/><Relationship Id="rId84" Type="http://schemas.openxmlformats.org/officeDocument/2006/relationships/image" Target="media/image67.jpeg"/><Relationship Id="rId138" Type="http://schemas.openxmlformats.org/officeDocument/2006/relationships/image" Target="media/image120.jpeg"/><Relationship Id="rId345" Type="http://schemas.openxmlformats.org/officeDocument/2006/relationships/image" Target="media/image318.jpeg"/><Relationship Id="rId387" Type="http://schemas.openxmlformats.org/officeDocument/2006/relationships/image" Target="media/image355.jpeg"/><Relationship Id="rId510" Type="http://schemas.openxmlformats.org/officeDocument/2006/relationships/image" Target="media/image473.png"/><Relationship Id="rId552" Type="http://schemas.openxmlformats.org/officeDocument/2006/relationships/image" Target="media/image508.jpeg"/><Relationship Id="rId594" Type="http://schemas.openxmlformats.org/officeDocument/2006/relationships/image" Target="media/image554.jpeg"/><Relationship Id="rId608" Type="http://schemas.openxmlformats.org/officeDocument/2006/relationships/image" Target="media/image566.jpeg"/><Relationship Id="rId191" Type="http://schemas.openxmlformats.org/officeDocument/2006/relationships/image" Target="media/image164.jpeg"/><Relationship Id="rId205" Type="http://schemas.openxmlformats.org/officeDocument/2006/relationships/image" Target="media/image180.png"/><Relationship Id="rId247" Type="http://schemas.openxmlformats.org/officeDocument/2006/relationships/image" Target="media/image238.jpeg"/><Relationship Id="rId412" Type="http://schemas.openxmlformats.org/officeDocument/2006/relationships/image" Target="media/image403.png"/><Relationship Id="rId107" Type="http://schemas.openxmlformats.org/officeDocument/2006/relationships/image" Target="media/image90.jpeg"/><Relationship Id="rId289" Type="http://schemas.openxmlformats.org/officeDocument/2006/relationships/image" Target="media/image264.jpeg"/><Relationship Id="rId454" Type="http://schemas.openxmlformats.org/officeDocument/2006/relationships/image" Target="media/image419.jpeg"/><Relationship Id="rId496" Type="http://schemas.openxmlformats.org/officeDocument/2006/relationships/image" Target="media/image487.jpeg"/><Relationship Id="rId11" Type="http://schemas.openxmlformats.org/officeDocument/2006/relationships/image" Target="media/image7.jpeg"/><Relationship Id="rId53" Type="http://schemas.openxmlformats.org/officeDocument/2006/relationships/image" Target="media/image39.jpeg"/><Relationship Id="rId149" Type="http://schemas.openxmlformats.org/officeDocument/2006/relationships/image" Target="media/image129.png"/><Relationship Id="rId314" Type="http://schemas.openxmlformats.org/officeDocument/2006/relationships/image" Target="media/image284.jpeg"/><Relationship Id="rId356" Type="http://schemas.openxmlformats.org/officeDocument/2006/relationships/image" Target="media/image326.jpeg"/><Relationship Id="rId398" Type="http://schemas.openxmlformats.org/officeDocument/2006/relationships/image" Target="media/image364.jpeg"/><Relationship Id="rId521" Type="http://schemas.openxmlformats.org/officeDocument/2006/relationships/image" Target="media/image484.jpeg"/><Relationship Id="rId563" Type="http://schemas.openxmlformats.org/officeDocument/2006/relationships/image" Target="media/image519.jpeg"/><Relationship Id="rId619" Type="http://schemas.openxmlformats.org/officeDocument/2006/relationships/image" Target="media/image577.jpeg"/><Relationship Id="rId95" Type="http://schemas.openxmlformats.org/officeDocument/2006/relationships/image" Target="media/image78.jpeg"/><Relationship Id="rId160" Type="http://schemas.openxmlformats.org/officeDocument/2006/relationships/image" Target="media/image141.jpeg"/><Relationship Id="rId216" Type="http://schemas.openxmlformats.org/officeDocument/2006/relationships/image" Target="media/image192.jpeg"/><Relationship Id="rId423" Type="http://schemas.openxmlformats.org/officeDocument/2006/relationships/image" Target="media/image391.png"/><Relationship Id="rId258" Type="http://schemas.openxmlformats.org/officeDocument/2006/relationships/image" Target="media/image230.jpeg"/><Relationship Id="rId465" Type="http://schemas.openxmlformats.org/officeDocument/2006/relationships/image" Target="media/image431.jpeg"/><Relationship Id="rId22" Type="http://schemas.openxmlformats.org/officeDocument/2006/relationships/image" Target="media/image18.png"/><Relationship Id="rId64" Type="http://schemas.openxmlformats.org/officeDocument/2006/relationships/image" Target="media/image45.jpeg"/><Relationship Id="rId118" Type="http://schemas.openxmlformats.org/officeDocument/2006/relationships/image" Target="media/image109.jpeg"/><Relationship Id="rId325" Type="http://schemas.openxmlformats.org/officeDocument/2006/relationships/image" Target="media/image291.png"/><Relationship Id="rId367" Type="http://schemas.openxmlformats.org/officeDocument/2006/relationships/image" Target="media/image335.png"/><Relationship Id="rId532" Type="http://schemas.openxmlformats.org/officeDocument/2006/relationships/image" Target="media/image523.jpeg"/><Relationship Id="rId574" Type="http://schemas.openxmlformats.org/officeDocument/2006/relationships/image" Target="media/image535.jpeg"/><Relationship Id="rId171" Type="http://schemas.openxmlformats.org/officeDocument/2006/relationships/image" Target="media/image151.png"/><Relationship Id="rId227" Type="http://schemas.openxmlformats.org/officeDocument/2006/relationships/image" Target="media/image218.jpeg"/><Relationship Id="rId269" Type="http://schemas.openxmlformats.org/officeDocument/2006/relationships/image" Target="media/image260.jpeg"/><Relationship Id="rId434" Type="http://schemas.openxmlformats.org/officeDocument/2006/relationships/image" Target="media/image402.jpeg"/><Relationship Id="rId476" Type="http://schemas.openxmlformats.org/officeDocument/2006/relationships/image" Target="media/image438.jpeg"/><Relationship Id="rId33" Type="http://schemas.openxmlformats.org/officeDocument/2006/relationships/image" Target="media/image18.jpeg"/><Relationship Id="rId129" Type="http://schemas.openxmlformats.org/officeDocument/2006/relationships/image" Target="media/image111.jpeg"/><Relationship Id="rId280" Type="http://schemas.openxmlformats.org/officeDocument/2006/relationships/image" Target="media/image250.jpeg"/><Relationship Id="rId336" Type="http://schemas.openxmlformats.org/officeDocument/2006/relationships/image" Target="media/image304.jpeg"/><Relationship Id="rId501" Type="http://schemas.openxmlformats.org/officeDocument/2006/relationships/image" Target="media/image462.jpeg"/><Relationship Id="rId543" Type="http://schemas.openxmlformats.org/officeDocument/2006/relationships/image" Target="media/image501.png"/><Relationship Id="rId75" Type="http://schemas.openxmlformats.org/officeDocument/2006/relationships/image" Target="media/image57.jpeg"/><Relationship Id="rId140" Type="http://schemas.openxmlformats.org/officeDocument/2006/relationships/image" Target="media/image122.png"/><Relationship Id="rId182" Type="http://schemas.openxmlformats.org/officeDocument/2006/relationships/image" Target="media/image173.png"/><Relationship Id="rId378" Type="http://schemas.openxmlformats.org/officeDocument/2006/relationships/image" Target="media/image348.jpeg"/><Relationship Id="rId403" Type="http://schemas.openxmlformats.org/officeDocument/2006/relationships/image" Target="media/image369.jpeg"/><Relationship Id="rId585" Type="http://schemas.openxmlformats.org/officeDocument/2006/relationships/image" Target="media/image545.jpeg"/><Relationship Id="rId6" Type="http://schemas.openxmlformats.org/officeDocument/2006/relationships/image" Target="media/image2.jpeg"/><Relationship Id="rId238" Type="http://schemas.openxmlformats.org/officeDocument/2006/relationships/image" Target="media/image211.png"/><Relationship Id="rId445" Type="http://schemas.openxmlformats.org/officeDocument/2006/relationships/image" Target="media/image410.png"/><Relationship Id="rId487" Type="http://schemas.openxmlformats.org/officeDocument/2006/relationships/image" Target="media/image448.png"/><Relationship Id="rId610" Type="http://schemas.openxmlformats.org/officeDocument/2006/relationships/image" Target="media/image568.jpeg"/><Relationship Id="rId291" Type="http://schemas.openxmlformats.org/officeDocument/2006/relationships/image" Target="media/image266.jpeg"/><Relationship Id="rId305" Type="http://schemas.openxmlformats.org/officeDocument/2006/relationships/image" Target="media/image296.jpeg"/><Relationship Id="rId347" Type="http://schemas.openxmlformats.org/officeDocument/2006/relationships/image" Target="media/image338.jpeg"/><Relationship Id="rId512" Type="http://schemas.openxmlformats.org/officeDocument/2006/relationships/image" Target="media/image475.jpeg"/><Relationship Id="rId44" Type="http://schemas.openxmlformats.org/officeDocument/2006/relationships/image" Target="media/image31.jpeg"/><Relationship Id="rId86" Type="http://schemas.openxmlformats.org/officeDocument/2006/relationships/image" Target="media/image69.jpeg"/><Relationship Id="rId151" Type="http://schemas.openxmlformats.org/officeDocument/2006/relationships/image" Target="media/image131.jpeg"/><Relationship Id="rId389" Type="http://schemas.openxmlformats.org/officeDocument/2006/relationships/image" Target="media/image358.jpeg"/><Relationship Id="rId554" Type="http://schemas.openxmlformats.org/officeDocument/2006/relationships/image" Target="media/image510.jpeg"/><Relationship Id="rId596" Type="http://schemas.openxmlformats.org/officeDocument/2006/relationships/image" Target="media/image556.jpeg"/><Relationship Id="rId193" Type="http://schemas.openxmlformats.org/officeDocument/2006/relationships/image" Target="media/image184.jpeg"/><Relationship Id="rId207" Type="http://schemas.openxmlformats.org/officeDocument/2006/relationships/image" Target="media/image183.jpeg"/><Relationship Id="rId249" Type="http://schemas.openxmlformats.org/officeDocument/2006/relationships/image" Target="media/image219.jpeg"/><Relationship Id="rId414" Type="http://schemas.openxmlformats.org/officeDocument/2006/relationships/image" Target="media/image380.png"/><Relationship Id="rId456" Type="http://schemas.openxmlformats.org/officeDocument/2006/relationships/image" Target="media/image421.jpeg"/><Relationship Id="rId498" Type="http://schemas.openxmlformats.org/officeDocument/2006/relationships/image" Target="media/image457.jpeg"/><Relationship Id="rId621" Type="http://schemas.openxmlformats.org/officeDocument/2006/relationships/fontTable" Target="fontTable.xml"/><Relationship Id="rId13" Type="http://schemas.openxmlformats.org/officeDocument/2006/relationships/image" Target="media/image9.png"/><Relationship Id="rId109" Type="http://schemas.openxmlformats.org/officeDocument/2006/relationships/image" Target="media/image92.jpeg"/><Relationship Id="rId260" Type="http://schemas.openxmlformats.org/officeDocument/2006/relationships/image" Target="media/image232.jpeg"/><Relationship Id="rId316" Type="http://schemas.openxmlformats.org/officeDocument/2006/relationships/image" Target="media/image286.jpeg"/><Relationship Id="rId523" Type="http://schemas.openxmlformats.org/officeDocument/2006/relationships/image" Target="media/image486.png"/><Relationship Id="rId55" Type="http://schemas.openxmlformats.org/officeDocument/2006/relationships/image" Target="media/image47.jpeg"/><Relationship Id="rId97" Type="http://schemas.openxmlformats.org/officeDocument/2006/relationships/image" Target="media/image80.jpeg"/><Relationship Id="rId120" Type="http://schemas.openxmlformats.org/officeDocument/2006/relationships/image" Target="media/image101.jpeg"/><Relationship Id="rId358" Type="http://schemas.openxmlformats.org/officeDocument/2006/relationships/image" Target="media/image328.jpeg"/><Relationship Id="rId565" Type="http://schemas.openxmlformats.org/officeDocument/2006/relationships/image" Target="media/image522.jpeg"/><Relationship Id="rId162" Type="http://schemas.openxmlformats.org/officeDocument/2006/relationships/image" Target="media/image143.jpeg"/><Relationship Id="rId218" Type="http://schemas.openxmlformats.org/officeDocument/2006/relationships/image" Target="media/image194.jpeg"/><Relationship Id="rId425" Type="http://schemas.openxmlformats.org/officeDocument/2006/relationships/image" Target="media/image393.jpeg"/><Relationship Id="rId467" Type="http://schemas.openxmlformats.org/officeDocument/2006/relationships/image" Target="media/image458.jpeg"/><Relationship Id="rId271" Type="http://schemas.openxmlformats.org/officeDocument/2006/relationships/image" Target="media/image262.jpeg"/><Relationship Id="rId24" Type="http://schemas.openxmlformats.org/officeDocument/2006/relationships/image" Target="media/image20.jpeg"/><Relationship Id="rId66" Type="http://schemas.openxmlformats.org/officeDocument/2006/relationships/image" Target="media/image49.jpeg"/><Relationship Id="rId131" Type="http://schemas.openxmlformats.org/officeDocument/2006/relationships/image" Target="media/image113.jpeg"/><Relationship Id="rId327" Type="http://schemas.openxmlformats.org/officeDocument/2006/relationships/image" Target="media/image293.png"/><Relationship Id="rId369" Type="http://schemas.openxmlformats.org/officeDocument/2006/relationships/image" Target="media/image360.png"/><Relationship Id="rId534" Type="http://schemas.openxmlformats.org/officeDocument/2006/relationships/image" Target="media/image494.jpeg"/><Relationship Id="rId576" Type="http://schemas.openxmlformats.org/officeDocument/2006/relationships/image" Target="media/image537.jpeg"/><Relationship Id="rId173" Type="http://schemas.openxmlformats.org/officeDocument/2006/relationships/image" Target="media/image153.jpeg"/><Relationship Id="rId229" Type="http://schemas.openxmlformats.org/officeDocument/2006/relationships/image" Target="media/image204.png"/><Relationship Id="rId380" Type="http://schemas.openxmlformats.org/officeDocument/2006/relationships/image" Target="media/image371.jpeg"/><Relationship Id="rId436" Type="http://schemas.openxmlformats.org/officeDocument/2006/relationships/image" Target="media/image404.jpeg"/><Relationship Id="rId601" Type="http://schemas.openxmlformats.org/officeDocument/2006/relationships/image" Target="media/image592.jpeg"/><Relationship Id="rId240" Type="http://schemas.openxmlformats.org/officeDocument/2006/relationships/image" Target="media/image213.png"/><Relationship Id="rId478" Type="http://schemas.openxmlformats.org/officeDocument/2006/relationships/image" Target="media/image440.jpeg"/><Relationship Id="rId35" Type="http://schemas.openxmlformats.org/officeDocument/2006/relationships/image" Target="media/image24.png"/><Relationship Id="rId77" Type="http://schemas.openxmlformats.org/officeDocument/2006/relationships/image" Target="media/image59.jpeg"/><Relationship Id="rId100" Type="http://schemas.openxmlformats.org/officeDocument/2006/relationships/image" Target="media/image83.jpeg"/><Relationship Id="rId282" Type="http://schemas.openxmlformats.org/officeDocument/2006/relationships/image" Target="media/image252.jpeg"/><Relationship Id="rId338" Type="http://schemas.openxmlformats.org/officeDocument/2006/relationships/image" Target="media/image306.jpeg"/><Relationship Id="rId503" Type="http://schemas.openxmlformats.org/officeDocument/2006/relationships/image" Target="media/image464.png"/><Relationship Id="rId545" Type="http://schemas.openxmlformats.org/officeDocument/2006/relationships/image" Target="media/image503.jpeg"/><Relationship Id="rId587" Type="http://schemas.openxmlformats.org/officeDocument/2006/relationships/image" Target="media/image547.jpeg"/><Relationship Id="rId8" Type="http://schemas.openxmlformats.org/officeDocument/2006/relationships/image" Target="media/image4.png"/><Relationship Id="rId142" Type="http://schemas.openxmlformats.org/officeDocument/2006/relationships/image" Target="media/image124.png"/><Relationship Id="rId184" Type="http://schemas.openxmlformats.org/officeDocument/2006/relationships/image" Target="media/image175.jpeg"/><Relationship Id="rId391" Type="http://schemas.openxmlformats.org/officeDocument/2006/relationships/image" Target="media/image382.jpeg"/><Relationship Id="rId405" Type="http://schemas.openxmlformats.org/officeDocument/2006/relationships/image" Target="media/image373.jpeg"/><Relationship Id="rId447" Type="http://schemas.openxmlformats.org/officeDocument/2006/relationships/image" Target="media/image413.png"/><Relationship Id="rId612" Type="http://schemas.openxmlformats.org/officeDocument/2006/relationships/image" Target="media/image570.jpeg"/><Relationship Id="rId251" Type="http://schemas.openxmlformats.org/officeDocument/2006/relationships/image" Target="media/image221.jpeg"/><Relationship Id="rId489" Type="http://schemas.openxmlformats.org/officeDocument/2006/relationships/image" Target="media/image450.png"/><Relationship Id="rId46" Type="http://schemas.openxmlformats.org/officeDocument/2006/relationships/image" Target="media/image38.jpeg"/><Relationship Id="rId293" Type="http://schemas.openxmlformats.org/officeDocument/2006/relationships/image" Target="media/image268.png"/><Relationship Id="rId307" Type="http://schemas.openxmlformats.org/officeDocument/2006/relationships/image" Target="media/image277.jpeg"/><Relationship Id="rId349" Type="http://schemas.openxmlformats.org/officeDocument/2006/relationships/image" Target="media/image319.jpeg"/><Relationship Id="rId514" Type="http://schemas.openxmlformats.org/officeDocument/2006/relationships/image" Target="media/image505.jpeg"/><Relationship Id="rId556" Type="http://schemas.openxmlformats.org/officeDocument/2006/relationships/image" Target="media/image512.jpeg"/><Relationship Id="rId88" Type="http://schemas.openxmlformats.org/officeDocument/2006/relationships/image" Target="media/image71.jpeg"/><Relationship Id="rId111" Type="http://schemas.openxmlformats.org/officeDocument/2006/relationships/image" Target="media/image94.png"/><Relationship Id="rId153" Type="http://schemas.openxmlformats.org/officeDocument/2006/relationships/image" Target="media/image133.jpeg"/><Relationship Id="rId195" Type="http://schemas.openxmlformats.org/officeDocument/2006/relationships/image" Target="media/image166.png"/><Relationship Id="rId209" Type="http://schemas.openxmlformats.org/officeDocument/2006/relationships/image" Target="media/image187.png"/><Relationship Id="rId360" Type="http://schemas.openxmlformats.org/officeDocument/2006/relationships/image" Target="media/image330.jpeg"/><Relationship Id="rId416" Type="http://schemas.openxmlformats.org/officeDocument/2006/relationships/image" Target="media/image383.jpeg"/><Relationship Id="rId598" Type="http://schemas.openxmlformats.org/officeDocument/2006/relationships/image" Target="media/image558.jpeg"/><Relationship Id="rId220" Type="http://schemas.openxmlformats.org/officeDocument/2006/relationships/image" Target="media/image196.jpeg"/><Relationship Id="rId458" Type="http://schemas.openxmlformats.org/officeDocument/2006/relationships/image" Target="media/image423.jpeg"/><Relationship Id="rId623" Type="http://schemas.openxmlformats.org/officeDocument/2006/relationships/theme" Target="theme/theme1.xml"/><Relationship Id="rId15" Type="http://schemas.openxmlformats.org/officeDocument/2006/relationships/image" Target="media/image8.jpeg"/><Relationship Id="rId57" Type="http://schemas.openxmlformats.org/officeDocument/2006/relationships/image" Target="media/image41.png"/><Relationship Id="rId262" Type="http://schemas.openxmlformats.org/officeDocument/2006/relationships/image" Target="media/image234.jpeg"/><Relationship Id="rId318" Type="http://schemas.openxmlformats.org/officeDocument/2006/relationships/image" Target="media/image309.jpeg"/><Relationship Id="rId525" Type="http://schemas.openxmlformats.org/officeDocument/2006/relationships/image" Target="media/image489.jpeg"/><Relationship Id="rId567" Type="http://schemas.openxmlformats.org/officeDocument/2006/relationships/image" Target="media/image526.jpeg"/><Relationship Id="rId99" Type="http://schemas.openxmlformats.org/officeDocument/2006/relationships/image" Target="media/image82.png"/><Relationship Id="rId122" Type="http://schemas.openxmlformats.org/officeDocument/2006/relationships/image" Target="media/image103.png"/><Relationship Id="rId164" Type="http://schemas.openxmlformats.org/officeDocument/2006/relationships/image" Target="media/image145.jpeg"/><Relationship Id="rId371" Type="http://schemas.openxmlformats.org/officeDocument/2006/relationships/image" Target="media/image341.jpeg"/><Relationship Id="rId427" Type="http://schemas.openxmlformats.org/officeDocument/2006/relationships/image" Target="media/image395.png"/><Relationship Id="rId469" Type="http://schemas.openxmlformats.org/officeDocument/2006/relationships/image" Target="media/image433.png"/><Relationship Id="rId26" Type="http://schemas.openxmlformats.org/officeDocument/2006/relationships/image" Target="media/image22.jpeg"/><Relationship Id="rId231" Type="http://schemas.openxmlformats.org/officeDocument/2006/relationships/image" Target="media/image222.png"/><Relationship Id="rId273" Type="http://schemas.openxmlformats.org/officeDocument/2006/relationships/image" Target="media/image243.jpeg"/><Relationship Id="rId329" Type="http://schemas.openxmlformats.org/officeDocument/2006/relationships/image" Target="media/image295.jpeg"/><Relationship Id="rId480" Type="http://schemas.openxmlformats.org/officeDocument/2006/relationships/image" Target="media/image443.jpeg"/><Relationship Id="rId536" Type="http://schemas.openxmlformats.org/officeDocument/2006/relationships/image" Target="media/image496.jpeg"/><Relationship Id="rId68" Type="http://schemas.openxmlformats.org/officeDocument/2006/relationships/image" Target="media/image51.jpeg"/><Relationship Id="rId133" Type="http://schemas.openxmlformats.org/officeDocument/2006/relationships/image" Target="media/image115.jpeg"/><Relationship Id="rId175" Type="http://schemas.openxmlformats.org/officeDocument/2006/relationships/image" Target="media/image155.png"/><Relationship Id="rId340" Type="http://schemas.openxmlformats.org/officeDocument/2006/relationships/image" Target="media/image311.jpeg"/><Relationship Id="rId578" Type="http://schemas.openxmlformats.org/officeDocument/2006/relationships/image" Target="media/image540.jpeg"/><Relationship Id="rId200" Type="http://schemas.openxmlformats.org/officeDocument/2006/relationships/image" Target="media/image174.png"/><Relationship Id="rId382" Type="http://schemas.openxmlformats.org/officeDocument/2006/relationships/image" Target="media/image350.jpeg"/><Relationship Id="rId438" Type="http://schemas.openxmlformats.org/officeDocument/2006/relationships/image" Target="media/image429.jpeg"/><Relationship Id="rId603" Type="http://schemas.openxmlformats.org/officeDocument/2006/relationships/image" Target="media/image561.jpeg"/><Relationship Id="rId242" Type="http://schemas.openxmlformats.org/officeDocument/2006/relationships/image" Target="media/image215.jpeg"/><Relationship Id="rId284" Type="http://schemas.openxmlformats.org/officeDocument/2006/relationships/image" Target="media/image254.jpeg"/><Relationship Id="rId491" Type="http://schemas.openxmlformats.org/officeDocument/2006/relationships/image" Target="media/image452.png"/><Relationship Id="rId505" Type="http://schemas.openxmlformats.org/officeDocument/2006/relationships/image" Target="media/image468.jpeg"/><Relationship Id="rId37" Type="http://schemas.openxmlformats.org/officeDocument/2006/relationships/image" Target="media/image25.png"/><Relationship Id="rId79" Type="http://schemas.openxmlformats.org/officeDocument/2006/relationships/image" Target="media/image62.jpeg"/><Relationship Id="rId102" Type="http://schemas.openxmlformats.org/officeDocument/2006/relationships/image" Target="media/image85.jpeg"/><Relationship Id="rId144" Type="http://schemas.openxmlformats.org/officeDocument/2006/relationships/image" Target="media/image126.png"/><Relationship Id="rId547" Type="http://schemas.openxmlformats.org/officeDocument/2006/relationships/image" Target="media/image538.jpeg"/><Relationship Id="rId589" Type="http://schemas.openxmlformats.org/officeDocument/2006/relationships/image" Target="media/image549.jpeg"/><Relationship Id="rId90" Type="http://schemas.openxmlformats.org/officeDocument/2006/relationships/image" Target="media/image73.jpeg"/><Relationship Id="rId186" Type="http://schemas.openxmlformats.org/officeDocument/2006/relationships/image" Target="media/image162.jpeg"/><Relationship Id="rId351" Type="http://schemas.openxmlformats.org/officeDocument/2006/relationships/image" Target="media/image321.png"/><Relationship Id="rId393" Type="http://schemas.openxmlformats.org/officeDocument/2006/relationships/image" Target="media/image361.jpeg"/><Relationship Id="rId407" Type="http://schemas.openxmlformats.org/officeDocument/2006/relationships/image" Target="media/image375.png"/><Relationship Id="rId449" Type="http://schemas.openxmlformats.org/officeDocument/2006/relationships/image" Target="media/image415.jpeg"/><Relationship Id="rId614" Type="http://schemas.openxmlformats.org/officeDocument/2006/relationships/image" Target="media/image572.png"/><Relationship Id="rId211" Type="http://schemas.openxmlformats.org/officeDocument/2006/relationships/image" Target="media/image189.jpeg"/><Relationship Id="rId253" Type="http://schemas.openxmlformats.org/officeDocument/2006/relationships/image" Target="media/image225.png"/><Relationship Id="rId295" Type="http://schemas.openxmlformats.org/officeDocument/2006/relationships/image" Target="media/image270.png"/><Relationship Id="rId309" Type="http://schemas.openxmlformats.org/officeDocument/2006/relationships/image" Target="media/image279.png"/><Relationship Id="rId460" Type="http://schemas.openxmlformats.org/officeDocument/2006/relationships/image" Target="media/image425.png"/><Relationship Id="rId516" Type="http://schemas.openxmlformats.org/officeDocument/2006/relationships/image" Target="media/image479.jpeg"/><Relationship Id="rId48" Type="http://schemas.openxmlformats.org/officeDocument/2006/relationships/image" Target="media/image34.jpeg"/><Relationship Id="rId113" Type="http://schemas.openxmlformats.org/officeDocument/2006/relationships/image" Target="media/image96.jpeg"/><Relationship Id="rId320" Type="http://schemas.openxmlformats.org/officeDocument/2006/relationships/image" Target="media/image287.png"/><Relationship Id="rId558" Type="http://schemas.openxmlformats.org/officeDocument/2006/relationships/image" Target="media/image514.png"/><Relationship Id="rId155" Type="http://schemas.openxmlformats.org/officeDocument/2006/relationships/image" Target="media/image135.jpeg"/><Relationship Id="rId197" Type="http://schemas.openxmlformats.org/officeDocument/2006/relationships/image" Target="media/image168.png"/><Relationship Id="rId362" Type="http://schemas.openxmlformats.org/officeDocument/2006/relationships/image" Target="media/image332.png"/><Relationship Id="rId418" Type="http://schemas.openxmlformats.org/officeDocument/2006/relationships/image" Target="media/image387.jpeg"/><Relationship Id="rId222" Type="http://schemas.openxmlformats.org/officeDocument/2006/relationships/image" Target="media/image198.png"/><Relationship Id="rId264" Type="http://schemas.openxmlformats.org/officeDocument/2006/relationships/image" Target="media/image236.jpeg"/><Relationship Id="rId471" Type="http://schemas.openxmlformats.org/officeDocument/2006/relationships/image" Target="media/image435.png"/><Relationship Id="rId17" Type="http://schemas.openxmlformats.org/officeDocument/2006/relationships/image" Target="media/image11.jpeg"/><Relationship Id="rId59" Type="http://schemas.openxmlformats.org/officeDocument/2006/relationships/image" Target="media/image43.jpeg"/><Relationship Id="rId124" Type="http://schemas.openxmlformats.org/officeDocument/2006/relationships/image" Target="media/image105.jpeg"/><Relationship Id="rId527" Type="http://schemas.openxmlformats.org/officeDocument/2006/relationships/image" Target="media/image491.jpeg"/><Relationship Id="rId569" Type="http://schemas.openxmlformats.org/officeDocument/2006/relationships/image" Target="media/image528.png"/><Relationship Id="rId70" Type="http://schemas.openxmlformats.org/officeDocument/2006/relationships/image" Target="media/image61.jpeg"/><Relationship Id="rId166" Type="http://schemas.openxmlformats.org/officeDocument/2006/relationships/image" Target="media/image147.png"/><Relationship Id="rId331" Type="http://schemas.openxmlformats.org/officeDocument/2006/relationships/image" Target="media/image299.jpeg"/><Relationship Id="rId373" Type="http://schemas.openxmlformats.org/officeDocument/2006/relationships/image" Target="media/image343.jpeg"/><Relationship Id="rId429" Type="http://schemas.openxmlformats.org/officeDocument/2006/relationships/image" Target="media/image397.png"/><Relationship Id="rId580" Type="http://schemas.openxmlformats.org/officeDocument/2006/relationships/image" Target="media/image571.jpeg"/><Relationship Id="rId1" Type="http://schemas.openxmlformats.org/officeDocument/2006/relationships/numbering" Target="numbering.xml"/><Relationship Id="rId233" Type="http://schemas.openxmlformats.org/officeDocument/2006/relationships/image" Target="media/image206.jpeg"/><Relationship Id="rId440" Type="http://schemas.openxmlformats.org/officeDocument/2006/relationships/image" Target="media/image406.jpeg"/><Relationship Id="rId28" Type="http://schemas.microsoft.com/office/2011/relationships/commentsExtended" Target="commentsExtended.xml"/><Relationship Id="rId275" Type="http://schemas.openxmlformats.org/officeDocument/2006/relationships/image" Target="media/image245.jpeg"/><Relationship Id="rId300" Type="http://schemas.openxmlformats.org/officeDocument/2006/relationships/image" Target="media/image273.jpeg"/><Relationship Id="rId482" Type="http://schemas.openxmlformats.org/officeDocument/2006/relationships/image" Target="media/image445.jpeg"/><Relationship Id="rId538" Type="http://schemas.openxmlformats.org/officeDocument/2006/relationships/image" Target="media/image529.jpeg"/><Relationship Id="rId81" Type="http://schemas.openxmlformats.org/officeDocument/2006/relationships/image" Target="media/image64.png"/><Relationship Id="rId135" Type="http://schemas.openxmlformats.org/officeDocument/2006/relationships/image" Target="media/image117.jpeg"/><Relationship Id="rId177" Type="http://schemas.openxmlformats.org/officeDocument/2006/relationships/image" Target="media/image157.png"/><Relationship Id="rId342" Type="http://schemas.openxmlformats.org/officeDocument/2006/relationships/image" Target="media/image315.png"/><Relationship Id="rId384" Type="http://schemas.openxmlformats.org/officeDocument/2006/relationships/image" Target="media/image352.jpeg"/><Relationship Id="rId591" Type="http://schemas.openxmlformats.org/officeDocument/2006/relationships/image" Target="media/image551.jpeg"/><Relationship Id="rId605" Type="http://schemas.openxmlformats.org/officeDocument/2006/relationships/image" Target="media/image563.jpeg"/><Relationship Id="rId202" Type="http://schemas.openxmlformats.org/officeDocument/2006/relationships/image" Target="media/image176.jpeg"/><Relationship Id="rId244" Type="http://schemas.openxmlformats.org/officeDocument/2006/relationships/image" Target="media/image217.jpeg"/><Relationship Id="rId39" Type="http://schemas.openxmlformats.org/officeDocument/2006/relationships/image" Target="media/image27.jpeg"/><Relationship Id="rId286" Type="http://schemas.openxmlformats.org/officeDocument/2006/relationships/image" Target="media/image256.png"/><Relationship Id="rId451" Type="http://schemas.openxmlformats.org/officeDocument/2006/relationships/image" Target="media/image416.jpeg"/><Relationship Id="rId493" Type="http://schemas.openxmlformats.org/officeDocument/2006/relationships/image" Target="media/image454.png"/><Relationship Id="rId507" Type="http://schemas.openxmlformats.org/officeDocument/2006/relationships/image" Target="media/image470.png"/><Relationship Id="rId549" Type="http://schemas.openxmlformats.org/officeDocument/2006/relationships/image" Target="media/image505.png"/><Relationship Id="rId50" Type="http://schemas.openxmlformats.org/officeDocument/2006/relationships/image" Target="media/image36.png"/><Relationship Id="rId104" Type="http://schemas.openxmlformats.org/officeDocument/2006/relationships/image" Target="media/image87.jpeg"/><Relationship Id="rId146" Type="http://schemas.openxmlformats.org/officeDocument/2006/relationships/image" Target="media/image128.jpeg"/><Relationship Id="rId188" Type="http://schemas.openxmlformats.org/officeDocument/2006/relationships/image" Target="media/image179.png"/><Relationship Id="rId311" Type="http://schemas.openxmlformats.org/officeDocument/2006/relationships/image" Target="media/image281.png"/><Relationship Id="rId353" Type="http://schemas.openxmlformats.org/officeDocument/2006/relationships/image" Target="media/image323.jpeg"/><Relationship Id="rId395" Type="http://schemas.openxmlformats.org/officeDocument/2006/relationships/image" Target="media/image386.jpeg"/><Relationship Id="rId409" Type="http://schemas.openxmlformats.org/officeDocument/2006/relationships/image" Target="media/image377.jpeg"/><Relationship Id="rId560" Type="http://schemas.openxmlformats.org/officeDocument/2006/relationships/image" Target="media/image516.png"/><Relationship Id="rId92" Type="http://schemas.openxmlformats.org/officeDocument/2006/relationships/image" Target="media/image75.jpeg"/><Relationship Id="rId213" Type="http://schemas.openxmlformats.org/officeDocument/2006/relationships/image" Target="media/image204.jpeg"/><Relationship Id="rId420" Type="http://schemas.openxmlformats.org/officeDocument/2006/relationships/image" Target="media/image411.jpeg"/><Relationship Id="rId616" Type="http://schemas.openxmlformats.org/officeDocument/2006/relationships/image" Target="media/image574.png"/><Relationship Id="rId255" Type="http://schemas.openxmlformats.org/officeDocument/2006/relationships/image" Target="media/image227.jpeg"/><Relationship Id="rId297" Type="http://schemas.openxmlformats.org/officeDocument/2006/relationships/image" Target="media/image288.png"/><Relationship Id="rId462" Type="http://schemas.openxmlformats.org/officeDocument/2006/relationships/image" Target="media/image427.png"/><Relationship Id="rId518" Type="http://schemas.openxmlformats.org/officeDocument/2006/relationships/image" Target="media/image481.jpeg"/><Relationship Id="rId115" Type="http://schemas.openxmlformats.org/officeDocument/2006/relationships/image" Target="media/image98.png"/><Relationship Id="rId157" Type="http://schemas.openxmlformats.org/officeDocument/2006/relationships/image" Target="media/image137.png"/><Relationship Id="rId322" Type="http://schemas.openxmlformats.org/officeDocument/2006/relationships/image" Target="media/image313.png"/><Relationship Id="rId364" Type="http://schemas.openxmlformats.org/officeDocument/2006/relationships/image" Target="media/image355.png"/><Relationship Id="rId61" Type="http://schemas.openxmlformats.org/officeDocument/2006/relationships/image" Target="media/image53.jpeg"/><Relationship Id="rId199" Type="http://schemas.openxmlformats.org/officeDocument/2006/relationships/image" Target="media/image170.png"/><Relationship Id="rId571" Type="http://schemas.openxmlformats.org/officeDocument/2006/relationships/image" Target="media/image532.jpeg"/><Relationship Id="rId19" Type="http://schemas.openxmlformats.org/officeDocument/2006/relationships/image" Target="media/image13.jpeg"/><Relationship Id="rId224" Type="http://schemas.openxmlformats.org/officeDocument/2006/relationships/image" Target="media/image200.png"/><Relationship Id="rId266" Type="http://schemas.openxmlformats.org/officeDocument/2006/relationships/image" Target="media/image241.jpeg"/><Relationship Id="rId431" Type="http://schemas.openxmlformats.org/officeDocument/2006/relationships/image" Target="media/image399.jpeg"/><Relationship Id="rId473" Type="http://schemas.openxmlformats.org/officeDocument/2006/relationships/image" Target="media/image437.jpeg"/><Relationship Id="rId529" Type="http://schemas.openxmlformats.org/officeDocument/2006/relationships/image" Target="media/image520.jpeg"/><Relationship Id="rId30" Type="http://schemas.microsoft.com/office/2018/08/relationships/commentsExtensible" Target="commentsExtensible.xml"/><Relationship Id="rId126" Type="http://schemas.openxmlformats.org/officeDocument/2006/relationships/image" Target="media/image107.jpeg"/><Relationship Id="rId168" Type="http://schemas.openxmlformats.org/officeDocument/2006/relationships/image" Target="media/image159.jpeg"/><Relationship Id="rId333" Type="http://schemas.openxmlformats.org/officeDocument/2006/relationships/image" Target="media/image301.jpeg"/><Relationship Id="rId540" Type="http://schemas.openxmlformats.org/officeDocument/2006/relationships/image" Target="media/image498.png"/><Relationship Id="rId72" Type="http://schemas.openxmlformats.org/officeDocument/2006/relationships/image" Target="media/image54.jpeg"/><Relationship Id="rId375" Type="http://schemas.openxmlformats.org/officeDocument/2006/relationships/image" Target="media/image345.jpeg"/><Relationship Id="rId582" Type="http://schemas.openxmlformats.org/officeDocument/2006/relationships/image" Target="media/image542.jpeg"/><Relationship Id="rId3" Type="http://schemas.openxmlformats.org/officeDocument/2006/relationships/settings" Target="settings.xml"/><Relationship Id="rId235" Type="http://schemas.openxmlformats.org/officeDocument/2006/relationships/image" Target="media/image208.jpeg"/><Relationship Id="rId277" Type="http://schemas.openxmlformats.org/officeDocument/2006/relationships/image" Target="media/image247.jpeg"/><Relationship Id="rId400" Type="http://schemas.openxmlformats.org/officeDocument/2006/relationships/image" Target="media/image366.png"/><Relationship Id="rId442" Type="http://schemas.openxmlformats.org/officeDocument/2006/relationships/image" Target="media/image408.jpeg"/><Relationship Id="rId484" Type="http://schemas.openxmlformats.org/officeDocument/2006/relationships/image" Target="media/image447.jpeg"/><Relationship Id="rId137" Type="http://schemas.openxmlformats.org/officeDocument/2006/relationships/image" Target="media/image119.jpeg"/><Relationship Id="rId302" Type="http://schemas.openxmlformats.org/officeDocument/2006/relationships/image" Target="media/image274.png"/><Relationship Id="rId344" Type="http://schemas.openxmlformats.org/officeDocument/2006/relationships/image" Target="media/image317.jpeg"/><Relationship Id="rId41" Type="http://schemas.openxmlformats.org/officeDocument/2006/relationships/image" Target="media/image33.jpeg"/><Relationship Id="rId83" Type="http://schemas.openxmlformats.org/officeDocument/2006/relationships/image" Target="media/image66.jpeg"/><Relationship Id="rId179" Type="http://schemas.openxmlformats.org/officeDocument/2006/relationships/image" Target="media/image160.jpeg"/><Relationship Id="rId386" Type="http://schemas.openxmlformats.org/officeDocument/2006/relationships/image" Target="media/image354.jpeg"/><Relationship Id="rId551" Type="http://schemas.openxmlformats.org/officeDocument/2006/relationships/image" Target="media/image507.png"/><Relationship Id="rId593" Type="http://schemas.openxmlformats.org/officeDocument/2006/relationships/image" Target="media/image553.jpeg"/><Relationship Id="rId607" Type="http://schemas.openxmlformats.org/officeDocument/2006/relationships/image" Target="media/image565.png"/><Relationship Id="rId190" Type="http://schemas.openxmlformats.org/officeDocument/2006/relationships/image" Target="media/image181.jpeg"/><Relationship Id="rId204" Type="http://schemas.openxmlformats.org/officeDocument/2006/relationships/image" Target="media/image178.png"/><Relationship Id="rId246" Type="http://schemas.openxmlformats.org/officeDocument/2006/relationships/image" Target="media/image237.jpeg"/><Relationship Id="rId288" Type="http://schemas.openxmlformats.org/officeDocument/2006/relationships/image" Target="media/image263.jpeg"/><Relationship Id="rId411" Type="http://schemas.openxmlformats.org/officeDocument/2006/relationships/image" Target="media/image379.png"/><Relationship Id="rId453" Type="http://schemas.openxmlformats.org/officeDocument/2006/relationships/image" Target="media/image418.jpeg"/><Relationship Id="rId509" Type="http://schemas.openxmlformats.org/officeDocument/2006/relationships/image" Target="media/image472.jpeg"/><Relationship Id="rId106" Type="http://schemas.openxmlformats.org/officeDocument/2006/relationships/image" Target="media/image89.jpeg"/><Relationship Id="rId313" Type="http://schemas.openxmlformats.org/officeDocument/2006/relationships/image" Target="media/image283.jpeg"/><Relationship Id="rId495" Type="http://schemas.openxmlformats.org/officeDocument/2006/relationships/image" Target="media/image456.jpeg"/><Relationship Id="rId10" Type="http://schemas.openxmlformats.org/officeDocument/2006/relationships/image" Target="media/image6.jpeg"/><Relationship Id="rId52" Type="http://schemas.openxmlformats.org/officeDocument/2006/relationships/image" Target="media/image37.png"/><Relationship Id="rId94" Type="http://schemas.openxmlformats.org/officeDocument/2006/relationships/image" Target="media/image77.png"/><Relationship Id="rId148" Type="http://schemas.openxmlformats.org/officeDocument/2006/relationships/image" Target="media/image139.jpeg"/><Relationship Id="rId355" Type="http://schemas.openxmlformats.org/officeDocument/2006/relationships/image" Target="media/image325.jpeg"/><Relationship Id="rId397" Type="http://schemas.openxmlformats.org/officeDocument/2006/relationships/image" Target="media/image363.jpeg"/><Relationship Id="rId520" Type="http://schemas.openxmlformats.org/officeDocument/2006/relationships/image" Target="media/image483.jpeg"/><Relationship Id="rId562" Type="http://schemas.openxmlformats.org/officeDocument/2006/relationships/image" Target="media/image518.jpeg"/><Relationship Id="rId618" Type="http://schemas.openxmlformats.org/officeDocument/2006/relationships/image" Target="media/image576.jpeg"/><Relationship Id="rId215" Type="http://schemas.openxmlformats.org/officeDocument/2006/relationships/image" Target="media/image191.png"/><Relationship Id="rId257" Type="http://schemas.openxmlformats.org/officeDocument/2006/relationships/image" Target="media/image229.jpeg"/><Relationship Id="rId422" Type="http://schemas.openxmlformats.org/officeDocument/2006/relationships/image" Target="media/image390.png"/><Relationship Id="rId464" Type="http://schemas.openxmlformats.org/officeDocument/2006/relationships/image" Target="media/image429.png"/><Relationship Id="rId299" Type="http://schemas.openxmlformats.org/officeDocument/2006/relationships/image" Target="media/image272.png"/><Relationship Id="rId63" Type="http://schemas.openxmlformats.org/officeDocument/2006/relationships/image" Target="media/image44.jpeg"/><Relationship Id="rId159" Type="http://schemas.openxmlformats.org/officeDocument/2006/relationships/image" Target="media/image140.jpeg"/><Relationship Id="rId366" Type="http://schemas.openxmlformats.org/officeDocument/2006/relationships/image" Target="media/image334.jpeg"/><Relationship Id="rId573" Type="http://schemas.openxmlformats.org/officeDocument/2006/relationships/image" Target="media/image534.png"/><Relationship Id="rId226" Type="http://schemas.openxmlformats.org/officeDocument/2006/relationships/image" Target="media/image202.jpeg"/><Relationship Id="rId433" Type="http://schemas.openxmlformats.org/officeDocument/2006/relationships/image" Target="media/image401.jpeg"/><Relationship Id="rId74" Type="http://schemas.openxmlformats.org/officeDocument/2006/relationships/image" Target="media/image56.jpeg"/><Relationship Id="rId377" Type="http://schemas.openxmlformats.org/officeDocument/2006/relationships/image" Target="media/image347.png"/><Relationship Id="rId500" Type="http://schemas.openxmlformats.org/officeDocument/2006/relationships/image" Target="media/image461.png"/><Relationship Id="rId584" Type="http://schemas.openxmlformats.org/officeDocument/2006/relationships/image" Target="media/image544.png"/><Relationship Id="rId5" Type="http://schemas.openxmlformats.org/officeDocument/2006/relationships/image" Target="media/image1.jpeg"/><Relationship Id="rId237" Type="http://schemas.openxmlformats.org/officeDocument/2006/relationships/image" Target="media/image210.png"/><Relationship Id="rId444" Type="http://schemas.openxmlformats.org/officeDocument/2006/relationships/image" Target="media/image409.jpeg"/><Relationship Id="rId290" Type="http://schemas.openxmlformats.org/officeDocument/2006/relationships/image" Target="media/image265.png"/><Relationship Id="rId304" Type="http://schemas.openxmlformats.org/officeDocument/2006/relationships/image" Target="media/image276.jpeg"/><Relationship Id="rId388" Type="http://schemas.openxmlformats.org/officeDocument/2006/relationships/image" Target="media/image357.jpeg"/><Relationship Id="rId511" Type="http://schemas.openxmlformats.org/officeDocument/2006/relationships/image" Target="media/image474.jpeg"/><Relationship Id="rId609" Type="http://schemas.openxmlformats.org/officeDocument/2006/relationships/image" Target="media/image567.jpeg"/><Relationship Id="rId85" Type="http://schemas.openxmlformats.org/officeDocument/2006/relationships/image" Target="media/image68.png"/><Relationship Id="rId150" Type="http://schemas.openxmlformats.org/officeDocument/2006/relationships/image" Target="media/image130.jpeg"/><Relationship Id="rId595" Type="http://schemas.openxmlformats.org/officeDocument/2006/relationships/image" Target="media/image555.jpeg"/><Relationship Id="rId248" Type="http://schemas.openxmlformats.org/officeDocument/2006/relationships/image" Target="media/image239.jpeg"/><Relationship Id="rId455" Type="http://schemas.openxmlformats.org/officeDocument/2006/relationships/image" Target="media/image420.jpeg"/><Relationship Id="rId12" Type="http://schemas.openxmlformats.org/officeDocument/2006/relationships/image" Target="media/image8.png"/><Relationship Id="rId108" Type="http://schemas.openxmlformats.org/officeDocument/2006/relationships/image" Target="media/image91.png"/><Relationship Id="rId315" Type="http://schemas.openxmlformats.org/officeDocument/2006/relationships/image" Target="media/image285.jpeg"/><Relationship Id="rId522" Type="http://schemas.openxmlformats.org/officeDocument/2006/relationships/image" Target="media/image485.jpeg"/><Relationship Id="rId96" Type="http://schemas.openxmlformats.org/officeDocument/2006/relationships/image" Target="media/image79.png"/><Relationship Id="rId161" Type="http://schemas.openxmlformats.org/officeDocument/2006/relationships/image" Target="media/image142.jpeg"/><Relationship Id="rId399" Type="http://schemas.openxmlformats.org/officeDocument/2006/relationships/image" Target="media/image365.jpeg"/><Relationship Id="rId259" Type="http://schemas.openxmlformats.org/officeDocument/2006/relationships/image" Target="media/image231.jpeg"/><Relationship Id="rId466" Type="http://schemas.openxmlformats.org/officeDocument/2006/relationships/image" Target="media/image432.jpeg"/><Relationship Id="rId23" Type="http://schemas.openxmlformats.org/officeDocument/2006/relationships/image" Target="media/image19.jpeg"/><Relationship Id="rId119" Type="http://schemas.openxmlformats.org/officeDocument/2006/relationships/image" Target="media/image100.jpeg"/><Relationship Id="rId326" Type="http://schemas.openxmlformats.org/officeDocument/2006/relationships/image" Target="media/image292.png"/><Relationship Id="rId533" Type="http://schemas.openxmlformats.org/officeDocument/2006/relationships/image" Target="media/image524.jpeg"/><Relationship Id="rId172" Type="http://schemas.openxmlformats.org/officeDocument/2006/relationships/image" Target="media/image152.png"/><Relationship Id="rId477" Type="http://schemas.openxmlformats.org/officeDocument/2006/relationships/image" Target="media/image439.jpeg"/><Relationship Id="rId600" Type="http://schemas.openxmlformats.org/officeDocument/2006/relationships/image" Target="media/image591.jpeg"/><Relationship Id="rId337" Type="http://schemas.openxmlformats.org/officeDocument/2006/relationships/image" Target="media/image305.jpeg"/><Relationship Id="rId34" Type="http://schemas.openxmlformats.org/officeDocument/2006/relationships/image" Target="media/image23.jpeg"/><Relationship Id="rId544" Type="http://schemas.openxmlformats.org/officeDocument/2006/relationships/image" Target="media/image502.jpeg"/><Relationship Id="rId183" Type="http://schemas.openxmlformats.org/officeDocument/2006/relationships/image" Target="media/image174.jpeg"/><Relationship Id="rId390" Type="http://schemas.openxmlformats.org/officeDocument/2006/relationships/image" Target="media/image359.jpeg"/><Relationship Id="rId404" Type="http://schemas.openxmlformats.org/officeDocument/2006/relationships/image" Target="media/image370.jpeg"/><Relationship Id="rId611" Type="http://schemas.openxmlformats.org/officeDocument/2006/relationships/image" Target="media/image569.png"/><Relationship Id="rId250" Type="http://schemas.openxmlformats.org/officeDocument/2006/relationships/image" Target="media/image220.jpeg"/><Relationship Id="rId488" Type="http://schemas.openxmlformats.org/officeDocument/2006/relationships/image" Target="media/image449.png"/><Relationship Id="rId45" Type="http://schemas.openxmlformats.org/officeDocument/2006/relationships/image" Target="media/image33.png"/><Relationship Id="rId110" Type="http://schemas.openxmlformats.org/officeDocument/2006/relationships/image" Target="media/image93.png"/><Relationship Id="rId348" Type="http://schemas.openxmlformats.org/officeDocument/2006/relationships/image" Target="media/image339.jpeg"/><Relationship Id="rId555" Type="http://schemas.openxmlformats.org/officeDocument/2006/relationships/image" Target="media/image511.jpeg"/><Relationship Id="rId194" Type="http://schemas.openxmlformats.org/officeDocument/2006/relationships/image" Target="media/image185.jpeg"/><Relationship Id="rId208" Type="http://schemas.openxmlformats.org/officeDocument/2006/relationships/image" Target="media/image186.jpeg"/><Relationship Id="rId415" Type="http://schemas.openxmlformats.org/officeDocument/2006/relationships/image" Target="media/image381.jpeg"/><Relationship Id="rId622" Type="http://schemas.microsoft.com/office/2011/relationships/people" Target="people.xml"/><Relationship Id="rId261" Type="http://schemas.openxmlformats.org/officeDocument/2006/relationships/image" Target="media/image233.png"/><Relationship Id="rId499" Type="http://schemas.openxmlformats.org/officeDocument/2006/relationships/image" Target="media/image460.jpeg"/><Relationship Id="rId56" Type="http://schemas.openxmlformats.org/officeDocument/2006/relationships/image" Target="media/image48.jpeg"/><Relationship Id="rId359" Type="http://schemas.openxmlformats.org/officeDocument/2006/relationships/image" Target="media/image329.jpeg"/><Relationship Id="rId566" Type="http://schemas.openxmlformats.org/officeDocument/2006/relationships/image" Target="media/image525.jpeg"/><Relationship Id="rId121" Type="http://schemas.openxmlformats.org/officeDocument/2006/relationships/image" Target="media/image102.jpeg"/><Relationship Id="rId219" Type="http://schemas.openxmlformats.org/officeDocument/2006/relationships/image" Target="media/image195.png"/><Relationship Id="rId426" Type="http://schemas.openxmlformats.org/officeDocument/2006/relationships/image" Target="media/image394.jpeg"/><Relationship Id="rId67" Type="http://schemas.openxmlformats.org/officeDocument/2006/relationships/image" Target="media/image50.jpeg"/><Relationship Id="rId272" Type="http://schemas.openxmlformats.org/officeDocument/2006/relationships/image" Target="media/image242.png"/><Relationship Id="rId577" Type="http://schemas.openxmlformats.org/officeDocument/2006/relationships/image" Target="media/image538.png"/><Relationship Id="rId132" Type="http://schemas.openxmlformats.org/officeDocument/2006/relationships/image" Target="media/image1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2031</TotalTime>
  <Pages>50</Pages>
  <Words>12023</Words>
  <Characters>66129</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Castellanos Gonzalez</dc:creator>
  <cp:lastModifiedBy>Miriam Castellanos Gonzalez</cp:lastModifiedBy>
  <cp:revision>89</cp:revision>
  <dcterms:created xsi:type="dcterms:W3CDTF">2024-05-08T17:22:00Z</dcterms:created>
  <dcterms:modified xsi:type="dcterms:W3CDTF">2024-06-19T19:57:00Z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Creator">
    <vt:lpwstr>PDF24 Creator</vt:lpwstr>
  </property>
  <property fmtid="{D5CDD505-2E9C-101B-9397-08002B2CF9AE}" pid="4" name="LastSaved">
    <vt:filetime>2024-05-08T00:00:00Z</vt:filetime>
  </property>
</Properties>
</file>