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60937800" w14:textId="2E54BF75"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r w:rsidR="00331815">
        <w:rPr>
          <w:rFonts w:ascii="Montserrat Medium" w:hAnsi="Montserrat Medium"/>
          <w:b/>
          <w:bCs/>
          <w:sz w:val="40"/>
          <w:szCs w:val="40"/>
        </w:rPr>
        <w:t xml:space="preserve"> y Servicios Generales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34C4A03E" w:rsidR="00CE45BC" w:rsidRPr="005359CD" w:rsidRDefault="007B06E3">
      <w:pPr>
        <w:pStyle w:val="Standard"/>
        <w:ind w:left="7371" w:firstLine="567"/>
        <w:rPr>
          <w:rFonts w:ascii="Montserrat Medium" w:hAnsi="Montserrat Medium"/>
        </w:rPr>
      </w:pPr>
      <w:r>
        <w:rPr>
          <w:rFonts w:ascii="Montserrat Medium" w:hAnsi="Montserrat Medium"/>
          <w:spacing w:val="-1"/>
          <w:lang w:val="es-MX"/>
        </w:rPr>
        <w:t>Marz</w:t>
      </w:r>
      <w:r w:rsidR="00DE5ADB">
        <w:rPr>
          <w:rFonts w:ascii="Montserrat Medium" w:hAnsi="Montserrat Medium"/>
          <w:spacing w:val="-1"/>
          <w:lang w:val="es-MX"/>
        </w:rPr>
        <w:t>o</w:t>
      </w:r>
      <w:r w:rsidR="007842E6" w:rsidRPr="005359CD">
        <w:rPr>
          <w:rFonts w:ascii="Montserrat Medium" w:hAnsi="Montserrat Medium"/>
          <w:spacing w:val="-1"/>
          <w:lang w:val="es-MX"/>
        </w:rPr>
        <w:t>, 202</w:t>
      </w:r>
      <w:r>
        <w:rPr>
          <w:rFonts w:ascii="Montserrat Medium" w:hAnsi="Montserrat Medium"/>
          <w:spacing w:val="-1"/>
          <w:lang w:val="es-MX"/>
        </w:rPr>
        <w:t>4</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5270A49A" w:rsidR="00CE45BC" w:rsidRPr="005359CD" w:rsidRDefault="0026709F">
            <w:pPr>
              <w:pStyle w:val="Ttulo7"/>
              <w:widowControl w:val="0"/>
              <w:tabs>
                <w:tab w:val="clear" w:pos="5387"/>
                <w:tab w:val="clear" w:pos="7938"/>
                <w:tab w:val="clear" w:pos="9639"/>
              </w:tabs>
              <w:rPr>
                <w:rFonts w:ascii="Montserrat Medium" w:hAnsi="Montserrat Medium"/>
              </w:rPr>
            </w:pPr>
            <w:commentRangeStart w:id="0"/>
            <w:r w:rsidRPr="005359CD">
              <w:rPr>
                <w:rFonts w:ascii="Montserrat Medium" w:hAnsi="Montserrat Medium"/>
              </w:rPr>
              <w:lastRenderedPageBreak/>
              <w:t>ÍNDICE</w:t>
            </w:r>
            <w:commentRangeEnd w:id="0"/>
            <w:r w:rsidR="007A2F1C">
              <w:rPr>
                <w:rStyle w:val="Refdecomentario"/>
                <w:rFonts w:ascii="Courier" w:eastAsia="Courier" w:hAnsi="Courier" w:cs="Courier"/>
                <w:b w:val="0"/>
                <w:bCs w:val="0"/>
              </w:rPr>
              <w:commentReference w:id="0"/>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6CD83F7" w:rsidR="00CE45BC" w:rsidRPr="005359CD" w:rsidRDefault="007842E6" w:rsidP="007316A1">
            <w:pPr>
              <w:pStyle w:val="Ttulo3"/>
              <w:widowControl w:val="0"/>
              <w:ind w:left="495" w:firstLine="1"/>
              <w:rPr>
                <w:rFonts w:ascii="Montserrat Medium" w:hAnsi="Montserrat Medium"/>
                <w:sz w:val="24"/>
                <w:szCs w:val="24"/>
              </w:rPr>
            </w:pPr>
            <w:r w:rsidRPr="005359CD">
              <w:rPr>
                <w:rFonts w:ascii="Montserrat Medium" w:hAnsi="Montserrat Medium"/>
                <w:sz w:val="24"/>
                <w:szCs w:val="24"/>
              </w:rPr>
              <w:t>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commentRangeStart w:id="1"/>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commentRangeEnd w:id="1"/>
            <w:r w:rsidR="00A02BBF">
              <w:rPr>
                <w:rStyle w:val="Refdecomentario"/>
              </w:rPr>
              <w:commentReference w:id="1"/>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277BB7FA" w:rsidR="00CE45BC" w:rsidRPr="005359CD" w:rsidRDefault="007842E6" w:rsidP="004728FF">
            <w:pPr>
              <w:pStyle w:val="Ttulo6"/>
              <w:widowControl w:val="0"/>
              <w:ind w:left="567"/>
              <w:rPr>
                <w:rFonts w:ascii="Montserrat Medium" w:hAnsi="Montserrat Medium"/>
                <w:i w:val="0"/>
                <w:sz w:val="24"/>
                <w:szCs w:val="24"/>
              </w:rPr>
            </w:pPr>
            <w:r w:rsidRPr="009E1BF6">
              <w:rPr>
                <w:rFonts w:ascii="Montserrat Medium" w:hAnsi="Montserrat Medium"/>
                <w:i w:val="0"/>
                <w:sz w:val="24"/>
                <w:szCs w:val="24"/>
              </w:rPr>
              <w:t>VI.-</w:t>
            </w:r>
            <w:r w:rsidRPr="005359CD">
              <w:rPr>
                <w:rFonts w:ascii="Montserrat Medium" w:hAnsi="Montserrat Medium"/>
                <w:i w:val="0"/>
                <w:sz w:val="24"/>
                <w:szCs w:val="24"/>
              </w:rPr>
              <w:t xml:space="preserve"> Cuerpo </w:t>
            </w:r>
            <w:r w:rsidR="00226479">
              <w:rPr>
                <w:rFonts w:ascii="Montserrat Medium" w:hAnsi="Montserrat Medium"/>
                <w:i w:val="0"/>
                <w:sz w:val="24"/>
                <w:szCs w:val="24"/>
              </w:rPr>
              <w:t>n</w:t>
            </w:r>
            <w:r w:rsidRPr="005359CD">
              <w:rPr>
                <w:rFonts w:ascii="Montserrat Medium" w:hAnsi="Montserrat Medium"/>
                <w:i w:val="0"/>
                <w:sz w:val="24"/>
                <w:szCs w:val="24"/>
              </w:rPr>
              <w:t>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rsidP="008D2AF3">
            <w:pPr>
              <w:pStyle w:val="Standard"/>
              <w:widowControl w:val="0"/>
              <w:ind w:left="7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7316A1">
            <w:pPr>
              <w:pStyle w:val="Standard"/>
              <w:widowControl w:val="0"/>
              <w:ind w:left="70"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30F47881" w14:textId="77777777" w:rsidR="00CE45BC" w:rsidRDefault="00CE45BC">
            <w:pPr>
              <w:pStyle w:val="Standard"/>
              <w:widowControl w:val="0"/>
              <w:tabs>
                <w:tab w:val="left" w:pos="2563"/>
              </w:tabs>
              <w:ind w:left="1287" w:right="213"/>
              <w:jc w:val="both"/>
              <w:rPr>
                <w:rFonts w:ascii="Montserrat Medium" w:hAnsi="Montserrat Medium"/>
              </w:rPr>
            </w:pPr>
          </w:p>
          <w:p w14:paraId="0148BFED" w14:textId="77777777" w:rsidR="007B06E3" w:rsidRPr="005359CD" w:rsidRDefault="007B06E3">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44A900C0"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lastRenderedPageBreak/>
              <w:t xml:space="preserve">Programa </w:t>
            </w:r>
            <w:r w:rsidR="00331815">
              <w:rPr>
                <w:rFonts w:ascii="Montserrat Medium" w:hAnsi="Montserrat Medium"/>
                <w:b/>
              </w:rPr>
              <w:t>Anual de Trabajo de la UPCI-SICT</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4702B3B6" w14:textId="3D65877F" w:rsidR="00042814" w:rsidRDefault="007842E6" w:rsidP="00042814">
            <w:pPr>
              <w:pStyle w:val="Standard"/>
              <w:widowControl w:val="0"/>
              <w:numPr>
                <w:ilvl w:val="0"/>
                <w:numId w:val="8"/>
              </w:numPr>
              <w:ind w:left="1635" w:firstLine="0"/>
              <w:rPr>
                <w:rFonts w:ascii="Montserrat Medium" w:hAnsi="Montserrat Medium"/>
              </w:rPr>
            </w:pPr>
            <w:r w:rsidRPr="00042814">
              <w:rPr>
                <w:rFonts w:ascii="Montserrat Medium" w:hAnsi="Montserrat Medium"/>
              </w:rPr>
              <w:t>Actividades Generales previas a la Emergencia</w:t>
            </w:r>
          </w:p>
          <w:p w14:paraId="3C21EEA7" w14:textId="69463F99" w:rsidR="00042814" w:rsidRPr="00042814" w:rsidRDefault="00042814" w:rsidP="00042814">
            <w:pPr>
              <w:pStyle w:val="Standard"/>
              <w:widowControl w:val="0"/>
              <w:numPr>
                <w:ilvl w:val="0"/>
                <w:numId w:val="8"/>
              </w:numPr>
              <w:ind w:left="2338" w:hanging="709"/>
              <w:rPr>
                <w:rFonts w:ascii="Montserrat Medium" w:hAnsi="Montserrat Medium"/>
              </w:rPr>
            </w:pPr>
            <w:r w:rsidRPr="00042814">
              <w:rPr>
                <w:rFonts w:ascii="Montserrat Medium" w:hAnsi="Montserrat Medium"/>
              </w:rPr>
              <w:t>Identificación de Peligros en Territorio Nacional (Atlas Nacional de Riesgo)</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0429E47A" w:rsidR="00CE45BC" w:rsidRPr="005359CD" w:rsidRDefault="006B2C7D">
            <w:pPr>
              <w:pStyle w:val="Standard"/>
              <w:widowControl w:val="0"/>
              <w:jc w:val="center"/>
              <w:rPr>
                <w:rFonts w:ascii="Montserrat Medium" w:hAnsi="Montserrat Medium"/>
              </w:rPr>
            </w:pPr>
            <w:r>
              <w:rPr>
                <w:rFonts w:ascii="Montserrat Medium" w:hAnsi="Montserrat Medium"/>
              </w:rPr>
              <w:t>7</w:t>
            </w:r>
            <w:r w:rsidR="007316A1">
              <w:rPr>
                <w:rFonts w:ascii="Montserrat Medium" w:hAnsi="Montserrat Medium"/>
              </w:rPr>
              <w:t>4</w:t>
            </w:r>
          </w:p>
        </w:tc>
      </w:tr>
      <w:tr w:rsidR="00CE45BC" w:rsidRPr="005359CD" w14:paraId="1494D8F1" w14:textId="77777777" w:rsidTr="00042814">
        <w:trPr>
          <w:trHeight w:val="2552"/>
        </w:trPr>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1ABB7F84" w14:textId="2F80B957" w:rsid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Actividades posteriores a la </w:t>
            </w:r>
            <w:r w:rsidR="00226479">
              <w:rPr>
                <w:rFonts w:ascii="Montserrat Medium" w:hAnsi="Montserrat Medium"/>
                <w:b/>
                <w:bCs/>
              </w:rPr>
              <w:t>e</w:t>
            </w:r>
            <w:r w:rsidRPr="00042814">
              <w:rPr>
                <w:rFonts w:ascii="Montserrat Medium" w:hAnsi="Montserrat Medium"/>
                <w:b/>
                <w:bCs/>
              </w:rPr>
              <w:t>mergencia</w:t>
            </w:r>
          </w:p>
          <w:p w14:paraId="2FF6E1E9" w14:textId="77777777" w:rsidR="00042814" w:rsidRDefault="00042814" w:rsidP="00042814">
            <w:pPr>
              <w:pStyle w:val="Standard"/>
              <w:widowControl w:val="0"/>
              <w:rPr>
                <w:rFonts w:ascii="Montserrat Medium" w:hAnsi="Montserrat Medium"/>
              </w:rPr>
            </w:pPr>
          </w:p>
          <w:p w14:paraId="6F7E7F34" w14:textId="7EF4D24D" w:rsidR="00CE45BC" w:rsidRP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Relación de </w:t>
            </w:r>
            <w:r w:rsidR="00226479">
              <w:rPr>
                <w:rFonts w:ascii="Montserrat Medium" w:hAnsi="Montserrat Medium"/>
                <w:b/>
                <w:bCs/>
              </w:rPr>
              <w:t>p</w:t>
            </w:r>
            <w:r w:rsidRPr="00042814">
              <w:rPr>
                <w:rFonts w:ascii="Montserrat Medium" w:hAnsi="Montserrat Medium"/>
                <w:b/>
                <w:bCs/>
              </w:rPr>
              <w:t xml:space="preserve">rovisiones para una </w:t>
            </w:r>
            <w:r w:rsidR="00226479">
              <w:rPr>
                <w:rFonts w:ascii="Montserrat Medium" w:hAnsi="Montserrat Medium"/>
                <w:b/>
                <w:bCs/>
              </w:rPr>
              <w:t>e</w:t>
            </w:r>
            <w:r w:rsidRPr="00042814">
              <w:rPr>
                <w:rFonts w:ascii="Montserrat Medium" w:hAnsi="Montserrat Medium"/>
                <w:b/>
                <w:bCs/>
              </w:rPr>
              <w:t>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rsidP="00C932B2">
            <w:pPr>
              <w:pStyle w:val="Standard"/>
              <w:widowControl w:val="0"/>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rsidP="00C932B2">
            <w:pPr>
              <w:pStyle w:val="Standard"/>
              <w:widowControl w:val="0"/>
              <w:numPr>
                <w:ilvl w:val="0"/>
                <w:numId w:val="9"/>
              </w:numPr>
              <w:ind w:left="1204"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15AF26" w:rsidR="00CE45BC" w:rsidRDefault="00D1274F">
            <w:pPr>
              <w:pStyle w:val="Standard"/>
              <w:widowControl w:val="0"/>
              <w:jc w:val="center"/>
              <w:rPr>
                <w:rFonts w:ascii="Montserrat Medium" w:hAnsi="Montserrat Medium"/>
              </w:rPr>
            </w:pPr>
            <w:r>
              <w:rPr>
                <w:rFonts w:ascii="Montserrat Medium" w:hAnsi="Montserrat Medium"/>
              </w:rPr>
              <w:t>10</w:t>
            </w:r>
            <w:r w:rsidR="00C932B2">
              <w:rPr>
                <w:rFonts w:ascii="Montserrat Medium" w:hAnsi="Montserrat Medium"/>
              </w:rPr>
              <w:t>4</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1F07B27E" w:rsidR="009E1F02" w:rsidRPr="005359CD" w:rsidRDefault="009E1F02">
            <w:pPr>
              <w:pStyle w:val="Standard"/>
              <w:widowControl w:val="0"/>
              <w:jc w:val="center"/>
              <w:rPr>
                <w:rFonts w:ascii="Montserrat Medium" w:hAnsi="Montserrat Medium"/>
              </w:rPr>
            </w:pPr>
            <w:r>
              <w:rPr>
                <w:rFonts w:ascii="Montserrat Medium" w:hAnsi="Montserrat Medium"/>
              </w:rPr>
              <w:t>10</w:t>
            </w:r>
            <w:r w:rsidR="00C932B2">
              <w:rPr>
                <w:rFonts w:ascii="Montserrat Medium" w:hAnsi="Montserrat Medium"/>
              </w:rPr>
              <w:t>6</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46FE203E" w:rsidR="00CE45BC" w:rsidRPr="0026709F" w:rsidRDefault="007842E6">
            <w:pPr>
              <w:pStyle w:val="Standard"/>
              <w:widowControl w:val="0"/>
              <w:ind w:left="624"/>
              <w:rPr>
                <w:rFonts w:ascii="Montserrat Medium" w:hAnsi="Montserrat Medium"/>
                <w:b/>
                <w:bCs/>
              </w:rPr>
            </w:pPr>
            <w:r w:rsidRPr="00232852">
              <w:rPr>
                <w:rFonts w:ascii="Montserrat Medium" w:hAnsi="Montserrat Medium"/>
                <w:b/>
                <w:bCs/>
              </w:rPr>
              <w:t>VII</w:t>
            </w:r>
            <w:r w:rsidRPr="0026709F">
              <w:rPr>
                <w:rFonts w:ascii="Montserrat Medium" w:hAnsi="Montserrat Medium"/>
                <w:b/>
                <w:bCs/>
              </w:rPr>
              <w:t>.-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3BAD8D7B" w:rsidR="00CE45BC" w:rsidRPr="005359CD" w:rsidRDefault="009E1F02">
            <w:pPr>
              <w:pStyle w:val="Standard"/>
              <w:widowControl w:val="0"/>
              <w:jc w:val="center"/>
              <w:rPr>
                <w:rFonts w:ascii="Montserrat Medium" w:hAnsi="Montserrat Medium"/>
              </w:rPr>
            </w:pPr>
            <w:r>
              <w:rPr>
                <w:rFonts w:ascii="Montserrat Medium" w:hAnsi="Montserrat Medium"/>
              </w:rPr>
              <w:t>11</w:t>
            </w:r>
            <w:r w:rsidR="00154A6C">
              <w:rPr>
                <w:rFonts w:ascii="Montserrat Medium" w:hAnsi="Montserrat Medium"/>
              </w:rPr>
              <w:t>3</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0E22E9ED" w:rsidR="00CE45BC" w:rsidRPr="005359CD" w:rsidRDefault="00232852">
            <w:pPr>
              <w:pStyle w:val="Standard"/>
              <w:widowControl w:val="0"/>
              <w:ind w:left="624"/>
              <w:rPr>
                <w:rFonts w:ascii="Montserrat Medium" w:hAnsi="Montserrat Medium"/>
              </w:rPr>
            </w:pPr>
            <w:r>
              <w:rPr>
                <w:rFonts w:ascii="Montserrat Medium" w:hAnsi="Montserrat Medium"/>
              </w:rPr>
              <w:t>VIII</w:t>
            </w:r>
            <w:r w:rsidR="007842E6" w:rsidRPr="005359CD">
              <w:rPr>
                <w:rFonts w:ascii="Montserrat Medium" w:hAnsi="Montserrat Medium"/>
              </w:rPr>
              <w:t>.- Control de cambios</w:t>
            </w:r>
          </w:p>
        </w:tc>
        <w:tc>
          <w:tcPr>
            <w:tcW w:w="1243" w:type="dxa"/>
            <w:shd w:val="clear" w:color="auto" w:fill="auto"/>
            <w:tcMar>
              <w:top w:w="0" w:type="dxa"/>
              <w:left w:w="70" w:type="dxa"/>
              <w:bottom w:w="0" w:type="dxa"/>
              <w:right w:w="70" w:type="dxa"/>
            </w:tcMar>
          </w:tcPr>
          <w:p w14:paraId="0FFB7427" w14:textId="0FE2BC5B" w:rsidR="00CE45BC" w:rsidRPr="005359CD" w:rsidRDefault="009E1F02">
            <w:pPr>
              <w:pStyle w:val="Standard"/>
              <w:widowControl w:val="0"/>
              <w:jc w:val="center"/>
              <w:rPr>
                <w:rFonts w:ascii="Montserrat Medium" w:hAnsi="Montserrat Medium"/>
              </w:rPr>
            </w:pPr>
            <w:r>
              <w:rPr>
                <w:rFonts w:ascii="Montserrat Medium" w:hAnsi="Montserrat Medium"/>
              </w:rPr>
              <w:t>11</w:t>
            </w:r>
            <w:r w:rsidR="007316A1">
              <w:rPr>
                <w:rFonts w:ascii="Montserrat Medium" w:hAnsi="Montserrat Medium"/>
              </w:rPr>
              <w:t>4</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05DE77B7"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0BAC128" w14:textId="7F2A0BCF" w:rsidR="00CE45BC" w:rsidRPr="007B06E3" w:rsidRDefault="007842E6" w:rsidP="00475DB5">
      <w:pPr>
        <w:pStyle w:val="Standard"/>
        <w:jc w:val="both"/>
        <w:rPr>
          <w:rFonts w:ascii="Montserrat Medium" w:hAnsi="Montserrat Medium"/>
        </w:rPr>
      </w:pPr>
      <w:r w:rsidRPr="007B06E3">
        <w:rPr>
          <w:rFonts w:ascii="Montserrat Medium" w:hAnsi="Montserrat Medium"/>
          <w:b/>
        </w:rPr>
        <w:lastRenderedPageBreak/>
        <w:t>I.- Introducción</w:t>
      </w:r>
    </w:p>
    <w:p w14:paraId="1790DC0C" w14:textId="77777777" w:rsidR="00CE45BC" w:rsidRPr="007B06E3" w:rsidRDefault="00CE45BC">
      <w:pPr>
        <w:pStyle w:val="Standard"/>
        <w:jc w:val="center"/>
        <w:rPr>
          <w:rFonts w:ascii="Montserrat Medium" w:hAnsi="Montserrat Medium"/>
        </w:rPr>
      </w:pPr>
    </w:p>
    <w:p w14:paraId="2B567AE6" w14:textId="77777777" w:rsidR="00CE45BC" w:rsidRPr="007B06E3" w:rsidRDefault="00CE45BC">
      <w:pPr>
        <w:pStyle w:val="Standard"/>
        <w:jc w:val="center"/>
        <w:rPr>
          <w:rFonts w:ascii="Montserrat Medium" w:hAnsi="Montserrat Medium"/>
        </w:rPr>
      </w:pPr>
    </w:p>
    <w:p w14:paraId="2FB593EC" w14:textId="77777777" w:rsidR="00CE45BC" w:rsidRPr="007B06E3" w:rsidRDefault="007842E6">
      <w:pPr>
        <w:pStyle w:val="Standard"/>
        <w:jc w:val="center"/>
        <w:rPr>
          <w:rFonts w:ascii="Montserrat Medium" w:hAnsi="Montserrat Medium"/>
          <w:b/>
        </w:rPr>
      </w:pPr>
      <w:r w:rsidRPr="007B06E3">
        <w:rPr>
          <w:rFonts w:ascii="Montserrat Medium" w:hAnsi="Montserrat Medium"/>
          <w:b/>
        </w:rPr>
        <w:t>¿Qué es la Protección Civil?</w:t>
      </w:r>
    </w:p>
    <w:p w14:paraId="63F89611" w14:textId="77777777" w:rsidR="00CE45BC" w:rsidRPr="007B06E3" w:rsidRDefault="00CE45BC">
      <w:pPr>
        <w:pStyle w:val="Ttulo1"/>
        <w:jc w:val="both"/>
        <w:rPr>
          <w:rFonts w:ascii="Montserrat Medium" w:hAnsi="Montserrat Medium"/>
          <w:b w:val="0"/>
          <w:sz w:val="24"/>
        </w:rPr>
      </w:pPr>
    </w:p>
    <w:p w14:paraId="52A1FDC0" w14:textId="77777777" w:rsidR="00CE45BC" w:rsidRPr="007B06E3" w:rsidRDefault="00CE45BC">
      <w:pPr>
        <w:pStyle w:val="Standard"/>
        <w:rPr>
          <w:rFonts w:ascii="Montserrat Medium" w:hAnsi="Montserrat Medium"/>
        </w:rPr>
      </w:pPr>
    </w:p>
    <w:p w14:paraId="2B90A2BE" w14:textId="77777777" w:rsidR="00CE45BC" w:rsidRPr="007B06E3" w:rsidRDefault="00CE45BC">
      <w:pPr>
        <w:pStyle w:val="Standard"/>
        <w:rPr>
          <w:rFonts w:ascii="Montserrat Medium" w:hAnsi="Montserrat Medium"/>
        </w:rPr>
      </w:pPr>
    </w:p>
    <w:p w14:paraId="66C00D64" w14:textId="77777777" w:rsidR="00CE45BC" w:rsidRPr="007B06E3" w:rsidRDefault="007842E6" w:rsidP="004728FF">
      <w:pPr>
        <w:pStyle w:val="Standard"/>
        <w:jc w:val="both"/>
        <w:rPr>
          <w:rFonts w:ascii="Montserrat Medium" w:hAnsi="Montserrat Medium"/>
        </w:rPr>
      </w:pPr>
      <w:r w:rsidRPr="007B06E3">
        <w:rPr>
          <w:rFonts w:ascii="Montserrat Medium" w:hAnsi="Montserrat Medium"/>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65794FBA"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29C88BF1"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En cumplimiento del artículo </w:t>
      </w:r>
      <w:r w:rsidR="00331815">
        <w:rPr>
          <w:rFonts w:ascii="Montserrat Medium" w:hAnsi="Montserrat Medium"/>
          <w:b w:val="0"/>
          <w:sz w:val="24"/>
        </w:rPr>
        <w:t>29</w:t>
      </w:r>
      <w:r w:rsidRPr="005359CD">
        <w:rPr>
          <w:rFonts w:ascii="Montserrat Medium" w:hAnsi="Montserrat Medium"/>
          <w:b w:val="0"/>
          <w:sz w:val="24"/>
        </w:rPr>
        <w:t>, fracci</w:t>
      </w:r>
      <w:r w:rsidR="00331815">
        <w:rPr>
          <w:rFonts w:ascii="Montserrat Medium" w:hAnsi="Montserrat Medium"/>
          <w:b w:val="0"/>
          <w:sz w:val="24"/>
        </w:rPr>
        <w:t>ó</w:t>
      </w:r>
      <w:r w:rsidRPr="005359CD">
        <w:rPr>
          <w:rFonts w:ascii="Montserrat Medium" w:hAnsi="Montserrat Medium"/>
          <w:b w:val="0"/>
          <w:sz w:val="24"/>
        </w:rPr>
        <w:t xml:space="preserve">n </w:t>
      </w:r>
      <w:r w:rsidR="00331815">
        <w:rPr>
          <w:rFonts w:ascii="Montserrat Medium" w:hAnsi="Montserrat Medium"/>
          <w:b w:val="0"/>
          <w:sz w:val="24"/>
        </w:rPr>
        <w:t>IX</w:t>
      </w:r>
      <w:r w:rsidRPr="005359CD">
        <w:rPr>
          <w:rFonts w:ascii="Montserrat Medium" w:hAnsi="Montserrat Medium"/>
          <w:b w:val="0"/>
          <w:sz w:val="24"/>
        </w:rPr>
        <w:t xml:space="preserve">, del Reglamento Interior de la Secretaría </w:t>
      </w:r>
      <w:r w:rsidR="00331815">
        <w:rPr>
          <w:rFonts w:ascii="Montserrat Medium" w:hAnsi="Montserrat Medium"/>
          <w:b w:val="0"/>
          <w:sz w:val="24"/>
        </w:rPr>
        <w:t>Infraestructura,</w:t>
      </w:r>
      <w:r w:rsidRPr="005359CD">
        <w:rPr>
          <w:rFonts w:ascii="Montserrat Medium" w:hAnsi="Montserrat Medium"/>
          <w:b w:val="0"/>
          <w:sz w:val="24"/>
        </w:rPr>
        <w:t xml:space="preserv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5C925B06" w:rsidR="00CE45BC" w:rsidRPr="008F39F8" w:rsidRDefault="007842E6">
      <w:pPr>
        <w:pStyle w:val="Textbody"/>
        <w:rPr>
          <w:rFonts w:ascii="Montserrat Medium" w:hAnsi="Montserrat Medium"/>
        </w:rPr>
      </w:pPr>
      <w:r w:rsidRPr="005359CD">
        <w:rPr>
          <w:rFonts w:ascii="Montserrat Medium" w:hAnsi="Montserrat Medium"/>
          <w:sz w:val="24"/>
        </w:rPr>
        <w:t>Así mismo, promover entre el personal</w:t>
      </w:r>
      <w:r w:rsidR="009E1BF6">
        <w:rPr>
          <w:rFonts w:ascii="Montserrat Medium" w:hAnsi="Montserrat Medium"/>
          <w:sz w:val="24"/>
        </w:rPr>
        <w:t xml:space="preserve"> de todo el Sector (Unidades Administrativas Centrales, Centros S</w:t>
      </w:r>
      <w:r w:rsidR="00D86567">
        <w:rPr>
          <w:rFonts w:ascii="Montserrat Medium" w:hAnsi="Montserrat Medium"/>
          <w:sz w:val="24"/>
        </w:rPr>
        <w:t>I</w:t>
      </w:r>
      <w:r w:rsidR="009E1BF6">
        <w:rPr>
          <w:rFonts w:ascii="Montserrat Medium" w:hAnsi="Montserrat Medium"/>
          <w:sz w:val="24"/>
        </w:rPr>
        <w:t>CT, Órganos y Organismos Públicos Desconcentrados y Descentralizados)</w:t>
      </w:r>
      <w:r w:rsidRPr="005359CD">
        <w:rPr>
          <w:rFonts w:ascii="Montserrat Medium" w:hAnsi="Montserrat Medium"/>
          <w:sz w:val="24"/>
        </w:rPr>
        <w:t xml:space="preserve">, la adopción de actitudes y conductas de respuesta positiva ante la presencia de agentes perturbadores de origen natural o </w:t>
      </w:r>
      <w:commentRangeStart w:id="2"/>
      <w:r w:rsidRPr="005359CD">
        <w:rPr>
          <w:rFonts w:ascii="Montserrat Medium" w:hAnsi="Montserrat Medium"/>
          <w:sz w:val="24"/>
        </w:rPr>
        <w:t>antropogénico</w:t>
      </w:r>
      <w:commentRangeEnd w:id="2"/>
      <w:r w:rsidR="003E433F">
        <w:rPr>
          <w:rStyle w:val="Refdecomentario"/>
          <w:rFonts w:ascii="Courier" w:eastAsia="Courier" w:hAnsi="Courier" w:cs="Courier"/>
        </w:rPr>
        <w:commentReference w:id="2"/>
      </w:r>
      <w:r w:rsidRPr="005359CD">
        <w:rPr>
          <w:rFonts w:ascii="Montserrat Medium" w:hAnsi="Montserrat Medium"/>
          <w:sz w:val="24"/>
        </w:rPr>
        <w:t>, para coadyuvar en la consolidación de las bases que permitan al personal en gen</w:t>
      </w:r>
      <w:r w:rsidRPr="008F39F8">
        <w:rPr>
          <w:rFonts w:ascii="Montserrat Medium" w:hAnsi="Montserrat Medium"/>
          <w:sz w:val="24"/>
        </w:rPr>
        <w:t>eral, acceder y fomentar una Cultura de la Autoprotección y la Protección Civil Organizada.</w:t>
      </w:r>
    </w:p>
    <w:p w14:paraId="0C904B44" w14:textId="77777777" w:rsidR="00CE45BC" w:rsidRPr="008F39F8" w:rsidRDefault="00CE45BC">
      <w:pPr>
        <w:pStyle w:val="Standard"/>
        <w:jc w:val="both"/>
        <w:rPr>
          <w:rFonts w:ascii="Montserrat Medium" w:hAnsi="Montserrat Medium"/>
        </w:rPr>
      </w:pPr>
    </w:p>
    <w:p w14:paraId="16A43564" w14:textId="77777777" w:rsidR="00CE45BC" w:rsidRPr="008F39F8"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6B41C2DD" w:rsidR="00331815" w:rsidRDefault="00331815">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73DCEE14" w14:textId="699BC666" w:rsidR="00A77DE4" w:rsidRPr="002654F6" w:rsidRDefault="002654F6">
      <w:pPr>
        <w:pStyle w:val="Standard"/>
        <w:numPr>
          <w:ilvl w:val="0"/>
          <w:numId w:val="10"/>
        </w:numPr>
        <w:jc w:val="both"/>
        <w:rPr>
          <w:rFonts w:ascii="Montserrat Medium" w:hAnsi="Montserrat Medium"/>
        </w:rPr>
      </w:pPr>
      <w:r>
        <w:rPr>
          <w:rFonts w:ascii="Montserrat Medium" w:hAnsi="Montserrat Medium"/>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A77DE4">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lastRenderedPageBreak/>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033B0E43" w14:textId="77777777" w:rsidR="00890171" w:rsidRDefault="00890171" w:rsidP="004728FF">
      <w:pPr>
        <w:pStyle w:val="Standard"/>
        <w:ind w:left="283"/>
        <w:jc w:val="both"/>
        <w:rPr>
          <w:rFonts w:ascii="Montserrat Medium" w:hAnsi="Montserrat Medium"/>
        </w:rPr>
      </w:pPr>
    </w:p>
    <w:p w14:paraId="1E524CC8" w14:textId="727266F9" w:rsidR="00890171" w:rsidRPr="005359CD" w:rsidRDefault="00890171" w:rsidP="00890171">
      <w:pPr>
        <w:pStyle w:val="Standard"/>
        <w:numPr>
          <w:ilvl w:val="0"/>
          <w:numId w:val="10"/>
        </w:numPr>
        <w:ind w:left="283" w:hanging="283"/>
        <w:jc w:val="both"/>
        <w:rPr>
          <w:rFonts w:ascii="Montserrat Medium" w:hAnsi="Montserrat Medium"/>
        </w:rPr>
      </w:pPr>
      <w:r w:rsidRPr="005359CD">
        <w:rPr>
          <w:rFonts w:ascii="Montserrat Medium" w:hAnsi="Montserrat Medium"/>
        </w:rPr>
        <w:t xml:space="preserve">Reglamento </w:t>
      </w:r>
      <w:r>
        <w:rPr>
          <w:rFonts w:ascii="Montserrat Medium" w:hAnsi="Montserrat Medium"/>
        </w:rPr>
        <w:t xml:space="preserve">Interno de la Secretaria de Infraestructura </w:t>
      </w:r>
      <w:r w:rsidR="008516EF">
        <w:rPr>
          <w:rFonts w:ascii="Montserrat Medium" w:hAnsi="Montserrat Medium"/>
        </w:rPr>
        <w:t>C</w:t>
      </w:r>
      <w:r>
        <w:rPr>
          <w:rFonts w:ascii="Montserrat Medium" w:hAnsi="Montserrat Medium"/>
        </w:rPr>
        <w:t>omunicaciones y Transportes</w:t>
      </w:r>
      <w:r w:rsidR="007B06E3">
        <w:rPr>
          <w:rFonts w:ascii="Montserrat Medium" w:hAnsi="Montserrat Medium"/>
        </w:rPr>
        <w:t xml:space="preserve"> D.O.F. 29/01/2024</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commentRangeStart w:id="3"/>
      <w:r w:rsidRPr="005359CD">
        <w:rPr>
          <w:rFonts w:ascii="Montserrat Medium" w:hAnsi="Montserrat Medium"/>
          <w:b/>
        </w:rPr>
        <w:t>Normas</w:t>
      </w:r>
      <w:commentRangeEnd w:id="3"/>
      <w:r w:rsidR="00DC4910">
        <w:rPr>
          <w:rStyle w:val="Refdecomentario"/>
        </w:rPr>
        <w:commentReference w:id="3"/>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w:t>
      </w:r>
      <w:commentRangeStart w:id="4"/>
      <w:r w:rsidRPr="005359CD">
        <w:rPr>
          <w:rFonts w:ascii="Montserrat Medium" w:hAnsi="Montserrat Medium"/>
          <w:color w:val="000000"/>
        </w:rPr>
        <w:t>segob</w:t>
      </w:r>
      <w:commentRangeEnd w:id="4"/>
      <w:r w:rsidR="00DC4910">
        <w:rPr>
          <w:rStyle w:val="Refdecomentario"/>
        </w:rPr>
        <w:commentReference w:id="4"/>
      </w:r>
      <w:r w:rsidRPr="005359CD">
        <w:rPr>
          <w:rFonts w:ascii="Montserrat Medium" w:hAnsi="Montserrat Medium"/>
          <w:color w:val="000000"/>
        </w:rPr>
        <w:t>-2002).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Default="00CE45BC">
      <w:pPr>
        <w:pStyle w:val="Standard"/>
        <w:jc w:val="both"/>
        <w:rPr>
          <w:rFonts w:ascii="Montserrat Medium" w:hAnsi="Montserrat Medium"/>
        </w:rPr>
      </w:pPr>
    </w:p>
    <w:p w14:paraId="5EF49092" w14:textId="77777777" w:rsidR="007B06E3" w:rsidRDefault="007B06E3">
      <w:pPr>
        <w:pStyle w:val="Standard"/>
        <w:jc w:val="both"/>
        <w:rPr>
          <w:rFonts w:ascii="Montserrat Medium" w:hAnsi="Montserrat Medium"/>
        </w:rPr>
      </w:pPr>
    </w:p>
    <w:p w14:paraId="2EA85E47" w14:textId="77777777" w:rsidR="007B06E3" w:rsidRPr="005359CD" w:rsidRDefault="007B06E3">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001EC025" w:rsidR="00CE45BC" w:rsidRPr="005359CD" w:rsidRDefault="00321E7A">
      <w:pPr>
        <w:pStyle w:val="Standard"/>
        <w:numPr>
          <w:ilvl w:val="0"/>
          <w:numId w:val="10"/>
        </w:numPr>
        <w:jc w:val="both"/>
        <w:rPr>
          <w:rFonts w:ascii="Montserrat Medium" w:hAnsi="Montserrat Medium"/>
        </w:rPr>
      </w:pPr>
      <w:r>
        <w:rPr>
          <w:rFonts w:ascii="Montserrat Medium" w:hAnsi="Montserrat Medium"/>
        </w:rPr>
        <w:t>Acuerdo</w:t>
      </w:r>
      <w:r w:rsidRPr="005359CD">
        <w:rPr>
          <w:rFonts w:ascii="Montserrat Medium" w:hAnsi="Montserrat Medium"/>
        </w:rPr>
        <w:t xml:space="preserve"> </w:t>
      </w:r>
      <w:r w:rsidR="007842E6" w:rsidRPr="005359CD">
        <w:rPr>
          <w:rFonts w:ascii="Montserrat Medium" w:hAnsi="Montserrat Medium"/>
        </w:rPr>
        <w:t>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56726048"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lastRenderedPageBreak/>
        <w:t>IV.- Definiciones:</w:t>
      </w:r>
      <w:r w:rsidRPr="005359CD">
        <w:rPr>
          <w:rFonts w:ascii="Montserrat Medium" w:hAnsi="Montserrat Medium"/>
          <w:b w:val="0"/>
          <w:bCs w:val="0"/>
          <w:sz w:val="24"/>
          <w:u w:val="none"/>
        </w:rPr>
        <w:t xml:space="preserve"> </w:t>
      </w:r>
      <w:commentRangeStart w:id="5"/>
      <w:r w:rsidRPr="005359CD">
        <w:rPr>
          <w:rFonts w:ascii="Montserrat Medium" w:hAnsi="Montserrat Medium"/>
          <w:b w:val="0"/>
          <w:bCs w:val="0"/>
          <w:sz w:val="24"/>
          <w:u w:val="none"/>
        </w:rPr>
        <w:t xml:space="preserve">Glosario de términos </w:t>
      </w:r>
      <w:commentRangeEnd w:id="5"/>
      <w:r w:rsidR="00F11C83">
        <w:rPr>
          <w:rStyle w:val="Refdecomentario"/>
          <w:rFonts w:ascii="Courier" w:eastAsia="Courier" w:hAnsi="Courier" w:cs="Courier"/>
          <w:b w:val="0"/>
          <w:bCs w:val="0"/>
          <w:u w:val="none"/>
        </w:rPr>
        <w:commentReference w:id="5"/>
      </w:r>
      <w:r w:rsidRPr="005359CD">
        <w:rPr>
          <w:rFonts w:ascii="Montserrat Medium" w:hAnsi="Montserrat Medium"/>
          <w:b w:val="0"/>
          <w:bCs w:val="0"/>
          <w:sz w:val="24"/>
          <w:u w:val="none"/>
        </w:rPr>
        <w:t>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r w:rsidRPr="00365C83">
        <w:rPr>
          <w:rFonts w:ascii="Montserrat Medium" w:hAnsi="Montserrat Medium"/>
          <w:b/>
          <w:highlight w:val="yellow"/>
        </w:rPr>
        <w:t>Agente regulador</w:t>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365C83">
        <w:rPr>
          <w:rFonts w:ascii="Montserrat Medium" w:hAnsi="Montserrat Medium"/>
          <w:b/>
          <w:highlight w:val="yellow"/>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365C83">
        <w:rPr>
          <w:rFonts w:ascii="Montserrat Medium" w:hAnsi="Montserrat Medium"/>
          <w:b/>
          <w:bCs/>
          <w:highlight w:val="yellow"/>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365C83">
        <w:rPr>
          <w:rFonts w:ascii="Montserrat Medium" w:hAnsi="Montserrat Medium"/>
          <w:b/>
          <w:highlight w:val="yellow"/>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365C83">
        <w:rPr>
          <w:rFonts w:ascii="Montserrat Medium" w:hAnsi="Montserrat Medium"/>
          <w:b/>
          <w:color w:val="auto"/>
          <w:highlight w:val="yellow"/>
        </w:rPr>
        <w:t>Auxilio:</w:t>
      </w:r>
      <w:r w:rsidRPr="005359CD">
        <w:rPr>
          <w:rFonts w:ascii="Montserrat Medium" w:hAnsi="Montserrat Medium"/>
          <w:color w:val="auto"/>
        </w:rPr>
        <w:t xml:space="preserve">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Centro Nacional,</w:t>
      </w:r>
      <w:r w:rsidRPr="005359CD">
        <w:rPr>
          <w:rFonts w:ascii="Montserrat Medium" w:hAnsi="Montserrat Medium"/>
          <w:b/>
          <w:color w:val="auto"/>
        </w:rPr>
        <w:t xml:space="preserve">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Comité Nacional</w:t>
      </w:r>
      <w:r w:rsidRPr="003C0840">
        <w:rPr>
          <w:rFonts w:ascii="Montserrat Medium" w:hAnsi="Montserrat Medium"/>
          <w:color w:val="auto"/>
        </w:rPr>
        <w:t>:</w:t>
      </w:r>
      <w:r w:rsidRPr="005359CD">
        <w:rPr>
          <w:rFonts w:ascii="Montserrat Medium" w:hAnsi="Montserrat Medium"/>
          <w:color w:val="auto"/>
        </w:rPr>
        <w:t xml:space="preserve">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Consejo Consultivo</w:t>
      </w:r>
      <w:r w:rsidRPr="003C0840">
        <w:rPr>
          <w:rFonts w:ascii="Montserrat Medium" w:hAnsi="Montserrat Medium"/>
          <w:color w:val="auto"/>
        </w:rPr>
        <w:t>:</w:t>
      </w:r>
      <w:r w:rsidRPr="005359CD">
        <w:rPr>
          <w:rFonts w:ascii="Montserrat Medium" w:hAnsi="Montserrat Medium"/>
          <w:color w:val="auto"/>
        </w:rPr>
        <w:t xml:space="preserve">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Consejo Nacional</w:t>
      </w:r>
      <w:r w:rsidRPr="003C0840">
        <w:rPr>
          <w:rFonts w:ascii="Montserrat Medium" w:hAnsi="Montserrat Medium"/>
          <w:color w:val="auto"/>
        </w:rPr>
        <w:t>:</w:t>
      </w:r>
      <w:r w:rsidRPr="005359CD">
        <w:rPr>
          <w:rFonts w:ascii="Montserrat Medium" w:hAnsi="Montserrat Medium"/>
          <w:color w:val="auto"/>
        </w:rPr>
        <w:t xml:space="preserve">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Coordinación Nacional (</w:t>
      </w:r>
      <w:r w:rsidRPr="005359CD">
        <w:rPr>
          <w:rFonts w:ascii="Montserrat Medium" w:hAnsi="Montserrat Medium"/>
          <w:b/>
          <w:color w:val="auto"/>
        </w:rPr>
        <w:t>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Damnificado</w:t>
      </w:r>
      <w:r w:rsidRPr="00CC0AF0">
        <w:rPr>
          <w:rFonts w:ascii="Montserrat Medium" w:hAnsi="Montserrat Medium"/>
          <w:color w:val="auto"/>
          <w:highlight w:val="yellow"/>
        </w:rPr>
        <w:t>:</w:t>
      </w:r>
      <w:r w:rsidRPr="005359CD">
        <w:rPr>
          <w:rFonts w:ascii="Montserrat Medium" w:hAnsi="Montserrat Medium"/>
          <w:color w:val="auto"/>
        </w:rPr>
        <w:t xml:space="preserve">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Demarcaciones territoriales</w:t>
      </w:r>
      <w:r w:rsidRPr="00CC0AF0">
        <w:rPr>
          <w:rFonts w:ascii="Montserrat Medium" w:hAnsi="Montserrat Medium"/>
          <w:color w:val="auto"/>
          <w:highlight w:val="yellow"/>
        </w:rPr>
        <w:t>:</w:t>
      </w:r>
      <w:r w:rsidRPr="005359CD">
        <w:rPr>
          <w:rFonts w:ascii="Montserrat Medium" w:hAnsi="Montserrat Medium"/>
          <w:color w:val="auto"/>
        </w:rPr>
        <w:t xml:space="preserve">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Desastre</w:t>
      </w:r>
      <w:r w:rsidRPr="00CC0AF0">
        <w:rPr>
          <w:rFonts w:ascii="Montserrat Medium" w:hAnsi="Montserrat Medium"/>
          <w:color w:val="auto"/>
          <w:highlight w:val="yellow"/>
        </w:rPr>
        <w:t>:</w:t>
      </w:r>
      <w:r w:rsidRPr="005359CD">
        <w:rPr>
          <w:rFonts w:ascii="Montserrat Medium" w:hAnsi="Montserrat Medium"/>
          <w:color w:val="auto"/>
        </w:rPr>
        <w:t xml:space="preserve">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Donativo</w:t>
      </w:r>
      <w:r w:rsidRPr="00CC0AF0">
        <w:rPr>
          <w:rFonts w:ascii="Montserrat Medium" w:hAnsi="Montserrat Medium"/>
          <w:color w:val="auto"/>
          <w:highlight w:val="yellow"/>
        </w:rPr>
        <w:t>:</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Emergencia</w:t>
      </w:r>
      <w:r w:rsidRPr="00CC0AF0">
        <w:rPr>
          <w:rFonts w:ascii="Montserrat Medium" w:hAnsi="Montserrat Medium"/>
          <w:color w:val="auto"/>
          <w:highlight w:val="yellow"/>
        </w:rPr>
        <w:t>:</w:t>
      </w:r>
      <w:r w:rsidRPr="005359CD">
        <w:rPr>
          <w:rFonts w:ascii="Montserrat Medium" w:hAnsi="Montserrat Medium"/>
          <w:color w:val="auto"/>
        </w:rPr>
        <w:t xml:space="preserve">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Evacuado</w:t>
      </w:r>
      <w:r w:rsidRPr="00CC0AF0">
        <w:rPr>
          <w:rFonts w:ascii="Montserrat Medium" w:hAnsi="Montserrat Medium"/>
          <w:color w:val="auto"/>
          <w:highlight w:val="yellow"/>
        </w:rPr>
        <w:t>:</w:t>
      </w:r>
      <w:r w:rsidRPr="005359CD">
        <w:rPr>
          <w:rFonts w:ascii="Montserrat Medium" w:hAnsi="Montserrat Medium"/>
          <w:color w:val="auto"/>
        </w:rPr>
        <w:t xml:space="preserve">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699C4167" w:rsidR="00CE45BC" w:rsidRPr="005359CD" w:rsidRDefault="007842E6">
      <w:pPr>
        <w:pStyle w:val="Default"/>
        <w:jc w:val="both"/>
        <w:rPr>
          <w:rFonts w:ascii="Montserrat Medium" w:hAnsi="Montserrat Medium"/>
        </w:rPr>
      </w:pPr>
      <w:r w:rsidRPr="00CC0AF0">
        <w:rPr>
          <w:rFonts w:ascii="Montserrat Medium" w:hAnsi="Montserrat Medium"/>
          <w:b/>
          <w:color w:val="auto"/>
          <w:highlight w:val="yellow"/>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Astronómico</w:t>
      </w:r>
      <w:r w:rsidRPr="0043603F">
        <w:rPr>
          <w:rFonts w:ascii="Montserrat Medium" w:hAnsi="Montserrat Medium"/>
          <w:color w:val="auto"/>
          <w:highlight w:val="yellow"/>
        </w:rPr>
        <w:t>:</w:t>
      </w:r>
      <w:r w:rsidRPr="005359CD">
        <w:rPr>
          <w:rFonts w:ascii="Montserrat Medium" w:hAnsi="Montserrat Medium"/>
          <w:color w:val="auto"/>
        </w:rPr>
        <w:t xml:space="preserve">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Geológico</w:t>
      </w:r>
      <w:r w:rsidRPr="0043603F">
        <w:rPr>
          <w:rFonts w:ascii="Montserrat Medium" w:hAnsi="Montserrat Medium"/>
          <w:color w:val="auto"/>
          <w:highlight w:val="yellow"/>
        </w:rPr>
        <w:t>:</w:t>
      </w:r>
      <w:r w:rsidRPr="005359CD">
        <w:rPr>
          <w:rFonts w:ascii="Montserrat Medium" w:hAnsi="Montserrat Medium"/>
          <w:color w:val="auto"/>
        </w:rPr>
        <w:t xml:space="preserve">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Grupos Voluntarios</w:t>
      </w:r>
      <w:r w:rsidRPr="0043603F">
        <w:rPr>
          <w:rFonts w:ascii="Montserrat Medium" w:hAnsi="Montserrat Medium"/>
          <w:color w:val="auto"/>
          <w:highlight w:val="yellow"/>
        </w:rPr>
        <w:t>:</w:t>
      </w:r>
      <w:r w:rsidRPr="005359CD">
        <w:rPr>
          <w:rFonts w:ascii="Montserrat Medium" w:hAnsi="Montserrat Medium"/>
          <w:color w:val="auto"/>
        </w:rPr>
        <w:t xml:space="preserve">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43603F">
        <w:rPr>
          <w:rFonts w:ascii="Montserrat Medium" w:hAnsi="Montserrat Medium"/>
          <w:bCs/>
          <w:color w:val="auto"/>
          <w:highlight w:val="yellow"/>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Mitigación</w:t>
      </w:r>
      <w:r w:rsidRPr="0043603F">
        <w:rPr>
          <w:rFonts w:ascii="Montserrat Medium" w:hAnsi="Montserrat Medium"/>
          <w:color w:val="auto"/>
          <w:highlight w:val="yellow"/>
        </w:rPr>
        <w:t>:</w:t>
      </w:r>
      <w:r w:rsidRPr="005359CD">
        <w:rPr>
          <w:rFonts w:ascii="Montserrat Medium" w:hAnsi="Montserrat Medium"/>
          <w:color w:val="auto"/>
        </w:rPr>
        <w:t xml:space="preserve">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Peligro</w:t>
      </w:r>
      <w:r w:rsidRPr="0043603F">
        <w:rPr>
          <w:rFonts w:ascii="Montserrat Medium" w:hAnsi="Montserrat Medium"/>
          <w:color w:val="auto"/>
          <w:highlight w:val="yellow"/>
        </w:rPr>
        <w:t>:</w:t>
      </w:r>
      <w:r w:rsidRPr="005359CD">
        <w:rPr>
          <w:rFonts w:ascii="Montserrat Medium" w:hAnsi="Montserrat Medium"/>
          <w:color w:val="auto"/>
        </w:rPr>
        <w:t xml:space="preserve">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43603F">
        <w:rPr>
          <w:rFonts w:ascii="Montserrat Medium" w:hAnsi="Montserrat Medium"/>
          <w:b/>
          <w:color w:val="auto"/>
          <w:highlight w:val="yellow"/>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Programa Interno de Protección Civil (PIPC)</w:t>
      </w:r>
      <w:r w:rsidRPr="003C0840">
        <w:rPr>
          <w:rFonts w:ascii="Montserrat Medium" w:hAnsi="Montserrat Medium"/>
          <w:color w:val="auto"/>
        </w:rPr>
        <w:t>:</w:t>
      </w:r>
      <w:r w:rsidRPr="005359CD">
        <w:rPr>
          <w:rFonts w:ascii="Montserrat Medium" w:hAnsi="Montserrat Medium"/>
          <w:color w:val="auto"/>
        </w:rPr>
        <w:t xml:space="preserve">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Protección Civil</w:t>
      </w:r>
      <w:r w:rsidRPr="00FD0427">
        <w:rPr>
          <w:rFonts w:ascii="Montserrat Medium" w:hAnsi="Montserrat Medium"/>
          <w:color w:val="auto"/>
          <w:highlight w:val="yellow"/>
        </w:rPr>
        <w:t>:</w:t>
      </w:r>
      <w:r w:rsidRPr="005359CD">
        <w:rPr>
          <w:rFonts w:ascii="Montserrat Medium" w:hAnsi="Montserrat Medium"/>
          <w:color w:val="auto"/>
        </w:rPr>
        <w:t xml:space="preserve">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Reconstrucción</w:t>
      </w:r>
      <w:r w:rsidRPr="00FD0427">
        <w:rPr>
          <w:rFonts w:ascii="Montserrat Medium" w:hAnsi="Montserrat Medium"/>
          <w:color w:val="auto"/>
          <w:highlight w:val="yellow"/>
        </w:rPr>
        <w:t>:</w:t>
      </w:r>
      <w:r w:rsidRPr="005359CD">
        <w:rPr>
          <w:rFonts w:ascii="Montserrat Medium" w:hAnsi="Montserrat Medium"/>
          <w:color w:val="auto"/>
        </w:rPr>
        <w:t xml:space="preserve">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Resiliencia</w:t>
      </w:r>
      <w:r w:rsidRPr="00FD0427">
        <w:rPr>
          <w:rFonts w:ascii="Montserrat Medium" w:hAnsi="Montserrat Medium"/>
          <w:color w:val="auto"/>
          <w:highlight w:val="yellow"/>
        </w:rPr>
        <w:t>:</w:t>
      </w:r>
      <w:r w:rsidRPr="005359CD">
        <w:rPr>
          <w:rFonts w:ascii="Montserrat Medium" w:hAnsi="Montserrat Medium"/>
          <w:color w:val="auto"/>
        </w:rPr>
        <w:t xml:space="preserve">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lastRenderedPageBreak/>
        <w:t>Riesgo</w:t>
      </w:r>
      <w:r w:rsidRPr="00FD0427">
        <w:rPr>
          <w:rFonts w:ascii="Montserrat Medium" w:hAnsi="Montserrat Medium"/>
          <w:color w:val="auto"/>
          <w:highlight w:val="yellow"/>
        </w:rPr>
        <w:t>:</w:t>
      </w:r>
      <w:r w:rsidRPr="005359CD">
        <w:rPr>
          <w:rFonts w:ascii="Montserrat Medium" w:hAnsi="Montserrat Medium"/>
          <w:color w:val="auto"/>
        </w:rPr>
        <w:t xml:space="preserve">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Riesgo Inminente</w:t>
      </w:r>
      <w:r w:rsidRPr="00FD0427">
        <w:rPr>
          <w:rFonts w:ascii="Montserrat Medium" w:hAnsi="Montserrat Medium"/>
          <w:color w:val="auto"/>
          <w:highlight w:val="yellow"/>
        </w:rPr>
        <w:t>:</w:t>
      </w:r>
      <w:r w:rsidRPr="005359CD">
        <w:rPr>
          <w:rFonts w:ascii="Montserrat Medium" w:hAnsi="Montserrat Medium"/>
          <w:color w:val="auto"/>
        </w:rPr>
        <w:t xml:space="preserve">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3C0840">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Simulacro</w:t>
      </w:r>
      <w:r w:rsidRPr="005359CD">
        <w:rPr>
          <w:rFonts w:ascii="Montserrat Medium" w:hAnsi="Montserrat Medium"/>
          <w:b/>
          <w:color w:val="auto"/>
        </w:rPr>
        <w:t>:</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Siniestro</w:t>
      </w:r>
      <w:r w:rsidRPr="00FD0427">
        <w:rPr>
          <w:rFonts w:ascii="Montserrat Medium" w:hAnsi="Montserrat Medium"/>
          <w:color w:val="auto"/>
          <w:highlight w:val="yellow"/>
        </w:rPr>
        <w:t>:</w:t>
      </w:r>
      <w:r w:rsidRPr="005359CD">
        <w:rPr>
          <w:rFonts w:ascii="Montserrat Medium" w:hAnsi="Montserrat Medium"/>
          <w:color w:val="auto"/>
        </w:rPr>
        <w:t xml:space="preserve">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61CFAB66"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w:t>
      </w:r>
      <w:r w:rsidR="009C18FA">
        <w:rPr>
          <w:rFonts w:ascii="Montserrat Medium" w:hAnsi="Montserrat Medium"/>
          <w:color w:val="auto"/>
        </w:rPr>
        <w:t xml:space="preserve">; Centros SICT, Órganos y </w:t>
      </w:r>
      <w:r w:rsidRPr="005359CD">
        <w:rPr>
          <w:rFonts w:ascii="Montserrat Medium" w:hAnsi="Montserrat Medium"/>
          <w:color w:val="auto"/>
        </w:rPr>
        <w:t xml:space="preserve"> Organismos,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lastRenderedPageBreak/>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FD0427">
        <w:rPr>
          <w:rFonts w:ascii="Montserrat Medium" w:hAnsi="Montserrat Medium"/>
          <w:b/>
          <w:color w:val="auto"/>
          <w:highlight w:val="yellow"/>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r w:rsidRPr="00FD0427">
        <w:rPr>
          <w:rFonts w:ascii="Montserrat Medium" w:hAnsi="Montserrat Medium"/>
          <w:b/>
          <w:highlight w:val="yellow"/>
        </w:rPr>
        <w:t>Zona de Riesgo Grave</w:t>
      </w:r>
      <w:r w:rsidRPr="00FD0427">
        <w:rPr>
          <w:rFonts w:ascii="Montserrat Medium" w:hAnsi="Montserrat Medium"/>
          <w:highlight w:val="yellow"/>
        </w:rPr>
        <w:t>:</w:t>
      </w:r>
      <w:r w:rsidRPr="005359CD">
        <w:rPr>
          <w:rFonts w:ascii="Montserrat Medium" w:hAnsi="Montserrat Medium"/>
        </w:rPr>
        <w:t xml:space="preserve"> Asentamiento humano que se encuentra dentro de una zona de grave riesgo, originado por un posible fenómeno perturbador.</w:t>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679C0D52"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4F2C1B35"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7B06E3">
        <w:rPr>
          <w:rFonts w:ascii="Montserrat Medium" w:hAnsi="Montserrat Medium"/>
          <w:bCs/>
        </w:rPr>
        <w:t>todo servidor público</w:t>
      </w:r>
      <w:r w:rsidR="005B676D" w:rsidRPr="007B06E3">
        <w:rPr>
          <w:rFonts w:ascii="Montserrat Medium" w:hAnsi="Montserrat Medium"/>
          <w:bCs/>
        </w:rPr>
        <w:t xml:space="preserve"> (</w:t>
      </w:r>
      <w:r w:rsidR="00C849ED" w:rsidRPr="007B06E3">
        <w:rPr>
          <w:rFonts w:ascii="Montserrat Medium" w:hAnsi="Montserrat Medium"/>
          <w:bCs/>
        </w:rPr>
        <w:t xml:space="preserve">que labore en cualquiera de los edificios del Sector, se encuentre en su inmueble o de visita en otro del propio Sector, así como para </w:t>
      </w:r>
      <w:commentRangeStart w:id="6"/>
      <w:r w:rsidR="00C849ED" w:rsidRPr="007B06E3">
        <w:rPr>
          <w:rFonts w:ascii="Montserrat Medium" w:hAnsi="Montserrat Medium"/>
          <w:bCs/>
        </w:rPr>
        <w:t>cualquier persona que visite el inmueble de otra dependencia</w:t>
      </w:r>
      <w:commentRangeEnd w:id="6"/>
      <w:r w:rsidR="00110D61">
        <w:rPr>
          <w:rStyle w:val="Refdecomentario"/>
        </w:rPr>
        <w:commentReference w:id="6"/>
      </w:r>
      <w:r w:rsidR="005B676D" w:rsidRPr="007B06E3">
        <w:rPr>
          <w:rFonts w:ascii="Montserrat Medium" w:hAnsi="Montserrat Medium"/>
          <w:bCs/>
        </w:rPr>
        <w:t>), visitantes</w:t>
      </w:r>
      <w:r w:rsidR="006E2374" w:rsidRPr="007B06E3">
        <w:rPr>
          <w:rFonts w:ascii="Montserrat Medium" w:hAnsi="Montserrat Medium"/>
          <w:bCs/>
        </w:rPr>
        <w:t xml:space="preserve"> particu</w:t>
      </w:r>
      <w:r w:rsidR="008516EF" w:rsidRPr="007B06E3">
        <w:rPr>
          <w:rFonts w:ascii="Montserrat Medium" w:hAnsi="Montserrat Medium"/>
          <w:bCs/>
        </w:rPr>
        <w:t>lares</w:t>
      </w:r>
      <w:r w:rsidR="005B676D" w:rsidRPr="007B06E3">
        <w:rPr>
          <w:rFonts w:ascii="Montserrat Medium" w:hAnsi="Montserrat Medium"/>
          <w:bCs/>
        </w:rPr>
        <w:t xml:space="preserve">, proveedores, prestadores de servicios, empresas, personal de servicio </w:t>
      </w:r>
      <w:r w:rsidR="00E62BDD" w:rsidRPr="007B06E3">
        <w:rPr>
          <w:rFonts w:ascii="Montserrat Medium" w:hAnsi="Montserrat Medium"/>
          <w:bCs/>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commentRangeStart w:id="7"/>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commentRangeEnd w:id="7"/>
      <w:r w:rsidR="00F83004">
        <w:rPr>
          <w:rStyle w:val="Refdecomentario"/>
        </w:rPr>
        <w:commentReference w:id="7"/>
      </w:r>
      <w:r w:rsidRPr="005359CD">
        <w:rPr>
          <w:rFonts w:ascii="Montserrat Medium" w:hAnsi="Montserrat Medium"/>
        </w:rPr>
        <w:t>.</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4D48C13A"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lastRenderedPageBreak/>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3FAF665A" w:rsidR="00CE45BC" w:rsidRPr="00334750" w:rsidRDefault="007842E6" w:rsidP="004728FF">
      <w:pPr>
        <w:pStyle w:val="Ttulo6"/>
        <w:tabs>
          <w:tab w:val="clear" w:pos="5387"/>
          <w:tab w:val="clear" w:pos="7938"/>
          <w:tab w:val="clear" w:pos="9639"/>
          <w:tab w:val="left" w:pos="6011"/>
          <w:tab w:val="left" w:pos="8562"/>
          <w:tab w:val="left" w:pos="10263"/>
        </w:tabs>
        <w:rPr>
          <w:rFonts w:ascii="Montserrat Medium" w:hAnsi="Montserrat Medium"/>
          <w:b w:val="0"/>
          <w:bCs w:val="0"/>
        </w:rPr>
      </w:pPr>
      <w:r w:rsidRPr="005359CD">
        <w:rPr>
          <w:rFonts w:ascii="Montserrat Medium" w:hAnsi="Montserrat Medium"/>
          <w:b w:val="0"/>
          <w:bCs w:val="0"/>
          <w:i w:val="0"/>
          <w:iCs w:val="0"/>
          <w:sz w:val="24"/>
          <w:szCs w:val="24"/>
        </w:rPr>
        <w:t xml:space="preserve">La </w:t>
      </w:r>
      <w:r w:rsidRPr="00334750">
        <w:rPr>
          <w:rFonts w:ascii="Montserrat Medium" w:hAnsi="Montserrat Medium"/>
          <w:b w:val="0"/>
          <w:bCs w:val="0"/>
          <w:i w:val="0"/>
          <w:iCs w:val="0"/>
          <w:sz w:val="24"/>
          <w:szCs w:val="24"/>
        </w:rPr>
        <w:t xml:space="preserve">Unidad de Protección Civil Institucional de la SICT (UPCI-SICT),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8" w:name="_Hlk509817500"/>
      <w:r w:rsidRPr="00334750">
        <w:rPr>
          <w:rFonts w:ascii="Montserrat Medium" w:hAnsi="Montserrat Medium"/>
          <w:b w:val="0"/>
          <w:bCs w:val="0"/>
          <w:i w:val="0"/>
          <w:iCs w:val="0"/>
          <w:sz w:val="24"/>
          <w:szCs w:val="24"/>
        </w:rPr>
        <w:t>Unidades Administrativas, Centros SICT, Órganos</w:t>
      </w:r>
      <w:r w:rsidR="00D86567" w:rsidRPr="00334750">
        <w:rPr>
          <w:rFonts w:ascii="Montserrat Medium" w:hAnsi="Montserrat Medium"/>
          <w:b w:val="0"/>
          <w:bCs w:val="0"/>
          <w:i w:val="0"/>
          <w:iCs w:val="0"/>
          <w:sz w:val="24"/>
          <w:szCs w:val="24"/>
        </w:rPr>
        <w:t xml:space="preserve"> y</w:t>
      </w:r>
      <w:r w:rsidRPr="00334750">
        <w:rPr>
          <w:rFonts w:ascii="Montserrat Medium" w:hAnsi="Montserrat Medium"/>
          <w:b w:val="0"/>
          <w:bCs w:val="0"/>
          <w:i w:val="0"/>
          <w:iCs w:val="0"/>
          <w:sz w:val="24"/>
          <w:szCs w:val="24"/>
        </w:rPr>
        <w:t xml:space="preserve"> Organismos</w:t>
      </w:r>
      <w:bookmarkEnd w:id="8"/>
      <w:r w:rsidRPr="00334750">
        <w:rPr>
          <w:rFonts w:ascii="Montserrat Medium" w:hAnsi="Montserrat Medium"/>
          <w:b w:val="0"/>
          <w:bCs w:val="0"/>
          <w:i w:val="0"/>
          <w:iCs w:val="0"/>
          <w:sz w:val="24"/>
          <w:szCs w:val="24"/>
        </w:rPr>
        <w:t xml:space="preserve"> de esta Secretaría.</w:t>
      </w:r>
    </w:p>
    <w:p w14:paraId="7995F1B9" w14:textId="77777777" w:rsidR="00CE45BC" w:rsidRPr="00334750" w:rsidRDefault="00CE45BC">
      <w:pPr>
        <w:pStyle w:val="Standard"/>
        <w:jc w:val="both"/>
        <w:rPr>
          <w:rFonts w:ascii="Montserrat Medium" w:hAnsi="Montserrat Medium"/>
        </w:rPr>
      </w:pPr>
    </w:p>
    <w:p w14:paraId="08674297" w14:textId="0DAD5AF8" w:rsidR="00CE45BC" w:rsidRPr="00334750" w:rsidRDefault="007842E6">
      <w:pPr>
        <w:pStyle w:val="Standard"/>
        <w:jc w:val="both"/>
        <w:rPr>
          <w:rFonts w:ascii="Montserrat Medium" w:hAnsi="Montserrat Medium"/>
        </w:rPr>
      </w:pPr>
      <w:r w:rsidRPr="00334750">
        <w:rPr>
          <w:rFonts w:ascii="Montserrat Medium" w:hAnsi="Montserrat Medium"/>
        </w:rPr>
        <w:t xml:space="preserve">Instrumentar, coordinar, operar y supervisar el Programa </w:t>
      </w:r>
      <w:r w:rsidR="006E2374" w:rsidRPr="00334750">
        <w:rPr>
          <w:rFonts w:ascii="Montserrat Medium" w:hAnsi="Montserrat Medium"/>
        </w:rPr>
        <w:t>Anual de Trabajo de la Unidad de Protección Civil Institucional-</w:t>
      </w:r>
      <w:r w:rsidRPr="00334750">
        <w:rPr>
          <w:rFonts w:ascii="Montserrat Medium" w:hAnsi="Montserrat Medium"/>
        </w:rPr>
        <w:t>de la SICT, como un instrumento de planeación para orientar las acciones que deberán llevar a cabo cada una de las Unidades Internas de Protección Civil, destinadas a la protección del personal y salvaguarda de bienes e instalaciones.</w:t>
      </w:r>
    </w:p>
    <w:p w14:paraId="7C726269" w14:textId="77777777" w:rsidR="00CE45BC" w:rsidRPr="00334750" w:rsidRDefault="00CE45BC">
      <w:pPr>
        <w:pStyle w:val="Standard"/>
        <w:jc w:val="both"/>
        <w:rPr>
          <w:rFonts w:ascii="Montserrat Medium" w:hAnsi="Montserrat Medium"/>
        </w:rPr>
      </w:pPr>
    </w:p>
    <w:p w14:paraId="4B3641E4" w14:textId="4B7254C2" w:rsidR="00CE45BC" w:rsidRPr="005359CD" w:rsidRDefault="007842E6">
      <w:pPr>
        <w:pStyle w:val="Standard"/>
        <w:jc w:val="both"/>
        <w:rPr>
          <w:rFonts w:ascii="Montserrat Medium" w:hAnsi="Montserrat Medium"/>
        </w:rPr>
      </w:pPr>
      <w:r w:rsidRPr="00334750">
        <w:rPr>
          <w:rFonts w:ascii="Montserrat Medium" w:hAnsi="Montserrat Medium"/>
        </w:rPr>
        <w:t>Con el propósito de asegurar una acción integral, concertada y con la finalidad de dar cumplimiento a los lineamientos contenidos en las Bases para el Establecimiento del Sistema Nacional de Protección Civil</w:t>
      </w:r>
      <w:ins w:id="9" w:author="Miriam Castellanos Gonzalez" w:date="2024-07-08T14:54:00Z" w16du:dateUtc="2024-07-08T20:54:00Z">
        <w:r w:rsidR="008C55F7">
          <w:rPr>
            <w:rFonts w:ascii="Montserrat Medium" w:hAnsi="Montserrat Medium"/>
          </w:rPr>
          <w:t>,</w:t>
        </w:r>
      </w:ins>
      <w:r w:rsidRPr="00334750">
        <w:rPr>
          <w:rFonts w:ascii="Montserrat Medium" w:hAnsi="Montserrat Medium"/>
        </w:rPr>
        <w:t xml:space="preserve"> </w:t>
      </w:r>
      <w:r w:rsidRPr="008C55F7">
        <w:rPr>
          <w:rFonts w:ascii="Montserrat Medium" w:hAnsi="Montserrat Medium"/>
          <w:strike/>
          <w:rPrChange w:id="10" w:author="Miriam Castellanos Gonzalez" w:date="2024-07-08T14:54:00Z" w16du:dateUtc="2024-07-08T20:54:00Z">
            <w:rPr>
              <w:rFonts w:ascii="Montserrat Medium" w:hAnsi="Montserrat Medium"/>
            </w:rPr>
          </w:rPrChange>
        </w:rPr>
        <w:t>y</w:t>
      </w:r>
      <w:r w:rsidRPr="00334750">
        <w:rPr>
          <w:rFonts w:ascii="Montserrat Medium" w:hAnsi="Montserrat Medium"/>
        </w:rPr>
        <w:t xml:space="preserve"> con fundamento en </w:t>
      </w:r>
      <w:ins w:id="11" w:author="Miriam Castellanos Gonzalez" w:date="2024-07-08T14:53:00Z" w16du:dateUtc="2024-07-08T20:53:00Z">
        <w:r w:rsidR="008C55F7">
          <w:rPr>
            <w:rFonts w:ascii="Montserrat Medium" w:hAnsi="Montserrat Medium"/>
          </w:rPr>
          <w:t xml:space="preserve">el </w:t>
        </w:r>
        <w:proofErr w:type="spellStart"/>
        <w:r w:rsidR="008C55F7" w:rsidRPr="008C55F7">
          <w:rPr>
            <w:rFonts w:ascii="Montserrat Medium" w:hAnsi="Montserrat Medium"/>
          </w:rPr>
          <w:t>a</w:t>
        </w:r>
        <w:r w:rsidR="008C55F7" w:rsidRPr="008C55F7">
          <w:rPr>
            <w:rStyle w:val="cf01"/>
            <w:rFonts w:ascii="Montserrat Medium" w:hAnsi="Montserrat Medium"/>
            <w:sz w:val="24"/>
            <w:szCs w:val="24"/>
            <w:rPrChange w:id="12" w:author="Miriam Castellanos Gonzalez" w:date="2024-07-08T14:53:00Z" w16du:dateUtc="2024-07-08T20:53:00Z">
              <w:rPr>
                <w:rStyle w:val="cf01"/>
              </w:rPr>
            </w:rPrChange>
          </w:rPr>
          <w:t>rticulo</w:t>
        </w:r>
        <w:proofErr w:type="spellEnd"/>
        <w:r w:rsidR="008C55F7" w:rsidRPr="008C55F7">
          <w:rPr>
            <w:rStyle w:val="cf01"/>
            <w:rFonts w:ascii="Montserrat Medium" w:hAnsi="Montserrat Medium"/>
            <w:sz w:val="24"/>
            <w:szCs w:val="24"/>
            <w:rPrChange w:id="13" w:author="Miriam Castellanos Gonzalez" w:date="2024-07-08T14:53:00Z" w16du:dateUtc="2024-07-08T20:53:00Z">
              <w:rPr>
                <w:rStyle w:val="cf01"/>
              </w:rPr>
            </w:rPrChange>
          </w:rPr>
          <w:t xml:space="preserve"> 8, fracción XXV del Reglamento Interior de la Secretaria de Infraestructura, Comunicaciones y Transportes</w:t>
        </w:r>
        <w:r w:rsidR="008C55F7" w:rsidRPr="008C55F7">
          <w:rPr>
            <w:rFonts w:ascii="Montserrat Medium" w:hAnsi="Montserrat Medium"/>
            <w:strike/>
          </w:rPr>
          <w:t xml:space="preserve"> </w:t>
        </w:r>
      </w:ins>
      <w:r w:rsidRPr="004F548F">
        <w:rPr>
          <w:rFonts w:ascii="Montserrat Medium" w:hAnsi="Montserrat Medium"/>
          <w:strike/>
          <w:rPrChange w:id="14" w:author="Miriam Castellanos Gonzalez" w:date="2024-07-08T14:47:00Z" w16du:dateUtc="2024-07-08T20:47:00Z">
            <w:rPr>
              <w:rFonts w:ascii="Montserrat Medium" w:hAnsi="Montserrat Medium"/>
            </w:rPr>
          </w:rPrChange>
        </w:rPr>
        <w:t xml:space="preserve">las atribuciones </w:t>
      </w:r>
      <w:commentRangeStart w:id="15"/>
      <w:r w:rsidRPr="004F548F">
        <w:rPr>
          <w:rFonts w:ascii="Montserrat Medium" w:hAnsi="Montserrat Medium"/>
          <w:strike/>
          <w:rPrChange w:id="16" w:author="Miriam Castellanos Gonzalez" w:date="2024-07-08T14:47:00Z" w16du:dateUtc="2024-07-08T20:47:00Z">
            <w:rPr>
              <w:rFonts w:ascii="Montserrat Medium" w:hAnsi="Montserrat Medium"/>
            </w:rPr>
          </w:rPrChange>
        </w:rPr>
        <w:t>de la Oficialía Mayor</w:t>
      </w:r>
      <w:r w:rsidRPr="00334750">
        <w:rPr>
          <w:rFonts w:ascii="Montserrat Medium" w:hAnsi="Montserrat Medium"/>
        </w:rPr>
        <w:t xml:space="preserve"> </w:t>
      </w:r>
      <w:commentRangeEnd w:id="15"/>
      <w:r w:rsidR="004F548F">
        <w:rPr>
          <w:rStyle w:val="Refdecomentario"/>
        </w:rPr>
        <w:commentReference w:id="15"/>
      </w:r>
      <w:r w:rsidRPr="00334750">
        <w:rPr>
          <w:rFonts w:ascii="Montserrat Medium" w:hAnsi="Montserrat Medium"/>
        </w:rPr>
        <w:t>(</w:t>
      </w:r>
      <w:r w:rsidRPr="008C55F7">
        <w:rPr>
          <w:rFonts w:ascii="Montserrat Medium" w:hAnsi="Montserrat Medium"/>
          <w:strike/>
          <w:rPrChange w:id="17" w:author="Miriam Castellanos Gonzalez" w:date="2024-07-08T14:52:00Z" w16du:dateUtc="2024-07-08T20:52:00Z">
            <w:rPr>
              <w:rFonts w:ascii="Montserrat Medium" w:hAnsi="Montserrat Medium"/>
            </w:rPr>
          </w:rPrChange>
        </w:rPr>
        <w:t>hoy Unidad de Administración y Finanzas</w:t>
      </w:r>
      <w:r w:rsidRPr="008801F8">
        <w:rPr>
          <w:rFonts w:ascii="Montserrat Medium" w:hAnsi="Montserrat Medium"/>
        </w:rPr>
        <w:t xml:space="preserve">), </w:t>
      </w:r>
      <w:commentRangeStart w:id="18"/>
      <w:r w:rsidRPr="008801F8">
        <w:rPr>
          <w:rFonts w:ascii="Montserrat Medium" w:hAnsi="Montserrat Medium"/>
        </w:rPr>
        <w:t xml:space="preserve">comprendidas en las </w:t>
      </w:r>
      <w:r w:rsidR="0063252D" w:rsidRPr="008801F8">
        <w:rPr>
          <w:rFonts w:ascii="Montserrat Medium" w:hAnsi="Montserrat Medium"/>
        </w:rPr>
        <w:t>fracción XXV</w:t>
      </w:r>
      <w:r w:rsidRPr="008801F8">
        <w:rPr>
          <w:rFonts w:ascii="Montserrat Medium" w:hAnsi="Montserrat Medium"/>
        </w:rPr>
        <w:t xml:space="preserve"> del artículo </w:t>
      </w:r>
      <w:r w:rsidR="0063252D" w:rsidRPr="008801F8">
        <w:rPr>
          <w:rFonts w:ascii="Montserrat Medium" w:hAnsi="Montserrat Medium"/>
        </w:rPr>
        <w:t>octavo</w:t>
      </w:r>
      <w:r w:rsidRPr="008801F8">
        <w:rPr>
          <w:rFonts w:ascii="Montserrat Medium" w:hAnsi="Montserrat Medium"/>
        </w:rPr>
        <w:t xml:space="preserve"> del Reglamento Interior de esta Secretaría</w:t>
      </w:r>
      <w:r w:rsidR="0063252D" w:rsidRPr="008801F8">
        <w:rPr>
          <w:rFonts w:ascii="Montserrat Medium" w:hAnsi="Montserrat Medium"/>
        </w:rPr>
        <w:t xml:space="preserve"> </w:t>
      </w:r>
      <w:r w:rsidR="00CB7F48" w:rsidRPr="008801F8">
        <w:rPr>
          <w:rFonts w:ascii="Montserrat Medium" w:hAnsi="Montserrat Medium"/>
        </w:rPr>
        <w:t>2024</w:t>
      </w:r>
      <w:commentRangeEnd w:id="18"/>
      <w:r w:rsidR="004F548F" w:rsidRPr="008801F8">
        <w:rPr>
          <w:rStyle w:val="Refdecomentario"/>
        </w:rPr>
        <w:commentReference w:id="18"/>
      </w:r>
      <w:r w:rsidRPr="008801F8">
        <w:rPr>
          <w:rFonts w:ascii="Montserrat Medium" w:hAnsi="Montserrat Medium"/>
        </w:rPr>
        <w:t>,</w:t>
      </w:r>
      <w:r w:rsidRPr="00334750">
        <w:rPr>
          <w:rFonts w:ascii="Montserrat Medium" w:hAnsi="Montserrat Medium"/>
        </w:rPr>
        <w:t xml:space="preserve"> </w:t>
      </w:r>
      <w:r w:rsidRPr="004F548F">
        <w:rPr>
          <w:rFonts w:ascii="Montserrat Medium" w:hAnsi="Montserrat Medium"/>
          <w:strike/>
          <w:rPrChange w:id="19" w:author="Miriam Castellanos Gonzalez" w:date="2024-07-08T14:47:00Z" w16du:dateUtc="2024-07-08T20:47:00Z">
            <w:rPr>
              <w:rFonts w:ascii="Montserrat Medium" w:hAnsi="Montserrat Medium"/>
            </w:rPr>
          </w:rPrChange>
        </w:rPr>
        <w:t>quedó establecida la Unidad de Protección Civil Institucional de la entonces Secretaria de Comunicaciones Y Transportes (UPCI-SCT), actualmente</w:t>
      </w:r>
      <w:r w:rsidRPr="00334750">
        <w:rPr>
          <w:rFonts w:ascii="Montserrat Medium" w:hAnsi="Montserrat Medium"/>
        </w:rPr>
        <w:t xml:space="preserve"> la UPCI-SICT, </w:t>
      </w:r>
      <w:r w:rsidRPr="004F548F">
        <w:rPr>
          <w:rFonts w:ascii="Montserrat Medium" w:hAnsi="Montserrat Medium"/>
          <w:strike/>
          <w:rPrChange w:id="20" w:author="Miriam Castellanos Gonzalez" w:date="2024-07-08T14:48:00Z" w16du:dateUtc="2024-07-08T20:48:00Z">
            <w:rPr>
              <w:rFonts w:ascii="Montserrat Medium" w:hAnsi="Montserrat Medium"/>
            </w:rPr>
          </w:rPrChange>
        </w:rPr>
        <w:t>la cual basó</w:t>
      </w:r>
      <w:r w:rsidRPr="00334750">
        <w:rPr>
          <w:rFonts w:ascii="Montserrat Medium" w:hAnsi="Montserrat Medium"/>
        </w:rPr>
        <w:t xml:space="preserve"> </w:t>
      </w:r>
      <w:ins w:id="21" w:author="Miriam Castellanos Gonzalez" w:date="2024-07-08T14:48:00Z" w16du:dateUtc="2024-07-08T20:48:00Z">
        <w:r w:rsidR="004F548F">
          <w:rPr>
            <w:rFonts w:ascii="Montserrat Medium" w:hAnsi="Montserrat Medium"/>
          </w:rPr>
          <w:t>basa</w:t>
        </w:r>
      </w:ins>
      <w:ins w:id="22" w:author="Miriam Castellanos Gonzalez" w:date="2024-07-08T14:50:00Z" w16du:dateUtc="2024-07-08T20:50:00Z">
        <w:r w:rsidR="004F548F">
          <w:rPr>
            <w:rFonts w:ascii="Montserrat Medium" w:hAnsi="Montserrat Medium"/>
          </w:rPr>
          <w:t>rá</w:t>
        </w:r>
      </w:ins>
      <w:ins w:id="23" w:author="Miriam Castellanos Gonzalez" w:date="2024-07-08T14:48:00Z" w16du:dateUtc="2024-07-08T20:48:00Z">
        <w:r w:rsidR="004F548F">
          <w:rPr>
            <w:rFonts w:ascii="Montserrat Medium" w:hAnsi="Montserrat Medium"/>
          </w:rPr>
          <w:t xml:space="preserve"> </w:t>
        </w:r>
      </w:ins>
      <w:r w:rsidRPr="00334750">
        <w:rPr>
          <w:rFonts w:ascii="Montserrat Medium" w:hAnsi="Montserrat Medium"/>
        </w:rPr>
        <w:t>su funcionamiento en la participación generalizada tanto de autoridades como de trabajadores, en labores fundamentalmente para la prevención y en caso de una emergencia, par</w:t>
      </w:r>
      <w:r w:rsidRPr="005359CD">
        <w:rPr>
          <w:rFonts w:ascii="Montserrat Medium" w:hAnsi="Montserrat Medium"/>
        </w:rPr>
        <w:t>a el auxilio, basándose en una Gestión Integral de Riesgos, quedando</w:t>
      </w:r>
      <w:r w:rsidR="004B6A39">
        <w:rPr>
          <w:rFonts w:ascii="Montserrat Medium" w:hAnsi="Montserrat Medium"/>
        </w:rPr>
        <w:t xml:space="preserve"> constituida,</w:t>
      </w:r>
      <w:r w:rsidRPr="005359CD">
        <w:rPr>
          <w:rFonts w:ascii="Montserrat Medium" w:hAnsi="Montserrat Medium"/>
        </w:rPr>
        <w:t xml:space="preserve"> </w:t>
      </w:r>
      <w:r w:rsidR="004B6A39">
        <w:rPr>
          <w:rFonts w:ascii="Montserrat Medium" w:hAnsi="Montserrat Medium"/>
        </w:rPr>
        <w:t xml:space="preserve">actualmente y bajo el nuevo Reglamento Interior </w:t>
      </w:r>
      <w:del w:id="24" w:author="Miriam Castellanos Gonzalez" w:date="2024-07-08T14:50:00Z" w16du:dateUtc="2024-07-08T20:50:00Z">
        <w:r w:rsidR="004B6A39" w:rsidRPr="004F548F" w:rsidDel="004F548F">
          <w:rPr>
            <w:rFonts w:ascii="Montserrat Medium" w:hAnsi="Montserrat Medium"/>
            <w:strike/>
            <w:rPrChange w:id="25" w:author="Miriam Castellanos Gonzalez" w:date="2024-07-08T14:50:00Z" w16du:dateUtc="2024-07-08T20:50:00Z">
              <w:rPr>
                <w:rFonts w:ascii="Montserrat Medium" w:hAnsi="Montserrat Medium"/>
              </w:rPr>
            </w:rPrChange>
          </w:rPr>
          <w:delText>de la SICT 2024</w:delText>
        </w:r>
      </w:del>
      <w:ins w:id="26" w:author="Miriam Castellanos Gonzalez" w:date="2024-07-08T14:50:00Z" w16du:dateUtc="2024-07-08T20:50:00Z">
        <w:r w:rsidR="004F548F">
          <w:rPr>
            <w:rFonts w:ascii="Montserrat Medium" w:hAnsi="Montserrat Medium"/>
            <w:strike/>
          </w:rPr>
          <w:t xml:space="preserve"> </w:t>
        </w:r>
        <w:r w:rsidR="004F548F">
          <w:rPr>
            <w:rFonts w:ascii="Montserrat Medium" w:hAnsi="Montserrat Medium"/>
          </w:rPr>
          <w:t>de est</w:t>
        </w:r>
      </w:ins>
      <w:ins w:id="27" w:author="Miriam Castellanos Gonzalez" w:date="2024-07-08T14:51:00Z" w16du:dateUtc="2024-07-08T20:51:00Z">
        <w:r w:rsidR="004F548F">
          <w:rPr>
            <w:rFonts w:ascii="Montserrat Medium" w:hAnsi="Montserrat Medium"/>
          </w:rPr>
          <w:t>a Dependencia</w:t>
        </w:r>
      </w:ins>
      <w:r w:rsidR="004B6A39">
        <w:rPr>
          <w:rFonts w:ascii="Montserrat Medium" w:hAnsi="Montserrat Medium"/>
        </w:rPr>
        <w:t>,</w:t>
      </w:r>
      <w:r w:rsidRPr="005359CD">
        <w:rPr>
          <w:rFonts w:ascii="Montserrat Medium" w:hAnsi="Montserrat Medium"/>
        </w:rPr>
        <w:t xml:space="preserve">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AE2EAE4" w14:textId="3A494531"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General de Recursos Materiales</w:t>
      </w:r>
      <w:r>
        <w:rPr>
          <w:rFonts w:ascii="Montserrat Medium" w:hAnsi="Montserrat Medium"/>
          <w:b/>
          <w:bCs/>
          <w:sz w:val="20"/>
        </w:rPr>
        <w:t xml:space="preserve"> y Servicios Generales, con carácter de </w:t>
      </w:r>
    </w:p>
    <w:p w14:paraId="292750C5" w14:textId="0528EEB8"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COORDINADOR(A) GENERAL</w:t>
      </w:r>
    </w:p>
    <w:p w14:paraId="64526A9C" w14:textId="77777777" w:rsidR="00CE45BC" w:rsidRPr="005359CD" w:rsidRDefault="00CE45BC">
      <w:pPr>
        <w:pStyle w:val="Standard"/>
        <w:jc w:val="center"/>
        <w:rPr>
          <w:rFonts w:ascii="Montserrat Medium" w:hAnsi="Montserrat Medium"/>
          <w:sz w:val="20"/>
        </w:rPr>
      </w:pPr>
    </w:p>
    <w:p w14:paraId="4C028FEC" w14:textId="77777777" w:rsidR="004B6A39" w:rsidRDefault="004B6A39">
      <w:pPr>
        <w:pStyle w:val="Standard"/>
        <w:tabs>
          <w:tab w:val="left" w:pos="1440"/>
        </w:tabs>
        <w:jc w:val="both"/>
        <w:rPr>
          <w:rFonts w:ascii="Montserrat Medium" w:hAnsi="Montserrat Medium"/>
          <w:b/>
          <w:sz w:val="20"/>
        </w:rPr>
      </w:pPr>
    </w:p>
    <w:p w14:paraId="1014C4E0" w14:textId="18660A10"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de Seguridad y Protección Civil</w:t>
      </w:r>
      <w:r>
        <w:rPr>
          <w:rFonts w:ascii="Montserrat Medium" w:hAnsi="Montserrat Medium"/>
          <w:b/>
          <w:bCs/>
          <w:sz w:val="20"/>
        </w:rPr>
        <w:t>, en su carácter de</w:t>
      </w:r>
    </w:p>
    <w:p w14:paraId="12769BA8" w14:textId="309A607B"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58E8D93C" w14:textId="7E30442B" w:rsidR="00E97654" w:rsidRDefault="00E97654">
      <w:pPr>
        <w:pStyle w:val="Standard"/>
        <w:tabs>
          <w:tab w:val="left" w:pos="1440"/>
        </w:tabs>
        <w:jc w:val="both"/>
        <w:rPr>
          <w:rFonts w:ascii="Montserrat Medium" w:hAnsi="Montserrat Medium"/>
          <w:b/>
          <w:sz w:val="20"/>
        </w:rPr>
      </w:pPr>
      <w:r>
        <w:rPr>
          <w:rFonts w:ascii="Montserrat Medium" w:hAnsi="Montserrat Medium"/>
          <w:b/>
          <w:sz w:val="20"/>
        </w:rPr>
        <w:t>Titula</w:t>
      </w:r>
      <w:ins w:id="28" w:author="Miriam Castellanos Gonzalez" w:date="2024-07-08T14:56:00Z" w16du:dateUtc="2024-07-08T20:56:00Z">
        <w:r w:rsidR="006E5127">
          <w:rPr>
            <w:rFonts w:ascii="Montserrat Medium" w:hAnsi="Montserrat Medium"/>
            <w:b/>
            <w:sz w:val="20"/>
          </w:rPr>
          <w:t>r</w:t>
        </w:r>
      </w:ins>
      <w:r>
        <w:rPr>
          <w:rFonts w:ascii="Montserrat Medium" w:hAnsi="Montserrat Medium"/>
          <w:b/>
          <w:sz w:val="20"/>
        </w:rPr>
        <w:t xml:space="preserve"> de la Subdirección de Protección Civil e Inspección, en su carácter de</w:t>
      </w:r>
    </w:p>
    <w:p w14:paraId="1D2EED9A" w14:textId="3C1DA8FD"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9D7BC6F" w:rsidR="00CE45BC" w:rsidRPr="005359CD" w:rsidRDefault="007842E6">
      <w:pPr>
        <w:pStyle w:val="Standard"/>
        <w:jc w:val="both"/>
        <w:rPr>
          <w:rFonts w:ascii="Montserrat Medium" w:hAnsi="Montserrat Medium"/>
        </w:rPr>
      </w:pPr>
      <w:r w:rsidRPr="005359CD">
        <w:rPr>
          <w:rFonts w:ascii="Montserrat Medium" w:hAnsi="Montserrat Medium"/>
        </w:rPr>
        <w:lastRenderedPageBreak/>
        <w:t xml:space="preserve">Para efectos de una debida coordinación y articulación para la aplicación de las actividades contenidas en el Programa </w:t>
      </w:r>
      <w:r w:rsidR="00E97654">
        <w:rPr>
          <w:rFonts w:ascii="Montserrat Medium" w:hAnsi="Montserrat Medium"/>
        </w:rPr>
        <w:t>Anual de Trabajo de la UPCI-SICT</w:t>
      </w:r>
      <w:r w:rsidRPr="005359CD">
        <w:rPr>
          <w:rFonts w:ascii="Montserrat Medium" w:hAnsi="Montserrat Medium"/>
        </w:rPr>
        <w:t xml:space="preserve">, cada Unidad Administrativa del Sector Central </w:t>
      </w:r>
      <w:r w:rsidRPr="00ED0473">
        <w:rPr>
          <w:rFonts w:ascii="Montserrat Medium" w:hAnsi="Montserrat Medium"/>
          <w:strike/>
          <w:rPrChange w:id="29" w:author="Miriam Castellanos Gonzalez" w:date="2024-07-08T14:57:00Z" w16du:dateUtc="2024-07-08T20:57:00Z">
            <w:rPr>
              <w:rFonts w:ascii="Montserrat Medium" w:hAnsi="Montserrat Medium"/>
            </w:rPr>
          </w:rPrChange>
        </w:rPr>
        <w:t>cuenta o</w:t>
      </w:r>
      <w:r w:rsidRPr="005359CD">
        <w:rPr>
          <w:rFonts w:ascii="Montserrat Medium" w:hAnsi="Montserrat Medium"/>
        </w:rPr>
        <w:t xml:space="preserve">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D01B24E" w:rsidR="00CE45BC" w:rsidRPr="007B06E3" w:rsidRDefault="007842E6">
      <w:pPr>
        <w:pStyle w:val="Standard"/>
        <w:jc w:val="both"/>
        <w:rPr>
          <w:rFonts w:ascii="Montserrat Medium" w:hAnsi="Montserrat Medium"/>
        </w:rPr>
      </w:pPr>
      <w:r w:rsidRPr="005359CD">
        <w:rPr>
          <w:rFonts w:ascii="Montserrat Medium" w:hAnsi="Montserrat Medium"/>
        </w:rPr>
        <w:t xml:space="preserve">En materia de coordinación se </w:t>
      </w:r>
      <w:r w:rsidRPr="007B06E3">
        <w:rPr>
          <w:rFonts w:ascii="Montserrat Medium" w:hAnsi="Montserrat Medium"/>
        </w:rPr>
        <w:t xml:space="preserve">estableció </w:t>
      </w:r>
      <w:ins w:id="30" w:author="Miriam Castellanos Gonzalez" w:date="2024-07-08T14:57:00Z" w16du:dateUtc="2024-07-08T20:57:00Z">
        <w:r w:rsidR="00ED0473">
          <w:rPr>
            <w:rFonts w:ascii="Montserrat Medium" w:hAnsi="Montserrat Medium"/>
          </w:rPr>
          <w:t xml:space="preserve">a </w:t>
        </w:r>
      </w:ins>
      <w:r w:rsidRPr="007B06E3">
        <w:rPr>
          <w:rFonts w:ascii="Montserrat Medium" w:hAnsi="Montserrat Medium"/>
        </w:rPr>
        <w:t>la  “Unidad de Protección Civil Institucional” para la organización central y</w:t>
      </w:r>
      <w:ins w:id="31" w:author="Miriam Castellanos Gonzalez" w:date="2024-07-08T14:59:00Z" w16du:dateUtc="2024-07-08T20:59:00Z">
        <w:r w:rsidR="00ED0473">
          <w:rPr>
            <w:rFonts w:ascii="Montserrat Medium" w:hAnsi="Montserrat Medium"/>
          </w:rPr>
          <w:t xml:space="preserve"> </w:t>
        </w:r>
      </w:ins>
      <w:del w:id="32" w:author="Miriam Castellanos Gonzalez" w:date="2024-07-08T14:58:00Z" w16du:dateUtc="2024-07-08T20:58:00Z">
        <w:r w:rsidRPr="007B06E3" w:rsidDel="00ED0473">
          <w:rPr>
            <w:rFonts w:ascii="Montserrat Medium" w:hAnsi="Montserrat Medium"/>
          </w:rPr>
          <w:delText xml:space="preserve"> </w:delText>
        </w:r>
      </w:del>
      <w:r w:rsidRPr="007B06E3">
        <w:rPr>
          <w:rFonts w:ascii="Montserrat Medium" w:hAnsi="Montserrat Medium"/>
        </w:rPr>
        <w:t xml:space="preserve">como órgano regidor a nivel nacional de todas las acciones </w:t>
      </w:r>
      <w:r w:rsidRPr="00ED0473">
        <w:rPr>
          <w:rFonts w:ascii="Montserrat Medium" w:hAnsi="Montserrat Medium"/>
          <w:strike/>
          <w:rPrChange w:id="33" w:author="Miriam Castellanos Gonzalez" w:date="2024-07-08T15:01:00Z" w16du:dateUtc="2024-07-08T21:01:00Z">
            <w:rPr>
              <w:rFonts w:ascii="Montserrat Medium" w:hAnsi="Montserrat Medium"/>
            </w:rPr>
          </w:rPrChange>
        </w:rPr>
        <w:t>y se apoya</w:t>
      </w:r>
      <w:ins w:id="34" w:author="Miriam Castellanos Gonzalez" w:date="2024-07-08T15:01:00Z" w16du:dateUtc="2024-07-08T21:01:00Z">
        <w:r w:rsidR="00ED0473">
          <w:rPr>
            <w:rFonts w:ascii="Montserrat Medium" w:hAnsi="Montserrat Medium"/>
          </w:rPr>
          <w:t xml:space="preserve"> apoyándose</w:t>
        </w:r>
      </w:ins>
      <w:r w:rsidRPr="007B06E3">
        <w:rPr>
          <w:rFonts w:ascii="Montserrat Medium" w:hAnsi="Montserrat Medium"/>
        </w:rPr>
        <w:t xml:space="preserve"> en las  “Unidades Internas de Protección Civil” </w:t>
      </w:r>
      <w:r w:rsidR="008963A4" w:rsidRPr="007B06E3">
        <w:rPr>
          <w:rFonts w:ascii="Montserrat Medium" w:hAnsi="Montserrat Medium"/>
        </w:rPr>
        <w:t>(UIPC),</w:t>
      </w:r>
      <w:ins w:id="35" w:author="Miriam Castellanos Gonzalez" w:date="2024-07-08T15:01:00Z" w16du:dateUtc="2024-07-08T21:01:00Z">
        <w:r w:rsidR="00FE6749">
          <w:rPr>
            <w:rFonts w:ascii="Montserrat Medium" w:hAnsi="Montserrat Medium"/>
          </w:rPr>
          <w:t xml:space="preserve"> </w:t>
        </w:r>
        <w:proofErr w:type="spellStart"/>
        <w:r w:rsidR="00FE6749">
          <w:rPr>
            <w:rFonts w:ascii="Montserrat Medium" w:hAnsi="Montserrat Medium"/>
          </w:rPr>
          <w:t>asi</w:t>
        </w:r>
      </w:ins>
      <w:proofErr w:type="spellEnd"/>
      <w:r w:rsidR="008963A4" w:rsidRPr="007B06E3">
        <w:rPr>
          <w:rFonts w:ascii="Montserrat Medium" w:hAnsi="Montserrat Medium"/>
        </w:rPr>
        <w:t xml:space="preserve"> </w:t>
      </w:r>
      <w:r w:rsidRPr="007B06E3">
        <w:rPr>
          <w:rFonts w:ascii="Montserrat Medium" w:hAnsi="Montserrat Medium"/>
        </w:rPr>
        <w:t xml:space="preserve">como </w:t>
      </w:r>
      <w:ins w:id="36" w:author="Miriam Castellanos Gonzalez" w:date="2024-07-08T15:01:00Z" w16du:dateUtc="2024-07-08T21:01:00Z">
        <w:r w:rsidR="00FE6749">
          <w:rPr>
            <w:rFonts w:ascii="Montserrat Medium" w:hAnsi="Montserrat Medium"/>
          </w:rPr>
          <w:t>en</w:t>
        </w:r>
      </w:ins>
      <w:ins w:id="37" w:author="Miriam Castellanos Gonzalez" w:date="2024-07-08T15:02:00Z" w16du:dateUtc="2024-07-08T21:02:00Z">
        <w:r w:rsidR="00FE6749">
          <w:rPr>
            <w:rFonts w:ascii="Montserrat Medium" w:hAnsi="Montserrat Medium"/>
          </w:rPr>
          <w:t xml:space="preserve"> </w:t>
        </w:r>
      </w:ins>
      <w:r w:rsidRPr="007B06E3">
        <w:rPr>
          <w:rFonts w:ascii="Montserrat Medium" w:hAnsi="Montserrat Medium"/>
        </w:rPr>
        <w:t>la estructura establecida en cada Unidad Administrativa, Centro SICT, Órganos</w:t>
      </w:r>
      <w:r w:rsidR="009C18FA" w:rsidRPr="007B06E3">
        <w:rPr>
          <w:rFonts w:ascii="Montserrat Medium" w:hAnsi="Montserrat Medium"/>
        </w:rPr>
        <w:t xml:space="preserve"> y</w:t>
      </w:r>
      <w:r w:rsidRPr="007B06E3">
        <w:rPr>
          <w:rFonts w:ascii="Montserrat Medium" w:hAnsi="Montserrat Medium"/>
        </w:rPr>
        <w:t xml:space="preserve"> Organismos, que ocupan cada inmueble a nivel nacional, siendo su estructura orgánica una réplica proporcional a la de la Unidad de Protección Civil Institucional, conformando cada UIPC sus brigadas de Protección Civil</w:t>
      </w:r>
      <w:r w:rsidR="00E97654" w:rsidRPr="007B06E3">
        <w:rPr>
          <w:rFonts w:ascii="Montserrat Medium" w:hAnsi="Montserrat Medium"/>
        </w:rPr>
        <w:t>,</w:t>
      </w:r>
      <w:r w:rsidRPr="007B06E3">
        <w:rPr>
          <w:rFonts w:ascii="Montserrat Medium" w:hAnsi="Montserrat Medium"/>
        </w:rPr>
        <w:t xml:space="preserve"> cada uno de ellos puede contar con un suplente, en el grado jerárquico superior o inferior a su puesto, para el caso de la Coordinación </w:t>
      </w:r>
      <w:r w:rsidR="00E97654" w:rsidRPr="007B06E3">
        <w:rPr>
          <w:rFonts w:ascii="Montserrat Medium" w:hAnsi="Montserrat Medium"/>
        </w:rPr>
        <w:t xml:space="preserve">General </w:t>
      </w:r>
      <w:r w:rsidRPr="007B06E3">
        <w:rPr>
          <w:rFonts w:ascii="Montserrat Medium" w:hAnsi="Montserrat Medium"/>
        </w:rPr>
        <w:t xml:space="preserve">, las funciones son delegadas a la </w:t>
      </w:r>
      <w:r w:rsidR="00E97654" w:rsidRPr="007B06E3">
        <w:rPr>
          <w:rFonts w:ascii="Montserrat Medium" w:hAnsi="Montserrat Medium"/>
        </w:rPr>
        <w:t>Dirección Ejecutiva de Control de Bienes y Servicios</w:t>
      </w:r>
      <w:r w:rsidRPr="007B06E3">
        <w:rPr>
          <w:rFonts w:ascii="Montserrat Medium" w:hAnsi="Montserrat Medium"/>
        </w:rPr>
        <w:t>, quien será la responsable de cumplir con las atribuciones de la propia Coordinación</w:t>
      </w:r>
      <w:r w:rsidR="00E97654" w:rsidRPr="007B06E3">
        <w:rPr>
          <w:rFonts w:ascii="Montserrat Medium" w:hAnsi="Montserrat Medium"/>
        </w:rPr>
        <w:t xml:space="preserve"> General.</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3182B73A"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 xml:space="preserve">Coadyuvar al cumplimiento de lo establecido en la </w:t>
      </w:r>
      <w:commentRangeStart w:id="38"/>
      <w:r w:rsidRPr="005359CD">
        <w:rPr>
          <w:rFonts w:ascii="Montserrat Medium" w:hAnsi="Montserrat Medium"/>
        </w:rPr>
        <w:t>fracci</w:t>
      </w:r>
      <w:r w:rsidR="00E97654">
        <w:rPr>
          <w:rFonts w:ascii="Montserrat Medium" w:hAnsi="Montserrat Medium"/>
        </w:rPr>
        <w:t>ón</w:t>
      </w:r>
      <w:r w:rsidRPr="005359CD">
        <w:rPr>
          <w:rFonts w:ascii="Montserrat Medium" w:hAnsi="Montserrat Medium"/>
        </w:rPr>
        <w:t xml:space="preserve"> </w:t>
      </w:r>
      <w:r w:rsidR="00E97654">
        <w:rPr>
          <w:rFonts w:ascii="Montserrat Medium" w:hAnsi="Montserrat Medium"/>
        </w:rPr>
        <w:t>IX</w:t>
      </w:r>
      <w:r w:rsidRPr="005359CD">
        <w:rPr>
          <w:rFonts w:ascii="Montserrat Medium" w:hAnsi="Montserrat Medium"/>
        </w:rPr>
        <w:t xml:space="preserve"> del artículo </w:t>
      </w:r>
      <w:r w:rsidR="00E97654">
        <w:rPr>
          <w:rFonts w:ascii="Montserrat Medium" w:hAnsi="Montserrat Medium"/>
        </w:rPr>
        <w:t>veintinueve</w:t>
      </w:r>
      <w:r w:rsidRPr="005359CD">
        <w:rPr>
          <w:rFonts w:ascii="Montserrat Medium" w:hAnsi="Montserrat Medium"/>
        </w:rPr>
        <w:t xml:space="preserve"> del Reglamento Interior de la Secretaría </w:t>
      </w:r>
      <w:r w:rsidR="00D86567">
        <w:rPr>
          <w:rFonts w:ascii="Montserrat Medium" w:hAnsi="Montserrat Medium"/>
        </w:rPr>
        <w:t xml:space="preserve">de </w:t>
      </w:r>
      <w:r w:rsidR="00E97654">
        <w:rPr>
          <w:rFonts w:ascii="Montserrat Medium" w:hAnsi="Montserrat Medium"/>
        </w:rPr>
        <w:t>Infraestructura,</w:t>
      </w:r>
      <w:r w:rsidRPr="005359CD">
        <w:rPr>
          <w:rFonts w:ascii="Montserrat Medium" w:hAnsi="Montserrat Medium"/>
        </w:rPr>
        <w:t xml:space="preserve"> Comunicaciones y Transportes </w:t>
      </w:r>
      <w:r w:rsidRPr="008979C9">
        <w:rPr>
          <w:rFonts w:ascii="Montserrat Medium" w:hAnsi="Montserrat Medium"/>
          <w:u w:val="single"/>
          <w:rPrChange w:id="39" w:author="Miriam Castellanos Gonzalez" w:date="2024-07-08T17:22:00Z" w16du:dateUtc="2024-07-08T23:22:00Z">
            <w:rPr>
              <w:rFonts w:ascii="Montserrat Medium" w:hAnsi="Montserrat Medium"/>
            </w:rPr>
          </w:rPrChange>
        </w:rPr>
        <w:t>(S</w:t>
      </w:r>
      <w:r w:rsidR="00E97654" w:rsidRPr="008979C9">
        <w:rPr>
          <w:rFonts w:ascii="Montserrat Medium" w:hAnsi="Montserrat Medium"/>
          <w:u w:val="single"/>
          <w:rPrChange w:id="40" w:author="Miriam Castellanos Gonzalez" w:date="2024-07-08T17:22:00Z" w16du:dateUtc="2024-07-08T23:22:00Z">
            <w:rPr>
              <w:rFonts w:ascii="Montserrat Medium" w:hAnsi="Montserrat Medium"/>
            </w:rPr>
          </w:rPrChange>
        </w:rPr>
        <w:t>I</w:t>
      </w:r>
      <w:r w:rsidRPr="008979C9">
        <w:rPr>
          <w:rFonts w:ascii="Montserrat Medium" w:hAnsi="Montserrat Medium"/>
          <w:u w:val="single"/>
          <w:rPrChange w:id="41" w:author="Miriam Castellanos Gonzalez" w:date="2024-07-08T17:22:00Z" w16du:dateUtc="2024-07-08T23:22:00Z">
            <w:rPr>
              <w:rFonts w:ascii="Montserrat Medium" w:hAnsi="Montserrat Medium"/>
            </w:rPr>
          </w:rPrChange>
        </w:rPr>
        <w:t>CT).</w:t>
      </w:r>
      <w:commentRangeEnd w:id="38"/>
      <w:r w:rsidR="008979C9" w:rsidRPr="008979C9">
        <w:rPr>
          <w:rStyle w:val="Refdecomentario"/>
          <w:u w:val="single"/>
          <w:rPrChange w:id="42" w:author="Miriam Castellanos Gonzalez" w:date="2024-07-08T17:22:00Z" w16du:dateUtc="2024-07-08T23:22:00Z">
            <w:rPr>
              <w:rStyle w:val="Refdecomentario"/>
            </w:rPr>
          </w:rPrChange>
        </w:rPr>
        <w:commentReference w:id="38"/>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4A01F2B6"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w:t>
      </w:r>
      <w:r w:rsidR="008963A4">
        <w:rPr>
          <w:rFonts w:ascii="Montserrat Medium" w:hAnsi="Montserrat Medium"/>
        </w:rPr>
        <w:t>(a)</w:t>
      </w:r>
      <w:r w:rsidRPr="005359CD">
        <w:rPr>
          <w:rFonts w:ascii="Montserrat Medium" w:hAnsi="Montserrat Medium"/>
        </w:rPr>
        <w:t xml:space="preserve"> General, Secretario</w:t>
      </w:r>
      <w:r w:rsidR="008963A4">
        <w:rPr>
          <w:rFonts w:ascii="Montserrat Medium" w:hAnsi="Montserrat Medium"/>
        </w:rPr>
        <w:t>(a)</w:t>
      </w:r>
      <w:r w:rsidRPr="005359CD">
        <w:rPr>
          <w:rFonts w:ascii="Montserrat Medium" w:hAnsi="Montserrat Medium"/>
        </w:rPr>
        <w:t xml:space="preserve"> Técnico</w:t>
      </w:r>
      <w:r w:rsidR="008963A4">
        <w:rPr>
          <w:rFonts w:ascii="Montserrat Medium" w:hAnsi="Montserrat Medium"/>
        </w:rPr>
        <w:t>(a)</w:t>
      </w:r>
      <w:r w:rsidRPr="005359CD">
        <w:rPr>
          <w:rFonts w:ascii="Montserrat Medium" w:hAnsi="Montserrat Medium"/>
        </w:rPr>
        <w:t xml:space="preserve"> o Coordinador</w:t>
      </w:r>
      <w:r w:rsidR="008963A4">
        <w:rPr>
          <w:rFonts w:ascii="Montserrat Medium" w:hAnsi="Montserrat Medium"/>
        </w:rPr>
        <w:t>(a)</w:t>
      </w:r>
      <w:r w:rsidRPr="005359CD">
        <w:rPr>
          <w:rFonts w:ascii="Montserrat Medium" w:hAnsi="Montserrat Medium"/>
        </w:rPr>
        <w:t xml:space="preserve"> Operativo</w:t>
      </w:r>
      <w:r w:rsidR="008963A4">
        <w:rPr>
          <w:rFonts w:ascii="Montserrat Medium" w:hAnsi="Montserrat Medium"/>
        </w:rPr>
        <w:t>(a)</w:t>
      </w:r>
      <w:r w:rsidRPr="005359CD">
        <w:rPr>
          <w:rFonts w:ascii="Montserrat Medium" w:hAnsi="Montserrat Medium"/>
        </w:rPr>
        <w:t>)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482974A5"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7B06E3">
        <w:rPr>
          <w:rFonts w:ascii="Montserrat Medium" w:hAnsi="Montserrat Medium"/>
        </w:rPr>
        <w:t xml:space="preserve">Programa </w:t>
      </w:r>
      <w:r w:rsidR="008963A4" w:rsidRPr="007B06E3">
        <w:rPr>
          <w:rFonts w:ascii="Montserrat Medium" w:hAnsi="Montserrat Medium"/>
        </w:rPr>
        <w:t>Anual de Trabajo de la UPCI</w:t>
      </w:r>
      <w:r w:rsidR="007B06E3">
        <w:rPr>
          <w:rFonts w:ascii="Montserrat Medium" w:hAnsi="Montserrat Medium"/>
        </w:rPr>
        <w:t>-SICT</w:t>
      </w:r>
      <w:r w:rsidRPr="007B06E3">
        <w:rPr>
          <w:rFonts w:ascii="Montserrat Medium" w:hAnsi="Montserrat Medium"/>
        </w:rPr>
        <w:t>, en el primer mes del año (en cambio de sexenio en el primer trimestre</w:t>
      </w:r>
      <w:r w:rsidRPr="005359CD">
        <w:rPr>
          <w:rFonts w:ascii="Montserrat Medium" w:hAnsi="Montserrat Medium"/>
        </w:rPr>
        <w:t xml:space="preserv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Default="00CE45BC">
      <w:pPr>
        <w:pStyle w:val="Standard"/>
        <w:ind w:left="708"/>
        <w:jc w:val="both"/>
        <w:rPr>
          <w:rFonts w:ascii="Montserrat Medium" w:hAnsi="Montserrat Medium"/>
        </w:rPr>
      </w:pPr>
    </w:p>
    <w:p w14:paraId="5B68BE9A" w14:textId="77777777" w:rsidR="007B06E3" w:rsidRDefault="007B06E3">
      <w:pPr>
        <w:pStyle w:val="Standard"/>
        <w:ind w:left="708"/>
        <w:jc w:val="both"/>
        <w:rPr>
          <w:rFonts w:ascii="Montserrat Medium" w:hAnsi="Montserrat Medium"/>
        </w:rPr>
      </w:pPr>
    </w:p>
    <w:p w14:paraId="2A3F1CCB" w14:textId="77777777" w:rsidR="007B06E3" w:rsidRDefault="007B06E3">
      <w:pPr>
        <w:pStyle w:val="Standard"/>
        <w:ind w:left="708"/>
        <w:jc w:val="both"/>
        <w:rPr>
          <w:rFonts w:ascii="Montserrat Medium" w:hAnsi="Montserrat Medium"/>
        </w:rPr>
      </w:pPr>
    </w:p>
    <w:p w14:paraId="0B4730B4" w14:textId="77777777" w:rsidR="007B06E3" w:rsidRDefault="007B06E3">
      <w:pPr>
        <w:pStyle w:val="Standard"/>
        <w:ind w:left="708"/>
        <w:jc w:val="both"/>
        <w:rPr>
          <w:rFonts w:ascii="Montserrat Medium" w:hAnsi="Montserrat Medium"/>
        </w:rPr>
      </w:pPr>
    </w:p>
    <w:p w14:paraId="188D9EA1" w14:textId="77777777" w:rsidR="007B06E3" w:rsidRPr="005359CD" w:rsidRDefault="007B06E3">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0D9F9A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 xml:space="preserve">Apoyar en la consolidación de las Unidades Internas de Protección Civil del Sector y consolidar las Brigadas Internas de Protección Civil </w:t>
      </w:r>
      <w:r w:rsidR="00FD56DA" w:rsidRPr="00334750">
        <w:rPr>
          <w:rFonts w:ascii="Montserrat Medium" w:hAnsi="Montserrat Medium"/>
        </w:rPr>
        <w:t xml:space="preserve">dependientes de las </w:t>
      </w:r>
      <w:r w:rsidRPr="00334750">
        <w:rPr>
          <w:rFonts w:ascii="Montserrat Medium" w:hAnsi="Montserrat Medium"/>
        </w:rPr>
        <w:t>diferentes Unidades Administrativas de los inmuebles de la Dependencia.</w:t>
      </w:r>
    </w:p>
    <w:p w14:paraId="6FF59463" w14:textId="77777777" w:rsidR="00CE45BC" w:rsidRPr="00334750" w:rsidRDefault="00CE45BC">
      <w:pPr>
        <w:pStyle w:val="Standard"/>
        <w:tabs>
          <w:tab w:val="left" w:pos="786"/>
        </w:tabs>
        <w:ind w:left="426" w:hanging="426"/>
        <w:jc w:val="both"/>
        <w:rPr>
          <w:rFonts w:ascii="Montserrat Medium" w:hAnsi="Montserrat Medium"/>
        </w:rPr>
      </w:pPr>
    </w:p>
    <w:p w14:paraId="3B4A8244"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 xml:space="preserve">Apoyar la integración y actualización de las Actas Constitutivas de las Unidades Internas de Protección Civil de la SICT, concentrándolas para su </w:t>
      </w:r>
      <w:commentRangeStart w:id="43"/>
      <w:r w:rsidRPr="00334750">
        <w:rPr>
          <w:rFonts w:ascii="Montserrat Medium" w:hAnsi="Montserrat Medium"/>
        </w:rPr>
        <w:t>reporte</w:t>
      </w:r>
      <w:commentRangeEnd w:id="43"/>
      <w:r w:rsidR="007D75AD">
        <w:rPr>
          <w:rStyle w:val="Refdecomentario"/>
        </w:rPr>
        <w:commentReference w:id="43"/>
      </w:r>
      <w:r w:rsidRPr="00334750">
        <w:rPr>
          <w:rFonts w:ascii="Montserrat Medium" w:hAnsi="Montserrat Medium"/>
        </w:rPr>
        <w:t xml:space="preserve"> ante la CNPC-SSPC.</w:t>
      </w:r>
    </w:p>
    <w:p w14:paraId="20BD7AF9" w14:textId="77777777" w:rsidR="00D86567" w:rsidRPr="00334750" w:rsidRDefault="00D86567" w:rsidP="00BB0AC1">
      <w:pPr>
        <w:pStyle w:val="Prrafodelista"/>
        <w:rPr>
          <w:rFonts w:ascii="Montserrat Medium" w:hAnsi="Montserrat Medium"/>
        </w:rPr>
      </w:pPr>
    </w:p>
    <w:p w14:paraId="6CB84BAE" w14:textId="5D168C54"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la elaboración, actualización e integración del PIPC de las diferentes Unidades Internas de Protección Civil de las Unidades Administrativas, Centros SICT, Órganos</w:t>
      </w:r>
      <w:r w:rsidR="00D86567" w:rsidRPr="00334750">
        <w:rPr>
          <w:rFonts w:ascii="Montserrat Medium" w:hAnsi="Montserrat Medium"/>
        </w:rPr>
        <w:t xml:space="preserve"> y</w:t>
      </w:r>
      <w:r w:rsidRPr="00334750">
        <w:rPr>
          <w:rFonts w:ascii="Montserrat Medium" w:hAnsi="Montserrat Medium"/>
        </w:rPr>
        <w:t xml:space="preserve"> Organismos de esta Secretaría, </w:t>
      </w:r>
      <w:commentRangeStart w:id="44"/>
      <w:r w:rsidRPr="00334750">
        <w:rPr>
          <w:rFonts w:ascii="Montserrat Medium" w:hAnsi="Montserrat Medium"/>
        </w:rPr>
        <w:t>concentrándolos</w:t>
      </w:r>
      <w:commentRangeEnd w:id="44"/>
      <w:r w:rsidR="007D75AD">
        <w:rPr>
          <w:rStyle w:val="Refdecomentario"/>
        </w:rPr>
        <w:commentReference w:id="44"/>
      </w:r>
      <w:r w:rsidRPr="00334750">
        <w:rPr>
          <w:rFonts w:ascii="Montserrat Medium" w:hAnsi="Montserrat Medium"/>
        </w:rPr>
        <w:t xml:space="preserve"> en la Unidad de Protección Civil Institucional</w:t>
      </w:r>
      <w:r w:rsidR="0079765B" w:rsidRPr="00334750">
        <w:rPr>
          <w:rFonts w:ascii="Montserrat Medium" w:hAnsi="Montserrat Medium"/>
        </w:rPr>
        <w:t>- SICT</w:t>
      </w:r>
      <w:r w:rsidRPr="00334750">
        <w:rPr>
          <w:rFonts w:ascii="Montserrat Medium" w:hAnsi="Montserrat Medium"/>
        </w:rPr>
        <w:t>, para su reporte ante la CNPC-SSPC y dar seguimiento.</w:t>
      </w:r>
    </w:p>
    <w:p w14:paraId="753C50C3" w14:textId="77777777" w:rsidR="00CE45BC" w:rsidRPr="00334750" w:rsidRDefault="00CE45BC">
      <w:pPr>
        <w:pStyle w:val="Standard"/>
        <w:ind w:left="426"/>
        <w:jc w:val="both"/>
        <w:rPr>
          <w:rFonts w:ascii="Montserrat Medium" w:hAnsi="Montserrat Medium"/>
        </w:rPr>
      </w:pPr>
    </w:p>
    <w:p w14:paraId="25F3411A"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Dar seguimiento y evaluar las acciones realizadas, de acuerdo con el contenido de los PIPC de los inmuebles que ocupa la Secretaría.</w:t>
      </w:r>
    </w:p>
    <w:p w14:paraId="00154A75" w14:textId="77777777" w:rsidR="00CE45BC" w:rsidRPr="00334750" w:rsidRDefault="00CE45BC">
      <w:pPr>
        <w:pStyle w:val="Standard"/>
        <w:tabs>
          <w:tab w:val="left" w:pos="852"/>
        </w:tabs>
        <w:ind w:left="708"/>
        <w:jc w:val="both"/>
        <w:rPr>
          <w:rFonts w:ascii="Montserrat Medium" w:hAnsi="Montserrat Medium"/>
        </w:rPr>
      </w:pPr>
    </w:p>
    <w:p w14:paraId="4BD60CF8"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Solicitar y coordinar la aplicación de Programas de Capacitación en Materia de Protección Civil a los integrantes de las Brigadas de las Unidades Internas de Protección Civil y al personal en general.</w:t>
      </w:r>
    </w:p>
    <w:p w14:paraId="6DBC7536" w14:textId="77777777" w:rsidR="00CE45BC" w:rsidRPr="00334750" w:rsidRDefault="00CE45BC">
      <w:pPr>
        <w:pStyle w:val="Standard"/>
        <w:tabs>
          <w:tab w:val="left" w:pos="852"/>
        </w:tabs>
        <w:ind w:left="426" w:hanging="426"/>
        <w:jc w:val="both"/>
        <w:rPr>
          <w:rFonts w:ascii="Montserrat Medium" w:hAnsi="Montserrat Medium"/>
        </w:rPr>
      </w:pPr>
    </w:p>
    <w:p w14:paraId="71E98E67"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2808F3F0" w14:textId="77777777" w:rsidR="00CE45BC" w:rsidRPr="00334750" w:rsidRDefault="00CE45BC">
      <w:pPr>
        <w:pStyle w:val="Standard"/>
        <w:ind w:left="708"/>
        <w:jc w:val="both"/>
        <w:rPr>
          <w:rFonts w:ascii="Montserrat Medium" w:hAnsi="Montserrat Medium"/>
        </w:rPr>
      </w:pPr>
    </w:p>
    <w:p w14:paraId="7A831507" w14:textId="2BDC682F"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 xml:space="preserve">Apoyar a las Unidades Internas de Protección Civil, en la identificación de áreas o zonas de </w:t>
      </w:r>
      <w:r w:rsidR="0079765B" w:rsidRPr="00334750">
        <w:rPr>
          <w:rFonts w:ascii="Montserrat Medium" w:hAnsi="Montserrat Medium"/>
        </w:rPr>
        <w:t>menor riesgo</w:t>
      </w:r>
      <w:r w:rsidRPr="00334750">
        <w:rPr>
          <w:rFonts w:ascii="Montserrat Medium" w:hAnsi="Montserrat Medium"/>
        </w:rPr>
        <w:t xml:space="preserve"> intern</w:t>
      </w:r>
      <w:r w:rsidR="0079765B" w:rsidRPr="00334750">
        <w:rPr>
          <w:rFonts w:ascii="Montserrat Medium" w:hAnsi="Montserrat Medium"/>
        </w:rPr>
        <w:t>o</w:t>
      </w:r>
      <w:r w:rsidRPr="00334750">
        <w:rPr>
          <w:rFonts w:ascii="Montserrat Medium" w:hAnsi="Montserrat Medium"/>
        </w:rPr>
        <w:t xml:space="preserve"> y extern</w:t>
      </w:r>
      <w:r w:rsidR="0079765B" w:rsidRPr="00334750">
        <w:rPr>
          <w:rFonts w:ascii="Montserrat Medium" w:hAnsi="Montserrat Medium"/>
        </w:rPr>
        <w:t>o</w:t>
      </w:r>
      <w:r w:rsidRPr="00334750">
        <w:rPr>
          <w:rFonts w:ascii="Montserrat Medium" w:hAnsi="Montserrat Medium"/>
        </w:rPr>
        <w:t>, en los edificios que ocupa la Secretaría en el territorio nacional.</w:t>
      </w:r>
    </w:p>
    <w:p w14:paraId="11CA9B64" w14:textId="77777777" w:rsidR="00CE45BC" w:rsidRPr="00334750" w:rsidRDefault="00CE45BC">
      <w:pPr>
        <w:pStyle w:val="Standard"/>
        <w:tabs>
          <w:tab w:val="left" w:pos="852"/>
        </w:tabs>
        <w:ind w:left="426" w:hanging="426"/>
        <w:jc w:val="both"/>
        <w:rPr>
          <w:rFonts w:ascii="Montserrat Medium" w:hAnsi="Montserrat Medium"/>
        </w:rPr>
      </w:pPr>
    </w:p>
    <w:p w14:paraId="24B809E5"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334750" w:rsidRDefault="00CE45BC">
      <w:pPr>
        <w:pStyle w:val="Standard"/>
        <w:tabs>
          <w:tab w:val="left" w:pos="786"/>
        </w:tabs>
        <w:ind w:left="426" w:hanging="426"/>
        <w:jc w:val="both"/>
        <w:rPr>
          <w:rFonts w:ascii="Montserrat Medium" w:hAnsi="Montserrat Medium"/>
        </w:rPr>
      </w:pPr>
    </w:p>
    <w:p w14:paraId="63D0EA6F"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lastRenderedPageBreak/>
        <w:t>Coordinar, promover y evaluar las acciones implementadas para la capacitación de los integrantes de las brigadas de protección civil de todas las UIPC a nivel nacional.</w:t>
      </w:r>
    </w:p>
    <w:p w14:paraId="60BE83A2" w14:textId="77777777" w:rsidR="00CE45BC" w:rsidRPr="00334750" w:rsidRDefault="00CE45BC">
      <w:pPr>
        <w:pStyle w:val="Standard"/>
        <w:jc w:val="both"/>
        <w:rPr>
          <w:rFonts w:ascii="Montserrat Medium" w:hAnsi="Montserrat Medium"/>
        </w:rPr>
      </w:pPr>
    </w:p>
    <w:p w14:paraId="07CCB97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Expedir las constancias, diplomas y/o reconocimientos a los ponentes y participantes en los diferentes eventos que coadyuven a fomentar la cultura de protección civil.</w:t>
      </w:r>
    </w:p>
    <w:p w14:paraId="53F4CFDE" w14:textId="77777777" w:rsidR="00CE45BC" w:rsidRPr="00334750" w:rsidRDefault="00CE45BC">
      <w:pPr>
        <w:pStyle w:val="Standard"/>
        <w:tabs>
          <w:tab w:val="left" w:pos="852"/>
        </w:tabs>
        <w:ind w:left="426" w:hanging="426"/>
        <w:jc w:val="both"/>
        <w:rPr>
          <w:rFonts w:ascii="Montserrat Medium" w:hAnsi="Montserrat Medium"/>
        </w:rPr>
      </w:pPr>
    </w:p>
    <w:p w14:paraId="71D76138"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Coordinar, evaluar y/o supervisar los ejercicios de repliegue y evacuación del personal, en los diferentes edificios que ocupa el personal de la Dependencia, de acuerdo con los planes de emergencia y procedimientos metodológicos previamente elaborados para cada calamidad.</w:t>
      </w:r>
    </w:p>
    <w:p w14:paraId="6EB99EEC" w14:textId="77777777" w:rsidR="00CE45BC" w:rsidRPr="00334750" w:rsidRDefault="00CE45BC">
      <w:pPr>
        <w:pStyle w:val="Standard"/>
        <w:tabs>
          <w:tab w:val="left" w:pos="786"/>
        </w:tabs>
        <w:ind w:left="426" w:hanging="426"/>
        <w:jc w:val="both"/>
        <w:rPr>
          <w:rFonts w:ascii="Montserrat Medium" w:hAnsi="Montserrat Medium"/>
        </w:rPr>
      </w:pPr>
    </w:p>
    <w:p w14:paraId="6212AE0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334750" w:rsidRDefault="00CE45BC">
      <w:pPr>
        <w:pStyle w:val="Standard"/>
        <w:tabs>
          <w:tab w:val="left" w:pos="852"/>
        </w:tabs>
        <w:ind w:left="426" w:hanging="426"/>
        <w:jc w:val="both"/>
        <w:rPr>
          <w:rFonts w:ascii="Montserrat Medium" w:hAnsi="Montserrat Medium"/>
        </w:rPr>
      </w:pPr>
    </w:p>
    <w:p w14:paraId="48FAAC1C"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334750" w:rsidRDefault="00CE45BC">
      <w:pPr>
        <w:pStyle w:val="Standard"/>
        <w:tabs>
          <w:tab w:val="left" w:pos="852"/>
        </w:tabs>
        <w:ind w:left="426" w:hanging="426"/>
        <w:jc w:val="both"/>
        <w:rPr>
          <w:rFonts w:ascii="Montserrat Medium" w:hAnsi="Montserrat Medium"/>
        </w:rPr>
      </w:pPr>
    </w:p>
    <w:p w14:paraId="28529519"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Elaborar y distribuir material didáctico para difusión y concientización,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334750" w:rsidRDefault="00CE45BC">
      <w:pPr>
        <w:pStyle w:val="Standard"/>
        <w:jc w:val="both"/>
        <w:rPr>
          <w:rFonts w:ascii="Montserrat Medium" w:hAnsi="Montserrat Medium"/>
        </w:rPr>
      </w:pPr>
    </w:p>
    <w:p w14:paraId="2DB73CEC"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Coordinar la elaboración, actualización y difusión de los directorios de los integrantes de cada Unidad Interna de Protección Civil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334750" w:rsidRDefault="00CE45BC">
      <w:pPr>
        <w:pStyle w:val="Standard"/>
        <w:jc w:val="both"/>
        <w:rPr>
          <w:rFonts w:ascii="Montserrat Medium" w:hAnsi="Montserrat Medium"/>
        </w:rPr>
      </w:pPr>
    </w:p>
    <w:p w14:paraId="13966B9B"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Establecer mecanismos de coordinación con las instituciones responsables de la detección, monitoreo y pronóstico de los diferentes agentes perturbadores, para brindar asesoría, información y cooperación interinstitucional.</w:t>
      </w:r>
    </w:p>
    <w:p w14:paraId="0CAAE06B" w14:textId="77777777" w:rsidR="00CE45BC" w:rsidRPr="00334750" w:rsidRDefault="00CE45BC">
      <w:pPr>
        <w:pStyle w:val="Standard"/>
        <w:jc w:val="both"/>
        <w:rPr>
          <w:rFonts w:ascii="Montserrat Medium" w:hAnsi="Montserrat Medium"/>
        </w:rPr>
      </w:pPr>
    </w:p>
    <w:p w14:paraId="12702AD0"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 xml:space="preserve">Promover y coordinar con las Unidades Internas de Protección Civil, el establecimiento de acciones de carácter preventivo y correctivo, para el </w:t>
      </w:r>
      <w:r w:rsidRPr="00334750">
        <w:rPr>
          <w:rFonts w:ascii="Montserrat Medium" w:hAnsi="Montserrat Medium"/>
        </w:rPr>
        <w:lastRenderedPageBreak/>
        <w:t>mantenimiento y conservación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t>Acciones Prioritarias.</w:t>
      </w:r>
    </w:p>
    <w:p w14:paraId="4E66C89F" w14:textId="77777777" w:rsidR="00CE45BC" w:rsidRPr="005359CD" w:rsidRDefault="00CE45BC">
      <w:pPr>
        <w:pStyle w:val="Standard"/>
        <w:jc w:val="both"/>
        <w:rPr>
          <w:rFonts w:ascii="Montserrat Medium" w:hAnsi="Montserrat Medium"/>
        </w:rPr>
      </w:pPr>
    </w:p>
    <w:p w14:paraId="582B6050" w14:textId="5110E77C"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Mantener la integración de las U</w:t>
      </w:r>
      <w:r w:rsidR="001E70B0" w:rsidRPr="00334750">
        <w:rPr>
          <w:rFonts w:ascii="Montserrat Medium" w:hAnsi="Montserrat Medium"/>
        </w:rPr>
        <w:t xml:space="preserve">nidades Internas de Protección Civil </w:t>
      </w:r>
      <w:r w:rsidRPr="00334750">
        <w:rPr>
          <w:rFonts w:ascii="Montserrat Medium" w:hAnsi="Montserrat Medium"/>
        </w:rPr>
        <w:t xml:space="preserve">y de las brigadas, en los edificios sede o áreas que ocupan las instalaciones de la Secretaría de Infraestructura, Comunicaciones y </w:t>
      </w:r>
      <w:r w:rsidR="008F16B8" w:rsidRPr="00334750">
        <w:rPr>
          <w:rFonts w:ascii="Montserrat Medium" w:hAnsi="Montserrat Medium"/>
        </w:rPr>
        <w:t>Transportes. Coordinar</w:t>
      </w:r>
      <w:r w:rsidRPr="00334750">
        <w:rPr>
          <w:rFonts w:ascii="Montserrat Medium" w:hAnsi="Montserrat Medium"/>
        </w:rPr>
        <w:t xml:space="preserve"> y solicitar la actualización de cada uno de los Programas Internos de Protección Civil de cada inmueble de la Secretaría.</w:t>
      </w:r>
    </w:p>
    <w:p w14:paraId="131AD420" w14:textId="77777777" w:rsidR="006B39D8" w:rsidRPr="00334750" w:rsidRDefault="006B39D8" w:rsidP="006B39D8">
      <w:pPr>
        <w:pStyle w:val="Standard"/>
        <w:ind w:left="851"/>
        <w:jc w:val="both"/>
        <w:rPr>
          <w:rFonts w:ascii="Montserrat Medium" w:hAnsi="Montserrat Medium"/>
        </w:rPr>
      </w:pPr>
    </w:p>
    <w:p w14:paraId="07489B28" w14:textId="5055409D"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 xml:space="preserve">Solicitar la actualización anual de los inventarios de recursos humanos y materiales para afrontar </w:t>
      </w:r>
      <w:r w:rsidRPr="00322F60">
        <w:rPr>
          <w:rFonts w:ascii="Montserrat Medium" w:hAnsi="Montserrat Medium"/>
          <w:strike/>
          <w:rPrChange w:id="45" w:author="Miriam Castellanos Gonzalez" w:date="2024-07-08T18:28:00Z" w16du:dateUtc="2024-07-09T00:28:00Z">
            <w:rPr>
              <w:rFonts w:ascii="Montserrat Medium" w:hAnsi="Montserrat Medium"/>
            </w:rPr>
          </w:rPrChange>
        </w:rPr>
        <w:t>una emergencia que tiene</w:t>
      </w:r>
      <w:r w:rsidRPr="00334750">
        <w:rPr>
          <w:rFonts w:ascii="Montserrat Medium" w:hAnsi="Montserrat Medium"/>
        </w:rPr>
        <w:t xml:space="preserve"> </w:t>
      </w:r>
      <w:ins w:id="46" w:author="Miriam Castellanos Gonzalez" w:date="2024-07-08T18:28:00Z" w16du:dateUtc="2024-07-09T00:28:00Z">
        <w:r w:rsidR="00322F60">
          <w:rPr>
            <w:rFonts w:ascii="Montserrat Medium" w:hAnsi="Montserrat Medium"/>
          </w:rPr>
          <w:t xml:space="preserve">cualquier emergencia que </w:t>
        </w:r>
      </w:ins>
      <w:ins w:id="47" w:author="Miriam Castellanos Gonzalez" w:date="2024-07-08T18:29:00Z" w16du:dateUtc="2024-07-09T00:29:00Z">
        <w:r w:rsidR="000F5564">
          <w:rPr>
            <w:rFonts w:ascii="Montserrat Medium" w:hAnsi="Montserrat Medium"/>
          </w:rPr>
          <w:t xml:space="preserve">pudiera presentar alguna </w:t>
        </w:r>
      </w:ins>
      <w:del w:id="48" w:author="Miriam Castellanos Gonzalez" w:date="2024-07-08T18:29:00Z" w16du:dateUtc="2024-07-09T00:29:00Z">
        <w:r w:rsidRPr="00334750" w:rsidDel="000F5564">
          <w:rPr>
            <w:rFonts w:ascii="Montserrat Medium" w:hAnsi="Montserrat Medium"/>
          </w:rPr>
          <w:delText xml:space="preserve">cada una </w:delText>
        </w:r>
      </w:del>
      <w:r w:rsidRPr="00334750">
        <w:rPr>
          <w:rFonts w:ascii="Montserrat Medium" w:hAnsi="Montserrat Medium"/>
        </w:rPr>
        <w:t>de las UIPC, de los diferentes inmuebles.</w:t>
      </w:r>
    </w:p>
    <w:p w14:paraId="0775049B" w14:textId="77777777" w:rsidR="00CE45BC" w:rsidRPr="00334750" w:rsidRDefault="00CE45BC" w:rsidP="006B39D8">
      <w:pPr>
        <w:pStyle w:val="Standard"/>
        <w:ind w:left="851"/>
        <w:jc w:val="both"/>
        <w:rPr>
          <w:rFonts w:ascii="Montserrat Medium" w:hAnsi="Montserrat Medium"/>
        </w:rPr>
      </w:pPr>
    </w:p>
    <w:p w14:paraId="2F3E7531"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Coadyuvar, asesorar y fomentar la disminución y/o eliminación de los riesgos internos de cada centro de trabajo donde se ubican las diversas UIPC de la Secretaría a nivel nacional, a través de los Planes de Emergencia, la difusión, capacitación y realización de simulacros.</w:t>
      </w:r>
    </w:p>
    <w:p w14:paraId="0A22AC33" w14:textId="77777777" w:rsidR="00CE45BC" w:rsidRPr="00334750" w:rsidRDefault="00CE45BC" w:rsidP="006B39D8">
      <w:pPr>
        <w:pStyle w:val="Standard"/>
        <w:ind w:left="851"/>
        <w:jc w:val="both"/>
        <w:rPr>
          <w:rFonts w:ascii="Montserrat Medium" w:hAnsi="Montserrat Medium"/>
        </w:rPr>
      </w:pPr>
    </w:p>
    <w:p w14:paraId="6F34DA5F" w14:textId="7140F702"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Adquirir y en su caso solicitar el incremento de la Señalización de Protección Civil en cada centro de trabajo de la Secretaría, acorde a la Norma Oficial Mexicana NOM-003-SEGOB/2011, o en base al </w:t>
      </w:r>
      <w:del w:id="49" w:author="Miriam Castellanos Gonzalez" w:date="2024-07-09T10:02:00Z" w16du:dateUtc="2024-07-09T16:02:00Z">
        <w:r w:rsidRPr="00334750" w:rsidDel="0015668A">
          <w:rPr>
            <w:rFonts w:ascii="Montserrat Medium" w:hAnsi="Montserrat Medium"/>
          </w:rPr>
          <w:delText>m</w:delText>
        </w:r>
      </w:del>
      <w:ins w:id="50" w:author="Miriam Castellanos Gonzalez" w:date="2024-07-09T10:02:00Z" w16du:dateUtc="2024-07-09T16:02:00Z">
        <w:r w:rsidR="0015668A">
          <w:rPr>
            <w:rFonts w:ascii="Montserrat Medium" w:hAnsi="Montserrat Medium"/>
          </w:rPr>
          <w:t>M</w:t>
        </w:r>
      </w:ins>
      <w:r w:rsidRPr="00334750">
        <w:rPr>
          <w:rFonts w:ascii="Montserrat Medium" w:hAnsi="Montserrat Medium"/>
        </w:rPr>
        <w:t>anual de identidad gráfica del gobierno vigente.</w:t>
      </w:r>
    </w:p>
    <w:p w14:paraId="59AA510B" w14:textId="77777777" w:rsidR="00CE45BC" w:rsidRPr="00334750" w:rsidRDefault="00CE45BC" w:rsidP="006B39D8">
      <w:pPr>
        <w:pStyle w:val="Standard"/>
        <w:ind w:left="851"/>
        <w:jc w:val="both"/>
        <w:rPr>
          <w:rFonts w:ascii="Montserrat Medium" w:hAnsi="Montserrat Medium"/>
        </w:rPr>
      </w:pPr>
    </w:p>
    <w:p w14:paraId="75F3E77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verificación de las condiciones de seguridad estructural de los inmuebles, con especial énfasis en las zonas con mayor peligro sísmico, a través de un Dictamen Técnico que pueda incluirse y consultarse dentro del Programa Interno de Protección Civil de cada inmueble.</w:t>
      </w:r>
    </w:p>
    <w:p w14:paraId="2902A8BA" w14:textId="77777777" w:rsidR="00CE45BC" w:rsidRPr="00334750" w:rsidRDefault="00CE45BC" w:rsidP="006B39D8">
      <w:pPr>
        <w:pStyle w:val="Standard"/>
        <w:ind w:left="851"/>
        <w:jc w:val="both"/>
        <w:rPr>
          <w:rFonts w:ascii="Montserrat Medium" w:hAnsi="Montserrat Medium"/>
        </w:rPr>
      </w:pPr>
    </w:p>
    <w:p w14:paraId="660FB6EB" w14:textId="77777777" w:rsidR="00CE45BC" w:rsidRPr="00334750" w:rsidRDefault="007842E6" w:rsidP="006B39D8">
      <w:pPr>
        <w:pStyle w:val="Standard"/>
        <w:numPr>
          <w:ilvl w:val="0"/>
          <w:numId w:val="27"/>
        </w:numPr>
        <w:ind w:left="851" w:hanging="340"/>
        <w:jc w:val="both"/>
        <w:rPr>
          <w:rFonts w:ascii="Montserrat Medium" w:hAnsi="Montserrat Medium"/>
        </w:rPr>
      </w:pPr>
      <w:r w:rsidRPr="00334750">
        <w:rPr>
          <w:rFonts w:ascii="Montserrat Medium" w:hAnsi="Montserrat Medium"/>
        </w:rPr>
        <w:t>Fomentar y en su caso procurar la colocación de un Sistema de Alertamiento en los inmuebles, ante sismos e incendios, a través de la Dirección de Seguridad y Protección Civil de esta Secretaría.</w:t>
      </w:r>
    </w:p>
    <w:p w14:paraId="03E93CED" w14:textId="77777777" w:rsidR="00CE45BC" w:rsidRPr="00334750" w:rsidRDefault="00CE45BC" w:rsidP="006B39D8">
      <w:pPr>
        <w:pStyle w:val="Standard"/>
        <w:ind w:left="851"/>
        <w:jc w:val="both"/>
        <w:rPr>
          <w:rFonts w:ascii="Montserrat Medium" w:hAnsi="Montserrat Medium"/>
        </w:rPr>
      </w:pPr>
    </w:p>
    <w:p w14:paraId="25D304A0" w14:textId="1A340A9B"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Verificar y supervisar la colocación de equipo Protección Civil, para mejorar, incrementar y adoptar medidas de prevención dentro de los inmuebles, como extintores y redes de hidrantes, en caso de contar con </w:t>
      </w:r>
      <w:del w:id="51" w:author="Miriam Castellanos Gonzalez" w:date="2024-07-08T18:34:00Z" w16du:dateUtc="2024-07-09T00:34:00Z">
        <w:r w:rsidRPr="00334750" w:rsidDel="000F5564">
          <w:rPr>
            <w:rFonts w:ascii="Montserrat Medium" w:hAnsi="Montserrat Medium"/>
          </w:rPr>
          <w:delText xml:space="preserve">este </w:delText>
        </w:r>
      </w:del>
      <w:ins w:id="52" w:author="Miriam Castellanos Gonzalez" w:date="2024-07-08T18:34:00Z" w16du:dateUtc="2024-07-09T00:34:00Z">
        <w:r w:rsidR="000F5564" w:rsidRPr="00334750">
          <w:rPr>
            <w:rFonts w:ascii="Montserrat Medium" w:hAnsi="Montserrat Medium"/>
          </w:rPr>
          <w:t>est</w:t>
        </w:r>
        <w:r w:rsidR="000F5564">
          <w:rPr>
            <w:rFonts w:ascii="Montserrat Medium" w:hAnsi="Montserrat Medium"/>
          </w:rPr>
          <w:t>os</w:t>
        </w:r>
        <w:r w:rsidR="000F5564" w:rsidRPr="00334750">
          <w:rPr>
            <w:rFonts w:ascii="Montserrat Medium" w:hAnsi="Montserrat Medium"/>
          </w:rPr>
          <w:t xml:space="preserve"> </w:t>
        </w:r>
      </w:ins>
      <w:r w:rsidRPr="00334750">
        <w:rPr>
          <w:rFonts w:ascii="Montserrat Medium" w:hAnsi="Montserrat Medium"/>
        </w:rPr>
        <w:t>último</w:t>
      </w:r>
      <w:ins w:id="53" w:author="Miriam Castellanos Gonzalez" w:date="2024-07-08T18:34:00Z" w16du:dateUtc="2024-07-09T00:34:00Z">
        <w:r w:rsidR="000F5564">
          <w:rPr>
            <w:rFonts w:ascii="Montserrat Medium" w:hAnsi="Montserrat Medium"/>
          </w:rPr>
          <w:t>s</w:t>
        </w:r>
      </w:ins>
      <w:r w:rsidRPr="00334750">
        <w:rPr>
          <w:rFonts w:ascii="Montserrat Medium" w:hAnsi="Montserrat Medium"/>
        </w:rPr>
        <w:t>.</w:t>
      </w:r>
    </w:p>
    <w:p w14:paraId="2B652E44" w14:textId="77777777" w:rsidR="00CE45BC" w:rsidRPr="00334750" w:rsidRDefault="00CE45BC" w:rsidP="006B39D8">
      <w:pPr>
        <w:pStyle w:val="Standard"/>
        <w:ind w:left="851"/>
        <w:jc w:val="both"/>
        <w:rPr>
          <w:rFonts w:ascii="Montserrat Medium" w:hAnsi="Montserrat Medium"/>
        </w:rPr>
      </w:pPr>
    </w:p>
    <w:p w14:paraId="63ACACC2"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Elaborar e instrumentar Planes de Emergencia y Protocolos de Actuación, para afrontar con oportunidad y eficiencia los fenómenos de origen </w:t>
      </w:r>
      <w:r w:rsidRPr="00334750">
        <w:rPr>
          <w:rFonts w:ascii="Montserrat Medium" w:hAnsi="Montserrat Medium"/>
        </w:rPr>
        <w:lastRenderedPageBreak/>
        <w:t>natural o antropogénico, de mayor ocurrencia e intensidad en el ámbito de los edificios de la Secretaría.</w:t>
      </w:r>
    </w:p>
    <w:p w14:paraId="726C884F" w14:textId="77777777" w:rsidR="00CE45BC" w:rsidRPr="00334750" w:rsidRDefault="00CE45BC" w:rsidP="006B39D8">
      <w:pPr>
        <w:pStyle w:val="Prrafodelista"/>
        <w:ind w:left="851"/>
        <w:rPr>
          <w:rFonts w:ascii="Montserrat Medium" w:hAnsi="Montserrat Medium"/>
        </w:rPr>
      </w:pPr>
    </w:p>
    <w:p w14:paraId="48B625E0" w14:textId="277DF9CE"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Solicitar que cada Unidad Interna de Protección Civil, implemente, compile y entregue firmado el Plan Continuidad de Operaciones, que incluya la información necesaria para que</w:t>
      </w:r>
      <w:ins w:id="54" w:author="Miriam Castellanos Gonzalez" w:date="2024-07-08T18:36:00Z" w16du:dateUtc="2024-07-09T00:36:00Z">
        <w:r w:rsidR="000F5564">
          <w:rPr>
            <w:rFonts w:ascii="Montserrat Medium" w:hAnsi="Montserrat Medium"/>
          </w:rPr>
          <w:t>,</w:t>
        </w:r>
      </w:ins>
      <w:r w:rsidRPr="00334750">
        <w:rPr>
          <w:rFonts w:ascii="Montserrat Medium" w:hAnsi="Montserrat Medium"/>
        </w:rPr>
        <w:t xml:space="preserve"> en caso de requerirse</w:t>
      </w:r>
      <w:ins w:id="55" w:author="Miriam Castellanos Gonzalez" w:date="2024-07-08T18:36:00Z" w16du:dateUtc="2024-07-09T00:36:00Z">
        <w:r w:rsidR="000F5564">
          <w:rPr>
            <w:rFonts w:ascii="Montserrat Medium" w:hAnsi="Montserrat Medium"/>
          </w:rPr>
          <w:t>,</w:t>
        </w:r>
      </w:ins>
      <w:r w:rsidRPr="00334750">
        <w:rPr>
          <w:rFonts w:ascii="Montserrat Medium" w:hAnsi="Montserrat Medium"/>
        </w:rPr>
        <w:t xml:space="preserve"> aplicarse y usarse de forma inmediata </w:t>
      </w:r>
      <w:r w:rsidRPr="00A54751">
        <w:rPr>
          <w:rFonts w:ascii="Montserrat Medium" w:hAnsi="Montserrat Medium"/>
          <w:strike/>
          <w:rPrChange w:id="56" w:author="Miriam Castellanos Gonzalez" w:date="2024-07-08T18:40:00Z" w16du:dateUtc="2024-07-09T00:40:00Z">
            <w:rPr>
              <w:rFonts w:ascii="Montserrat Medium" w:hAnsi="Montserrat Medium"/>
            </w:rPr>
          </w:rPrChange>
        </w:rPr>
        <w:t>para asegurar las funciones</w:t>
      </w:r>
      <w:r w:rsidRPr="00334750">
        <w:rPr>
          <w:rFonts w:ascii="Montserrat Medium" w:hAnsi="Montserrat Medium"/>
        </w:rPr>
        <w:t xml:space="preserve"> </w:t>
      </w:r>
      <w:ins w:id="57" w:author="Miriam Castellanos Gonzalez" w:date="2024-07-08T18:40:00Z" w16du:dateUtc="2024-07-09T00:40:00Z">
        <w:r w:rsidR="00A54751">
          <w:rPr>
            <w:rFonts w:ascii="Montserrat Medium" w:hAnsi="Montserrat Medium"/>
          </w:rPr>
          <w:t xml:space="preserve">se puedan </w:t>
        </w:r>
      </w:ins>
      <w:ins w:id="58" w:author="Miriam Castellanos Gonzalez" w:date="2024-07-08T18:41:00Z" w16du:dateUtc="2024-07-09T00:41:00Z">
        <w:r w:rsidR="00A54751">
          <w:rPr>
            <w:rFonts w:ascii="Montserrat Medium" w:hAnsi="Montserrat Medium"/>
          </w:rPr>
          <w:t xml:space="preserve">asegurar las condiciones </w:t>
        </w:r>
      </w:ins>
      <w:r w:rsidRPr="00334750">
        <w:rPr>
          <w:rFonts w:ascii="Montserrat Medium" w:hAnsi="Montserrat Medium"/>
        </w:rPr>
        <w:t>mínimas necesarias para continuar laborando en caso de una emergencia mayor provocada por algún agente Perturbador.</w:t>
      </w:r>
    </w:p>
    <w:p w14:paraId="0ED7E0DD" w14:textId="77777777" w:rsidR="00CE45BC" w:rsidRPr="00334750" w:rsidRDefault="00CE45BC" w:rsidP="006B39D8">
      <w:pPr>
        <w:pStyle w:val="Standard"/>
        <w:ind w:left="851" w:hanging="360"/>
        <w:jc w:val="both"/>
        <w:rPr>
          <w:rFonts w:ascii="Montserrat Medium" w:hAnsi="Montserrat Medium"/>
        </w:rPr>
      </w:pPr>
    </w:p>
    <w:p w14:paraId="0ADA33A3"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y coordinar pláticas, conferencias, sesiones, foros, seminarios y congresos en materias afines a la protección civil.</w:t>
      </w:r>
    </w:p>
    <w:p w14:paraId="6FFBB447" w14:textId="77777777" w:rsidR="00CE45BC" w:rsidRPr="00334750" w:rsidRDefault="00CE45BC" w:rsidP="006B39D8">
      <w:pPr>
        <w:pStyle w:val="Standard"/>
        <w:ind w:left="851" w:hanging="360"/>
        <w:jc w:val="both"/>
        <w:rPr>
          <w:rFonts w:ascii="Montserrat Medium" w:hAnsi="Montserrat Medium"/>
        </w:rPr>
      </w:pPr>
    </w:p>
    <w:p w14:paraId="263FED3F"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realización de la Semana Nacional para la Cultura de Protección Civil en la SICT,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334750" w:rsidRDefault="00CE45BC" w:rsidP="006B39D8">
      <w:pPr>
        <w:pStyle w:val="Standard"/>
        <w:ind w:left="851" w:hanging="360"/>
        <w:jc w:val="both"/>
        <w:rPr>
          <w:rFonts w:ascii="Montserrat Medium" w:hAnsi="Montserrat Medium"/>
        </w:rPr>
      </w:pPr>
    </w:p>
    <w:p w14:paraId="4E172BDD"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Apoyar y mantener estrecha coordinación con el Comité de Planeación de Emergencias Radiológicas Externo (COPERE)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334750" w:rsidRDefault="00CE45BC" w:rsidP="006B39D8">
      <w:pPr>
        <w:pStyle w:val="Standard"/>
        <w:ind w:left="851"/>
        <w:jc w:val="both"/>
        <w:rPr>
          <w:rFonts w:ascii="Montserrat Medium" w:hAnsi="Montserrat Medium"/>
        </w:rPr>
      </w:pPr>
    </w:p>
    <w:p w14:paraId="4D84784C"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Cada Unidad Interna de Protección Civil deberá elaborar y remitir a la Unidad de Protección Civil Institucional de esta Secretaría, informes trimestrales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334750" w:rsidRDefault="00CE45BC">
      <w:pPr>
        <w:pStyle w:val="Standard"/>
        <w:jc w:val="both"/>
        <w:rPr>
          <w:rFonts w:ascii="Montserrat Medium" w:hAnsi="Montserrat Medium"/>
        </w:rPr>
      </w:pPr>
    </w:p>
    <w:p w14:paraId="3D832F3A" w14:textId="77777777" w:rsidR="00CE45BC" w:rsidRPr="00334750" w:rsidRDefault="007842E6">
      <w:pPr>
        <w:pStyle w:val="Standard"/>
        <w:jc w:val="both"/>
        <w:rPr>
          <w:rFonts w:ascii="Montserrat Medium" w:hAnsi="Montserrat Medium"/>
        </w:rPr>
      </w:pPr>
      <w:r w:rsidRPr="00334750">
        <w:rPr>
          <w:rFonts w:ascii="Montserrat Medium" w:hAnsi="Montserrat Medium"/>
        </w:rPr>
        <w:t>Entre los requerimientos prioritarios a considerar en los proyectos de presupuesto anual, se enumeran algunos:</w:t>
      </w:r>
    </w:p>
    <w:p w14:paraId="6CB78FD2" w14:textId="77777777" w:rsidR="00CE45BC" w:rsidRPr="00334750" w:rsidRDefault="00CE45BC">
      <w:pPr>
        <w:pStyle w:val="Standard"/>
        <w:jc w:val="both"/>
        <w:rPr>
          <w:rFonts w:ascii="Montserrat Medium" w:hAnsi="Montserrat Medium"/>
        </w:rPr>
      </w:pPr>
    </w:p>
    <w:p w14:paraId="59155DA1" w14:textId="77777777" w:rsidR="00CE45BC" w:rsidRPr="0015668A" w:rsidRDefault="007842E6">
      <w:pPr>
        <w:pStyle w:val="Standard"/>
        <w:numPr>
          <w:ilvl w:val="0"/>
          <w:numId w:val="28"/>
        </w:numPr>
        <w:ind w:left="426" w:hanging="426"/>
        <w:jc w:val="both"/>
        <w:rPr>
          <w:rFonts w:ascii="Montserrat Medium" w:hAnsi="Montserrat Medium"/>
        </w:rPr>
      </w:pPr>
      <w:r w:rsidRPr="00334750">
        <w:rPr>
          <w:rFonts w:ascii="Montserrat Medium" w:hAnsi="Montserrat Medium"/>
        </w:rPr>
        <w:t xml:space="preserve">Asegurar la continuidad en cada UIPC, respecto a el calendario de verificaciones físicas de los inmuebles a nivel nacional, donde se revisará la implementación de los PIPC y de los dictámenes estructurales de los inmuebles donde habitan, para proteger al personal que labora en ellos, </w:t>
      </w:r>
      <w:r w:rsidRPr="00334750">
        <w:rPr>
          <w:rFonts w:ascii="Montserrat Medium" w:hAnsi="Montserrat Medium"/>
        </w:rPr>
        <w:lastRenderedPageBreak/>
        <w:t xml:space="preserve">visitantes y </w:t>
      </w:r>
      <w:r w:rsidRPr="0015668A">
        <w:rPr>
          <w:rFonts w:ascii="Montserrat Medium" w:hAnsi="Montserrat Medium"/>
        </w:rPr>
        <w:t>usuarios, así como la infraestructura de los edificios sede, ante la presencia de agentes perturbadores de origen natural o antropogénico.</w:t>
      </w:r>
    </w:p>
    <w:p w14:paraId="23B5CA86" w14:textId="77777777" w:rsidR="00CE45BC" w:rsidRPr="00334750" w:rsidRDefault="00CE45BC">
      <w:pPr>
        <w:pStyle w:val="Standard"/>
        <w:ind w:left="426" w:hanging="426"/>
        <w:jc w:val="both"/>
        <w:rPr>
          <w:rFonts w:ascii="Montserrat Medium" w:hAnsi="Montserrat Medium"/>
        </w:rPr>
      </w:pPr>
    </w:p>
    <w:p w14:paraId="102732C7"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Reforzar los programas de mantenimiento preventivo y correctivo a instalaciones y equipos de seguridad de cada centro de trabajo.</w:t>
      </w:r>
    </w:p>
    <w:p w14:paraId="4AD3A355" w14:textId="77777777" w:rsidR="00CE45BC" w:rsidRPr="00334750" w:rsidRDefault="00CE45BC">
      <w:pPr>
        <w:pStyle w:val="Standard"/>
        <w:ind w:left="426" w:hanging="426"/>
        <w:jc w:val="both"/>
        <w:rPr>
          <w:rFonts w:ascii="Montserrat Medium" w:hAnsi="Montserrat Medium"/>
        </w:rPr>
      </w:pPr>
    </w:p>
    <w:p w14:paraId="342DBFB5"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e instalación de Sistemas de alertamiento (electrónicas o manuales), ante los peligros de origen geológico (sismos) o de origen químico tecnológico (incendios) en los inmuebles.</w:t>
      </w:r>
    </w:p>
    <w:p w14:paraId="5A2055B3" w14:textId="77777777" w:rsidR="00CE45BC" w:rsidRPr="00334750" w:rsidRDefault="00CE45BC">
      <w:pPr>
        <w:pStyle w:val="Standard"/>
        <w:ind w:left="426" w:hanging="426"/>
        <w:jc w:val="both"/>
        <w:rPr>
          <w:rFonts w:ascii="Montserrat Medium" w:hAnsi="Montserrat Medium"/>
        </w:rPr>
      </w:pPr>
    </w:p>
    <w:p w14:paraId="258490CA"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Verificar el mantenimiento y permanencia de la señalización y avisos para protección civil acorde a la norma oficial mexicana vigente </w:t>
      </w:r>
      <w:commentRangeStart w:id="59"/>
      <w:r w:rsidRPr="00334750">
        <w:rPr>
          <w:rFonts w:ascii="Montserrat Medium" w:hAnsi="Montserrat Medium"/>
        </w:rPr>
        <w:t>(NOM-003-SEGOB/2011).</w:t>
      </w:r>
      <w:commentRangeEnd w:id="59"/>
      <w:r w:rsidR="0015668A">
        <w:rPr>
          <w:rStyle w:val="Refdecomentario"/>
        </w:rPr>
        <w:commentReference w:id="59"/>
      </w:r>
    </w:p>
    <w:p w14:paraId="69B36A46" w14:textId="77777777" w:rsidR="00CE45BC" w:rsidRPr="00334750" w:rsidRDefault="00CE45BC">
      <w:pPr>
        <w:pStyle w:val="Standard"/>
        <w:ind w:left="426" w:hanging="426"/>
        <w:jc w:val="both"/>
        <w:rPr>
          <w:rFonts w:ascii="Montserrat Medium" w:hAnsi="Montserrat Medium"/>
        </w:rPr>
      </w:pPr>
    </w:p>
    <w:p w14:paraId="2300F7E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del vestuario y equipo básico para identificar a los brigadistas de protección civil (cascos, gorras, chalecos, botas, guantes, brazaletes, lámparas sordas, overoles, silbatos).</w:t>
      </w:r>
    </w:p>
    <w:p w14:paraId="7733A8D7" w14:textId="77777777" w:rsidR="00CE45BC" w:rsidRPr="00334750" w:rsidRDefault="00CE45BC">
      <w:pPr>
        <w:pStyle w:val="Standard"/>
        <w:ind w:left="426" w:hanging="426"/>
        <w:jc w:val="both"/>
        <w:rPr>
          <w:rFonts w:ascii="Montserrat Medium" w:hAnsi="Montserrat Medium"/>
        </w:rPr>
      </w:pPr>
    </w:p>
    <w:p w14:paraId="13E14255" w14:textId="7C3CBA74"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Incrementar la participación de por lo menos dos brigadistas a los cursos, que la Unidad de Protección Civil Institucional realiza en el año y su asistencia a las jornadas, seminarios y conferencias, con la condicionante de que el personal capacitado o los Instructores Internos que la reciban deberá</w:t>
      </w:r>
      <w:ins w:id="60" w:author="Miriam Castellanos Gonzalez" w:date="2024-07-09T10:11:00Z" w16du:dateUtc="2024-07-09T16:11:00Z">
        <w:r w:rsidR="0015668A">
          <w:rPr>
            <w:rFonts w:ascii="Montserrat Medium" w:hAnsi="Montserrat Medium"/>
          </w:rPr>
          <w:t>n</w:t>
        </w:r>
      </w:ins>
      <w:r w:rsidRPr="00334750">
        <w:rPr>
          <w:rFonts w:ascii="Montserrat Medium" w:hAnsi="Montserrat Medium"/>
        </w:rPr>
        <w:t xml:space="preserve"> preparar y capacitar a los brigadistas de cada centro de trabajo, para que a su vez éstos, puedan ejercer un efecto multiplicador con la transmisión de los conocimientos básicos adquiridos, hacia el personal en general.</w:t>
      </w:r>
    </w:p>
    <w:p w14:paraId="43BA8507" w14:textId="77777777" w:rsidR="00CE45BC" w:rsidRPr="00334750" w:rsidRDefault="00CE45BC">
      <w:pPr>
        <w:pStyle w:val="Prrafodelista"/>
        <w:rPr>
          <w:rFonts w:ascii="Montserrat Medium" w:hAnsi="Montserrat Medium"/>
        </w:rPr>
      </w:pPr>
    </w:p>
    <w:p w14:paraId="658E48B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Fomentar la capacitación o especialización de los brigadistas, conforme a las propuestas del CENAPRED, y la Escuela Nacional de Protección Civil (ENAPROC) con la carrera de Técnico Básico en Gestión Integral de Riesgos.</w:t>
      </w:r>
    </w:p>
    <w:p w14:paraId="1E877E67" w14:textId="77777777" w:rsidR="00CE45BC" w:rsidRPr="00334750" w:rsidRDefault="00CE45BC">
      <w:pPr>
        <w:pStyle w:val="Standard"/>
        <w:ind w:left="426" w:hanging="426"/>
        <w:jc w:val="both"/>
        <w:rPr>
          <w:rFonts w:ascii="Montserrat Medium" w:hAnsi="Montserrat Medium"/>
        </w:rPr>
      </w:pPr>
    </w:p>
    <w:p w14:paraId="4F08EF9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Mantener en números suficientes y vigentes en su recarga los extintores, detectores de humo, y aspersores de agua, acorde a los riesgos detectados en cada centro de trabajo (conforme a la NOM-002-STPS-2010), así como prever la colocación de lámparas de emergencia en áreas laborales y escaleras de emergencia.</w:t>
      </w:r>
    </w:p>
    <w:p w14:paraId="24DB3F5B" w14:textId="77777777" w:rsidR="00CE45BC" w:rsidRPr="00334750" w:rsidRDefault="00CE45BC">
      <w:pPr>
        <w:pStyle w:val="Standard"/>
        <w:ind w:left="426" w:hanging="426"/>
        <w:jc w:val="both"/>
        <w:rPr>
          <w:rFonts w:ascii="Montserrat Medium" w:hAnsi="Montserrat Medium"/>
        </w:rPr>
      </w:pPr>
    </w:p>
    <w:p w14:paraId="0A1A49F2" w14:textId="0A533A53"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En el caso de los inmuebles que cuentan con red de hidrantes, </w:t>
      </w:r>
      <w:r w:rsidR="00601DBD" w:rsidRPr="00334750">
        <w:rPr>
          <w:rFonts w:ascii="Montserrat Medium" w:hAnsi="Montserrat Medium"/>
        </w:rPr>
        <w:t xml:space="preserve">solicitar y coordinar su </w:t>
      </w:r>
      <w:r w:rsidRPr="00334750">
        <w:rPr>
          <w:rFonts w:ascii="Montserrat Medium" w:hAnsi="Montserrat Medium"/>
        </w:rPr>
        <w:t>funcionamiento óptimo para afrontar contingencias de incendio, supervisando, revisando y promoviendo su mantenimiento a bombas, red de tuberías, llaves, mangueras y anaqueles.</w:t>
      </w:r>
    </w:p>
    <w:p w14:paraId="2D93921F" w14:textId="77777777" w:rsidR="00CE45BC" w:rsidRPr="00334750" w:rsidRDefault="00CE45BC">
      <w:pPr>
        <w:pStyle w:val="Standard"/>
        <w:ind w:left="426" w:hanging="426"/>
        <w:jc w:val="both"/>
        <w:rPr>
          <w:rFonts w:ascii="Montserrat Medium" w:hAnsi="Montserrat Medium"/>
        </w:rPr>
      </w:pPr>
    </w:p>
    <w:p w14:paraId="1159748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Promover la adquisición de Equipo de Protección Personal por parte de cada Unidad Administrativa para afrontar una emergencia (lentes protectores, </w:t>
      </w:r>
      <w:r w:rsidRPr="00334750">
        <w:rPr>
          <w:rFonts w:ascii="Montserrat Medium" w:hAnsi="Montserrat Medium"/>
        </w:rPr>
        <w:lastRenderedPageBreak/>
        <w:t>botas, guantes, chaquetones y cascos de bombero, picos, palas, hachas, gabinetes y botiquines con material mínimo de curación), colocados en gabinetes específicos, visibles y accesibles.</w:t>
      </w:r>
    </w:p>
    <w:p w14:paraId="2FD6FFAF" w14:textId="77777777" w:rsidR="00CE45BC" w:rsidRPr="00334750" w:rsidRDefault="00CE45BC">
      <w:pPr>
        <w:pStyle w:val="Prrafodelista"/>
        <w:rPr>
          <w:rFonts w:ascii="Montserrat Medium" w:hAnsi="Montserrat Medium"/>
        </w:rPr>
      </w:pPr>
    </w:p>
    <w:p w14:paraId="661BA45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 insumos (cubrebocas, gel antibacterial, desinfectante [sanitizante], termómetros, oxímetros, baumanómetros) necesarios para activar la Continuidad de Operaciones y dar certeza a la población en caso de presentarse alguna emergencia de tipo sanitario-ecológico o químico – tecnológico y sea necesario implementar “medidas sanitarias” o ”filtros sanitarios” que aseguren la salvaguarda de la población.</w:t>
      </w:r>
    </w:p>
    <w:p w14:paraId="4D7D1159" w14:textId="77777777" w:rsidR="00CE45BC" w:rsidRPr="00334750" w:rsidRDefault="00CE45BC">
      <w:pPr>
        <w:pStyle w:val="Standard"/>
        <w:jc w:val="both"/>
        <w:rPr>
          <w:rFonts w:ascii="Montserrat Medium" w:hAnsi="Montserrat Medium"/>
        </w:rPr>
      </w:pPr>
    </w:p>
    <w:p w14:paraId="520F5873"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elaboración y difusión de boletines, trípticos, y diversos documentos en formato electrónicos y en caso necesario impresos,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4BDC6E72" w:rsidR="00CE45BC" w:rsidRPr="00334750" w:rsidRDefault="007842E6">
      <w:pPr>
        <w:pStyle w:val="Standard"/>
        <w:jc w:val="both"/>
        <w:rPr>
          <w:rFonts w:ascii="Montserrat Medium" w:hAnsi="Montserrat Medium"/>
        </w:rPr>
      </w:pPr>
      <w:r w:rsidRPr="00334750">
        <w:rPr>
          <w:rFonts w:ascii="Montserrat Medium" w:hAnsi="Montserrat Medium"/>
        </w:rPr>
        <w:t>La U</w:t>
      </w:r>
      <w:r w:rsidR="007022BB" w:rsidRPr="00334750">
        <w:rPr>
          <w:rFonts w:ascii="Montserrat Medium" w:hAnsi="Montserrat Medium"/>
        </w:rPr>
        <w:t>nidad Interna de Protección Civil</w:t>
      </w:r>
      <w:r w:rsidRPr="00334750">
        <w:rPr>
          <w:rFonts w:ascii="Montserrat Medium" w:hAnsi="Montserrat Medium"/>
        </w:rPr>
        <w:t>, se forma con un grupo de servidores públicos que representan las principales áreas de cada una de las Unidades Administrativas del Sector,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334750" w:rsidRDefault="00CE45BC">
      <w:pPr>
        <w:pStyle w:val="Standard"/>
        <w:jc w:val="both"/>
        <w:rPr>
          <w:rFonts w:ascii="Montserrat Medium" w:hAnsi="Montserrat Medium"/>
        </w:rPr>
      </w:pPr>
    </w:p>
    <w:p w14:paraId="58C797CF" w14:textId="77777777" w:rsidR="00CE45BC" w:rsidRPr="00334750" w:rsidRDefault="007842E6">
      <w:pPr>
        <w:pStyle w:val="Standard"/>
        <w:jc w:val="both"/>
        <w:rPr>
          <w:rFonts w:ascii="Montserrat Medium" w:hAnsi="Montserrat Medium"/>
        </w:rPr>
      </w:pPr>
      <w:r w:rsidRPr="00334750">
        <w:rPr>
          <w:rFonts w:ascii="Montserrat Medium" w:hAnsi="Montserrat Medium"/>
        </w:rPr>
        <w:t>Además de ser la máxima autoridad en la materia, al momento de presentarse una situación de emergencia o desastre, todos los integrantes de la Unidad Interna de Protección Civil correspondiente y el personal en general, deben estar informados y capacitados sobre cuál debe ser su actuación en caso que ocurra un fenómeno que afecte al inmueble;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334750" w:rsidRDefault="00CE45BC">
      <w:pPr>
        <w:pStyle w:val="Standard"/>
        <w:jc w:val="both"/>
        <w:rPr>
          <w:rFonts w:ascii="Montserrat Medium" w:hAnsi="Montserrat Medium"/>
        </w:rPr>
      </w:pPr>
    </w:p>
    <w:p w14:paraId="39C0EFD5" w14:textId="77777777" w:rsidR="00CE45BC" w:rsidRPr="00334750" w:rsidRDefault="007842E6">
      <w:pPr>
        <w:pStyle w:val="Standard"/>
        <w:jc w:val="both"/>
        <w:rPr>
          <w:rFonts w:ascii="Montserrat Medium" w:hAnsi="Montserrat Medium"/>
        </w:rPr>
      </w:pPr>
      <w:r w:rsidRPr="00334750">
        <w:rPr>
          <w:rFonts w:ascii="Montserrat Medium" w:hAnsi="Montserrat Medium"/>
        </w:rPr>
        <w:t xml:space="preserve">Por lo tanto, se debe incluir el organigrama de la estructura de la UIPC, con los cargos administrativos y los correspondientes dentro de la estructura de la UIPC </w:t>
      </w:r>
      <w:r w:rsidRPr="00334750">
        <w:rPr>
          <w:rFonts w:ascii="Montserrat Medium" w:hAnsi="Montserrat Medium"/>
        </w:rPr>
        <w:lastRenderedPageBreak/>
        <w:t>y de ser posible con una fotografía, si es que se decide diseñar un cartel para que todo el personal del inmueble los identifique (es lo más recomendable).</w:t>
      </w:r>
    </w:p>
    <w:p w14:paraId="39BDA136" w14:textId="77777777" w:rsidR="00CE45BC" w:rsidRPr="00334750" w:rsidRDefault="00CE45BC">
      <w:pPr>
        <w:pStyle w:val="Standard"/>
        <w:jc w:val="both"/>
        <w:rPr>
          <w:rFonts w:ascii="Montserrat Medium" w:hAnsi="Montserrat Medium"/>
        </w:rPr>
      </w:pPr>
    </w:p>
    <w:p w14:paraId="3ADE5E7F" w14:textId="1CA10CA5" w:rsidR="00CE45BC" w:rsidRPr="00334750" w:rsidRDefault="007842E6">
      <w:pPr>
        <w:pStyle w:val="Standard"/>
        <w:jc w:val="both"/>
        <w:rPr>
          <w:rFonts w:ascii="Montserrat Medium" w:hAnsi="Montserrat Medium"/>
        </w:rPr>
      </w:pPr>
      <w:r w:rsidRPr="00334750">
        <w:rPr>
          <w:rFonts w:ascii="Montserrat Medium" w:hAnsi="Montserrat Medium"/>
        </w:rPr>
        <w:t>Las Unidades Internas de Protección Civil (UIPC) de cada Unidad Administrativa del Sector Central, Centros SICT, Órganos</w:t>
      </w:r>
      <w:r w:rsidR="00C30117" w:rsidRPr="00334750">
        <w:rPr>
          <w:rFonts w:ascii="Montserrat Medium" w:hAnsi="Montserrat Medium"/>
        </w:rPr>
        <w:t xml:space="preserve"> y</w:t>
      </w:r>
      <w:r w:rsidRPr="00334750">
        <w:rPr>
          <w:rFonts w:ascii="Montserrat Medium" w:hAnsi="Montserrat Medium"/>
        </w:rPr>
        <w:t xml:space="preserve"> Organismos, deberán homologarse a la figura o estructura de la Unidad de Protección Civil Institucional de la SICT, que ya fue descrita con anterioridad, generando una réplica de esta, que facilite su identificación y con ello el control de </w:t>
      </w:r>
      <w:r w:rsidR="00334750" w:rsidRPr="00334750">
        <w:rPr>
          <w:rFonts w:ascii="Montserrat Medium" w:hAnsi="Montserrat Medium"/>
        </w:rPr>
        <w:t>esta</w:t>
      </w:r>
      <w:r w:rsidRPr="00334750">
        <w:rPr>
          <w:rFonts w:ascii="Montserrat Medium" w:hAnsi="Montserrat Medium"/>
        </w:rPr>
        <w:t>,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commentRangeStart w:id="61"/>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commentRangeEnd w:id="61"/>
      <w:r w:rsidR="004F4507">
        <w:rPr>
          <w:rStyle w:val="Refdecomentario"/>
        </w:rPr>
        <w:commentReference w:id="61"/>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381ADF9A" w:rsidR="005574DB" w:rsidRDefault="005574DB">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lastRenderedPageBreak/>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 xml:space="preserve">Conforme a la estructura orgánica planteada, las funciones para los integrantes de la UIPC son las </w:t>
      </w:r>
      <w:commentRangeStart w:id="62"/>
      <w:r w:rsidRPr="005359CD">
        <w:rPr>
          <w:rFonts w:ascii="Montserrat Medium" w:hAnsi="Montserrat Medium"/>
        </w:rPr>
        <w:t>siguientes</w:t>
      </w:r>
      <w:commentRangeEnd w:id="62"/>
      <w:r w:rsidR="004F4507">
        <w:rPr>
          <w:rStyle w:val="Refdecomentario"/>
        </w:rPr>
        <w:commentReference w:id="62"/>
      </w:r>
      <w:r w:rsidRPr="005359CD">
        <w:rPr>
          <w:rFonts w:ascii="Montserrat Medium" w:hAnsi="Montserrat Medium"/>
        </w:rPr>
        <w:t>:</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commentRangeStart w:id="63"/>
      <w:r w:rsidRPr="005359CD">
        <w:rPr>
          <w:rFonts w:ascii="Montserrat Medium" w:hAnsi="Montserrat Medium"/>
        </w:rPr>
        <w:t>Coordinar</w:t>
      </w:r>
      <w:commentRangeEnd w:id="63"/>
      <w:r w:rsidR="0092676C">
        <w:rPr>
          <w:rStyle w:val="Refdecomentario"/>
        </w:rPr>
        <w:commentReference w:id="63"/>
      </w:r>
      <w:r w:rsidRPr="005359CD">
        <w:rPr>
          <w:rFonts w:ascii="Montserrat Medium" w:hAnsi="Montserrat Medium"/>
        </w:rPr>
        <w:t xml:space="preserve">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334750" w:rsidRDefault="007842E6">
      <w:pPr>
        <w:pStyle w:val="Standard"/>
        <w:numPr>
          <w:ilvl w:val="0"/>
          <w:numId w:val="32"/>
        </w:numPr>
        <w:jc w:val="both"/>
        <w:rPr>
          <w:rFonts w:ascii="Montserrat Medium" w:hAnsi="Montserrat Medium"/>
        </w:rPr>
      </w:pPr>
      <w:r w:rsidRPr="005359CD">
        <w:rPr>
          <w:rFonts w:ascii="Montserrat Medium" w:hAnsi="Montserrat Medium"/>
        </w:rPr>
        <w:t xml:space="preserve">Establecer las políticas, normas, métodos y procedimientos para la </w:t>
      </w:r>
      <w:r w:rsidRPr="00334750">
        <w:rPr>
          <w:rFonts w:ascii="Montserrat Medium" w:hAnsi="Montserrat Medium"/>
        </w:rPr>
        <w:t>prevención, auxilio y recuperación que se requieran, para garantizar la seguridad del personal que labora en la edificación o centro de trabajo.</w:t>
      </w:r>
    </w:p>
    <w:p w14:paraId="60848134" w14:textId="77777777" w:rsidR="00CE45BC" w:rsidRPr="00334750" w:rsidRDefault="00CE45BC">
      <w:pPr>
        <w:pStyle w:val="Standard"/>
        <w:jc w:val="both"/>
        <w:rPr>
          <w:rFonts w:ascii="Montserrat Medium" w:hAnsi="Montserrat Medium"/>
        </w:rPr>
      </w:pPr>
    </w:p>
    <w:p w14:paraId="565D816E"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Fomentar la capacitación permanente en materia, a los integrantes de las Brigadas de Protección Civil.</w:t>
      </w:r>
    </w:p>
    <w:p w14:paraId="5C3B351F" w14:textId="77777777" w:rsidR="00CE45BC" w:rsidRPr="00334750" w:rsidRDefault="00CE45BC">
      <w:pPr>
        <w:pStyle w:val="Standard"/>
        <w:jc w:val="both"/>
        <w:rPr>
          <w:rFonts w:ascii="Montserrat Medium" w:hAnsi="Montserrat Medium"/>
        </w:rPr>
      </w:pPr>
    </w:p>
    <w:p w14:paraId="6671D02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lastRenderedPageBreak/>
        <w:t>Fomentar programas de difusión y concientización en la materia al personal en general y mandos medios.</w:t>
      </w:r>
    </w:p>
    <w:p w14:paraId="374A9B71" w14:textId="77777777" w:rsidR="00CE45BC" w:rsidRPr="00334750" w:rsidRDefault="00CE45BC">
      <w:pPr>
        <w:pStyle w:val="Standard"/>
        <w:jc w:val="both"/>
        <w:rPr>
          <w:rFonts w:ascii="Montserrat Medium" w:hAnsi="Montserrat Medium"/>
        </w:rPr>
      </w:pPr>
    </w:p>
    <w:p w14:paraId="443A17E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Promover la instalación de sistemas de alertamiento y del equipamiento básico para afrontar una emergencia con oportunidad y eficiencia.</w:t>
      </w:r>
    </w:p>
    <w:p w14:paraId="03B35781" w14:textId="77777777" w:rsidR="00CE45BC" w:rsidRPr="00334750" w:rsidRDefault="00CE45BC">
      <w:pPr>
        <w:pStyle w:val="Standard"/>
        <w:jc w:val="both"/>
        <w:rPr>
          <w:rFonts w:ascii="Montserrat Medium" w:hAnsi="Montserrat Medium"/>
        </w:rPr>
      </w:pPr>
    </w:p>
    <w:p w14:paraId="1230A2E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Coordinar la planeación y ejecución de los ejercicios de evacuación por simulacro de contingencias.</w:t>
      </w:r>
    </w:p>
    <w:p w14:paraId="6EE5D30D" w14:textId="77777777" w:rsidR="00CE45BC" w:rsidRPr="00334750" w:rsidRDefault="00CE45BC">
      <w:pPr>
        <w:pStyle w:val="Standard"/>
        <w:jc w:val="both"/>
        <w:rPr>
          <w:rFonts w:ascii="Montserrat Medium" w:hAnsi="Montserrat Medium"/>
        </w:rPr>
      </w:pPr>
    </w:p>
    <w:p w14:paraId="01DE8BD8"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Coordinar a los integrantes de la UIPC en la ejecución de las acciones que se requieran para atender una situación de alto riesgo o de emergencia, con la finalidad de mitigar los efectos de un agente perturbador en el interior de la edificación o centro de trabajo.</w:t>
      </w:r>
    </w:p>
    <w:p w14:paraId="51A78328" w14:textId="77777777" w:rsidR="00CE45BC" w:rsidRPr="00334750" w:rsidRDefault="00CE45BC">
      <w:pPr>
        <w:pStyle w:val="Standard"/>
        <w:jc w:val="both"/>
        <w:rPr>
          <w:rFonts w:ascii="Montserrat Medium" w:hAnsi="Montserrat Medium"/>
        </w:rPr>
      </w:pPr>
    </w:p>
    <w:p w14:paraId="225F7D63"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Mantener actualizado el Inventario de recursos humanos, bienes materiales y tecnológicos,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334750" w:rsidRDefault="00CE45BC">
      <w:pPr>
        <w:pStyle w:val="Standard"/>
        <w:jc w:val="both"/>
        <w:rPr>
          <w:rFonts w:ascii="Montserrat Medium" w:hAnsi="Montserrat Medium"/>
        </w:rPr>
      </w:pPr>
    </w:p>
    <w:p w14:paraId="4BBEF350"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Convocar a reuniones de trabajo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334750" w:rsidRDefault="00CE45BC">
      <w:pPr>
        <w:pStyle w:val="Standard"/>
        <w:jc w:val="both"/>
        <w:rPr>
          <w:rFonts w:ascii="Montserrat Medium" w:hAnsi="Montserrat Medium"/>
        </w:rPr>
      </w:pPr>
    </w:p>
    <w:p w14:paraId="656EF48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Convocar a reunión extraordinaria, después de una emergencia que se presente en el ámbito del edificio o centro de trabajo, para evaluar la situación y tomar las decisiones conducentes, para el restablecimiento de las actividades.</w:t>
      </w:r>
    </w:p>
    <w:p w14:paraId="6CA6F9D0" w14:textId="77777777" w:rsidR="00CE45BC" w:rsidRPr="00334750"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334750">
        <w:rPr>
          <w:rFonts w:ascii="Montserrat Medium" w:hAnsi="Montserrat Medium"/>
        </w:rPr>
        <w:t xml:space="preserve">Remitir a la UPCI-SICT, en el mes de febrero de cada año, original del Acta Constitutiva de la Unidad Interna de Protección Civil, en caso de nuevos nombramientos; relación actualizada del personal que integra las Brigadas de </w:t>
      </w:r>
      <w:r w:rsidRPr="005359CD">
        <w:rPr>
          <w:rFonts w:ascii="Montserrat Medium" w:hAnsi="Montserrat Medium"/>
        </w:rPr>
        <w:t>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Diseñar los mecanismos y establecer los apoyos requeridos para instrumentar las acciones contenidas en el PIPC.</w:t>
      </w:r>
    </w:p>
    <w:p w14:paraId="7A9B9C08" w14:textId="77777777" w:rsidR="00CE45BC" w:rsidRPr="00334750" w:rsidRDefault="00CE45BC">
      <w:pPr>
        <w:pStyle w:val="Standard"/>
        <w:jc w:val="both"/>
        <w:rPr>
          <w:rFonts w:ascii="Montserrat Medium" w:hAnsi="Montserrat Medium"/>
        </w:rPr>
      </w:pPr>
    </w:p>
    <w:p w14:paraId="3EBDC599"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Vigilar la instrumentación de políticas, normas, procedimientos y métodos para la prevención, auxilio y recuperación.</w:t>
      </w:r>
    </w:p>
    <w:p w14:paraId="115242FF" w14:textId="77777777" w:rsidR="00CE45BC" w:rsidRPr="00334750" w:rsidRDefault="00CE45BC">
      <w:pPr>
        <w:pStyle w:val="Standard"/>
        <w:jc w:val="both"/>
        <w:rPr>
          <w:rFonts w:ascii="Montserrat Medium" w:hAnsi="Montserrat Medium"/>
        </w:rPr>
      </w:pPr>
    </w:p>
    <w:p w14:paraId="1BE0DDE5"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Diseñar los mecanismos de vinculación con Organismos e Instituciones para establecer convenios 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334750" w:rsidRDefault="00CE45BC">
      <w:pPr>
        <w:pStyle w:val="Standard"/>
        <w:jc w:val="both"/>
        <w:rPr>
          <w:rFonts w:ascii="Montserrat Medium" w:hAnsi="Montserrat Medium"/>
        </w:rPr>
      </w:pPr>
    </w:p>
    <w:p w14:paraId="439FBBB8"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que permita la implementación de acciones para la difusión y concientización del personal sobre protección civil.</w:t>
      </w:r>
    </w:p>
    <w:p w14:paraId="61F15756" w14:textId="77777777" w:rsidR="00CE45BC" w:rsidRPr="00334750" w:rsidRDefault="00CE45BC">
      <w:pPr>
        <w:pStyle w:val="Standard"/>
        <w:jc w:val="both"/>
        <w:rPr>
          <w:rFonts w:ascii="Montserrat Medium" w:hAnsi="Montserrat Medium"/>
        </w:rPr>
      </w:pPr>
    </w:p>
    <w:p w14:paraId="02B061C0"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administrativos y financieros 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334750" w:rsidRDefault="00CE45BC">
      <w:pPr>
        <w:pStyle w:val="Standard"/>
        <w:jc w:val="both"/>
        <w:rPr>
          <w:rFonts w:ascii="Montserrat Medium" w:hAnsi="Montserrat Medium"/>
        </w:rPr>
      </w:pPr>
    </w:p>
    <w:p w14:paraId="5577924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Promover los mecanismos administrativos y financieros que permitan implementar las acciones de mantenimiento de carácter preventivo y/o correctivo en las instalaciones del edificio o centro de trabajo.</w:t>
      </w:r>
    </w:p>
    <w:p w14:paraId="6732DD2B" w14:textId="77777777" w:rsidR="00CE45BC" w:rsidRPr="00334750" w:rsidRDefault="00CE45BC">
      <w:pPr>
        <w:pStyle w:val="Standard"/>
        <w:jc w:val="both"/>
        <w:rPr>
          <w:rFonts w:ascii="Montserrat Medium" w:hAnsi="Montserrat Medium"/>
        </w:rPr>
      </w:pPr>
    </w:p>
    <w:p w14:paraId="255BA9BE"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Apoyar con recursos suficientes, la planeación y ejecución de los ejercicios de evacuación por simulacro de contingencia.</w:t>
      </w:r>
    </w:p>
    <w:p w14:paraId="488B9FCF" w14:textId="77777777" w:rsidR="00CE45BC" w:rsidRPr="00334750" w:rsidRDefault="00CE45BC">
      <w:pPr>
        <w:pStyle w:val="Standard"/>
        <w:jc w:val="both"/>
        <w:rPr>
          <w:rFonts w:ascii="Montserrat Medium" w:hAnsi="Montserrat Medium"/>
        </w:rPr>
      </w:pPr>
    </w:p>
    <w:p w14:paraId="2F7EB479"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requeridos para obtener los recursos que permitan realizar acciones orientadas a la prevención de riesgos y en caso dado, para afrontar con oportunidad y eficiencia una contingencia o emergencia.</w:t>
      </w:r>
    </w:p>
    <w:p w14:paraId="2ADE4B7E" w14:textId="77777777" w:rsidR="00CE45BC" w:rsidRPr="00334750" w:rsidRDefault="00CE45BC">
      <w:pPr>
        <w:pStyle w:val="Standard"/>
        <w:jc w:val="both"/>
        <w:rPr>
          <w:rFonts w:ascii="Montserrat Medium" w:hAnsi="Montserrat Medium"/>
        </w:rPr>
      </w:pPr>
    </w:p>
    <w:p w14:paraId="2D02E9D4" w14:textId="5091E6D2"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 xml:space="preserve">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05DBFE68"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B649650"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334750">
        <w:rPr>
          <w:rFonts w:ascii="Montserrat Medium" w:hAnsi="Montserrat Medium"/>
          <w:bCs/>
        </w:rPr>
        <w:t xml:space="preserve">Promover el equipo básico y el vestuario que permita identificar a los </w:t>
      </w:r>
      <w:r w:rsidRPr="005359CD">
        <w:rPr>
          <w:rFonts w:ascii="Montserrat Medium" w:hAnsi="Montserrat Medium"/>
        </w:rPr>
        <w:t>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441749FA"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w:t>
      </w:r>
      <w:r w:rsidR="005574DB">
        <w:rPr>
          <w:rFonts w:ascii="Montserrat Medium" w:hAnsi="Montserrat Medium"/>
        </w:rPr>
        <w:t>s</w:t>
      </w:r>
      <w:r w:rsidRPr="005359CD">
        <w:rPr>
          <w:rFonts w:ascii="Montserrat Medium" w:hAnsi="Montserrat Medium"/>
        </w:rPr>
        <w:t xml:space="preserve"> al Secretario Técnico de las condiciones estructurales de la edificación, de los equipos de emergencia, de la señalización de protección 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FAEFAFB"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o al Secretario Técnico</w:t>
      </w:r>
      <w:r w:rsidR="005574DB">
        <w:rPr>
          <w:rFonts w:ascii="Montserrat Medium" w:hAnsi="Montserrat Medium"/>
        </w:rPr>
        <w:t xml:space="preserve"> </w:t>
      </w:r>
      <w:r w:rsidR="00563C8B" w:rsidRPr="005359CD">
        <w:rPr>
          <w:rFonts w:ascii="Montserrat Medium" w:hAnsi="Montserrat Medium"/>
        </w:rPr>
        <w:t xml:space="preserve">de </w:t>
      </w:r>
      <w:r w:rsidR="00563C8B">
        <w:rPr>
          <w:rFonts w:ascii="Montserrat Medium" w:hAnsi="Montserrat Medium"/>
        </w:rPr>
        <w:t>su UIPC,</w:t>
      </w:r>
      <w:r w:rsidR="00563C8B" w:rsidRPr="005359CD">
        <w:rPr>
          <w:rFonts w:ascii="Montserrat Medium" w:hAnsi="Montserrat Medium"/>
        </w:rPr>
        <w:t xml:space="preserve"> </w:t>
      </w:r>
      <w:r w:rsidR="005574DB">
        <w:rPr>
          <w:rFonts w:ascii="Montserrat Medium" w:hAnsi="Montserrat Medium"/>
        </w:rPr>
        <w:t>quien</w:t>
      </w:r>
      <w:r w:rsidR="00563C8B">
        <w:rPr>
          <w:rFonts w:ascii="Montserrat Medium" w:hAnsi="Montserrat Medium"/>
        </w:rPr>
        <w:t>es a</w:t>
      </w:r>
      <w:r w:rsidR="005574DB">
        <w:rPr>
          <w:rFonts w:ascii="Montserrat Medium" w:hAnsi="Montserrat Medium"/>
        </w:rPr>
        <w:t xml:space="preserve"> su vez informarán a la UPCI-SICT</w:t>
      </w:r>
      <w:r w:rsidRPr="005359CD">
        <w:rPr>
          <w:rFonts w:ascii="Montserrat Medium" w:hAnsi="Montserrat Medium"/>
        </w:rPr>
        <w:t>.</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Default="00CE45BC">
      <w:pPr>
        <w:pStyle w:val="Standard"/>
        <w:jc w:val="both"/>
        <w:rPr>
          <w:rFonts w:ascii="Montserrat Medium" w:hAnsi="Montserrat Medium"/>
        </w:rPr>
      </w:pPr>
    </w:p>
    <w:p w14:paraId="2AB4E4A2" w14:textId="77777777" w:rsidR="008F39F8" w:rsidRPr="005359CD" w:rsidRDefault="008F39F8">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334750" w:rsidRDefault="007842E6">
      <w:pPr>
        <w:pStyle w:val="Standard"/>
        <w:numPr>
          <w:ilvl w:val="0"/>
          <w:numId w:val="38"/>
        </w:numPr>
        <w:jc w:val="both"/>
        <w:rPr>
          <w:rFonts w:ascii="Montserrat Medium" w:hAnsi="Montserrat Medium"/>
        </w:rPr>
      </w:pPr>
      <w:r w:rsidRPr="005359CD">
        <w:rPr>
          <w:rFonts w:ascii="Montserrat Medium" w:hAnsi="Montserrat Medium"/>
        </w:rPr>
        <w:t>C</w:t>
      </w:r>
      <w:r w:rsidRPr="00334750">
        <w:rPr>
          <w:rFonts w:ascii="Montserrat Medium" w:hAnsi="Montserrat Medium"/>
        </w:rPr>
        <w:t>onjuntamente con los brigadistas, identificar los riesgos a los que está expuesto el personal del piso o área laboral.</w:t>
      </w:r>
    </w:p>
    <w:p w14:paraId="4FFB5A24" w14:textId="77777777" w:rsidR="00CE45BC" w:rsidRPr="00334750" w:rsidRDefault="00CE45BC">
      <w:pPr>
        <w:pStyle w:val="Standard"/>
        <w:jc w:val="both"/>
        <w:rPr>
          <w:rFonts w:ascii="Montserrat Medium" w:hAnsi="Montserrat Medium"/>
        </w:rPr>
      </w:pPr>
    </w:p>
    <w:p w14:paraId="78BDFBA1"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Elaborar los croquis correspondientes al piso de la edificación o área del centro de trabajo, necesarios para identificar la ubicación y características generales.</w:t>
      </w:r>
    </w:p>
    <w:p w14:paraId="2B6B468D" w14:textId="77777777" w:rsidR="00CE45BC" w:rsidRPr="00334750" w:rsidRDefault="00CE45BC">
      <w:pPr>
        <w:pStyle w:val="Standard"/>
        <w:jc w:val="both"/>
        <w:rPr>
          <w:rFonts w:ascii="Montserrat Medium" w:hAnsi="Montserrat Medium"/>
        </w:rPr>
      </w:pPr>
    </w:p>
    <w:p w14:paraId="4D7E5AD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comunicación permanentemente con los brigadistas y el Coordinador Operativo para acordar acciones a implementar.</w:t>
      </w:r>
    </w:p>
    <w:p w14:paraId="036F350F" w14:textId="77777777" w:rsidR="00CE45BC" w:rsidRPr="00334750" w:rsidRDefault="00CE45BC">
      <w:pPr>
        <w:pStyle w:val="Standard"/>
        <w:jc w:val="both"/>
        <w:rPr>
          <w:rFonts w:ascii="Montserrat Medium" w:hAnsi="Montserrat Medium"/>
        </w:rPr>
      </w:pPr>
    </w:p>
    <w:p w14:paraId="5C53433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visualmente la presencia y ubicación de los brigadistas y de los usuarios de su piso o área.</w:t>
      </w:r>
    </w:p>
    <w:p w14:paraId="01464264" w14:textId="77777777" w:rsidR="00CE45BC" w:rsidRPr="00334750" w:rsidRDefault="00CE45BC">
      <w:pPr>
        <w:pStyle w:val="Standard"/>
        <w:jc w:val="both"/>
        <w:rPr>
          <w:rFonts w:ascii="Montserrat Medium" w:hAnsi="Montserrat Medium"/>
        </w:rPr>
      </w:pPr>
    </w:p>
    <w:p w14:paraId="7F6DACA6"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334750" w:rsidRDefault="00CE45BC">
      <w:pPr>
        <w:pStyle w:val="Standard"/>
        <w:jc w:val="both"/>
        <w:rPr>
          <w:rFonts w:ascii="Montserrat Medium" w:hAnsi="Montserrat Medium"/>
        </w:rPr>
      </w:pPr>
    </w:p>
    <w:p w14:paraId="6E71B8FF"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Elaborar el Censo de Población de su piso o área, llenando el formato correspondiente.</w:t>
      </w:r>
    </w:p>
    <w:p w14:paraId="1BD3106A" w14:textId="77777777" w:rsidR="00CE45BC" w:rsidRPr="00334750" w:rsidRDefault="00CE45BC">
      <w:pPr>
        <w:pStyle w:val="Standard"/>
        <w:jc w:val="both"/>
        <w:rPr>
          <w:rFonts w:ascii="Montserrat Medium" w:hAnsi="Montserrat Medium"/>
        </w:rPr>
      </w:pPr>
    </w:p>
    <w:p w14:paraId="0B297D11"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que las rutas de evacuación, zona de menor riesgo interna y externa, salidas de emergencia y escaleras de servicio, estén libres de obstáculos y con las señales y avisos correspondientes de protección civil.</w:t>
      </w:r>
    </w:p>
    <w:p w14:paraId="51AF9E63" w14:textId="77777777" w:rsidR="00CE45BC" w:rsidRPr="00334750" w:rsidRDefault="00CE45BC">
      <w:pPr>
        <w:pStyle w:val="Standard"/>
        <w:jc w:val="both"/>
        <w:rPr>
          <w:rFonts w:ascii="Montserrat Medium" w:hAnsi="Montserrat Medium"/>
        </w:rPr>
      </w:pPr>
    </w:p>
    <w:p w14:paraId="595C120E"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permanentemente que, el equipo para emergencias (extintores, botiquines de primeros auxilios, red de hidrantes, gabinetes con pico, pala y hacha), cuenten con la señalización correspondiente.</w:t>
      </w:r>
    </w:p>
    <w:p w14:paraId="3C2D97FA" w14:textId="77777777" w:rsidR="00CE45BC" w:rsidRPr="00334750" w:rsidRDefault="00CE45BC">
      <w:pPr>
        <w:pStyle w:val="Standard"/>
        <w:jc w:val="both"/>
        <w:rPr>
          <w:rFonts w:ascii="Montserrat Medium" w:hAnsi="Montserrat Medium"/>
        </w:rPr>
      </w:pPr>
    </w:p>
    <w:p w14:paraId="3C2C131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334750" w:rsidRDefault="00CE45BC">
      <w:pPr>
        <w:pStyle w:val="Standard"/>
        <w:jc w:val="both"/>
        <w:rPr>
          <w:rFonts w:ascii="Montserrat Medium" w:hAnsi="Montserrat Medium"/>
        </w:rPr>
      </w:pPr>
    </w:p>
    <w:p w14:paraId="469DED6D"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Diseñar e indicar a los brigadistas en su caso, las rutas alternas para evacuación.</w:t>
      </w:r>
    </w:p>
    <w:p w14:paraId="33AA5B66" w14:textId="77777777" w:rsidR="00CE45BC" w:rsidRPr="00334750" w:rsidRDefault="00CE45BC">
      <w:pPr>
        <w:pStyle w:val="Standard"/>
        <w:jc w:val="both"/>
        <w:rPr>
          <w:rFonts w:ascii="Montserrat Medium" w:hAnsi="Montserrat Medium"/>
        </w:rPr>
      </w:pPr>
    </w:p>
    <w:p w14:paraId="298118A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Coordinar el desalojo del personal del piso o área, de acuerdo con lo indicado por el Coordinador Operativo de la UIPC de la edificación o centro de trabajo.</w:t>
      </w:r>
    </w:p>
    <w:p w14:paraId="589B3B72" w14:textId="77777777" w:rsidR="00CE45BC" w:rsidRPr="00334750" w:rsidRDefault="00CE45BC">
      <w:pPr>
        <w:pStyle w:val="Standard"/>
        <w:jc w:val="both"/>
        <w:rPr>
          <w:rFonts w:ascii="Montserrat Medium" w:hAnsi="Montserrat Medium"/>
        </w:rPr>
      </w:pPr>
    </w:p>
    <w:p w14:paraId="5644658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Dar instrucciones a los brigadistas del piso o área, para organizar al personal, en caso de la realización de ejercicios de evacuación por simulacro de contingencias y para situaciones de emergencia real.</w:t>
      </w:r>
    </w:p>
    <w:p w14:paraId="18F788BE" w14:textId="77777777" w:rsidR="00CE45BC" w:rsidRPr="00334750" w:rsidRDefault="00CE45BC">
      <w:pPr>
        <w:pStyle w:val="Standard"/>
        <w:jc w:val="both"/>
        <w:rPr>
          <w:rFonts w:ascii="Montserrat Medium" w:hAnsi="Montserrat Medium"/>
        </w:rPr>
      </w:pPr>
    </w:p>
    <w:p w14:paraId="6B45AA4D"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la calma de los brigadistas y del personal en general, a través de señales, altavoces o intercomunicación.</w:t>
      </w:r>
    </w:p>
    <w:p w14:paraId="6AA33E89" w14:textId="77777777" w:rsidR="00CE45BC" w:rsidRPr="00334750" w:rsidRDefault="00CE45BC">
      <w:pPr>
        <w:pStyle w:val="Standard"/>
        <w:jc w:val="both"/>
        <w:rPr>
          <w:rFonts w:ascii="Montserrat Medium" w:hAnsi="Montserrat Medium"/>
        </w:rPr>
      </w:pPr>
    </w:p>
    <w:p w14:paraId="13A303A2"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Dar la señal de desalojo a los brigadistas para conducir al personal por las rutas de evacuación, hasta la zona de seguridad, ya sea en el interior o exterior de la edificación o centro de trabajo.</w:t>
      </w:r>
    </w:p>
    <w:p w14:paraId="6FCF2CF9" w14:textId="77777777" w:rsidR="00CE45BC" w:rsidRPr="00334750" w:rsidRDefault="00CE45BC">
      <w:pPr>
        <w:pStyle w:val="Standard"/>
        <w:jc w:val="both"/>
        <w:rPr>
          <w:rFonts w:ascii="Montserrat Medium" w:hAnsi="Montserrat Medium"/>
        </w:rPr>
      </w:pPr>
    </w:p>
    <w:p w14:paraId="79FD4577"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Supervisar a los brigadistas en la actualización y utilización de los equipos para emergencias y en su caso apoyarlos.</w:t>
      </w:r>
    </w:p>
    <w:p w14:paraId="045ECD90" w14:textId="77777777" w:rsidR="00CE45BC" w:rsidRPr="00334750" w:rsidRDefault="00CE45BC">
      <w:pPr>
        <w:pStyle w:val="Standard"/>
        <w:jc w:val="both"/>
        <w:rPr>
          <w:rFonts w:ascii="Montserrat Medium" w:hAnsi="Montserrat Medium"/>
        </w:rPr>
      </w:pPr>
    </w:p>
    <w:p w14:paraId="4400AD02"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Revisar la lista de presentes en el punto de reunión externo, reportando al Coordinador Operativo de la UIPC, los ausentes y las causas, si las conoce.</w:t>
      </w:r>
    </w:p>
    <w:p w14:paraId="68F9F932" w14:textId="77777777" w:rsidR="00CE45BC" w:rsidRPr="00334750" w:rsidRDefault="00CE45BC">
      <w:pPr>
        <w:pStyle w:val="Standard"/>
        <w:jc w:val="both"/>
        <w:rPr>
          <w:rFonts w:ascii="Montserrat Medium" w:hAnsi="Montserrat Medium"/>
        </w:rPr>
      </w:pPr>
    </w:p>
    <w:p w14:paraId="58D9DA57"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el desalojo total de su piso o área, en los ejercicios de evacuación por simulacro de contingencias y en caso de una emergencia real.</w:t>
      </w:r>
    </w:p>
    <w:p w14:paraId="389A1A04" w14:textId="77777777" w:rsidR="00CE45BC" w:rsidRPr="00334750" w:rsidRDefault="00CE45BC">
      <w:pPr>
        <w:pStyle w:val="Standard"/>
        <w:jc w:val="both"/>
        <w:rPr>
          <w:rFonts w:ascii="Montserrat Medium" w:hAnsi="Montserrat Medium"/>
        </w:rPr>
      </w:pPr>
    </w:p>
    <w:p w14:paraId="0AE4E03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el orden de los evacuados del piso o área a su cargo, en los puntos de reunión del exterior de la edificación o centro de trabajo.</w:t>
      </w:r>
    </w:p>
    <w:p w14:paraId="0979C8B7" w14:textId="77777777" w:rsidR="00CE45BC" w:rsidRPr="00334750" w:rsidRDefault="00CE45BC">
      <w:pPr>
        <w:pStyle w:val="Standard"/>
        <w:jc w:val="both"/>
        <w:rPr>
          <w:rFonts w:ascii="Montserrat Medium" w:hAnsi="Montserrat Medium"/>
        </w:rPr>
      </w:pPr>
    </w:p>
    <w:p w14:paraId="2015D33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Informar al Coordinador Operativo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334750"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334750">
        <w:rPr>
          <w:rFonts w:ascii="Montserrat Medium" w:hAnsi="Montserrat Medium"/>
        </w:rPr>
        <w:t>P</w:t>
      </w:r>
      <w:r w:rsidRPr="005359CD">
        <w:rPr>
          <w:rFonts w:ascii="Montserrat Medium" w:hAnsi="Montserrat Medium"/>
        </w:rPr>
        <w:t>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8D2AF3">
      <w:pPr>
        <w:pStyle w:val="Standard"/>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334750" w:rsidRDefault="007842E6">
      <w:pPr>
        <w:pStyle w:val="Standard"/>
        <w:jc w:val="both"/>
        <w:rPr>
          <w:rFonts w:ascii="Montserrat Medium" w:hAnsi="Montserrat Medium"/>
        </w:rPr>
      </w:pPr>
      <w:r w:rsidRPr="00334750">
        <w:rPr>
          <w:rFonts w:ascii="Montserrat Medium" w:hAnsi="Montserrat Medium"/>
        </w:rPr>
        <w:t>Las Brigadas de Protección Civil de cada edificio sede, son el sustento operativo de las Unidades Internas de Protección Civil y están conformadas por servidores públicos de cada centro de trabajo, de conformidad con el Articulo 2, fracción VI, de la Ley General de Protección Civil, para el caso de la SICT, se deben considerar para cada Unidad Administrativa.</w:t>
      </w:r>
    </w:p>
    <w:p w14:paraId="0B21B5A4" w14:textId="77777777" w:rsidR="00CE45BC" w:rsidRPr="00334750" w:rsidRDefault="00CE45BC">
      <w:pPr>
        <w:pStyle w:val="Standard"/>
        <w:jc w:val="both"/>
        <w:rPr>
          <w:rFonts w:ascii="Montserrat Medium" w:hAnsi="Montserrat Medium"/>
        </w:rPr>
      </w:pPr>
    </w:p>
    <w:p w14:paraId="27421505" w14:textId="60A4BC8A" w:rsidR="00CE45BC" w:rsidRPr="00334750" w:rsidRDefault="007842E6" w:rsidP="00DD51BF">
      <w:pPr>
        <w:pStyle w:val="Ttulo6"/>
        <w:rPr>
          <w:rFonts w:ascii="Montserrat Medium" w:hAnsi="Montserrat Medium"/>
          <w:b w:val="0"/>
          <w:bCs w:val="0"/>
          <w:i w:val="0"/>
          <w:sz w:val="24"/>
          <w:szCs w:val="24"/>
        </w:rPr>
      </w:pPr>
      <w:r w:rsidRPr="00334750">
        <w:rPr>
          <w:rFonts w:ascii="Montserrat Medium" w:hAnsi="Montserrat Medium"/>
          <w:b w:val="0"/>
          <w:bCs w:val="0"/>
          <w:i w:val="0"/>
          <w:sz w:val="24"/>
          <w:szCs w:val="24"/>
        </w:rPr>
        <w:t>Objetivo</w:t>
      </w:r>
      <w:r w:rsidR="00DD51BF" w:rsidRPr="00334750">
        <w:rPr>
          <w:rFonts w:ascii="Montserrat Medium" w:hAnsi="Montserrat Medium"/>
          <w:b w:val="0"/>
          <w:bCs w:val="0"/>
          <w:i w:val="0"/>
          <w:sz w:val="24"/>
          <w:szCs w:val="24"/>
        </w:rPr>
        <w:t xml:space="preserve"> </w:t>
      </w:r>
      <w:r w:rsidRPr="00334750">
        <w:rPr>
          <w:rFonts w:ascii="Montserrat Medium" w:hAnsi="Montserrat Medium"/>
          <w:b w:val="0"/>
          <w:bCs w:val="0"/>
          <w:i w:val="0"/>
          <w:sz w:val="24"/>
          <w:szCs w:val="24"/>
        </w:rPr>
        <w:t xml:space="preserve">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w:t>
      </w:r>
      <w:del w:id="64" w:author="Miriam Castellanos Gonzalez" w:date="2024-07-09T11:34:00Z" w16du:dateUtc="2024-07-09T17:34:00Z">
        <w:r w:rsidRPr="00334750" w:rsidDel="003B2E31">
          <w:rPr>
            <w:rFonts w:ascii="Montserrat Medium" w:hAnsi="Montserrat Medium"/>
            <w:b w:val="0"/>
            <w:bCs w:val="0"/>
            <w:i w:val="0"/>
            <w:sz w:val="24"/>
            <w:szCs w:val="24"/>
          </w:rPr>
          <w:delText xml:space="preserve">de </w:delText>
        </w:r>
      </w:del>
      <w:r w:rsidRPr="00334750">
        <w:rPr>
          <w:rFonts w:ascii="Montserrat Medium" w:hAnsi="Montserrat Medium"/>
          <w:b w:val="0"/>
          <w:bCs w:val="0"/>
          <w:i w:val="0"/>
          <w:sz w:val="24"/>
          <w:szCs w:val="24"/>
        </w:rPr>
        <w:t xml:space="preserve">la integridad física del personal y de las instalaciones de la Secretaría a nivel nacional, a través de la ejecución de las acciones contenidas en el Programa </w:t>
      </w:r>
      <w:r w:rsidR="00EC3688" w:rsidRPr="00334750">
        <w:rPr>
          <w:rFonts w:ascii="Montserrat Medium" w:hAnsi="Montserrat Medium"/>
          <w:b w:val="0"/>
          <w:bCs w:val="0"/>
          <w:i w:val="0"/>
          <w:sz w:val="24"/>
          <w:szCs w:val="24"/>
        </w:rPr>
        <w:t>Anual de la UPCI-SICT</w:t>
      </w:r>
      <w:r w:rsidRPr="00334750">
        <w:rPr>
          <w:rFonts w:ascii="Montserrat Medium" w:hAnsi="Montserrat Medium"/>
          <w:b w:val="0"/>
          <w:bCs w:val="0"/>
          <w:i w:val="0"/>
          <w:sz w:val="24"/>
          <w:szCs w:val="24"/>
        </w:rPr>
        <w:t xml:space="preserve"> de esta dependencia, particularmente en materia de difusión y capacitación, así como la ejecución de simulacros.</w:t>
      </w:r>
    </w:p>
    <w:p w14:paraId="2D2D1C63" w14:textId="77777777" w:rsidR="00CE45BC" w:rsidRPr="00334750" w:rsidRDefault="00CE45BC">
      <w:pPr>
        <w:pStyle w:val="Standard"/>
        <w:rPr>
          <w:rFonts w:ascii="Montserrat Medium" w:hAnsi="Montserrat Medium"/>
        </w:rPr>
      </w:pPr>
    </w:p>
    <w:p w14:paraId="36A6C4F4" w14:textId="77777777" w:rsidR="00CE45BC" w:rsidRPr="00334750" w:rsidRDefault="007842E6">
      <w:pPr>
        <w:pStyle w:val="Standard"/>
        <w:jc w:val="both"/>
        <w:rPr>
          <w:rFonts w:ascii="Montserrat Medium" w:hAnsi="Montserrat Medium"/>
        </w:rPr>
      </w:pPr>
      <w:r w:rsidRPr="00334750">
        <w:rPr>
          <w:rFonts w:ascii="Montserrat Medium" w:hAnsi="Montserrat Medium"/>
        </w:rPr>
        <w:t>Los brigadistas de las 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334750" w:rsidRDefault="00CE45BC">
      <w:pPr>
        <w:pStyle w:val="Standard"/>
        <w:rPr>
          <w:rFonts w:ascii="Montserrat Medium" w:hAnsi="Montserrat Medium"/>
        </w:rPr>
      </w:pPr>
    </w:p>
    <w:p w14:paraId="11EC0EF8" w14:textId="77777777" w:rsidR="00CE45BC" w:rsidRPr="00334750" w:rsidRDefault="007842E6">
      <w:pPr>
        <w:pStyle w:val="Standard"/>
        <w:jc w:val="both"/>
        <w:rPr>
          <w:rFonts w:ascii="Montserrat Medium" w:hAnsi="Montserrat Medium"/>
        </w:rPr>
      </w:pPr>
      <w:r w:rsidRPr="00334750">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 se sugiere designar un brigadista por cada diez servidores públicos existentes en el edificio o centro de trabajo (conforme a normativa vigente).</w:t>
      </w:r>
    </w:p>
    <w:p w14:paraId="2806E8C8" w14:textId="77777777" w:rsidR="00CE45BC" w:rsidRPr="00334750"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334750" w:rsidRDefault="007842E6">
      <w:pPr>
        <w:pStyle w:val="Ttulo6"/>
        <w:rPr>
          <w:rFonts w:ascii="Montserrat Medium" w:hAnsi="Montserrat Medium"/>
          <w:b w:val="0"/>
          <w:bCs w:val="0"/>
          <w:i w:val="0"/>
        </w:rPr>
      </w:pPr>
      <w:r w:rsidRPr="00334750">
        <w:rPr>
          <w:rFonts w:ascii="Montserrat Medium" w:hAnsi="Montserrat Medium"/>
          <w:b w:val="0"/>
          <w:bCs w:val="0"/>
          <w:i w:val="0"/>
          <w:sz w:val="24"/>
          <w:szCs w:val="24"/>
        </w:rPr>
        <w:t>Características que deben tener los brigadistas:</w:t>
      </w:r>
    </w:p>
    <w:p w14:paraId="5B473991" w14:textId="77777777" w:rsidR="00CE45BC" w:rsidRPr="00334750" w:rsidRDefault="00CE45BC">
      <w:pPr>
        <w:pStyle w:val="Standard"/>
        <w:jc w:val="both"/>
        <w:rPr>
          <w:rFonts w:ascii="Montserrat Medium" w:hAnsi="Montserrat Medium"/>
        </w:rPr>
      </w:pPr>
    </w:p>
    <w:p w14:paraId="56785CC5"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Vocación de servicio y actitud dinámica</w:t>
      </w:r>
    </w:p>
    <w:p w14:paraId="628BDD63"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Buena salud física y mental</w:t>
      </w:r>
    </w:p>
    <w:p w14:paraId="2AB9076B"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Franca disposición de colaboración</w:t>
      </w:r>
    </w:p>
    <w:p w14:paraId="175E4F4B"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Capacidad para la toma de decisiones</w:t>
      </w:r>
    </w:p>
    <w:p w14:paraId="1814A54C"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Criterio para resolver problemas</w:t>
      </w:r>
    </w:p>
    <w:p w14:paraId="6B161F29"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Responsabilidad, iniciativa y creatividad</w:t>
      </w:r>
    </w:p>
    <w:p w14:paraId="4AB65DD5"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Formalidad, aplomo y cordialidad</w:t>
      </w:r>
    </w:p>
    <w:p w14:paraId="513A8A9F"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Conocimientos básicos en la materia</w:t>
      </w:r>
    </w:p>
    <w:p w14:paraId="4DE4D239"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De ser posible con don de mando y liderazgo</w:t>
      </w:r>
    </w:p>
    <w:p w14:paraId="5E61B417" w14:textId="77777777" w:rsidR="00CE45BC" w:rsidRPr="00334750" w:rsidRDefault="00CE45BC">
      <w:pPr>
        <w:pStyle w:val="Standard"/>
        <w:jc w:val="both"/>
        <w:rPr>
          <w:rFonts w:ascii="Montserrat Medium" w:hAnsi="Montserrat Medium"/>
        </w:rPr>
      </w:pPr>
    </w:p>
    <w:p w14:paraId="6546B8F6" w14:textId="77777777" w:rsidR="00CE45BC" w:rsidRPr="00334750" w:rsidRDefault="007842E6">
      <w:pPr>
        <w:pStyle w:val="Standard"/>
        <w:jc w:val="both"/>
        <w:rPr>
          <w:rFonts w:ascii="Montserrat Medium" w:hAnsi="Montserrat Medium"/>
        </w:rPr>
      </w:pPr>
      <w:r w:rsidRPr="00334750">
        <w:rPr>
          <w:rFonts w:ascii="Montserrat Medium" w:hAnsi="Montserrat Medium"/>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46682428"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commentRangeStart w:id="65"/>
      <w:r w:rsidR="005E3047" w:rsidRPr="005E3047">
        <w:rPr>
          <w:rFonts w:ascii="Montserrat Medium" w:hAnsi="Montserrat Medium"/>
          <w:b/>
        </w:rPr>
        <w:t>(anexo “</w:t>
      </w:r>
      <w:r w:rsidR="002D532E">
        <w:rPr>
          <w:rFonts w:ascii="Montserrat Medium" w:hAnsi="Montserrat Medium"/>
          <w:b/>
        </w:rPr>
        <w:t>B</w:t>
      </w:r>
      <w:r w:rsidR="005E3047" w:rsidRPr="005E3047">
        <w:rPr>
          <w:rFonts w:ascii="Montserrat Medium" w:hAnsi="Montserrat Medium"/>
          <w:b/>
        </w:rPr>
        <w:t>”)</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 xml:space="preserve">ncendios </w:t>
      </w:r>
      <w:commentRangeEnd w:id="65"/>
      <w:r w:rsidR="006E4CA1">
        <w:rPr>
          <w:rStyle w:val="Refdecomentario"/>
        </w:rPr>
        <w:commentReference w:id="65"/>
      </w:r>
      <w:r w:rsidR="005E3047">
        <w:rPr>
          <w:rFonts w:ascii="Montserrat Medium" w:hAnsi="Montserrat Medium"/>
          <w:b/>
        </w:rPr>
        <w:t>(anexo “</w:t>
      </w:r>
      <w:r w:rsidR="002D532E">
        <w:rPr>
          <w:rFonts w:ascii="Montserrat Medium" w:hAnsi="Montserrat Medium"/>
          <w:b/>
        </w:rPr>
        <w:t>C</w:t>
      </w:r>
      <w:r w:rsidR="005E3047">
        <w:rPr>
          <w:rFonts w:ascii="Montserrat Medium" w:hAnsi="Montserrat Medium"/>
          <w:b/>
        </w:rPr>
        <w:t>”)</w:t>
      </w:r>
    </w:p>
    <w:p w14:paraId="2886F7D1" w14:textId="77777777" w:rsidR="00CE45BC" w:rsidRPr="005359CD" w:rsidRDefault="00CE45BC">
      <w:pPr>
        <w:pStyle w:val="Standard"/>
        <w:jc w:val="both"/>
        <w:rPr>
          <w:rFonts w:ascii="Montserrat Medium" w:hAnsi="Montserrat Medium"/>
        </w:rPr>
      </w:pPr>
    </w:p>
    <w:p w14:paraId="5CDDC5F2" w14:textId="329F9211"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Identificar las áreas laborales que requieran de botiquines (los cuales no deberán tener ningún tipo de medicamentos) e informar al </w:t>
      </w:r>
      <w:commentRangeStart w:id="66"/>
      <w:r w:rsidRPr="005359CD">
        <w:rPr>
          <w:rFonts w:ascii="Montserrat Medium" w:hAnsi="Montserrat Medium"/>
        </w:rPr>
        <w:t xml:space="preserve">Jefe de Brigada </w:t>
      </w:r>
      <w:commentRangeEnd w:id="66"/>
      <w:r w:rsidR="00E25D66">
        <w:rPr>
          <w:rStyle w:val="Refdecomentario"/>
        </w:rPr>
        <w:commentReference w:id="66"/>
      </w:r>
      <w:r w:rsidRPr="005359CD">
        <w:rPr>
          <w:rFonts w:ascii="Montserrat Medium" w:hAnsi="Montserrat Medium"/>
        </w:rPr>
        <w:t xml:space="preserve">o Jefe de Piso o área </w:t>
      </w:r>
      <w:del w:id="67" w:author="Miriam Castellanos Gonzalez" w:date="2024-07-09T12:11:00Z" w16du:dateUtc="2024-07-09T18:11:00Z">
        <w:r w:rsidRPr="005359CD" w:rsidDel="00E25D66">
          <w:rPr>
            <w:rFonts w:ascii="Montserrat Medium" w:hAnsi="Montserrat Medium"/>
          </w:rPr>
          <w:delText xml:space="preserve">e </w:delText>
        </w:r>
      </w:del>
      <w:ins w:id="68" w:author="Miriam Castellanos Gonzalez" w:date="2024-07-09T12:11:00Z" w16du:dateUtc="2024-07-09T18:11:00Z">
        <w:r w:rsidR="00E25D66">
          <w:rPr>
            <w:rFonts w:ascii="Montserrat Medium" w:hAnsi="Montserrat Medium"/>
          </w:rPr>
          <w:t xml:space="preserve">así como </w:t>
        </w:r>
      </w:ins>
      <w:ins w:id="69" w:author="Miriam Castellanos Gonzalez" w:date="2024-07-09T12:12:00Z" w16du:dateUtc="2024-07-09T18:12:00Z">
        <w:r w:rsidR="008B3BA2">
          <w:rPr>
            <w:rFonts w:ascii="Montserrat Medium" w:hAnsi="Montserrat Medium"/>
          </w:rPr>
          <w:t>notificar</w:t>
        </w:r>
      </w:ins>
      <w:del w:id="70" w:author="Miriam Castellanos Gonzalez" w:date="2024-07-09T12:11:00Z" w16du:dateUtc="2024-07-09T18:11:00Z">
        <w:r w:rsidRPr="005359CD" w:rsidDel="00E25D66">
          <w:rPr>
            <w:rFonts w:ascii="Montserrat Medium" w:hAnsi="Montserrat Medium"/>
          </w:rPr>
          <w:delText>in</w:delText>
        </w:r>
        <w:r w:rsidRPr="005359CD" w:rsidDel="00E25D66">
          <w:rPr>
            <w:rFonts w:ascii="Montserrat Medium" w:hAnsi="Montserrat Medium"/>
            <w:color w:val="000000"/>
          </w:rPr>
          <w:delText xml:space="preserve">forma </w:delText>
        </w:r>
      </w:del>
      <w:ins w:id="71" w:author="Miriam Castellanos Gonzalez" w:date="2024-07-09T12:11:00Z" w16du:dateUtc="2024-07-09T18:11:00Z">
        <w:r w:rsidR="00E25D66">
          <w:rPr>
            <w:rFonts w:ascii="Montserrat Medium" w:hAnsi="Montserrat Medium"/>
          </w:rPr>
          <w:t xml:space="preserve"> </w:t>
        </w:r>
      </w:ins>
      <w:r w:rsidRPr="005359CD">
        <w:rPr>
          <w:rFonts w:ascii="Montserrat Medium" w:hAnsi="Montserrat Medium"/>
          <w:color w:val="000000"/>
        </w:rPr>
        <w:t>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1A9A28CD"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 xml:space="preserve">la Zona de </w:t>
      </w:r>
      <w:proofErr w:type="gramStart"/>
      <w:r w:rsidRPr="005359CD">
        <w:rPr>
          <w:rFonts w:ascii="Montserrat Medium" w:hAnsi="Montserrat Medium"/>
          <w:color w:val="000000"/>
        </w:rPr>
        <w:t>Triage,  (</w:t>
      </w:r>
      <w:proofErr w:type="gramEnd"/>
      <w:r w:rsidR="00A73755">
        <w:rPr>
          <w:rFonts w:ascii="Montserrat Medium" w:hAnsi="Montserrat Medium"/>
          <w:color w:val="000000"/>
        </w:rPr>
        <w:t>l</w:t>
      </w:r>
      <w:r w:rsidRPr="005359CD">
        <w:rPr>
          <w:rFonts w:ascii="Montserrat Medium" w:hAnsi="Montserrat Medium"/>
        </w:rPr>
        <w:t xml:space="preserve">a zona de TRIAGE se define por si sola </w:t>
      </w:r>
      <w:r w:rsidRPr="005359CD">
        <w:rPr>
          <w:rFonts w:ascii="Montserrat Medium" w:hAnsi="Montserrat Medium"/>
        </w:rPr>
        <w:lastRenderedPageBreak/>
        <w:t>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w:t>
      </w:r>
      <w:commentRangeStart w:id="72"/>
      <w:r w:rsidRPr="005359CD">
        <w:rPr>
          <w:rFonts w:ascii="Montserrat Medium" w:hAnsi="Montserrat Medium"/>
        </w:rPr>
        <w:t>Sistema comando de Incidentes.</w:t>
      </w:r>
      <w:commentRangeEnd w:id="72"/>
      <w:r w:rsidR="00775542">
        <w:rPr>
          <w:rStyle w:val="Refdecomentario"/>
        </w:rPr>
        <w:commentReference w:id="72"/>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Una vez controlada la emergencia, realizar el inventario que requerirá mantenimiento y del material utilizado, así como la reposición de </w:t>
      </w:r>
      <w:proofErr w:type="gramStart"/>
      <w:r w:rsidRPr="005359CD">
        <w:rPr>
          <w:rFonts w:ascii="Montserrat Medium" w:hAnsi="Montserrat Medium"/>
        </w:rPr>
        <w:t>los mismos</w:t>
      </w:r>
      <w:proofErr w:type="gramEnd"/>
      <w:r w:rsidRPr="005359CD">
        <w:rPr>
          <w:rFonts w:ascii="Montserrat Medium" w:hAnsi="Montserrat Medium"/>
        </w:rPr>
        <w:t xml:space="preserve">, notificando al Coordinador Operativo o al </w:t>
      </w:r>
      <w:commentRangeStart w:id="73"/>
      <w:r w:rsidRPr="005359CD">
        <w:rPr>
          <w:rFonts w:ascii="Montserrat Medium" w:hAnsi="Montserrat Medium"/>
        </w:rPr>
        <w:t>comandante del Incidente</w:t>
      </w:r>
      <w:commentRangeEnd w:id="73"/>
      <w:r w:rsidR="00775542">
        <w:rPr>
          <w:rStyle w:val="Refdecomentario"/>
        </w:rPr>
        <w:commentReference w:id="73"/>
      </w:r>
      <w:r w:rsidRPr="005359CD">
        <w:rPr>
          <w:rFonts w:ascii="Montserrat Medium" w:hAnsi="Montserrat Medium"/>
        </w:rPr>
        <w:t xml:space="preserve">, o en su defecto al </w:t>
      </w:r>
      <w:commentRangeStart w:id="74"/>
      <w:r w:rsidRPr="005359CD">
        <w:rPr>
          <w:rFonts w:ascii="Montserrat Medium" w:hAnsi="Montserrat Medium"/>
        </w:rPr>
        <w:t>Jefe de la Brigada, y/o al jefe de piso o área.</w:t>
      </w:r>
      <w:commentRangeEnd w:id="74"/>
      <w:r w:rsidR="00775542">
        <w:rPr>
          <w:rStyle w:val="Refdecomentario"/>
        </w:rPr>
        <w:commentReference w:id="74"/>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Comunicar al </w:t>
      </w:r>
      <w:commentRangeStart w:id="75"/>
      <w:r w:rsidRPr="005359CD">
        <w:rPr>
          <w:rFonts w:ascii="Montserrat Medium" w:hAnsi="Montserrat Medium"/>
        </w:rPr>
        <w:t>Jefe de la Brigada o Jefe de Piso</w:t>
      </w:r>
      <w:commentRangeEnd w:id="75"/>
      <w:r w:rsidR="008D35D0">
        <w:rPr>
          <w:rStyle w:val="Refdecomentario"/>
        </w:rPr>
        <w:commentReference w:id="75"/>
      </w:r>
      <w:r w:rsidRPr="005359CD">
        <w:rPr>
          <w:rFonts w:ascii="Montserrat Medium" w:hAnsi="Montserrat Medium"/>
        </w:rPr>
        <w:t>,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 xml:space="preserve">Verificar periódicamente la presión de los extintores y avisar de inmediato al </w:t>
      </w:r>
      <w:commentRangeStart w:id="76"/>
      <w:r w:rsidRPr="005359CD">
        <w:rPr>
          <w:rFonts w:ascii="Montserrat Medium" w:hAnsi="Montserrat Medium"/>
        </w:rPr>
        <w:t>jefe de brigada o jefe de piso</w:t>
      </w:r>
      <w:commentRangeEnd w:id="76"/>
      <w:r w:rsidR="00CD5288">
        <w:rPr>
          <w:rStyle w:val="Refdecomentario"/>
        </w:rPr>
        <w:commentReference w:id="76"/>
      </w:r>
      <w:r w:rsidRPr="005359CD">
        <w:rPr>
          <w:rFonts w:ascii="Montserrat Medium" w:hAnsi="Montserrat Medium"/>
        </w:rPr>
        <w:t>,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Verificar que las áreas laborales cuenten con extintores de polvo químico seco, de acuerdo con la Norma vigente </w:t>
      </w:r>
      <w:commentRangeStart w:id="77"/>
      <w:r w:rsidRPr="005359CD">
        <w:rPr>
          <w:rFonts w:ascii="Montserrat Medium" w:hAnsi="Montserrat Medium"/>
        </w:rPr>
        <w:t>(NOM-002-STPS-2010)</w:t>
      </w:r>
      <w:commentRangeEnd w:id="77"/>
      <w:r w:rsidR="00CE2825">
        <w:rPr>
          <w:rStyle w:val="Refdecomentario"/>
        </w:rPr>
        <w:commentReference w:id="77"/>
      </w:r>
      <w:r w:rsidRPr="005359CD">
        <w:rPr>
          <w:rFonts w:ascii="Montserrat Medium" w:hAnsi="Montserrat Medium"/>
        </w:rPr>
        <w:t xml:space="preserve"> </w:t>
      </w:r>
      <w:commentRangeStart w:id="78"/>
      <w:r w:rsidRPr="005359CD">
        <w:rPr>
          <w:rFonts w:ascii="Montserrat Medium" w:hAnsi="Montserrat Medium"/>
        </w:rPr>
        <w:t>lineamiento</w:t>
      </w:r>
      <w:commentRangeEnd w:id="78"/>
      <w:r w:rsidR="00100E1A">
        <w:rPr>
          <w:rStyle w:val="Refdecomentario"/>
        </w:rPr>
        <w:commentReference w:id="78"/>
      </w:r>
      <w:r w:rsidRPr="005359CD">
        <w:rPr>
          <w:rFonts w:ascii="Montserrat Medium" w:hAnsi="Montserrat Medium"/>
        </w:rPr>
        <w:t xml:space="preserve">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76B25FB7" w14:textId="77777777" w:rsidR="00A73755" w:rsidRPr="009E37EC" w:rsidRDefault="00A73755" w:rsidP="00A73755">
      <w:pPr>
        <w:pStyle w:val="Standard"/>
        <w:ind w:left="360"/>
        <w:jc w:val="both"/>
        <w:rPr>
          <w:rFonts w:ascii="Montserrat Medium" w:hAnsi="Montserrat Medium"/>
        </w:rPr>
      </w:pP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1FEA337C"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Verificar que las salidas de emergencia y rutas de evacuación se encuentren en condiciones óptimas libres de obstáculos, que permitan, la evacuación del personal, en caso necesario con la celeridad deseada y que estén debidamente señaladas </w:t>
      </w:r>
      <w:del w:id="79" w:author="Miriam Castellanos Gonzalez" w:date="2024-07-09T13:28:00Z" w16du:dateUtc="2024-07-09T19:28:00Z">
        <w:r w:rsidRPr="005359CD" w:rsidDel="002A6F50">
          <w:rPr>
            <w:rFonts w:ascii="Montserrat Medium" w:hAnsi="Montserrat Medium"/>
          </w:rPr>
          <w:delText>con la</w:delText>
        </w:r>
      </w:del>
      <w:ins w:id="80" w:author="Miriam Castellanos Gonzalez" w:date="2024-07-09T13:28:00Z" w16du:dateUtc="2024-07-09T19:28:00Z">
        <w:r w:rsidR="002A6F50">
          <w:rPr>
            <w:rFonts w:ascii="Montserrat Medium" w:hAnsi="Montserrat Medium"/>
          </w:rPr>
          <w:t xml:space="preserve"> de acuerdo a la</w:t>
        </w:r>
      </w:ins>
      <w:r w:rsidRPr="005359CD">
        <w:rPr>
          <w:rFonts w:ascii="Montserrat Medium" w:hAnsi="Montserrat Medium"/>
        </w:rPr>
        <w:t xml:space="preserve">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Notificar al </w:t>
      </w:r>
      <w:commentRangeStart w:id="81"/>
      <w:r w:rsidRPr="005359CD">
        <w:rPr>
          <w:rFonts w:ascii="Montserrat Medium" w:hAnsi="Montserrat Medium"/>
        </w:rPr>
        <w:t>Jefe de Piso o Área</w:t>
      </w:r>
      <w:commentRangeEnd w:id="81"/>
      <w:r w:rsidR="001A2CBB">
        <w:rPr>
          <w:rStyle w:val="Refdecomentario"/>
        </w:rPr>
        <w:commentReference w:id="81"/>
      </w:r>
      <w:r w:rsidRPr="005359CD">
        <w:rPr>
          <w:rFonts w:ascii="Montserrat Medium" w:hAnsi="Montserrat Medium"/>
        </w:rPr>
        <w:t>,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62750F9F" w:rsidR="00CE45BC" w:rsidRPr="005359CD" w:rsidRDefault="007842E6">
      <w:pPr>
        <w:pStyle w:val="Standard"/>
        <w:numPr>
          <w:ilvl w:val="0"/>
          <w:numId w:val="111"/>
        </w:numPr>
        <w:jc w:val="both"/>
        <w:rPr>
          <w:rFonts w:ascii="Montserrat Medium" w:hAnsi="Montserrat Medium"/>
        </w:rPr>
      </w:pPr>
      <w:bookmarkStart w:id="82" w:name="_Hlk171428732"/>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w:t>
      </w:r>
      <w:del w:id="83" w:author="Miriam Castellanos Gonzalez" w:date="2024-07-09T13:58:00Z" w16du:dateUtc="2024-07-09T19:58:00Z">
        <w:r w:rsidR="001B6060" w:rsidDel="0057044D">
          <w:rPr>
            <w:rFonts w:ascii="Montserrat Medium" w:hAnsi="Montserrat Medium"/>
          </w:rPr>
          <w:delText xml:space="preserve">conforme </w:delText>
        </w:r>
      </w:del>
      <w:ins w:id="84" w:author="Miriam Castellanos Gonzalez" w:date="2024-07-09T13:58:00Z" w16du:dateUtc="2024-07-09T19:58:00Z">
        <w:r w:rsidR="0057044D">
          <w:rPr>
            <w:rFonts w:ascii="Montserrat Medium" w:hAnsi="Montserrat Medium"/>
          </w:rPr>
          <w:t xml:space="preserve">Conforme </w:t>
        </w:r>
      </w:ins>
      <w:r w:rsidR="001B6060">
        <w:rPr>
          <w:rFonts w:ascii="Montserrat Medium" w:hAnsi="Montserrat Medium"/>
        </w:rPr>
        <w:t xml:space="preserve">a la </w:t>
      </w:r>
      <w:commentRangeStart w:id="85"/>
      <w:r w:rsidR="001B6060">
        <w:rPr>
          <w:rFonts w:ascii="Montserrat Medium" w:hAnsi="Montserrat Medium"/>
        </w:rPr>
        <w:t>Ley Federal de Protección de Datos Personales en Posesión de los Particulares, artículo 19</w:t>
      </w:r>
      <w:commentRangeEnd w:id="85"/>
      <w:r w:rsidR="000379FE">
        <w:rPr>
          <w:rStyle w:val="Refdecomentario"/>
        </w:rPr>
        <w:commentReference w:id="85"/>
      </w:r>
      <w:r w:rsidR="001B6060">
        <w:rPr>
          <w:rFonts w:ascii="Montserrat Medium" w:hAnsi="Montserrat Medium"/>
        </w:rPr>
        <w:t>—</w:t>
      </w:r>
      <w:commentRangeStart w:id="86"/>
      <w:r w:rsidR="001B6060">
        <w:rPr>
          <w:rFonts w:ascii="Montserrat Medium" w:hAnsi="Montserrat Medium"/>
        </w:rPr>
        <w:t>manteniendo una versión pública y una reservada)</w:t>
      </w:r>
      <w:commentRangeEnd w:id="86"/>
      <w:r w:rsidR="00543C8C">
        <w:rPr>
          <w:rStyle w:val="Refdecomentario"/>
        </w:rPr>
        <w:commentReference w:id="86"/>
      </w:r>
    </w:p>
    <w:p w14:paraId="4DB9AB58" w14:textId="77777777" w:rsidR="00CE45BC" w:rsidRPr="005359CD" w:rsidRDefault="00CE45BC">
      <w:pPr>
        <w:pStyle w:val="Standard"/>
        <w:jc w:val="both"/>
        <w:rPr>
          <w:rFonts w:ascii="Montserrat Medium" w:hAnsi="Montserrat Medium"/>
        </w:rPr>
      </w:pPr>
    </w:p>
    <w:bookmarkEnd w:id="82"/>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 xml:space="preserve">Unidades Administrativas del Sector Central, </w:t>
      </w:r>
      <w:r w:rsidRPr="000B288E">
        <w:rPr>
          <w:rFonts w:ascii="Montserrat Medium" w:hAnsi="Montserrat Medium"/>
          <w:strike/>
          <w:rPrChange w:id="87" w:author="Miriam Castellanos Gonzalez" w:date="2024-07-09T17:51:00Z" w16du:dateUtc="2024-07-09T23:51:00Z">
            <w:rPr>
              <w:rFonts w:ascii="Montserrat Medium" w:hAnsi="Montserrat Medium"/>
            </w:rPr>
          </w:rPrChange>
        </w:rPr>
        <w:t>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3DDEC1AE"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 xml:space="preserve">Los Centros </w:t>
      </w:r>
      <w:commentRangeStart w:id="88"/>
      <w:r w:rsidRPr="005359CD">
        <w:rPr>
          <w:rFonts w:ascii="Montserrat Medium" w:hAnsi="Montserrat Medium"/>
        </w:rPr>
        <w:t>SCT</w:t>
      </w:r>
      <w:commentRangeEnd w:id="88"/>
      <w:r w:rsidR="009E571C">
        <w:rPr>
          <w:rStyle w:val="Refdecomentario"/>
        </w:rPr>
        <w:commentReference w:id="88"/>
      </w:r>
      <w:r w:rsidRPr="005359CD">
        <w:rPr>
          <w:rFonts w:ascii="Montserrat Medium" w:hAnsi="Montserrat Medium"/>
        </w:rPr>
        <w:t xml:space="preserve">, las representaciones de la Secretaría, ubicadas en </w:t>
      </w:r>
      <w:del w:id="89" w:author="Miriam Castellanos Gonzalez" w:date="2024-07-09T18:15:00Z" w16du:dateUtc="2024-07-10T00:15:00Z">
        <w:r w:rsidRPr="005359CD" w:rsidDel="001753FA">
          <w:rPr>
            <w:rFonts w:ascii="Montserrat Medium" w:hAnsi="Montserrat Medium"/>
          </w:rPr>
          <w:delText>las capitales de los</w:delText>
        </w:r>
      </w:del>
      <w:ins w:id="90" w:author="Miriam Castellanos Gonzalez" w:date="2024-07-09T18:15:00Z" w16du:dateUtc="2024-07-10T00:15:00Z">
        <w:r w:rsidR="001753FA">
          <w:rPr>
            <w:rFonts w:ascii="Montserrat Medium" w:hAnsi="Montserrat Medium"/>
          </w:rPr>
          <w:t xml:space="preserve"> cada uno de los </w:t>
        </w:r>
      </w:ins>
      <w:del w:id="91" w:author="Miriam Castellanos Gonzalez" w:date="2024-07-09T18:24:00Z" w16du:dateUtc="2024-07-10T00:24:00Z">
        <w:r w:rsidRPr="005359CD" w:rsidDel="001753FA">
          <w:rPr>
            <w:rFonts w:ascii="Montserrat Medium" w:hAnsi="Montserrat Medium"/>
          </w:rPr>
          <w:delText xml:space="preserve"> </w:delText>
        </w:r>
      </w:del>
      <w:r w:rsidRPr="005359CD">
        <w:rPr>
          <w:rFonts w:ascii="Montserrat Medium" w:hAnsi="Montserrat Medium"/>
        </w:rPr>
        <w:t>Estados del país.</w:t>
      </w:r>
    </w:p>
    <w:p w14:paraId="59F09808" w14:textId="77777777" w:rsidR="00CE45BC" w:rsidRPr="005359CD" w:rsidRDefault="00CE45BC">
      <w:pPr>
        <w:pStyle w:val="Standard"/>
        <w:jc w:val="both"/>
        <w:rPr>
          <w:rFonts w:ascii="Montserrat Medium" w:hAnsi="Montserrat Medium"/>
        </w:rPr>
      </w:pPr>
    </w:p>
    <w:p w14:paraId="7E05420B" w14:textId="15AA1EFC"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w:t>
      </w:r>
      <w:r w:rsidR="009C18FA">
        <w:rPr>
          <w:rFonts w:ascii="Montserrat Medium" w:hAnsi="Montserrat Medium"/>
        </w:rPr>
        <w:t xml:space="preserve"> y</w:t>
      </w:r>
      <w:r w:rsidRPr="005359CD">
        <w:rPr>
          <w:rFonts w:ascii="Montserrat Medium" w:hAnsi="Montserrat Medium"/>
        </w:rPr>
        <w:t xml:space="preserve"> Organismos,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58CF2188"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 xml:space="preserve">La Unidad Interna de Protección Civil.- Al grupo de Funcionarios que representan las principales áreas de las Unidades Administrativas, Centros </w:t>
      </w:r>
      <w:r w:rsidRPr="009E571C">
        <w:rPr>
          <w:rFonts w:ascii="Montserrat Medium" w:hAnsi="Montserrat Medium"/>
          <w:highlight w:val="yellow"/>
          <w:rPrChange w:id="92" w:author="Miriam Castellanos Gonzalez" w:date="2024-07-10T13:42:00Z" w16du:dateUtc="2024-07-10T19:42:00Z">
            <w:rPr>
              <w:rFonts w:ascii="Montserrat Medium" w:hAnsi="Montserrat Medium"/>
            </w:rPr>
          </w:rPrChange>
        </w:rPr>
        <w:t>SCT</w:t>
      </w:r>
      <w:r w:rsidRPr="005359CD">
        <w:rPr>
          <w:rFonts w:ascii="Montserrat Medium" w:hAnsi="Montserrat Medium"/>
        </w:rPr>
        <w:t>, Órganos</w:t>
      </w:r>
      <w:r w:rsidR="009C18FA">
        <w:rPr>
          <w:rFonts w:ascii="Montserrat Medium" w:hAnsi="Montserrat Medium"/>
        </w:rPr>
        <w:t xml:space="preserve"> y </w:t>
      </w:r>
      <w:r w:rsidRPr="005359CD">
        <w:rPr>
          <w:rFonts w:ascii="Montserrat Medium" w:hAnsi="Montserrat Medium"/>
        </w:rPr>
        <w:t>Organismos.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7884100" w14:textId="68B3EC0D" w:rsidR="00917DDE" w:rsidRDefault="00917DDE">
      <w:pPr>
        <w:pStyle w:val="Standard"/>
        <w:rPr>
          <w:rFonts w:ascii="Montserrat Medium" w:hAnsi="Montserrat Medium"/>
        </w:rPr>
      </w:pPr>
      <w:r w:rsidRPr="005359CD">
        <w:rPr>
          <w:rFonts w:ascii="Montserrat Medium" w:hAnsi="Montserrat Medium"/>
          <w:b/>
          <w:bCs/>
        </w:rPr>
        <w:lastRenderedPageBreak/>
        <w:t xml:space="preserve">Programa </w:t>
      </w:r>
      <w:r w:rsidR="00124DEA">
        <w:rPr>
          <w:rFonts w:ascii="Montserrat Medium" w:hAnsi="Montserrat Medium"/>
          <w:b/>
          <w:bCs/>
        </w:rPr>
        <w:t>Anual de Trabajo de la UPCI-SICT</w:t>
      </w:r>
    </w:p>
    <w:p w14:paraId="213276B1" w14:textId="77777777" w:rsidR="00917DDE" w:rsidRPr="005359CD" w:rsidRDefault="00917DDE">
      <w:pPr>
        <w:pStyle w:val="Standard"/>
        <w:rPr>
          <w:rFonts w:ascii="Montserrat Medium" w:hAnsi="Montserrat Medium"/>
        </w:rPr>
      </w:pPr>
    </w:p>
    <w:p w14:paraId="2800280A" w14:textId="6491500F" w:rsidR="00CE45BC" w:rsidRPr="00334750" w:rsidRDefault="007842E6">
      <w:pPr>
        <w:pStyle w:val="Standard"/>
        <w:jc w:val="both"/>
        <w:rPr>
          <w:rFonts w:ascii="Montserrat Medium" w:hAnsi="Montserrat Medium"/>
        </w:rPr>
      </w:pPr>
      <w:r w:rsidRPr="00334750">
        <w:rPr>
          <w:rFonts w:ascii="Montserrat Medium" w:hAnsi="Montserrat Medium"/>
        </w:rPr>
        <w:t xml:space="preserve">El Programa </w:t>
      </w:r>
      <w:r w:rsidR="00124DEA" w:rsidRPr="00334750">
        <w:rPr>
          <w:rFonts w:ascii="Montserrat Medium" w:hAnsi="Montserrat Medium"/>
        </w:rPr>
        <w:t>Anual de Trabajo de la Unidad de Protección Civ</w:t>
      </w:r>
      <w:r w:rsidR="005E0C66" w:rsidRPr="00334750">
        <w:rPr>
          <w:rFonts w:ascii="Montserrat Medium" w:hAnsi="Montserrat Medium"/>
        </w:rPr>
        <w:t>i</w:t>
      </w:r>
      <w:r w:rsidR="00124DEA" w:rsidRPr="00334750">
        <w:rPr>
          <w:rFonts w:ascii="Montserrat Medium" w:hAnsi="Montserrat Medium"/>
        </w:rPr>
        <w:t>l Institucional de</w:t>
      </w:r>
      <w:r w:rsidRPr="00334750">
        <w:rPr>
          <w:rFonts w:ascii="Montserrat Medium" w:hAnsi="Montserrat Medium"/>
        </w:rPr>
        <w:t xml:space="preserve"> la Secretaría de Infraestructura, Comunicaciones y Transportes,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0EB836AE" w:rsidR="00CE45BC" w:rsidRPr="005359CD" w:rsidRDefault="007842E6">
      <w:pPr>
        <w:pStyle w:val="Standard"/>
        <w:jc w:val="both"/>
        <w:rPr>
          <w:rFonts w:ascii="Montserrat Medium" w:hAnsi="Montserrat Medium"/>
        </w:rPr>
      </w:pPr>
      <w:r w:rsidRPr="005359CD">
        <w:rPr>
          <w:rFonts w:ascii="Montserrat Medium" w:hAnsi="Montserrat Medium"/>
        </w:rPr>
        <w:t>Para el cumplimiento de</w:t>
      </w:r>
      <w:r w:rsidR="005E0C66">
        <w:rPr>
          <w:rFonts w:ascii="Montserrat Medium" w:hAnsi="Montserrat Medium"/>
        </w:rPr>
        <w:t xml:space="preserve"> los objetivos del Programa Anual de Trabajo de la UPCI-SICT</w:t>
      </w:r>
      <w:r w:rsidRPr="005359CD">
        <w:rPr>
          <w:rFonts w:ascii="Montserrat Medium" w:hAnsi="Montserrat Medium"/>
        </w:rPr>
        <w:t>,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el Acta Constitutiva de la Unidad de Protección Civil Institucional (cada año o conforme cambien los funcionarios al igual que en las UIPC).</w:t>
      </w:r>
    </w:p>
    <w:p w14:paraId="1A5A08DE" w14:textId="77777777" w:rsidR="00C556C0" w:rsidRPr="00334750" w:rsidRDefault="00C556C0" w:rsidP="00DF7954">
      <w:pPr>
        <w:pStyle w:val="Sinespaciado"/>
        <w:ind w:left="284"/>
        <w:jc w:val="both"/>
        <w:rPr>
          <w:rFonts w:ascii="Montserrat Medium" w:hAnsi="Montserrat Medium"/>
        </w:rPr>
      </w:pPr>
    </w:p>
    <w:p w14:paraId="0B12FBB4" w14:textId="6CE1D9C9"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las Actas Constitutivas de las 68 Unidades Internas de Protección Civil en los 4</w:t>
      </w:r>
      <w:r w:rsidR="005E0C66" w:rsidRPr="00334750">
        <w:rPr>
          <w:rFonts w:ascii="Montserrat Medium" w:hAnsi="Montserrat Medium"/>
        </w:rPr>
        <w:t>6</w:t>
      </w:r>
      <w:r w:rsidRPr="00334750">
        <w:rPr>
          <w:rFonts w:ascii="Montserrat Medium" w:hAnsi="Montserrat Medium"/>
        </w:rPr>
        <w:t xml:space="preserve"> inmuebles sede.</w:t>
      </w:r>
    </w:p>
    <w:p w14:paraId="724ECDB4" w14:textId="77777777" w:rsidR="00C556C0" w:rsidRPr="00334750" w:rsidRDefault="00C556C0" w:rsidP="00DF7954">
      <w:pPr>
        <w:pStyle w:val="Sinespaciado"/>
        <w:ind w:left="284"/>
        <w:jc w:val="both"/>
        <w:rPr>
          <w:rFonts w:ascii="Montserrat Medium" w:hAnsi="Montserrat Medium"/>
        </w:rPr>
      </w:pPr>
    </w:p>
    <w:p w14:paraId="54365DC3" w14:textId="4537833E"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Establecer, mantener y operar el cumplimiento normativo de los 68 Programas Internos de Protección Civil (PIPC), en  cada una de las 4</w:t>
      </w:r>
      <w:r w:rsidR="005E0C66" w:rsidRPr="00334750">
        <w:rPr>
          <w:rFonts w:ascii="Montserrat Medium" w:hAnsi="Montserrat Medium"/>
        </w:rPr>
        <w:t>6</w:t>
      </w:r>
      <w:r w:rsidRPr="00334750">
        <w:rPr>
          <w:rFonts w:ascii="Montserrat Medium" w:hAnsi="Montserrat Medium"/>
        </w:rPr>
        <w:t xml:space="preserve"> instalaciones </w:t>
      </w:r>
      <w:r w:rsidR="005E0C66" w:rsidRPr="00334750">
        <w:rPr>
          <w:rFonts w:ascii="Montserrat Medium" w:hAnsi="Montserrat Medium"/>
        </w:rPr>
        <w:t xml:space="preserve">sede </w:t>
      </w:r>
      <w:r w:rsidRPr="00334750">
        <w:rPr>
          <w:rFonts w:ascii="Montserrat Medium" w:hAnsi="Montserrat Medium"/>
        </w:rPr>
        <w:t>del Sector,  coordinando y evaluando su aplicación.</w:t>
      </w:r>
    </w:p>
    <w:p w14:paraId="44B7E6EB" w14:textId="77777777" w:rsidR="00C556C0" w:rsidRPr="00334750" w:rsidRDefault="00C556C0" w:rsidP="00DF7954">
      <w:pPr>
        <w:pStyle w:val="Sinespaciado"/>
        <w:ind w:left="284"/>
        <w:jc w:val="both"/>
        <w:rPr>
          <w:rFonts w:ascii="Montserrat Medium" w:hAnsi="Montserrat Medium"/>
        </w:rPr>
      </w:pPr>
    </w:p>
    <w:p w14:paraId="5E22A07B"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Realizar revisiones, supervisiones y Visitas de Verificación (en coordinación con la DGPC-CNPC-SSPC) y dar seguimiento a la implementación de los PIPC, en los diversos inmuebles adscritos a la SICT en todo el país.</w:t>
      </w:r>
    </w:p>
    <w:p w14:paraId="71738A16" w14:textId="77777777" w:rsidR="00C556C0" w:rsidRPr="00334750" w:rsidRDefault="00C556C0" w:rsidP="00DF7954">
      <w:pPr>
        <w:pStyle w:val="Sinespaciado"/>
        <w:ind w:left="284"/>
        <w:jc w:val="both"/>
        <w:rPr>
          <w:rFonts w:ascii="Montserrat Medium" w:hAnsi="Montserrat Medium"/>
        </w:rPr>
      </w:pPr>
    </w:p>
    <w:p w14:paraId="78857469" w14:textId="6643D712"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lastRenderedPageBreak/>
        <w:t>Realizar mínimo 12 Cursos de Capacitación al personal brigadista (invitando a</w:t>
      </w:r>
      <w:r w:rsidR="009C18FA" w:rsidRPr="00334750">
        <w:rPr>
          <w:rFonts w:ascii="Montserrat Medium" w:hAnsi="Montserrat Medium"/>
        </w:rPr>
        <w:t xml:space="preserve"> Unidades Administrativas Centrales, </w:t>
      </w:r>
      <w:r w:rsidRPr="00334750">
        <w:rPr>
          <w:rFonts w:ascii="Montserrat Medium" w:hAnsi="Montserrat Medium"/>
        </w:rPr>
        <w:t xml:space="preserve"> Centros SICT- </w:t>
      </w:r>
      <w:r w:rsidR="009C18FA" w:rsidRPr="00334750">
        <w:rPr>
          <w:rFonts w:ascii="Montserrat Medium" w:hAnsi="Montserrat Medium"/>
        </w:rPr>
        <w:t xml:space="preserve">Órganos y </w:t>
      </w:r>
      <w:r w:rsidRPr="00334750">
        <w:rPr>
          <w:rFonts w:ascii="Montserrat Medium" w:hAnsi="Montserrat Medium"/>
        </w:rPr>
        <w:t xml:space="preserve">Organismos, </w:t>
      </w:r>
      <w:del w:id="93" w:author="Miriam Castellanos Gonzalez" w:date="2024-07-09T18:33:00Z" w16du:dateUtc="2024-07-10T00:33:00Z">
        <w:r w:rsidRPr="00334750" w:rsidDel="001B1F4D">
          <w:rPr>
            <w:rFonts w:ascii="Montserrat Medium" w:hAnsi="Montserrat Medium"/>
          </w:rPr>
          <w:delText xml:space="preserve">, </w:delText>
        </w:r>
      </w:del>
      <w:ins w:id="94" w:author="Miriam Castellanos Gonzalez" w:date="2024-07-09T18:33:00Z" w16du:dateUtc="2024-07-10T00:33:00Z">
        <w:r w:rsidR="001B1F4D">
          <w:rPr>
            <w:rFonts w:ascii="Montserrat Medium" w:hAnsi="Montserrat Medium"/>
          </w:rPr>
          <w:t xml:space="preserve"> </w:t>
        </w:r>
      </w:ins>
      <w:r w:rsidRPr="00334750">
        <w:rPr>
          <w:rFonts w:ascii="Montserrat Medium" w:hAnsi="Montserrat Medium"/>
        </w:rPr>
        <w:t>en sus 4 modalidades</w:t>
      </w:r>
      <w:ins w:id="95" w:author="Miriam Castellanos Gonzalez" w:date="2024-07-09T18:35:00Z" w16du:dateUtc="2024-07-10T00:35:00Z">
        <w:r w:rsidR="001B1F4D">
          <w:rPr>
            <w:rFonts w:ascii="Montserrat Medium" w:hAnsi="Montserrat Medium"/>
          </w:rPr>
          <w:t xml:space="preserve">: </w:t>
        </w:r>
      </w:ins>
      <w:del w:id="96" w:author="Miriam Castellanos Gonzalez" w:date="2024-07-09T18:35:00Z" w16du:dateUtc="2024-07-10T00:35:00Z">
        <w:r w:rsidRPr="00334750" w:rsidDel="001B1F4D">
          <w:rPr>
            <w:rFonts w:ascii="Montserrat Medium" w:hAnsi="Montserrat Medium"/>
          </w:rPr>
          <w:delText>,</w:delText>
        </w:r>
      </w:del>
      <w:r w:rsidRPr="00334750">
        <w:rPr>
          <w:rFonts w:ascii="Montserrat Medium" w:hAnsi="Montserrat Medium"/>
        </w:rPr>
        <w:t xml:space="preserve"> </w:t>
      </w:r>
      <w:del w:id="97" w:author="Miriam Castellanos Gonzalez" w:date="2024-07-09T18:35:00Z" w16du:dateUtc="2024-07-10T00:35:00Z">
        <w:r w:rsidRPr="00334750" w:rsidDel="001B1F4D">
          <w:rPr>
            <w:rFonts w:ascii="Montserrat Medium" w:hAnsi="Montserrat Medium"/>
          </w:rPr>
          <w:delText>e</w:delText>
        </w:r>
      </w:del>
      <w:ins w:id="98" w:author="Miriam Castellanos Gonzalez" w:date="2024-07-09T18:35:00Z" w16du:dateUtc="2024-07-10T00:35:00Z">
        <w:r w:rsidR="001B1F4D">
          <w:rPr>
            <w:rFonts w:ascii="Montserrat Medium" w:hAnsi="Montserrat Medium"/>
          </w:rPr>
          <w:t>E</w:t>
        </w:r>
      </w:ins>
      <w:r w:rsidRPr="00334750">
        <w:rPr>
          <w:rFonts w:ascii="Montserrat Medium" w:hAnsi="Montserrat Medium"/>
        </w:rPr>
        <w:t>vacuación de inmuebles</w:t>
      </w:r>
      <w:ins w:id="99" w:author="Miriam Castellanos Gonzalez" w:date="2024-07-09T18:35:00Z" w16du:dateUtc="2024-07-10T00:35:00Z">
        <w:r w:rsidR="001B1F4D">
          <w:rPr>
            <w:rFonts w:ascii="Montserrat Medium" w:hAnsi="Montserrat Medium"/>
          </w:rPr>
          <w:t>;</w:t>
        </w:r>
      </w:ins>
      <w:r w:rsidRPr="00334750">
        <w:rPr>
          <w:rFonts w:ascii="Montserrat Medium" w:hAnsi="Montserrat Medium"/>
        </w:rPr>
        <w:t xml:space="preserve"> – Control y Combate de Incendios</w:t>
      </w:r>
      <w:ins w:id="100" w:author="Miriam Castellanos Gonzalez" w:date="2024-07-09T18:35:00Z" w16du:dateUtc="2024-07-10T00:35:00Z">
        <w:r w:rsidR="001B1F4D">
          <w:rPr>
            <w:rFonts w:ascii="Montserrat Medium" w:hAnsi="Montserrat Medium"/>
          </w:rPr>
          <w:t>;</w:t>
        </w:r>
      </w:ins>
      <w:r w:rsidRPr="00334750">
        <w:rPr>
          <w:rFonts w:ascii="Montserrat Medium" w:hAnsi="Montserrat Medium"/>
        </w:rPr>
        <w:t xml:space="preserve"> – Búsqueda y Rescate</w:t>
      </w:r>
      <w:ins w:id="101" w:author="Miriam Castellanos Gonzalez" w:date="2024-07-09T18:35:00Z" w16du:dateUtc="2024-07-10T00:35:00Z">
        <w:r w:rsidR="001B1F4D">
          <w:rPr>
            <w:rFonts w:ascii="Montserrat Medium" w:hAnsi="Montserrat Medium"/>
          </w:rPr>
          <w:t>;</w:t>
        </w:r>
      </w:ins>
      <w:r w:rsidRPr="00334750">
        <w:rPr>
          <w:rFonts w:ascii="Montserrat Medium" w:hAnsi="Montserrat Medium"/>
        </w:rPr>
        <w:t xml:space="preserve"> – Primeros Auxilios), efectuados por Instructores Externos e Internos y 10 cursos básicos de capacitación al personal en general (como actuar ante una emergencia, plan familiar, mochila de emergencia, medidas preventivas ante emergencias sanitarias, sistema comando de incidentes), con participación de todas las UIPC del sector (se realizarían en las instalaciones de Bombas 421), todos de nivel básico .</w:t>
      </w:r>
    </w:p>
    <w:p w14:paraId="32CFDB41" w14:textId="77777777" w:rsidR="00540695" w:rsidRPr="00334750" w:rsidRDefault="00540695" w:rsidP="00DF7954">
      <w:pPr>
        <w:pStyle w:val="Sinespaciado"/>
        <w:ind w:left="284"/>
        <w:jc w:val="both"/>
        <w:rPr>
          <w:rFonts w:ascii="Montserrat Medium" w:hAnsi="Montserrat Medium"/>
        </w:rPr>
      </w:pPr>
    </w:p>
    <w:p w14:paraId="6B1B10DF" w14:textId="3849DD38"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Enviar mínimo 12 Boletines Electrónicos, denominados “PROTECCIÓN CIVIL INFORMA” a todos los usuarios de correo electrónico institucional y del Sector (</w:t>
      </w:r>
      <w:r w:rsidR="009C18FA" w:rsidRPr="00334750">
        <w:rPr>
          <w:rFonts w:ascii="Montserrat Medium" w:hAnsi="Montserrat Medium"/>
        </w:rPr>
        <w:t xml:space="preserve">Unidades Administrativas Centrales, Órganos y </w:t>
      </w:r>
      <w:r w:rsidRPr="00334750">
        <w:rPr>
          <w:rFonts w:ascii="Montserrat Medium" w:hAnsi="Montserrat Medium"/>
        </w:rPr>
        <w:t>Organismos), que contengan temas de inclusión a Personas Con Discapacidad y Adultos Mayores.</w:t>
      </w:r>
    </w:p>
    <w:p w14:paraId="08632710" w14:textId="77777777" w:rsidR="00540695" w:rsidRPr="00334750" w:rsidRDefault="00540695" w:rsidP="00DF7954">
      <w:pPr>
        <w:pStyle w:val="Sinespaciado"/>
        <w:ind w:left="284"/>
        <w:jc w:val="both"/>
        <w:rPr>
          <w:rFonts w:ascii="Montserrat Medium" w:hAnsi="Montserrat Medium"/>
        </w:rPr>
      </w:pPr>
    </w:p>
    <w:p w14:paraId="5EDE4197" w14:textId="38F57B38"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Promover y difundir que en todos los inmuebles de la </w:t>
      </w:r>
      <w:r w:rsidRPr="00455807">
        <w:rPr>
          <w:rFonts w:ascii="Montserrat Medium" w:hAnsi="Montserrat Medium"/>
          <w:highlight w:val="yellow"/>
          <w:rPrChange w:id="102" w:author="Miriam Castellanos Gonzalez" w:date="2024-07-10T13:54:00Z" w16du:dateUtc="2024-07-10T19:54:00Z">
            <w:rPr>
              <w:rFonts w:ascii="Montserrat Medium" w:hAnsi="Montserrat Medium"/>
            </w:rPr>
          </w:rPrChange>
        </w:rPr>
        <w:t>S</w:t>
      </w:r>
      <w:del w:id="103" w:author="Miriam Castellanos Gonzalez" w:date="2024-07-09T18:36:00Z" w16du:dateUtc="2024-07-10T00:36:00Z">
        <w:r w:rsidRPr="00455807" w:rsidDel="001B1F4D">
          <w:rPr>
            <w:rFonts w:ascii="Montserrat Medium" w:hAnsi="Montserrat Medium"/>
            <w:highlight w:val="yellow"/>
            <w:rPrChange w:id="104" w:author="Miriam Castellanos Gonzalez" w:date="2024-07-10T13:54:00Z" w16du:dateUtc="2024-07-10T19:54:00Z">
              <w:rPr>
                <w:rFonts w:ascii="Montserrat Medium" w:hAnsi="Montserrat Medium"/>
              </w:rPr>
            </w:rPrChange>
          </w:rPr>
          <w:delText>i</w:delText>
        </w:r>
      </w:del>
      <w:ins w:id="105" w:author="Miriam Castellanos Gonzalez" w:date="2024-07-09T18:36:00Z" w16du:dateUtc="2024-07-10T00:36:00Z">
        <w:r w:rsidR="001B1F4D" w:rsidRPr="00455807">
          <w:rPr>
            <w:rFonts w:ascii="Montserrat Medium" w:hAnsi="Montserrat Medium"/>
            <w:highlight w:val="yellow"/>
            <w:rPrChange w:id="106" w:author="Miriam Castellanos Gonzalez" w:date="2024-07-10T13:54:00Z" w16du:dateUtc="2024-07-10T19:54:00Z">
              <w:rPr>
                <w:rFonts w:ascii="Montserrat Medium" w:hAnsi="Montserrat Medium"/>
              </w:rPr>
            </w:rPrChange>
          </w:rPr>
          <w:t>I</w:t>
        </w:r>
      </w:ins>
      <w:r w:rsidRPr="00455807">
        <w:rPr>
          <w:rFonts w:ascii="Montserrat Medium" w:hAnsi="Montserrat Medium"/>
          <w:highlight w:val="yellow"/>
          <w:rPrChange w:id="107" w:author="Miriam Castellanos Gonzalez" w:date="2024-07-10T13:54:00Z" w16du:dateUtc="2024-07-10T19:54:00Z">
            <w:rPr>
              <w:rFonts w:ascii="Montserrat Medium" w:hAnsi="Montserrat Medium"/>
            </w:rPr>
          </w:rPrChange>
        </w:rPr>
        <w:t>CT</w:t>
      </w:r>
      <w:r w:rsidRPr="00334750">
        <w:rPr>
          <w:rFonts w:ascii="Montserrat Medium" w:hAnsi="Montserrat Medium"/>
        </w:rPr>
        <w:t xml:space="preserve"> (nivel nacional) se impartan 10 pláticas inductivas en materia de Protección Civil (Plan Familiar, Mochila segura, introducción a la P.C., </w:t>
      </w:r>
      <w:ins w:id="108" w:author="Miriam Castellanos Gonzalez" w:date="2024-07-09T18:37:00Z" w16du:dateUtc="2024-07-10T00:37:00Z">
        <w:r w:rsidR="001B1F4D">
          <w:rPr>
            <w:rFonts w:ascii="Montserrat Medium" w:hAnsi="Montserrat Medium"/>
          </w:rPr>
          <w:t>U</w:t>
        </w:r>
      </w:ins>
      <w:del w:id="109" w:author="Miriam Castellanos Gonzalez" w:date="2024-07-09T18:37:00Z" w16du:dateUtc="2024-07-10T00:37:00Z">
        <w:r w:rsidRPr="00334750" w:rsidDel="001B1F4D">
          <w:rPr>
            <w:rFonts w:ascii="Montserrat Medium" w:hAnsi="Montserrat Medium"/>
          </w:rPr>
          <w:delText>u</w:delText>
        </w:r>
      </w:del>
      <w:r w:rsidRPr="00334750">
        <w:rPr>
          <w:rFonts w:ascii="Montserrat Medium" w:hAnsi="Montserrat Medium"/>
        </w:rPr>
        <w:t xml:space="preserve">so y manejo de extintores, Sistema Comando de Incidentes, Métodos de Evacuación de Inmuebles,  Análisis de Riesgos Internos y Externos, </w:t>
      </w:r>
      <w:ins w:id="110" w:author="Miriam Castellanos Gonzalez" w:date="2024-07-09T18:37:00Z" w16du:dateUtc="2024-07-10T00:37:00Z">
        <w:r w:rsidR="001B1F4D">
          <w:rPr>
            <w:rFonts w:ascii="Montserrat Medium" w:hAnsi="Montserrat Medium"/>
          </w:rPr>
          <w:t>E</w:t>
        </w:r>
      </w:ins>
      <w:del w:id="111" w:author="Miriam Castellanos Gonzalez" w:date="2024-07-09T18:37:00Z" w16du:dateUtc="2024-07-10T00:37:00Z">
        <w:r w:rsidRPr="00334750" w:rsidDel="001B1F4D">
          <w:rPr>
            <w:rFonts w:ascii="Montserrat Medium" w:hAnsi="Montserrat Medium"/>
          </w:rPr>
          <w:delText>e</w:delText>
        </w:r>
      </w:del>
      <w:r w:rsidRPr="00334750">
        <w:rPr>
          <w:rFonts w:ascii="Montserrat Medium" w:hAnsi="Montserrat Medium"/>
        </w:rPr>
        <w:t xml:space="preserve">laboración de Planes de Continuidad de Operaciones, de Contingencia, de Emergencia, Estudio de Clasificación de Riesgo de Incendios, </w:t>
      </w:r>
      <w:ins w:id="112" w:author="Miriam Castellanos Gonzalez" w:date="2024-07-09T18:37:00Z" w16du:dateUtc="2024-07-10T00:37:00Z">
        <w:r w:rsidR="001B1F4D">
          <w:rPr>
            <w:rFonts w:ascii="Montserrat Medium" w:hAnsi="Montserrat Medium"/>
          </w:rPr>
          <w:t>A</w:t>
        </w:r>
      </w:ins>
      <w:del w:id="113" w:author="Miriam Castellanos Gonzalez" w:date="2024-07-09T18:37:00Z" w16du:dateUtc="2024-07-10T00:37:00Z">
        <w:r w:rsidRPr="00334750" w:rsidDel="001B1F4D">
          <w:rPr>
            <w:rFonts w:ascii="Montserrat Medium" w:hAnsi="Montserrat Medium"/>
          </w:rPr>
          <w:delText>a</w:delText>
        </w:r>
      </w:del>
      <w:r w:rsidRPr="00334750">
        <w:rPr>
          <w:rFonts w:ascii="Montserrat Medium" w:hAnsi="Montserrat Medium"/>
        </w:rPr>
        <w:t>tención a Personas Con Discapacidad y Adultos Mayores), por Instructores Internos de Protección Civil, Instituciones integrantes del Sistema Nacional de Protección Civil para la atención a Emergencias locales y/o Grupos Voluntarios Certificados, dirigidas a toda la población laboral y brigadistas.</w:t>
      </w:r>
    </w:p>
    <w:p w14:paraId="0F872137" w14:textId="77777777" w:rsidR="00540695" w:rsidRPr="00334750" w:rsidRDefault="00540695" w:rsidP="00DF7954">
      <w:pPr>
        <w:pStyle w:val="Sinespaciado"/>
        <w:ind w:left="284"/>
        <w:jc w:val="both"/>
        <w:rPr>
          <w:rFonts w:ascii="Montserrat Medium" w:hAnsi="Montserrat Medium"/>
        </w:rPr>
      </w:pPr>
    </w:p>
    <w:p w14:paraId="4E11E8E9"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13</w:t>
      </w:r>
      <w:r w:rsidR="00540695" w:rsidRPr="00334750">
        <w:rPr>
          <w:rFonts w:ascii="Montserrat Medium" w:hAnsi="Montserrat Medium"/>
        </w:rPr>
        <w:t>6</w:t>
      </w:r>
      <w:r w:rsidRPr="00334750">
        <w:rPr>
          <w:rFonts w:ascii="Montserrat Medium" w:hAnsi="Montserrat Medium"/>
        </w:rPr>
        <w:t xml:space="preserve"> Ejercicios de Simulacro de Evacuación a nive</w:t>
      </w:r>
      <w:r w:rsidR="00540695" w:rsidRPr="00334750">
        <w:rPr>
          <w:rFonts w:ascii="Montserrat Medium" w:hAnsi="Montserrat Medium"/>
        </w:rPr>
        <w:t>l nacional conforme a los 2</w:t>
      </w:r>
      <w:r w:rsidRPr="00334750">
        <w:rPr>
          <w:rFonts w:ascii="Montserrat Medium" w:hAnsi="Montserrat Medium"/>
        </w:rPr>
        <w:t xml:space="preserve"> Macrosimulacros a nivel nacional en los meses de enero, mayo y septiembre (Día Nacional de Protección Civil).</w:t>
      </w:r>
    </w:p>
    <w:p w14:paraId="202119C0" w14:textId="77777777" w:rsidR="00C556C0" w:rsidRPr="00334750" w:rsidRDefault="00C556C0" w:rsidP="00DF7954">
      <w:pPr>
        <w:pStyle w:val="Sinespaciado"/>
        <w:ind w:left="284"/>
        <w:jc w:val="both"/>
        <w:rPr>
          <w:rFonts w:ascii="Montserrat Medium" w:hAnsi="Montserrat Medium"/>
        </w:rPr>
      </w:pPr>
    </w:p>
    <w:p w14:paraId="30E58BD4" w14:textId="4D1A264C"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6</w:t>
      </w:r>
      <w:r w:rsidR="00540695" w:rsidRPr="00334750">
        <w:rPr>
          <w:rFonts w:ascii="Montserrat Medium" w:hAnsi="Montserrat Medium"/>
        </w:rPr>
        <w:t>8</w:t>
      </w:r>
      <w:r w:rsidRPr="00334750">
        <w:rPr>
          <w:rFonts w:ascii="Montserrat Medium" w:hAnsi="Montserrat Medium"/>
        </w:rPr>
        <w:t xml:space="preserve"> Ejercicios de Gabinete (Escritorio) en los que sean practicados, revisados y actualizados los Planes de Emergencia, de Contingencias y de Continuidad de Operaciones, según corresponda a cada inmueble</w:t>
      </w:r>
      <w:r w:rsidR="005E0C66" w:rsidRPr="00334750">
        <w:rPr>
          <w:rFonts w:ascii="Montserrat Medium" w:hAnsi="Montserrat Medium"/>
        </w:rPr>
        <w:t xml:space="preserve"> y cada simulacro.</w:t>
      </w:r>
    </w:p>
    <w:p w14:paraId="71321CE1" w14:textId="77777777" w:rsidR="00C556C0" w:rsidRPr="00334750" w:rsidRDefault="00C556C0" w:rsidP="00DF7954">
      <w:pPr>
        <w:pStyle w:val="Sinespaciado"/>
        <w:ind w:left="284"/>
        <w:jc w:val="both"/>
        <w:rPr>
          <w:rFonts w:ascii="Montserrat Medium" w:hAnsi="Montserrat Medium"/>
        </w:rPr>
      </w:pPr>
    </w:p>
    <w:p w14:paraId="2A8ACDEA" w14:textId="7EEF88C4"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Participar en las acciones ordinarias y extraordinarias que convoque la Coordinación Nacional de Protección Civil de la SSPC, entre ellas</w:t>
      </w:r>
      <w:ins w:id="114" w:author="Miriam Castellanos Gonzalez" w:date="2024-07-09T18:39:00Z" w16du:dateUtc="2024-07-10T00:39:00Z">
        <w:r w:rsidR="002A1D0F">
          <w:rPr>
            <w:rFonts w:ascii="Montserrat Medium" w:hAnsi="Montserrat Medium"/>
          </w:rPr>
          <w:t>,</w:t>
        </w:r>
      </w:ins>
      <w:r w:rsidRPr="00334750">
        <w:rPr>
          <w:rFonts w:ascii="Montserrat Medium" w:hAnsi="Montserrat Medium"/>
        </w:rPr>
        <w:t xml:space="preserve"> la Convención Nacional de Protección Civil, Jornadas Regionales, Reuniones Nacionales, Sesiones del COPERE, Consejo Consultivo Nacional para la Prevención de Riesgos y Desastres.</w:t>
      </w:r>
    </w:p>
    <w:p w14:paraId="2A0A4C52" w14:textId="77777777" w:rsidR="00C556C0" w:rsidRPr="00334750" w:rsidRDefault="00C556C0" w:rsidP="00DF7954">
      <w:pPr>
        <w:pStyle w:val="Sinespaciado"/>
        <w:ind w:left="284"/>
        <w:jc w:val="both"/>
        <w:rPr>
          <w:rFonts w:ascii="Montserrat Medium" w:hAnsi="Montserrat Medium"/>
        </w:rPr>
      </w:pPr>
    </w:p>
    <w:p w14:paraId="681EB61C" w14:textId="0C232020"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Realizar y promover la participación del Sector Comunicaciones en la “Semana </w:t>
      </w:r>
      <w:r w:rsidRPr="00334750">
        <w:rPr>
          <w:rFonts w:ascii="Montserrat Medium" w:hAnsi="Montserrat Medium"/>
        </w:rPr>
        <w:lastRenderedPageBreak/>
        <w:t xml:space="preserve">Nacional de Protección Civil”, </w:t>
      </w:r>
      <w:commentRangeStart w:id="115"/>
      <w:r w:rsidRPr="00334750">
        <w:rPr>
          <w:rFonts w:ascii="Montserrat Medium" w:hAnsi="Montserrat Medium"/>
        </w:rPr>
        <w:t>conforme al RLGPC Artículo 76</w:t>
      </w:r>
      <w:commentRangeEnd w:id="115"/>
      <w:r w:rsidR="000E73C9">
        <w:rPr>
          <w:rStyle w:val="Refdecomentario"/>
          <w:rFonts w:ascii="Courier" w:eastAsia="Courier" w:hAnsi="Courier"/>
          <w:lang w:val="es-ES_tradnl" w:eastAsia="es-ES"/>
        </w:rPr>
        <w:commentReference w:id="115"/>
      </w:r>
      <w:r w:rsidRPr="00334750">
        <w:rPr>
          <w:rFonts w:ascii="Montserrat Medium" w:hAnsi="Montserrat Medium"/>
        </w:rPr>
        <w:t xml:space="preserve">, y el </w:t>
      </w:r>
      <w:del w:id="116" w:author="Miriam Castellanos Gonzalez" w:date="2024-07-09T18:43:00Z" w16du:dateUtc="2024-07-10T00:43:00Z">
        <w:r w:rsidRPr="00334750" w:rsidDel="000E73C9">
          <w:rPr>
            <w:rFonts w:ascii="Montserrat Medium" w:hAnsi="Montserrat Medium"/>
          </w:rPr>
          <w:delText>Manual de Protección Civil en la SICT</w:delText>
        </w:r>
      </w:del>
      <w:ins w:id="117" w:author="Miriam Castellanos Gonzalez" w:date="2024-07-09T18:43:00Z" w16du:dateUtc="2024-07-10T00:43:00Z">
        <w:r w:rsidR="000E73C9">
          <w:rPr>
            <w:rFonts w:ascii="Montserrat Medium" w:hAnsi="Montserrat Medium"/>
          </w:rPr>
          <w:t>presente in</w:t>
        </w:r>
      </w:ins>
      <w:ins w:id="118" w:author="Miriam Castellanos Gonzalez" w:date="2024-07-09T18:44:00Z" w16du:dateUtc="2024-07-10T00:44:00Z">
        <w:r w:rsidR="000E73C9">
          <w:rPr>
            <w:rFonts w:ascii="Montserrat Medium" w:hAnsi="Montserrat Medium"/>
          </w:rPr>
          <w:t>s</w:t>
        </w:r>
      </w:ins>
      <w:ins w:id="119" w:author="Miriam Castellanos Gonzalez" w:date="2024-07-09T18:43:00Z" w16du:dateUtc="2024-07-10T00:43:00Z">
        <w:r w:rsidR="000E73C9">
          <w:rPr>
            <w:rFonts w:ascii="Montserrat Medium" w:hAnsi="Montserrat Medium"/>
          </w:rPr>
          <w:t>trumento</w:t>
        </w:r>
      </w:ins>
      <w:r w:rsidRPr="00334750">
        <w:rPr>
          <w:rFonts w:ascii="Montserrat Medium" w:hAnsi="Montserrat Medium"/>
        </w:rPr>
        <w: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334750" w:rsidRDefault="00C556C0" w:rsidP="00DF7954">
      <w:pPr>
        <w:pStyle w:val="Sinespaciado"/>
        <w:ind w:left="284"/>
        <w:jc w:val="both"/>
        <w:rPr>
          <w:rFonts w:ascii="Montserrat Medium" w:hAnsi="Montserrat Medium"/>
        </w:rPr>
      </w:pPr>
    </w:p>
    <w:p w14:paraId="32A3572C"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Implementación y uso de las TIC’S (Tecnologías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w:t>
      </w:r>
      <w:commentRangeStart w:id="120"/>
      <w:r w:rsidRPr="00334750">
        <w:rPr>
          <w:rFonts w:ascii="Montserrat Medium" w:hAnsi="Montserrat Medium"/>
        </w:rPr>
        <w:t>NOM-008-SEGOB-2015 para la atención en caso de emergencia y conforme a la NMX-050-SCFI-2006</w:t>
      </w:r>
      <w:commentRangeEnd w:id="120"/>
      <w:r w:rsidR="00DB31C3">
        <w:rPr>
          <w:rStyle w:val="Refdecomentario"/>
          <w:rFonts w:ascii="Courier" w:eastAsia="Courier" w:hAnsi="Courier"/>
          <w:lang w:val="es-ES_tradnl" w:eastAsia="es-ES"/>
        </w:rPr>
        <w:commentReference w:id="120"/>
      </w:r>
    </w:p>
    <w:p w14:paraId="3F53F825" w14:textId="77777777" w:rsidR="00C556C0" w:rsidRPr="0033475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122D0518" w:rsidR="00CE45BC" w:rsidRPr="00334750" w:rsidRDefault="007842E6" w:rsidP="00C556C0">
      <w:pPr>
        <w:pStyle w:val="Textbody"/>
        <w:rPr>
          <w:rFonts w:ascii="Montserrat Medium" w:hAnsi="Montserrat Medium"/>
          <w:sz w:val="24"/>
        </w:rPr>
      </w:pPr>
      <w:r w:rsidRPr="00334750">
        <w:rPr>
          <w:rFonts w:ascii="Montserrat Medium" w:hAnsi="Montserrat Medium"/>
          <w:sz w:val="24"/>
        </w:rPr>
        <w:t xml:space="preserve">El ámbito de acción del Programa </w:t>
      </w:r>
      <w:r w:rsidR="00EC3688" w:rsidRPr="00334750">
        <w:rPr>
          <w:rFonts w:ascii="Montserrat Medium" w:hAnsi="Montserrat Medium"/>
          <w:sz w:val="24"/>
        </w:rPr>
        <w:t>Anual de Trabajo de la UPCI-SICT</w:t>
      </w:r>
      <w:r w:rsidRPr="00334750">
        <w:rPr>
          <w:rFonts w:ascii="Montserrat Medium" w:hAnsi="Montserrat Medium"/>
          <w:sz w:val="24"/>
        </w:rPr>
        <w:t>,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B87F3DA" w:rsidR="00CE45BC" w:rsidRPr="005359CD" w:rsidRDefault="007842E6">
            <w:pPr>
              <w:pStyle w:val="Textbody"/>
              <w:rPr>
                <w:rFonts w:ascii="Montserrat Medium" w:hAnsi="Montserrat Medium"/>
              </w:rPr>
            </w:pPr>
            <w:r w:rsidRPr="005359CD">
              <w:rPr>
                <w:rFonts w:ascii="Montserrat Medium" w:hAnsi="Montserrat Medium"/>
                <w:sz w:val="24"/>
              </w:rPr>
              <w:t>Secretaría del Ramo / Dirección General de Recursos Humanos</w:t>
            </w:r>
            <w:r w:rsidR="002A4508">
              <w:rPr>
                <w:rFonts w:ascii="Montserrat Medium" w:hAnsi="Montserrat Medium"/>
                <w:sz w:val="24"/>
              </w:rPr>
              <w:t xml:space="preserve"> y Organización</w:t>
            </w:r>
            <w:r w:rsidRPr="005359CD">
              <w:rPr>
                <w:rFonts w:ascii="Montserrat Medium" w:hAnsi="Montserrat Medium"/>
                <w:sz w:val="24"/>
              </w:rPr>
              <w:t>/ Unidad de Administración y Finanzas/ Unidad de Transparencia/ Subsecretaría  de Infraestructura/</w:t>
            </w:r>
            <w:r w:rsidR="002A4508">
              <w:rPr>
                <w:rFonts w:ascii="Montserrat Medium" w:hAnsi="Montserrat Medium"/>
                <w:sz w:val="24"/>
              </w:rPr>
              <w:t xml:space="preserve"> Subsecretaría de Comunicaciones y Transportes</w:t>
            </w:r>
            <w:r w:rsidRPr="005359CD">
              <w:rPr>
                <w:rFonts w:ascii="Montserrat Medium" w:hAnsi="Montserrat Medium"/>
                <w:sz w:val="24"/>
              </w:rPr>
              <w:t xml:space="preserve"> </w:t>
            </w:r>
            <w:r w:rsidR="002A4508">
              <w:rPr>
                <w:rFonts w:ascii="Montserrat Medium" w:hAnsi="Montserrat Medium"/>
                <w:sz w:val="24"/>
              </w:rPr>
              <w:t xml:space="preserve">/ </w:t>
            </w:r>
            <w:r w:rsidRPr="005359CD">
              <w:rPr>
                <w:rFonts w:ascii="Montserrat Medium" w:hAnsi="Montserrat Medium"/>
                <w:sz w:val="24"/>
              </w:rPr>
              <w:t xml:space="preserve">Dirección General de Planeación </w:t>
            </w:r>
            <w:r w:rsidR="002A4508">
              <w:rPr>
                <w:rFonts w:ascii="Montserrat Medium" w:hAnsi="Montserrat Medium"/>
                <w:sz w:val="24"/>
              </w:rPr>
              <w:t xml:space="preserve">/Dirección General de Vinculación / </w:t>
            </w:r>
            <w:r w:rsidRPr="005359CD">
              <w:rPr>
                <w:rFonts w:ascii="Montserrat Medium" w:hAnsi="Montserrat Medium"/>
                <w:sz w:val="24"/>
              </w:rPr>
              <w:t xml:space="preserve">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w:t>
            </w:r>
            <w:r w:rsidR="002A4508">
              <w:rPr>
                <w:rFonts w:ascii="Montserrat Medium" w:hAnsi="Montserrat Medium"/>
                <w:sz w:val="24"/>
              </w:rPr>
              <w:t xml:space="preserve"> </w:t>
            </w:r>
            <w:r w:rsidRPr="005359CD">
              <w:rPr>
                <w:rFonts w:ascii="Montserrat Medium" w:hAnsi="Montserrat Medium"/>
                <w:sz w:val="24"/>
                <w:lang w:val="es-MX"/>
              </w:rPr>
              <w:t xml:space="preserve">Dirección General de Políticas de Telecomunicaciones y Radiodifusión / </w:t>
            </w:r>
            <w:r w:rsidR="00FD372A">
              <w:rPr>
                <w:rFonts w:ascii="Montserrat Medium" w:hAnsi="Montserrat Medium"/>
                <w:sz w:val="24"/>
                <w:lang w:val="es-MX"/>
              </w:rPr>
              <w:t>Dirección General de Inclusión Digital y Redes de Telecomunicación</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4794DE0D" w:rsidR="00CE45BC" w:rsidRPr="005359CD" w:rsidRDefault="007842E6">
            <w:pPr>
              <w:pStyle w:val="Textbody"/>
              <w:rPr>
                <w:rFonts w:ascii="Montserrat Medium" w:hAnsi="Montserrat Medium"/>
                <w:sz w:val="24"/>
              </w:rPr>
            </w:pPr>
            <w:r w:rsidRPr="005359CD">
              <w:rPr>
                <w:rFonts w:ascii="Montserrat Medium" w:hAnsi="Montserrat Medium"/>
                <w:sz w:val="24"/>
              </w:rPr>
              <w:t xml:space="preserve">Dirección General de Carreteras / Dirección General de Conservación de Carreteras / Dirección General de Desarrollo Carretero / Dirección General de Programación </w:t>
            </w:r>
            <w:r w:rsidR="00FD372A">
              <w:rPr>
                <w:rFonts w:ascii="Montserrat Medium" w:hAnsi="Montserrat Medium"/>
                <w:sz w:val="24"/>
              </w:rPr>
              <w:t>y</w:t>
            </w:r>
            <w:r w:rsidRPr="005359CD">
              <w:rPr>
                <w:rFonts w:ascii="Montserrat Medium" w:hAnsi="Montserrat Medium"/>
                <w:sz w:val="24"/>
              </w:rPr>
              <w:t xml:space="preserve"> Presupuesto </w:t>
            </w:r>
            <w:commentRangeStart w:id="121"/>
            <w:r w:rsidRPr="005359CD">
              <w:rPr>
                <w:rFonts w:ascii="Montserrat Medium" w:hAnsi="Montserrat Medium"/>
                <w:sz w:val="24"/>
              </w:rPr>
              <w:t xml:space="preserve">/ </w:t>
            </w:r>
            <w:r w:rsidR="00FD372A">
              <w:rPr>
                <w:rFonts w:ascii="Montserrat Medium" w:hAnsi="Montserrat Medium"/>
                <w:sz w:val="24"/>
              </w:rPr>
              <w:t xml:space="preserve">Dirección General de Tecnologías </w:t>
            </w:r>
            <w:r w:rsidRPr="005359CD">
              <w:rPr>
                <w:rFonts w:ascii="Montserrat Medium" w:hAnsi="Montserrat Medium"/>
                <w:sz w:val="24"/>
              </w:rPr>
              <w:t xml:space="preserve">Unidad de Tecnologías de Información y Comunicaciones </w:t>
            </w:r>
            <w:commentRangeEnd w:id="121"/>
            <w:r w:rsidR="002F37B7">
              <w:rPr>
                <w:rStyle w:val="Refdecomentario"/>
                <w:rFonts w:ascii="Courier" w:eastAsia="Courier" w:hAnsi="Courier" w:cs="Courier"/>
              </w:rPr>
              <w:commentReference w:id="121"/>
            </w:r>
            <w:r w:rsidRPr="005359CD">
              <w:rPr>
                <w:rFonts w:ascii="Montserrat Medium" w:hAnsi="Montserrat Medium"/>
                <w:sz w:val="24"/>
              </w:rPr>
              <w:t>//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165E374C"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r w:rsidR="00FD372A">
              <w:rPr>
                <w:rFonts w:ascii="Montserrat Medium" w:hAnsi="Montserrat Medium"/>
                <w:sz w:val="24"/>
              </w:rPr>
              <w:t xml:space="preserve"> y Servicios Generales.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EEF8DCA" w14:textId="77777777" w:rsidR="00A356B3" w:rsidRDefault="00A356B3">
      <w:pPr>
        <w:pStyle w:val="Standard"/>
        <w:ind w:left="993" w:hanging="851"/>
        <w:jc w:val="both"/>
        <w:rPr>
          <w:rFonts w:ascii="Montserrat Medium" w:hAnsi="Montserrat Medium"/>
        </w:rPr>
      </w:pPr>
    </w:p>
    <w:p w14:paraId="139FD304" w14:textId="77777777" w:rsidR="00A356B3" w:rsidRDefault="00A356B3">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commentRangeStart w:id="122"/>
      <w:r w:rsidRPr="005359CD">
        <w:rPr>
          <w:rFonts w:ascii="Montserrat Medium" w:hAnsi="Montserrat Medium"/>
        </w:rPr>
        <w:lastRenderedPageBreak/>
        <w:t>Edificios sede de los Centros SICT.</w:t>
      </w:r>
      <w:commentRangeEnd w:id="122"/>
      <w:r w:rsidR="00E90250">
        <w:rPr>
          <w:rStyle w:val="Refdecomentario"/>
        </w:rPr>
        <w:commentReference w:id="122"/>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Las Palmas, s/n, Col. Estación Antigua, </w:t>
            </w:r>
            <w:r w:rsidRPr="00482224">
              <w:rPr>
                <w:rFonts w:ascii="Montserrat Medium" w:hAnsi="Montserrat Medium"/>
                <w:b/>
                <w:bCs/>
                <w:color w:val="FF0000"/>
                <w:rPrChange w:id="123" w:author="Miriam Castellanos Gonzalez" w:date="2024-07-10T17:49:00Z" w16du:dateUtc="2024-07-10T23:49:00Z">
                  <w:rPr>
                    <w:rFonts w:ascii="Montserrat Medium" w:hAnsi="Montserrat Medium"/>
                  </w:rPr>
                </w:rPrChange>
              </w:rPr>
              <w:t>C.P. 24020,</w:t>
            </w:r>
            <w:r w:rsidRPr="00482224">
              <w:rPr>
                <w:rFonts w:ascii="Montserrat Medium" w:hAnsi="Montserrat Medium"/>
                <w:color w:val="FF0000"/>
                <w:rPrChange w:id="124" w:author="Miriam Castellanos Gonzalez" w:date="2024-07-10T17:49:00Z" w16du:dateUtc="2024-07-10T23:49:00Z">
                  <w:rPr>
                    <w:rFonts w:ascii="Montserrat Medium" w:hAnsi="Montserrat Medium"/>
                  </w:rPr>
                </w:rPrChange>
              </w:rPr>
              <w:t xml:space="preserve"> </w:t>
            </w:r>
            <w:r w:rsidRPr="005359CD">
              <w:rPr>
                <w:rFonts w:ascii="Montserrat Medium" w:hAnsi="Montserrat Medium"/>
              </w:rPr>
              <w:t>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Libramiento Ejército Mexicano Sur, 301, Col. Santa Amalia, C.P. </w:t>
            </w:r>
            <w:r w:rsidRPr="00D45834">
              <w:rPr>
                <w:rFonts w:ascii="Montserrat Medium" w:hAnsi="Montserrat Medium"/>
                <w:color w:val="FF0000"/>
                <w:rPrChange w:id="125" w:author="Miriam Castellanos Gonzalez" w:date="2024-07-10T18:00:00Z" w16du:dateUtc="2024-07-11T00:00:00Z">
                  <w:rPr>
                    <w:rFonts w:ascii="Montserrat Medium" w:hAnsi="Montserrat Medium"/>
                  </w:rPr>
                </w:rPrChange>
              </w:rPr>
              <w:t>28040</w:t>
            </w:r>
            <w:r w:rsidRPr="005359CD">
              <w:rPr>
                <w:rFonts w:ascii="Montserrat Medium" w:hAnsi="Montserrat Medium"/>
              </w:rPr>
              <w:t>,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w:t>
            </w:r>
            <w:r w:rsidRPr="000478CF">
              <w:rPr>
                <w:rFonts w:ascii="Montserrat Medium" w:hAnsi="Montserrat Medium"/>
                <w:color w:val="FF0000"/>
                <w:rPrChange w:id="126" w:author="Miriam Castellanos Gonzalez" w:date="2024-07-10T18:13:00Z" w16du:dateUtc="2024-07-11T00:13:00Z">
                  <w:rPr>
                    <w:rFonts w:ascii="Montserrat Medium" w:hAnsi="Montserrat Medium"/>
                  </w:rPr>
                </w:rPrChange>
              </w:rPr>
              <w:t>. 29001</w:t>
            </w:r>
            <w:r w:rsidRPr="005359CD">
              <w:rPr>
                <w:rFonts w:ascii="Montserrat Medium" w:hAnsi="Montserrat Medium"/>
              </w:rPr>
              <w:t>,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Río Papaloapan, 222, Col. Fracc. Valle Alegre, C.P. </w:t>
            </w:r>
            <w:r w:rsidRPr="000478CF">
              <w:rPr>
                <w:rFonts w:ascii="Montserrat Medium" w:hAnsi="Montserrat Medium"/>
                <w:b/>
                <w:bCs/>
                <w:color w:val="FF0000"/>
                <w:rPrChange w:id="127" w:author="Miriam Castellanos Gonzalez" w:date="2024-07-10T18:15:00Z" w16du:dateUtc="2024-07-11T00:15:00Z">
                  <w:rPr>
                    <w:rFonts w:ascii="Montserrat Medium" w:hAnsi="Montserrat Medium"/>
                  </w:rPr>
                </w:rPrChange>
              </w:rPr>
              <w:t>34120</w:t>
            </w:r>
            <w:r w:rsidRPr="005359CD">
              <w:rPr>
                <w:rFonts w:ascii="Montserrat Medium" w:hAnsi="Montserrat Medium"/>
              </w:rPr>
              <w:t>, 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Blvd. Luis Donaldo Colosio, Km 12, N° 3702, Col Ex-Hacienda Coscotitlán, </w:t>
            </w:r>
            <w:r w:rsidRPr="00295647">
              <w:rPr>
                <w:rFonts w:ascii="Montserrat Medium" w:hAnsi="Montserrat Medium"/>
                <w:b/>
                <w:bCs/>
                <w:color w:val="FF0000"/>
                <w:rPrChange w:id="128" w:author="Miriam Castellanos Gonzalez" w:date="2024-07-10T18:22:00Z" w16du:dateUtc="2024-07-11T00:22:00Z">
                  <w:rPr>
                    <w:rFonts w:ascii="Montserrat Medium" w:hAnsi="Montserrat Medium"/>
                  </w:rPr>
                </w:rPrChange>
              </w:rPr>
              <w:t>C.P. 42080</w:t>
            </w:r>
            <w:r w:rsidRPr="005359CD">
              <w:rPr>
                <w:rFonts w:ascii="Montserrat Medium" w:hAnsi="Montserrat Medium"/>
              </w:rPr>
              <w:t>, Pachuca,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Igualdad No. 100, </w:t>
            </w:r>
            <w:r w:rsidRPr="00295647">
              <w:rPr>
                <w:rFonts w:ascii="Montserrat Medium" w:hAnsi="Montserrat Medium"/>
                <w:color w:val="FF0000"/>
                <w:rPrChange w:id="129" w:author="Miriam Castellanos Gonzalez" w:date="2024-07-10T18:26:00Z" w16du:dateUtc="2024-07-11T00:26:00Z">
                  <w:rPr>
                    <w:rFonts w:ascii="Montserrat Medium" w:hAnsi="Montserrat Medium"/>
                  </w:rPr>
                </w:rPrChange>
              </w:rPr>
              <w:t>Col. Junta Local de Caminos, Santiago Tlaxomulco, C.P. 50280</w:t>
            </w:r>
            <w:r w:rsidRPr="005359CD">
              <w:rPr>
                <w:rFonts w:ascii="Montserrat Medium" w:hAnsi="Montserrat Medium"/>
              </w:rPr>
              <w:t>,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w:t>
            </w:r>
            <w:r w:rsidRPr="00A350B1">
              <w:rPr>
                <w:rFonts w:ascii="Montserrat Medium" w:hAnsi="Montserrat Medium"/>
              </w:rPr>
              <w:t>.</w:t>
            </w:r>
            <w:r w:rsidRPr="00A350B1">
              <w:rPr>
                <w:rFonts w:ascii="Montserrat Medium" w:hAnsi="Montserrat Medium"/>
                <w:b/>
                <w:bCs/>
                <w:rPrChange w:id="130" w:author="Miriam Castellanos Gonzalez" w:date="2024-07-10T18:37:00Z" w16du:dateUtc="2024-07-11T00:37:00Z">
                  <w:rPr>
                    <w:rFonts w:ascii="Montserrat Medium" w:hAnsi="Montserrat Medium"/>
                  </w:rPr>
                </w:rPrChange>
              </w:rPr>
              <w:t xml:space="preserve"> </w:t>
            </w:r>
            <w:r w:rsidRPr="00A350B1">
              <w:rPr>
                <w:rFonts w:ascii="Montserrat Medium" w:hAnsi="Montserrat Medium"/>
              </w:rPr>
              <w:t>62210</w:t>
            </w:r>
            <w:r w:rsidRPr="005359CD">
              <w:rPr>
                <w:rFonts w:ascii="Montserrat Medium" w:hAnsi="Montserrat Medium"/>
              </w:rPr>
              <w:t>,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Carretera Cristóbal Colón Km. 6.5 Tramo Oaxaca - Tehuantepec, s/n, Col. del Bosque, C.P. </w:t>
            </w:r>
            <w:r w:rsidRPr="007D635E">
              <w:rPr>
                <w:rFonts w:ascii="Montserrat Medium" w:hAnsi="Montserrat Medium"/>
                <w:b/>
                <w:bCs/>
                <w:color w:val="FF0000"/>
                <w:rPrChange w:id="131" w:author="Miriam Castellanos Gonzalez" w:date="2024-07-10T18:49:00Z" w16du:dateUtc="2024-07-11T00:49:00Z">
                  <w:rPr>
                    <w:rFonts w:ascii="Montserrat Medium" w:hAnsi="Montserrat Medium"/>
                  </w:rPr>
                </w:rPrChange>
              </w:rPr>
              <w:t>68100</w:t>
            </w:r>
            <w:r w:rsidRPr="005359CD">
              <w:rPr>
                <w:rFonts w:ascii="Montserrat Medium" w:hAnsi="Montserrat Medium"/>
              </w:rPr>
              <w:t>,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 xml:space="preserve">23. </w:t>
            </w:r>
            <w:r w:rsidRPr="002B6985">
              <w:rPr>
                <w:rFonts w:ascii="Montserrat Medium" w:hAnsi="Montserrat Medium"/>
                <w:highlight w:val="yellow"/>
                <w:rPrChange w:id="132" w:author="Miriam Castellanos Gonzalez" w:date="2024-07-10T18:56:00Z" w16du:dateUtc="2024-07-11T00:56:00Z">
                  <w:rPr>
                    <w:rFonts w:ascii="Montserrat Medium" w:hAnsi="Montserrat Medium"/>
                  </w:rPr>
                </w:rPrChange>
              </w:rPr>
              <w:t>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Guridi y Alcocer </w:t>
            </w:r>
            <w:r w:rsidRPr="00274474">
              <w:rPr>
                <w:rFonts w:ascii="Montserrat Medium" w:hAnsi="Montserrat Medium"/>
                <w:color w:val="FF0000"/>
                <w:rPrChange w:id="133" w:author="Miriam Castellanos Gonzalez" w:date="2024-07-11T11:27:00Z" w16du:dateUtc="2024-07-11T17:27:00Z">
                  <w:rPr>
                    <w:rFonts w:ascii="Montserrat Medium" w:hAnsi="Montserrat Medium"/>
                  </w:rPr>
                </w:rPrChange>
              </w:rPr>
              <w:t xml:space="preserve">Esq. Calzada de los Misterios, s/n, Col. Centro, C.P. 90000, Tlaxcala, </w:t>
            </w:r>
            <w:proofErr w:type="spellStart"/>
            <w:r w:rsidRPr="00274474">
              <w:rPr>
                <w:rFonts w:ascii="Montserrat Medium" w:hAnsi="Montserrat Medium"/>
                <w:color w:val="FF0000"/>
                <w:rPrChange w:id="134" w:author="Miriam Castellanos Gonzalez" w:date="2024-07-11T11:27:00Z" w16du:dateUtc="2024-07-11T17:27:00Z">
                  <w:rPr>
                    <w:rFonts w:ascii="Montserrat Medium" w:hAnsi="Montserrat Medium"/>
                  </w:rPr>
                </w:rPrChange>
              </w:rPr>
              <w:t>Tlax</w:t>
            </w:r>
            <w:proofErr w:type="spellEnd"/>
            <w:r w:rsidRPr="00274474">
              <w:rPr>
                <w:rFonts w:ascii="Montserrat Medium" w:hAnsi="Montserrat Medium"/>
                <w:color w:val="FF0000"/>
                <w:rPrChange w:id="135" w:author="Miriam Castellanos Gonzalez" w:date="2024-07-11T11:27:00Z" w16du:dateUtc="2024-07-11T17:27:00Z">
                  <w:rPr>
                    <w:rFonts w:ascii="Montserrat Medium" w:hAnsi="Montserrat Medium"/>
                  </w:rPr>
                </w:rPrChange>
              </w:rPr>
              <w:t>.</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0+700 Carretera Xalapa-Veracruz, Col. SAHOP, C.P. 91190, </w:t>
            </w:r>
            <w:commentRangeStart w:id="136"/>
            <w:r w:rsidRPr="005359CD">
              <w:rPr>
                <w:rFonts w:ascii="Montserrat Medium" w:hAnsi="Montserrat Medium"/>
              </w:rPr>
              <w:t>Jalapa</w:t>
            </w:r>
            <w:commentRangeEnd w:id="136"/>
            <w:r w:rsidR="00E90250">
              <w:rPr>
                <w:rStyle w:val="Refdecomentario"/>
              </w:rPr>
              <w:commentReference w:id="136"/>
            </w:r>
            <w:r w:rsidRPr="005359CD">
              <w:rPr>
                <w:rFonts w:ascii="Montserrat Medium" w:hAnsi="Montserrat Medium"/>
              </w:rPr>
              <w:t>,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 xml:space="preserve">ismos, Órganos y </w:t>
      </w:r>
      <w:commentRangeStart w:id="137"/>
      <w:r w:rsidR="00FF5A91">
        <w:rPr>
          <w:rFonts w:ascii="Montserrat Medium" w:hAnsi="Montserrat Medium"/>
        </w:rPr>
        <w:t>Agencias</w:t>
      </w:r>
      <w:commentRangeEnd w:id="137"/>
      <w:r w:rsidR="003A3057">
        <w:rPr>
          <w:rStyle w:val="Refdecomentario"/>
        </w:rPr>
        <w:commentReference w:id="137"/>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4D603E88" w:rsidR="00CE45BC" w:rsidRPr="005359CD" w:rsidRDefault="007842E6" w:rsidP="006C5E20">
            <w:pPr>
              <w:pStyle w:val="Standard"/>
              <w:widowControl w:val="0"/>
              <w:numPr>
                <w:ilvl w:val="0"/>
                <w:numId w:val="143"/>
              </w:numPr>
              <w:ind w:left="338"/>
              <w:rPr>
                <w:rFonts w:ascii="Montserrat Medium" w:hAnsi="Montserrat Medium"/>
              </w:rPr>
            </w:pPr>
            <w:r w:rsidRPr="005359CD">
              <w:rPr>
                <w:rFonts w:ascii="Montserrat Medium" w:hAnsi="Montserrat Medium"/>
              </w:rPr>
              <w:lastRenderedPageBreak/>
              <w:t xml:space="preserve">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12+000, Carretera Estatal N° 431, El Colorado Galindo, Parque Tecnológico San Fandila, C.P. 76703, Pedro de Escobedo, Qro.</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 xml:space="preserve">CENTROS TELECOMM I y II Av. de las Telecomunicaciones S/N Col. Leyes de Reforma, Alcaldía Iztapalapa </w:t>
            </w:r>
            <w:r w:rsidRPr="00CB632E">
              <w:rPr>
                <w:rFonts w:ascii="Montserrat Medium" w:hAnsi="Montserrat Medium"/>
                <w:b/>
                <w:bCs/>
                <w:color w:val="FF0000"/>
                <w:rPrChange w:id="138" w:author="Miriam Castellanos Gonzalez" w:date="2024-07-11T11:54:00Z" w16du:dateUtc="2024-07-11T17:54:00Z">
                  <w:rPr>
                    <w:rFonts w:ascii="Montserrat Medium" w:hAnsi="Montserrat Medium"/>
                  </w:rPr>
                </w:rPrChange>
              </w:rPr>
              <w:t>9310</w:t>
            </w:r>
            <w:r w:rsidRPr="00E81CCD">
              <w:rPr>
                <w:rFonts w:ascii="Montserrat Medium" w:hAnsi="Montserrat Medium"/>
              </w:rPr>
              <w:t xml:space="preserve">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r w:rsidRPr="005359CD">
              <w:rPr>
                <w:rFonts w:ascii="Montserrat Medium" w:hAnsi="Montserrat Medium"/>
                <w:lang w:val="pt-BR"/>
              </w:rPr>
              <w:t xml:space="preserve">Blvd. Adolfo López Mateos N° 1990, </w:t>
            </w:r>
            <w:r w:rsidRPr="00E03194">
              <w:rPr>
                <w:rFonts w:ascii="Montserrat Medium" w:hAnsi="Montserrat Medium"/>
                <w:color w:val="FF0000"/>
                <w:lang w:val="pt-BR"/>
                <w:rPrChange w:id="139" w:author="Miriam Castellanos Gonzalez" w:date="2024-07-11T12:05:00Z" w16du:dateUtc="2024-07-11T18:05:00Z">
                  <w:rPr>
                    <w:rFonts w:ascii="Montserrat Medium" w:hAnsi="Montserrat Medium"/>
                    <w:lang w:val="pt-BR"/>
                  </w:rPr>
                </w:rPrChange>
              </w:rPr>
              <w:t>Col. Los Alpes,</w:t>
            </w:r>
            <w:r w:rsidRPr="00E03194">
              <w:rPr>
                <w:rFonts w:ascii="Montserrat Medium" w:hAnsi="Montserrat Medium"/>
                <w:color w:val="FF0000"/>
                <w:lang w:val="es-MX"/>
                <w:rPrChange w:id="140" w:author="Miriam Castellanos Gonzalez" w:date="2024-07-11T12:05:00Z" w16du:dateUtc="2024-07-11T18:05:00Z">
                  <w:rPr>
                    <w:rFonts w:ascii="Montserrat Medium" w:hAnsi="Montserrat Medium"/>
                    <w:lang w:val="es-MX"/>
                  </w:rPr>
                </w:rPrChange>
              </w:rPr>
              <w:t xml:space="preserve"> Alcaldía Álvaro Obregón, CP. 01049</w:t>
            </w:r>
            <w:r w:rsidRPr="005359CD">
              <w:rPr>
                <w:rFonts w:ascii="Montserrat Medium" w:hAnsi="Montserrat Medium"/>
                <w:lang w:val="es-MX"/>
              </w:rPr>
              <w:t>, Ciudad de México</w:t>
            </w:r>
          </w:p>
        </w:tc>
      </w:tr>
    </w:tbl>
    <w:p w14:paraId="520E5B01" w14:textId="77777777" w:rsidR="00CE45BC" w:rsidRDefault="00CE45BC" w:rsidP="007118CC">
      <w:pPr>
        <w:pStyle w:val="Standard"/>
        <w:jc w:val="both"/>
        <w:rPr>
          <w:rFonts w:ascii="Montserrat Medium" w:hAnsi="Montserrat Medium"/>
          <w:bCs/>
        </w:rPr>
      </w:pPr>
    </w:p>
    <w:p w14:paraId="26D8A6A9" w14:textId="77777777" w:rsidR="004E701C" w:rsidRPr="006B2C7D" w:rsidRDefault="004E701C" w:rsidP="00404B3D">
      <w:pPr>
        <w:pStyle w:val="Standard"/>
        <w:widowControl w:val="0"/>
        <w:ind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 un instrumento técnico-administrativo y organizativo, que se circunscribe al ámbito de los espacios, áreas, edificios, o centros de trabajo </w:t>
      </w:r>
      <w:commentRangeStart w:id="141"/>
      <w:r w:rsidRPr="005359CD">
        <w:rPr>
          <w:rFonts w:ascii="Montserrat Medium" w:hAnsi="Montserrat Medium"/>
        </w:rPr>
        <w:t>del</w:t>
      </w:r>
      <w:commentRangeEnd w:id="141"/>
      <w:r w:rsidR="003A3057">
        <w:rPr>
          <w:rStyle w:val="Refdecomentario"/>
        </w:rPr>
        <w:commentReference w:id="141"/>
      </w:r>
      <w:r w:rsidRPr="005359CD">
        <w:rPr>
          <w:rFonts w:ascii="Montserrat Medium" w:hAnsi="Montserrat Medium"/>
        </w:rPr>
        <w:t xml:space="preserve">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lastRenderedPageBreak/>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6"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58C425AA"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esta (s) en localidad, municipio y entidad federativa. </w:t>
      </w:r>
      <w:del w:id="142" w:author="Miriam Castellanos Gonzalez" w:date="2024-07-11T12:33:00Z" w16du:dateUtc="2024-07-11T18:33:00Z">
        <w:r w:rsidRPr="005359CD" w:rsidDel="003A3057">
          <w:rPr>
            <w:rFonts w:ascii="Montserrat Medium" w:hAnsi="Montserrat Medium"/>
          </w:rPr>
          <w:delText xml:space="preserve">En </w:delText>
        </w:r>
      </w:del>
      <w:ins w:id="143" w:author="Miriam Castellanos Gonzalez" w:date="2024-07-11T12:33:00Z" w16du:dateUtc="2024-07-11T18:33:00Z">
        <w:r w:rsidR="003A3057">
          <w:rPr>
            <w:rFonts w:ascii="Montserrat Medium" w:hAnsi="Montserrat Medium"/>
          </w:rPr>
          <w:t>De</w:t>
        </w:r>
        <w:r w:rsidR="003A3057" w:rsidRPr="005359CD">
          <w:rPr>
            <w:rFonts w:ascii="Montserrat Medium" w:hAnsi="Montserrat Medium"/>
          </w:rPr>
          <w:t xml:space="preserve"> </w:t>
        </w:r>
      </w:ins>
      <w:r w:rsidRPr="005359CD">
        <w:rPr>
          <w:rFonts w:ascii="Montserrat Medium" w:hAnsi="Montserrat Medium"/>
        </w:rPr>
        <w:t>igual forma si se tratase de un Centro SICT, Órgano</w:t>
      </w:r>
      <w:r w:rsidR="00FB2C8D">
        <w:rPr>
          <w:rFonts w:ascii="Montserrat Medium" w:hAnsi="Montserrat Medium"/>
        </w:rPr>
        <w:t xml:space="preserve"> u</w:t>
      </w:r>
      <w:r w:rsidRPr="005359CD">
        <w:rPr>
          <w:rFonts w:ascii="Montserrat Medium" w:hAnsi="Montserrat Medium"/>
        </w:rPr>
        <w:t xml:space="preserve"> Organismo.</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3AF41C74"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lastRenderedPageBreak/>
        <w:t xml:space="preserve">Guía Rápida </w:t>
      </w:r>
      <w:commentRangeStart w:id="144"/>
      <w:r w:rsidRPr="005359CD">
        <w:rPr>
          <w:rFonts w:ascii="Montserrat Medium" w:hAnsi="Montserrat Medium" w:cs="Arial"/>
          <w:b/>
        </w:rPr>
        <w:t>sugerida</w:t>
      </w:r>
      <w:commentRangeEnd w:id="144"/>
      <w:r w:rsidR="00A07D2C">
        <w:rPr>
          <w:rStyle w:val="Refdecomentario"/>
        </w:rPr>
        <w:commentReference w:id="144"/>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CE45BC">
      <w:pPr>
        <w:pStyle w:val="Standard"/>
        <w:jc w:val="both"/>
        <w:rPr>
          <w:rFonts w:ascii="Montserrat Medium" w:hAnsi="Montserrat Medium"/>
        </w:rPr>
      </w:pPr>
    </w:p>
    <w:p w14:paraId="7F25B36D" w14:textId="67D68890" w:rsidR="00CE45BC" w:rsidRPr="005359CD" w:rsidRDefault="007842E6">
      <w:pPr>
        <w:pStyle w:val="Standard"/>
        <w:jc w:val="center"/>
        <w:rPr>
          <w:rFonts w:ascii="Montserrat Medium" w:hAnsi="Montserrat Medium"/>
        </w:rPr>
      </w:pPr>
      <w:r w:rsidRPr="00A356B3">
        <w:rPr>
          <w:rFonts w:ascii="Montserrat Medium" w:hAnsi="Montserrat Medium" w:cs="Arial"/>
        </w:rPr>
        <w:t>Al amparo del Capítulo XIII y sus artículos del 70 al 79 del</w:t>
      </w:r>
      <w:r w:rsidR="002654F6">
        <w:rPr>
          <w:rFonts w:ascii="Montserrat Medium" w:hAnsi="Montserrat Medium" w:cs="Arial"/>
        </w:rPr>
        <w:t xml:space="preserve"> Reglamento de la Ley General de Protección Civil.</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 xml:space="preserve">CARATULA </w:t>
      </w:r>
      <w:commentRangeStart w:id="145"/>
      <w:r w:rsidRPr="005359CD">
        <w:rPr>
          <w:rFonts w:ascii="Montserrat Medium" w:hAnsi="Montserrat Medium" w:cs="Arial"/>
          <w:b/>
        </w:rPr>
        <w:t>PRINCIPAL</w:t>
      </w:r>
      <w:commentRangeEnd w:id="145"/>
      <w:r w:rsidR="00A07D2C">
        <w:rPr>
          <w:rStyle w:val="Refdecomentario"/>
        </w:rPr>
        <w:commentReference w:id="145"/>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“xxxx”</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Acta Constitutiva firmada (actualizada año- xxxx)</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La capacitación que se piensa dar en la instalación</w:t>
      </w:r>
    </w:p>
    <w:p w14:paraId="0137A1D7"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La difusión que se programe para el año</w:t>
      </w:r>
    </w:p>
    <w:p w14:paraId="4E4852DA"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 xml:space="preserve">OBLIGATORIO tener un croquis donde se vea (rutas de evacuación, extintores, hidrantes, equipo de emergencia, puntos de reunión externos, espacios de </w:t>
      </w:r>
      <w:commentRangeStart w:id="146"/>
      <w:r w:rsidRPr="005359CD">
        <w:rPr>
          <w:rFonts w:ascii="Montserrat Medium" w:hAnsi="Montserrat Medium" w:cs="Arial"/>
        </w:rPr>
        <w:t>PCD</w:t>
      </w:r>
      <w:commentRangeEnd w:id="146"/>
      <w:r w:rsidR="0005188A">
        <w:rPr>
          <w:rStyle w:val="Refdecomentario"/>
        </w:rPr>
        <w:commentReference w:id="146"/>
      </w:r>
      <w:r w:rsidRPr="005359CD">
        <w:rPr>
          <w:rFonts w:ascii="Montserrat Medium" w:hAnsi="Montserrat Medium" w:cs="Arial"/>
        </w:rPr>
        <w:t>,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lastRenderedPageBreak/>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334750">
        <w:rPr>
          <w:rFonts w:ascii="Montserrat Medium" w:hAnsi="Montserrat Medium" w:cs="Arial"/>
          <w:bCs/>
        </w:rPr>
        <w:t>Que sea real,</w:t>
      </w:r>
      <w:r w:rsidRPr="005359CD">
        <w:rPr>
          <w:rFonts w:ascii="Montserrat Medium" w:hAnsi="Montserrat Medium" w:cs="Arial"/>
        </w:rPr>
        <w:t xml:space="preserve">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0E31BCC"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w:t>
      </w:r>
      <w:ins w:id="147" w:author="Miriam Castellanos Gonzalez" w:date="2024-07-11T13:04:00Z" w16du:dateUtc="2024-07-11T19:04:00Z">
        <w:r w:rsidR="0005188A">
          <w:rPr>
            <w:rFonts w:ascii="Montserrat Medium" w:hAnsi="Montserrat Medium" w:cs="Arial"/>
          </w:rPr>
          <w:t xml:space="preserve"> </w:t>
        </w:r>
      </w:ins>
      <w:r w:rsidRPr="005359CD">
        <w:rPr>
          <w:rFonts w:ascii="Montserrat Medium" w:hAnsi="Montserrat Medium" w:cs="Arial"/>
        </w:rPr>
        <w:t>que mitiga</w:t>
      </w:r>
      <w:ins w:id="148" w:author="Miriam Castellanos Gonzalez" w:date="2024-07-11T13:04:00Z" w16du:dateUtc="2024-07-11T19:04:00Z">
        <w:r w:rsidR="0005188A">
          <w:rPr>
            <w:rFonts w:ascii="Montserrat Medium" w:hAnsi="Montserrat Medium" w:cs="Arial"/>
          </w:rPr>
          <w:t>r</w:t>
        </w:r>
      </w:ins>
      <w:r w:rsidRPr="005359CD">
        <w:rPr>
          <w:rFonts w:ascii="Montserrat Medium" w:hAnsi="Montserrat Medium" w:cs="Arial"/>
        </w:rPr>
        <w:t xml:space="preserve">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5245F745"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 xml:space="preserve">Que definan en qué momento se activa una emergencia mayor, </w:t>
      </w:r>
      <w:ins w:id="149" w:author="Miriam Castellanos Gonzalez" w:date="2024-07-11T13:07:00Z" w16du:dateUtc="2024-07-11T19:07:00Z">
        <w:r w:rsidR="00D858D2">
          <w:rPr>
            <w:rFonts w:ascii="Montserrat Medium" w:hAnsi="Montserrat Medium" w:cs="Arial"/>
          </w:rPr>
          <w:t xml:space="preserve">y </w:t>
        </w:r>
      </w:ins>
      <w:r w:rsidRPr="005359CD">
        <w:rPr>
          <w:rFonts w:ascii="Montserrat Medium" w:hAnsi="Montserrat Medium" w:cs="Arial"/>
        </w:rPr>
        <w:t>quien lo hace</w:t>
      </w:r>
    </w:p>
    <w:p w14:paraId="51ADEA4D" w14:textId="77777777" w:rsidR="00CE45BC" w:rsidRPr="00334750" w:rsidRDefault="007842E6">
      <w:pPr>
        <w:pStyle w:val="Prrafodelista"/>
        <w:numPr>
          <w:ilvl w:val="1"/>
          <w:numId w:val="145"/>
        </w:numPr>
        <w:jc w:val="both"/>
        <w:rPr>
          <w:rFonts w:ascii="Montserrat Medium" w:hAnsi="Montserrat Medium"/>
        </w:rPr>
      </w:pPr>
      <w:r w:rsidRPr="005359CD">
        <w:rPr>
          <w:rFonts w:ascii="Montserrat Medium" w:hAnsi="Montserrat Medium" w:cs="Arial"/>
        </w:rPr>
        <w:t>Que defina, cuando se activa e</w:t>
      </w:r>
      <w:r w:rsidRPr="00334750">
        <w:rPr>
          <w:rFonts w:ascii="Montserrat Medium" w:hAnsi="Montserrat Medium" w:cs="Arial"/>
        </w:rPr>
        <w:t>l Plan de Contingencias</w:t>
      </w:r>
    </w:p>
    <w:p w14:paraId="18027566" w14:textId="77777777" w:rsidR="00CE45BC" w:rsidRPr="00334750" w:rsidRDefault="007842E6">
      <w:pPr>
        <w:pStyle w:val="Prrafodelista"/>
        <w:numPr>
          <w:ilvl w:val="1"/>
          <w:numId w:val="145"/>
        </w:numPr>
        <w:jc w:val="both"/>
        <w:rPr>
          <w:rFonts w:ascii="Montserrat Medium" w:hAnsi="Montserrat Medium"/>
        </w:rPr>
      </w:pPr>
      <w:r w:rsidRPr="00334750">
        <w:rPr>
          <w:rFonts w:ascii="Montserrat Medium" w:hAnsi="Montserrat Medium" w:cs="Arial"/>
        </w:rPr>
        <w:t>Que defina, cuando se activa el Plan Continuidad de Operaciones</w:t>
      </w:r>
    </w:p>
    <w:p w14:paraId="315E9356" w14:textId="77777777" w:rsidR="00CE45BC" w:rsidRPr="00334750" w:rsidRDefault="007842E6">
      <w:pPr>
        <w:pStyle w:val="Prrafodelista"/>
        <w:numPr>
          <w:ilvl w:val="1"/>
          <w:numId w:val="145"/>
        </w:numPr>
        <w:jc w:val="both"/>
        <w:rPr>
          <w:rFonts w:ascii="Montserrat Medium" w:hAnsi="Montserrat Medium" w:cs="Arial"/>
        </w:rPr>
      </w:pPr>
      <w:r w:rsidRPr="00334750">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lastRenderedPageBreak/>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Estudio de Clasificación de Riesgo de Incendio (año xxxx)</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Censo Poblacional actualizado (año xxxx)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xml:space="preserve">, publicado </w:t>
      </w:r>
      <w:r w:rsidR="00A303A1" w:rsidRPr="005021CC">
        <w:rPr>
          <w:rFonts w:ascii="Montserrat Medium" w:hAnsi="Montserrat Medium" w:cs="Arial"/>
          <w:strike/>
          <w:rPrChange w:id="150" w:author="Miriam Castellanos Gonzalez" w:date="2024-07-11T13:31:00Z" w16du:dateUtc="2024-07-11T19:31:00Z">
            <w:rPr>
              <w:rFonts w:ascii="Montserrat Medium" w:hAnsi="Montserrat Medium" w:cs="Arial"/>
            </w:rPr>
          </w:rPrChange>
        </w:rPr>
        <w:t>y</w:t>
      </w:r>
      <w:r w:rsidR="00A303A1">
        <w:rPr>
          <w:rFonts w:ascii="Montserrat Medium" w:hAnsi="Montserrat Medium" w:cs="Arial"/>
        </w:rPr>
        <w:t xml:space="preserve">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404B3D" w:rsidRDefault="007842E6">
      <w:pPr>
        <w:pStyle w:val="Standard"/>
        <w:ind w:left="1416" w:firstLine="708"/>
        <w:jc w:val="both"/>
        <w:rPr>
          <w:rFonts w:ascii="Montserrat Medium" w:hAnsi="Montserrat Medium" w:cs="Arial"/>
        </w:rPr>
      </w:pPr>
      <w:r w:rsidRPr="00404B3D">
        <w:rPr>
          <w:rFonts w:ascii="Montserrat Medium" w:hAnsi="Montserrat Medium" w:cs="Arial"/>
        </w:rPr>
        <w:t>FIRMAS DE LOS FUNCIONARIOS</w:t>
      </w:r>
    </w:p>
    <w:p w14:paraId="548EE237" w14:textId="77777777" w:rsidR="00CE45BC" w:rsidRPr="00404B3D" w:rsidRDefault="007842E6">
      <w:pPr>
        <w:pStyle w:val="Standard"/>
        <w:jc w:val="both"/>
        <w:rPr>
          <w:rFonts w:ascii="Montserrat Medium" w:hAnsi="Montserrat Medium" w:cs="Arial"/>
        </w:rPr>
      </w:pPr>
      <w:r w:rsidRPr="00404B3D">
        <w:rPr>
          <w:rFonts w:ascii="Montserrat Medium" w:hAnsi="Montserrat Medium" w:cs="Arial"/>
        </w:rPr>
        <w:t>Si se tiene sello, se coloca certificando el PIPC del año vigente</w:t>
      </w:r>
    </w:p>
    <w:p w14:paraId="08892888" w14:textId="77777777" w:rsidR="00CE45BC" w:rsidRPr="00404B3D" w:rsidRDefault="00CE45BC">
      <w:pPr>
        <w:pStyle w:val="Standard"/>
        <w:jc w:val="both"/>
        <w:rPr>
          <w:rFonts w:ascii="Montserrat Medium" w:hAnsi="Montserrat Medium" w:cs="Arial"/>
        </w:rPr>
      </w:pPr>
    </w:p>
    <w:p w14:paraId="10E4A700" w14:textId="77777777" w:rsidR="00CE45BC" w:rsidRPr="00334750" w:rsidRDefault="007842E6">
      <w:pPr>
        <w:pStyle w:val="Standard"/>
        <w:tabs>
          <w:tab w:val="left" w:pos="736"/>
        </w:tabs>
        <w:ind w:left="113"/>
        <w:jc w:val="both"/>
        <w:rPr>
          <w:rFonts w:ascii="Montserrat Medium" w:hAnsi="Montserrat Medium"/>
          <w:bCs/>
        </w:rPr>
      </w:pPr>
      <w:r w:rsidRPr="00404B3D">
        <w:rPr>
          <w:rFonts w:ascii="Montserrat Medium" w:hAnsi="Montserrat Medium" w:cs="Arial"/>
        </w:rPr>
        <w:t>IMPORTANTE:</w:t>
      </w:r>
      <w:r w:rsidRPr="00404B3D">
        <w:rPr>
          <w:rFonts w:ascii="Montserrat Medium" w:hAnsi="Montserrat Medium" w:cs="Arial"/>
        </w:rPr>
        <w:tab/>
      </w:r>
      <w:r w:rsidRPr="00334750">
        <w:rPr>
          <w:rFonts w:ascii="Montserrat Medium" w:hAnsi="Montserrat Medium" w:cs="Arial"/>
          <w:bCs/>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Pr="00334750" w:rsidRDefault="00CE45BC">
      <w:pPr>
        <w:pStyle w:val="Standard"/>
        <w:jc w:val="both"/>
        <w:rPr>
          <w:rFonts w:ascii="Montserrat Medium" w:hAnsi="Montserrat Medium"/>
          <w:bCs/>
        </w:rPr>
      </w:pPr>
    </w:p>
    <w:p w14:paraId="7EE66B8E" w14:textId="77777777" w:rsidR="00440D6D" w:rsidRPr="00404B3D" w:rsidRDefault="00440D6D">
      <w:pPr>
        <w:pStyle w:val="Standard"/>
        <w:jc w:val="both"/>
        <w:rPr>
          <w:rFonts w:ascii="Montserrat Medium" w:hAnsi="Montserrat Medium"/>
        </w:rPr>
      </w:pPr>
    </w:p>
    <w:p w14:paraId="68B92763" w14:textId="77777777" w:rsidR="00440D6D" w:rsidRPr="00404B3D" w:rsidRDefault="00440D6D">
      <w:pPr>
        <w:pStyle w:val="Standard"/>
        <w:jc w:val="both"/>
        <w:rPr>
          <w:rFonts w:ascii="Montserrat Medium" w:hAnsi="Montserrat Medium"/>
        </w:rPr>
      </w:pPr>
    </w:p>
    <w:p w14:paraId="2228E419" w14:textId="77777777" w:rsidR="00440D6D" w:rsidRPr="00404B3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496F9BD9"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7"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32C9C0FF"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w:t>
      </w:r>
      <w:del w:id="151" w:author="Miriam Castellanos Gonzalez" w:date="2024-07-11T13:49:00Z" w16du:dateUtc="2024-07-11T19:49:00Z">
        <w:r w:rsidRPr="005359CD" w:rsidDel="00894A87">
          <w:rPr>
            <w:rFonts w:ascii="Montserrat Medium" w:hAnsi="Montserrat Medium"/>
          </w:rPr>
          <w:delText xml:space="preserve"> </w:delText>
        </w:r>
      </w:del>
      <w:r w:rsidRPr="005359CD">
        <w:rPr>
          <w:rFonts w:ascii="Montserrat Medium" w:hAnsi="Montserrat Medium"/>
        </w:rPr>
        <w:t xml:space="preserve">lleva </w:t>
      </w:r>
      <w:proofErr w:type="spellStart"/>
      <w:ins w:id="152" w:author="Miriam Castellanos Gonzalez" w:date="2024-07-11T13:50:00Z" w16du:dateUtc="2024-07-11T19:50:00Z">
        <w:r w:rsidR="00894A87">
          <w:rPr>
            <w:rFonts w:ascii="Montserrat Medium" w:hAnsi="Montserrat Medium"/>
          </w:rPr>
          <w:t>conlleva</w:t>
        </w:r>
        <w:proofErr w:type="spellEnd"/>
        <w:r w:rsidR="00894A87">
          <w:rPr>
            <w:rFonts w:ascii="Montserrat Medium" w:hAnsi="Montserrat Medium"/>
          </w:rPr>
          <w:t xml:space="preserve"> </w:t>
        </w:r>
      </w:ins>
      <w:r w:rsidRPr="005359CD">
        <w:rPr>
          <w:rFonts w:ascii="Montserrat Medium" w:hAnsi="Montserrat Medium"/>
        </w:rPr>
        <w:t>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3C3EBC57" w:rsidR="00CE45BC" w:rsidRPr="005359CD" w:rsidRDefault="007842E6">
      <w:pPr>
        <w:pStyle w:val="Standard"/>
        <w:numPr>
          <w:ilvl w:val="0"/>
          <w:numId w:val="122"/>
        </w:numPr>
        <w:tabs>
          <w:tab w:val="left" w:pos="1380"/>
        </w:tabs>
        <w:ind w:left="680" w:firstLine="0"/>
        <w:jc w:val="both"/>
        <w:rPr>
          <w:rFonts w:ascii="Montserrat Medium" w:hAnsi="Montserrat Medium"/>
        </w:rPr>
      </w:pPr>
      <w:del w:id="153" w:author="Miriam Castellanos Gonzalez" w:date="2024-07-11T14:16:00Z" w16du:dateUtc="2024-07-11T20:16:00Z">
        <w:r w:rsidRPr="009E1CB4" w:rsidDel="009E1CB4">
          <w:rPr>
            <w:rFonts w:ascii="Montserrat Medium" w:hAnsi="Montserrat Medium"/>
            <w:strike/>
            <w:rPrChange w:id="154" w:author="Miriam Castellanos Gonzalez" w:date="2024-07-11T14:16:00Z" w16du:dateUtc="2024-07-11T20:16:00Z">
              <w:rPr>
                <w:rFonts w:ascii="Montserrat Medium" w:hAnsi="Montserrat Medium"/>
              </w:rPr>
            </w:rPrChange>
          </w:rPr>
          <w:lastRenderedPageBreak/>
          <w:delText>Coordinará</w:delText>
        </w:r>
        <w:r w:rsidRPr="005359CD" w:rsidDel="009E1CB4">
          <w:rPr>
            <w:rFonts w:ascii="Montserrat Medium" w:hAnsi="Montserrat Medium"/>
          </w:rPr>
          <w:delText xml:space="preserve"> </w:delText>
        </w:r>
      </w:del>
      <w:ins w:id="155" w:author="Miriam Castellanos Gonzalez" w:date="2024-07-11T14:16:00Z" w16du:dateUtc="2024-07-11T20:16:00Z">
        <w:r w:rsidR="009E1CB4" w:rsidRPr="009E1CB4">
          <w:rPr>
            <w:rFonts w:ascii="Montserrat Medium" w:hAnsi="Montserrat Medium"/>
            <w:rPrChange w:id="156" w:author="Miriam Castellanos Gonzalez" w:date="2024-07-11T14:16:00Z" w16du:dateUtc="2024-07-11T20:16:00Z">
              <w:rPr>
                <w:rFonts w:ascii="Montserrat Medium" w:hAnsi="Montserrat Medium"/>
                <w:strike/>
              </w:rPr>
            </w:rPrChange>
          </w:rPr>
          <w:t>C</w:t>
        </w:r>
        <w:r w:rsidR="009E1CB4">
          <w:rPr>
            <w:rFonts w:ascii="Montserrat Medium" w:hAnsi="Montserrat Medium"/>
          </w:rPr>
          <w:t>oordinar</w:t>
        </w:r>
        <w:r w:rsidR="009E1CB4" w:rsidRPr="005359CD">
          <w:rPr>
            <w:rFonts w:ascii="Montserrat Medium" w:hAnsi="Montserrat Medium"/>
          </w:rPr>
          <w:t xml:space="preserve"> </w:t>
        </w:r>
      </w:ins>
      <w:r w:rsidRPr="005359CD">
        <w:rPr>
          <w:rFonts w:ascii="Montserrat Medium" w:hAnsi="Montserrat Medium"/>
        </w:rPr>
        <w:t>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245D56A"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9E1CB4">
        <w:rPr>
          <w:rFonts w:ascii="Montserrat Medium" w:hAnsi="Montserrat Medium"/>
          <w:strike/>
          <w:rPrChange w:id="157" w:author="Miriam Castellanos Gonzalez" w:date="2024-07-11T14:17:00Z" w16du:dateUtc="2024-07-11T20:17:00Z">
            <w:rPr>
              <w:rFonts w:ascii="Montserrat Medium" w:hAnsi="Montserrat Medium"/>
            </w:rPr>
          </w:rPrChange>
        </w:rPr>
        <w:t>Coordinará</w:t>
      </w:r>
      <w:ins w:id="158" w:author="Miriam Castellanos Gonzalez" w:date="2024-07-11T14:17:00Z" w16du:dateUtc="2024-07-11T20:17:00Z">
        <w:r w:rsidR="009E1CB4" w:rsidRPr="009E1CB4">
          <w:rPr>
            <w:rFonts w:ascii="Montserrat Medium" w:hAnsi="Montserrat Medium"/>
          </w:rPr>
          <w:t xml:space="preserve"> </w:t>
        </w:r>
        <w:r w:rsidR="009E1CB4" w:rsidRPr="00824938">
          <w:rPr>
            <w:rFonts w:ascii="Montserrat Medium" w:hAnsi="Montserrat Medium"/>
          </w:rPr>
          <w:t>C</w:t>
        </w:r>
        <w:r w:rsidR="009E1CB4">
          <w:rPr>
            <w:rFonts w:ascii="Montserrat Medium" w:hAnsi="Montserrat Medium"/>
          </w:rPr>
          <w:t>oordinar</w:t>
        </w:r>
      </w:ins>
      <w:r w:rsidRPr="005359CD">
        <w:rPr>
          <w:rFonts w:ascii="Montserrat Medium" w:hAnsi="Montserrat Medium"/>
        </w:rPr>
        <w:t xml:space="preserve">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01FF4202" w:rsidR="00CE45BC" w:rsidRPr="005359CD" w:rsidRDefault="007842E6">
      <w:pPr>
        <w:pStyle w:val="Standard"/>
        <w:numPr>
          <w:ilvl w:val="0"/>
          <w:numId w:val="122"/>
        </w:numPr>
        <w:tabs>
          <w:tab w:val="left" w:pos="1380"/>
        </w:tabs>
        <w:ind w:left="680" w:firstLine="0"/>
        <w:jc w:val="both"/>
        <w:rPr>
          <w:rFonts w:ascii="Montserrat Medium" w:hAnsi="Montserrat Medium"/>
        </w:rPr>
      </w:pPr>
      <w:proofErr w:type="gramStart"/>
      <w:r w:rsidRPr="009E1CB4">
        <w:rPr>
          <w:rFonts w:ascii="Montserrat Medium" w:hAnsi="Montserrat Medium"/>
          <w:strike/>
          <w:rPrChange w:id="159" w:author="Miriam Castellanos Gonzalez" w:date="2024-07-11T14:17:00Z" w16du:dateUtc="2024-07-11T20:17:00Z">
            <w:rPr>
              <w:rFonts w:ascii="Montserrat Medium" w:hAnsi="Montserrat Medium"/>
            </w:rPr>
          </w:rPrChange>
        </w:rPr>
        <w:t xml:space="preserve">Supervisará </w:t>
      </w:r>
      <w:ins w:id="160" w:author="Miriam Castellanos Gonzalez" w:date="2024-07-11T14:17:00Z" w16du:dateUtc="2024-07-11T20:17:00Z">
        <w:r w:rsidR="009E1CB4">
          <w:rPr>
            <w:rFonts w:ascii="Montserrat Medium" w:hAnsi="Montserrat Medium"/>
          </w:rPr>
          <w:t xml:space="preserve"> Supervisar</w:t>
        </w:r>
        <w:proofErr w:type="gramEnd"/>
        <w:r w:rsidR="009E1CB4">
          <w:rPr>
            <w:rFonts w:ascii="Montserrat Medium" w:hAnsi="Montserrat Medium"/>
          </w:rPr>
          <w:t xml:space="preserve"> </w:t>
        </w:r>
      </w:ins>
      <w:r w:rsidRPr="005359CD">
        <w:rPr>
          <w:rFonts w:ascii="Montserrat Medium" w:hAnsi="Montserrat Medium"/>
        </w:rPr>
        <w:t>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3BFE4B3B"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9E1CB4">
        <w:rPr>
          <w:rFonts w:ascii="Montserrat Medium" w:hAnsi="Montserrat Medium"/>
          <w:strike/>
          <w:rPrChange w:id="161" w:author="Miriam Castellanos Gonzalez" w:date="2024-07-11T14:18:00Z" w16du:dateUtc="2024-07-11T20:18:00Z">
            <w:rPr>
              <w:rFonts w:ascii="Montserrat Medium" w:hAnsi="Montserrat Medium"/>
            </w:rPr>
          </w:rPrChange>
        </w:rPr>
        <w:t>Establecerá</w:t>
      </w:r>
      <w:ins w:id="162" w:author="Miriam Castellanos Gonzalez" w:date="2024-07-11T14:18:00Z" w16du:dateUtc="2024-07-11T20:18:00Z">
        <w:r w:rsidR="009E1CB4">
          <w:rPr>
            <w:rFonts w:ascii="Montserrat Medium" w:hAnsi="Montserrat Medium"/>
          </w:rPr>
          <w:t xml:space="preserve"> Establecer</w:t>
        </w:r>
      </w:ins>
      <w:r w:rsidRPr="005359CD">
        <w:rPr>
          <w:rFonts w:ascii="Montserrat Medium" w:hAnsi="Montserrat Medium"/>
        </w:rPr>
        <w:t xml:space="preserve">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64AD4310"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9E1CB4">
        <w:rPr>
          <w:rFonts w:ascii="Montserrat Medium" w:hAnsi="Montserrat Medium"/>
          <w:strike/>
          <w:rPrChange w:id="163" w:author="Miriam Castellanos Gonzalez" w:date="2024-07-11T14:18:00Z" w16du:dateUtc="2024-07-11T20:18:00Z">
            <w:rPr>
              <w:rFonts w:ascii="Montserrat Medium" w:hAnsi="Montserrat Medium"/>
            </w:rPr>
          </w:rPrChange>
        </w:rPr>
        <w:t>Determinará</w:t>
      </w:r>
      <w:r w:rsidRPr="005359CD">
        <w:rPr>
          <w:rFonts w:ascii="Montserrat Medium" w:hAnsi="Montserrat Medium"/>
        </w:rPr>
        <w:t xml:space="preserve"> </w:t>
      </w:r>
      <w:ins w:id="164" w:author="Miriam Castellanos Gonzalez" w:date="2024-07-11T14:18:00Z" w16du:dateUtc="2024-07-11T20:18:00Z">
        <w:r w:rsidR="009E1CB4">
          <w:rPr>
            <w:rFonts w:ascii="Montserrat Medium" w:hAnsi="Montserrat Medium"/>
          </w:rPr>
          <w:t xml:space="preserve">Determinar </w:t>
        </w:r>
      </w:ins>
      <w:r w:rsidRPr="005359CD">
        <w:rPr>
          <w:rFonts w:ascii="Montserrat Medium" w:hAnsi="Montserrat Medium"/>
        </w:rPr>
        <w:t>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1E4CB6CC"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9E1CB4">
        <w:rPr>
          <w:rFonts w:ascii="Montserrat Medium" w:hAnsi="Montserrat Medium"/>
          <w:strike/>
          <w:rPrChange w:id="165" w:author="Miriam Castellanos Gonzalez" w:date="2024-07-11T14:19:00Z" w16du:dateUtc="2024-07-11T20:19:00Z">
            <w:rPr>
              <w:rFonts w:ascii="Montserrat Medium" w:hAnsi="Montserrat Medium"/>
            </w:rPr>
          </w:rPrChange>
        </w:rPr>
        <w:t>Coordinará</w:t>
      </w:r>
      <w:ins w:id="166" w:author="Miriam Castellanos Gonzalez" w:date="2024-07-11T14:19:00Z" w16du:dateUtc="2024-07-11T20:19:00Z">
        <w:r w:rsidR="009E1CB4">
          <w:rPr>
            <w:rFonts w:ascii="Montserrat Medium" w:hAnsi="Montserrat Medium"/>
          </w:rPr>
          <w:t xml:space="preserve"> Coordinar</w:t>
        </w:r>
      </w:ins>
      <w:r w:rsidRPr="005359CD">
        <w:rPr>
          <w:rFonts w:ascii="Montserrat Medium" w:hAnsi="Montserrat Medium"/>
        </w:rPr>
        <w:t xml:space="preserve">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0CFD50EC"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9E1CB4">
        <w:rPr>
          <w:rFonts w:ascii="Montserrat Medium" w:hAnsi="Montserrat Medium"/>
          <w:strike/>
          <w:rPrChange w:id="167" w:author="Miriam Castellanos Gonzalez" w:date="2024-07-11T14:19:00Z" w16du:dateUtc="2024-07-11T20:19:00Z">
            <w:rPr>
              <w:rFonts w:ascii="Montserrat Medium" w:hAnsi="Montserrat Medium"/>
            </w:rPr>
          </w:rPrChange>
        </w:rPr>
        <w:t>Verificará y dará</w:t>
      </w:r>
      <w:r w:rsidRPr="005359CD">
        <w:rPr>
          <w:rFonts w:ascii="Montserrat Medium" w:hAnsi="Montserrat Medium"/>
        </w:rPr>
        <w:t xml:space="preserve"> </w:t>
      </w:r>
      <w:ins w:id="168" w:author="Miriam Castellanos Gonzalez" w:date="2024-07-11T14:19:00Z" w16du:dateUtc="2024-07-11T20:19:00Z">
        <w:r w:rsidR="009E1CB4">
          <w:rPr>
            <w:rFonts w:ascii="Montserrat Medium" w:hAnsi="Montserrat Medium"/>
          </w:rPr>
          <w:t xml:space="preserve">Verificar y dar </w:t>
        </w:r>
      </w:ins>
      <w:r w:rsidRPr="005359CD">
        <w:rPr>
          <w:rFonts w:ascii="Montserrat Medium" w:hAnsi="Montserrat Medium"/>
        </w:rPr>
        <w:t>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6BA94DDB" w:rsidR="00CE45BC" w:rsidRPr="005359CD" w:rsidRDefault="007842E6">
      <w:pPr>
        <w:pStyle w:val="Standard"/>
        <w:numPr>
          <w:ilvl w:val="0"/>
          <w:numId w:val="123"/>
        </w:numPr>
        <w:tabs>
          <w:tab w:val="left" w:pos="1380"/>
        </w:tabs>
        <w:ind w:left="680" w:firstLine="0"/>
        <w:jc w:val="both"/>
        <w:rPr>
          <w:rFonts w:ascii="Montserrat Medium" w:hAnsi="Montserrat Medium"/>
        </w:rPr>
      </w:pPr>
      <w:proofErr w:type="spellStart"/>
      <w:r w:rsidRPr="009E1CB4">
        <w:rPr>
          <w:rFonts w:ascii="Montserrat Medium" w:hAnsi="Montserrat Medium"/>
          <w:strike/>
          <w:rPrChange w:id="169" w:author="Miriam Castellanos Gonzalez" w:date="2024-07-11T14:19:00Z" w16du:dateUtc="2024-07-11T20:19:00Z">
            <w:rPr>
              <w:rFonts w:ascii="Montserrat Medium" w:hAnsi="Montserrat Medium"/>
            </w:rPr>
          </w:rPrChange>
        </w:rPr>
        <w:t>Coordinará</w:t>
      </w:r>
      <w:ins w:id="170" w:author="Miriam Castellanos Gonzalez" w:date="2024-07-11T14:19:00Z" w16du:dateUtc="2024-07-11T20:19:00Z">
        <w:r w:rsidR="009E1CB4">
          <w:rPr>
            <w:rFonts w:ascii="Montserrat Medium" w:hAnsi="Montserrat Medium"/>
          </w:rPr>
          <w:t>Coordina</w:t>
        </w:r>
      </w:ins>
      <w:ins w:id="171" w:author="Miriam Castellanos Gonzalez" w:date="2024-07-11T14:20:00Z" w16du:dateUtc="2024-07-11T20:20:00Z">
        <w:r w:rsidR="009E1CB4">
          <w:rPr>
            <w:rFonts w:ascii="Montserrat Medium" w:hAnsi="Montserrat Medium"/>
          </w:rPr>
          <w:t>r</w:t>
        </w:r>
      </w:ins>
      <w:proofErr w:type="spellEnd"/>
      <w:r w:rsidRPr="005359CD">
        <w:rPr>
          <w:rFonts w:ascii="Montserrat Medium" w:hAnsi="Montserrat Medium"/>
        </w:rPr>
        <w:t xml:space="preserve"> la comunicación constante con los jefes de piso o </w:t>
      </w:r>
      <w:commentRangeStart w:id="172"/>
      <w:r w:rsidRPr="00525326">
        <w:rPr>
          <w:rFonts w:ascii="Montserrat Medium" w:hAnsi="Montserrat Medium"/>
          <w:strike/>
          <w:rPrChange w:id="173" w:author="Miriam Castellanos Gonzalez" w:date="2024-07-15T12:40:00Z" w16du:dateUtc="2024-07-15T18:40:00Z">
            <w:rPr>
              <w:rFonts w:ascii="Montserrat Medium" w:hAnsi="Montserrat Medium"/>
            </w:rPr>
          </w:rPrChange>
        </w:rPr>
        <w:t>jefes de área</w:t>
      </w:r>
      <w:r w:rsidRPr="005359CD">
        <w:rPr>
          <w:rFonts w:ascii="Montserrat Medium" w:hAnsi="Montserrat Medium"/>
        </w:rPr>
        <w:t xml:space="preserve">, </w:t>
      </w:r>
      <w:commentRangeEnd w:id="172"/>
      <w:r w:rsidR="00525326">
        <w:rPr>
          <w:rStyle w:val="Refdecomentario"/>
        </w:rPr>
        <w:commentReference w:id="172"/>
      </w:r>
      <w:r w:rsidRPr="005359CD">
        <w:rPr>
          <w:rFonts w:ascii="Montserrat Medium" w:hAnsi="Montserrat Medium"/>
        </w:rPr>
        <w:t>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28EBE720"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9E1CB4">
        <w:rPr>
          <w:rFonts w:ascii="Montserrat Medium" w:hAnsi="Montserrat Medium"/>
          <w:strike/>
          <w:rPrChange w:id="174" w:author="Miriam Castellanos Gonzalez" w:date="2024-07-11T14:20:00Z" w16du:dateUtc="2024-07-11T20:20:00Z">
            <w:rPr>
              <w:rFonts w:ascii="Montserrat Medium" w:hAnsi="Montserrat Medium"/>
            </w:rPr>
          </w:rPrChange>
        </w:rPr>
        <w:t xml:space="preserve">Coordinará </w:t>
      </w:r>
      <w:ins w:id="175" w:author="Miriam Castellanos Gonzalez" w:date="2024-07-11T14:20:00Z" w16du:dateUtc="2024-07-11T20:20:00Z">
        <w:r w:rsidR="009E1CB4">
          <w:rPr>
            <w:rFonts w:ascii="Montserrat Medium" w:hAnsi="Montserrat Medium"/>
          </w:rPr>
          <w:t xml:space="preserve">Coordinar </w:t>
        </w:r>
      </w:ins>
      <w:r w:rsidRPr="005359CD">
        <w:rPr>
          <w:rFonts w:ascii="Montserrat Medium" w:hAnsi="Montserrat Medium"/>
        </w:rPr>
        <w:t>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F00F47B" w:rsidR="00CE45BC" w:rsidRPr="005359CD" w:rsidRDefault="007842E6">
      <w:pPr>
        <w:pStyle w:val="Standard"/>
        <w:numPr>
          <w:ilvl w:val="0"/>
          <w:numId w:val="123"/>
        </w:numPr>
        <w:tabs>
          <w:tab w:val="left" w:pos="1380"/>
        </w:tabs>
        <w:ind w:left="680" w:firstLine="0"/>
        <w:jc w:val="both"/>
        <w:rPr>
          <w:rFonts w:ascii="Montserrat Medium" w:hAnsi="Montserrat Medium"/>
        </w:rPr>
      </w:pPr>
      <w:del w:id="176" w:author="Miriam Castellanos Gonzalez" w:date="2024-07-11T14:20:00Z" w16du:dateUtc="2024-07-11T20:20:00Z">
        <w:r w:rsidRPr="005359CD" w:rsidDel="009E1CB4">
          <w:rPr>
            <w:rFonts w:ascii="Montserrat Medium" w:hAnsi="Montserrat Medium"/>
          </w:rPr>
          <w:delText xml:space="preserve">Detectará </w:delText>
        </w:r>
      </w:del>
      <w:ins w:id="177" w:author="Miriam Castellanos Gonzalez" w:date="2024-07-11T14:20:00Z" w16du:dateUtc="2024-07-11T20:20:00Z">
        <w:r w:rsidR="009E1CB4">
          <w:rPr>
            <w:rFonts w:ascii="Montserrat Medium" w:hAnsi="Montserrat Medium"/>
          </w:rPr>
          <w:t>Detectar</w:t>
        </w:r>
        <w:r w:rsidR="009E1CB4" w:rsidRPr="005359CD">
          <w:rPr>
            <w:rFonts w:ascii="Montserrat Medium" w:hAnsi="Montserrat Medium"/>
          </w:rPr>
          <w:t xml:space="preserve"> </w:t>
        </w:r>
      </w:ins>
      <w:r w:rsidRPr="005359CD">
        <w:rPr>
          <w:rFonts w:ascii="Montserrat Medium" w:hAnsi="Montserrat Medium"/>
        </w:rPr>
        <w:t>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4948757F" w:rsidR="00CE45BC" w:rsidRPr="005359CD" w:rsidRDefault="007842E6">
      <w:pPr>
        <w:pStyle w:val="Standard"/>
        <w:numPr>
          <w:ilvl w:val="0"/>
          <w:numId w:val="123"/>
        </w:numPr>
        <w:tabs>
          <w:tab w:val="left" w:pos="1380"/>
        </w:tabs>
        <w:ind w:left="680" w:firstLine="0"/>
        <w:jc w:val="both"/>
        <w:rPr>
          <w:rFonts w:ascii="Montserrat Medium" w:hAnsi="Montserrat Medium"/>
        </w:rPr>
      </w:pPr>
      <w:del w:id="178" w:author="Miriam Castellanos Gonzalez" w:date="2024-07-11T14:20:00Z" w16du:dateUtc="2024-07-11T20:20:00Z">
        <w:r w:rsidRPr="005359CD" w:rsidDel="00CB1960">
          <w:rPr>
            <w:rFonts w:ascii="Montserrat Medium" w:hAnsi="Montserrat Medium"/>
          </w:rPr>
          <w:delText xml:space="preserve">Elaborará </w:delText>
        </w:r>
      </w:del>
      <w:ins w:id="179" w:author="Miriam Castellanos Gonzalez" w:date="2024-07-11T14:20:00Z" w16du:dateUtc="2024-07-11T20:20:00Z">
        <w:r w:rsidR="00CB1960">
          <w:rPr>
            <w:rFonts w:ascii="Montserrat Medium" w:hAnsi="Montserrat Medium"/>
          </w:rPr>
          <w:tab/>
          <w:t xml:space="preserve">Elaborar </w:t>
        </w:r>
      </w:ins>
      <w:r w:rsidRPr="005359CD">
        <w:rPr>
          <w:rFonts w:ascii="Montserrat Medium" w:hAnsi="Montserrat Medium"/>
        </w:rPr>
        <w:t>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5C1C24AC"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C11D03">
        <w:rPr>
          <w:rFonts w:ascii="Montserrat Medium" w:hAnsi="Montserrat Medium"/>
          <w:strike/>
          <w:rPrChange w:id="180" w:author="Miriam Castellanos Gonzalez" w:date="2024-07-11T14:22:00Z" w16du:dateUtc="2024-07-11T20:22:00Z">
            <w:rPr>
              <w:rFonts w:ascii="Montserrat Medium" w:hAnsi="Montserrat Medium"/>
            </w:rPr>
          </w:rPrChange>
        </w:rPr>
        <w:t>Llevará</w:t>
      </w:r>
      <w:ins w:id="181" w:author="Miriam Castellanos Gonzalez" w:date="2024-07-11T14:22:00Z" w16du:dateUtc="2024-07-11T20:22:00Z">
        <w:r w:rsidR="00C11D03">
          <w:rPr>
            <w:rFonts w:ascii="Montserrat Medium" w:hAnsi="Montserrat Medium"/>
          </w:rPr>
          <w:t xml:space="preserve"> Llevar</w:t>
        </w:r>
      </w:ins>
      <w:r w:rsidRPr="005359CD">
        <w:rPr>
          <w:rFonts w:ascii="Montserrat Medium" w:hAnsi="Montserrat Medium"/>
        </w:rPr>
        <w:t xml:space="preserve">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6AACE412" w:rsidR="00CE45BC" w:rsidRPr="005359CD" w:rsidRDefault="007842E6">
      <w:pPr>
        <w:pStyle w:val="Standard"/>
        <w:numPr>
          <w:ilvl w:val="0"/>
          <w:numId w:val="124"/>
        </w:numPr>
        <w:tabs>
          <w:tab w:val="left" w:pos="1380"/>
        </w:tabs>
        <w:ind w:left="680" w:firstLine="0"/>
        <w:jc w:val="both"/>
        <w:rPr>
          <w:rFonts w:ascii="Montserrat Medium" w:hAnsi="Montserrat Medium"/>
        </w:rPr>
      </w:pPr>
      <w:proofErr w:type="spellStart"/>
      <w:r w:rsidRPr="00C11D03">
        <w:rPr>
          <w:rFonts w:ascii="Montserrat Medium" w:hAnsi="Montserrat Medium"/>
          <w:strike/>
          <w:rPrChange w:id="182" w:author="Miriam Castellanos Gonzalez" w:date="2024-07-11T14:22:00Z" w16du:dateUtc="2024-07-11T20:22:00Z">
            <w:rPr>
              <w:rFonts w:ascii="Montserrat Medium" w:hAnsi="Montserrat Medium"/>
            </w:rPr>
          </w:rPrChange>
        </w:rPr>
        <w:t>Establecerá</w:t>
      </w:r>
      <w:ins w:id="183" w:author="Miriam Castellanos Gonzalez" w:date="2024-07-11T14:22:00Z" w16du:dateUtc="2024-07-11T20:22:00Z">
        <w:r w:rsidR="00C11D03">
          <w:rPr>
            <w:rFonts w:ascii="Montserrat Medium" w:hAnsi="Montserrat Medium"/>
          </w:rPr>
          <w:t>Establecer</w:t>
        </w:r>
      </w:ins>
      <w:proofErr w:type="spellEnd"/>
      <w:r w:rsidRPr="005359CD">
        <w:rPr>
          <w:rFonts w:ascii="Montserrat Medium" w:hAnsi="Montserrat Medium"/>
        </w:rPr>
        <w:t xml:space="preserve">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45C2D50A"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C11D03">
        <w:rPr>
          <w:rFonts w:ascii="Montserrat Medium" w:hAnsi="Montserrat Medium"/>
          <w:strike/>
          <w:rPrChange w:id="184" w:author="Miriam Castellanos Gonzalez" w:date="2024-07-11T14:22:00Z" w16du:dateUtc="2024-07-11T20:22:00Z">
            <w:rPr>
              <w:rFonts w:ascii="Montserrat Medium" w:hAnsi="Montserrat Medium"/>
            </w:rPr>
          </w:rPrChange>
        </w:rPr>
        <w:t>Ayudará</w:t>
      </w:r>
      <w:ins w:id="185" w:author="Miriam Castellanos Gonzalez" w:date="2024-07-11T14:22:00Z" w16du:dateUtc="2024-07-11T20:22:00Z">
        <w:r w:rsidR="00C11D03">
          <w:rPr>
            <w:rFonts w:ascii="Montserrat Medium" w:hAnsi="Montserrat Medium"/>
          </w:rPr>
          <w:t xml:space="preserve"> Ayudar</w:t>
        </w:r>
      </w:ins>
      <w:r w:rsidRPr="005359CD">
        <w:rPr>
          <w:rFonts w:ascii="Montserrat Medium" w:hAnsi="Montserrat Medium"/>
        </w:rPr>
        <w:t xml:space="preserve"> al desalojo del personal de su piso o área de acuerdo con lo indicado por el Coordinador Operativo.</w:t>
      </w:r>
    </w:p>
    <w:p w14:paraId="43F5C2FE" w14:textId="0353FAA6" w:rsidR="00CE45BC" w:rsidRPr="005359CD" w:rsidRDefault="00C11D03">
      <w:pPr>
        <w:pStyle w:val="Standard"/>
        <w:ind w:left="340"/>
        <w:jc w:val="both"/>
        <w:rPr>
          <w:rFonts w:ascii="Montserrat Medium" w:hAnsi="Montserrat Medium"/>
        </w:rPr>
      </w:pPr>
      <w:ins w:id="186" w:author="Miriam Castellanos Gonzalez" w:date="2024-07-11T14:31:00Z" w16du:dateUtc="2024-07-11T20:31:00Z">
        <w:r>
          <w:rPr>
            <w:rFonts w:ascii="Montserrat Medium" w:hAnsi="Montserrat Medium"/>
          </w:rPr>
          <w:t xml:space="preserve"> </w:t>
        </w:r>
      </w:ins>
    </w:p>
    <w:p w14:paraId="46467413" w14:textId="4B9BE95A" w:rsidR="00CE45BC" w:rsidRPr="005359CD" w:rsidRDefault="007842E6">
      <w:pPr>
        <w:pStyle w:val="Standard"/>
        <w:numPr>
          <w:ilvl w:val="0"/>
          <w:numId w:val="124"/>
        </w:numPr>
        <w:tabs>
          <w:tab w:val="left" w:pos="1380"/>
        </w:tabs>
        <w:ind w:left="680" w:firstLine="0"/>
        <w:jc w:val="both"/>
        <w:rPr>
          <w:rFonts w:ascii="Montserrat Medium" w:hAnsi="Montserrat Medium"/>
        </w:rPr>
      </w:pPr>
      <w:del w:id="187" w:author="Miriam Castellanos Gonzalez" w:date="2024-07-11T14:31:00Z" w16du:dateUtc="2024-07-11T20:31:00Z">
        <w:r w:rsidRPr="005359CD" w:rsidDel="00C11D03">
          <w:rPr>
            <w:rFonts w:ascii="Montserrat Medium" w:hAnsi="Montserrat Medium"/>
          </w:rPr>
          <w:delText xml:space="preserve">Verificará </w:delText>
        </w:r>
      </w:del>
      <w:ins w:id="188" w:author="Miriam Castellanos Gonzalez" w:date="2024-07-11T14:31:00Z" w16du:dateUtc="2024-07-11T20:31:00Z">
        <w:r w:rsidR="00C11D03">
          <w:rPr>
            <w:rFonts w:ascii="Montserrat Medium" w:hAnsi="Montserrat Medium"/>
          </w:rPr>
          <w:t xml:space="preserve"> Verificar</w:t>
        </w:r>
        <w:r w:rsidR="00C11D03" w:rsidRPr="005359CD">
          <w:rPr>
            <w:rFonts w:ascii="Montserrat Medium" w:hAnsi="Montserrat Medium"/>
          </w:rPr>
          <w:t xml:space="preserve"> </w:t>
        </w:r>
      </w:ins>
      <w:r w:rsidRPr="005359CD">
        <w:rPr>
          <w:rFonts w:ascii="Montserrat Medium" w:hAnsi="Montserrat Medium"/>
        </w:rPr>
        <w:t>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6C5A39FD" w:rsidR="00CE45BC" w:rsidRPr="005359CD" w:rsidRDefault="007842E6">
      <w:pPr>
        <w:pStyle w:val="Standard"/>
        <w:numPr>
          <w:ilvl w:val="0"/>
          <w:numId w:val="124"/>
        </w:numPr>
        <w:tabs>
          <w:tab w:val="left" w:pos="1380"/>
        </w:tabs>
        <w:ind w:left="680" w:firstLine="0"/>
        <w:jc w:val="both"/>
        <w:rPr>
          <w:rFonts w:ascii="Montserrat Medium" w:hAnsi="Montserrat Medium"/>
        </w:rPr>
      </w:pPr>
      <w:del w:id="189" w:author="Miriam Castellanos Gonzalez" w:date="2024-07-11T14:31:00Z" w16du:dateUtc="2024-07-11T20:31:00Z">
        <w:r w:rsidRPr="005359CD" w:rsidDel="00C11D03">
          <w:rPr>
            <w:rFonts w:ascii="Montserrat Medium" w:hAnsi="Montserrat Medium"/>
          </w:rPr>
          <w:delText>Verificará</w:delText>
        </w:r>
      </w:del>
      <w:ins w:id="190" w:author="Miriam Castellanos Gonzalez" w:date="2024-07-11T14:31:00Z" w16du:dateUtc="2024-07-11T20:31:00Z">
        <w:r w:rsidR="00C11D03">
          <w:rPr>
            <w:rFonts w:ascii="Montserrat Medium" w:hAnsi="Montserrat Medium"/>
          </w:rPr>
          <w:t>Verificar</w:t>
        </w:r>
      </w:ins>
      <w:del w:id="191" w:author="Miriam Castellanos Gonzalez" w:date="2024-07-11T14:31:00Z" w16du:dateUtc="2024-07-11T20:31:00Z">
        <w:r w:rsidRPr="005359CD" w:rsidDel="00C11D03">
          <w:rPr>
            <w:rFonts w:ascii="Montserrat Medium" w:hAnsi="Montserrat Medium"/>
          </w:rPr>
          <w:delText xml:space="preserve"> </w:delText>
        </w:r>
      </w:del>
      <w:ins w:id="192" w:author="Miriam Castellanos Gonzalez" w:date="2024-07-11T14:31:00Z" w16du:dateUtc="2024-07-11T20:31:00Z">
        <w:r w:rsidR="00C11D03" w:rsidRPr="005359CD">
          <w:rPr>
            <w:rFonts w:ascii="Montserrat Medium" w:hAnsi="Montserrat Medium"/>
          </w:rPr>
          <w:t xml:space="preserve"> </w:t>
        </w:r>
      </w:ins>
      <w:r w:rsidRPr="005359CD">
        <w:rPr>
          <w:rFonts w:ascii="Montserrat Medium" w:hAnsi="Montserrat Medium"/>
        </w:rPr>
        <w:t>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0733B42C" w:rsidR="00CE45BC" w:rsidRPr="005359CD" w:rsidRDefault="007842E6">
      <w:pPr>
        <w:pStyle w:val="Standard"/>
        <w:numPr>
          <w:ilvl w:val="0"/>
          <w:numId w:val="124"/>
        </w:numPr>
        <w:tabs>
          <w:tab w:val="left" w:pos="1380"/>
        </w:tabs>
        <w:ind w:left="680" w:firstLine="0"/>
        <w:jc w:val="both"/>
        <w:rPr>
          <w:rFonts w:ascii="Montserrat Medium" w:hAnsi="Montserrat Medium"/>
        </w:rPr>
      </w:pPr>
      <w:del w:id="193" w:author="Miriam Castellanos Gonzalez" w:date="2024-07-11T14:31:00Z" w16du:dateUtc="2024-07-11T20:31:00Z">
        <w:r w:rsidRPr="005359CD" w:rsidDel="00C11D03">
          <w:rPr>
            <w:rFonts w:ascii="Montserrat Medium" w:hAnsi="Montserrat Medium"/>
          </w:rPr>
          <w:delText xml:space="preserve">Asegurará </w:delText>
        </w:r>
      </w:del>
      <w:ins w:id="194" w:author="Miriam Castellanos Gonzalez" w:date="2024-07-11T14:31:00Z" w16du:dateUtc="2024-07-11T20:31:00Z">
        <w:r w:rsidR="00C11D03">
          <w:rPr>
            <w:rFonts w:ascii="Montserrat Medium" w:hAnsi="Montserrat Medium"/>
          </w:rPr>
          <w:t xml:space="preserve"> </w:t>
        </w:r>
      </w:ins>
      <w:proofErr w:type="gramStart"/>
      <w:ins w:id="195" w:author="Miriam Castellanos Gonzalez" w:date="2024-07-11T14:32:00Z" w16du:dateUtc="2024-07-11T20:32:00Z">
        <w:r w:rsidR="00C11D03">
          <w:rPr>
            <w:rFonts w:ascii="Montserrat Medium" w:hAnsi="Montserrat Medium"/>
          </w:rPr>
          <w:t>Asegurar</w:t>
        </w:r>
        <w:proofErr w:type="gramEnd"/>
        <w:r w:rsidR="00C11D03">
          <w:rPr>
            <w:rFonts w:ascii="Montserrat Medium" w:hAnsi="Montserrat Medium"/>
          </w:rPr>
          <w:t xml:space="preserve"> </w:t>
        </w:r>
      </w:ins>
      <w:r w:rsidRPr="005359CD">
        <w:rPr>
          <w:rFonts w:ascii="Montserrat Medium" w:hAnsi="Montserrat Medium"/>
        </w:rPr>
        <w:t>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611208DD" w:rsidR="00CE45BC" w:rsidRPr="005359CD" w:rsidRDefault="007842E6">
      <w:pPr>
        <w:pStyle w:val="Standard"/>
        <w:numPr>
          <w:ilvl w:val="0"/>
          <w:numId w:val="124"/>
        </w:numPr>
        <w:tabs>
          <w:tab w:val="left" w:pos="1380"/>
        </w:tabs>
        <w:ind w:left="680" w:firstLine="0"/>
        <w:jc w:val="both"/>
        <w:rPr>
          <w:rFonts w:ascii="Montserrat Medium" w:hAnsi="Montserrat Medium"/>
        </w:rPr>
      </w:pPr>
      <w:del w:id="196" w:author="Miriam Castellanos Gonzalez" w:date="2024-07-11T14:32:00Z" w16du:dateUtc="2024-07-11T20:32:00Z">
        <w:r w:rsidRPr="005359CD" w:rsidDel="00124C77">
          <w:rPr>
            <w:rFonts w:ascii="Montserrat Medium" w:hAnsi="Montserrat Medium"/>
          </w:rPr>
          <w:delText xml:space="preserve">Indicará </w:delText>
        </w:r>
      </w:del>
      <w:ins w:id="197" w:author="Miriam Castellanos Gonzalez" w:date="2024-07-11T14:32:00Z" w16du:dateUtc="2024-07-11T20:32:00Z">
        <w:r w:rsidR="00124C77">
          <w:rPr>
            <w:rFonts w:ascii="Montserrat Medium" w:hAnsi="Montserrat Medium"/>
          </w:rPr>
          <w:t xml:space="preserve"> Indicar </w:t>
        </w:r>
      </w:ins>
      <w:r w:rsidRPr="005359CD">
        <w:rPr>
          <w:rFonts w:ascii="Montserrat Medium" w:hAnsi="Montserrat Medium"/>
        </w:rPr>
        <w:t>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26A65F19" w:rsidR="00CE45BC" w:rsidRPr="005359CD" w:rsidRDefault="007842E6">
      <w:pPr>
        <w:pStyle w:val="Standard"/>
        <w:numPr>
          <w:ilvl w:val="0"/>
          <w:numId w:val="153"/>
        </w:numPr>
        <w:tabs>
          <w:tab w:val="left" w:pos="1380"/>
        </w:tabs>
        <w:ind w:left="680" w:firstLine="0"/>
        <w:jc w:val="both"/>
        <w:rPr>
          <w:rFonts w:ascii="Montserrat Medium" w:hAnsi="Montserrat Medium"/>
        </w:rPr>
      </w:pPr>
      <w:del w:id="198" w:author="Miriam Castellanos Gonzalez" w:date="2024-07-11T14:32:00Z" w16du:dateUtc="2024-07-11T20:32:00Z">
        <w:r w:rsidRPr="005359CD" w:rsidDel="00124C77">
          <w:rPr>
            <w:rFonts w:ascii="Montserrat Medium" w:hAnsi="Montserrat Medium"/>
          </w:rPr>
          <w:delText xml:space="preserve">Dará </w:delText>
        </w:r>
      </w:del>
      <w:ins w:id="199" w:author="Miriam Castellanos Gonzalez" w:date="2024-07-11T14:32:00Z" w16du:dateUtc="2024-07-11T20:32:00Z">
        <w:r w:rsidR="00124C77">
          <w:rPr>
            <w:rFonts w:ascii="Montserrat Medium" w:hAnsi="Montserrat Medium"/>
          </w:rPr>
          <w:t>Dar</w:t>
        </w:r>
        <w:r w:rsidR="00124C77" w:rsidRPr="005359CD">
          <w:rPr>
            <w:rFonts w:ascii="Montserrat Medium" w:hAnsi="Montserrat Medium"/>
          </w:rPr>
          <w:t xml:space="preserve"> </w:t>
        </w:r>
      </w:ins>
      <w:r w:rsidRPr="005359CD">
        <w:rPr>
          <w:rFonts w:ascii="Montserrat Medium" w:hAnsi="Montserrat Medium"/>
        </w:rPr>
        <w:t>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2F23128F" w:rsidR="00CE45BC" w:rsidRPr="005359CD" w:rsidRDefault="007842E6">
      <w:pPr>
        <w:pStyle w:val="Standard"/>
        <w:numPr>
          <w:ilvl w:val="0"/>
          <w:numId w:val="154"/>
        </w:numPr>
        <w:tabs>
          <w:tab w:val="left" w:pos="1400"/>
        </w:tabs>
        <w:ind w:left="700" w:firstLine="0"/>
        <w:jc w:val="both"/>
        <w:rPr>
          <w:rFonts w:ascii="Montserrat Medium" w:hAnsi="Montserrat Medium"/>
        </w:rPr>
      </w:pPr>
      <w:del w:id="200" w:author="Miriam Castellanos Gonzalez" w:date="2024-07-11T14:32:00Z" w16du:dateUtc="2024-07-11T20:32:00Z">
        <w:r w:rsidRPr="005359CD" w:rsidDel="00124C77">
          <w:rPr>
            <w:rFonts w:ascii="Montserrat Medium" w:hAnsi="Montserrat Medium"/>
          </w:rPr>
          <w:delText>Mantendrá</w:delText>
        </w:r>
      </w:del>
      <w:ins w:id="201" w:author="Miriam Castellanos Gonzalez" w:date="2024-07-11T14:32:00Z" w16du:dateUtc="2024-07-11T20:32:00Z">
        <w:r w:rsidR="00124C77">
          <w:rPr>
            <w:rFonts w:ascii="Montserrat Medium" w:hAnsi="Montserrat Medium"/>
          </w:rPr>
          <w:t xml:space="preserve"> Mantener</w:t>
        </w:r>
      </w:ins>
      <w:r w:rsidRPr="005359CD">
        <w:rPr>
          <w:rFonts w:ascii="Montserrat Medium" w:hAnsi="Montserrat Medium"/>
        </w:rPr>
        <w:t xml:space="preserve">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671FA720" w:rsidR="00CE45BC" w:rsidRPr="005359CD" w:rsidRDefault="007842E6">
      <w:pPr>
        <w:pStyle w:val="Standard"/>
        <w:numPr>
          <w:ilvl w:val="0"/>
          <w:numId w:val="125"/>
        </w:numPr>
        <w:tabs>
          <w:tab w:val="left" w:pos="1400"/>
        </w:tabs>
        <w:ind w:left="700" w:firstLine="0"/>
        <w:jc w:val="both"/>
        <w:rPr>
          <w:rFonts w:ascii="Montserrat Medium" w:hAnsi="Montserrat Medium"/>
        </w:rPr>
      </w:pPr>
      <w:del w:id="202" w:author="Miriam Castellanos Gonzalez" w:date="2024-07-11T14:32:00Z" w16du:dateUtc="2024-07-11T20:32:00Z">
        <w:r w:rsidRPr="005359CD" w:rsidDel="00124C77">
          <w:rPr>
            <w:rFonts w:ascii="Montserrat Medium" w:hAnsi="Montserrat Medium"/>
          </w:rPr>
          <w:delText xml:space="preserve">Verificará </w:delText>
        </w:r>
      </w:del>
      <w:ins w:id="203" w:author="Miriam Castellanos Gonzalez" w:date="2024-07-11T14:32:00Z" w16du:dateUtc="2024-07-11T20:32:00Z">
        <w:r w:rsidR="00124C77">
          <w:rPr>
            <w:rFonts w:ascii="Montserrat Medium" w:hAnsi="Montserrat Medium"/>
          </w:rPr>
          <w:t xml:space="preserve"> </w:t>
        </w:r>
      </w:ins>
      <w:ins w:id="204" w:author="Miriam Castellanos Gonzalez" w:date="2024-07-11T14:33:00Z" w16du:dateUtc="2024-07-11T20:33:00Z">
        <w:r w:rsidR="00124C77">
          <w:rPr>
            <w:rFonts w:ascii="Montserrat Medium" w:hAnsi="Montserrat Medium"/>
          </w:rPr>
          <w:t xml:space="preserve">Verificar </w:t>
        </w:r>
      </w:ins>
      <w:r w:rsidRPr="005359CD">
        <w:rPr>
          <w:rFonts w:ascii="Montserrat Medium" w:hAnsi="Montserrat Medium"/>
        </w:rPr>
        <w:t>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1C226F82" w:rsidR="00CE45BC" w:rsidRPr="005359CD" w:rsidRDefault="007842E6">
      <w:pPr>
        <w:pStyle w:val="Standard"/>
        <w:numPr>
          <w:ilvl w:val="0"/>
          <w:numId w:val="125"/>
        </w:numPr>
        <w:tabs>
          <w:tab w:val="left" w:pos="1400"/>
        </w:tabs>
        <w:ind w:left="700" w:firstLine="0"/>
        <w:jc w:val="both"/>
        <w:rPr>
          <w:rFonts w:ascii="Montserrat Medium" w:hAnsi="Montserrat Medium"/>
        </w:rPr>
      </w:pPr>
      <w:del w:id="205" w:author="Miriam Castellanos Gonzalez" w:date="2024-07-11T14:33:00Z" w16du:dateUtc="2024-07-11T20:33:00Z">
        <w:r w:rsidRPr="005359CD" w:rsidDel="00124C77">
          <w:rPr>
            <w:rFonts w:ascii="Montserrat Medium" w:hAnsi="Montserrat Medium"/>
          </w:rPr>
          <w:delText xml:space="preserve">Supervisará </w:delText>
        </w:r>
      </w:del>
      <w:ins w:id="206" w:author="Miriam Castellanos Gonzalez" w:date="2024-07-11T14:33:00Z" w16du:dateUtc="2024-07-11T20:33:00Z">
        <w:r w:rsidR="00124C77">
          <w:rPr>
            <w:rFonts w:ascii="Montserrat Medium" w:hAnsi="Montserrat Medium"/>
          </w:rPr>
          <w:t xml:space="preserve"> Supervisar</w:t>
        </w:r>
        <w:r w:rsidR="00124C77" w:rsidRPr="005359CD">
          <w:rPr>
            <w:rFonts w:ascii="Montserrat Medium" w:hAnsi="Montserrat Medium"/>
          </w:rPr>
          <w:t xml:space="preserve"> </w:t>
        </w:r>
      </w:ins>
      <w:r w:rsidRPr="005359CD">
        <w:rPr>
          <w:rFonts w:ascii="Montserrat Medium" w:hAnsi="Montserrat Medium"/>
        </w:rPr>
        <w:t>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04E0B886" w:rsidR="00CE45BC" w:rsidRPr="005359CD" w:rsidRDefault="007842E6">
      <w:pPr>
        <w:pStyle w:val="Standard"/>
        <w:numPr>
          <w:ilvl w:val="0"/>
          <w:numId w:val="125"/>
        </w:numPr>
        <w:tabs>
          <w:tab w:val="left" w:pos="1400"/>
        </w:tabs>
        <w:ind w:left="700" w:firstLine="0"/>
        <w:jc w:val="both"/>
        <w:rPr>
          <w:rFonts w:ascii="Montserrat Medium" w:hAnsi="Montserrat Medium"/>
        </w:rPr>
      </w:pPr>
      <w:del w:id="207" w:author="Miriam Castellanos Gonzalez" w:date="2024-07-11T14:33:00Z" w16du:dateUtc="2024-07-11T20:33:00Z">
        <w:r w:rsidRPr="005359CD" w:rsidDel="00124C77">
          <w:rPr>
            <w:rFonts w:ascii="Montserrat Medium" w:hAnsi="Montserrat Medium"/>
          </w:rPr>
          <w:delText xml:space="preserve">Revisará </w:delText>
        </w:r>
      </w:del>
      <w:ins w:id="208" w:author="Miriam Castellanos Gonzalez" w:date="2024-07-11T14:33:00Z" w16du:dateUtc="2024-07-11T20:33:00Z">
        <w:r w:rsidR="00124C77">
          <w:rPr>
            <w:rFonts w:ascii="Montserrat Medium" w:hAnsi="Montserrat Medium"/>
          </w:rPr>
          <w:t xml:space="preserve"> Revisar</w:t>
        </w:r>
        <w:r w:rsidR="00124C77" w:rsidRPr="005359CD">
          <w:rPr>
            <w:rFonts w:ascii="Montserrat Medium" w:hAnsi="Montserrat Medium"/>
          </w:rPr>
          <w:t xml:space="preserve"> </w:t>
        </w:r>
      </w:ins>
      <w:r w:rsidRPr="005359CD">
        <w:rPr>
          <w:rFonts w:ascii="Montserrat Medium" w:hAnsi="Montserrat Medium"/>
        </w:rPr>
        <w:t>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2CEFE2CC" w:rsidR="00CE45BC" w:rsidRPr="005359CD" w:rsidRDefault="007842E6">
      <w:pPr>
        <w:pStyle w:val="Standard"/>
        <w:numPr>
          <w:ilvl w:val="0"/>
          <w:numId w:val="125"/>
        </w:numPr>
        <w:tabs>
          <w:tab w:val="left" w:pos="1400"/>
        </w:tabs>
        <w:ind w:left="700" w:firstLine="0"/>
        <w:jc w:val="both"/>
        <w:rPr>
          <w:rFonts w:ascii="Montserrat Medium" w:hAnsi="Montserrat Medium"/>
        </w:rPr>
      </w:pPr>
      <w:del w:id="209" w:author="Miriam Castellanos Gonzalez" w:date="2024-07-11T14:33:00Z" w16du:dateUtc="2024-07-11T20:33:00Z">
        <w:r w:rsidRPr="005359CD" w:rsidDel="00124C77">
          <w:rPr>
            <w:rFonts w:ascii="Montserrat Medium" w:hAnsi="Montserrat Medium"/>
          </w:rPr>
          <w:delText xml:space="preserve">Mantendrá </w:delText>
        </w:r>
      </w:del>
      <w:ins w:id="210" w:author="Miriam Castellanos Gonzalez" w:date="2024-07-11T14:33:00Z" w16du:dateUtc="2024-07-11T20:33:00Z">
        <w:r w:rsidR="00124C77">
          <w:rPr>
            <w:rFonts w:ascii="Montserrat Medium" w:hAnsi="Montserrat Medium"/>
          </w:rPr>
          <w:t xml:space="preserve"> Mantener</w:t>
        </w:r>
        <w:r w:rsidR="00124C77" w:rsidRPr="005359CD">
          <w:rPr>
            <w:rFonts w:ascii="Montserrat Medium" w:hAnsi="Montserrat Medium"/>
          </w:rPr>
          <w:t xml:space="preserve"> </w:t>
        </w:r>
      </w:ins>
      <w:r w:rsidRPr="005359CD">
        <w:rPr>
          <w:rFonts w:ascii="Montserrat Medium" w:hAnsi="Montserrat Medium"/>
        </w:rPr>
        <w:t>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2A345075" w:rsidR="00CE45BC" w:rsidRPr="005359CD" w:rsidRDefault="007842E6">
      <w:pPr>
        <w:pStyle w:val="Standard"/>
        <w:numPr>
          <w:ilvl w:val="0"/>
          <w:numId w:val="155"/>
        </w:numPr>
        <w:tabs>
          <w:tab w:val="left" w:pos="1400"/>
        </w:tabs>
        <w:ind w:left="700" w:firstLine="0"/>
        <w:jc w:val="both"/>
        <w:rPr>
          <w:rFonts w:ascii="Montserrat Medium" w:hAnsi="Montserrat Medium"/>
        </w:rPr>
      </w:pPr>
      <w:del w:id="211" w:author="Miriam Castellanos Gonzalez" w:date="2024-07-11T14:33:00Z" w16du:dateUtc="2024-07-11T20:33:00Z">
        <w:r w:rsidRPr="005359CD" w:rsidDel="00124C77">
          <w:rPr>
            <w:rFonts w:ascii="Montserrat Medium" w:hAnsi="Montserrat Medium"/>
          </w:rPr>
          <w:delText xml:space="preserve">Informará </w:delText>
        </w:r>
      </w:del>
      <w:ins w:id="212" w:author="Miriam Castellanos Gonzalez" w:date="2024-07-11T14:33:00Z" w16du:dateUtc="2024-07-11T20:33:00Z">
        <w:r w:rsidR="00124C77">
          <w:rPr>
            <w:rFonts w:ascii="Montserrat Medium" w:hAnsi="Montserrat Medium"/>
          </w:rPr>
          <w:t xml:space="preserve"> Informar </w:t>
        </w:r>
      </w:ins>
      <w:r w:rsidRPr="005359CD">
        <w:rPr>
          <w:rFonts w:ascii="Montserrat Medium" w:hAnsi="Montserrat Medium"/>
        </w:rPr>
        <w:t>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2B8C41A1" w:rsidR="00CE45BC" w:rsidRPr="005359CD" w:rsidRDefault="007842E6">
      <w:pPr>
        <w:pStyle w:val="Standard"/>
        <w:numPr>
          <w:ilvl w:val="0"/>
          <w:numId w:val="156"/>
        </w:numPr>
        <w:tabs>
          <w:tab w:val="left" w:pos="1400"/>
        </w:tabs>
        <w:ind w:left="700" w:firstLine="0"/>
        <w:jc w:val="both"/>
        <w:rPr>
          <w:rFonts w:ascii="Montserrat Medium" w:hAnsi="Montserrat Medium"/>
        </w:rPr>
      </w:pPr>
      <w:del w:id="213" w:author="Miriam Castellanos Gonzalez" w:date="2024-07-11T14:33:00Z" w16du:dateUtc="2024-07-11T20:33:00Z">
        <w:r w:rsidRPr="005359CD" w:rsidDel="00124C77">
          <w:rPr>
            <w:rFonts w:ascii="Montserrat Medium" w:hAnsi="Montserrat Medium"/>
          </w:rPr>
          <w:lastRenderedPageBreak/>
          <w:delText>Recibirán y ejecutarán</w:delText>
        </w:r>
      </w:del>
      <w:ins w:id="214" w:author="Miriam Castellanos Gonzalez" w:date="2024-07-11T14:33:00Z" w16du:dateUtc="2024-07-11T20:33:00Z">
        <w:r w:rsidR="00124C77">
          <w:rPr>
            <w:rFonts w:ascii="Montserrat Medium" w:hAnsi="Montserrat Medium"/>
          </w:rPr>
          <w:t xml:space="preserve"> Recibir y </w:t>
        </w:r>
        <w:proofErr w:type="gramStart"/>
        <w:r w:rsidR="00124C77">
          <w:rPr>
            <w:rFonts w:ascii="Montserrat Medium" w:hAnsi="Montserrat Medium"/>
          </w:rPr>
          <w:t xml:space="preserve">ejecutar </w:t>
        </w:r>
      </w:ins>
      <w:r w:rsidRPr="005359CD">
        <w:rPr>
          <w:rFonts w:ascii="Montserrat Medium" w:hAnsi="Montserrat Medium"/>
        </w:rPr>
        <w:t xml:space="preserve"> las</w:t>
      </w:r>
      <w:proofErr w:type="gramEnd"/>
      <w:r w:rsidRPr="005359CD">
        <w:rPr>
          <w:rFonts w:ascii="Montserrat Medium" w:hAnsi="Montserrat Medium"/>
        </w:rPr>
        <w:t xml:space="preserve">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1432E66" w:rsidR="00CE45BC" w:rsidRPr="005359CD" w:rsidRDefault="007842E6">
      <w:pPr>
        <w:pStyle w:val="Standard"/>
        <w:numPr>
          <w:ilvl w:val="0"/>
          <w:numId w:val="127"/>
        </w:numPr>
        <w:tabs>
          <w:tab w:val="left" w:pos="1400"/>
        </w:tabs>
        <w:ind w:left="700" w:firstLine="0"/>
        <w:jc w:val="both"/>
        <w:rPr>
          <w:rFonts w:ascii="Montserrat Medium" w:hAnsi="Montserrat Medium"/>
        </w:rPr>
      </w:pPr>
      <w:del w:id="215" w:author="Miriam Castellanos Gonzalez" w:date="2024-07-11T14:34:00Z" w16du:dateUtc="2024-07-11T20:34:00Z">
        <w:r w:rsidRPr="005359CD" w:rsidDel="00124C77">
          <w:rPr>
            <w:rFonts w:ascii="Montserrat Medium" w:hAnsi="Montserrat Medium"/>
          </w:rPr>
          <w:delText xml:space="preserve">Informarán </w:delText>
        </w:r>
      </w:del>
      <w:ins w:id="216" w:author="Miriam Castellanos Gonzalez" w:date="2024-07-11T14:34:00Z" w16du:dateUtc="2024-07-11T20:34:00Z">
        <w:r w:rsidR="00124C77">
          <w:rPr>
            <w:rFonts w:ascii="Montserrat Medium" w:hAnsi="Montserrat Medium"/>
          </w:rPr>
          <w:t xml:space="preserve"> Informar</w:t>
        </w:r>
        <w:r w:rsidR="00124C77" w:rsidRPr="005359CD">
          <w:rPr>
            <w:rFonts w:ascii="Montserrat Medium" w:hAnsi="Montserrat Medium"/>
          </w:rPr>
          <w:t xml:space="preserve"> </w:t>
        </w:r>
      </w:ins>
      <w:r w:rsidRPr="005359CD">
        <w:rPr>
          <w:rFonts w:ascii="Montserrat Medium" w:hAnsi="Montserrat Medium"/>
        </w:rPr>
        <w:t>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0FF0BA44" w:rsidR="00CE45BC" w:rsidRPr="005359CD" w:rsidRDefault="007842E6">
      <w:pPr>
        <w:pStyle w:val="Standard"/>
        <w:numPr>
          <w:ilvl w:val="0"/>
          <w:numId w:val="127"/>
        </w:numPr>
        <w:tabs>
          <w:tab w:val="left" w:pos="1400"/>
        </w:tabs>
        <w:ind w:left="700" w:firstLine="0"/>
        <w:jc w:val="both"/>
        <w:rPr>
          <w:rFonts w:ascii="Montserrat Medium" w:hAnsi="Montserrat Medium"/>
        </w:rPr>
      </w:pPr>
      <w:del w:id="217" w:author="Miriam Castellanos Gonzalez" w:date="2024-07-11T14:34:00Z" w16du:dateUtc="2024-07-11T20:34:00Z">
        <w:r w:rsidRPr="005359CD" w:rsidDel="00124C77">
          <w:rPr>
            <w:rFonts w:ascii="Montserrat Medium" w:hAnsi="Montserrat Medium"/>
          </w:rPr>
          <w:delText xml:space="preserve">Coadyuvarán </w:delText>
        </w:r>
      </w:del>
      <w:ins w:id="218" w:author="Miriam Castellanos Gonzalez" w:date="2024-07-11T14:34:00Z" w16du:dateUtc="2024-07-11T20:34:00Z">
        <w:r w:rsidR="00124C77">
          <w:rPr>
            <w:rFonts w:ascii="Montserrat Medium" w:hAnsi="Montserrat Medium"/>
          </w:rPr>
          <w:t xml:space="preserve"> Coadyuvar</w:t>
        </w:r>
        <w:r w:rsidR="00124C77" w:rsidRPr="005359CD">
          <w:rPr>
            <w:rFonts w:ascii="Montserrat Medium" w:hAnsi="Montserrat Medium"/>
          </w:rPr>
          <w:t xml:space="preserve"> </w:t>
        </w:r>
      </w:ins>
      <w:r w:rsidRPr="005359CD">
        <w:rPr>
          <w:rFonts w:ascii="Montserrat Medium" w:hAnsi="Montserrat Medium"/>
        </w:rPr>
        <w:t>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51539652" w:rsidR="00CE45BC" w:rsidRPr="005359CD" w:rsidRDefault="007842E6">
      <w:pPr>
        <w:pStyle w:val="Standard"/>
        <w:numPr>
          <w:ilvl w:val="0"/>
          <w:numId w:val="127"/>
        </w:numPr>
        <w:tabs>
          <w:tab w:val="left" w:pos="1400"/>
        </w:tabs>
        <w:ind w:left="700" w:firstLine="0"/>
        <w:jc w:val="both"/>
        <w:rPr>
          <w:rFonts w:ascii="Montserrat Medium" w:hAnsi="Montserrat Medium"/>
        </w:rPr>
      </w:pPr>
      <w:del w:id="219" w:author="Miriam Castellanos Gonzalez" w:date="2024-07-11T14:34:00Z" w16du:dateUtc="2024-07-11T20:34:00Z">
        <w:r w:rsidRPr="005359CD" w:rsidDel="00124C77">
          <w:rPr>
            <w:rFonts w:ascii="Montserrat Medium" w:hAnsi="Montserrat Medium"/>
          </w:rPr>
          <w:delText xml:space="preserve">Dirigirán </w:delText>
        </w:r>
      </w:del>
      <w:ins w:id="220" w:author="Miriam Castellanos Gonzalez" w:date="2024-07-11T14:34:00Z" w16du:dateUtc="2024-07-11T20:34:00Z">
        <w:r w:rsidR="00124C77">
          <w:rPr>
            <w:rFonts w:ascii="Montserrat Medium" w:hAnsi="Montserrat Medium"/>
          </w:rPr>
          <w:t xml:space="preserve"> Dirigir </w:t>
        </w:r>
      </w:ins>
      <w:r w:rsidRPr="005359CD">
        <w:rPr>
          <w:rFonts w:ascii="Montserrat Medium" w:hAnsi="Montserrat Medium"/>
        </w:rPr>
        <w:t>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657218E0" w:rsidR="00CE45BC" w:rsidRPr="005359CD" w:rsidRDefault="007842E6">
      <w:pPr>
        <w:pStyle w:val="Standard"/>
        <w:numPr>
          <w:ilvl w:val="0"/>
          <w:numId w:val="127"/>
        </w:numPr>
        <w:tabs>
          <w:tab w:val="left" w:pos="1400"/>
        </w:tabs>
        <w:ind w:left="700" w:firstLine="0"/>
        <w:jc w:val="both"/>
        <w:rPr>
          <w:rFonts w:ascii="Montserrat Medium" w:hAnsi="Montserrat Medium"/>
        </w:rPr>
      </w:pPr>
      <w:del w:id="221" w:author="Miriam Castellanos Gonzalez" w:date="2024-07-11T14:34:00Z" w16du:dateUtc="2024-07-11T20:34:00Z">
        <w:r w:rsidRPr="005359CD" w:rsidDel="00124C77">
          <w:rPr>
            <w:rFonts w:ascii="Montserrat Medium" w:hAnsi="Montserrat Medium"/>
          </w:rPr>
          <w:delText xml:space="preserve">Accionarán </w:delText>
        </w:r>
      </w:del>
      <w:ins w:id="222" w:author="Miriam Castellanos Gonzalez" w:date="2024-07-11T14:34:00Z" w16du:dateUtc="2024-07-11T20:34:00Z">
        <w:r w:rsidR="00124C77">
          <w:rPr>
            <w:rFonts w:ascii="Montserrat Medium" w:hAnsi="Montserrat Medium"/>
          </w:rPr>
          <w:t xml:space="preserve"> Accionar</w:t>
        </w:r>
        <w:r w:rsidR="00124C77" w:rsidRPr="005359CD">
          <w:rPr>
            <w:rFonts w:ascii="Montserrat Medium" w:hAnsi="Montserrat Medium"/>
          </w:rPr>
          <w:t xml:space="preserve"> </w:t>
        </w:r>
      </w:ins>
      <w:r w:rsidRPr="005359CD">
        <w:rPr>
          <w:rFonts w:ascii="Montserrat Medium" w:hAnsi="Montserrat Medium"/>
        </w:rPr>
        <w:t>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1CBAA41B" w:rsidR="00CE45BC" w:rsidRPr="005359CD" w:rsidRDefault="007842E6">
      <w:pPr>
        <w:pStyle w:val="Standard"/>
        <w:numPr>
          <w:ilvl w:val="0"/>
          <w:numId w:val="127"/>
        </w:numPr>
        <w:tabs>
          <w:tab w:val="left" w:pos="1400"/>
        </w:tabs>
        <w:ind w:left="700" w:firstLine="0"/>
        <w:jc w:val="both"/>
        <w:rPr>
          <w:rFonts w:ascii="Montserrat Medium" w:hAnsi="Montserrat Medium"/>
        </w:rPr>
      </w:pPr>
      <w:del w:id="223" w:author="Miriam Castellanos Gonzalez" w:date="2024-07-11T14:34:00Z" w16du:dateUtc="2024-07-11T20:34:00Z">
        <w:r w:rsidRPr="005359CD" w:rsidDel="00124C77">
          <w:rPr>
            <w:rFonts w:ascii="Montserrat Medium" w:hAnsi="Montserrat Medium"/>
          </w:rPr>
          <w:delText xml:space="preserve">Pasarán </w:delText>
        </w:r>
      </w:del>
      <w:ins w:id="224" w:author="Miriam Castellanos Gonzalez" w:date="2024-07-11T14:34:00Z" w16du:dateUtc="2024-07-11T20:34:00Z">
        <w:r w:rsidR="00124C77">
          <w:rPr>
            <w:rFonts w:ascii="Montserrat Medium" w:hAnsi="Montserrat Medium"/>
          </w:rPr>
          <w:t xml:space="preserve"> Pasar</w:t>
        </w:r>
        <w:r w:rsidR="00124C77" w:rsidRPr="005359CD">
          <w:rPr>
            <w:rFonts w:ascii="Montserrat Medium" w:hAnsi="Montserrat Medium"/>
          </w:rPr>
          <w:t xml:space="preserve"> </w:t>
        </w:r>
      </w:ins>
      <w:r w:rsidRPr="005359CD">
        <w:rPr>
          <w:rFonts w:ascii="Montserrat Medium" w:hAnsi="Montserrat Medium"/>
        </w:rPr>
        <w:t>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320AC56C" w:rsidR="00CE45BC" w:rsidRPr="005359CD" w:rsidRDefault="007842E6">
      <w:pPr>
        <w:pStyle w:val="Standard"/>
        <w:numPr>
          <w:ilvl w:val="0"/>
          <w:numId w:val="127"/>
        </w:numPr>
        <w:tabs>
          <w:tab w:val="left" w:pos="1400"/>
        </w:tabs>
        <w:ind w:left="700" w:firstLine="0"/>
        <w:jc w:val="both"/>
        <w:rPr>
          <w:rFonts w:ascii="Montserrat Medium" w:hAnsi="Montserrat Medium"/>
        </w:rPr>
      </w:pPr>
      <w:del w:id="225" w:author="Miriam Castellanos Gonzalez" w:date="2024-07-11T14:34:00Z" w16du:dateUtc="2024-07-11T20:34:00Z">
        <w:r w:rsidRPr="005359CD" w:rsidDel="00DA189A">
          <w:rPr>
            <w:rFonts w:ascii="Montserrat Medium" w:hAnsi="Montserrat Medium"/>
          </w:rPr>
          <w:delText xml:space="preserve">Informarán </w:delText>
        </w:r>
      </w:del>
      <w:ins w:id="226" w:author="Miriam Castellanos Gonzalez" w:date="2024-07-11T14:34:00Z" w16du:dateUtc="2024-07-11T20:34:00Z">
        <w:r w:rsidR="00DA189A">
          <w:rPr>
            <w:rFonts w:ascii="Montserrat Medium" w:hAnsi="Montserrat Medium"/>
          </w:rPr>
          <w:t xml:space="preserve"> Informar</w:t>
        </w:r>
        <w:r w:rsidR="00DA189A" w:rsidRPr="005359CD">
          <w:rPr>
            <w:rFonts w:ascii="Montserrat Medium" w:hAnsi="Montserrat Medium"/>
          </w:rPr>
          <w:t xml:space="preserve"> </w:t>
        </w:r>
      </w:ins>
      <w:r w:rsidRPr="005359CD">
        <w:rPr>
          <w:rFonts w:ascii="Montserrat Medium" w:hAnsi="Montserrat Medium"/>
        </w:rPr>
        <w:t>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69E3741A" w:rsidR="00CE45BC" w:rsidRPr="005359CD" w:rsidRDefault="007842E6">
      <w:pPr>
        <w:pStyle w:val="Standard"/>
        <w:numPr>
          <w:ilvl w:val="0"/>
          <w:numId w:val="127"/>
        </w:numPr>
        <w:tabs>
          <w:tab w:val="left" w:pos="1400"/>
        </w:tabs>
        <w:ind w:left="700" w:firstLine="0"/>
        <w:jc w:val="both"/>
        <w:rPr>
          <w:rFonts w:ascii="Montserrat Medium" w:hAnsi="Montserrat Medium"/>
        </w:rPr>
      </w:pPr>
      <w:del w:id="227" w:author="Miriam Castellanos Gonzalez" w:date="2024-07-11T14:35:00Z" w16du:dateUtc="2024-07-11T20:35:00Z">
        <w:r w:rsidRPr="005359CD" w:rsidDel="00DA189A">
          <w:rPr>
            <w:rFonts w:ascii="Montserrat Medium" w:hAnsi="Montserrat Medium"/>
          </w:rPr>
          <w:delText xml:space="preserve">Cooperarán </w:delText>
        </w:r>
      </w:del>
      <w:ins w:id="228" w:author="Miriam Castellanos Gonzalez" w:date="2024-07-11T14:35:00Z" w16du:dateUtc="2024-07-11T20:35:00Z">
        <w:r w:rsidR="00DA189A">
          <w:rPr>
            <w:rFonts w:ascii="Montserrat Medium" w:hAnsi="Montserrat Medium"/>
          </w:rPr>
          <w:t xml:space="preserve"> Cooperar</w:t>
        </w:r>
        <w:r w:rsidR="00DA189A" w:rsidRPr="005359CD">
          <w:rPr>
            <w:rFonts w:ascii="Montserrat Medium" w:hAnsi="Montserrat Medium"/>
          </w:rPr>
          <w:t xml:space="preserve"> </w:t>
        </w:r>
      </w:ins>
      <w:r w:rsidRPr="005359CD">
        <w:rPr>
          <w:rFonts w:ascii="Montserrat Medium" w:hAnsi="Montserrat Medium"/>
        </w:rPr>
        <w:t>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640D54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r w:rsidR="002D532E">
        <w:rPr>
          <w:rFonts w:ascii="Montserrat Medium" w:hAnsi="Montserrat Medium"/>
        </w:rPr>
        <w:t xml:space="preserve"> (Anexo "A”)</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66FF7369">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40AC2074" w:rsidR="00CE45BC" w:rsidRPr="005359CD" w:rsidRDefault="007842E6">
      <w:pPr>
        <w:pStyle w:val="Standard"/>
        <w:jc w:val="both"/>
        <w:rPr>
          <w:rFonts w:ascii="Montserrat Medium" w:hAnsi="Montserrat Medium"/>
        </w:rPr>
      </w:pPr>
      <w:r w:rsidRPr="005359CD">
        <w:rPr>
          <w:rFonts w:ascii="Montserrat Medium" w:hAnsi="Montserrat Medium"/>
        </w:rPr>
        <w:t xml:space="preserve">El censo </w:t>
      </w:r>
      <w:del w:id="229" w:author="Miriam Castellanos Gonzalez" w:date="2024-07-11T14:06:00Z" w16du:dateUtc="2024-07-11T20:06:00Z">
        <w:r w:rsidRPr="00FD0726" w:rsidDel="00FD0726">
          <w:rPr>
            <w:rFonts w:ascii="Montserrat Medium" w:hAnsi="Montserrat Medium"/>
            <w:strike/>
            <w:rPrChange w:id="230" w:author="Miriam Castellanos Gonzalez" w:date="2024-07-11T14:06:00Z" w16du:dateUtc="2024-07-11T20:06:00Z">
              <w:rPr>
                <w:rFonts w:ascii="Montserrat Medium" w:hAnsi="Montserrat Medium"/>
              </w:rPr>
            </w:rPrChange>
          </w:rPr>
          <w:delText>sea</w:delText>
        </w:r>
        <w:r w:rsidRPr="00FD0726" w:rsidDel="00FD0726">
          <w:rPr>
            <w:rFonts w:ascii="Montserrat Medium" w:hAnsi="Montserrat Medium"/>
            <w:strike/>
            <w:rPrChange w:id="231" w:author="Miriam Castellanos Gonzalez" w:date="2024-07-11T14:07:00Z" w16du:dateUtc="2024-07-11T20:07:00Z">
              <w:rPr>
                <w:rFonts w:ascii="Montserrat Medium" w:hAnsi="Montserrat Medium"/>
              </w:rPr>
            </w:rPrChange>
          </w:rPr>
          <w:delText xml:space="preserve"> </w:delText>
        </w:r>
      </w:del>
      <w:ins w:id="232" w:author="Miriam Castellanos Gonzalez" w:date="2024-07-11T14:07:00Z" w16du:dateUtc="2024-07-11T20:07:00Z">
        <w:r w:rsidR="00FD0726" w:rsidRPr="00FD0726">
          <w:rPr>
            <w:rFonts w:ascii="Montserrat Medium" w:hAnsi="Montserrat Medium"/>
            <w:rPrChange w:id="233" w:author="Miriam Castellanos Gonzalez" w:date="2024-07-11T14:07:00Z" w16du:dateUtc="2024-07-11T20:07:00Z">
              <w:rPr>
                <w:rFonts w:ascii="Montserrat Medium" w:hAnsi="Montserrat Medium"/>
                <w:strike/>
              </w:rPr>
            </w:rPrChange>
          </w:rPr>
          <w:t>será</w:t>
        </w:r>
      </w:ins>
      <w:ins w:id="234" w:author="Miriam Castellanos Gonzalez" w:date="2024-07-11T14:06:00Z" w16du:dateUtc="2024-07-11T20:06:00Z">
        <w:r w:rsidR="00FD0726" w:rsidRPr="00FD0726">
          <w:rPr>
            <w:rFonts w:ascii="Montserrat Medium" w:hAnsi="Montserrat Medium"/>
          </w:rPr>
          <w:t xml:space="preserve"> </w:t>
        </w:r>
      </w:ins>
      <w:r w:rsidRPr="005359CD">
        <w:rPr>
          <w:rFonts w:ascii="Montserrat Medium" w:hAnsi="Montserrat Medium"/>
        </w:rPr>
        <w:t>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19C6F6DC" w14:textId="0BC9C51A" w:rsidR="00DD6E55" w:rsidRPr="00FF5706" w:rsidRDefault="00DD6E55" w:rsidP="00DD6E55">
      <w:pPr>
        <w:pStyle w:val="Standard"/>
        <w:jc w:val="both"/>
        <w:rPr>
          <w:rFonts w:ascii="Montserrat Medium" w:hAnsi="Montserrat Medium"/>
          <w:b/>
        </w:rPr>
      </w:pPr>
      <w:r w:rsidRPr="00FF5706">
        <w:rPr>
          <w:rFonts w:ascii="Montserrat Medium" w:hAnsi="Montserrat Medium"/>
          <w:b/>
        </w:rPr>
        <w:t xml:space="preserve">Ver formato </w:t>
      </w:r>
      <w:r w:rsidRPr="007A2F1C">
        <w:rPr>
          <w:rFonts w:ascii="Montserrat Medium" w:hAnsi="Montserrat Medium"/>
          <w:b/>
          <w:strike/>
          <w:rPrChange w:id="235" w:author="Miriam Castellanos Gonzalez" w:date="2024-07-11T17:44:00Z" w16du:dateUtc="2024-07-11T23:44:00Z">
            <w:rPr>
              <w:rFonts w:ascii="Montserrat Medium" w:hAnsi="Montserrat Medium"/>
              <w:b/>
            </w:rPr>
          </w:rPrChange>
        </w:rPr>
        <w:t xml:space="preserve">en </w:t>
      </w:r>
      <w:del w:id="236" w:author="Miriam Castellanos Gonzalez" w:date="2024-07-11T17:43:00Z" w16du:dateUtc="2024-07-11T23:43:00Z">
        <w:r w:rsidRPr="007A2F1C" w:rsidDel="007A2F1C">
          <w:rPr>
            <w:rFonts w:ascii="Montserrat Medium" w:hAnsi="Montserrat Medium"/>
            <w:b/>
            <w:strike/>
            <w:rPrChange w:id="237" w:author="Miriam Castellanos Gonzalez" w:date="2024-07-11T17:44:00Z" w16du:dateUtc="2024-07-11T23:44:00Z">
              <w:rPr>
                <w:rFonts w:ascii="Montserrat Medium" w:hAnsi="Montserrat Medium"/>
                <w:b/>
              </w:rPr>
            </w:rPrChange>
          </w:rPr>
          <w:delText>anexo</w:delText>
        </w:r>
        <w:r w:rsidRPr="00FF5706" w:rsidDel="007A2F1C">
          <w:rPr>
            <w:rFonts w:ascii="Montserrat Medium" w:hAnsi="Montserrat Medium"/>
            <w:b/>
          </w:rPr>
          <w:delText xml:space="preserve"> </w:delText>
        </w:r>
      </w:del>
      <w:ins w:id="238" w:author="Miriam Castellanos Gonzalez" w:date="2024-07-11T17:43:00Z" w16du:dateUtc="2024-07-11T23:43:00Z">
        <w:r w:rsidR="007A2F1C">
          <w:rPr>
            <w:rFonts w:ascii="Montserrat Medium" w:hAnsi="Montserrat Medium"/>
            <w:b/>
          </w:rPr>
          <w:t xml:space="preserve"> “Anexo</w:t>
        </w:r>
        <w:r w:rsidR="007A2F1C" w:rsidRPr="00FF5706">
          <w:rPr>
            <w:rFonts w:ascii="Montserrat Medium" w:hAnsi="Montserrat Medium"/>
            <w:b/>
          </w:rPr>
          <w:t xml:space="preserve"> </w:t>
        </w:r>
      </w:ins>
      <w:r>
        <w:rPr>
          <w:rFonts w:ascii="Montserrat Medium" w:hAnsi="Montserrat Medium"/>
          <w:b/>
        </w:rPr>
        <w:t>B</w:t>
      </w:r>
      <w:r w:rsidRPr="00FF5706">
        <w:rPr>
          <w:rFonts w:ascii="Montserrat Medium" w:hAnsi="Montserrat Medium"/>
          <w:b/>
        </w:rPr>
        <w:t>” fin del documento.</w:t>
      </w:r>
    </w:p>
    <w:p w14:paraId="75BF6600" w14:textId="77777777" w:rsidR="00DD6E55" w:rsidRDefault="00DD6E55">
      <w:pPr>
        <w:pStyle w:val="Standard"/>
        <w:jc w:val="both"/>
        <w:rPr>
          <w:rFonts w:ascii="Montserrat Medium" w:hAnsi="Montserrat Medium"/>
        </w:rPr>
      </w:pPr>
    </w:p>
    <w:p w14:paraId="77DA509C" w14:textId="77777777" w:rsidR="00DD6E55" w:rsidRDefault="00DD6E55">
      <w:pPr>
        <w:pStyle w:val="Standard"/>
        <w:jc w:val="both"/>
        <w:rPr>
          <w:rFonts w:ascii="Montserrat Medium" w:hAnsi="Montserrat Medium"/>
        </w:rPr>
      </w:pPr>
    </w:p>
    <w:p w14:paraId="1717E41C" w14:textId="0B2784DE" w:rsidR="00CE45BC" w:rsidRPr="002D532E"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w:t>
      </w:r>
      <w:r w:rsidR="002D532E">
        <w:rPr>
          <w:rFonts w:ascii="Montserrat Medium" w:hAnsi="Montserrat Medium"/>
        </w:rPr>
        <w:t>OM</w:t>
      </w:r>
      <w:r w:rsidRPr="005359CD">
        <w:rPr>
          <w:rFonts w:ascii="Montserrat Medium" w:hAnsi="Montserrat Medium"/>
        </w:rPr>
        <w:t>-002-STPS-</w:t>
      </w:r>
      <w:r w:rsidRPr="002D532E">
        <w:rPr>
          <w:rFonts w:ascii="Montserrat Medium" w:hAnsi="Montserrat Medium"/>
        </w:rPr>
        <w:t>2010</w:t>
      </w:r>
      <w:r w:rsidR="002D532E" w:rsidRPr="002D532E">
        <w:rPr>
          <w:rFonts w:ascii="Montserrat Medium" w:hAnsi="Montserrat Medium"/>
        </w:rPr>
        <w:t xml:space="preserve"> (Anexo “B”)</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378AFB40" w:rsidR="00FF5706" w:rsidRPr="00FF5706" w:rsidRDefault="00FF5706" w:rsidP="00FF5706">
      <w:pPr>
        <w:pStyle w:val="Standard"/>
        <w:jc w:val="both"/>
        <w:rPr>
          <w:rFonts w:ascii="Montserrat Medium" w:hAnsi="Montserrat Medium"/>
          <w:b/>
        </w:rPr>
      </w:pPr>
      <w:r w:rsidRPr="00FF5706">
        <w:rPr>
          <w:rFonts w:ascii="Montserrat Medium" w:hAnsi="Montserrat Medium"/>
          <w:b/>
        </w:rPr>
        <w:t xml:space="preserve">Ver formato en </w:t>
      </w:r>
      <w:del w:id="239" w:author="Miriam Castellanos Gonzalez" w:date="2024-07-11T17:47:00Z" w16du:dateUtc="2024-07-11T23:47:00Z">
        <w:r w:rsidRPr="00FF5706" w:rsidDel="00684035">
          <w:rPr>
            <w:rFonts w:ascii="Montserrat Medium" w:hAnsi="Montserrat Medium"/>
            <w:b/>
          </w:rPr>
          <w:delText xml:space="preserve">anexo </w:delText>
        </w:r>
      </w:del>
      <w:ins w:id="240" w:author="Miriam Castellanos Gonzalez" w:date="2024-07-11T17:47:00Z" w16du:dateUtc="2024-07-11T23:47:00Z">
        <w:r w:rsidR="00684035">
          <w:rPr>
            <w:rFonts w:ascii="Montserrat Medium" w:hAnsi="Montserrat Medium"/>
            <w:b/>
          </w:rPr>
          <w:t xml:space="preserve"> “Anexo</w:t>
        </w:r>
        <w:r w:rsidR="00684035" w:rsidRPr="00FF5706">
          <w:rPr>
            <w:rFonts w:ascii="Montserrat Medium" w:hAnsi="Montserrat Medium"/>
            <w:b/>
          </w:rPr>
          <w:t xml:space="preserve"> </w:t>
        </w:r>
      </w:ins>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46057119" w:rsidR="00CA0A88" w:rsidRDefault="00CA0A88">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2B4A4F02"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Default="00CE45BC">
      <w:pPr>
        <w:pStyle w:val="Standard"/>
        <w:jc w:val="both"/>
        <w:rPr>
          <w:rFonts w:ascii="Montserrat Medium" w:hAnsi="Montserrat Medium"/>
        </w:rPr>
      </w:pPr>
    </w:p>
    <w:p w14:paraId="0E398303" w14:textId="6B5D1258" w:rsidR="00CE45BC" w:rsidRPr="005359CD" w:rsidRDefault="00CA0A88" w:rsidP="00CA0A88">
      <w:pPr>
        <w:pStyle w:val="Standard"/>
        <w:jc w:val="both"/>
        <w:rPr>
          <w:rFonts w:ascii="Montserrat Medium" w:hAnsi="Montserrat Medium"/>
        </w:rPr>
      </w:pPr>
      <w:r>
        <w:rPr>
          <w:rFonts w:ascii="Montserrat Medium" w:hAnsi="Montserrat Medium"/>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334750" w:rsidRDefault="007842E6">
      <w:pPr>
        <w:pStyle w:val="Standard"/>
        <w:jc w:val="both"/>
        <w:rPr>
          <w:rFonts w:ascii="Montserrat Medium" w:hAnsi="Montserrat Medium"/>
          <w:b/>
          <w:iCs/>
        </w:rPr>
      </w:pPr>
      <w:r w:rsidRPr="00334750">
        <w:rPr>
          <w:rFonts w:ascii="Montserrat Medium" w:hAnsi="Montserrat Medium"/>
          <w:b/>
          <w:iCs/>
        </w:rPr>
        <w:t>Ejercicio con Previo Aviso</w:t>
      </w:r>
    </w:p>
    <w:p w14:paraId="62D4127D" w14:textId="77777777" w:rsidR="00CE45BC" w:rsidRPr="00E346F8" w:rsidRDefault="00CE45BC">
      <w:pPr>
        <w:pStyle w:val="Standard"/>
        <w:jc w:val="both"/>
        <w:rPr>
          <w:rFonts w:ascii="Montserrat Medium" w:hAnsi="Montserrat Medium"/>
        </w:rPr>
      </w:pPr>
    </w:p>
    <w:p w14:paraId="7CD63054" w14:textId="77777777" w:rsidR="00CE45BC" w:rsidRPr="00E346F8" w:rsidRDefault="007842E6">
      <w:pPr>
        <w:pStyle w:val="Standard"/>
        <w:jc w:val="both"/>
        <w:rPr>
          <w:rFonts w:ascii="Montserrat Medium" w:hAnsi="Montserrat Medium"/>
        </w:rPr>
      </w:pPr>
      <w:r w:rsidRPr="00E346F8">
        <w:rPr>
          <w:rFonts w:ascii="Montserrat Medium" w:hAnsi="Montserrat Medium"/>
        </w:rPr>
        <w:t>Notificación de la realización del ejercicio a:</w:t>
      </w:r>
    </w:p>
    <w:p w14:paraId="40090E70" w14:textId="77777777" w:rsidR="00CE45BC" w:rsidRPr="00E346F8" w:rsidRDefault="00CE45BC">
      <w:pPr>
        <w:pStyle w:val="Standard"/>
        <w:jc w:val="both"/>
        <w:rPr>
          <w:rFonts w:ascii="Montserrat Medium" w:hAnsi="Montserrat Medium"/>
        </w:rPr>
      </w:pPr>
    </w:p>
    <w:p w14:paraId="367BA559" w14:textId="77777777" w:rsidR="00CE45BC" w:rsidRPr="00E346F8" w:rsidRDefault="007842E6">
      <w:pPr>
        <w:pStyle w:val="Standard"/>
        <w:numPr>
          <w:ilvl w:val="0"/>
          <w:numId w:val="161"/>
        </w:numPr>
        <w:ind w:left="510" w:firstLine="0"/>
        <w:jc w:val="both"/>
        <w:rPr>
          <w:rFonts w:ascii="Montserrat Medium" w:hAnsi="Montserrat Medium"/>
        </w:rPr>
      </w:pPr>
      <w:r w:rsidRPr="00E346F8">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Default="00CE45BC">
      <w:pPr>
        <w:pStyle w:val="Standard"/>
        <w:jc w:val="both"/>
        <w:rPr>
          <w:rFonts w:ascii="Montserrat Medium" w:hAnsi="Montserrat Medium"/>
        </w:rPr>
      </w:pPr>
    </w:p>
    <w:p w14:paraId="40D5C425" w14:textId="77777777" w:rsidR="00334750" w:rsidRPr="005359CD" w:rsidRDefault="00334750">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21CC0139"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 xml:space="preserve">De los </w:t>
      </w:r>
      <w:r w:rsidR="001C4CFB">
        <w:rPr>
          <w:rFonts w:ascii="Montserrat Medium" w:hAnsi="Montserrat Medium"/>
          <w:b/>
        </w:rPr>
        <w:t>a</w:t>
      </w:r>
      <w:r w:rsidRPr="005359CD">
        <w:rPr>
          <w:rFonts w:ascii="Montserrat Medium" w:hAnsi="Montserrat Medium"/>
          <w:b/>
        </w:rPr>
        <w:t xml:space="preserve">poyos </w:t>
      </w:r>
      <w:r w:rsidR="001C4CFB">
        <w:rPr>
          <w:rFonts w:ascii="Montserrat Medium" w:hAnsi="Montserrat Medium"/>
          <w:b/>
        </w:rPr>
        <w:t>e</w:t>
      </w:r>
      <w:r w:rsidRPr="005359CD">
        <w:rPr>
          <w:rFonts w:ascii="Montserrat Medium" w:hAnsi="Montserrat Medium"/>
          <w:b/>
        </w:rPr>
        <w:t>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F0E5E8D"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t xml:space="preserve">Difusión del </w:t>
      </w:r>
      <w:r w:rsidR="001C4CFB">
        <w:rPr>
          <w:rFonts w:ascii="Montserrat Medium" w:hAnsi="Montserrat Medium"/>
          <w:b/>
        </w:rPr>
        <w:t>e</w:t>
      </w:r>
      <w:r w:rsidRPr="005359CD">
        <w:rPr>
          <w:rFonts w:ascii="Montserrat Medium" w:hAnsi="Montserrat Medium"/>
          <w:b/>
        </w:rPr>
        <w:t>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7DA19085" w:rsidR="00CE45BC" w:rsidRPr="005359CD" w:rsidRDefault="007842E6">
      <w:pPr>
        <w:pStyle w:val="Textoindependiente2"/>
        <w:rPr>
          <w:rFonts w:ascii="Montserrat Medium" w:hAnsi="Montserrat Medium"/>
        </w:rPr>
      </w:pPr>
      <w:r w:rsidRPr="005359CD">
        <w:rPr>
          <w:rFonts w:ascii="Montserrat Medium" w:hAnsi="Montserrat Medium"/>
          <w:b w:val="0"/>
          <w:sz w:val="24"/>
        </w:rPr>
        <w:t>Es necesario tener presente que</w:t>
      </w:r>
      <w:r w:rsidR="005F63B5">
        <w:rPr>
          <w:rFonts w:ascii="Montserrat Medium" w:hAnsi="Montserrat Medium"/>
          <w:b w:val="0"/>
          <w:sz w:val="24"/>
        </w:rPr>
        <w:t xml:space="preserve"> en la SICT</w:t>
      </w:r>
      <w:r w:rsidR="00C87343">
        <w:rPr>
          <w:rFonts w:ascii="Montserrat Medium" w:hAnsi="Montserrat Medium"/>
          <w:b w:val="0"/>
          <w:sz w:val="24"/>
        </w:rPr>
        <w:t xml:space="preserve"> </w:t>
      </w:r>
      <w:r w:rsidRPr="005359CD">
        <w:rPr>
          <w:rFonts w:ascii="Montserrat Medium" w:hAnsi="Montserrat Medium"/>
          <w:b w:val="0"/>
          <w:sz w:val="24"/>
        </w:rPr>
        <w:t>los responsables de</w:t>
      </w:r>
      <w:r w:rsidR="004C06C1">
        <w:rPr>
          <w:rFonts w:ascii="Montserrat Medium" w:hAnsi="Montserrat Medium"/>
          <w:b w:val="0"/>
          <w:sz w:val="24"/>
        </w:rPr>
        <w:t xml:space="preserve"> ejecutar</w:t>
      </w:r>
      <w:r w:rsidRPr="005359CD">
        <w:rPr>
          <w:rFonts w:ascii="Montserrat Medium" w:hAnsi="Montserrat Medium"/>
          <w:b w:val="0"/>
          <w:sz w:val="24"/>
        </w:rPr>
        <w:t xml:space="preserve"> un simulacro y de las acciones de protección civil en general, son personas que </w:t>
      </w:r>
      <w:r w:rsidR="00C87343">
        <w:rPr>
          <w:rFonts w:ascii="Montserrat Medium" w:hAnsi="Montserrat Medium"/>
          <w:b w:val="0"/>
          <w:sz w:val="24"/>
        </w:rPr>
        <w:t>de</w:t>
      </w:r>
      <w:r w:rsidRPr="005359CD">
        <w:rPr>
          <w:rFonts w:ascii="Montserrat Medium" w:hAnsi="Montserrat Medium"/>
          <w:b w:val="0"/>
          <w:sz w:val="24"/>
        </w:rPr>
        <w:t xml:space="preserve"> forma voluntaria desarrollan estas funciones</w:t>
      </w:r>
      <w:del w:id="241" w:author="Miriam Castellanos Gonzalez" w:date="2024-07-11T18:31:00Z" w16du:dateUtc="2024-07-12T00:31:00Z">
        <w:r w:rsidR="00C87343" w:rsidDel="00627825">
          <w:rPr>
            <w:rFonts w:ascii="Montserrat Medium" w:hAnsi="Montserrat Medium"/>
            <w:b w:val="0"/>
            <w:sz w:val="24"/>
          </w:rPr>
          <w:delText>.</w:delText>
        </w:r>
        <w:r w:rsidRPr="005359CD" w:rsidDel="00627825">
          <w:rPr>
            <w:rFonts w:ascii="Montserrat Medium" w:hAnsi="Montserrat Medium"/>
            <w:b w:val="0"/>
            <w:sz w:val="24"/>
          </w:rPr>
          <w:delText xml:space="preserve"> </w:delText>
        </w:r>
      </w:del>
      <w:ins w:id="242" w:author="Miriam Castellanos Gonzalez" w:date="2024-07-11T18:31:00Z" w16du:dateUtc="2024-07-12T00:31:00Z">
        <w:r w:rsidR="00627825">
          <w:rPr>
            <w:rFonts w:ascii="Montserrat Medium" w:hAnsi="Montserrat Medium"/>
            <w:b w:val="0"/>
            <w:sz w:val="24"/>
          </w:rPr>
          <w:t xml:space="preserve"> ,</w:t>
        </w:r>
      </w:ins>
      <w:r w:rsidRPr="005359CD">
        <w:rPr>
          <w:rFonts w:ascii="Montserrat Medium" w:hAnsi="Montserrat Medium"/>
          <w:b w:val="0"/>
          <w:sz w:val="24"/>
        </w:rPr>
        <w:t>por lo que</w:t>
      </w:r>
      <w:r w:rsidR="00C87343">
        <w:rPr>
          <w:rFonts w:ascii="Montserrat Medium" w:hAnsi="Montserrat Medium"/>
          <w:b w:val="0"/>
          <w:sz w:val="24"/>
        </w:rPr>
        <w:t xml:space="preserve"> </w:t>
      </w:r>
      <w:r w:rsidR="004C06C1">
        <w:rPr>
          <w:rFonts w:ascii="Montserrat Medium" w:hAnsi="Montserrat Medium"/>
          <w:b w:val="0"/>
          <w:sz w:val="24"/>
        </w:rPr>
        <w:t xml:space="preserve">se sugiere </w:t>
      </w:r>
      <w:r w:rsidR="00C87343">
        <w:rPr>
          <w:rFonts w:ascii="Montserrat Medium" w:hAnsi="Montserrat Medium"/>
          <w:b w:val="0"/>
          <w:sz w:val="24"/>
        </w:rPr>
        <w:t xml:space="preserve">estimular su participación </w:t>
      </w:r>
      <w:r w:rsidR="004C06C1">
        <w:rPr>
          <w:rFonts w:ascii="Montserrat Medium" w:hAnsi="Montserrat Medium"/>
          <w:b w:val="0"/>
          <w:sz w:val="24"/>
        </w:rPr>
        <w:t>a través d</w:t>
      </w:r>
      <w:r w:rsidR="00C87343">
        <w:rPr>
          <w:rFonts w:ascii="Montserrat Medium" w:hAnsi="Montserrat Medium"/>
          <w:b w:val="0"/>
          <w:sz w:val="24"/>
        </w:rPr>
        <w:t xml:space="preserve">el </w:t>
      </w:r>
      <w:r w:rsidRPr="005359CD">
        <w:rPr>
          <w:rFonts w:ascii="Montserrat Medium" w:hAnsi="Montserrat Medium"/>
          <w:b w:val="0"/>
          <w:sz w:val="24"/>
        </w:rPr>
        <w:t>reconocimiento a sus labores</w:t>
      </w:r>
      <w:r w:rsidR="00C87343">
        <w:rPr>
          <w:rFonts w:ascii="Montserrat Medium" w:hAnsi="Montserrat Medium"/>
          <w:b w:val="0"/>
          <w:sz w:val="24"/>
        </w:rPr>
        <w:t xml:space="preserve">, </w:t>
      </w:r>
      <w:r w:rsidR="004C06C1">
        <w:rPr>
          <w:rFonts w:ascii="Montserrat Medium" w:hAnsi="Montserrat Medium"/>
          <w:b w:val="0"/>
          <w:sz w:val="24"/>
        </w:rPr>
        <w:t xml:space="preserve">ayudando con esto </w:t>
      </w:r>
      <w:r w:rsidR="00C87343">
        <w:rPr>
          <w:rFonts w:ascii="Montserrat Medium" w:hAnsi="Montserrat Medium"/>
          <w:b w:val="0"/>
          <w:sz w:val="24"/>
        </w:rPr>
        <w:t xml:space="preserve">a </w:t>
      </w:r>
      <w:r w:rsidRPr="005359CD">
        <w:rPr>
          <w:rFonts w:ascii="Montserrat Medium" w:hAnsi="Montserrat Medium"/>
          <w:b w:val="0"/>
          <w:sz w:val="24"/>
        </w:rPr>
        <w:t>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rsidP="004C06C1">
            <w:pPr>
              <w:pStyle w:val="Standard"/>
              <w:widowControl w:val="0"/>
              <w:jc w:val="center"/>
              <w:rPr>
                <w:rFonts w:ascii="Montserrat Medium" w:hAnsi="Montserrat Medium"/>
                <w:b/>
              </w:rPr>
            </w:pPr>
            <w:commentRangeStart w:id="243"/>
            <w:r w:rsidRPr="005359CD">
              <w:rPr>
                <w:rFonts w:ascii="Montserrat Medium" w:hAnsi="Montserrat Medium"/>
                <w:b/>
              </w:rPr>
              <w:t>EVALUACIÓN DEL EJERCICIO</w:t>
            </w:r>
            <w:commentRangeEnd w:id="243"/>
            <w:r w:rsidR="00627825">
              <w:rPr>
                <w:rStyle w:val="Refdecomentario"/>
              </w:rPr>
              <w:commentReference w:id="243"/>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rsidP="004C06C1">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rsidP="004C06C1">
            <w:pPr>
              <w:pStyle w:val="Standard"/>
              <w:widowControl w:val="0"/>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rsidP="004C06C1">
            <w:pPr>
              <w:pStyle w:val="Standard"/>
              <w:widowControl w:val="0"/>
              <w:numPr>
                <w:ilvl w:val="0"/>
                <w:numId w:val="169"/>
              </w:numPr>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Escenario</w:t>
            </w:r>
          </w:p>
          <w:p w14:paraId="3C7C5940"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Difusión del simulacro</w:t>
            </w:r>
          </w:p>
          <w:p w14:paraId="1257147B"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36BDF0D5"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w:t>
      </w:r>
      <w:r w:rsidR="00D829D0">
        <w:rPr>
          <w:rFonts w:ascii="Montserrat Medium" w:hAnsi="Montserrat Medium"/>
        </w:rPr>
        <w:t>Coordinación</w:t>
      </w:r>
      <w:r w:rsidR="00FB5115">
        <w:rPr>
          <w:rFonts w:ascii="Montserrat Medium" w:hAnsi="Montserrat Medium"/>
        </w:rPr>
        <w:t>,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8D1826"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 xml:space="preserve">Cambios ocurridos en los interiores del inmueble (estructurales, arquitectónicos, de seguridad y de población, así como también de uso en </w:t>
      </w:r>
      <w:r w:rsidRPr="008D1826">
        <w:rPr>
          <w:rFonts w:ascii="Montserrat Medium" w:hAnsi="Montserrat Medium"/>
        </w:rPr>
        <w:t>algún área del inmueble).</w:t>
      </w:r>
    </w:p>
    <w:p w14:paraId="437CA04D" w14:textId="77777777" w:rsidR="00CE45BC" w:rsidRPr="008D1826" w:rsidRDefault="00CE45BC">
      <w:pPr>
        <w:pStyle w:val="Standard"/>
        <w:jc w:val="both"/>
        <w:rPr>
          <w:rFonts w:ascii="Montserrat Medium" w:hAnsi="Montserrat Medium"/>
        </w:rPr>
      </w:pPr>
    </w:p>
    <w:p w14:paraId="1F1E926D" w14:textId="166435DE" w:rsidR="00CE45BC" w:rsidRPr="008D1826" w:rsidRDefault="007842E6">
      <w:pPr>
        <w:pStyle w:val="Standard"/>
        <w:jc w:val="both"/>
        <w:rPr>
          <w:rFonts w:ascii="Montserrat Medium" w:hAnsi="Montserrat Medium"/>
          <w:b/>
          <w:i/>
        </w:rPr>
      </w:pPr>
      <w:r w:rsidRPr="008D1826">
        <w:rPr>
          <w:rFonts w:ascii="Montserrat Medium" w:hAnsi="Montserrat Medium"/>
          <w:b/>
          <w:i/>
        </w:rPr>
        <w:t xml:space="preserve">Ejercicio sin </w:t>
      </w:r>
      <w:r w:rsidR="001C4CFB">
        <w:rPr>
          <w:rFonts w:ascii="Montserrat Medium" w:hAnsi="Montserrat Medium"/>
          <w:b/>
          <w:i/>
        </w:rPr>
        <w:t>p</w:t>
      </w:r>
      <w:r w:rsidRPr="008D1826">
        <w:rPr>
          <w:rFonts w:ascii="Montserrat Medium" w:hAnsi="Montserrat Medium"/>
          <w:b/>
          <w:i/>
        </w:rPr>
        <w:t xml:space="preserve">revio </w:t>
      </w:r>
      <w:r w:rsidR="001C4CFB">
        <w:rPr>
          <w:rFonts w:ascii="Montserrat Medium" w:hAnsi="Montserrat Medium"/>
          <w:b/>
          <w:i/>
        </w:rPr>
        <w:t>a</w:t>
      </w:r>
      <w:r w:rsidRPr="008D1826">
        <w:rPr>
          <w:rFonts w:ascii="Montserrat Medium" w:hAnsi="Montserrat Medium"/>
          <w:b/>
          <w:i/>
        </w:rPr>
        <w:t>viso</w:t>
      </w:r>
    </w:p>
    <w:p w14:paraId="72E41B03" w14:textId="77777777" w:rsidR="00CE45BC" w:rsidRPr="008D1826" w:rsidRDefault="00CE45BC">
      <w:pPr>
        <w:pStyle w:val="Standard"/>
        <w:jc w:val="both"/>
        <w:rPr>
          <w:rFonts w:ascii="Montserrat Medium" w:hAnsi="Montserrat Medium"/>
        </w:rPr>
      </w:pPr>
    </w:p>
    <w:p w14:paraId="33ED43DE" w14:textId="77777777" w:rsidR="00CE45BC" w:rsidRPr="008D1826" w:rsidRDefault="007842E6">
      <w:pPr>
        <w:pStyle w:val="Standard"/>
        <w:jc w:val="both"/>
        <w:rPr>
          <w:rFonts w:ascii="Montserrat Medium" w:hAnsi="Montserrat Medium"/>
          <w:bCs/>
        </w:rPr>
      </w:pPr>
      <w:r w:rsidRPr="008D1826">
        <w:rPr>
          <w:rFonts w:ascii="Montserrat Medium" w:hAnsi="Montserrat Medium"/>
          <w:bCs/>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652CBE86" w:rsidR="004C06C1" w:rsidRDefault="004C06C1">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7316A1" w:rsidRDefault="007842E6" w:rsidP="004C06C1">
      <w:pPr>
        <w:widowControl/>
        <w:suppressAutoHyphens w:val="0"/>
        <w:autoSpaceDN/>
        <w:textAlignment w:val="auto"/>
        <w:rPr>
          <w:rFonts w:ascii="Montserrat Medium" w:hAnsi="Montserrat Medium"/>
          <w:b/>
          <w:bCs/>
        </w:rPr>
      </w:pPr>
      <w:r w:rsidRPr="007316A1">
        <w:rPr>
          <w:rFonts w:ascii="Montserrat Medium" w:hAnsi="Montserrat Medium"/>
          <w:b/>
          <w:bCs/>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fomentara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w:t>
      </w:r>
      <w:commentRangeStart w:id="244"/>
      <w:r w:rsidRPr="005359CD">
        <w:rPr>
          <w:rFonts w:ascii="Montserrat Medium" w:hAnsi="Montserrat Medium"/>
          <w:b w:val="0"/>
          <w:sz w:val="24"/>
        </w:rPr>
        <w:t>Secretaría</w:t>
      </w:r>
      <w:commentRangeEnd w:id="244"/>
      <w:r w:rsidR="00C17036">
        <w:rPr>
          <w:rStyle w:val="Refdecomentario"/>
          <w:rFonts w:ascii="Courier" w:eastAsia="Courier" w:hAnsi="Courier" w:cs="Courier"/>
          <w:b w:val="0"/>
          <w:bCs w:val="0"/>
        </w:rPr>
        <w:commentReference w:id="244"/>
      </w:r>
      <w:r w:rsidRPr="005359CD">
        <w:rPr>
          <w:rFonts w:ascii="Montserrat Medium" w:hAnsi="Montserrat Medium"/>
          <w:b w:val="0"/>
          <w:sz w:val="24"/>
        </w:rPr>
        <w:t>.</w:t>
      </w:r>
    </w:p>
    <w:p w14:paraId="0CF57C72" w14:textId="77777777" w:rsidR="00CE45BC" w:rsidRPr="005359CD" w:rsidRDefault="00CE45BC">
      <w:pPr>
        <w:pStyle w:val="Textoindependiente2"/>
        <w:rPr>
          <w:rFonts w:ascii="Montserrat Medium" w:hAnsi="Montserrat Medium"/>
          <w:sz w:val="24"/>
        </w:rPr>
      </w:pPr>
    </w:p>
    <w:p w14:paraId="40B3C7C7" w14:textId="26AEDD36"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1C4CFB">
        <w:rPr>
          <w:rFonts w:ascii="Montserrat Medium" w:hAnsi="Montserrat Medium"/>
          <w:sz w:val="24"/>
        </w:rPr>
        <w:t>g</w:t>
      </w:r>
      <w:r w:rsidRPr="005359CD">
        <w:rPr>
          <w:rFonts w:ascii="Montserrat Medium" w:hAnsi="Montserrat Medium"/>
          <w:sz w:val="24"/>
        </w:rPr>
        <w:t xml:space="preserve">enerales </w:t>
      </w:r>
      <w:r w:rsidR="001C4CFB">
        <w:rPr>
          <w:rFonts w:ascii="Montserrat Medium" w:hAnsi="Montserrat Medium"/>
          <w:sz w:val="24"/>
        </w:rPr>
        <w:t>p</w:t>
      </w:r>
      <w:r w:rsidRPr="005359CD">
        <w:rPr>
          <w:rFonts w:ascii="Montserrat Medium" w:hAnsi="Montserrat Medium"/>
          <w:sz w:val="24"/>
        </w:rPr>
        <w:t xml:space="preserve">revias a la </w:t>
      </w:r>
      <w:r w:rsidR="001C4CFB">
        <w:rPr>
          <w:rFonts w:ascii="Montserrat Medium" w:hAnsi="Montserrat Medium"/>
          <w:sz w:val="24"/>
        </w:rPr>
        <w:t>e</w:t>
      </w:r>
      <w:r w:rsidRPr="005359CD">
        <w:rPr>
          <w:rFonts w:ascii="Montserrat Medium" w:hAnsi="Montserrat Medium"/>
          <w:sz w:val="24"/>
        </w:rPr>
        <w:t>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404B3D" w:rsidRDefault="00CE45BC" w:rsidP="00404B3D">
      <w:pPr>
        <w:jc w:val="both"/>
        <w:rPr>
          <w:rFonts w:ascii="Montserrat Medium" w:hAnsi="Montserrat Medium"/>
        </w:rPr>
      </w:pPr>
    </w:p>
    <w:p w14:paraId="34599F44" w14:textId="77777777" w:rsidR="00CE45BC" w:rsidRPr="00404B3D" w:rsidRDefault="007842E6" w:rsidP="00404B3D">
      <w:pPr>
        <w:jc w:val="both"/>
        <w:rPr>
          <w:rFonts w:ascii="Montserrat Medium" w:hAnsi="Montserrat Medium"/>
        </w:rPr>
      </w:pPr>
      <w:r w:rsidRPr="00404B3D">
        <w:rPr>
          <w:rFonts w:ascii="Montserrat Medium" w:hAnsi="Montserrat Medium"/>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404B3D" w:rsidRDefault="00CE45BC" w:rsidP="00404B3D">
      <w:pPr>
        <w:jc w:val="both"/>
        <w:rPr>
          <w:rFonts w:ascii="Montserrat Medium" w:hAnsi="Montserrat Medium"/>
        </w:rPr>
      </w:pPr>
    </w:p>
    <w:p w14:paraId="41A0B77B" w14:textId="109966D8" w:rsidR="00CE45BC" w:rsidRPr="005359CD" w:rsidRDefault="00FB5115" w:rsidP="00404B3D">
      <w:pPr>
        <w:jc w:val="both"/>
        <w:rPr>
          <w:rFonts w:ascii="Montserrat Medium" w:hAnsi="Montserrat Medium"/>
        </w:rPr>
      </w:pPr>
      <w:r w:rsidRPr="00404B3D">
        <w:rPr>
          <w:rFonts w:ascii="Montserrat Medium" w:hAnsi="Montserrat Medium"/>
        </w:rPr>
        <w:t>Las Unidades Internas de Protección Civil de cada una de las Unidades Administrativas (sector central, Centros SICT, Órganos</w:t>
      </w:r>
      <w:r w:rsidR="00FB2C8D">
        <w:rPr>
          <w:rFonts w:ascii="Montserrat Medium" w:hAnsi="Montserrat Medium"/>
        </w:rPr>
        <w:t xml:space="preserve"> y</w:t>
      </w:r>
      <w:r w:rsidRPr="00404B3D">
        <w:rPr>
          <w:rFonts w:ascii="Montserrat Medium" w:hAnsi="Montserrat Medium"/>
        </w:rPr>
        <w:t xml:space="preserve"> Organismos)</w:t>
      </w:r>
      <w:r w:rsidR="007D3556" w:rsidRPr="00404B3D">
        <w:rPr>
          <w:rFonts w:ascii="Montserrat Medium" w:hAnsi="Montserrat Medium"/>
        </w:rPr>
        <w:t xml:space="preserve"> </w:t>
      </w:r>
      <w:r w:rsidRPr="00404B3D">
        <w:rPr>
          <w:rFonts w:ascii="Montserrat Medium" w:hAnsi="Montserrat Medium"/>
        </w:rPr>
        <w:t>que elaboren lo</w:t>
      </w:r>
      <w:r w:rsidR="007842E6" w:rsidRPr="00404B3D">
        <w:rPr>
          <w:rFonts w:ascii="Montserrat Medium" w:hAnsi="Montserrat Medium"/>
        </w:rPr>
        <w:t>s Planes de Emergencia, de Contingencia y de Continuidad de Operaciones</w:t>
      </w:r>
      <w:r w:rsidRPr="00404B3D">
        <w:rPr>
          <w:rFonts w:ascii="Montserrat Medium" w:hAnsi="Montserrat Medium"/>
        </w:rPr>
        <w:t>, incluidos en sus PIPC, deberán incluir e</w:t>
      </w:r>
      <w:r w:rsidR="007842E6" w:rsidRPr="00404B3D">
        <w:rPr>
          <w:rFonts w:ascii="Montserrat Medium" w:hAnsi="Montserrat Medium"/>
        </w:rPr>
        <w:t xml:space="preserve">l desarrollo del Plan de </w:t>
      </w:r>
      <w:r w:rsidR="007842E6" w:rsidRPr="005359CD">
        <w:rPr>
          <w:rFonts w:ascii="Montserrat Medium" w:hAnsi="Montserrat Medium"/>
        </w:rPr>
        <w:t>Emergencia del edificio o centro de trabajo, conjuntamente</w:t>
      </w:r>
      <w:ins w:id="245" w:author="Miriam Castellanos Gonzalez" w:date="2024-07-12T11:48:00Z" w16du:dateUtc="2024-07-12T17:48:00Z">
        <w:r w:rsidR="00875B1C">
          <w:rPr>
            <w:rFonts w:ascii="Montserrat Medium" w:hAnsi="Montserrat Medium"/>
          </w:rPr>
          <w:t xml:space="preserve">, </w:t>
        </w:r>
      </w:ins>
      <w:del w:id="246" w:author="Miriam Castellanos Gonzalez" w:date="2024-07-12T11:48:00Z" w16du:dateUtc="2024-07-12T17:48:00Z">
        <w:r w:rsidR="003B7B9C" w:rsidDel="00875B1C">
          <w:rPr>
            <w:rFonts w:ascii="Montserrat Medium" w:hAnsi="Montserrat Medium"/>
          </w:rPr>
          <w:delText>.</w:delText>
        </w:r>
      </w:del>
      <w:ins w:id="247" w:author="Miriam Castellanos Gonzalez" w:date="2024-07-12T11:49:00Z" w16du:dateUtc="2024-07-12T17:49:00Z">
        <w:r w:rsidR="00875B1C">
          <w:rPr>
            <w:rFonts w:ascii="Montserrat Medium" w:hAnsi="Montserrat Medium"/>
          </w:rPr>
          <w:t>c</w:t>
        </w:r>
      </w:ins>
      <w:ins w:id="248" w:author="Miriam Castellanos Gonzalez" w:date="2024-07-12T11:46:00Z" w16du:dateUtc="2024-07-12T17:46:00Z">
        <w:r w:rsidR="00875B1C">
          <w:rPr>
            <w:rFonts w:ascii="Montserrat Medium" w:hAnsi="Montserrat Medium"/>
          </w:rPr>
          <w:t xml:space="preserve">onteniendo </w:t>
        </w:r>
      </w:ins>
      <w:ins w:id="249" w:author="Miriam Castellanos Gonzalez" w:date="2024-07-12T11:48:00Z" w16du:dateUtc="2024-07-12T17:48:00Z">
        <w:r w:rsidR="00875B1C">
          <w:rPr>
            <w:rFonts w:ascii="Montserrat Medium" w:hAnsi="Montserrat Medium"/>
          </w:rPr>
          <w:t>los siguientes puntos</w:t>
        </w:r>
      </w:ins>
      <w:ins w:id="250" w:author="Miriam Castellanos Gonzalez" w:date="2024-07-12T11:46:00Z" w16du:dateUtc="2024-07-12T17:46:00Z">
        <w:r w:rsidR="00875B1C">
          <w:rPr>
            <w:rFonts w:ascii="Montserrat Medium" w:hAnsi="Montserrat Medium"/>
          </w:rPr>
          <w:t>:</w:t>
        </w:r>
      </w:ins>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328A0476" w:rsidR="00CE45BC" w:rsidRPr="005359CD" w:rsidRDefault="007842E6">
      <w:pPr>
        <w:pStyle w:val="Textoindependiente2"/>
        <w:numPr>
          <w:ilvl w:val="0"/>
          <w:numId w:val="138"/>
        </w:numPr>
        <w:ind w:left="567" w:right="0" w:firstLine="0"/>
        <w:rPr>
          <w:rFonts w:ascii="Montserrat Medium" w:hAnsi="Montserrat Medium"/>
          <w:b w:val="0"/>
          <w:sz w:val="24"/>
        </w:rPr>
      </w:pPr>
      <w:del w:id="251" w:author="Miriam Castellanos Gonzalez" w:date="2024-07-12T11:47:00Z" w16du:dateUtc="2024-07-12T17:47:00Z">
        <w:r w:rsidRPr="005359CD" w:rsidDel="00875B1C">
          <w:rPr>
            <w:rFonts w:ascii="Montserrat Medium" w:hAnsi="Montserrat Medium"/>
            <w:b w:val="0"/>
            <w:sz w:val="24"/>
          </w:rPr>
          <w:delText xml:space="preserve">Identifique </w:delText>
        </w:r>
      </w:del>
      <w:ins w:id="252" w:author="Miriam Castellanos Gonzalez" w:date="2024-07-12T11:48:00Z" w16du:dateUtc="2024-07-12T17:48:00Z">
        <w:r w:rsidR="00875B1C">
          <w:rPr>
            <w:rFonts w:ascii="Montserrat Medium" w:hAnsi="Montserrat Medium"/>
            <w:b w:val="0"/>
            <w:sz w:val="24"/>
          </w:rPr>
          <w:t>Identificar</w:t>
        </w:r>
      </w:ins>
      <w:ins w:id="253" w:author="Miriam Castellanos Gonzalez" w:date="2024-07-12T11:47:00Z" w16du:dateUtc="2024-07-12T17:47:00Z">
        <w:r w:rsidR="00875B1C" w:rsidRPr="005359CD">
          <w:rPr>
            <w:rFonts w:ascii="Montserrat Medium" w:hAnsi="Montserrat Medium"/>
            <w:b w:val="0"/>
            <w:sz w:val="24"/>
          </w:rPr>
          <w:t xml:space="preserve"> </w:t>
        </w:r>
      </w:ins>
      <w:r w:rsidRPr="005359CD">
        <w:rPr>
          <w:rFonts w:ascii="Montserrat Medium" w:hAnsi="Montserrat Medium"/>
          <w:b w:val="0"/>
          <w:sz w:val="24"/>
        </w:rPr>
        <w:t>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23BD88AB" w:rsidR="00CE45BC" w:rsidRPr="005359CD" w:rsidRDefault="007842E6">
      <w:pPr>
        <w:pStyle w:val="Textoindependiente2"/>
        <w:numPr>
          <w:ilvl w:val="0"/>
          <w:numId w:val="138"/>
        </w:numPr>
        <w:ind w:left="567" w:right="0" w:firstLine="0"/>
        <w:rPr>
          <w:rFonts w:ascii="Montserrat Medium" w:hAnsi="Montserrat Medium"/>
          <w:b w:val="0"/>
          <w:sz w:val="24"/>
        </w:rPr>
      </w:pPr>
      <w:del w:id="254" w:author="Miriam Castellanos Gonzalez" w:date="2024-07-12T11:49:00Z" w16du:dateUtc="2024-07-12T17:49:00Z">
        <w:r w:rsidRPr="005359CD" w:rsidDel="00875B1C">
          <w:rPr>
            <w:rFonts w:ascii="Montserrat Medium" w:hAnsi="Montserrat Medium"/>
            <w:b w:val="0"/>
            <w:sz w:val="24"/>
          </w:rPr>
          <w:delText>Determine e instale</w:delText>
        </w:r>
      </w:del>
      <w:ins w:id="255" w:author="Miriam Castellanos Gonzalez" w:date="2024-07-12T11:49:00Z" w16du:dateUtc="2024-07-12T17:49:00Z">
        <w:r w:rsidR="00875B1C">
          <w:rPr>
            <w:rFonts w:ascii="Montserrat Medium" w:hAnsi="Montserrat Medium"/>
            <w:b w:val="0"/>
            <w:sz w:val="24"/>
          </w:rPr>
          <w:t xml:space="preserve"> Determinar e instalar</w:t>
        </w:r>
      </w:ins>
      <w:r w:rsidRPr="005359CD">
        <w:rPr>
          <w:rFonts w:ascii="Montserrat Medium" w:hAnsi="Montserrat Medium"/>
          <w:b w:val="0"/>
          <w:sz w:val="24"/>
        </w:rPr>
        <w:t xml:space="preserv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05B2DE7D" w:rsidR="00CE45BC" w:rsidRPr="005359CD" w:rsidRDefault="007842E6">
      <w:pPr>
        <w:pStyle w:val="Textoindependiente2"/>
        <w:numPr>
          <w:ilvl w:val="0"/>
          <w:numId w:val="138"/>
        </w:numPr>
        <w:ind w:left="567" w:right="0" w:firstLine="0"/>
        <w:rPr>
          <w:rFonts w:ascii="Montserrat Medium" w:hAnsi="Montserrat Medium"/>
          <w:b w:val="0"/>
          <w:sz w:val="24"/>
        </w:rPr>
      </w:pPr>
      <w:del w:id="256" w:author="Miriam Castellanos Gonzalez" w:date="2024-07-12T11:50:00Z" w16du:dateUtc="2024-07-12T17:50:00Z">
        <w:r w:rsidRPr="005359CD" w:rsidDel="00875B1C">
          <w:rPr>
            <w:rFonts w:ascii="Montserrat Medium" w:hAnsi="Montserrat Medium"/>
            <w:b w:val="0"/>
            <w:sz w:val="24"/>
          </w:rPr>
          <w:delText>Identifique</w:delText>
        </w:r>
      </w:del>
      <w:ins w:id="257" w:author="Miriam Castellanos Gonzalez" w:date="2024-07-12T11:50:00Z" w16du:dateUtc="2024-07-12T17:50:00Z">
        <w:r w:rsidR="00875B1C">
          <w:rPr>
            <w:rFonts w:ascii="Montserrat Medium" w:hAnsi="Montserrat Medium"/>
            <w:b w:val="0"/>
            <w:sz w:val="24"/>
          </w:rPr>
          <w:t xml:space="preserve"> Identificar</w:t>
        </w:r>
      </w:ins>
      <w:r w:rsidRPr="005359CD">
        <w:rPr>
          <w:rFonts w:ascii="Montserrat Medium" w:hAnsi="Montserrat Medium"/>
          <w:b w:val="0"/>
          <w:sz w:val="24"/>
        </w:rPr>
        <w:t>,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4BFB65A8" w:rsidR="00CE45BC" w:rsidRPr="005359CD" w:rsidRDefault="007842E6">
      <w:pPr>
        <w:pStyle w:val="Textoindependiente2"/>
        <w:numPr>
          <w:ilvl w:val="0"/>
          <w:numId w:val="138"/>
        </w:numPr>
        <w:ind w:left="567" w:right="0" w:firstLine="0"/>
        <w:rPr>
          <w:rFonts w:ascii="Montserrat Medium" w:hAnsi="Montserrat Medium"/>
          <w:b w:val="0"/>
          <w:sz w:val="24"/>
        </w:rPr>
      </w:pPr>
      <w:del w:id="258" w:author="Miriam Castellanos Gonzalez" w:date="2024-07-12T11:50:00Z" w16du:dateUtc="2024-07-12T17:50:00Z">
        <w:r w:rsidRPr="005359CD" w:rsidDel="00875B1C">
          <w:rPr>
            <w:rFonts w:ascii="Montserrat Medium" w:hAnsi="Montserrat Medium"/>
            <w:b w:val="0"/>
            <w:sz w:val="24"/>
          </w:rPr>
          <w:delText>Defina e instale</w:delText>
        </w:r>
      </w:del>
      <w:ins w:id="259" w:author="Miriam Castellanos Gonzalez" w:date="2024-07-12T11:50:00Z" w16du:dateUtc="2024-07-12T17:50:00Z">
        <w:r w:rsidR="00875B1C">
          <w:rPr>
            <w:rFonts w:ascii="Montserrat Medium" w:hAnsi="Montserrat Medium"/>
            <w:b w:val="0"/>
            <w:sz w:val="24"/>
          </w:rPr>
          <w:t xml:space="preserve"> Definir e instalar</w:t>
        </w:r>
      </w:ins>
      <w:r w:rsidRPr="005359CD">
        <w:rPr>
          <w:rFonts w:ascii="Montserrat Medium" w:hAnsi="Montserrat Medium"/>
          <w:b w:val="0"/>
          <w:sz w:val="24"/>
        </w:rPr>
        <w:t>,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1BB8FE05" w:rsidR="00CE45BC" w:rsidRPr="005359CD" w:rsidRDefault="007842E6">
      <w:pPr>
        <w:pStyle w:val="Textoindependiente2"/>
        <w:numPr>
          <w:ilvl w:val="0"/>
          <w:numId w:val="138"/>
        </w:numPr>
        <w:ind w:left="567" w:right="0" w:firstLine="0"/>
        <w:rPr>
          <w:rFonts w:ascii="Montserrat Medium" w:hAnsi="Montserrat Medium"/>
          <w:b w:val="0"/>
          <w:sz w:val="24"/>
        </w:rPr>
      </w:pPr>
      <w:del w:id="260" w:author="Miriam Castellanos Gonzalez" w:date="2024-07-12T11:50:00Z" w16du:dateUtc="2024-07-12T17:50:00Z">
        <w:r w:rsidRPr="005359CD" w:rsidDel="00875B1C">
          <w:rPr>
            <w:rFonts w:ascii="Montserrat Medium" w:hAnsi="Montserrat Medium"/>
            <w:b w:val="0"/>
            <w:sz w:val="24"/>
          </w:rPr>
          <w:delText xml:space="preserve">Determine </w:delText>
        </w:r>
      </w:del>
      <w:ins w:id="261" w:author="Miriam Castellanos Gonzalez" w:date="2024-07-12T11:50:00Z" w16du:dateUtc="2024-07-12T17:50:00Z">
        <w:r w:rsidR="00875B1C">
          <w:rPr>
            <w:rFonts w:ascii="Montserrat Medium" w:hAnsi="Montserrat Medium"/>
            <w:b w:val="0"/>
            <w:sz w:val="24"/>
          </w:rPr>
          <w:t>Determinar</w:t>
        </w:r>
        <w:r w:rsidR="00875B1C" w:rsidRPr="005359CD">
          <w:rPr>
            <w:rFonts w:ascii="Montserrat Medium" w:hAnsi="Montserrat Medium"/>
            <w:b w:val="0"/>
            <w:sz w:val="24"/>
          </w:rPr>
          <w:t xml:space="preserve"> </w:t>
        </w:r>
      </w:ins>
      <w:r w:rsidRPr="005359CD">
        <w:rPr>
          <w:rFonts w:ascii="Montserrat Medium" w:hAnsi="Montserrat Medium"/>
          <w:b w:val="0"/>
          <w:sz w:val="24"/>
        </w:rPr>
        <w:t>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4DAD46FE" w:rsidR="00CE45BC" w:rsidRPr="005359CD" w:rsidRDefault="007842E6">
      <w:pPr>
        <w:pStyle w:val="Textoindependiente2"/>
        <w:numPr>
          <w:ilvl w:val="0"/>
          <w:numId w:val="138"/>
        </w:numPr>
        <w:ind w:left="567" w:right="0" w:firstLine="0"/>
        <w:rPr>
          <w:rFonts w:ascii="Montserrat Medium" w:hAnsi="Montserrat Medium"/>
          <w:b w:val="0"/>
          <w:sz w:val="24"/>
        </w:rPr>
      </w:pPr>
      <w:del w:id="262" w:author="Miriam Castellanos Gonzalez" w:date="2024-07-12T11:51:00Z" w16du:dateUtc="2024-07-12T17:51:00Z">
        <w:r w:rsidRPr="005359CD" w:rsidDel="00875B1C">
          <w:rPr>
            <w:rFonts w:ascii="Montserrat Medium" w:hAnsi="Montserrat Medium"/>
            <w:b w:val="0"/>
            <w:sz w:val="24"/>
          </w:rPr>
          <w:delText xml:space="preserve">Verifique </w:delText>
        </w:r>
      </w:del>
      <w:ins w:id="263" w:author="Miriam Castellanos Gonzalez" w:date="2024-07-12T11:51:00Z" w16du:dateUtc="2024-07-12T17:51:00Z">
        <w:r w:rsidR="00875B1C">
          <w:rPr>
            <w:rFonts w:ascii="Montserrat Medium" w:hAnsi="Montserrat Medium"/>
            <w:b w:val="0"/>
            <w:sz w:val="24"/>
          </w:rPr>
          <w:t xml:space="preserve">Verificar </w:t>
        </w:r>
      </w:ins>
      <w:r w:rsidRPr="005359CD">
        <w:rPr>
          <w:rFonts w:ascii="Montserrat Medium" w:hAnsi="Montserrat Medium"/>
          <w:b w:val="0"/>
          <w:sz w:val="24"/>
        </w:rPr>
        <w:t>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67FF8D03" w:rsidR="00CE45BC" w:rsidRPr="005359CD" w:rsidRDefault="007842E6">
      <w:pPr>
        <w:pStyle w:val="Textoindependiente2"/>
        <w:numPr>
          <w:ilvl w:val="0"/>
          <w:numId w:val="138"/>
        </w:numPr>
        <w:ind w:left="567" w:right="0" w:firstLine="0"/>
        <w:rPr>
          <w:rFonts w:ascii="Montserrat Medium" w:hAnsi="Montserrat Medium"/>
          <w:b w:val="0"/>
          <w:sz w:val="24"/>
        </w:rPr>
      </w:pPr>
      <w:del w:id="264" w:author="Miriam Castellanos Gonzalez" w:date="2024-07-12T11:51:00Z" w16du:dateUtc="2024-07-12T17:51:00Z">
        <w:r w:rsidRPr="005359CD" w:rsidDel="00B56A4E">
          <w:rPr>
            <w:rFonts w:ascii="Montserrat Medium" w:hAnsi="Montserrat Medium"/>
            <w:b w:val="0"/>
            <w:sz w:val="24"/>
          </w:rPr>
          <w:delText xml:space="preserve">Tenga </w:delText>
        </w:r>
      </w:del>
      <w:ins w:id="265" w:author="Miriam Castellanos Gonzalez" w:date="2024-07-12T11:51:00Z" w16du:dateUtc="2024-07-12T17:51:00Z">
        <w:r w:rsidR="00B56A4E">
          <w:rPr>
            <w:rFonts w:ascii="Montserrat Medium" w:hAnsi="Montserrat Medium"/>
            <w:b w:val="0"/>
            <w:sz w:val="24"/>
          </w:rPr>
          <w:t>Tener</w:t>
        </w:r>
        <w:r w:rsidR="00B56A4E" w:rsidRPr="005359CD">
          <w:rPr>
            <w:rFonts w:ascii="Montserrat Medium" w:hAnsi="Montserrat Medium"/>
            <w:b w:val="0"/>
            <w:sz w:val="24"/>
          </w:rPr>
          <w:t xml:space="preserve"> </w:t>
        </w:r>
      </w:ins>
      <w:r w:rsidRPr="005359CD">
        <w:rPr>
          <w:rFonts w:ascii="Montserrat Medium" w:hAnsi="Montserrat Medium"/>
          <w:b w:val="0"/>
          <w:sz w:val="24"/>
        </w:rPr>
        <w:t>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5FD53235" w:rsidR="00CE45BC" w:rsidRPr="005359CD" w:rsidRDefault="007842E6">
      <w:pPr>
        <w:pStyle w:val="Textoindependiente2"/>
        <w:numPr>
          <w:ilvl w:val="0"/>
          <w:numId w:val="138"/>
        </w:numPr>
        <w:ind w:left="567" w:right="0" w:firstLine="0"/>
        <w:rPr>
          <w:rFonts w:ascii="Montserrat Medium" w:hAnsi="Montserrat Medium"/>
          <w:b w:val="0"/>
          <w:sz w:val="24"/>
        </w:rPr>
      </w:pPr>
      <w:del w:id="266" w:author="Miriam Castellanos Gonzalez" w:date="2024-07-12T11:51:00Z" w16du:dateUtc="2024-07-12T17:51:00Z">
        <w:r w:rsidRPr="005359CD" w:rsidDel="00B56A4E">
          <w:rPr>
            <w:rFonts w:ascii="Montserrat Medium" w:hAnsi="Montserrat Medium"/>
            <w:b w:val="0"/>
            <w:sz w:val="24"/>
          </w:rPr>
          <w:delText xml:space="preserve">Implemente </w:delText>
        </w:r>
      </w:del>
      <w:ins w:id="267" w:author="Miriam Castellanos Gonzalez" w:date="2024-07-12T11:51:00Z" w16du:dateUtc="2024-07-12T17:51:00Z">
        <w:r w:rsidR="00B56A4E">
          <w:rPr>
            <w:rFonts w:ascii="Montserrat Medium" w:hAnsi="Montserrat Medium"/>
            <w:b w:val="0"/>
            <w:sz w:val="24"/>
          </w:rPr>
          <w:t>Implementar</w:t>
        </w:r>
        <w:r w:rsidR="00B56A4E" w:rsidRPr="005359CD">
          <w:rPr>
            <w:rFonts w:ascii="Montserrat Medium" w:hAnsi="Montserrat Medium"/>
            <w:b w:val="0"/>
            <w:sz w:val="24"/>
          </w:rPr>
          <w:t xml:space="preserve"> </w:t>
        </w:r>
      </w:ins>
      <w:r w:rsidRPr="005359CD">
        <w:rPr>
          <w:rFonts w:ascii="Montserrat Medium" w:hAnsi="Montserrat Medium"/>
          <w:b w:val="0"/>
          <w:sz w:val="24"/>
        </w:rPr>
        <w:t>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392FE65B" w:rsidR="00CE45BC" w:rsidRPr="005359CD" w:rsidRDefault="007842E6">
      <w:pPr>
        <w:pStyle w:val="Textoindependiente2"/>
        <w:numPr>
          <w:ilvl w:val="0"/>
          <w:numId w:val="138"/>
        </w:numPr>
        <w:ind w:left="567" w:right="0" w:firstLine="0"/>
        <w:rPr>
          <w:rFonts w:ascii="Montserrat Medium" w:hAnsi="Montserrat Medium"/>
          <w:b w:val="0"/>
          <w:sz w:val="24"/>
        </w:rPr>
      </w:pPr>
      <w:del w:id="268" w:author="Miriam Castellanos Gonzalez" w:date="2024-07-12T11:52:00Z" w16du:dateUtc="2024-07-12T17:52:00Z">
        <w:r w:rsidRPr="005359CD" w:rsidDel="00281392">
          <w:rPr>
            <w:rFonts w:ascii="Montserrat Medium" w:hAnsi="Montserrat Medium"/>
            <w:b w:val="0"/>
            <w:sz w:val="24"/>
          </w:rPr>
          <w:lastRenderedPageBreak/>
          <w:delText xml:space="preserve">Practique </w:delText>
        </w:r>
      </w:del>
      <w:ins w:id="269" w:author="Miriam Castellanos Gonzalez" w:date="2024-07-12T11:52:00Z" w16du:dateUtc="2024-07-12T17:52:00Z">
        <w:r w:rsidR="00281392">
          <w:rPr>
            <w:rFonts w:ascii="Montserrat Medium" w:hAnsi="Montserrat Medium"/>
            <w:b w:val="0"/>
            <w:sz w:val="24"/>
          </w:rPr>
          <w:t>Practicar</w:t>
        </w:r>
        <w:r w:rsidR="00281392" w:rsidRPr="005359CD">
          <w:rPr>
            <w:rFonts w:ascii="Montserrat Medium" w:hAnsi="Montserrat Medium"/>
            <w:b w:val="0"/>
            <w:sz w:val="24"/>
          </w:rPr>
          <w:t xml:space="preserve"> </w:t>
        </w:r>
      </w:ins>
      <w:r w:rsidRPr="005359CD">
        <w:rPr>
          <w:rFonts w:ascii="Montserrat Medium" w:hAnsi="Montserrat Medium"/>
          <w:b w:val="0"/>
          <w:sz w:val="24"/>
        </w:rPr>
        <w:t>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51D11606" w:rsidR="00CE45BC" w:rsidRPr="005359CD" w:rsidRDefault="007842E6">
      <w:pPr>
        <w:pStyle w:val="Textoindependiente2"/>
        <w:numPr>
          <w:ilvl w:val="0"/>
          <w:numId w:val="138"/>
        </w:numPr>
        <w:ind w:left="567" w:right="0" w:firstLine="0"/>
        <w:rPr>
          <w:rFonts w:ascii="Montserrat Medium" w:hAnsi="Montserrat Medium"/>
          <w:b w:val="0"/>
          <w:sz w:val="24"/>
        </w:rPr>
      </w:pPr>
      <w:del w:id="270" w:author="Miriam Castellanos Gonzalez" w:date="2024-07-12T11:52:00Z" w16du:dateUtc="2024-07-12T17:52:00Z">
        <w:r w:rsidRPr="005359CD" w:rsidDel="00281392">
          <w:rPr>
            <w:rFonts w:ascii="Montserrat Medium" w:hAnsi="Montserrat Medium"/>
            <w:b w:val="0"/>
            <w:sz w:val="24"/>
          </w:rPr>
          <w:delText xml:space="preserve">Verifique </w:delText>
        </w:r>
      </w:del>
      <w:ins w:id="271" w:author="Miriam Castellanos Gonzalez" w:date="2024-07-12T11:52:00Z" w16du:dateUtc="2024-07-12T17:52:00Z">
        <w:r w:rsidR="00281392">
          <w:rPr>
            <w:rFonts w:ascii="Montserrat Medium" w:hAnsi="Montserrat Medium"/>
            <w:b w:val="0"/>
            <w:sz w:val="24"/>
          </w:rPr>
          <w:t>Verificar</w:t>
        </w:r>
        <w:r w:rsidR="00281392" w:rsidRPr="005359CD">
          <w:rPr>
            <w:rFonts w:ascii="Montserrat Medium" w:hAnsi="Montserrat Medium"/>
            <w:b w:val="0"/>
            <w:sz w:val="24"/>
          </w:rPr>
          <w:t xml:space="preserve"> </w:t>
        </w:r>
      </w:ins>
      <w:r w:rsidRPr="005359CD">
        <w:rPr>
          <w:rFonts w:ascii="Montserrat Medium" w:hAnsi="Montserrat Medium"/>
          <w:b w:val="0"/>
          <w:sz w:val="24"/>
        </w:rPr>
        <w:t>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4A7B7881" w:rsidR="00CE45BC" w:rsidRPr="005359CD" w:rsidRDefault="007842E6">
      <w:pPr>
        <w:pStyle w:val="Textoindependiente2"/>
        <w:numPr>
          <w:ilvl w:val="0"/>
          <w:numId w:val="138"/>
        </w:numPr>
        <w:ind w:left="567" w:right="0" w:firstLine="0"/>
        <w:rPr>
          <w:rFonts w:ascii="Montserrat Medium" w:hAnsi="Montserrat Medium"/>
          <w:b w:val="0"/>
          <w:sz w:val="24"/>
        </w:rPr>
      </w:pPr>
      <w:del w:id="272" w:author="Miriam Castellanos Gonzalez" w:date="2024-07-12T11:52:00Z" w16du:dateUtc="2024-07-12T17:52:00Z">
        <w:r w:rsidRPr="005359CD" w:rsidDel="00281392">
          <w:rPr>
            <w:rFonts w:ascii="Montserrat Medium" w:hAnsi="Montserrat Medium"/>
            <w:b w:val="0"/>
            <w:sz w:val="24"/>
          </w:rPr>
          <w:delText xml:space="preserve">Asegure </w:delText>
        </w:r>
      </w:del>
      <w:ins w:id="273" w:author="Miriam Castellanos Gonzalez" w:date="2024-07-12T11:52:00Z" w16du:dateUtc="2024-07-12T17:52:00Z">
        <w:r w:rsidR="00281392">
          <w:rPr>
            <w:rFonts w:ascii="Montserrat Medium" w:hAnsi="Montserrat Medium"/>
            <w:b w:val="0"/>
            <w:sz w:val="24"/>
          </w:rPr>
          <w:t>Asegurar</w:t>
        </w:r>
        <w:r w:rsidR="00281392" w:rsidRPr="005359CD">
          <w:rPr>
            <w:rFonts w:ascii="Montserrat Medium" w:hAnsi="Montserrat Medium"/>
            <w:b w:val="0"/>
            <w:sz w:val="24"/>
          </w:rPr>
          <w:t xml:space="preserve"> </w:t>
        </w:r>
      </w:ins>
      <w:r w:rsidRPr="005359CD">
        <w:rPr>
          <w:rFonts w:ascii="Montserrat Medium" w:hAnsi="Montserrat Medium"/>
          <w:b w:val="0"/>
          <w:sz w:val="24"/>
        </w:rPr>
        <w:t>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26E8525F" w:rsidR="00CE45BC" w:rsidRPr="005359CD" w:rsidRDefault="007842E6">
      <w:pPr>
        <w:pStyle w:val="Textoindependiente2"/>
        <w:numPr>
          <w:ilvl w:val="0"/>
          <w:numId w:val="138"/>
        </w:numPr>
        <w:ind w:left="567" w:right="0" w:firstLine="0"/>
        <w:rPr>
          <w:rFonts w:ascii="Montserrat Medium" w:hAnsi="Montserrat Medium"/>
          <w:b w:val="0"/>
          <w:sz w:val="24"/>
        </w:rPr>
      </w:pPr>
      <w:del w:id="274" w:author="Miriam Castellanos Gonzalez" w:date="2024-07-12T11:53:00Z" w16du:dateUtc="2024-07-12T17:53:00Z">
        <w:r w:rsidRPr="005359CD" w:rsidDel="00281392">
          <w:rPr>
            <w:rFonts w:ascii="Montserrat Medium" w:hAnsi="Montserrat Medium"/>
            <w:b w:val="0"/>
            <w:sz w:val="24"/>
          </w:rPr>
          <w:delText xml:space="preserve">Coloque </w:delText>
        </w:r>
      </w:del>
      <w:ins w:id="275" w:author="Miriam Castellanos Gonzalez" w:date="2024-07-12T11:53:00Z" w16du:dateUtc="2024-07-12T17:53:00Z">
        <w:r w:rsidR="00281392">
          <w:rPr>
            <w:rFonts w:ascii="Montserrat Medium" w:hAnsi="Montserrat Medium"/>
            <w:b w:val="0"/>
            <w:sz w:val="24"/>
          </w:rPr>
          <w:t xml:space="preserve">Colocar </w:t>
        </w:r>
      </w:ins>
      <w:r w:rsidRPr="005359CD">
        <w:rPr>
          <w:rFonts w:ascii="Montserrat Medium" w:hAnsi="Montserrat Medium"/>
          <w:b w:val="0"/>
          <w:sz w:val="24"/>
        </w:rPr>
        <w:t>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21B9D56E" w:rsidR="00CE45BC" w:rsidRPr="005359CD" w:rsidRDefault="007842E6">
      <w:pPr>
        <w:pStyle w:val="Textoindependiente2"/>
        <w:numPr>
          <w:ilvl w:val="0"/>
          <w:numId w:val="138"/>
        </w:numPr>
        <w:ind w:left="567" w:right="0" w:firstLine="0"/>
        <w:rPr>
          <w:rFonts w:ascii="Montserrat Medium" w:hAnsi="Montserrat Medium"/>
          <w:b w:val="0"/>
          <w:sz w:val="24"/>
        </w:rPr>
      </w:pPr>
      <w:del w:id="276" w:author="Miriam Castellanos Gonzalez" w:date="2024-07-12T11:53:00Z" w16du:dateUtc="2024-07-12T17:53:00Z">
        <w:r w:rsidRPr="005359CD" w:rsidDel="00281392">
          <w:rPr>
            <w:rFonts w:ascii="Montserrat Medium" w:hAnsi="Montserrat Medium"/>
            <w:b w:val="0"/>
            <w:sz w:val="24"/>
          </w:rPr>
          <w:delText xml:space="preserve">Mantenga </w:delText>
        </w:r>
      </w:del>
      <w:ins w:id="277" w:author="Miriam Castellanos Gonzalez" w:date="2024-07-12T11:53:00Z" w16du:dateUtc="2024-07-12T17:53:00Z">
        <w:r w:rsidR="00281392">
          <w:rPr>
            <w:rFonts w:ascii="Montserrat Medium" w:hAnsi="Montserrat Medium"/>
            <w:b w:val="0"/>
            <w:sz w:val="24"/>
          </w:rPr>
          <w:t>Mantener</w:t>
        </w:r>
        <w:r w:rsidR="00281392" w:rsidRPr="005359CD">
          <w:rPr>
            <w:rFonts w:ascii="Montserrat Medium" w:hAnsi="Montserrat Medium"/>
            <w:b w:val="0"/>
            <w:sz w:val="24"/>
          </w:rPr>
          <w:t xml:space="preserve"> </w:t>
        </w:r>
      </w:ins>
      <w:r w:rsidRPr="005359CD">
        <w:rPr>
          <w:rFonts w:ascii="Montserrat Medium" w:hAnsi="Montserrat Medium"/>
          <w:b w:val="0"/>
          <w:sz w:val="24"/>
        </w:rPr>
        <w:t>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4EEEB1C3" w:rsidR="00CE45BC" w:rsidRPr="005359CD" w:rsidRDefault="007842E6">
      <w:pPr>
        <w:pStyle w:val="Textoindependiente2"/>
        <w:numPr>
          <w:ilvl w:val="0"/>
          <w:numId w:val="138"/>
        </w:numPr>
        <w:ind w:left="567" w:right="0" w:firstLine="0"/>
        <w:rPr>
          <w:rFonts w:ascii="Montserrat Medium" w:hAnsi="Montserrat Medium"/>
          <w:b w:val="0"/>
          <w:sz w:val="24"/>
        </w:rPr>
      </w:pPr>
      <w:del w:id="278" w:author="Miriam Castellanos Gonzalez" w:date="2024-07-12T11:53:00Z" w16du:dateUtc="2024-07-12T17:53:00Z">
        <w:r w:rsidRPr="005359CD" w:rsidDel="00281392">
          <w:rPr>
            <w:rFonts w:ascii="Montserrat Medium" w:hAnsi="Montserrat Medium"/>
            <w:b w:val="0"/>
            <w:sz w:val="24"/>
          </w:rPr>
          <w:delText xml:space="preserve">Conozca </w:delText>
        </w:r>
      </w:del>
      <w:ins w:id="279" w:author="Miriam Castellanos Gonzalez" w:date="2024-07-12T11:53:00Z" w16du:dateUtc="2024-07-12T17:53:00Z">
        <w:r w:rsidR="00281392">
          <w:rPr>
            <w:rFonts w:ascii="Montserrat Medium" w:hAnsi="Montserrat Medium"/>
            <w:b w:val="0"/>
            <w:sz w:val="24"/>
          </w:rPr>
          <w:t>Conocer</w:t>
        </w:r>
        <w:r w:rsidR="00281392" w:rsidRPr="005359CD">
          <w:rPr>
            <w:rFonts w:ascii="Montserrat Medium" w:hAnsi="Montserrat Medium"/>
            <w:b w:val="0"/>
            <w:sz w:val="24"/>
          </w:rPr>
          <w:t xml:space="preserve"> </w:t>
        </w:r>
      </w:ins>
      <w:r w:rsidRPr="005359CD">
        <w:rPr>
          <w:rFonts w:ascii="Montserrat Medium" w:hAnsi="Montserrat Medium"/>
          <w:b w:val="0"/>
          <w:sz w:val="24"/>
        </w:rPr>
        <w:t>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38F28B88"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Identificación de </w:t>
      </w:r>
      <w:r w:rsidR="001C4CFB">
        <w:rPr>
          <w:rFonts w:ascii="Montserrat Medium" w:hAnsi="Montserrat Medium"/>
          <w:sz w:val="24"/>
        </w:rPr>
        <w:t>p</w:t>
      </w:r>
      <w:r w:rsidRPr="005359CD">
        <w:rPr>
          <w:rFonts w:ascii="Montserrat Medium" w:hAnsi="Montserrat Medium"/>
          <w:sz w:val="24"/>
        </w:rPr>
        <w:t xml:space="preserve">eligros en </w:t>
      </w:r>
      <w:r w:rsidR="001C4CFB">
        <w:rPr>
          <w:rFonts w:ascii="Montserrat Medium" w:hAnsi="Montserrat Medium"/>
          <w:sz w:val="24"/>
        </w:rPr>
        <w:t>t</w:t>
      </w:r>
      <w:r w:rsidRPr="005359CD">
        <w:rPr>
          <w:rFonts w:ascii="Montserrat Medium" w:hAnsi="Montserrat Medium"/>
          <w:sz w:val="24"/>
        </w:rPr>
        <w:t xml:space="preserve">erritorio </w:t>
      </w:r>
      <w:r w:rsidR="001C4CFB">
        <w:rPr>
          <w:rFonts w:ascii="Montserrat Medium" w:hAnsi="Montserrat Medium"/>
          <w:sz w:val="24"/>
        </w:rPr>
        <w:t>n</w:t>
      </w:r>
      <w:r w:rsidRPr="005359CD">
        <w:rPr>
          <w:rFonts w:ascii="Montserrat Medium" w:hAnsi="Montserrat Medium"/>
          <w:sz w:val="24"/>
        </w:rPr>
        <w:t>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6099F8D3"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 xml:space="preserve">durante la </w:t>
      </w:r>
      <w:r w:rsidR="001C4CFB">
        <w:rPr>
          <w:rFonts w:ascii="Montserrat Medium" w:hAnsi="Montserrat Medium"/>
          <w:sz w:val="24"/>
        </w:rPr>
        <w:t>e</w:t>
      </w:r>
      <w:r w:rsidRPr="005359CD">
        <w:rPr>
          <w:rFonts w:ascii="Montserrat Medium" w:hAnsi="Montserrat Medium"/>
          <w:sz w:val="24"/>
        </w:rPr>
        <w:t>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7316A1"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w:t>
      </w:r>
      <w:r w:rsidRPr="007316A1">
        <w:rPr>
          <w:rFonts w:ascii="Montserrat Medium" w:hAnsi="Montserrat Medium"/>
          <w:b w:val="0"/>
          <w:sz w:val="24"/>
        </w:rPr>
        <w:t xml:space="preserve">lugar donde se encuentre, pero </w:t>
      </w:r>
      <w:r w:rsidRPr="007316A1">
        <w:rPr>
          <w:rFonts w:ascii="Montserrat Medium" w:hAnsi="Montserrat Medium"/>
          <w:sz w:val="24"/>
        </w:rPr>
        <w:t>NO CORRA, NO GRITE, NO EMPUJE.</w:t>
      </w:r>
    </w:p>
    <w:p w14:paraId="388379E6" w14:textId="77777777" w:rsidR="00CE45BC" w:rsidRPr="007316A1" w:rsidRDefault="00CE45BC">
      <w:pPr>
        <w:pStyle w:val="Textoindependiente2"/>
        <w:rPr>
          <w:rFonts w:ascii="Montserrat Medium" w:hAnsi="Montserrat Medium"/>
          <w:b w:val="0"/>
          <w:sz w:val="24"/>
        </w:rPr>
      </w:pPr>
    </w:p>
    <w:p w14:paraId="26E84486" w14:textId="77777777" w:rsidR="00CE45BC" w:rsidRPr="007316A1" w:rsidRDefault="007842E6">
      <w:pPr>
        <w:pStyle w:val="Textoindependiente2"/>
        <w:rPr>
          <w:rFonts w:ascii="Montserrat Medium" w:hAnsi="Montserrat Medium"/>
          <w:b w:val="0"/>
          <w:bCs w:val="0"/>
        </w:rPr>
      </w:pPr>
      <w:r w:rsidRPr="007316A1">
        <w:rPr>
          <w:rFonts w:ascii="Montserrat Medium" w:hAnsi="Montserrat Medium"/>
          <w:sz w:val="24"/>
        </w:rPr>
        <w:t xml:space="preserve">Recomendaciones.- </w:t>
      </w:r>
      <w:r w:rsidRPr="007316A1">
        <w:rPr>
          <w:rFonts w:ascii="Montserrat Medium" w:hAnsi="Montserrat Medium"/>
          <w:b w:val="0"/>
          <w:bCs w:val="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 xml:space="preserve">El </w:t>
      </w:r>
      <w:commentRangeStart w:id="280"/>
      <w:r w:rsidRPr="005359CD">
        <w:rPr>
          <w:rFonts w:ascii="Montserrat Medium" w:hAnsi="Montserrat Medium"/>
          <w:b w:val="0"/>
          <w:sz w:val="24"/>
        </w:rPr>
        <w:t>Jefe de Piso o Jefe de Área</w:t>
      </w:r>
      <w:commentRangeEnd w:id="280"/>
      <w:r w:rsidR="00C50A8D">
        <w:rPr>
          <w:rStyle w:val="Refdecomentario"/>
          <w:rFonts w:ascii="Courier" w:eastAsia="Courier" w:hAnsi="Courier" w:cs="Courier"/>
          <w:b w:val="0"/>
          <w:bCs w:val="0"/>
        </w:rPr>
        <w:commentReference w:id="280"/>
      </w:r>
      <w:r w:rsidRPr="005359CD">
        <w:rPr>
          <w:rFonts w:ascii="Montserrat Medium" w:hAnsi="Montserrat Medium"/>
          <w:b w:val="0"/>
          <w:sz w:val="24"/>
        </w:rPr>
        <w:t>,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8936F0" w:rsidRDefault="007842E6">
      <w:pPr>
        <w:pStyle w:val="Textoindependiente2"/>
        <w:jc w:val="center"/>
        <w:rPr>
          <w:rFonts w:ascii="Montserrat Medium" w:hAnsi="Montserrat Medium"/>
          <w:sz w:val="24"/>
        </w:rPr>
      </w:pPr>
      <w:r w:rsidRPr="008936F0">
        <w:rPr>
          <w:rFonts w:ascii="Montserrat Medium" w:hAnsi="Montserrat Medium"/>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2423C024"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Qué hacer ante el peligro </w:t>
      </w:r>
      <w:r w:rsidR="001C4CFB">
        <w:rPr>
          <w:rFonts w:ascii="Montserrat Medium" w:hAnsi="Montserrat Medium"/>
          <w:sz w:val="24"/>
        </w:rPr>
        <w:t>v</w:t>
      </w:r>
      <w:r w:rsidRPr="005359CD">
        <w:rPr>
          <w:rFonts w:ascii="Montserrat Medium" w:hAnsi="Montserrat Medium"/>
          <w:sz w:val="24"/>
        </w:rPr>
        <w:t>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Informar sobre el proceso de desarrollo de un fenómeno perturbador es una de las mejores formas de prevenir sus efectos indeseables, particularmente cuando 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w:t>
      </w:r>
      <w:commentRangeStart w:id="281"/>
      <w:r w:rsidRPr="005359CD">
        <w:rPr>
          <w:rFonts w:ascii="Montserrat Medium" w:hAnsi="Montserrat Medium"/>
        </w:rPr>
        <w:t xml:space="preserve">D.F., </w:t>
      </w:r>
      <w:commentRangeEnd w:id="281"/>
      <w:r w:rsidR="00ED332E">
        <w:rPr>
          <w:rStyle w:val="Refdecomentario"/>
        </w:rPr>
        <w:commentReference w:id="281"/>
      </w:r>
      <w:r w:rsidRPr="005359CD">
        <w:rPr>
          <w:rFonts w:ascii="Montserrat Medium" w:hAnsi="Montserrat Medium"/>
        </w:rPr>
        <w:t>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ED2A3F2" w:rsidR="008936F0" w:rsidRDefault="008936F0">
      <w:pPr>
        <w:widowControl/>
        <w:suppressAutoHyphens w:val="0"/>
        <w:autoSpaceDN/>
        <w:textAlignment w:val="auto"/>
        <w:rPr>
          <w:rFonts w:ascii="Montserrat Medium" w:eastAsia="Arial" w:hAnsi="Montserrat Medium" w:cs="Arial"/>
          <w:bCs/>
          <w:lang w:val="es-ES_tradnl" w:eastAsia="es-ES"/>
        </w:rPr>
      </w:pPr>
      <w:r>
        <w:rPr>
          <w:rFonts w:ascii="Montserrat Medium" w:hAnsi="Montserrat Medium"/>
          <w:b/>
        </w:rPr>
        <w:br w:type="page"/>
      </w: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Primero que nada, aplique las medidas que se incluyen en la </w:t>
      </w:r>
      <w:commentRangeStart w:id="282"/>
      <w:r w:rsidRPr="005359CD">
        <w:rPr>
          <w:rFonts w:ascii="Montserrat Medium" w:hAnsi="Montserrat Medium"/>
          <w:b w:val="0"/>
          <w:sz w:val="24"/>
        </w:rPr>
        <w:t>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commentRangeEnd w:id="282"/>
      <w:r w:rsidR="005A1E42">
        <w:rPr>
          <w:rStyle w:val="Refdecomentario"/>
          <w:rFonts w:ascii="Courier" w:eastAsia="Courier" w:hAnsi="Courier" w:cs="Courier"/>
          <w:b w:val="0"/>
          <w:bCs w:val="0"/>
        </w:rPr>
        <w:commentReference w:id="282"/>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 xml:space="preserve">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w:t>
      </w:r>
      <w:commentRangeStart w:id="283"/>
      <w:r w:rsidRPr="005359CD">
        <w:rPr>
          <w:rFonts w:ascii="Montserrat Medium" w:hAnsi="Montserrat Medium"/>
          <w:b w:val="0"/>
          <w:sz w:val="24"/>
        </w:rPr>
        <w:t>NOAH</w:t>
      </w:r>
      <w:commentRangeEnd w:id="283"/>
      <w:r w:rsidR="00785BF2">
        <w:rPr>
          <w:rStyle w:val="Refdecomentario"/>
          <w:rFonts w:ascii="Courier" w:eastAsia="Courier" w:hAnsi="Courier" w:cs="Courier"/>
          <w:b w:val="0"/>
          <w:bCs w:val="0"/>
        </w:rPr>
        <w:commentReference w:id="283"/>
      </w:r>
      <w:r w:rsidRPr="005359CD">
        <w:rPr>
          <w:rFonts w:ascii="Montserrat Medium" w:hAnsi="Montserrat Medium"/>
          <w:b w:val="0"/>
          <w:sz w:val="24"/>
        </w:rPr>
        <w:t>).</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52809DBA"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w:t>
      </w:r>
      <w:r w:rsidR="00FB2C8D">
        <w:rPr>
          <w:rFonts w:ascii="Montserrat Medium" w:hAnsi="Montserrat Medium"/>
          <w:b w:val="0"/>
          <w:sz w:val="24"/>
        </w:rPr>
        <w:t>, Centros SICT, Órganos y Organismos</w:t>
      </w:r>
      <w:r w:rsidRPr="005359CD">
        <w:rPr>
          <w:rFonts w:ascii="Montserrat Medium" w:hAnsi="Montserrat Medium"/>
          <w:b w:val="0"/>
          <w:sz w:val="24"/>
        </w:rPr>
        <w:t>,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28E5056B" w14:textId="77777777" w:rsidR="001C4CFB"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r>
    </w:p>
    <w:p w14:paraId="273E9B1D" w14:textId="77777777" w:rsidR="001C4CFB" w:rsidRDefault="001C4CFB">
      <w:pPr>
        <w:pStyle w:val="Standard"/>
        <w:rPr>
          <w:rFonts w:ascii="Montserrat Medium" w:hAnsi="Montserrat Medium"/>
          <w:b/>
        </w:rPr>
      </w:pPr>
    </w:p>
    <w:p w14:paraId="62D7FF2C" w14:textId="750DA34C"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con las autoridades locales las probables áreas sujetas a Inundaciones.</w:t>
      </w:r>
    </w:p>
    <w:p w14:paraId="0C256EB4"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la funcionalidad de los sistemas hidráulico y sanitario de los inmuebles.</w:t>
      </w:r>
    </w:p>
    <w:p w14:paraId="1314A0FF"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 limpias las azoteas y coladeras del edificio o centro de trabajo de objetos, basura y hojarasca.</w:t>
      </w:r>
    </w:p>
    <w:p w14:paraId="1971138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Elaborar el plan de emergencia con sus procedimientos de actuación, conjuntamente con los brigadistas.</w:t>
      </w:r>
    </w:p>
    <w:p w14:paraId="2207FBEA"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Tener disponibles lámparas de mano, radio portátil y pilas suficientes.</w:t>
      </w:r>
    </w:p>
    <w:p w14:paraId="2DF93B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lastRenderedPageBreak/>
        <w:t>Mantenerse alerta escuchando los avisos sobre la inundación a través de la radio portátil, respetando las indicaciones de la autoridad.</w:t>
      </w:r>
    </w:p>
    <w:p w14:paraId="498836E0"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Estar preparado para evacuar el inmueble y trasladarse a lugar seguro o refugios previstos.</w:t>
      </w:r>
    </w:p>
    <w:p w14:paraId="09AE0A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acercarse a construcciones en peligro de derrumbarse.</w:t>
      </w:r>
    </w:p>
    <w:p w14:paraId="7562AFA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Limpiar inmediatamente las substancias inflamables, tóxicas, medicamentos y otros materiales que se hayan derramado.</w:t>
      </w:r>
    </w:p>
    <w:p w14:paraId="65F9420D"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Procurar no pisar, ni tocar cables eléctricos caídos.</w:t>
      </w:r>
    </w:p>
    <w:p w14:paraId="2667E95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tomar agua, ni consumir alimentos que hayan estado en contacto directo con las aguas de la inundación.</w:t>
      </w:r>
    </w:p>
    <w:p w14:paraId="6FF7B134"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Mantenerse alejado de zonas afectadas dentro del inmueble. Su presencia podría entorpecer el auxilio y asistencia de personas afectadas.</w:t>
      </w:r>
    </w:p>
    <w:p w14:paraId="0C55FA9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mover heridos, reporte al Coordinador Operativo, las emergencias que se presenten.</w:t>
      </w:r>
    </w:p>
    <w:p w14:paraId="597A956B"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894319F" w14:textId="77777777" w:rsidR="001C4CFB" w:rsidRDefault="007842E6">
      <w:pPr>
        <w:pStyle w:val="Ttulo1"/>
        <w:jc w:val="both"/>
        <w:rPr>
          <w:rFonts w:ascii="Montserrat Medium" w:hAnsi="Montserrat Medium"/>
          <w:sz w:val="24"/>
        </w:rPr>
      </w:pPr>
      <w:r w:rsidRPr="005359CD">
        <w:rPr>
          <w:rFonts w:ascii="Montserrat Medium" w:hAnsi="Montserrat Medium"/>
          <w:sz w:val="24"/>
        </w:rPr>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r>
    </w:p>
    <w:p w14:paraId="3A8A1031" w14:textId="77777777" w:rsidR="001C4CFB" w:rsidRDefault="001C4CFB">
      <w:pPr>
        <w:pStyle w:val="Ttulo1"/>
        <w:jc w:val="both"/>
        <w:rPr>
          <w:rFonts w:ascii="Montserrat Medium" w:hAnsi="Montserrat Medium"/>
          <w:sz w:val="24"/>
        </w:rPr>
      </w:pPr>
    </w:p>
    <w:p w14:paraId="2D496E12" w14:textId="58406C5D" w:rsidR="00CE45BC" w:rsidRPr="005359CD" w:rsidRDefault="007842E6">
      <w:pPr>
        <w:pStyle w:val="Ttulo1"/>
        <w:jc w:val="both"/>
        <w:rPr>
          <w:rFonts w:ascii="Montserrat Medium" w:hAnsi="Montserrat Medium"/>
        </w:rPr>
      </w:pPr>
      <w:r w:rsidRPr="005359CD">
        <w:rPr>
          <w:rFonts w:ascii="Montserrat Medium" w:hAnsi="Montserrat Medium"/>
          <w:sz w:val="24"/>
        </w:rPr>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Estar siempre alerta, la mejor manera de evitar los incendios es la prevención.</w:t>
      </w:r>
    </w:p>
    <w:p w14:paraId="52BD68B7"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en las áreas laborales, el uso de parrillas eléctricas. Si es necesario tenerlas, modere y vigile el uso.</w:t>
      </w:r>
    </w:p>
    <w:p w14:paraId="30DEDB16"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fumar en las áreas y zonas laborales del edificio o centro de trabajo, donde esté señalada la prohibición.</w:t>
      </w:r>
    </w:p>
    <w:p w14:paraId="5549C8D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las instalaciones eléctricas se mojen, recuerde que el agua es buen conductor de la electricidad.</w:t>
      </w:r>
    </w:p>
    <w:p w14:paraId="5DBE8B1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w:t>
      </w:r>
      <w:r w:rsidRPr="0001418C">
        <w:rPr>
          <w:rFonts w:ascii="Montserrat Medium" w:hAnsi="Montserrat Medium"/>
        </w:rPr>
        <w:lastRenderedPageBreak/>
        <w:t>interna, las mangueras, chiflones y reductores de presión, en sus respectivos gabinetes).</w:t>
      </w:r>
    </w:p>
    <w:p w14:paraId="7543FD3F"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Tener preparado el directorio telefónico local de los cuerpos de auxilio, como Bomberos, Cruz Roja y Brigadas de Rescate Especializado.</w:t>
      </w:r>
    </w:p>
    <w:p w14:paraId="4AC6BD1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Únicamente en un conato de incendio, localice el extintor más cercano y trate de combatirlo.</w:t>
      </w:r>
    </w:p>
    <w:p w14:paraId="0122D8C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no sabe utilizar el extintor, busque a alguien que pueda hacerlo.</w:t>
      </w:r>
    </w:p>
    <w:p w14:paraId="30E1FD9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el fuego es de origen eléctrico no intente apagarlo con agua.</w:t>
      </w:r>
    </w:p>
    <w:p w14:paraId="68CA5A6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perder el tiempo buscando objetos personales.</w:t>
      </w:r>
    </w:p>
    <w:p w14:paraId="35FB10E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Cerrar puertas y ventanas para evitar que el fuego se extienda, a menos que éstas sean las únicas vías de escape.</w:t>
      </w:r>
    </w:p>
    <w:p w14:paraId="7BC32F4C"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utilizar elevadores durante el incendio.</w:t>
      </w:r>
    </w:p>
    <w:p w14:paraId="09FA7338"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caso de que el fuego obstruya las salidas, no se desespere y colóquese en el sitio más seguro. Espere a ser rescatado.</w:t>
      </w:r>
    </w:p>
    <w:p w14:paraId="1D326B4F"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se incendia su ropa, no corra, tírese al piso y ruede lentamente, de ser posible cúbrase con una manta para apagar el fuego.</w:t>
      </w:r>
    </w:p>
    <w:p w14:paraId="12C0ED0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el momento de la evacuación siga las instrucciones del personal brigadista.</w:t>
      </w:r>
    </w:p>
    <w:p w14:paraId="0E50FF6E"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Ayude a salir al personal discapacitado y a los hipertensos.</w:t>
      </w:r>
    </w:p>
    <w:p w14:paraId="5463DE0D"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Es poco probable que en edificios sede de las Unidades Administrativas del sector central, existan substancias peligrosas. En el caso de los Centros SICT, existen 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06861D11" w:rsidR="00CE45BC" w:rsidRDefault="007842E6">
      <w:pPr>
        <w:pStyle w:val="Standard"/>
        <w:jc w:val="both"/>
        <w:rPr>
          <w:ins w:id="284" w:author="Miriam Castellanos Gonzalez" w:date="2024-07-12T14:05:00Z" w16du:dateUtc="2024-07-12T20:05:00Z"/>
          <w:rFonts w:ascii="Montserrat Medium" w:hAnsi="Montserrat Medium"/>
          <w:b/>
        </w:rPr>
      </w:pPr>
      <w:r w:rsidRPr="005359CD">
        <w:rPr>
          <w:rFonts w:ascii="Montserrat Medium" w:hAnsi="Montserrat Medium"/>
          <w:b/>
        </w:rPr>
        <w:t>SETIQ (</w:t>
      </w:r>
      <w:commentRangeStart w:id="285"/>
      <w:r w:rsidRPr="005359CD">
        <w:rPr>
          <w:rFonts w:ascii="Montserrat Medium" w:hAnsi="Montserrat Medium"/>
          <w:b/>
        </w:rPr>
        <w:t>Sistema de Emergencia de Transporte para la Industria Química</w:t>
      </w:r>
      <w:commentRangeEnd w:id="285"/>
      <w:r w:rsidR="00095CED">
        <w:rPr>
          <w:rStyle w:val="Refdecomentario"/>
        </w:rPr>
        <w:commentReference w:id="285"/>
      </w:r>
      <w:r w:rsidRPr="005359CD">
        <w:rPr>
          <w:rFonts w:ascii="Montserrat Medium" w:hAnsi="Montserrat Medium"/>
          <w:b/>
        </w:rPr>
        <w:t>) un servicio de la Asociación Nacional de Industria Químicas (ANIQ)</w:t>
      </w:r>
    </w:p>
    <w:p w14:paraId="727E82C1" w14:textId="77777777" w:rsidR="00095CED" w:rsidRPr="005359CD" w:rsidRDefault="00095CED">
      <w:pPr>
        <w:pStyle w:val="Standard"/>
        <w:jc w:val="both"/>
        <w:rPr>
          <w:rFonts w:ascii="Montserrat Medium" w:hAnsi="Montserrat Medium"/>
          <w:b/>
        </w:rPr>
      </w:pP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commentRangeStart w:id="286"/>
      <w:r w:rsidRPr="005359CD">
        <w:rPr>
          <w:rFonts w:ascii="Montserrat Medium" w:hAnsi="Montserrat Medium"/>
        </w:rPr>
        <w:t xml:space="preserve">01-800-00-21400 (24 </w:t>
      </w:r>
      <w:commentRangeEnd w:id="286"/>
      <w:r w:rsidR="00095CED">
        <w:rPr>
          <w:rStyle w:val="Refdecomentario"/>
        </w:rPr>
        <w:commentReference w:id="286"/>
      </w:r>
      <w:r w:rsidRPr="005359CD">
        <w:rPr>
          <w:rFonts w:ascii="Montserrat Medium" w:hAnsi="Montserrat Medium"/>
        </w:rPr>
        <w:t>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 xml:space="preserve">Para llamada originadas en la Ciudad de México y el Área Metropolitana: </w:t>
      </w:r>
      <w:commentRangeStart w:id="287"/>
      <w:r w:rsidRPr="005359CD">
        <w:rPr>
          <w:rFonts w:ascii="Montserrat Medium" w:hAnsi="Montserrat Medium"/>
        </w:rPr>
        <w:t>5559-1588.</w:t>
      </w:r>
      <w:commentRangeEnd w:id="287"/>
      <w:r w:rsidR="00874B25">
        <w:rPr>
          <w:rStyle w:val="Refdecomentario"/>
        </w:rPr>
        <w:commentReference w:id="287"/>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commentRangeStart w:id="288"/>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commentRangeEnd w:id="288"/>
      <w:r w:rsidR="009C4A0D">
        <w:rPr>
          <w:rStyle w:val="Refdecomentario"/>
          <w:rFonts w:ascii="Courier" w:eastAsia="Courier" w:hAnsi="Courier" w:cs="Courier"/>
          <w:b w:val="0"/>
        </w:rPr>
        <w:commentReference w:id="288"/>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commentRangeStart w:id="289"/>
      <w:r w:rsidRPr="005359CD">
        <w:rPr>
          <w:rFonts w:ascii="Montserrat Medium" w:hAnsi="Montserrat Medium"/>
        </w:rPr>
        <w:t xml:space="preserve">01 800 00 41300 </w:t>
      </w:r>
      <w:commentRangeEnd w:id="289"/>
      <w:r w:rsidR="009C4A0D">
        <w:rPr>
          <w:rStyle w:val="Refdecomentario"/>
        </w:rPr>
        <w:commentReference w:id="289"/>
      </w:r>
      <w:r w:rsidRPr="005359CD">
        <w:rPr>
          <w:rFonts w:ascii="Montserrat Medium" w:hAnsi="Montserrat Medium"/>
        </w:rPr>
        <w:t>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commentRangeStart w:id="290"/>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commentRangeEnd w:id="290"/>
      <w:r w:rsidR="009C4A0D">
        <w:rPr>
          <w:rStyle w:val="Refdecomentario"/>
        </w:rPr>
        <w:commentReference w:id="290"/>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02FCD95E" w:rsidR="00CE45BC" w:rsidRPr="0001418C" w:rsidRDefault="007842E6" w:rsidP="00FB2C8D">
      <w:pPr>
        <w:pStyle w:val="Prrafodelista"/>
        <w:numPr>
          <w:ilvl w:val="0"/>
          <w:numId w:val="226"/>
        </w:numPr>
        <w:jc w:val="both"/>
        <w:rPr>
          <w:rFonts w:ascii="Montserrat Medium" w:hAnsi="Montserrat Medium"/>
        </w:rPr>
      </w:pPr>
      <w:r w:rsidRPr="0001418C">
        <w:rPr>
          <w:rFonts w:ascii="Montserrat Medium" w:hAnsi="Montserrat Medium"/>
        </w:rPr>
        <w:t xml:space="preserve">Las instalaciones de gas del edificio o centro de trabajo deben ser revisadas periódicamente, con personal de las áreas de mantenimiento de cada </w:t>
      </w:r>
      <w:r w:rsidRPr="0001418C">
        <w:rPr>
          <w:rFonts w:ascii="Montserrat Medium" w:hAnsi="Montserrat Medium"/>
        </w:rPr>
        <w:lastRenderedPageBreak/>
        <w:t>unidad administrativa</w:t>
      </w:r>
      <w:r w:rsidR="00FB2C8D">
        <w:rPr>
          <w:rFonts w:ascii="Montserrat Medium" w:hAnsi="Montserrat Medium"/>
        </w:rPr>
        <w:t>, Centro SICT, Órgano u Organismos</w:t>
      </w:r>
      <w:r w:rsidRPr="0001418C">
        <w:rPr>
          <w:rFonts w:ascii="Montserrat Medium" w:hAnsi="Montserrat Medium"/>
        </w:rPr>
        <w:t xml:space="preserve">, </w:t>
      </w:r>
      <w:commentRangeStart w:id="291"/>
      <w:r w:rsidRPr="0001418C">
        <w:rPr>
          <w:rFonts w:ascii="Montserrat Medium" w:hAnsi="Montserrat Medium"/>
        </w:rPr>
        <w:t xml:space="preserve">quienes deben contar con un programa anual de acciones de carácter preventivo y correctivo </w:t>
      </w:r>
      <w:r w:rsidR="008657B2" w:rsidRPr="0001418C">
        <w:rPr>
          <w:rFonts w:ascii="Montserrat Medium" w:hAnsi="Montserrat Medium"/>
        </w:rPr>
        <w:t>incluido en su PIPC en el Estudio de Clasificación de Riesgo de Incendio</w:t>
      </w:r>
      <w:r w:rsidRPr="0001418C">
        <w:rPr>
          <w:rFonts w:ascii="Montserrat Medium" w:hAnsi="Montserrat Medium"/>
        </w:rPr>
        <w:t>, en su caso.</w:t>
      </w:r>
    </w:p>
    <w:p w14:paraId="1069C254"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Revisar periódicamente, las válvulas, reguladores de presión y tuberías para detectar posibles fugas de gas en el sistema.</w:t>
      </w:r>
    </w:p>
    <w:p w14:paraId="6B9820A1"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13CD4863"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Si por alguna falla en la instalación de gas</w:t>
      </w:r>
      <w:ins w:id="292" w:author="Miriam Castellanos Gonzalez" w:date="2024-07-15T10:06:00Z" w16du:dateUtc="2024-07-15T16:06:00Z">
        <w:r w:rsidR="00D7463F">
          <w:rPr>
            <w:rFonts w:ascii="Montserrat Medium" w:hAnsi="Montserrat Medium"/>
          </w:rPr>
          <w:t xml:space="preserve"> o</w:t>
        </w:r>
      </w:ins>
      <w:r w:rsidRPr="0001418C">
        <w:rPr>
          <w:rFonts w:ascii="Montserrat Medium" w:hAnsi="Montserrat Medium"/>
        </w:rPr>
        <w:t xml:space="preserve"> derivado de un accidente </w:t>
      </w:r>
      <w:del w:id="293" w:author="Miriam Castellanos Gonzalez" w:date="2024-07-15T10:06:00Z" w16du:dateUtc="2024-07-15T16:06:00Z">
        <w:r w:rsidRPr="0001418C" w:rsidDel="00D7463F">
          <w:rPr>
            <w:rFonts w:ascii="Montserrat Medium" w:hAnsi="Montserrat Medium"/>
          </w:rPr>
          <w:delText>o falla</w:delText>
        </w:r>
      </w:del>
      <w:del w:id="294" w:author="Miriam Castellanos Gonzalez" w:date="2024-07-15T10:08:00Z" w16du:dateUtc="2024-07-15T16:08:00Z">
        <w:r w:rsidRPr="0001418C" w:rsidDel="00D7463F">
          <w:rPr>
            <w:rFonts w:ascii="Montserrat Medium" w:hAnsi="Montserrat Medium"/>
          </w:rPr>
          <w:delText xml:space="preserve"> </w:delText>
        </w:r>
      </w:del>
      <w:del w:id="295" w:author="Miriam Castellanos Gonzalez" w:date="2024-07-15T10:06:00Z" w16du:dateUtc="2024-07-15T16:06:00Z">
        <w:r w:rsidRPr="0001418C" w:rsidDel="00D7463F">
          <w:rPr>
            <w:rFonts w:ascii="Montserrat Medium" w:hAnsi="Montserrat Medium"/>
          </w:rPr>
          <w:delText>y</w:delText>
        </w:r>
      </w:del>
      <w:ins w:id="296" w:author="Miriam Castellanos Gonzalez" w:date="2024-07-15T10:08:00Z" w16du:dateUtc="2024-07-15T16:08:00Z">
        <w:r w:rsidR="00D7463F">
          <w:rPr>
            <w:rFonts w:ascii="Montserrat Medium" w:hAnsi="Montserrat Medium"/>
          </w:rPr>
          <w:t xml:space="preserve"> </w:t>
        </w:r>
      </w:ins>
      <w:del w:id="297" w:author="Miriam Castellanos Gonzalez" w:date="2024-07-15T10:06:00Z" w16du:dateUtc="2024-07-15T16:06:00Z">
        <w:r w:rsidRPr="0001418C" w:rsidDel="00D7463F">
          <w:rPr>
            <w:rFonts w:ascii="Montserrat Medium" w:hAnsi="Montserrat Medium"/>
          </w:rPr>
          <w:delText xml:space="preserve"> </w:delText>
        </w:r>
      </w:del>
      <w:ins w:id="298" w:author="Miriam Castellanos Gonzalez" w:date="2024-07-15T10:06:00Z" w16du:dateUtc="2024-07-15T16:06:00Z">
        <w:r w:rsidR="00D7463F">
          <w:rPr>
            <w:rFonts w:ascii="Montserrat Medium" w:hAnsi="Montserrat Medium"/>
          </w:rPr>
          <w:t xml:space="preserve"> </w:t>
        </w:r>
      </w:ins>
      <w:r w:rsidRPr="0001418C">
        <w:rPr>
          <w:rFonts w:ascii="Montserrat Medium" w:hAnsi="Montserrat Medium"/>
        </w:rPr>
        <w:t xml:space="preserve">se </w:t>
      </w:r>
      <w:del w:id="299" w:author="Miriam Castellanos Gonzalez" w:date="2024-07-15T10:07:00Z" w16du:dateUtc="2024-07-15T16:07:00Z">
        <w:r w:rsidRPr="0001418C" w:rsidDel="00D7463F">
          <w:rPr>
            <w:rFonts w:ascii="Montserrat Medium" w:hAnsi="Montserrat Medium"/>
          </w:rPr>
          <w:delText>presentara</w:delText>
        </w:r>
      </w:del>
      <w:ins w:id="300" w:author="Miriam Castellanos Gonzalez" w:date="2024-07-15T10:07:00Z" w16du:dateUtc="2024-07-15T16:07:00Z">
        <w:r w:rsidR="00D7463F">
          <w:rPr>
            <w:rFonts w:ascii="Montserrat Medium" w:hAnsi="Montserrat Medium"/>
          </w:rPr>
          <w:t xml:space="preserve"> presentará</w:t>
        </w:r>
      </w:ins>
      <w:r w:rsidRPr="0001418C">
        <w:rPr>
          <w:rFonts w:ascii="Montserrat Medium" w:hAnsi="Montserrat Medium"/>
        </w:rPr>
        <w:t xml:space="preserve"> una fuga de gas L.P., de inmediato deberá cerrarse la válvula de entrada de gas al tanque estacionario y alejar inmediatamente al personal que se encuentre en las inmediaciones del tanque estacionario.</w:t>
      </w:r>
    </w:p>
    <w:p w14:paraId="1873F94B"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331E71" w:rsidRDefault="007842E6" w:rsidP="00331E71">
      <w:pPr>
        <w:pStyle w:val="Prrafodelista"/>
        <w:numPr>
          <w:ilvl w:val="0"/>
          <w:numId w:val="228"/>
        </w:numPr>
        <w:rPr>
          <w:rFonts w:ascii="Montserrat Medium" w:hAnsi="Montserrat Medium"/>
        </w:rPr>
      </w:pPr>
      <w:r w:rsidRPr="00331E71">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331E71" w:rsidRDefault="007842E6" w:rsidP="00331E71">
      <w:pPr>
        <w:pStyle w:val="Prrafodelista"/>
        <w:numPr>
          <w:ilvl w:val="0"/>
          <w:numId w:val="228"/>
        </w:numPr>
        <w:rPr>
          <w:rFonts w:ascii="Montserrat Medium" w:hAnsi="Montserrat Medium"/>
        </w:rPr>
      </w:pPr>
      <w:r w:rsidRPr="00331E71">
        <w:rPr>
          <w:rFonts w:ascii="Montserrat Medium" w:hAnsi="Montserrat Medium"/>
        </w:rPr>
        <w:lastRenderedPageBreak/>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commentRangeEnd w:id="291"/>
      <w:r w:rsidR="00D7463F">
        <w:rPr>
          <w:rStyle w:val="Refdecomentario"/>
        </w:rPr>
        <w:commentReference w:id="291"/>
      </w:r>
    </w:p>
    <w:p w14:paraId="6B43A809" w14:textId="77777777" w:rsidR="00CE45BC" w:rsidRPr="005359CD" w:rsidRDefault="00CE45BC">
      <w:pPr>
        <w:pStyle w:val="Standard"/>
        <w:rPr>
          <w:rFonts w:ascii="Montserrat Medium" w:hAnsi="Montserrat Medium"/>
        </w:rPr>
      </w:pPr>
    </w:p>
    <w:p w14:paraId="1D9254F6" w14:textId="1DDCE55B" w:rsidR="00CE45BC" w:rsidRPr="005359CD" w:rsidRDefault="007842E6">
      <w:pPr>
        <w:pStyle w:val="Standard"/>
        <w:rPr>
          <w:rFonts w:ascii="Montserrat Medium" w:hAnsi="Montserrat Medium"/>
          <w:b/>
        </w:rPr>
      </w:pPr>
      <w:r w:rsidRPr="005359CD">
        <w:rPr>
          <w:rFonts w:ascii="Montserrat Medium" w:hAnsi="Montserrat Medium"/>
          <w:b/>
        </w:rPr>
        <w:t xml:space="preserve">Qué hacer ante la </w:t>
      </w:r>
      <w:r w:rsidR="001C4CFB">
        <w:rPr>
          <w:rFonts w:ascii="Montserrat Medium" w:hAnsi="Montserrat Medium"/>
          <w:b/>
        </w:rPr>
        <w:t>c</w:t>
      </w:r>
      <w:r w:rsidRPr="005359CD">
        <w:rPr>
          <w:rFonts w:ascii="Montserrat Medium" w:hAnsi="Montserrat Medium"/>
          <w:b/>
        </w:rPr>
        <w:t xml:space="preserve">ontaminación </w:t>
      </w:r>
      <w:r w:rsidR="001C4CFB">
        <w:rPr>
          <w:rFonts w:ascii="Montserrat Medium" w:hAnsi="Montserrat Medium"/>
          <w:b/>
        </w:rPr>
        <w:t>a</w:t>
      </w:r>
      <w:r w:rsidRPr="005359CD">
        <w:rPr>
          <w:rFonts w:ascii="Montserrat Medium" w:hAnsi="Montserrat Medium"/>
          <w:b/>
        </w:rPr>
        <w:t>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4E8D4C81" w:rsidR="00CE45BC" w:rsidRPr="005359CD" w:rsidRDefault="007842E6">
      <w:pPr>
        <w:pStyle w:val="Standard"/>
        <w:jc w:val="both"/>
        <w:rPr>
          <w:rFonts w:ascii="Montserrat Medium" w:hAnsi="Montserrat Medium"/>
        </w:rPr>
      </w:pPr>
      <w:del w:id="301" w:author="Miriam Castellanos Gonzalez" w:date="2024-07-15T10:13:00Z" w16du:dateUtc="2024-07-15T16:13:00Z">
        <w:r w:rsidRPr="005359CD" w:rsidDel="00D7463F">
          <w:rPr>
            <w:rFonts w:ascii="Montserrat Medium" w:hAnsi="Montserrat Medium"/>
          </w:rPr>
          <w:delText xml:space="preserve">Su aplicación es temporal y puede hacerse en cualquier época del año. </w:delText>
        </w:r>
      </w:del>
      <w:r w:rsidRPr="005359CD">
        <w:rPr>
          <w:rFonts w:ascii="Montserrat Medium" w:hAnsi="Montserrat Medium"/>
        </w:rPr>
        <w:t>El Programa de contingencias ambientales atmosféricas se activa cuando los niveles de contaminación por ozono, partículas suspendidas PM10 o ambos rebasen los límites establecidos en cualquiera de las estaciones de la Red Automática de Monitoreo Atmosférico.</w:t>
      </w:r>
      <w:ins w:id="302" w:author="Miriam Castellanos Gonzalez" w:date="2024-07-15T10:13:00Z" w16du:dateUtc="2024-07-15T16:13:00Z">
        <w:r w:rsidR="00D7463F">
          <w:rPr>
            <w:rFonts w:ascii="Montserrat Medium" w:hAnsi="Montserrat Medium"/>
          </w:rPr>
          <w:t xml:space="preserve"> </w:t>
        </w:r>
        <w:r w:rsidR="00D7463F" w:rsidRPr="005359CD">
          <w:rPr>
            <w:rFonts w:ascii="Montserrat Medium" w:hAnsi="Montserrat Medium"/>
          </w:rPr>
          <w:t>Su aplicación es temporal y puede hacerse en cualquier época del año.</w:t>
        </w:r>
      </w:ins>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331E71" w:rsidRDefault="007842E6" w:rsidP="00331E71">
      <w:pPr>
        <w:jc w:val="both"/>
        <w:rPr>
          <w:rFonts w:ascii="Montserrat Medium" w:hAnsi="Montserrat Medium"/>
        </w:rPr>
      </w:pPr>
      <w:r w:rsidRPr="00331E71">
        <w:rPr>
          <w:rFonts w:ascii="Montserrat Medium" w:hAnsi="Montserrat Medium"/>
        </w:rPr>
        <w:t>El personal de seguridad de una instalación únicamente deberá efectuar medidas preventivas de seguridad, búsqueda y localización de posible artefacto explosivo.</w:t>
      </w:r>
    </w:p>
    <w:p w14:paraId="00B3AEB0" w14:textId="77777777" w:rsidR="00CE45BC" w:rsidRPr="00331E71" w:rsidRDefault="00CE45BC" w:rsidP="00331E71">
      <w:pPr>
        <w:jc w:val="both"/>
        <w:rPr>
          <w:rFonts w:ascii="Montserrat Medium" w:hAnsi="Montserrat Medium"/>
        </w:rPr>
      </w:pPr>
    </w:p>
    <w:p w14:paraId="08414F90" w14:textId="25958622" w:rsidR="00CE45BC" w:rsidRPr="005359CD" w:rsidRDefault="007842E6">
      <w:pPr>
        <w:pStyle w:val="Standard"/>
        <w:jc w:val="both"/>
        <w:rPr>
          <w:rFonts w:ascii="Montserrat Medium" w:hAnsi="Montserrat Medium"/>
        </w:rPr>
      </w:pPr>
      <w:r w:rsidRPr="005359CD">
        <w:rPr>
          <w:rFonts w:ascii="Montserrat Medium" w:hAnsi="Montserrat Medium"/>
        </w:rPr>
        <w:t>Para el manejo, transporte</w:t>
      </w:r>
      <w:ins w:id="303" w:author="Miriam Castellanos Gonzalez" w:date="2024-07-15T10:17:00Z" w16du:dateUtc="2024-07-15T16:17:00Z">
        <w:r w:rsidR="00883FBB">
          <w:rPr>
            <w:rFonts w:ascii="Montserrat Medium" w:hAnsi="Montserrat Medium"/>
          </w:rPr>
          <w:t>,</w:t>
        </w:r>
      </w:ins>
      <w:r w:rsidRPr="005359CD">
        <w:rPr>
          <w:rFonts w:ascii="Montserrat Medium" w:hAnsi="Montserrat Medium"/>
        </w:rPr>
        <w:t xml:space="preserv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331E71"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sidRPr="00331E71">
        <w:rPr>
          <w:rFonts w:ascii="Montserrat Medium" w:hAnsi="Montserrat Medium"/>
        </w:rPr>
        <w:t>u</w:t>
      </w:r>
      <w:r w:rsidRPr="00331E71">
        <w:rPr>
          <w:rFonts w:ascii="Montserrat Medium" w:hAnsi="Montserrat Medium"/>
        </w:rPr>
        <w:t>na amenaza de bomba, tenga en lugar visible el formato UIPC-11 AMENAZA DE BOMBA, para llenarlo en forma inmediata de ser posible.</w:t>
      </w:r>
      <w:r w:rsidR="008657B2" w:rsidRPr="00331E71">
        <w:rPr>
          <w:rFonts w:ascii="Montserrat Medium" w:hAnsi="Montserrat Medium"/>
        </w:rPr>
        <w:t xml:space="preserve"> (</w:t>
      </w:r>
      <w:r w:rsidR="008657B2" w:rsidRPr="008F39F8">
        <w:rPr>
          <w:rFonts w:ascii="Montserrat Medium" w:hAnsi="Montserrat Medium"/>
          <w:b/>
          <w:bCs/>
        </w:rPr>
        <w:t>ver Anexo “</w:t>
      </w:r>
      <w:r w:rsidR="005E3047" w:rsidRPr="008F39F8">
        <w:rPr>
          <w:rFonts w:ascii="Montserrat Medium" w:hAnsi="Montserrat Medium"/>
          <w:b/>
          <w:bCs/>
        </w:rPr>
        <w:t>D</w:t>
      </w:r>
      <w:r w:rsidR="008657B2" w:rsidRPr="008F39F8">
        <w:rPr>
          <w:rFonts w:ascii="Montserrat Medium" w:hAnsi="Montserrat Medium"/>
          <w:b/>
          <w:bCs/>
        </w:rPr>
        <w:t>”</w:t>
      </w:r>
      <w:r w:rsidR="008657B2" w:rsidRPr="00331E71">
        <w:rPr>
          <w:rFonts w:ascii="Montserrat Medium" w:hAnsi="Montserrat Medium"/>
        </w:rPr>
        <w:t>)</w:t>
      </w:r>
    </w:p>
    <w:p w14:paraId="65E97E89" w14:textId="77777777" w:rsidR="00CE45BC" w:rsidRPr="005359CD" w:rsidRDefault="00CE45BC">
      <w:pPr>
        <w:pStyle w:val="Standard"/>
        <w:jc w:val="both"/>
        <w:rPr>
          <w:rFonts w:ascii="Montserrat Medium" w:hAnsi="Montserrat Medium"/>
        </w:rPr>
      </w:pPr>
    </w:p>
    <w:p w14:paraId="49A82B81" w14:textId="22670033"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w:t>
      </w:r>
      <w:r w:rsidR="00FB2C8D">
        <w:rPr>
          <w:rFonts w:ascii="Montserrat Medium" w:hAnsi="Montserrat Medium"/>
        </w:rPr>
        <w:t xml:space="preserve"> u</w:t>
      </w:r>
      <w:r w:rsidRPr="005359CD">
        <w:rPr>
          <w:rFonts w:ascii="Montserrat Medium" w:hAnsi="Montserrat Medium"/>
        </w:rPr>
        <w:t xml:space="preserve"> Organismo.</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244836CA" w:rsidR="00CE45BC" w:rsidRPr="005359CD" w:rsidRDefault="007842E6">
      <w:pPr>
        <w:pStyle w:val="Standard"/>
        <w:jc w:val="both"/>
        <w:rPr>
          <w:rFonts w:ascii="Montserrat Medium" w:hAnsi="Montserrat Medium"/>
        </w:rPr>
      </w:pPr>
      <w:r w:rsidRPr="005359CD">
        <w:rPr>
          <w:rFonts w:ascii="Montserrat Medium" w:hAnsi="Montserrat Medium"/>
        </w:rPr>
        <w:t>En el caso de los Órganos</w:t>
      </w:r>
      <w:r w:rsidR="00FB2C8D">
        <w:rPr>
          <w:rFonts w:ascii="Montserrat Medium" w:hAnsi="Montserrat Medium"/>
        </w:rPr>
        <w:t xml:space="preserve"> y</w:t>
      </w:r>
      <w:r w:rsidRPr="005359CD">
        <w:rPr>
          <w:rFonts w:ascii="Montserrat Medium" w:hAnsi="Montserrat Medium"/>
        </w:rPr>
        <w:t xml:space="preserve"> Organismos del Sector Infraestructura, Comunicaciones y Transportes, así como de los Centros SICT, el Coordinador Operativo de la Unidad Interna de Protección Civil, deberá notificarlo a las </w:t>
      </w:r>
      <w:r w:rsidRPr="005359CD">
        <w:rPr>
          <w:rFonts w:ascii="Montserrat Medium" w:hAnsi="Montserrat Medium"/>
        </w:rPr>
        <w:lastRenderedPageBreak/>
        <w:t>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331E71" w:rsidRDefault="00CE45BC" w:rsidP="00331E71">
      <w:pPr>
        <w:jc w:val="both"/>
        <w:rPr>
          <w:rFonts w:ascii="Montserrat Medium" w:hAnsi="Montserrat Medium"/>
        </w:rPr>
      </w:pPr>
    </w:p>
    <w:p w14:paraId="1CC7A914" w14:textId="0128F011" w:rsidR="00CE45BC" w:rsidRPr="005359CD" w:rsidRDefault="007842E6" w:rsidP="00331E71">
      <w:pPr>
        <w:jc w:val="both"/>
        <w:rPr>
          <w:rFonts w:ascii="Montserrat Medium" w:hAnsi="Montserrat Medium"/>
        </w:rPr>
      </w:pPr>
      <w:r w:rsidRPr="00331E71">
        <w:rPr>
          <w:rFonts w:ascii="Montserrat Medium" w:hAnsi="Montserrat Medium"/>
        </w:rPr>
        <w:t>Implementar en el edificio o centro de trabajo, un control estricto de visitantes en los accesos peatonales y de automóviles, llevando a cabo un registro de estos, la portación de gafetes para visitantes y automóviles</w:t>
      </w:r>
      <w:r w:rsidRPr="005359CD">
        <w:rPr>
          <w:rFonts w:ascii="Montserrat Medium" w:hAnsi="Montserrat Medium"/>
        </w:rPr>
        <w:t>.</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lastRenderedPageBreak/>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234146A6"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Personal, brigadistas, Jefes de Piso o </w:t>
      </w:r>
      <w:commentRangeStart w:id="304"/>
      <w:del w:id="305" w:author="Miriam Castellanos Gonzalez" w:date="2024-07-15T10:25:00Z" w16du:dateUtc="2024-07-15T16:25:00Z">
        <w:r w:rsidRPr="005359CD" w:rsidDel="00883FBB">
          <w:rPr>
            <w:rFonts w:ascii="Montserrat Medium" w:hAnsi="Montserrat Medium"/>
            <w:b w:val="0"/>
            <w:sz w:val="24"/>
          </w:rPr>
          <w:delText>Jefes de Área</w:delText>
        </w:r>
        <w:commentRangeEnd w:id="304"/>
        <w:r w:rsidR="00883FBB" w:rsidDel="00883FBB">
          <w:rPr>
            <w:rStyle w:val="Refdecomentario"/>
            <w:rFonts w:ascii="Courier" w:eastAsia="Courier" w:hAnsi="Courier" w:cs="Courier"/>
            <w:b w:val="0"/>
            <w:bCs w:val="0"/>
          </w:rPr>
          <w:commentReference w:id="304"/>
        </w:r>
      </w:del>
      <w:ins w:id="306" w:author="Miriam Castellanos Gonzalez" w:date="2024-07-15T10:25:00Z" w16du:dateUtc="2024-07-15T16:25:00Z">
        <w:r w:rsidR="00883FBB">
          <w:rPr>
            <w:rFonts w:ascii="Montserrat Medium" w:hAnsi="Montserrat Medium"/>
            <w:b w:val="0"/>
            <w:sz w:val="24"/>
          </w:rPr>
          <w:t xml:space="preserve"> </w:t>
        </w:r>
      </w:ins>
      <w:r w:rsidRPr="005359CD">
        <w:rPr>
          <w:rFonts w:ascii="Montserrat Medium" w:hAnsi="Montserrat Medium"/>
          <w:b w:val="0"/>
          <w:sz w:val="24"/>
        </w:rPr>
        <w:t>,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rsidP="00833D0B">
      <w:pPr>
        <w:pStyle w:val="Textoindependiente2"/>
        <w:numPr>
          <w:ilvl w:val="0"/>
          <w:numId w:val="202"/>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30DB861D"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lastRenderedPageBreak/>
        <w:t xml:space="preserve">Por ningún motivo los objetos extraños se deben mover o tocar, debiendo informar de inmediato al Coordinador Operativo o Coordinador General de </w:t>
      </w:r>
      <w:del w:id="307" w:author="Miriam Castellanos Gonzalez" w:date="2024-07-15T10:27:00Z" w16du:dateUtc="2024-07-15T16:27:00Z">
        <w:r w:rsidRPr="005359CD" w:rsidDel="00883FBB">
          <w:rPr>
            <w:rFonts w:ascii="Montserrat Medium" w:hAnsi="Montserrat Medium"/>
            <w:b w:val="0"/>
            <w:sz w:val="24"/>
          </w:rPr>
          <w:delText xml:space="preserve">La </w:delText>
        </w:r>
      </w:del>
      <w:ins w:id="308" w:author="Miriam Castellanos Gonzalez" w:date="2024-07-15T10:27:00Z" w16du:dateUtc="2024-07-15T16:27:00Z">
        <w:r w:rsidR="00883FBB">
          <w:rPr>
            <w:rFonts w:ascii="Montserrat Medium" w:hAnsi="Montserrat Medium"/>
            <w:b w:val="0"/>
            <w:sz w:val="24"/>
          </w:rPr>
          <w:t xml:space="preserve"> la</w:t>
        </w:r>
        <w:r w:rsidR="00883FBB" w:rsidRPr="005359CD">
          <w:rPr>
            <w:rFonts w:ascii="Montserrat Medium" w:hAnsi="Montserrat Medium"/>
            <w:b w:val="0"/>
            <w:sz w:val="24"/>
          </w:rPr>
          <w:t xml:space="preserve"> </w:t>
        </w:r>
      </w:ins>
      <w:r w:rsidRPr="005359CD">
        <w:rPr>
          <w:rFonts w:ascii="Montserrat Medium" w:hAnsi="Montserrat Medium"/>
          <w:b w:val="0"/>
          <w:sz w:val="24"/>
        </w:rPr>
        <w:t>Unidad Interna de Protección Civil.</w:t>
      </w:r>
    </w:p>
    <w:p w14:paraId="296A959B" w14:textId="77777777" w:rsidR="00CE45BC" w:rsidRPr="005359CD" w:rsidRDefault="00CE45BC" w:rsidP="00833D0B">
      <w:pPr>
        <w:pStyle w:val="Textoindependiente2"/>
        <w:spacing w:line="240" w:lineRule="atLeast"/>
        <w:ind w:hanging="435"/>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E6B5EC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Operativo, Jefes de Piso, </w:t>
      </w:r>
      <w:del w:id="309" w:author="Miriam Castellanos Gonzalez" w:date="2024-07-15T10:28:00Z" w16du:dateUtc="2024-07-15T16:28:00Z">
        <w:r w:rsidRPr="005359CD" w:rsidDel="003E3F5A">
          <w:rPr>
            <w:rFonts w:ascii="Montserrat Medium" w:hAnsi="Montserrat Medium"/>
            <w:b w:val="0"/>
            <w:sz w:val="24"/>
          </w:rPr>
          <w:delText>Jefes de Área</w:delText>
        </w:r>
      </w:del>
      <w:ins w:id="310" w:author="Miriam Castellanos Gonzalez" w:date="2024-07-15T10:28:00Z" w16du:dateUtc="2024-07-15T16:28:00Z">
        <w:r w:rsidR="003E3F5A">
          <w:rPr>
            <w:rFonts w:ascii="Montserrat Medium" w:hAnsi="Montserrat Medium"/>
            <w:b w:val="0"/>
            <w:sz w:val="24"/>
          </w:rPr>
          <w:t xml:space="preserve"> </w:t>
        </w:r>
      </w:ins>
      <w:r w:rsidRPr="005359CD">
        <w:rPr>
          <w:rFonts w:ascii="Montserrat Medium" w:hAnsi="Montserrat Medium"/>
          <w:b w:val="0"/>
          <w:sz w:val="24"/>
        </w:rPr>
        <w:t xml:space="preserve">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2EC85C84" w:rsidR="00CE45BC" w:rsidRPr="005359CD" w:rsidRDefault="007842E6">
      <w:pPr>
        <w:pStyle w:val="Standard"/>
        <w:numPr>
          <w:ilvl w:val="0"/>
          <w:numId w:val="203"/>
        </w:numPr>
        <w:spacing w:line="240" w:lineRule="atLeast"/>
        <w:jc w:val="both"/>
        <w:rPr>
          <w:rFonts w:ascii="Montserrat Medium" w:hAnsi="Montserrat Medium"/>
        </w:rPr>
      </w:pPr>
      <w:del w:id="311" w:author="Miriam Castellanos Gonzalez" w:date="2024-07-15T10:39:00Z" w16du:dateUtc="2024-07-15T16:39:00Z">
        <w:r w:rsidRPr="005359CD" w:rsidDel="006A49FD">
          <w:rPr>
            <w:rFonts w:ascii="Montserrat Medium" w:hAnsi="Montserrat Medium"/>
          </w:rPr>
          <w:delText>Son las</w:delText>
        </w:r>
      </w:del>
      <w:ins w:id="312" w:author="Miriam Castellanos Gonzalez" w:date="2024-07-15T10:39:00Z" w16du:dateUtc="2024-07-15T16:39:00Z">
        <w:r w:rsidR="006A49FD">
          <w:rPr>
            <w:rFonts w:ascii="Montserrat Medium" w:hAnsi="Montserrat Medium"/>
          </w:rPr>
          <w:t>Las</w:t>
        </w:r>
      </w:ins>
      <w:r w:rsidRPr="005359CD">
        <w:rPr>
          <w:rFonts w:ascii="Montserrat Medium" w:hAnsi="Montserrat Medium"/>
        </w:rPr>
        <w:t xml:space="preserve">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361DF8A"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w:t>
      </w:r>
      <w:r w:rsidR="001C4CFB">
        <w:rPr>
          <w:rFonts w:ascii="Montserrat Medium" w:hAnsi="Montserrat Medium"/>
          <w:b/>
        </w:rPr>
        <w:t>p</w:t>
      </w:r>
      <w:r w:rsidRPr="005359CD">
        <w:rPr>
          <w:rFonts w:ascii="Montserrat Medium" w:hAnsi="Montserrat Medium"/>
          <w:b/>
        </w:rPr>
        <w:t xml:space="preserve">osteriores a la </w:t>
      </w:r>
      <w:r w:rsidR="001C4CFB">
        <w:rPr>
          <w:rFonts w:ascii="Montserrat Medium" w:hAnsi="Montserrat Medium"/>
          <w:b/>
        </w:rPr>
        <w:t>e</w:t>
      </w:r>
      <w:r w:rsidRPr="005359CD">
        <w:rPr>
          <w:rFonts w:ascii="Montserrat Medium" w:hAnsi="Montserrat Medium"/>
          <w:b/>
        </w:rPr>
        <w:t xml:space="preserv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E51217B"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 xml:space="preserve">Escuche las noticias por medio de la radio portátil y procure colaborar siguiendo las indicaciones de los Jefes de Piso, </w:t>
      </w:r>
      <w:del w:id="313" w:author="Miriam Castellanos Gonzalez" w:date="2024-07-15T10:42:00Z" w16du:dateUtc="2024-07-15T16:42:00Z">
        <w:r w:rsidRPr="005359CD" w:rsidDel="006A49FD">
          <w:rPr>
            <w:rFonts w:ascii="Montserrat Medium" w:hAnsi="Montserrat Medium"/>
          </w:rPr>
          <w:delText>Jefes de Área</w:delText>
        </w:r>
      </w:del>
      <w:ins w:id="314" w:author="Miriam Castellanos Gonzalez" w:date="2024-07-15T10:42:00Z" w16du:dateUtc="2024-07-15T16:42:00Z">
        <w:r w:rsidR="006A49FD">
          <w:rPr>
            <w:rFonts w:ascii="Montserrat Medium" w:hAnsi="Montserrat Medium"/>
          </w:rPr>
          <w:t xml:space="preserve"> </w:t>
        </w:r>
      </w:ins>
      <w:r w:rsidRPr="005359CD">
        <w:rPr>
          <w:rFonts w:ascii="Montserrat Medium" w:hAnsi="Montserrat Medium"/>
        </w:rPr>
        <w:t xml:space="preserve">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commentRangeStart w:id="315"/>
      <w:r w:rsidRPr="005359CD">
        <w:rPr>
          <w:rFonts w:ascii="Montserrat Medium" w:hAnsi="Montserrat Medium"/>
        </w:rPr>
        <w:t>En el caso de sismos, esté preparado para la ocurrencia de nuevos movimientos menores, denominados réplicas.</w:t>
      </w:r>
      <w:commentRangeEnd w:id="315"/>
      <w:r w:rsidR="006A49FD">
        <w:rPr>
          <w:rStyle w:val="Refdecomentario"/>
        </w:rPr>
        <w:commentReference w:id="315"/>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350F27"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lastRenderedPageBreak/>
        <w:t xml:space="preserve">Auto-organícese y participe </w:t>
      </w:r>
      <w:r w:rsidRPr="00350F27">
        <w:rPr>
          <w:rFonts w:ascii="Montserrat Medium" w:hAnsi="Montserrat Medium"/>
        </w:rPr>
        <w:t>en las actividades comunitarias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0AC7903B" w:rsidR="00CE45BC" w:rsidRPr="005359CD" w:rsidRDefault="007842E6">
      <w:pPr>
        <w:pStyle w:val="Standard"/>
        <w:rPr>
          <w:rFonts w:ascii="Montserrat Medium" w:hAnsi="Montserrat Medium"/>
          <w:b/>
        </w:rPr>
      </w:pPr>
      <w:r w:rsidRPr="005359CD">
        <w:rPr>
          <w:rFonts w:ascii="Montserrat Medium" w:hAnsi="Montserrat Medium"/>
          <w:b/>
        </w:rPr>
        <w:t xml:space="preserve">Relación de </w:t>
      </w:r>
      <w:r w:rsidR="001C4CFB">
        <w:rPr>
          <w:rFonts w:ascii="Montserrat Medium" w:hAnsi="Montserrat Medium"/>
          <w:b/>
        </w:rPr>
        <w:t>p</w:t>
      </w:r>
      <w:r w:rsidRPr="005359CD">
        <w:rPr>
          <w:rFonts w:ascii="Montserrat Medium" w:hAnsi="Montserrat Medium"/>
          <w:b/>
        </w:rPr>
        <w:t xml:space="preserve">rovisiones para una </w:t>
      </w:r>
      <w:r w:rsidR="001C4CFB">
        <w:rPr>
          <w:rFonts w:ascii="Montserrat Medium" w:hAnsi="Montserrat Medium"/>
          <w:b/>
        </w:rPr>
        <w:t>e</w:t>
      </w:r>
      <w:r w:rsidRPr="005359CD">
        <w:rPr>
          <w:rFonts w:ascii="Montserrat Medium" w:hAnsi="Montserrat Medium"/>
          <w:b/>
        </w:rPr>
        <w:t>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6D48CBA7" w:rsidR="00CE45BC" w:rsidRPr="005359CD" w:rsidRDefault="007842E6">
      <w:pPr>
        <w:pStyle w:val="Standard"/>
        <w:jc w:val="both"/>
        <w:rPr>
          <w:rFonts w:ascii="Montserrat Medium" w:hAnsi="Montserrat Medium"/>
        </w:rPr>
      </w:pPr>
      <w:r w:rsidRPr="005359CD">
        <w:rPr>
          <w:rFonts w:ascii="Montserrat Medium" w:hAnsi="Montserrat Medium"/>
        </w:rPr>
        <w:t xml:space="preserve">Para conocer los avances y resultados obtenidos por las Unidades Internas en la implementación de sus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r w:rsidR="00F56453" w:rsidRPr="005359CD">
        <w:rPr>
          <w:rFonts w:ascii="Montserrat Medium" w:hAnsi="Montserrat Medium"/>
        </w:rPr>
        <w:t>continua</w:t>
      </w:r>
      <w:r w:rsidRPr="005359CD">
        <w:rPr>
          <w:rFonts w:ascii="Montserrat Medium" w:hAnsi="Montserrat Medium"/>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1C4CFB" w:rsidRDefault="007842E6">
      <w:pPr>
        <w:pStyle w:val="Standard"/>
        <w:jc w:val="both"/>
        <w:rPr>
          <w:rFonts w:ascii="Montserrat Medium" w:hAnsi="Montserrat Medium"/>
          <w:bCs/>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1C4CFB">
        <w:rPr>
          <w:rFonts w:ascii="Montserrat Medium" w:hAnsi="Montserrat Medium"/>
          <w:bCs/>
        </w:rPr>
        <w:t>Unidad de Protección Civil institucional de esta Secretaría, en cada edificio o centro de trabajo del Sector, se remite a la CNPC-SSPC un informe de las actividades que en materia de Protección Civil, lleva a cabo el Sector.</w:t>
      </w:r>
    </w:p>
    <w:p w14:paraId="4088ACFC" w14:textId="77777777" w:rsidR="00CE45BC" w:rsidRPr="001C4CFB" w:rsidRDefault="00CE45BC">
      <w:pPr>
        <w:pStyle w:val="Standard"/>
        <w:jc w:val="both"/>
        <w:rPr>
          <w:rFonts w:ascii="Montserrat Medium" w:hAnsi="Montserrat Medium"/>
          <w:bCs/>
        </w:rPr>
      </w:pPr>
    </w:p>
    <w:p w14:paraId="56610B26" w14:textId="7A919067" w:rsidR="00CE45BC" w:rsidRPr="005359CD" w:rsidRDefault="007842E6">
      <w:pPr>
        <w:pStyle w:val="Standard"/>
        <w:jc w:val="both"/>
        <w:rPr>
          <w:rFonts w:ascii="Montserrat Medium" w:hAnsi="Montserrat Medium"/>
        </w:rPr>
      </w:pPr>
      <w:r w:rsidRPr="001C4CFB">
        <w:rPr>
          <w:rFonts w:ascii="Montserrat Medium" w:hAnsi="Montserrat Medium"/>
          <w:bCs/>
        </w:rPr>
        <w:t>El objetivo fundamental que persigue la UPCI-SICT al solicitar reportes es para informar oportunamente a la CNPC-SSPC de los alcances en las acciones realizadas y contenidas en los respectivos Programas Internos de Protección Civil que se implementan en el seno de cada edificio o centro de trabajo del Sector, la implementación d</w:t>
      </w:r>
      <w:r w:rsidRPr="005359CD">
        <w:rPr>
          <w:rFonts w:ascii="Montserrat Medium" w:hAnsi="Montserrat Medium"/>
        </w:rPr>
        <w:t xml:space="preserve">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w:t>
      </w:r>
      <w:del w:id="316" w:author="Miriam Castellanos Gonzalez" w:date="2024-07-15T11:27:00Z" w16du:dateUtc="2024-07-15T17:27:00Z">
        <w:r w:rsidRPr="005359CD" w:rsidDel="009E5346">
          <w:rPr>
            <w:rFonts w:ascii="Montserrat Medium" w:hAnsi="Montserrat Medium"/>
          </w:rPr>
          <w:delText xml:space="preserve">, </w:delText>
        </w:r>
      </w:del>
      <w:r w:rsidRPr="005359CD">
        <w:rPr>
          <w:rFonts w:ascii="Montserrat Medium" w:hAnsi="Montserrat Medium"/>
        </w:rPr>
        <w:t xml:space="preserve">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5E21BC6D"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r w:rsidR="00DD6E55">
        <w:rPr>
          <w:rFonts w:ascii="Montserrat Medium" w:hAnsi="Montserrat Medium"/>
          <w:sz w:val="24"/>
          <w:szCs w:val="24"/>
        </w:rPr>
        <w:t xml:space="preserve"> (informe trimestral)</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Como medio para alcanzar el objetivo mencionado, se presentan </w:t>
      </w:r>
      <w:commentRangeStart w:id="317"/>
      <w:r w:rsidRPr="005359CD">
        <w:rPr>
          <w:rFonts w:ascii="Montserrat Medium" w:hAnsi="Montserrat Medium"/>
        </w:rPr>
        <w:t xml:space="preserve">DOS formatos </w:t>
      </w:r>
      <w:commentRangeEnd w:id="317"/>
      <w:r w:rsidR="001611DE">
        <w:rPr>
          <w:rStyle w:val="Refdecomentario"/>
        </w:rPr>
        <w:commentReference w:id="317"/>
      </w:r>
      <w:r w:rsidRPr="005359CD">
        <w:rPr>
          <w:rFonts w:ascii="Montserrat Medium" w:hAnsi="Montserrat Medium"/>
        </w:rPr>
        <w:t>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1B5A01B0">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2"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4F4D37E" w:rsidR="004D4A8F" w:rsidRPr="00FF5706" w:rsidRDefault="00503A01">
      <w:pPr>
        <w:pStyle w:val="Standard"/>
        <w:jc w:val="both"/>
        <w:rPr>
          <w:rFonts w:ascii="Montserrat Medium" w:hAnsi="Montserrat Medium"/>
          <w:b/>
        </w:rPr>
      </w:pPr>
      <w:commentRangeStart w:id="318"/>
      <w:r>
        <w:rPr>
          <w:rFonts w:ascii="Montserrat Medium" w:hAnsi="Montserrat Medium"/>
          <w:b/>
        </w:rPr>
        <w:lastRenderedPageBreak/>
        <w:t>FORMATOS</w:t>
      </w:r>
      <w:commentRangeEnd w:id="318"/>
      <w:r w:rsidR="00D778B0">
        <w:rPr>
          <w:rStyle w:val="Refdecomentario"/>
        </w:rPr>
        <w:commentReference w:id="318"/>
      </w:r>
      <w:r>
        <w:rPr>
          <w:rFonts w:ascii="Montserrat Medium" w:hAnsi="Montserrat Medium"/>
          <w:b/>
        </w:rPr>
        <w:t xml:space="preserve">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583B2875">
            <wp:simplePos x="0" y="0"/>
            <wp:positionH relativeFrom="column">
              <wp:posOffset>457835</wp:posOffset>
            </wp:positionH>
            <wp:positionV relativeFrom="paragraph">
              <wp:posOffset>33020</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5F625B1E"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5B4E7FA3"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0EFE1CEE" w:rsidR="00A62A2E" w:rsidRDefault="00274A9A">
      <w:pPr>
        <w:pStyle w:val="Standard"/>
        <w:tabs>
          <w:tab w:val="left" w:pos="3030"/>
        </w:tabs>
        <w:jc w:val="both"/>
        <w:rPr>
          <w:rFonts w:ascii="Montserrat Medium" w:hAnsi="Montserrat Medium"/>
        </w:rPr>
        <w:pPrChange w:id="319" w:author="Miriam Castellanos Gonzalez" w:date="2024-07-15T12:22:00Z" w16du:dateUtc="2024-07-15T18:22:00Z">
          <w:pPr>
            <w:pStyle w:val="Standard"/>
            <w:jc w:val="both"/>
          </w:pPr>
        </w:pPrChange>
      </w:pPr>
      <w:ins w:id="320" w:author="Miriam Castellanos Gonzalez" w:date="2024-07-15T12:22:00Z" w16du:dateUtc="2024-07-15T18:22:00Z">
        <w:r>
          <w:rPr>
            <w:rFonts w:ascii="Montserrat Medium" w:hAnsi="Montserrat Medium"/>
          </w:rPr>
          <w:tab/>
        </w:r>
      </w:ins>
    </w:p>
    <w:p w14:paraId="73D0DB9E" w14:textId="77777777" w:rsidR="00A62A2E" w:rsidRDefault="00A62A2E">
      <w:pPr>
        <w:pStyle w:val="Standard"/>
        <w:jc w:val="both"/>
        <w:rPr>
          <w:rFonts w:ascii="Montserrat Medium" w:hAnsi="Montserrat Medium"/>
        </w:rPr>
      </w:pPr>
    </w:p>
    <w:p w14:paraId="2E862287" w14:textId="58271737" w:rsidR="00A62A2E" w:rsidRDefault="00274A9A">
      <w:pPr>
        <w:pStyle w:val="Standard"/>
        <w:tabs>
          <w:tab w:val="left" w:pos="4005"/>
        </w:tabs>
        <w:jc w:val="both"/>
        <w:rPr>
          <w:rFonts w:ascii="Montserrat Medium" w:hAnsi="Montserrat Medium"/>
        </w:rPr>
        <w:pPrChange w:id="321" w:author="Miriam Castellanos Gonzalez" w:date="2024-07-15T12:22:00Z" w16du:dateUtc="2024-07-15T18:22:00Z">
          <w:pPr>
            <w:pStyle w:val="Standard"/>
            <w:jc w:val="both"/>
          </w:pPr>
        </w:pPrChange>
      </w:pPr>
      <w:ins w:id="322" w:author="Miriam Castellanos Gonzalez" w:date="2024-07-15T12:22:00Z" w16du:dateUtc="2024-07-15T18:22:00Z">
        <w:r>
          <w:rPr>
            <w:rFonts w:ascii="Montserrat Medium" w:hAnsi="Montserrat Medium"/>
          </w:rPr>
          <w:tab/>
          <w:t xml:space="preserve">     </w:t>
        </w:r>
      </w:ins>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15B81C17" w:rsidR="00A62A2E" w:rsidRDefault="009E5346">
      <w:pPr>
        <w:pStyle w:val="Standard"/>
        <w:tabs>
          <w:tab w:val="left" w:pos="5445"/>
        </w:tabs>
        <w:jc w:val="both"/>
        <w:rPr>
          <w:rFonts w:ascii="Montserrat Medium" w:hAnsi="Montserrat Medium"/>
        </w:rPr>
        <w:pPrChange w:id="323" w:author="Miriam Castellanos Gonzalez" w:date="2024-07-15T11:33:00Z" w16du:dateUtc="2024-07-15T17:33:00Z">
          <w:pPr>
            <w:pStyle w:val="Standard"/>
            <w:jc w:val="both"/>
          </w:pPr>
        </w:pPrChange>
      </w:pPr>
      <w:ins w:id="324" w:author="Miriam Castellanos Gonzalez" w:date="2024-07-15T11:33:00Z" w16du:dateUtc="2024-07-15T17:33:00Z">
        <w:r>
          <w:rPr>
            <w:rFonts w:ascii="Montserrat Medium" w:hAnsi="Montserrat Medium"/>
          </w:rPr>
          <w:tab/>
        </w:r>
      </w:ins>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073D71E3" w14:textId="5FB839C4" w:rsidR="00A62A2E" w:rsidRDefault="005E3047">
      <w:pPr>
        <w:pStyle w:val="Standard"/>
        <w:jc w:val="both"/>
        <w:rPr>
          <w:rFonts w:ascii="Montserrat Medium" w:hAnsi="Montserrat Medium"/>
        </w:rPr>
      </w:pPr>
      <w:r>
        <w:rPr>
          <w:rFonts w:ascii="Montserrat Medium" w:hAnsi="Montserrat Medium"/>
          <w:b/>
        </w:rPr>
        <w:lastRenderedPageBreak/>
        <w:t>Anexo “F</w:t>
      </w:r>
      <w:r w:rsidR="00A62A2E" w:rsidRPr="00A62A2E">
        <w:rPr>
          <w:rFonts w:ascii="Montserrat Medium" w:hAnsi="Montserrat Medium"/>
          <w:b/>
        </w:rPr>
        <w:t>”</w:t>
      </w:r>
      <w:r>
        <w:rPr>
          <w:rFonts w:ascii="Montserrat Medium" w:hAnsi="Montserrat Medium"/>
          <w:b/>
        </w:rPr>
        <w:t>, Anexo 13, reporte de sismo</w:t>
      </w:r>
    </w:p>
    <w:p w14:paraId="5B46B940" w14:textId="091292BA" w:rsidR="00A62A2E" w:rsidRDefault="00177D0B">
      <w:pPr>
        <w:pStyle w:val="Standard"/>
        <w:jc w:val="both"/>
        <w:rPr>
          <w:rFonts w:ascii="Montserrat Medium" w:hAnsi="Montserrat Medium"/>
        </w:rPr>
      </w:pPr>
      <w:r w:rsidRPr="00177D0B">
        <w:rPr>
          <w:noProof/>
        </w:rPr>
        <w:drawing>
          <wp:anchor distT="0" distB="0" distL="114300" distR="114300" simplePos="0" relativeHeight="251666944" behindDoc="1" locked="0" layoutInCell="1" allowOverlap="1" wp14:anchorId="67645AD1" wp14:editId="1DDE1B3A">
            <wp:simplePos x="0" y="0"/>
            <wp:positionH relativeFrom="column">
              <wp:posOffset>324485</wp:posOffset>
            </wp:positionH>
            <wp:positionV relativeFrom="paragraph">
              <wp:posOffset>158750</wp:posOffset>
            </wp:positionV>
            <wp:extent cx="5495925" cy="7812620"/>
            <wp:effectExtent l="0" t="0" r="0" b="0"/>
            <wp:wrapNone/>
            <wp:docPr id="8103147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78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DB766" w14:textId="22574584"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ins w:id="325" w:author="Miriam Castellanos Gonzalez" w:date="2024-07-12T17:07:00Z" w16du:dateUtc="2024-07-12T23:07:00Z"/>
          <w:rFonts w:ascii="Montserrat Medium" w:hAnsi="Montserrat Medium"/>
        </w:rPr>
      </w:pPr>
    </w:p>
    <w:p w14:paraId="20D39768" w14:textId="77777777" w:rsidR="005A5705" w:rsidRDefault="005A5705">
      <w:pPr>
        <w:pStyle w:val="Standard"/>
        <w:jc w:val="both"/>
        <w:rPr>
          <w:ins w:id="326" w:author="Miriam Castellanos Gonzalez" w:date="2024-07-12T17:07:00Z" w16du:dateUtc="2024-07-12T23:07:00Z"/>
          <w:rFonts w:ascii="Montserrat Medium" w:hAnsi="Montserrat Medium"/>
        </w:rPr>
      </w:pPr>
    </w:p>
    <w:p w14:paraId="4F08F00B" w14:textId="5F6ED2EE" w:rsidR="005A5705" w:rsidRDefault="005A5705">
      <w:pPr>
        <w:pStyle w:val="Standard"/>
        <w:jc w:val="both"/>
        <w:rPr>
          <w:rFonts w:ascii="Montserrat Medium" w:hAnsi="Montserrat Medium"/>
        </w:rPr>
      </w:pPr>
      <w:ins w:id="327" w:author="Miriam Castellanos Gonzalez" w:date="2024-07-12T17:09:00Z" w16du:dateUtc="2024-07-12T23:09:00Z">
        <w:r>
          <w:rPr>
            <w:rFonts w:ascii="Montserrat Medium" w:hAnsi="Montserrat Medium"/>
          </w:rPr>
          <w:lastRenderedPageBreak/>
          <w:t>.</w:t>
        </w:r>
      </w:ins>
      <w:commentRangeStart w:id="328"/>
    </w:p>
    <w:p w14:paraId="37605B7F" w14:textId="1AF451AF"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 Emisores, fecha y firma</w:t>
      </w:r>
      <w:commentRangeEnd w:id="328"/>
      <w:r w:rsidR="001611DE">
        <w:rPr>
          <w:rStyle w:val="Refdecomentario"/>
          <w:rFonts w:ascii="Courier" w:eastAsia="Courier" w:hAnsi="Courier" w:cs="Courier"/>
          <w:b w:val="0"/>
          <w:bCs w:val="0"/>
          <w:u w:val="none"/>
        </w:rPr>
        <w:commentReference w:id="328"/>
      </w:r>
    </w:p>
    <w:p w14:paraId="06A2F27A" w14:textId="77777777" w:rsidR="00CE45BC" w:rsidRPr="00833D0B" w:rsidRDefault="00CE45BC" w:rsidP="00833D0B">
      <w:pPr>
        <w:jc w:val="both"/>
        <w:rPr>
          <w:rFonts w:ascii="Montserrat Medium" w:hAnsi="Montserrat Medium"/>
        </w:rPr>
      </w:pPr>
    </w:p>
    <w:p w14:paraId="343CF5E8" w14:textId="680081CB" w:rsidR="00CE45BC" w:rsidRPr="00833D0B" w:rsidRDefault="007842E6" w:rsidP="00833D0B">
      <w:pPr>
        <w:jc w:val="both"/>
        <w:rPr>
          <w:rFonts w:ascii="Montserrat Medium" w:hAnsi="Montserrat Medium"/>
        </w:rPr>
      </w:pPr>
      <w:r w:rsidRPr="00833D0B">
        <w:rPr>
          <w:rFonts w:ascii="Montserrat Medium" w:hAnsi="Montserrat Medium"/>
        </w:rPr>
        <w:t xml:space="preserve">Se firma el presente “Manual para la Protección Civil en la Secretaría de Infraestructura, Comunicaciones y Transportes, en el lugar y fecha indicados, siendo las 12:00 horas, del día </w:t>
      </w:r>
      <w:r w:rsidR="001C4CFB">
        <w:rPr>
          <w:rFonts w:ascii="Montserrat Medium" w:hAnsi="Montserrat Medium"/>
        </w:rPr>
        <w:t>13</w:t>
      </w:r>
      <w:r w:rsidRPr="00833D0B">
        <w:rPr>
          <w:rFonts w:ascii="Montserrat Medium" w:hAnsi="Montserrat Medium"/>
        </w:rPr>
        <w:t xml:space="preserve">  de </w:t>
      </w:r>
      <w:r w:rsidR="001C4CFB">
        <w:rPr>
          <w:rFonts w:ascii="Montserrat Medium" w:hAnsi="Montserrat Medium"/>
        </w:rPr>
        <w:t>marzo</w:t>
      </w:r>
      <w:r w:rsidRPr="00833D0B">
        <w:rPr>
          <w:rFonts w:ascii="Montserrat Medium" w:hAnsi="Montserrat Medium"/>
        </w:rPr>
        <w:t xml:space="preserve"> del año </w:t>
      </w:r>
      <w:r w:rsidR="001C4CFB">
        <w:rPr>
          <w:rFonts w:ascii="Montserrat Medium" w:hAnsi="Montserrat Medium"/>
        </w:rPr>
        <w:t>2024</w:t>
      </w:r>
    </w:p>
    <w:p w14:paraId="21B298FA" w14:textId="77777777" w:rsidR="00CE45BC" w:rsidRPr="00833D0B" w:rsidRDefault="00CE45BC" w:rsidP="00833D0B">
      <w:pPr>
        <w:jc w:val="both"/>
        <w:rPr>
          <w:rFonts w:ascii="Montserrat Medium" w:hAnsi="Montserrat Medium"/>
        </w:rPr>
      </w:pPr>
    </w:p>
    <w:p w14:paraId="5BA38489" w14:textId="77777777" w:rsidR="00CE45BC" w:rsidRPr="00833D0B" w:rsidRDefault="00CE45BC" w:rsidP="00833D0B">
      <w:pPr>
        <w:jc w:val="both"/>
        <w:rPr>
          <w:rFonts w:ascii="Montserrat Medium" w:hAnsi="Montserrat Medium"/>
        </w:rPr>
      </w:pPr>
    </w:p>
    <w:p w14:paraId="2B20742E" w14:textId="77777777" w:rsidR="00CE45BC" w:rsidRPr="00833D0B" w:rsidRDefault="00CE45BC" w:rsidP="00833D0B">
      <w:pPr>
        <w:jc w:val="both"/>
        <w:rPr>
          <w:rFonts w:ascii="Montserrat Medium" w:hAnsi="Montserrat Medium"/>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833D0B" w:rsidRDefault="00CE45BC">
      <w:pPr>
        <w:pStyle w:val="Standard"/>
        <w:jc w:val="center"/>
        <w:rPr>
          <w:rFonts w:ascii="Montserrat Medium" w:hAnsi="Montserrat Medium" w:cs="Montserrat"/>
          <w:lang w:val="es-MX" w:eastAsia="es-MX"/>
        </w:rPr>
      </w:pPr>
    </w:p>
    <w:p w14:paraId="3266C3F1" w14:textId="77777777" w:rsidR="00833D0B" w:rsidRPr="00833D0B" w:rsidRDefault="00833D0B">
      <w:pPr>
        <w:pStyle w:val="Standard"/>
        <w:jc w:val="center"/>
        <w:rPr>
          <w:rFonts w:ascii="Montserrat Medium" w:hAnsi="Montserrat Medium" w:cs="Montserrat"/>
          <w:lang w:val="es-MX" w:eastAsia="es-MX"/>
        </w:rPr>
      </w:pPr>
    </w:p>
    <w:p w14:paraId="1AA86380" w14:textId="77777777" w:rsidR="00CE45BC" w:rsidRPr="00833D0B"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63AE99A2" w:rsidR="00CE45BC" w:rsidRPr="005359CD" w:rsidRDefault="00DD6E55">
      <w:pPr>
        <w:pStyle w:val="Standard"/>
        <w:jc w:val="center"/>
        <w:rPr>
          <w:rFonts w:ascii="Montserrat Medium" w:hAnsi="Montserrat Medium" w:cs="Montserrat"/>
          <w:sz w:val="20"/>
          <w:lang w:val="es-MX" w:eastAsia="es-MX"/>
        </w:rPr>
      </w:pPr>
      <w:r>
        <w:rPr>
          <w:rFonts w:ascii="Montserrat Medium" w:hAnsi="Montserrat Medium" w:cs="Montserrat"/>
          <w:sz w:val="20"/>
          <w:lang w:val="es-MX" w:eastAsia="es-MX"/>
        </w:rPr>
        <w:t>Director</w:t>
      </w:r>
      <w:r w:rsidR="001C4CFB">
        <w:rPr>
          <w:rFonts w:ascii="Montserrat Medium" w:hAnsi="Montserrat Medium" w:cs="Montserrat"/>
          <w:sz w:val="20"/>
          <w:lang w:val="es-MX" w:eastAsia="es-MX"/>
        </w:rPr>
        <w:t xml:space="preserve"> (a)</w:t>
      </w:r>
      <w:r>
        <w:rPr>
          <w:rFonts w:ascii="Montserrat Medium" w:hAnsi="Montserrat Medium" w:cs="Montserrat"/>
          <w:sz w:val="20"/>
          <w:lang w:val="es-MX" w:eastAsia="es-MX"/>
        </w:rPr>
        <w:t xml:space="preserve"> General de Recursos Materiales y Servicios Generales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5597DEC7" w14:textId="77777777" w:rsidR="007C4A55" w:rsidRDefault="007C4A55">
      <w:pPr>
        <w:pStyle w:val="Standard"/>
        <w:jc w:val="both"/>
        <w:rPr>
          <w:rFonts w:ascii="Montserrat Medium" w:hAnsi="Montserrat Medium"/>
        </w:rPr>
      </w:pPr>
    </w:p>
    <w:p w14:paraId="40A3A4FC" w14:textId="77777777" w:rsidR="007C4A55" w:rsidRDefault="007C4A55">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lastRenderedPageBreak/>
        <w:t>IX.- Control de cambios</w:t>
      </w:r>
    </w:p>
    <w:p w14:paraId="793CD33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commentRangeStart w:id="329"/>
            <w:r w:rsidRPr="005359CD">
              <w:rPr>
                <w:rFonts w:ascii="Montserrat Medium" w:hAnsi="Montserrat Medium"/>
                <w:b/>
                <w:sz w:val="18"/>
                <w:szCs w:val="18"/>
                <w:lang w:val="es-MX"/>
              </w:rPr>
              <w:t>No. de Revisión</w:t>
            </w:r>
            <w:commentRangeEnd w:id="329"/>
            <w:r w:rsidR="00274A9A">
              <w:rPr>
                <w:rStyle w:val="Refdecomentario"/>
              </w:rPr>
              <w:commentReference w:id="329"/>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commentRangeStart w:id="330"/>
            <w:r w:rsidRPr="005359CD">
              <w:rPr>
                <w:rFonts w:ascii="Montserrat Medium" w:hAnsi="Montserrat Medium"/>
                <w:b/>
                <w:sz w:val="18"/>
                <w:szCs w:val="18"/>
                <w:lang w:val="es-MX"/>
              </w:rPr>
              <w:t>Nombre del Proceso o Procedimiento</w:t>
            </w:r>
            <w:commentRangeEnd w:id="330"/>
            <w:r w:rsidR="00274A9A">
              <w:rPr>
                <w:rStyle w:val="Refdecomentario"/>
              </w:rPr>
              <w:commentReference w:id="330"/>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 xml:space="preserve">Descripción del </w:t>
            </w:r>
            <w:commentRangeStart w:id="331"/>
            <w:r w:rsidRPr="005359CD">
              <w:rPr>
                <w:rFonts w:ascii="Montserrat Medium" w:hAnsi="Montserrat Medium"/>
                <w:b/>
                <w:sz w:val="18"/>
                <w:szCs w:val="18"/>
                <w:lang w:val="es-MX"/>
              </w:rPr>
              <w:t>Cambio</w:t>
            </w:r>
            <w:commentRangeEnd w:id="331"/>
            <w:r w:rsidR="00274A9A">
              <w:rPr>
                <w:rStyle w:val="Refdecomentario"/>
              </w:rPr>
              <w:commentReference w:id="331"/>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E8321" w:rsidR="00CE45BC" w:rsidRPr="005359CD" w:rsidRDefault="00274A9A">
            <w:pPr>
              <w:pStyle w:val="TableParagraph"/>
              <w:ind w:left="177"/>
              <w:rPr>
                <w:rFonts w:ascii="Montserrat Medium" w:hAnsi="Montserrat Medium"/>
                <w:sz w:val="18"/>
                <w:szCs w:val="18"/>
                <w:lang w:val="es-MX"/>
              </w:rPr>
            </w:pPr>
            <w:ins w:id="332" w:author="Miriam Castellanos Gonzalez" w:date="2024-07-15T12:26:00Z" w16du:dateUtc="2024-07-15T18:26:00Z">
              <w:r>
                <w:rPr>
                  <w:rFonts w:ascii="Montserrat Medium" w:hAnsi="Montserrat Medium"/>
                  <w:sz w:val="18"/>
                  <w:szCs w:val="18"/>
                  <w:lang w:val="es-MX"/>
                </w:rPr>
                <w:t xml:space="preserve"> </w:t>
              </w:r>
            </w:ins>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rsidTr="00AC2722">
        <w:trPr>
          <w:trHeight w:val="7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rsidTr="00AC2722">
        <w:trPr>
          <w:trHeight w:val="21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r w:rsidR="00AC2722" w:rsidRPr="005359CD" w14:paraId="74270CFD"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288C" w14:textId="0ACD1FBE"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33F67" w14:textId="77777777" w:rsidR="00AC2722" w:rsidRPr="005359CD" w:rsidRDefault="00AC2722"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42344" w14:textId="17A7F82B"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9D82C" w14:textId="1FA9A560" w:rsidR="00AC2722" w:rsidRDefault="00AC2722" w:rsidP="00E11DB7">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DC1D" w14:textId="339FB892" w:rsidR="00AC2722" w:rsidRPr="005359CD" w:rsidRDefault="00AC2722" w:rsidP="00E11DB7">
            <w:pPr>
              <w:pStyle w:val="Prrafodelista"/>
              <w:ind w:left="113"/>
              <w:jc w:val="both"/>
              <w:rPr>
                <w:rFonts w:ascii="Montserrat Medium" w:hAnsi="Montserrat Medium"/>
                <w:sz w:val="18"/>
                <w:szCs w:val="18"/>
              </w:rPr>
            </w:pPr>
            <w:r>
              <w:rPr>
                <w:rFonts w:ascii="Montserrat Medium" w:hAnsi="Montserrat Medium"/>
                <w:sz w:val="18"/>
                <w:szCs w:val="18"/>
              </w:rPr>
              <w:t>Se cambia la nomenclatura de “Programa General de Protección Civil” por “Programa Anual de Trabajo de la UPCI-SICT”</w:t>
            </w:r>
          </w:p>
        </w:tc>
      </w:tr>
      <w:tr w:rsidR="00AC2722" w:rsidRPr="005359CD" w14:paraId="27BC4689"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5E8C4" w14:textId="0D94CEA3"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F82D7" w14:textId="77777777" w:rsidR="00AC2722" w:rsidRPr="005359CD" w:rsidRDefault="00AC2722" w:rsidP="00AC2722">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B5191" w14:textId="20C7F69E"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EAE4" w14:textId="324CD61A" w:rsidR="00AC2722" w:rsidRDefault="00AC2722" w:rsidP="00AC2722">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DDAF" w14:textId="01CB8C8A" w:rsidR="00AC2722" w:rsidRDefault="00AC2722" w:rsidP="00AC2722">
            <w:pPr>
              <w:pStyle w:val="Prrafodelista"/>
              <w:ind w:left="113"/>
              <w:jc w:val="both"/>
              <w:rPr>
                <w:rFonts w:ascii="Montserrat Medium" w:hAnsi="Montserrat Medium"/>
                <w:sz w:val="18"/>
                <w:szCs w:val="18"/>
              </w:rPr>
            </w:pPr>
            <w:r>
              <w:rPr>
                <w:rFonts w:ascii="Montserrat Medium" w:hAnsi="Montserrat Medium"/>
                <w:sz w:val="18"/>
                <w:szCs w:val="18"/>
              </w:rPr>
              <w:t>Se modifica el hecho de que sea la TUAF la Coordinadora General de la Unidad de Protección Civil Institucional, pasando todas las acciones al(la) Titular de la Dirección General de Recursos Materiales y Servicios Generales</w:t>
            </w:r>
          </w:p>
        </w:tc>
      </w:tr>
    </w:tbl>
    <w:p w14:paraId="6FB61205" w14:textId="77777777" w:rsidR="00CE45BC" w:rsidRPr="00EC3688" w:rsidRDefault="00CE45BC" w:rsidP="00AC2722">
      <w:pPr>
        <w:pStyle w:val="Standard"/>
        <w:jc w:val="both"/>
        <w:rPr>
          <w:rFonts w:ascii="Montserrat Medium" w:hAnsi="Montserrat Medium"/>
          <w:sz w:val="10"/>
          <w:szCs w:val="10"/>
        </w:rPr>
      </w:pPr>
    </w:p>
    <w:sectPr w:rsidR="00CE45BC" w:rsidRPr="00EC3688" w:rsidSect="002215DA">
      <w:headerReference w:type="default" r:id="rId30"/>
      <w:footerReference w:type="default" r:id="rId31"/>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riam Castellanos Gonzalez" w:date="2024-07-11T17:36:00Z" w:initials="MCG">
    <w:p w14:paraId="02BD595F" w14:textId="77777777" w:rsidR="00776B98" w:rsidRDefault="007A2F1C" w:rsidP="00776B98">
      <w:pPr>
        <w:pStyle w:val="Textocomentario"/>
      </w:pPr>
      <w:r>
        <w:rPr>
          <w:rStyle w:val="Refdecomentario"/>
        </w:rPr>
        <w:annotationRef/>
      </w:r>
      <w:r w:rsidR="00776B98">
        <w:t xml:space="preserve">Al  hacer la revisión del presente documento se desprende que hay una hoja en blanco, por lo que se sugiere corregir tal situación, prestando detalle si es que al correr la información el numero de hoja no corresponde con el señalado en el presente índice. </w:t>
      </w:r>
    </w:p>
  </w:comment>
  <w:comment w:id="1" w:author="Miriam Castellanos Gonzalez" w:date="2024-07-10T11:49:00Z" w:initials="MCG">
    <w:p w14:paraId="70B76E31" w14:textId="77777777" w:rsidR="00A26CFC" w:rsidRDefault="00A02BBF" w:rsidP="00A26CFC">
      <w:pPr>
        <w:pStyle w:val="Textocomentario"/>
      </w:pPr>
      <w:r>
        <w:rPr>
          <w:rStyle w:val="Refdecomentario"/>
        </w:rPr>
        <w:annotationRef/>
      </w:r>
      <w:r w:rsidR="00A26CFC">
        <w:t xml:space="preserve">¿Por qué los subtemas no están señalados con numero de página? Así mismo, porque no están subdivididos, ya sea con números o incisos? Se sugiere incluir la numeración para facilitar la ubicación dentro del documento. </w:t>
      </w:r>
    </w:p>
  </w:comment>
  <w:comment w:id="2" w:author="Miriam Castellanos Gonzalez" w:date="2024-07-08T17:36:00Z" w:initials="MCG">
    <w:p w14:paraId="37F899B0" w14:textId="60BA2265" w:rsidR="00A02BBF" w:rsidRDefault="003E433F" w:rsidP="00A02BBF">
      <w:pPr>
        <w:pStyle w:val="Textocomentario"/>
      </w:pPr>
      <w:r>
        <w:rPr>
          <w:rStyle w:val="Refdecomentario"/>
        </w:rPr>
        <w:annotationRef/>
      </w:r>
      <w:r w:rsidR="00A02BBF">
        <w:t>¿El presente instrumento no va firmado por la titular de la Unidad de Administración y Finanzas? De ser ese el caso, se debe incluir el fundamento legal respecto a las facultades del TUAF para emitirlo.</w:t>
      </w:r>
    </w:p>
  </w:comment>
  <w:comment w:id="3" w:author="Miriam Castellanos Gonzalez" w:date="2024-07-08T11:52:00Z" w:initials="MCG">
    <w:p w14:paraId="1CDA8A46" w14:textId="229F3C22" w:rsidR="00DC4910" w:rsidRDefault="00DC4910" w:rsidP="00DC4910">
      <w:pPr>
        <w:pStyle w:val="Textocomentario"/>
      </w:pPr>
      <w:r>
        <w:rPr>
          <w:rStyle w:val="Refdecomentario"/>
        </w:rPr>
        <w:annotationRef/>
      </w:r>
      <w:r>
        <w:t>Señalar en las primeras tres Normas que las mismas están publicadas en el DOF</w:t>
      </w:r>
    </w:p>
  </w:comment>
  <w:comment w:id="4" w:author="Miriam Castellanos Gonzalez" w:date="2024-07-08T11:51:00Z" w:initials="MCG">
    <w:p w14:paraId="550BEFB4" w14:textId="6FD06AA0" w:rsidR="00DC4910" w:rsidRDefault="00DC4910" w:rsidP="00DC4910">
      <w:pPr>
        <w:pStyle w:val="Textocomentario"/>
      </w:pPr>
      <w:r>
        <w:rPr>
          <w:rStyle w:val="Refdecomentario"/>
        </w:rPr>
        <w:annotationRef/>
      </w:r>
      <w:r>
        <w:t>Mayusculas</w:t>
      </w:r>
    </w:p>
  </w:comment>
  <w:comment w:id="5" w:author="Miriam Castellanos Gonzalez" w:date="2024-07-08T13:38:00Z" w:initials="MCG">
    <w:p w14:paraId="416E515A" w14:textId="77777777" w:rsidR="003C0840" w:rsidRDefault="00F11C83" w:rsidP="003C0840">
      <w:pPr>
        <w:pStyle w:val="Textocomentario"/>
      </w:pPr>
      <w:r>
        <w:rPr>
          <w:rStyle w:val="Refdecomentario"/>
        </w:rPr>
        <w:annotationRef/>
      </w:r>
      <w:r w:rsidR="003C0840">
        <w:t xml:space="preserve">Respecto a los apartados sombreados en con el color amarillo se tiene la siguiente observación: </w:t>
      </w:r>
    </w:p>
    <w:p w14:paraId="4033ADF5" w14:textId="77777777" w:rsidR="003C0840" w:rsidRDefault="003C0840" w:rsidP="003C0840">
      <w:pPr>
        <w:pStyle w:val="Textocomentario"/>
      </w:pPr>
    </w:p>
    <w:p w14:paraId="0A1573DA" w14:textId="77777777" w:rsidR="003C0840" w:rsidRDefault="003C0840" w:rsidP="003C0840">
      <w:pPr>
        <w:pStyle w:val="Textocomentario"/>
      </w:pPr>
      <w:r>
        <w:t xml:space="preserve">Si bien es cierto el apartado Definiciones tiene como fin facilitar la compresión del presente Manual, también lo es que, dichos conceptos ya se encuentran establecidos en la Ley General de Protección Civil, por lo que a fin de evitar duplicidades y sobrerregulación, se sugiere dejar solo aquellas definiciones que no se encuentren ya establecidas en otro ordenamiento normativo. Lo anterior, para dar cumplimiento a lo establecido en la  Guía para emitir documentos normativos, expedida por la Secretaría de la Función Pública, la cual recomienda, al elaborar documentos normativos,  evitar repetir el texto que forma parte de otros instrumentos aplicables al mismo tema. Por lo anterior, se sugiere dejar solo aquellas definiciones que sean de vital importancia para el Manual. </w:t>
      </w:r>
    </w:p>
  </w:comment>
  <w:comment w:id="6" w:author="Miriam Castellanos Gonzalez" w:date="2024-07-08T14:16:00Z" w:initials="MCG">
    <w:p w14:paraId="748CEC44" w14:textId="76D517ED" w:rsidR="00110D61" w:rsidRDefault="00110D61" w:rsidP="00110D61">
      <w:pPr>
        <w:pStyle w:val="Textocomentario"/>
      </w:pPr>
      <w:r>
        <w:rPr>
          <w:rStyle w:val="Refdecomentario"/>
        </w:rPr>
        <w:annotationRef/>
      </w:r>
      <w:r>
        <w:t>La redacción es un poco confusa, si es cualquier persona, ¿Quiere decir que es visitante? ¿O se refiere a cuando un servidor público acude a otra Dependencia?</w:t>
      </w:r>
    </w:p>
  </w:comment>
  <w:comment w:id="7" w:author="Miriam Castellanos Gonzalez" w:date="2024-07-10T10:18:00Z" w:initials="MCG">
    <w:p w14:paraId="695062D9" w14:textId="77777777" w:rsidR="00A02BBF" w:rsidRDefault="00F83004" w:rsidP="00A02BBF">
      <w:pPr>
        <w:pStyle w:val="Textocomentario"/>
      </w:pPr>
      <w:r>
        <w:rPr>
          <w:rStyle w:val="Refdecomentario"/>
        </w:rPr>
        <w:annotationRef/>
      </w:r>
      <w:r w:rsidR="00A02BBF">
        <w:t>Del contenido del párrafo seleccionado no se desprende que el mismo trate sobre el ámbito de aplicación, ya que este tiene como fin definir a las áreas, organismos y/o responsables de vigilar su aplicación.</w:t>
      </w:r>
    </w:p>
  </w:comment>
  <w:comment w:id="15" w:author="Miriam Castellanos Gonzalez" w:date="2024-07-08T14:40:00Z" w:initials="MCG">
    <w:p w14:paraId="06EC0B02" w14:textId="3DD172F9" w:rsidR="004F548F" w:rsidRDefault="004F548F" w:rsidP="004F548F">
      <w:pPr>
        <w:pStyle w:val="Textocomentario"/>
      </w:pPr>
      <w:r>
        <w:rPr>
          <w:rStyle w:val="Refdecomentario"/>
        </w:rPr>
        <w:annotationRef/>
      </w:r>
      <w:r>
        <w:t>Dicha Unidad ya no existe por lo que se sugiere solo mencionar a la Unidad de Administración  y Finanzas.</w:t>
      </w:r>
    </w:p>
  </w:comment>
  <w:comment w:id="18" w:author="Miriam Castellanos Gonzalez" w:date="2024-07-08T14:44:00Z" w:initials="MCG">
    <w:p w14:paraId="7D677880" w14:textId="77777777" w:rsidR="004F548F" w:rsidRDefault="004F548F" w:rsidP="004F548F">
      <w:pPr>
        <w:pStyle w:val="Textocomentario"/>
      </w:pPr>
      <w:r>
        <w:rPr>
          <w:rStyle w:val="Refdecomentario"/>
        </w:rPr>
        <w:annotationRef/>
      </w:r>
      <w:r>
        <w:t xml:space="preserve">Al hacer referencia de un articulo, primero se señala el numeral y despúes la fracción, asi mismo se señala de forma especifica el instrumento legal del cual deriva, por lo que la redacción sería: Articulo 8, fracción XXV  del Reglamento Interior de la Secretaria de Infraestructura, Comunicaciones y Transportes. </w:t>
      </w:r>
    </w:p>
  </w:comment>
  <w:comment w:id="38" w:author="Miriam Castellanos Gonzalez" w:date="2024-07-08T17:21:00Z" w:initials="MCG">
    <w:p w14:paraId="7167A8CC" w14:textId="77777777" w:rsidR="008979C9" w:rsidRDefault="008979C9" w:rsidP="008979C9">
      <w:pPr>
        <w:pStyle w:val="Textocomentario"/>
      </w:pPr>
      <w:r>
        <w:rPr>
          <w:rStyle w:val="Refdecomentario"/>
        </w:rPr>
        <w:annotationRef/>
      </w:r>
      <w:r>
        <w:t>Primero se menciona el artículo y posteriormente la fracción . La abreviación del reglamento de la Institución, a efectos de evitar la transcripción completa del mismo durante todo el documento, sería RISICT.</w:t>
      </w:r>
    </w:p>
  </w:comment>
  <w:comment w:id="43" w:author="Miriam Castellanos Gonzalez" w:date="2024-07-10T12:13:00Z" w:initials="MCG">
    <w:p w14:paraId="0DAD7B42" w14:textId="77777777" w:rsidR="007D75AD" w:rsidRDefault="007D75AD" w:rsidP="007D75AD">
      <w:pPr>
        <w:pStyle w:val="Textocomentario"/>
      </w:pPr>
      <w:r>
        <w:rPr>
          <w:rStyle w:val="Refdecomentario"/>
        </w:rPr>
        <w:annotationRef/>
      </w:r>
      <w:r>
        <w:t xml:space="preserve">¿Cada cuando presenta el reporte? </w:t>
      </w:r>
    </w:p>
  </w:comment>
  <w:comment w:id="44" w:author="Miriam Castellanos Gonzalez" w:date="2024-07-10T12:19:00Z" w:initials="MCG">
    <w:p w14:paraId="02DDC9F6" w14:textId="77777777" w:rsidR="007D75AD" w:rsidRDefault="007D75AD" w:rsidP="007D75AD">
      <w:pPr>
        <w:pStyle w:val="Textocomentario"/>
      </w:pPr>
      <w:r>
        <w:rPr>
          <w:rStyle w:val="Refdecomentario"/>
        </w:rPr>
        <w:annotationRef/>
      </w:r>
      <w:r>
        <w:t>¿Se tiene un periodo especifico  o una fecha termino durante la cual las unidades deberán mandar su PIPC? Por ejemplo en el último trimestre del año? De ser así, se sugiere señalarlo.</w:t>
      </w:r>
    </w:p>
  </w:comment>
  <w:comment w:id="59" w:author="Miriam Castellanos Gonzalez" w:date="2024-07-09T10:09:00Z" w:initials="MCG">
    <w:p w14:paraId="354E2B87" w14:textId="77777777" w:rsidR="009353E5" w:rsidRDefault="0015668A" w:rsidP="009353E5">
      <w:pPr>
        <w:pStyle w:val="Textocomentario"/>
      </w:pPr>
      <w:r>
        <w:rPr>
          <w:rStyle w:val="Refdecomentario"/>
        </w:rPr>
        <w:annotationRef/>
      </w:r>
      <w:r w:rsidR="009353E5">
        <w:t>Sin parentesís y con el nombre completo de la NOM.</w:t>
      </w:r>
    </w:p>
  </w:comment>
  <w:comment w:id="61" w:author="Miriam Castellanos Gonzalez" w:date="2024-07-10T12:31:00Z" w:initials="MCG">
    <w:p w14:paraId="1F47373B" w14:textId="46FB3D9D" w:rsidR="004F4507" w:rsidRDefault="004F4507" w:rsidP="004F4507">
      <w:pPr>
        <w:pStyle w:val="Textocomentario"/>
      </w:pPr>
      <w:r>
        <w:rPr>
          <w:rStyle w:val="Refdecomentario"/>
        </w:rPr>
        <w:annotationRef/>
      </w:r>
      <w:r>
        <w:t>Se sugiere considerar la permanencia del texto sombreado ya que el cuadro que se encuentra en la siguiente hoja resume el mismo.</w:t>
      </w:r>
    </w:p>
  </w:comment>
  <w:comment w:id="62" w:author="Miriam Castellanos Gonzalez" w:date="2024-07-10T12:36:00Z" w:initials="MCG">
    <w:p w14:paraId="44A1D8AA" w14:textId="77777777" w:rsidR="004F4507" w:rsidRDefault="004F4507" w:rsidP="004F4507">
      <w:pPr>
        <w:pStyle w:val="Textocomentario"/>
      </w:pPr>
      <w:r>
        <w:rPr>
          <w:rStyle w:val="Refdecomentario"/>
        </w:rPr>
        <w:annotationRef/>
      </w:r>
      <w:r>
        <w:t xml:space="preserve">Se sugiere reubicar el cuadro con la estructura de las UIPC en el apartado que precede al presente y en este que nos ocupa, mencionar solo lo referente a las Funciones, tal como el subtitulo lo indica. </w:t>
      </w:r>
    </w:p>
  </w:comment>
  <w:comment w:id="63" w:author="Miriam Castellanos Gonzalez" w:date="2024-07-10T12:42:00Z" w:initials="MCG">
    <w:p w14:paraId="6CF275F6" w14:textId="77777777" w:rsidR="0092676C" w:rsidRDefault="0092676C" w:rsidP="0092676C">
      <w:pPr>
        <w:pStyle w:val="Textocomentario"/>
      </w:pPr>
      <w:r>
        <w:rPr>
          <w:rStyle w:val="Refdecomentario"/>
        </w:rPr>
        <w:annotationRef/>
      </w:r>
      <w:r>
        <w:t>Se sugiere señalar las funciones de cada integrante con incisos o números romanos.</w:t>
      </w:r>
    </w:p>
  </w:comment>
  <w:comment w:id="65" w:author="Miriam Castellanos Gonzalez" w:date="2024-07-09T11:52:00Z" w:initials="MCG">
    <w:p w14:paraId="6EDD5B72" w14:textId="173C4303" w:rsidR="006E4CA1" w:rsidRDefault="006E4CA1" w:rsidP="006E4CA1">
      <w:pPr>
        <w:pStyle w:val="Textocomentario"/>
      </w:pPr>
      <w:r>
        <w:rPr>
          <w:rStyle w:val="Refdecomentario"/>
        </w:rPr>
        <w:annotationRef/>
      </w:r>
      <w:r>
        <w:t>Si el listado se realizará basándose en el Anexo C, el cual contiene el formato DC7, ¿Por qué se hace mención del formato B?</w:t>
      </w:r>
    </w:p>
  </w:comment>
  <w:comment w:id="66" w:author="Miriam Castellanos Gonzalez" w:date="2024-07-09T12:06:00Z" w:initials="MCG">
    <w:p w14:paraId="2F69F275" w14:textId="77777777" w:rsidR="00C528F7" w:rsidRDefault="00E25D66" w:rsidP="00C528F7">
      <w:pPr>
        <w:pStyle w:val="Textocomentario"/>
      </w:pPr>
      <w:r>
        <w:rPr>
          <w:rStyle w:val="Refdecomentario"/>
        </w:rPr>
        <w:annotationRef/>
      </w:r>
      <w:r w:rsidR="00C528F7">
        <w:t xml:space="preserve">¿Por jefe de Brigada se refieren al Jefe de Piso? De ser así, se sugiere que solo se haga mención de este último, ya que de la redacción se desprende que existen varias  figuras: </w:t>
      </w:r>
    </w:p>
    <w:p w14:paraId="0E874048" w14:textId="77777777" w:rsidR="00C528F7" w:rsidRDefault="00C528F7" w:rsidP="00C528F7">
      <w:pPr>
        <w:pStyle w:val="Textocomentario"/>
      </w:pPr>
      <w:r>
        <w:t>Jefe de Piso</w:t>
      </w:r>
    </w:p>
    <w:p w14:paraId="75B9D276" w14:textId="77777777" w:rsidR="00C528F7" w:rsidRDefault="00C528F7" w:rsidP="00C528F7">
      <w:pPr>
        <w:pStyle w:val="Textocomentario"/>
      </w:pPr>
      <w:r>
        <w:t xml:space="preserve">Jefe de brigada </w:t>
      </w:r>
    </w:p>
    <w:p w14:paraId="74CBDD91" w14:textId="77777777" w:rsidR="00C528F7" w:rsidRDefault="00C528F7" w:rsidP="00C528F7">
      <w:pPr>
        <w:pStyle w:val="Textocomentario"/>
      </w:pPr>
      <w:r>
        <w:t>Jefe de área</w:t>
      </w:r>
    </w:p>
    <w:p w14:paraId="46360DD9" w14:textId="77777777" w:rsidR="00C528F7" w:rsidRDefault="00C528F7" w:rsidP="00C528F7">
      <w:pPr>
        <w:pStyle w:val="Textocomentario"/>
      </w:pPr>
      <w:r>
        <w:t xml:space="preserve">Por lo que la redacción es confusa. </w:t>
      </w:r>
    </w:p>
  </w:comment>
  <w:comment w:id="72" w:author="Miriam Castellanos Gonzalez" w:date="2024-07-09T12:42:00Z" w:initials="MCG">
    <w:p w14:paraId="5C6D6C17" w14:textId="38599836" w:rsidR="00775542" w:rsidRDefault="00775542" w:rsidP="00775542">
      <w:pPr>
        <w:pStyle w:val="Textocomentario"/>
      </w:pPr>
      <w:r>
        <w:rPr>
          <w:rStyle w:val="Refdecomentario"/>
        </w:rPr>
        <w:annotationRef/>
      </w:r>
      <w:r>
        <w:t>¿En que consiste dicho Sistema? Ya que no existe una definición del mismo en el documento.</w:t>
      </w:r>
    </w:p>
  </w:comment>
  <w:comment w:id="73" w:author="Miriam Castellanos Gonzalez" w:date="2024-07-09T12:51:00Z" w:initials="MCG">
    <w:p w14:paraId="4E5E719D" w14:textId="77777777" w:rsidR="00775542" w:rsidRDefault="00775542" w:rsidP="00775542">
      <w:pPr>
        <w:pStyle w:val="Textocomentario"/>
      </w:pPr>
      <w:r>
        <w:rPr>
          <w:rStyle w:val="Refdecomentario"/>
        </w:rPr>
        <w:annotationRef/>
      </w:r>
      <w:r>
        <w:t>¿En quien recae esa figura? ¿O se refiere al coordinador operativo?</w:t>
      </w:r>
    </w:p>
  </w:comment>
  <w:comment w:id="74" w:author="Miriam Castellanos Gonzalez" w:date="2024-07-09T12:52:00Z" w:initials="MCG">
    <w:p w14:paraId="2478CC48" w14:textId="77777777" w:rsidR="00C528F7" w:rsidRDefault="00775542" w:rsidP="00C528F7">
      <w:pPr>
        <w:pStyle w:val="Textocomentario"/>
      </w:pPr>
      <w:r>
        <w:rPr>
          <w:rStyle w:val="Refdecomentario"/>
        </w:rPr>
        <w:annotationRef/>
      </w:r>
      <w:r w:rsidR="00C528F7">
        <w:t>Redacción confusa, como en párrafos anteriores,  estas tres figuras, ¿Son diferentes o se refiere solamente al Jefe de Piso?</w:t>
      </w:r>
    </w:p>
  </w:comment>
  <w:comment w:id="75" w:author="Miriam Castellanos Gonzalez" w:date="2024-07-09T13:01:00Z" w:initials="MCG">
    <w:p w14:paraId="512E851A" w14:textId="77777777" w:rsidR="008B644A" w:rsidRDefault="008D35D0" w:rsidP="008B644A">
      <w:pPr>
        <w:pStyle w:val="Textocomentario"/>
      </w:pPr>
      <w:r>
        <w:rPr>
          <w:rStyle w:val="Refdecomentario"/>
        </w:rPr>
        <w:annotationRef/>
      </w:r>
      <w:r w:rsidR="008B644A">
        <w:t xml:space="preserve">¿Son la misma figura el jefe de brigada y el jefe de piso? De ser así se sugiere solo nombrar a este último ya que su figura si esta señalada como miembro de la UIPC. </w:t>
      </w:r>
    </w:p>
  </w:comment>
  <w:comment w:id="76" w:author="Miriam Castellanos Gonzalez" w:date="2024-07-09T13:07:00Z" w:initials="MCG">
    <w:p w14:paraId="37A65713" w14:textId="77777777" w:rsidR="00CD5288" w:rsidRDefault="00CD5288" w:rsidP="00CD5288">
      <w:pPr>
        <w:pStyle w:val="Textocomentario"/>
      </w:pPr>
      <w:r>
        <w:rPr>
          <w:rStyle w:val="Refdecomentario"/>
        </w:rPr>
        <w:annotationRef/>
      </w:r>
      <w:r>
        <w:t xml:space="preserve">Redacción confusa. Tal y como ya se señalo en comentarios anteriores, se entiende que existen esas dos figuras, cuando solo la figura de Jefe de Piso es señalada como integrante de la UIPC. </w:t>
      </w:r>
    </w:p>
  </w:comment>
  <w:comment w:id="77" w:author="Miriam Castellanos Gonzalez" w:date="2024-07-09T13:07:00Z" w:initials="MCG">
    <w:p w14:paraId="30FCA7BD" w14:textId="77777777" w:rsidR="00CE2825" w:rsidRDefault="00CE2825" w:rsidP="00CE2825">
      <w:pPr>
        <w:pStyle w:val="Textocomentario"/>
      </w:pPr>
      <w:r>
        <w:rPr>
          <w:rStyle w:val="Refdecomentario"/>
        </w:rPr>
        <w:annotationRef/>
      </w:r>
      <w:r>
        <w:t>Quitar los paréntesis</w:t>
      </w:r>
    </w:p>
  </w:comment>
  <w:comment w:id="78" w:author="Miriam Castellanos Gonzalez" w:date="2024-07-09T13:23:00Z" w:initials="MCG">
    <w:p w14:paraId="1A419388" w14:textId="77777777" w:rsidR="00100E1A" w:rsidRDefault="00100E1A" w:rsidP="00100E1A">
      <w:pPr>
        <w:pStyle w:val="Textocomentario"/>
      </w:pPr>
      <w:r>
        <w:rPr>
          <w:rStyle w:val="Refdecomentario"/>
        </w:rPr>
        <w:annotationRef/>
      </w:r>
      <w:r>
        <w:t>Redacción confusa. ¿Por lineamiento se quiso hacer referencia a algún numeral de la NOM señalada? De ser así, se tiene que hacer la mención exacta del artículo o numeral de la cual están transcribiendo el contenido del presente párrafo.</w:t>
      </w:r>
    </w:p>
  </w:comment>
  <w:comment w:id="81" w:author="Miriam Castellanos Gonzalez" w:date="2024-07-09T13:37:00Z" w:initials="MCG">
    <w:p w14:paraId="29D77D24" w14:textId="77777777" w:rsidR="001A2CBB" w:rsidRDefault="001A2CBB" w:rsidP="001A2CBB">
      <w:pPr>
        <w:pStyle w:val="Textocomentario"/>
      </w:pPr>
      <w:r>
        <w:rPr>
          <w:rStyle w:val="Refdecomentario"/>
        </w:rPr>
        <w:annotationRef/>
      </w:r>
      <w:r>
        <w:t>Redacción confusa. Es la misma persona, o Jefe de Área es una persona distinta al Jefe de piso.</w:t>
      </w:r>
    </w:p>
  </w:comment>
  <w:comment w:id="85" w:author="Miriam Castellanos Gonzalez" w:date="2024-07-09T17:37:00Z" w:initials="MCG">
    <w:p w14:paraId="070E411C" w14:textId="77777777" w:rsidR="000379FE" w:rsidRDefault="000379FE" w:rsidP="000379FE">
      <w:pPr>
        <w:pStyle w:val="Textocomentario"/>
      </w:pPr>
      <w:r>
        <w:rPr>
          <w:rStyle w:val="Refdecomentario"/>
        </w:rPr>
        <w:annotationRef/>
      </w:r>
      <w:r>
        <w:t xml:space="preserve">Primero se hace referencia del articulo y después de la norma de la que se desprende.  </w:t>
      </w:r>
    </w:p>
  </w:comment>
  <w:comment w:id="86" w:author="Miriam Castellanos Gonzalez" w:date="2024-07-09T17:42:00Z" w:initials="MCG">
    <w:p w14:paraId="75DDBB34" w14:textId="77777777" w:rsidR="00543C8C" w:rsidRDefault="00543C8C" w:rsidP="00543C8C">
      <w:pPr>
        <w:pStyle w:val="Textocomentario"/>
      </w:pPr>
      <w:r>
        <w:rPr>
          <w:rStyle w:val="Refdecomentario"/>
        </w:rPr>
        <w:annotationRef/>
      </w:r>
      <w:r>
        <w:t>Si se trata de un Directorio institucional, con datos oficiales de la Dependencia en la que los servidores públicos prestan sus servicios, el mismo no es confidencial e incluso dichos datos son públicos al poder ser  consultados en la Plataforma Nacional de Transparencia, de acuerdo al artículo 70, fracción VII de Ley General de Transparencia y Acceso a la Información Pública, pero si se trata   de un directorio con datos personales con nombres, domicilios y teléfonos particulares de los servidores públicos, el mismo no puede ser elaborado en versión pública, en virtud de que todos estos datos son considerados de carácter personal y por ende deben ser catalogados como información confidencial, no así como reservados ya que dicho supuesto no aplica cuando  se trata de datos personales.</w:t>
      </w:r>
    </w:p>
    <w:p w14:paraId="01D44482" w14:textId="77777777" w:rsidR="00543C8C" w:rsidRDefault="00543C8C" w:rsidP="00543C8C">
      <w:pPr>
        <w:pStyle w:val="Textocomentario"/>
      </w:pPr>
    </w:p>
  </w:comment>
  <w:comment w:id="88" w:author="Miriam Castellanos Gonzalez" w:date="2024-07-10T13:39:00Z" w:initials="MCG">
    <w:p w14:paraId="708DB5F0" w14:textId="77777777" w:rsidR="009E571C" w:rsidRDefault="009E571C" w:rsidP="009E571C">
      <w:pPr>
        <w:pStyle w:val="Textocomentario"/>
      </w:pPr>
      <w:r>
        <w:rPr>
          <w:rStyle w:val="Refdecomentario"/>
        </w:rPr>
        <w:annotationRef/>
      </w:r>
      <w:r>
        <w:t>SICT ( incisos b y g)</w:t>
      </w:r>
    </w:p>
  </w:comment>
  <w:comment w:id="115" w:author="Miriam Castellanos Gonzalez" w:date="2024-07-09T18:41:00Z" w:initials="MCG">
    <w:p w14:paraId="4976AEFC" w14:textId="306C9E45" w:rsidR="000E73C9" w:rsidRDefault="000E73C9" w:rsidP="000E73C9">
      <w:pPr>
        <w:pStyle w:val="Textocomentario"/>
      </w:pPr>
      <w:r>
        <w:rPr>
          <w:rStyle w:val="Refdecomentario"/>
        </w:rPr>
        <w:annotationRef/>
      </w:r>
      <w:r>
        <w:t>Primero se menciona el artículo y después el ordenamiento legal del cual se desprende.</w:t>
      </w:r>
    </w:p>
  </w:comment>
  <w:comment w:id="120" w:author="Miriam Castellanos Gonzalez" w:date="2024-07-09T18:49:00Z" w:initials="MCG">
    <w:p w14:paraId="0C772C60" w14:textId="77777777" w:rsidR="00DB31C3" w:rsidRDefault="00DB31C3" w:rsidP="00DB31C3">
      <w:pPr>
        <w:pStyle w:val="Textocomentario"/>
      </w:pPr>
      <w:r>
        <w:rPr>
          <w:rStyle w:val="Refdecomentario"/>
        </w:rPr>
        <w:annotationRef/>
      </w:r>
      <w:r>
        <w:t xml:space="preserve">Se sugiere mencionar el nombre completo de la NOM para contar con un pequeño contexto sobre de que es lo que regula. </w:t>
      </w:r>
    </w:p>
  </w:comment>
  <w:comment w:id="121" w:author="Miriam Castellanos Gonzalez" w:date="2024-07-10T14:47:00Z" w:initials="MCG">
    <w:p w14:paraId="6416854A" w14:textId="77777777" w:rsidR="002F37B7" w:rsidRDefault="002F37B7" w:rsidP="002F37B7">
      <w:pPr>
        <w:pStyle w:val="Textocomentario"/>
      </w:pPr>
      <w:r>
        <w:rPr>
          <w:rStyle w:val="Refdecomentario"/>
        </w:rPr>
        <w:annotationRef/>
      </w:r>
      <w:r>
        <w:t>Señalar el nombre correcto de la Dirección</w:t>
      </w:r>
    </w:p>
  </w:comment>
  <w:comment w:id="122" w:author="Miriam Castellanos Gonzalez" w:date="2024-07-11T11:34:00Z" w:initials="MCG">
    <w:p w14:paraId="0DB4C6BB" w14:textId="77777777" w:rsidR="00E90250" w:rsidRDefault="00E90250" w:rsidP="00E90250">
      <w:pPr>
        <w:pStyle w:val="Textocomentario"/>
      </w:pPr>
      <w:r>
        <w:rPr>
          <w:rStyle w:val="Refdecomentario"/>
        </w:rPr>
        <w:annotationRef/>
      </w:r>
      <w:r>
        <w:t>Respecto al texto señalado con rojo en este apartado, se sugiere revisar dicha información.</w:t>
      </w:r>
    </w:p>
  </w:comment>
  <w:comment w:id="136" w:author="Miriam Castellanos Gonzalez" w:date="2024-07-11T11:33:00Z" w:initials="MCG">
    <w:p w14:paraId="2000A0CB" w14:textId="6E18D716" w:rsidR="00E90250" w:rsidRDefault="00E90250" w:rsidP="00E90250">
      <w:pPr>
        <w:pStyle w:val="Textocomentario"/>
      </w:pPr>
      <w:r>
        <w:rPr>
          <w:rStyle w:val="Refdecomentario"/>
        </w:rPr>
        <w:annotationRef/>
      </w:r>
      <w:r>
        <w:t>Xalapa</w:t>
      </w:r>
    </w:p>
  </w:comment>
  <w:comment w:id="137" w:author="Miriam Castellanos Gonzalez" w:date="2024-07-11T12:25:00Z" w:initials="MCG">
    <w:p w14:paraId="237EC6C6" w14:textId="77777777" w:rsidR="003A3057" w:rsidRDefault="003A3057" w:rsidP="003A3057">
      <w:pPr>
        <w:pStyle w:val="Textocomentario"/>
      </w:pPr>
      <w:r>
        <w:rPr>
          <w:rStyle w:val="Refdecomentario"/>
        </w:rPr>
        <w:annotationRef/>
      </w:r>
      <w:r>
        <w:t>En este apartado también se sugiere revisar bien los datos que están en color rojo.</w:t>
      </w:r>
    </w:p>
  </w:comment>
  <w:comment w:id="141" w:author="Miriam Castellanos Gonzalez" w:date="2024-07-11T12:27:00Z" w:initials="MCG">
    <w:p w14:paraId="0F097C69" w14:textId="77777777" w:rsidR="003A3057" w:rsidRDefault="003A3057" w:rsidP="003A3057">
      <w:pPr>
        <w:pStyle w:val="Textocomentario"/>
      </w:pPr>
      <w:r>
        <w:rPr>
          <w:rStyle w:val="Refdecomentario"/>
        </w:rPr>
        <w:annotationRef/>
      </w:r>
      <w:r>
        <w:t>¿?</w:t>
      </w:r>
    </w:p>
  </w:comment>
  <w:comment w:id="144" w:author="Miriam Castellanos Gonzalez" w:date="2024-07-11T12:46:00Z" w:initials="MCG">
    <w:p w14:paraId="227FBC12" w14:textId="77777777" w:rsidR="00A07D2C" w:rsidRDefault="00A07D2C" w:rsidP="00A07D2C">
      <w:pPr>
        <w:pStyle w:val="Textocomentario"/>
      </w:pPr>
      <w:r>
        <w:rPr>
          <w:rStyle w:val="Refdecomentario"/>
        </w:rPr>
        <w:annotationRef/>
      </w:r>
      <w:r>
        <w:t xml:space="preserve">Se sugiere elaborar el formato del que se esta hablando e incluir esta información en su guía de llenado. </w:t>
      </w:r>
    </w:p>
    <w:p w14:paraId="195EC7AC" w14:textId="77777777" w:rsidR="00A07D2C" w:rsidRDefault="00A07D2C" w:rsidP="00A07D2C">
      <w:pPr>
        <w:pStyle w:val="Textocomentario"/>
      </w:pPr>
    </w:p>
    <w:p w14:paraId="60ABE950" w14:textId="77777777" w:rsidR="00A07D2C" w:rsidRDefault="00A07D2C" w:rsidP="00A07D2C">
      <w:pPr>
        <w:pStyle w:val="Textocomentario"/>
      </w:pPr>
      <w:r>
        <w:t>Todos los formatos deberán incorporarse al final del documento en un apartado denominado "Anexos". En donde se codificarán todos los formatos del documento acompañados de sus guías de llenado.</w:t>
      </w:r>
    </w:p>
  </w:comment>
  <w:comment w:id="145" w:author="Miriam Castellanos Gonzalez" w:date="2024-07-11T12:48:00Z" w:initials="MCG">
    <w:p w14:paraId="037A4D58" w14:textId="77777777" w:rsidR="00A07D2C" w:rsidRDefault="00A07D2C" w:rsidP="00A07D2C">
      <w:pPr>
        <w:pStyle w:val="Textocomentario"/>
      </w:pPr>
      <w:r>
        <w:rPr>
          <w:rStyle w:val="Refdecomentario"/>
        </w:rPr>
        <w:annotationRef/>
      </w:r>
      <w:r>
        <w:t>Se sugiere integrarlo como formato y elaborar su guía de llenado.</w:t>
      </w:r>
    </w:p>
  </w:comment>
  <w:comment w:id="146" w:author="Miriam Castellanos Gonzalez" w:date="2024-07-11T12:59:00Z" w:initials="MCG">
    <w:p w14:paraId="7084539B" w14:textId="77777777" w:rsidR="0005188A" w:rsidRDefault="0005188A" w:rsidP="0005188A">
      <w:pPr>
        <w:pStyle w:val="Textocomentario"/>
      </w:pPr>
      <w:r>
        <w:rPr>
          <w:rStyle w:val="Refdecomentario"/>
        </w:rPr>
        <w:annotationRef/>
      </w:r>
      <w:r>
        <w:t>¿Qué significa PCD?</w:t>
      </w:r>
    </w:p>
  </w:comment>
  <w:comment w:id="172" w:author="Miriam Castellanos Gonzalez" w:date="2024-07-15T12:40:00Z" w:initials="MCG">
    <w:p w14:paraId="07BCCFDB" w14:textId="77777777" w:rsidR="00525326" w:rsidRDefault="00525326" w:rsidP="00525326">
      <w:pPr>
        <w:pStyle w:val="Textocomentario"/>
      </w:pPr>
      <w:r>
        <w:rPr>
          <w:rStyle w:val="Refdecomentario"/>
        </w:rPr>
        <w:annotationRef/>
      </w:r>
      <w:r>
        <w:t>Dejar solo la figura Jefes de Piso</w:t>
      </w:r>
    </w:p>
  </w:comment>
  <w:comment w:id="243" w:author="Miriam Castellanos Gonzalez" w:date="2024-07-11T18:33:00Z" w:initials="MCG">
    <w:p w14:paraId="6172CD4A" w14:textId="3EF333FE" w:rsidR="00627825" w:rsidRDefault="00627825" w:rsidP="00627825">
      <w:pPr>
        <w:pStyle w:val="Textocomentario"/>
      </w:pPr>
      <w:r>
        <w:rPr>
          <w:rStyle w:val="Refdecomentario"/>
        </w:rPr>
        <w:annotationRef/>
      </w:r>
      <w:r>
        <w:t xml:space="preserve">Se sugiere elaborar el formato del que se esta hablando e incluir esta información en su guía de llenado. </w:t>
      </w:r>
    </w:p>
    <w:p w14:paraId="0C3A7198" w14:textId="77777777" w:rsidR="00627825" w:rsidRDefault="00627825" w:rsidP="00627825">
      <w:pPr>
        <w:pStyle w:val="Textocomentario"/>
      </w:pPr>
    </w:p>
    <w:p w14:paraId="25614161" w14:textId="77777777" w:rsidR="00627825" w:rsidRDefault="00627825" w:rsidP="00627825">
      <w:pPr>
        <w:pStyle w:val="Textocomentario"/>
      </w:pPr>
      <w:r>
        <w:t>Todos los formatos deberán incorporarse al final del documento en un apartado denominado "Anexos". En donde se codificarán todos los formatos del documento acompañados de sus guías de llenado.</w:t>
      </w:r>
    </w:p>
  </w:comment>
  <w:comment w:id="244" w:author="Miriam Castellanos Gonzalez" w:date="2024-07-12T11:32:00Z" w:initials="MCG">
    <w:p w14:paraId="52A02774" w14:textId="77777777" w:rsidR="00C50A8D" w:rsidRDefault="00C17036" w:rsidP="00C50A8D">
      <w:pPr>
        <w:pStyle w:val="Textocomentario"/>
      </w:pPr>
      <w:r>
        <w:rPr>
          <w:rStyle w:val="Refdecomentario"/>
        </w:rPr>
        <w:annotationRef/>
      </w:r>
      <w:r w:rsidR="00C50A8D">
        <w:t>Al terminar este  apartado, ¿Se  desarrollará el objetivo?   Toda vez que este se menciona en el índice y sin embargo no se encuentra incluido.</w:t>
      </w:r>
    </w:p>
  </w:comment>
  <w:comment w:id="280" w:author="Miriam Castellanos Gonzalez" w:date="2024-07-12T12:29:00Z" w:initials="MCG">
    <w:p w14:paraId="129517E2" w14:textId="77777777" w:rsidR="00C50A8D" w:rsidRDefault="00C50A8D" w:rsidP="00C50A8D">
      <w:pPr>
        <w:pStyle w:val="Textocomentario"/>
      </w:pPr>
      <w:r>
        <w:rPr>
          <w:rStyle w:val="Refdecomentario"/>
        </w:rPr>
        <w:annotationRef/>
      </w:r>
      <w:r>
        <w:t xml:space="preserve">Se sugiere mencionar solo la figura Jefe de Piso, ya que dicha denominación es la señalada en la estructura de las UIPC </w:t>
      </w:r>
    </w:p>
  </w:comment>
  <w:comment w:id="281" w:author="Miriam Castellanos Gonzalez" w:date="2024-07-12T13:02:00Z" w:initials="MCG">
    <w:p w14:paraId="11303748" w14:textId="77777777" w:rsidR="00ED332E" w:rsidRDefault="00ED332E" w:rsidP="00ED332E">
      <w:pPr>
        <w:pStyle w:val="Textocomentario"/>
      </w:pPr>
      <w:r>
        <w:rPr>
          <w:rStyle w:val="Refdecomentario"/>
        </w:rPr>
        <w:annotationRef/>
      </w:r>
      <w:r>
        <w:t>Ciudad de México</w:t>
      </w:r>
    </w:p>
  </w:comment>
  <w:comment w:id="282" w:author="Miriam Castellanos Gonzalez" w:date="2024-07-12T13:35:00Z" w:initials="MCG">
    <w:p w14:paraId="6A8251B5" w14:textId="77777777" w:rsidR="005A1E42" w:rsidRDefault="005A1E42" w:rsidP="005A1E42">
      <w:pPr>
        <w:pStyle w:val="Textocomentario"/>
      </w:pPr>
      <w:r>
        <w:rPr>
          <w:rStyle w:val="Refdecomentario"/>
        </w:rPr>
        <w:annotationRef/>
      </w:r>
      <w:r>
        <w:t>Se debe señalar el nombre completo de la NOM</w:t>
      </w:r>
    </w:p>
  </w:comment>
  <w:comment w:id="283" w:author="Miriam Castellanos Gonzalez" w:date="2024-07-12T13:42:00Z" w:initials="MCG">
    <w:p w14:paraId="4D51C985" w14:textId="77777777" w:rsidR="00785BF2" w:rsidRDefault="00785BF2" w:rsidP="00785BF2">
      <w:pPr>
        <w:pStyle w:val="Textocomentario"/>
      </w:pPr>
      <w:r>
        <w:rPr>
          <w:rStyle w:val="Refdecomentario"/>
        </w:rPr>
        <w:annotationRef/>
      </w:r>
      <w:r>
        <w:t xml:space="preserve">¿Se refiere al Programa de Tsunamis de la Administración Nacional Oceánica y Atmosférica (NOAA)? </w:t>
      </w:r>
    </w:p>
  </w:comment>
  <w:comment w:id="285" w:author="Miriam Castellanos Gonzalez" w:date="2024-07-12T14:10:00Z" w:initials="MCG">
    <w:p w14:paraId="64BA54BF" w14:textId="77777777" w:rsidR="00095CED" w:rsidRDefault="00095CED" w:rsidP="00095CED">
      <w:pPr>
        <w:pStyle w:val="Textocomentario"/>
      </w:pPr>
      <w:r>
        <w:rPr>
          <w:rStyle w:val="Refdecomentario"/>
        </w:rPr>
        <w:annotationRef/>
      </w:r>
      <w:r>
        <w:rPr>
          <w:color w:val="000000"/>
          <w:highlight w:val="white"/>
        </w:rPr>
        <w:t>Corregir los nombres:</w:t>
      </w:r>
    </w:p>
    <w:p w14:paraId="5B51FD86" w14:textId="77777777" w:rsidR="00095CED" w:rsidRDefault="00095CED" w:rsidP="00095CED">
      <w:pPr>
        <w:pStyle w:val="Textocomentario"/>
      </w:pPr>
      <w:r>
        <w:rPr>
          <w:color w:val="000000"/>
          <w:highlight w:val="white"/>
        </w:rPr>
        <w:t>Sistema de Emergencias en Transporte para la Industria Química</w:t>
      </w:r>
    </w:p>
    <w:p w14:paraId="6872B35A" w14:textId="77777777" w:rsidR="00095CED" w:rsidRDefault="00095CED" w:rsidP="00095CED">
      <w:pPr>
        <w:pStyle w:val="Textocomentario"/>
      </w:pPr>
      <w:r>
        <w:rPr>
          <w:color w:val="000000"/>
          <w:highlight w:val="white"/>
        </w:rPr>
        <w:t xml:space="preserve">Asociación Nacional de la Industria Química </w:t>
      </w:r>
      <w:r>
        <w:t xml:space="preserve"> </w:t>
      </w:r>
    </w:p>
  </w:comment>
  <w:comment w:id="286" w:author="Miriam Castellanos Gonzalez" w:date="2024-07-12T14:15:00Z" w:initials="MCG">
    <w:p w14:paraId="3F6CDB93" w14:textId="77777777" w:rsidR="00095CED" w:rsidRDefault="00095CED" w:rsidP="00095CED">
      <w:pPr>
        <w:pStyle w:val="Textocomentario"/>
      </w:pPr>
      <w:r>
        <w:rPr>
          <w:rStyle w:val="Refdecomentario"/>
        </w:rPr>
        <w:annotationRef/>
      </w:r>
      <w:r>
        <w:t>Confirmar el número de teléfono</w:t>
      </w:r>
    </w:p>
  </w:comment>
  <w:comment w:id="287" w:author="Miriam Castellanos Gonzalez" w:date="2024-07-12T14:16:00Z" w:initials="MCG">
    <w:p w14:paraId="3D0D8D8B" w14:textId="77777777" w:rsidR="00874B25" w:rsidRDefault="00874B25" w:rsidP="00874B25">
      <w:pPr>
        <w:pStyle w:val="Textocomentario"/>
      </w:pPr>
      <w:r>
        <w:rPr>
          <w:rStyle w:val="Refdecomentario"/>
        </w:rPr>
        <w:annotationRef/>
      </w:r>
      <w:r>
        <w:t xml:space="preserve">Confirmar número de teléfono </w:t>
      </w:r>
    </w:p>
  </w:comment>
  <w:comment w:id="288" w:author="Miriam Castellanos Gonzalez" w:date="2024-07-12T14:40:00Z" w:initials="MCG">
    <w:p w14:paraId="52FE6F71" w14:textId="77777777" w:rsidR="009C4A0D" w:rsidRDefault="009C4A0D" w:rsidP="009C4A0D">
      <w:pPr>
        <w:pStyle w:val="Textocomentario"/>
      </w:pPr>
      <w:r>
        <w:rPr>
          <w:rStyle w:val="Refdecomentario"/>
        </w:rPr>
        <w:annotationRef/>
      </w:r>
      <w:r>
        <w:t>Revisar el nombre</w:t>
      </w:r>
    </w:p>
  </w:comment>
  <w:comment w:id="289" w:author="Miriam Castellanos Gonzalez" w:date="2024-07-12T14:48:00Z" w:initials="MCG">
    <w:p w14:paraId="02CB777B" w14:textId="77777777" w:rsidR="009C4A0D" w:rsidRDefault="009C4A0D" w:rsidP="009C4A0D">
      <w:pPr>
        <w:pStyle w:val="Textocomentario"/>
      </w:pPr>
      <w:r>
        <w:rPr>
          <w:rStyle w:val="Refdecomentario"/>
        </w:rPr>
        <w:annotationRef/>
      </w:r>
      <w:r>
        <w:t>Revisar número de teléfono</w:t>
      </w:r>
    </w:p>
  </w:comment>
  <w:comment w:id="290" w:author="Miriam Castellanos Gonzalez" w:date="2024-07-12T14:49:00Z" w:initials="MCG">
    <w:p w14:paraId="585B7EF6" w14:textId="77777777" w:rsidR="009C4A0D" w:rsidRDefault="009C4A0D" w:rsidP="009C4A0D">
      <w:pPr>
        <w:pStyle w:val="Textocomentario"/>
      </w:pPr>
      <w:r>
        <w:rPr>
          <w:rStyle w:val="Refdecomentario"/>
        </w:rPr>
        <w:annotationRef/>
      </w:r>
      <w:r>
        <w:t>Revisar números de teléfono</w:t>
      </w:r>
    </w:p>
  </w:comment>
  <w:comment w:id="291" w:author="Miriam Castellanos Gonzalez" w:date="2024-07-15T10:10:00Z" w:initials="MCG">
    <w:p w14:paraId="258AAF5C" w14:textId="77777777" w:rsidR="00D7463F" w:rsidRDefault="00D7463F" w:rsidP="00D7463F">
      <w:pPr>
        <w:pStyle w:val="Textocomentario"/>
      </w:pPr>
      <w:r>
        <w:rPr>
          <w:rStyle w:val="Refdecomentario"/>
        </w:rPr>
        <w:annotationRef/>
      </w:r>
      <w:r>
        <w:t>Justificar el texto</w:t>
      </w:r>
    </w:p>
  </w:comment>
  <w:comment w:id="304" w:author="Miriam Castellanos Gonzalez" w:date="2024-07-15T10:25:00Z" w:initials="MCG">
    <w:p w14:paraId="31BABD11" w14:textId="77777777" w:rsidR="00883FBB" w:rsidRDefault="00883FBB" w:rsidP="00883FBB">
      <w:pPr>
        <w:pStyle w:val="Textocomentario"/>
      </w:pPr>
      <w:r>
        <w:rPr>
          <w:rStyle w:val="Refdecomentario"/>
        </w:rPr>
        <w:annotationRef/>
      </w:r>
      <w:r>
        <w:t>Se sugiere solo hacer mención de  la figura Jefe de Piso</w:t>
      </w:r>
    </w:p>
  </w:comment>
  <w:comment w:id="315" w:author="Miriam Castellanos Gonzalez" w:date="2024-07-15T10:46:00Z" w:initials="MCG">
    <w:p w14:paraId="1DAE0021" w14:textId="77777777" w:rsidR="006A49FD" w:rsidRDefault="006A49FD" w:rsidP="006A49FD">
      <w:pPr>
        <w:pStyle w:val="Textocomentario"/>
      </w:pPr>
      <w:r>
        <w:rPr>
          <w:rStyle w:val="Refdecomentario"/>
        </w:rPr>
        <w:annotationRef/>
      </w:r>
      <w:r>
        <w:t xml:space="preserve">Dicha actividad ya esta señalada en el apartado de sismos. Por  lo que se sugiere quitarla a fin de evitar texto repetido. </w:t>
      </w:r>
    </w:p>
  </w:comment>
  <w:comment w:id="317" w:author="Miriam Castellanos Gonzalez" w:date="2024-07-15T11:41:00Z" w:initials="MCG">
    <w:p w14:paraId="1220F20C" w14:textId="77777777" w:rsidR="001611DE" w:rsidRDefault="001611DE" w:rsidP="001611DE">
      <w:pPr>
        <w:pStyle w:val="Textocomentario"/>
      </w:pPr>
      <w:r>
        <w:rPr>
          <w:rStyle w:val="Refdecomentario"/>
        </w:rPr>
        <w:annotationRef/>
      </w:r>
      <w:r>
        <w:t>¿A que dos formatos se refiere? Porque en el anexo E solo hay un solo formato denominado, “Anexo trimestral”</w:t>
      </w:r>
    </w:p>
    <w:p w14:paraId="1923DABA" w14:textId="77777777" w:rsidR="001611DE" w:rsidRDefault="001611DE" w:rsidP="001611DE">
      <w:pPr>
        <w:pStyle w:val="Textocomentario"/>
      </w:pPr>
      <w:r>
        <w:t>Así mismo. todos los formatos deberán incorporarse al final del documento en un apartado denominado "Anexos". En donde se codificarán todos los formatos del documento acompañados de sus guías de llenado.</w:t>
      </w:r>
    </w:p>
  </w:comment>
  <w:comment w:id="318" w:author="Miriam Castellanos Gonzalez" w:date="2024-07-15T12:01:00Z" w:initials="MCG">
    <w:p w14:paraId="1E31332F" w14:textId="77777777" w:rsidR="00463D55" w:rsidRDefault="00D778B0" w:rsidP="00463D55">
      <w:pPr>
        <w:pStyle w:val="Textocomentario"/>
      </w:pPr>
      <w:r>
        <w:rPr>
          <w:rStyle w:val="Refdecomentario"/>
        </w:rPr>
        <w:annotationRef/>
      </w:r>
      <w:r w:rsidR="00463D55">
        <w:t>Mandar cada uno de  los formatos con el nombre de las Unidades actualizadas de acuerdo al nuevo Reglamento de esta Institución, así mismo en versión editable  a fin de que se pueda ingresar en la Normateca Interna y pueda ser descargado. Sin omitir que se deberá incluir su guía de llenado.</w:t>
      </w:r>
    </w:p>
  </w:comment>
  <w:comment w:id="328" w:author="Miriam Castellanos Gonzalez" w:date="2024-07-15T11:43:00Z" w:initials="MCG">
    <w:p w14:paraId="1A5C7FE7" w14:textId="7F5469F6" w:rsidR="00BA5C15" w:rsidRDefault="001611DE" w:rsidP="00BA5C15">
      <w:pPr>
        <w:pStyle w:val="Textocomentario"/>
      </w:pPr>
      <w:r>
        <w:rPr>
          <w:rStyle w:val="Refdecomentario"/>
        </w:rPr>
        <w:annotationRef/>
      </w:r>
      <w:r w:rsidR="00BA5C15">
        <w:t>Se sugiere cambiar este apartado, bajo la denominación "Presentación", y misma que iría al comienzo del presente instrumento.</w:t>
      </w:r>
    </w:p>
  </w:comment>
  <w:comment w:id="329" w:author="Miriam Castellanos Gonzalez" w:date="2024-07-15T12:30:00Z" w:initials="MCG">
    <w:p w14:paraId="6F726F66" w14:textId="77777777" w:rsidR="00274A9A" w:rsidRDefault="00274A9A" w:rsidP="00274A9A">
      <w:pPr>
        <w:pStyle w:val="Textocomentario"/>
      </w:pPr>
      <w:r>
        <w:rPr>
          <w:rStyle w:val="Refdecomentario"/>
        </w:rPr>
        <w:annotationRef/>
      </w:r>
      <w:r>
        <w:t>Código y número de revisión</w:t>
      </w:r>
    </w:p>
  </w:comment>
  <w:comment w:id="330" w:author="Miriam Castellanos Gonzalez" w:date="2024-07-15T12:31:00Z" w:initials="MCG">
    <w:p w14:paraId="70AC1D73" w14:textId="77777777" w:rsidR="00274A9A" w:rsidRDefault="00274A9A" w:rsidP="00274A9A">
      <w:pPr>
        <w:pStyle w:val="Textocomentario"/>
      </w:pPr>
      <w:r>
        <w:rPr>
          <w:rStyle w:val="Refdecomentario"/>
        </w:rPr>
        <w:annotationRef/>
      </w:r>
      <w:r>
        <w:t>Nombre del documento</w:t>
      </w:r>
    </w:p>
  </w:comment>
  <w:comment w:id="331" w:author="Miriam Castellanos Gonzalez" w:date="2024-07-15T12:32:00Z" w:initials="MCG">
    <w:p w14:paraId="14FDD443" w14:textId="77777777" w:rsidR="00942FCC" w:rsidRDefault="00274A9A" w:rsidP="00942FCC">
      <w:pPr>
        <w:pStyle w:val="Textocomentario"/>
      </w:pPr>
      <w:r>
        <w:rPr>
          <w:rStyle w:val="Refdecomentario"/>
        </w:rPr>
        <w:annotationRef/>
      </w:r>
      <w:r w:rsidR="00942FCC">
        <w:t>¿Por que no se señalan las fechas de  autorización de los cambios en los primeros apartados?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BD595F" w15:done="0"/>
  <w15:commentEx w15:paraId="70B76E31" w15:done="0"/>
  <w15:commentEx w15:paraId="37F899B0" w15:done="0"/>
  <w15:commentEx w15:paraId="1CDA8A46" w15:done="0"/>
  <w15:commentEx w15:paraId="550BEFB4" w15:done="0"/>
  <w15:commentEx w15:paraId="0A1573DA" w15:done="0"/>
  <w15:commentEx w15:paraId="748CEC44" w15:done="0"/>
  <w15:commentEx w15:paraId="695062D9" w15:done="0"/>
  <w15:commentEx w15:paraId="06EC0B02" w15:done="0"/>
  <w15:commentEx w15:paraId="7D677880" w15:done="0"/>
  <w15:commentEx w15:paraId="7167A8CC" w15:done="0"/>
  <w15:commentEx w15:paraId="0DAD7B42" w15:done="0"/>
  <w15:commentEx w15:paraId="02DDC9F6" w15:done="0"/>
  <w15:commentEx w15:paraId="354E2B87" w15:done="0"/>
  <w15:commentEx w15:paraId="1F47373B" w15:done="0"/>
  <w15:commentEx w15:paraId="44A1D8AA" w15:done="0"/>
  <w15:commentEx w15:paraId="6CF275F6" w15:done="0"/>
  <w15:commentEx w15:paraId="6EDD5B72" w15:done="0"/>
  <w15:commentEx w15:paraId="46360DD9" w15:done="0"/>
  <w15:commentEx w15:paraId="5C6D6C17" w15:done="0"/>
  <w15:commentEx w15:paraId="4E5E719D" w15:done="0"/>
  <w15:commentEx w15:paraId="2478CC48" w15:done="0"/>
  <w15:commentEx w15:paraId="512E851A" w15:done="0"/>
  <w15:commentEx w15:paraId="37A65713" w15:done="0"/>
  <w15:commentEx w15:paraId="30FCA7BD" w15:done="0"/>
  <w15:commentEx w15:paraId="1A419388" w15:done="0"/>
  <w15:commentEx w15:paraId="29D77D24" w15:done="0"/>
  <w15:commentEx w15:paraId="070E411C" w15:done="0"/>
  <w15:commentEx w15:paraId="01D44482" w15:done="0"/>
  <w15:commentEx w15:paraId="708DB5F0" w15:done="0"/>
  <w15:commentEx w15:paraId="4976AEFC" w15:done="0"/>
  <w15:commentEx w15:paraId="0C772C60" w15:done="0"/>
  <w15:commentEx w15:paraId="6416854A" w15:done="0"/>
  <w15:commentEx w15:paraId="0DB4C6BB" w15:done="0"/>
  <w15:commentEx w15:paraId="2000A0CB" w15:done="0"/>
  <w15:commentEx w15:paraId="237EC6C6" w15:done="0"/>
  <w15:commentEx w15:paraId="0F097C69" w15:done="0"/>
  <w15:commentEx w15:paraId="60ABE950" w15:done="0"/>
  <w15:commentEx w15:paraId="037A4D58" w15:done="0"/>
  <w15:commentEx w15:paraId="7084539B" w15:done="0"/>
  <w15:commentEx w15:paraId="07BCCFDB" w15:done="0"/>
  <w15:commentEx w15:paraId="25614161" w15:done="0"/>
  <w15:commentEx w15:paraId="52A02774" w15:done="0"/>
  <w15:commentEx w15:paraId="129517E2" w15:done="0"/>
  <w15:commentEx w15:paraId="11303748" w15:done="0"/>
  <w15:commentEx w15:paraId="6A8251B5" w15:done="0"/>
  <w15:commentEx w15:paraId="4D51C985" w15:done="0"/>
  <w15:commentEx w15:paraId="6872B35A" w15:done="0"/>
  <w15:commentEx w15:paraId="3F6CDB93" w15:done="0"/>
  <w15:commentEx w15:paraId="3D0D8D8B" w15:done="0"/>
  <w15:commentEx w15:paraId="52FE6F71" w15:done="0"/>
  <w15:commentEx w15:paraId="02CB777B" w15:done="0"/>
  <w15:commentEx w15:paraId="585B7EF6" w15:done="0"/>
  <w15:commentEx w15:paraId="258AAF5C" w15:done="0"/>
  <w15:commentEx w15:paraId="31BABD11" w15:done="0"/>
  <w15:commentEx w15:paraId="1DAE0021" w15:done="0"/>
  <w15:commentEx w15:paraId="1923DABA" w15:done="0"/>
  <w15:commentEx w15:paraId="1E31332F" w15:done="0"/>
  <w15:commentEx w15:paraId="1A5C7FE7" w15:done="0"/>
  <w15:commentEx w15:paraId="6F726F66" w15:done="0"/>
  <w15:commentEx w15:paraId="70AC1D73" w15:done="0"/>
  <w15:commentEx w15:paraId="14FDD4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1C7124D" w16cex:dateUtc="2024-07-11T23:36:00Z"/>
  <w16cex:commentExtensible w16cex:durableId="2616DA9F" w16cex:dateUtc="2024-07-10T17:49:00Z"/>
  <w16cex:commentExtensible w16cex:durableId="75E676CF" w16cex:dateUtc="2024-07-08T23:36:00Z"/>
  <w16cex:commentExtensible w16cex:durableId="793D00A4" w16cex:dateUtc="2024-07-08T17:52:00Z"/>
  <w16cex:commentExtensible w16cex:durableId="1835DFD7" w16cex:dateUtc="2024-07-08T17:51:00Z"/>
  <w16cex:commentExtensible w16cex:durableId="2E4BAD7B" w16cex:dateUtc="2024-07-08T19:38:00Z"/>
  <w16cex:commentExtensible w16cex:durableId="66938BC5" w16cex:dateUtc="2024-07-08T20:16:00Z"/>
  <w16cex:commentExtensible w16cex:durableId="0C358B8B" w16cex:dateUtc="2024-07-10T16:18:00Z"/>
  <w16cex:commentExtensible w16cex:durableId="7C9124F7" w16cex:dateUtc="2024-07-08T20:40:00Z"/>
  <w16cex:commentExtensible w16cex:durableId="3C2548EF" w16cex:dateUtc="2024-07-08T20:44:00Z"/>
  <w16cex:commentExtensible w16cex:durableId="54CDE33A" w16cex:dateUtc="2024-07-08T23:21:00Z"/>
  <w16cex:commentExtensible w16cex:durableId="175E9FC2" w16cex:dateUtc="2024-07-10T18:13:00Z"/>
  <w16cex:commentExtensible w16cex:durableId="161A5DBE" w16cex:dateUtc="2024-07-10T18:19:00Z"/>
  <w16cex:commentExtensible w16cex:durableId="340EBAC9" w16cex:dateUtc="2024-07-09T16:09:00Z"/>
  <w16cex:commentExtensible w16cex:durableId="6D7DE0BD" w16cex:dateUtc="2024-07-10T18:31:00Z"/>
  <w16cex:commentExtensible w16cex:durableId="541EC474" w16cex:dateUtc="2024-07-10T18:36:00Z"/>
  <w16cex:commentExtensible w16cex:durableId="4A280409" w16cex:dateUtc="2024-07-10T18:42:00Z"/>
  <w16cex:commentExtensible w16cex:durableId="1610CF71" w16cex:dateUtc="2024-07-09T17:52:00Z"/>
  <w16cex:commentExtensible w16cex:durableId="3CE5BF57" w16cex:dateUtc="2024-07-09T18:06:00Z"/>
  <w16cex:commentExtensible w16cex:durableId="6E87DBBF" w16cex:dateUtc="2024-07-09T18:42:00Z"/>
  <w16cex:commentExtensible w16cex:durableId="435E3FEB" w16cex:dateUtc="2024-07-09T18:51:00Z"/>
  <w16cex:commentExtensible w16cex:durableId="68887014" w16cex:dateUtc="2024-07-09T18:52:00Z"/>
  <w16cex:commentExtensible w16cex:durableId="06680AA6" w16cex:dateUtc="2024-07-09T19:01:00Z"/>
  <w16cex:commentExtensible w16cex:durableId="075FF53B" w16cex:dateUtc="2024-07-09T19:07:00Z"/>
  <w16cex:commentExtensible w16cex:durableId="697385E2" w16cex:dateUtc="2024-07-09T19:07:00Z"/>
  <w16cex:commentExtensible w16cex:durableId="5741D05A" w16cex:dateUtc="2024-07-09T19:23:00Z"/>
  <w16cex:commentExtensible w16cex:durableId="79EB0966" w16cex:dateUtc="2024-07-09T19:37:00Z"/>
  <w16cex:commentExtensible w16cex:durableId="350C2AA8" w16cex:dateUtc="2024-07-09T23:37:00Z"/>
  <w16cex:commentExtensible w16cex:durableId="54DF5229" w16cex:dateUtc="2024-07-09T23:42:00Z"/>
  <w16cex:commentExtensible w16cex:durableId="1FF876E2" w16cex:dateUtc="2024-07-10T19:39:00Z"/>
  <w16cex:commentExtensible w16cex:durableId="25C0AF0E" w16cex:dateUtc="2024-07-10T00:41:00Z"/>
  <w16cex:commentExtensible w16cex:durableId="0E7849B8" w16cex:dateUtc="2024-07-10T00:49:00Z"/>
  <w16cex:commentExtensible w16cex:durableId="4F1D9F7E" w16cex:dateUtc="2024-07-10T20:47:00Z"/>
  <w16cex:commentExtensible w16cex:durableId="0BAE92C3" w16cex:dateUtc="2024-07-11T17:34:00Z"/>
  <w16cex:commentExtensible w16cex:durableId="75A95E9E" w16cex:dateUtc="2024-07-11T17:33:00Z"/>
  <w16cex:commentExtensible w16cex:durableId="57066016" w16cex:dateUtc="2024-07-11T18:25:00Z"/>
  <w16cex:commentExtensible w16cex:durableId="29220F28" w16cex:dateUtc="2024-07-11T18:27:00Z"/>
  <w16cex:commentExtensible w16cex:durableId="6403EF99" w16cex:dateUtc="2024-07-11T18:46:00Z"/>
  <w16cex:commentExtensible w16cex:durableId="798FFCAD" w16cex:dateUtc="2024-07-11T18:48:00Z"/>
  <w16cex:commentExtensible w16cex:durableId="6B2CC612" w16cex:dateUtc="2024-07-11T18:59:00Z"/>
  <w16cex:commentExtensible w16cex:durableId="4B1AAF5C" w16cex:dateUtc="2024-07-15T18:40:00Z"/>
  <w16cex:commentExtensible w16cex:durableId="03604B8F" w16cex:dateUtc="2024-07-12T00:33:00Z"/>
  <w16cex:commentExtensible w16cex:durableId="23BF97DF" w16cex:dateUtc="2024-07-12T17:32:00Z"/>
  <w16cex:commentExtensible w16cex:durableId="40895CBB" w16cex:dateUtc="2024-07-12T18:29:00Z"/>
  <w16cex:commentExtensible w16cex:durableId="037359D9" w16cex:dateUtc="2024-07-12T19:02:00Z"/>
  <w16cex:commentExtensible w16cex:durableId="3D0F2AEA" w16cex:dateUtc="2024-07-12T19:35:00Z"/>
  <w16cex:commentExtensible w16cex:durableId="5F7EA776" w16cex:dateUtc="2024-07-12T19:42:00Z"/>
  <w16cex:commentExtensible w16cex:durableId="282F19F6" w16cex:dateUtc="2024-07-12T20:10:00Z"/>
  <w16cex:commentExtensible w16cex:durableId="4C5310B8" w16cex:dateUtc="2024-07-12T20:15:00Z"/>
  <w16cex:commentExtensible w16cex:durableId="2F7B2157" w16cex:dateUtc="2024-07-12T20:16:00Z"/>
  <w16cex:commentExtensible w16cex:durableId="12E76F73" w16cex:dateUtc="2024-07-12T20:40:00Z"/>
  <w16cex:commentExtensible w16cex:durableId="75AB0B36" w16cex:dateUtc="2024-07-12T20:48:00Z"/>
  <w16cex:commentExtensible w16cex:durableId="3D3F0DBA" w16cex:dateUtc="2024-07-12T20:49:00Z"/>
  <w16cex:commentExtensible w16cex:durableId="51EA4008" w16cex:dateUtc="2024-07-15T16:10:00Z"/>
  <w16cex:commentExtensible w16cex:durableId="59447F32" w16cex:dateUtc="2024-07-15T16:25:00Z"/>
  <w16cex:commentExtensible w16cex:durableId="10B3BC9C" w16cex:dateUtc="2024-07-15T16:46:00Z"/>
  <w16cex:commentExtensible w16cex:durableId="34D68B66" w16cex:dateUtc="2024-07-15T17:41:00Z"/>
  <w16cex:commentExtensible w16cex:durableId="7F5275F1" w16cex:dateUtc="2024-07-15T18:01:00Z"/>
  <w16cex:commentExtensible w16cex:durableId="338C9809" w16cex:dateUtc="2024-07-15T17:43:00Z"/>
  <w16cex:commentExtensible w16cex:durableId="172C0593" w16cex:dateUtc="2024-07-15T18:30:00Z"/>
  <w16cex:commentExtensible w16cex:durableId="1DA724B9" w16cex:dateUtc="2024-07-15T18:31:00Z"/>
  <w16cex:commentExtensible w16cex:durableId="2FFC3739" w16cex:dateUtc="2024-07-15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BD595F" w16cid:durableId="41C7124D"/>
  <w16cid:commentId w16cid:paraId="70B76E31" w16cid:durableId="2616DA9F"/>
  <w16cid:commentId w16cid:paraId="37F899B0" w16cid:durableId="75E676CF"/>
  <w16cid:commentId w16cid:paraId="1CDA8A46" w16cid:durableId="793D00A4"/>
  <w16cid:commentId w16cid:paraId="550BEFB4" w16cid:durableId="1835DFD7"/>
  <w16cid:commentId w16cid:paraId="0A1573DA" w16cid:durableId="2E4BAD7B"/>
  <w16cid:commentId w16cid:paraId="748CEC44" w16cid:durableId="66938BC5"/>
  <w16cid:commentId w16cid:paraId="695062D9" w16cid:durableId="0C358B8B"/>
  <w16cid:commentId w16cid:paraId="06EC0B02" w16cid:durableId="7C9124F7"/>
  <w16cid:commentId w16cid:paraId="7D677880" w16cid:durableId="3C2548EF"/>
  <w16cid:commentId w16cid:paraId="7167A8CC" w16cid:durableId="54CDE33A"/>
  <w16cid:commentId w16cid:paraId="0DAD7B42" w16cid:durableId="175E9FC2"/>
  <w16cid:commentId w16cid:paraId="02DDC9F6" w16cid:durableId="161A5DBE"/>
  <w16cid:commentId w16cid:paraId="354E2B87" w16cid:durableId="340EBAC9"/>
  <w16cid:commentId w16cid:paraId="1F47373B" w16cid:durableId="6D7DE0BD"/>
  <w16cid:commentId w16cid:paraId="44A1D8AA" w16cid:durableId="541EC474"/>
  <w16cid:commentId w16cid:paraId="6CF275F6" w16cid:durableId="4A280409"/>
  <w16cid:commentId w16cid:paraId="6EDD5B72" w16cid:durableId="1610CF71"/>
  <w16cid:commentId w16cid:paraId="46360DD9" w16cid:durableId="3CE5BF57"/>
  <w16cid:commentId w16cid:paraId="5C6D6C17" w16cid:durableId="6E87DBBF"/>
  <w16cid:commentId w16cid:paraId="4E5E719D" w16cid:durableId="435E3FEB"/>
  <w16cid:commentId w16cid:paraId="2478CC48" w16cid:durableId="68887014"/>
  <w16cid:commentId w16cid:paraId="512E851A" w16cid:durableId="06680AA6"/>
  <w16cid:commentId w16cid:paraId="37A65713" w16cid:durableId="075FF53B"/>
  <w16cid:commentId w16cid:paraId="30FCA7BD" w16cid:durableId="697385E2"/>
  <w16cid:commentId w16cid:paraId="1A419388" w16cid:durableId="5741D05A"/>
  <w16cid:commentId w16cid:paraId="29D77D24" w16cid:durableId="79EB0966"/>
  <w16cid:commentId w16cid:paraId="070E411C" w16cid:durableId="350C2AA8"/>
  <w16cid:commentId w16cid:paraId="01D44482" w16cid:durableId="54DF5229"/>
  <w16cid:commentId w16cid:paraId="708DB5F0" w16cid:durableId="1FF876E2"/>
  <w16cid:commentId w16cid:paraId="4976AEFC" w16cid:durableId="25C0AF0E"/>
  <w16cid:commentId w16cid:paraId="0C772C60" w16cid:durableId="0E7849B8"/>
  <w16cid:commentId w16cid:paraId="6416854A" w16cid:durableId="4F1D9F7E"/>
  <w16cid:commentId w16cid:paraId="0DB4C6BB" w16cid:durableId="0BAE92C3"/>
  <w16cid:commentId w16cid:paraId="2000A0CB" w16cid:durableId="75A95E9E"/>
  <w16cid:commentId w16cid:paraId="237EC6C6" w16cid:durableId="57066016"/>
  <w16cid:commentId w16cid:paraId="0F097C69" w16cid:durableId="29220F28"/>
  <w16cid:commentId w16cid:paraId="60ABE950" w16cid:durableId="6403EF99"/>
  <w16cid:commentId w16cid:paraId="037A4D58" w16cid:durableId="798FFCAD"/>
  <w16cid:commentId w16cid:paraId="7084539B" w16cid:durableId="6B2CC612"/>
  <w16cid:commentId w16cid:paraId="07BCCFDB" w16cid:durableId="4B1AAF5C"/>
  <w16cid:commentId w16cid:paraId="25614161" w16cid:durableId="03604B8F"/>
  <w16cid:commentId w16cid:paraId="52A02774" w16cid:durableId="23BF97DF"/>
  <w16cid:commentId w16cid:paraId="129517E2" w16cid:durableId="40895CBB"/>
  <w16cid:commentId w16cid:paraId="11303748" w16cid:durableId="037359D9"/>
  <w16cid:commentId w16cid:paraId="6A8251B5" w16cid:durableId="3D0F2AEA"/>
  <w16cid:commentId w16cid:paraId="4D51C985" w16cid:durableId="5F7EA776"/>
  <w16cid:commentId w16cid:paraId="6872B35A" w16cid:durableId="282F19F6"/>
  <w16cid:commentId w16cid:paraId="3F6CDB93" w16cid:durableId="4C5310B8"/>
  <w16cid:commentId w16cid:paraId="3D0D8D8B" w16cid:durableId="2F7B2157"/>
  <w16cid:commentId w16cid:paraId="52FE6F71" w16cid:durableId="12E76F73"/>
  <w16cid:commentId w16cid:paraId="02CB777B" w16cid:durableId="75AB0B36"/>
  <w16cid:commentId w16cid:paraId="585B7EF6" w16cid:durableId="3D3F0DBA"/>
  <w16cid:commentId w16cid:paraId="258AAF5C" w16cid:durableId="51EA4008"/>
  <w16cid:commentId w16cid:paraId="31BABD11" w16cid:durableId="59447F32"/>
  <w16cid:commentId w16cid:paraId="1DAE0021" w16cid:durableId="10B3BC9C"/>
  <w16cid:commentId w16cid:paraId="1923DABA" w16cid:durableId="34D68B66"/>
  <w16cid:commentId w16cid:paraId="1E31332F" w16cid:durableId="7F5275F1"/>
  <w16cid:commentId w16cid:paraId="1A5C7FE7" w16cid:durableId="338C9809"/>
  <w16cid:commentId w16cid:paraId="6F726F66" w16cid:durableId="172C0593"/>
  <w16cid:commentId w16cid:paraId="70AC1D73" w16cid:durableId="1DA724B9"/>
  <w16cid:commentId w16cid:paraId="14FDD443" w16cid:durableId="2FFC37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2E630" w14:textId="77777777" w:rsidR="00C82022" w:rsidRDefault="00C82022">
      <w:r>
        <w:separator/>
      </w:r>
    </w:p>
  </w:endnote>
  <w:endnote w:type="continuationSeparator" w:id="0">
    <w:p w14:paraId="51BC5723" w14:textId="77777777" w:rsidR="00C82022" w:rsidRDefault="00C8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onotype Sorts">
    <w:altName w:val="Segoe UI Symbol"/>
    <w:charset w:val="02"/>
    <w:family w:val="auto"/>
    <w:pitch w:val="default"/>
    <w:sig w:usb0="00000003" w:usb1="00000000" w:usb2="00000000" w:usb3="00000000" w:csb0="00000001"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swiss"/>
    <w:pitch w:val="variable"/>
    <w:sig w:usb0="00000007" w:usb1="00000000"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5647FBB"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5FDFC77E"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68CFB639"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w:t>
    </w:r>
    <w:r w:rsidR="00833D0B">
      <w:rPr>
        <w:rFonts w:ascii="Montserrat" w:hAnsi="Montserrat"/>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229A0" w14:textId="77777777" w:rsidR="00C82022" w:rsidRDefault="00C82022">
      <w:r>
        <w:rPr>
          <w:color w:val="000000"/>
        </w:rPr>
        <w:separator/>
      </w:r>
    </w:p>
  </w:footnote>
  <w:footnote w:type="continuationSeparator" w:id="0">
    <w:p w14:paraId="1DE4E8AE" w14:textId="77777777" w:rsidR="00C82022" w:rsidRDefault="00C82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97F181B"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7EF691A5"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37210351"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22C6431F"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3F767EA"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DEF"/>
    <w:multiLevelType w:val="hybridMultilevel"/>
    <w:tmpl w:val="548C0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3"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C2C13C4"/>
    <w:multiLevelType w:val="hybridMultilevel"/>
    <w:tmpl w:val="EF0C23B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2"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4B177E0"/>
    <w:multiLevelType w:val="multilevel"/>
    <w:tmpl w:val="6210860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BD270B1"/>
    <w:multiLevelType w:val="hybridMultilevel"/>
    <w:tmpl w:val="325652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9"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60"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2DE73305"/>
    <w:multiLevelType w:val="hybridMultilevel"/>
    <w:tmpl w:val="04D00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3D530AD"/>
    <w:multiLevelType w:val="hybridMultilevel"/>
    <w:tmpl w:val="1C80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14668F9"/>
    <w:multiLevelType w:val="multilevel"/>
    <w:tmpl w:val="1AD825F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5"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30E095D"/>
    <w:multiLevelType w:val="hybridMultilevel"/>
    <w:tmpl w:val="F190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8" w15:restartNumberingAfterBreak="0">
    <w:nsid w:val="5E9D71C9"/>
    <w:multiLevelType w:val="hybridMultilevel"/>
    <w:tmpl w:val="12688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1" w15:restartNumberingAfterBreak="0">
    <w:nsid w:val="6E770B24"/>
    <w:multiLevelType w:val="multilevel"/>
    <w:tmpl w:val="BF8AC444"/>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52A2471"/>
    <w:multiLevelType w:val="hybridMultilevel"/>
    <w:tmpl w:val="96EE8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8"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62"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7E9D2647"/>
    <w:multiLevelType w:val="hybridMultilevel"/>
    <w:tmpl w:val="30D85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7"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8"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32"/>
  </w:num>
  <w:num w:numId="2" w16cid:durableId="188223234">
    <w:abstractNumId w:val="66"/>
  </w:num>
  <w:num w:numId="3" w16cid:durableId="1855925097">
    <w:abstractNumId w:val="49"/>
  </w:num>
  <w:num w:numId="4" w16cid:durableId="707074207">
    <w:abstractNumId w:val="30"/>
  </w:num>
  <w:num w:numId="5" w16cid:durableId="1655065316">
    <w:abstractNumId w:val="65"/>
  </w:num>
  <w:num w:numId="6" w16cid:durableId="1462074541">
    <w:abstractNumId w:val="108"/>
  </w:num>
  <w:num w:numId="7" w16cid:durableId="1751274683">
    <w:abstractNumId w:val="9"/>
  </w:num>
  <w:num w:numId="8" w16cid:durableId="570696244">
    <w:abstractNumId w:val="93"/>
  </w:num>
  <w:num w:numId="9" w16cid:durableId="816065905">
    <w:abstractNumId w:val="121"/>
  </w:num>
  <w:num w:numId="10" w16cid:durableId="481386813">
    <w:abstractNumId w:val="144"/>
  </w:num>
  <w:num w:numId="11" w16cid:durableId="1202978893">
    <w:abstractNumId w:val="68"/>
  </w:num>
  <w:num w:numId="12" w16cid:durableId="2066561640">
    <w:abstractNumId w:val="8"/>
  </w:num>
  <w:num w:numId="13" w16cid:durableId="1122072678">
    <w:abstractNumId w:val="80"/>
  </w:num>
  <w:num w:numId="14" w16cid:durableId="305621925">
    <w:abstractNumId w:val="128"/>
  </w:num>
  <w:num w:numId="15" w16cid:durableId="1637640720">
    <w:abstractNumId w:val="165"/>
  </w:num>
  <w:num w:numId="16" w16cid:durableId="1587305716">
    <w:abstractNumId w:val="38"/>
  </w:num>
  <w:num w:numId="17" w16cid:durableId="1029723977">
    <w:abstractNumId w:val="154"/>
  </w:num>
  <w:num w:numId="18" w16cid:durableId="1119761604">
    <w:abstractNumId w:val="39"/>
  </w:num>
  <w:num w:numId="19" w16cid:durableId="1109161194">
    <w:abstractNumId w:val="18"/>
  </w:num>
  <w:num w:numId="20" w16cid:durableId="694237303">
    <w:abstractNumId w:val="33"/>
  </w:num>
  <w:num w:numId="21" w16cid:durableId="805702492">
    <w:abstractNumId w:val="92"/>
  </w:num>
  <w:num w:numId="22" w16cid:durableId="794715903">
    <w:abstractNumId w:val="136"/>
  </w:num>
  <w:num w:numId="23" w16cid:durableId="733895691">
    <w:abstractNumId w:val="131"/>
  </w:num>
  <w:num w:numId="24" w16cid:durableId="12805398">
    <w:abstractNumId w:val="163"/>
  </w:num>
  <w:num w:numId="25" w16cid:durableId="1827628928">
    <w:abstractNumId w:val="122"/>
  </w:num>
  <w:num w:numId="26" w16cid:durableId="1744598275">
    <w:abstractNumId w:val="126"/>
  </w:num>
  <w:num w:numId="27" w16cid:durableId="460421632">
    <w:abstractNumId w:val="59"/>
  </w:num>
  <w:num w:numId="28" w16cid:durableId="356125711">
    <w:abstractNumId w:val="125"/>
  </w:num>
  <w:num w:numId="29" w16cid:durableId="134303340">
    <w:abstractNumId w:val="27"/>
  </w:num>
  <w:num w:numId="30" w16cid:durableId="2080906226">
    <w:abstractNumId w:val="28"/>
  </w:num>
  <w:num w:numId="31" w16cid:durableId="217716516">
    <w:abstractNumId w:val="127"/>
  </w:num>
  <w:num w:numId="32" w16cid:durableId="545872858">
    <w:abstractNumId w:val="152"/>
  </w:num>
  <w:num w:numId="33" w16cid:durableId="1147017628">
    <w:abstractNumId w:val="17"/>
  </w:num>
  <w:num w:numId="34" w16cid:durableId="1037851318">
    <w:abstractNumId w:val="70"/>
  </w:num>
  <w:num w:numId="35" w16cid:durableId="1324548423">
    <w:abstractNumId w:val="7"/>
  </w:num>
  <w:num w:numId="36" w16cid:durableId="161359232">
    <w:abstractNumId w:val="23"/>
  </w:num>
  <w:num w:numId="37" w16cid:durableId="1273171309">
    <w:abstractNumId w:val="166"/>
  </w:num>
  <w:num w:numId="38" w16cid:durableId="1871644223">
    <w:abstractNumId w:val="58"/>
  </w:num>
  <w:num w:numId="39" w16cid:durableId="2115517487">
    <w:abstractNumId w:val="1"/>
  </w:num>
  <w:num w:numId="40" w16cid:durableId="166529985">
    <w:abstractNumId w:val="20"/>
  </w:num>
  <w:num w:numId="41" w16cid:durableId="1652949222">
    <w:abstractNumId w:val="16"/>
  </w:num>
  <w:num w:numId="42" w16cid:durableId="593782611">
    <w:abstractNumId w:val="98"/>
  </w:num>
  <w:num w:numId="43" w16cid:durableId="1112433547">
    <w:abstractNumId w:val="29"/>
  </w:num>
  <w:num w:numId="44" w16cid:durableId="1033308138">
    <w:abstractNumId w:val="96"/>
  </w:num>
  <w:num w:numId="45" w16cid:durableId="1281455211">
    <w:abstractNumId w:val="13"/>
  </w:num>
  <w:num w:numId="46" w16cid:durableId="1984698549">
    <w:abstractNumId w:val="75"/>
  </w:num>
  <w:num w:numId="47" w16cid:durableId="300110911">
    <w:abstractNumId w:val="85"/>
  </w:num>
  <w:num w:numId="48" w16cid:durableId="1676303758">
    <w:abstractNumId w:val="162"/>
  </w:num>
  <w:num w:numId="49" w16cid:durableId="1967080080">
    <w:abstractNumId w:val="60"/>
  </w:num>
  <w:num w:numId="50" w16cid:durableId="2079475285">
    <w:abstractNumId w:val="22"/>
  </w:num>
  <w:num w:numId="51" w16cid:durableId="1020399075">
    <w:abstractNumId w:val="124"/>
  </w:num>
  <w:num w:numId="52" w16cid:durableId="689992132">
    <w:abstractNumId w:val="89"/>
  </w:num>
  <w:num w:numId="53" w16cid:durableId="965233200">
    <w:abstractNumId w:val="109"/>
  </w:num>
  <w:num w:numId="54" w16cid:durableId="239219538">
    <w:abstractNumId w:val="112"/>
  </w:num>
  <w:num w:numId="55" w16cid:durableId="109321625">
    <w:abstractNumId w:val="79"/>
  </w:num>
  <w:num w:numId="56" w16cid:durableId="1528636111">
    <w:abstractNumId w:val="129"/>
  </w:num>
  <w:num w:numId="57" w16cid:durableId="1027877557">
    <w:abstractNumId w:val="146"/>
  </w:num>
  <w:num w:numId="58" w16cid:durableId="1674455610">
    <w:abstractNumId w:val="73"/>
  </w:num>
  <w:num w:numId="59" w16cid:durableId="2039235356">
    <w:abstractNumId w:val="120"/>
  </w:num>
  <w:num w:numId="60" w16cid:durableId="1829320747">
    <w:abstractNumId w:val="55"/>
  </w:num>
  <w:num w:numId="61" w16cid:durableId="492650287">
    <w:abstractNumId w:val="151"/>
  </w:num>
  <w:num w:numId="62" w16cid:durableId="1374693816">
    <w:abstractNumId w:val="150"/>
  </w:num>
  <w:num w:numId="63" w16cid:durableId="1055274557">
    <w:abstractNumId w:val="71"/>
  </w:num>
  <w:num w:numId="64" w16cid:durableId="393085311">
    <w:abstractNumId w:val="82"/>
  </w:num>
  <w:num w:numId="65" w16cid:durableId="812983154">
    <w:abstractNumId w:val="133"/>
  </w:num>
  <w:num w:numId="66" w16cid:durableId="123696741">
    <w:abstractNumId w:val="149"/>
  </w:num>
  <w:num w:numId="67" w16cid:durableId="293293533">
    <w:abstractNumId w:val="69"/>
  </w:num>
  <w:num w:numId="68" w16cid:durableId="575556990">
    <w:abstractNumId w:val="81"/>
  </w:num>
  <w:num w:numId="69" w16cid:durableId="2119595327">
    <w:abstractNumId w:val="56"/>
  </w:num>
  <w:num w:numId="70" w16cid:durableId="1529490634">
    <w:abstractNumId w:val="135"/>
  </w:num>
  <w:num w:numId="71" w16cid:durableId="191724187">
    <w:abstractNumId w:val="44"/>
  </w:num>
  <w:num w:numId="72" w16cid:durableId="1005323053">
    <w:abstractNumId w:val="77"/>
  </w:num>
  <w:num w:numId="73" w16cid:durableId="1637029984">
    <w:abstractNumId w:val="138"/>
  </w:num>
  <w:num w:numId="74" w16cid:durableId="2095317883">
    <w:abstractNumId w:val="113"/>
  </w:num>
  <w:num w:numId="75" w16cid:durableId="514074030">
    <w:abstractNumId w:val="57"/>
  </w:num>
  <w:num w:numId="76" w16cid:durableId="858591662">
    <w:abstractNumId w:val="156"/>
  </w:num>
  <w:num w:numId="77" w16cid:durableId="681668405">
    <w:abstractNumId w:val="76"/>
  </w:num>
  <w:num w:numId="78" w16cid:durableId="961617449">
    <w:abstractNumId w:val="103"/>
  </w:num>
  <w:num w:numId="79" w16cid:durableId="649217244">
    <w:abstractNumId w:val="41"/>
  </w:num>
  <w:num w:numId="80" w16cid:durableId="1963340205">
    <w:abstractNumId w:val="84"/>
  </w:num>
  <w:num w:numId="81" w16cid:durableId="1082600747">
    <w:abstractNumId w:val="47"/>
  </w:num>
  <w:num w:numId="82" w16cid:durableId="1873151252">
    <w:abstractNumId w:val="11"/>
  </w:num>
  <w:num w:numId="83" w16cid:durableId="346255101">
    <w:abstractNumId w:val="26"/>
  </w:num>
  <w:num w:numId="84" w16cid:durableId="1000498948">
    <w:abstractNumId w:val="54"/>
  </w:num>
  <w:num w:numId="85" w16cid:durableId="929046002">
    <w:abstractNumId w:val="10"/>
  </w:num>
  <w:num w:numId="86" w16cid:durableId="366414799">
    <w:abstractNumId w:val="52"/>
  </w:num>
  <w:num w:numId="87" w16cid:durableId="1630865693">
    <w:abstractNumId w:val="115"/>
  </w:num>
  <w:num w:numId="88" w16cid:durableId="631981802">
    <w:abstractNumId w:val="123"/>
  </w:num>
  <w:num w:numId="89" w16cid:durableId="228852493">
    <w:abstractNumId w:val="62"/>
  </w:num>
  <w:num w:numId="90" w16cid:durableId="601185091">
    <w:abstractNumId w:val="61"/>
  </w:num>
  <w:num w:numId="91" w16cid:durableId="711196937">
    <w:abstractNumId w:val="35"/>
  </w:num>
  <w:num w:numId="92" w16cid:durableId="467280702">
    <w:abstractNumId w:val="15"/>
  </w:num>
  <w:num w:numId="93" w16cid:durableId="2035962058">
    <w:abstractNumId w:val="45"/>
  </w:num>
  <w:num w:numId="94" w16cid:durableId="1560094268">
    <w:abstractNumId w:val="114"/>
  </w:num>
  <w:num w:numId="95" w16cid:durableId="363681033">
    <w:abstractNumId w:val="25"/>
  </w:num>
  <w:num w:numId="96" w16cid:durableId="1660501330">
    <w:abstractNumId w:val="134"/>
  </w:num>
  <w:num w:numId="97" w16cid:durableId="1727755398">
    <w:abstractNumId w:val="147"/>
  </w:num>
  <w:num w:numId="98" w16cid:durableId="246623449">
    <w:abstractNumId w:val="106"/>
  </w:num>
  <w:num w:numId="99" w16cid:durableId="37776687">
    <w:abstractNumId w:val="155"/>
  </w:num>
  <w:num w:numId="100" w16cid:durableId="2069524918">
    <w:abstractNumId w:val="158"/>
  </w:num>
  <w:num w:numId="101" w16cid:durableId="969555364">
    <w:abstractNumId w:val="42"/>
  </w:num>
  <w:num w:numId="102" w16cid:durableId="1246114969">
    <w:abstractNumId w:val="63"/>
  </w:num>
  <w:num w:numId="103" w16cid:durableId="1021005348">
    <w:abstractNumId w:val="40"/>
  </w:num>
  <w:num w:numId="104" w16cid:durableId="825709245">
    <w:abstractNumId w:val="157"/>
  </w:num>
  <w:num w:numId="105" w16cid:durableId="53936469">
    <w:abstractNumId w:val="143"/>
  </w:num>
  <w:num w:numId="106" w16cid:durableId="1685475246">
    <w:abstractNumId w:val="142"/>
  </w:num>
  <w:num w:numId="107" w16cid:durableId="828205760">
    <w:abstractNumId w:val="72"/>
  </w:num>
  <w:num w:numId="108" w16cid:durableId="262807479">
    <w:abstractNumId w:val="160"/>
  </w:num>
  <w:num w:numId="109" w16cid:durableId="506142102">
    <w:abstractNumId w:val="95"/>
  </w:num>
  <w:num w:numId="110" w16cid:durableId="474299311">
    <w:abstractNumId w:val="14"/>
  </w:num>
  <w:num w:numId="111" w16cid:durableId="2054696079">
    <w:abstractNumId w:val="46"/>
  </w:num>
  <w:num w:numId="112" w16cid:durableId="1761833629">
    <w:abstractNumId w:val="101"/>
  </w:num>
  <w:num w:numId="113" w16cid:durableId="563568319">
    <w:abstractNumId w:val="50"/>
  </w:num>
  <w:num w:numId="114" w16cid:durableId="1263299303">
    <w:abstractNumId w:val="139"/>
  </w:num>
  <w:num w:numId="115" w16cid:durableId="626398830">
    <w:abstractNumId w:val="148"/>
  </w:num>
  <w:num w:numId="116" w16cid:durableId="1035620371">
    <w:abstractNumId w:val="110"/>
  </w:num>
  <w:num w:numId="117" w16cid:durableId="1677613676">
    <w:abstractNumId w:val="97"/>
  </w:num>
  <w:num w:numId="118" w16cid:durableId="502673475">
    <w:abstractNumId w:val="116"/>
  </w:num>
  <w:num w:numId="119" w16cid:durableId="239413515">
    <w:abstractNumId w:val="102"/>
  </w:num>
  <w:num w:numId="120" w16cid:durableId="1865708476">
    <w:abstractNumId w:val="99"/>
  </w:num>
  <w:num w:numId="121" w16cid:durableId="1349454190">
    <w:abstractNumId w:val="53"/>
  </w:num>
  <w:num w:numId="122" w16cid:durableId="1782646701">
    <w:abstractNumId w:val="83"/>
  </w:num>
  <w:num w:numId="123" w16cid:durableId="1677226081">
    <w:abstractNumId w:val="91"/>
  </w:num>
  <w:num w:numId="124" w16cid:durableId="1244606016">
    <w:abstractNumId w:val="78"/>
  </w:num>
  <w:num w:numId="125" w16cid:durableId="104153681">
    <w:abstractNumId w:val="37"/>
  </w:num>
  <w:num w:numId="126" w16cid:durableId="559706887">
    <w:abstractNumId w:val="137"/>
  </w:num>
  <w:num w:numId="127" w16cid:durableId="1645088572">
    <w:abstractNumId w:val="87"/>
  </w:num>
  <w:num w:numId="128" w16cid:durableId="1058353">
    <w:abstractNumId w:val="130"/>
  </w:num>
  <w:num w:numId="129" w16cid:durableId="1592204426">
    <w:abstractNumId w:val="67"/>
  </w:num>
  <w:num w:numId="130" w16cid:durableId="1768884699">
    <w:abstractNumId w:val="90"/>
  </w:num>
  <w:num w:numId="131" w16cid:durableId="1540317708">
    <w:abstractNumId w:val="51"/>
  </w:num>
  <w:num w:numId="132" w16cid:durableId="1761289604">
    <w:abstractNumId w:val="6"/>
  </w:num>
  <w:num w:numId="133" w16cid:durableId="291599564">
    <w:abstractNumId w:val="43"/>
  </w:num>
  <w:num w:numId="134" w16cid:durableId="420496132">
    <w:abstractNumId w:val="31"/>
  </w:num>
  <w:num w:numId="135" w16cid:durableId="1637830722">
    <w:abstractNumId w:val="145"/>
  </w:num>
  <w:num w:numId="136" w16cid:durableId="352921945">
    <w:abstractNumId w:val="107"/>
  </w:num>
  <w:num w:numId="137" w16cid:durableId="719062704">
    <w:abstractNumId w:val="12"/>
  </w:num>
  <w:num w:numId="138" w16cid:durableId="78916618">
    <w:abstractNumId w:val="168"/>
  </w:num>
  <w:num w:numId="139" w16cid:durableId="558857397">
    <w:abstractNumId w:val="104"/>
  </w:num>
  <w:num w:numId="140" w16cid:durableId="1670869343">
    <w:abstractNumId w:val="5"/>
  </w:num>
  <w:num w:numId="141" w16cid:durableId="295183901">
    <w:abstractNumId w:val="117"/>
  </w:num>
  <w:num w:numId="142" w16cid:durableId="1797211300">
    <w:abstractNumId w:val="159"/>
  </w:num>
  <w:num w:numId="143" w16cid:durableId="179663832">
    <w:abstractNumId w:val="111"/>
  </w:num>
  <w:num w:numId="144" w16cid:durableId="555942420">
    <w:abstractNumId w:val="88"/>
  </w:num>
  <w:num w:numId="145" w16cid:durableId="1082069849">
    <w:abstractNumId w:val="140"/>
  </w:num>
  <w:num w:numId="146" w16cid:durableId="1222448474">
    <w:abstractNumId w:val="119"/>
  </w:num>
  <w:num w:numId="147" w16cid:durableId="898322832">
    <w:abstractNumId w:val="161"/>
  </w:num>
  <w:num w:numId="148" w16cid:durableId="992638066">
    <w:abstractNumId w:val="140"/>
  </w:num>
  <w:num w:numId="149" w16cid:durableId="2113240254">
    <w:abstractNumId w:val="85"/>
  </w:num>
  <w:num w:numId="150" w16cid:durableId="571702896">
    <w:abstractNumId w:val="83"/>
  </w:num>
  <w:num w:numId="151" w16cid:durableId="868881049">
    <w:abstractNumId w:val="91"/>
  </w:num>
  <w:num w:numId="152" w16cid:durableId="5988120">
    <w:abstractNumId w:val="78"/>
  </w:num>
  <w:num w:numId="153" w16cid:durableId="1722897899">
    <w:abstractNumId w:val="12"/>
  </w:num>
  <w:num w:numId="154" w16cid:durableId="76219235">
    <w:abstractNumId w:val="37"/>
  </w:num>
  <w:num w:numId="155" w16cid:durableId="247160790">
    <w:abstractNumId w:val="137"/>
  </w:num>
  <w:num w:numId="156" w16cid:durableId="1701929014">
    <w:abstractNumId w:val="87"/>
  </w:num>
  <w:num w:numId="157" w16cid:durableId="553272798">
    <w:abstractNumId w:val="60"/>
    <w:lvlOverride w:ilvl="0">
      <w:startOverride w:val="1"/>
    </w:lvlOverride>
  </w:num>
  <w:num w:numId="158" w16cid:durableId="1942567966">
    <w:abstractNumId w:val="22"/>
    <w:lvlOverride w:ilvl="0">
      <w:startOverride w:val="1"/>
    </w:lvlOverride>
  </w:num>
  <w:num w:numId="159" w16cid:durableId="1639921992">
    <w:abstractNumId w:val="20"/>
  </w:num>
  <w:num w:numId="160" w16cid:durableId="589657806">
    <w:abstractNumId w:val="124"/>
  </w:num>
  <w:num w:numId="161" w16cid:durableId="568148563">
    <w:abstractNumId w:val="89"/>
  </w:num>
  <w:num w:numId="162" w16cid:durableId="1006248372">
    <w:abstractNumId w:val="109"/>
  </w:num>
  <w:num w:numId="163" w16cid:durableId="50857993">
    <w:abstractNumId w:val="112"/>
  </w:num>
  <w:num w:numId="164" w16cid:durableId="1977367052">
    <w:abstractNumId w:val="79"/>
  </w:num>
  <w:num w:numId="165" w16cid:durableId="1240092027">
    <w:abstractNumId w:val="129"/>
  </w:num>
  <w:num w:numId="166" w16cid:durableId="292102130">
    <w:abstractNumId w:val="146"/>
  </w:num>
  <w:num w:numId="167" w16cid:durableId="31809002">
    <w:abstractNumId w:val="73"/>
  </w:num>
  <w:num w:numId="168" w16cid:durableId="1918785043">
    <w:abstractNumId w:val="120"/>
  </w:num>
  <w:num w:numId="169" w16cid:durableId="497841457">
    <w:abstractNumId w:val="150"/>
  </w:num>
  <w:num w:numId="170" w16cid:durableId="708801006">
    <w:abstractNumId w:val="55"/>
  </w:num>
  <w:num w:numId="171" w16cid:durableId="1825974044">
    <w:abstractNumId w:val="151"/>
  </w:num>
  <w:num w:numId="172" w16cid:durableId="1099180768">
    <w:abstractNumId w:val="71"/>
  </w:num>
  <w:num w:numId="173" w16cid:durableId="1704358739">
    <w:abstractNumId w:val="82"/>
  </w:num>
  <w:num w:numId="174" w16cid:durableId="675109106">
    <w:abstractNumId w:val="168"/>
  </w:num>
  <w:num w:numId="175" w16cid:durableId="2052074180">
    <w:abstractNumId w:val="149"/>
  </w:num>
  <w:num w:numId="176" w16cid:durableId="752705210">
    <w:abstractNumId w:val="69"/>
  </w:num>
  <w:num w:numId="177" w16cid:durableId="1780640135">
    <w:abstractNumId w:val="81"/>
  </w:num>
  <w:num w:numId="178" w16cid:durableId="2101489864">
    <w:abstractNumId w:val="167"/>
  </w:num>
  <w:num w:numId="179" w16cid:durableId="590428035">
    <w:abstractNumId w:val="148"/>
  </w:num>
  <w:num w:numId="180" w16cid:durableId="1597520660">
    <w:abstractNumId w:val="62"/>
  </w:num>
  <w:num w:numId="181" w16cid:durableId="1613440105">
    <w:abstractNumId w:val="110"/>
  </w:num>
  <w:num w:numId="182" w16cid:durableId="860316270">
    <w:abstractNumId w:val="56"/>
  </w:num>
  <w:num w:numId="183" w16cid:durableId="1452628872">
    <w:abstractNumId w:val="3"/>
  </w:num>
  <w:num w:numId="184" w16cid:durableId="1455294196">
    <w:abstractNumId w:val="24"/>
  </w:num>
  <w:num w:numId="185" w16cid:durableId="1520460674">
    <w:abstractNumId w:val="116"/>
  </w:num>
  <w:num w:numId="186" w16cid:durableId="1231690947">
    <w:abstractNumId w:val="41"/>
  </w:num>
  <w:num w:numId="187" w16cid:durableId="1551451564">
    <w:abstractNumId w:val="84"/>
  </w:num>
  <w:num w:numId="188" w16cid:durableId="1023943415">
    <w:abstractNumId w:val="47"/>
  </w:num>
  <w:num w:numId="189" w16cid:durableId="764350875">
    <w:abstractNumId w:val="11"/>
  </w:num>
  <w:num w:numId="190" w16cid:durableId="361169832">
    <w:abstractNumId w:val="26"/>
  </w:num>
  <w:num w:numId="191" w16cid:durableId="1613904119">
    <w:abstractNumId w:val="54"/>
  </w:num>
  <w:num w:numId="192" w16cid:durableId="1949968097">
    <w:abstractNumId w:val="44"/>
  </w:num>
  <w:num w:numId="193" w16cid:durableId="1946840130">
    <w:abstractNumId w:val="77"/>
  </w:num>
  <w:num w:numId="194" w16cid:durableId="637032765">
    <w:abstractNumId w:val="61"/>
  </w:num>
  <w:num w:numId="195" w16cid:durableId="88891579">
    <w:abstractNumId w:val="35"/>
  </w:num>
  <w:num w:numId="196" w16cid:durableId="753552381">
    <w:abstractNumId w:val="15"/>
  </w:num>
  <w:num w:numId="197" w16cid:durableId="1569071747">
    <w:abstractNumId w:val="45"/>
  </w:num>
  <w:num w:numId="198" w16cid:durableId="1783647609">
    <w:abstractNumId w:val="106"/>
  </w:num>
  <w:num w:numId="199" w16cid:durableId="973438906">
    <w:abstractNumId w:val="102"/>
  </w:num>
  <w:num w:numId="200" w16cid:durableId="1597909746">
    <w:abstractNumId w:val="99"/>
  </w:num>
  <w:num w:numId="201" w16cid:durableId="627980509">
    <w:abstractNumId w:val="101"/>
  </w:num>
  <w:num w:numId="202" w16cid:durableId="542207045">
    <w:abstractNumId w:val="50"/>
  </w:num>
  <w:num w:numId="203" w16cid:durableId="331760483">
    <w:abstractNumId w:val="155"/>
    <w:lvlOverride w:ilvl="0">
      <w:startOverride w:val="1"/>
    </w:lvlOverride>
  </w:num>
  <w:num w:numId="204" w16cid:durableId="10380934">
    <w:abstractNumId w:val="10"/>
  </w:num>
  <w:num w:numId="205" w16cid:durableId="1467552017">
    <w:abstractNumId w:val="138"/>
  </w:num>
  <w:num w:numId="206" w16cid:durableId="161047518">
    <w:abstractNumId w:val="113"/>
  </w:num>
  <w:num w:numId="207" w16cid:durableId="533227130">
    <w:abstractNumId w:val="57"/>
  </w:num>
  <w:num w:numId="208" w16cid:durableId="661735541">
    <w:abstractNumId w:val="156"/>
  </w:num>
  <w:num w:numId="209" w16cid:durableId="693767495">
    <w:abstractNumId w:val="76"/>
  </w:num>
  <w:num w:numId="210" w16cid:durableId="383675834">
    <w:abstractNumId w:val="103"/>
    <w:lvlOverride w:ilvl="0">
      <w:startOverride w:val="1"/>
    </w:lvlOverride>
  </w:num>
  <w:num w:numId="211" w16cid:durableId="237908134">
    <w:abstractNumId w:val="4"/>
  </w:num>
  <w:num w:numId="212" w16cid:durableId="1425030432">
    <w:abstractNumId w:val="48"/>
  </w:num>
  <w:num w:numId="213" w16cid:durableId="1171405186">
    <w:abstractNumId w:val="21"/>
  </w:num>
  <w:num w:numId="214" w16cid:durableId="728303122">
    <w:abstractNumId w:val="2"/>
  </w:num>
  <w:num w:numId="215" w16cid:durableId="1145242785">
    <w:abstractNumId w:val="100"/>
  </w:num>
  <w:num w:numId="216" w16cid:durableId="1927685829">
    <w:abstractNumId w:val="94"/>
  </w:num>
  <w:num w:numId="217" w16cid:durableId="1761834760">
    <w:abstractNumId w:val="34"/>
  </w:num>
  <w:num w:numId="218" w16cid:durableId="1687898453">
    <w:abstractNumId w:val="86"/>
  </w:num>
  <w:num w:numId="219" w16cid:durableId="1192306549">
    <w:abstractNumId w:val="0"/>
  </w:num>
  <w:num w:numId="220" w16cid:durableId="537471000">
    <w:abstractNumId w:val="141"/>
  </w:num>
  <w:num w:numId="221" w16cid:durableId="386221628">
    <w:abstractNumId w:val="32"/>
  </w:num>
  <w:num w:numId="222" w16cid:durableId="289167845">
    <w:abstractNumId w:val="153"/>
  </w:num>
  <w:num w:numId="223" w16cid:durableId="1094208514">
    <w:abstractNumId w:val="74"/>
  </w:num>
  <w:num w:numId="224" w16cid:durableId="1702775981">
    <w:abstractNumId w:val="105"/>
  </w:num>
  <w:num w:numId="225" w16cid:durableId="746608924">
    <w:abstractNumId w:val="118"/>
  </w:num>
  <w:num w:numId="226" w16cid:durableId="2020960326">
    <w:abstractNumId w:val="36"/>
  </w:num>
  <w:num w:numId="227" w16cid:durableId="1924679705">
    <w:abstractNumId w:val="64"/>
  </w:num>
  <w:num w:numId="228" w16cid:durableId="1737238893">
    <w:abstractNumId w:val="164"/>
  </w:num>
  <w:num w:numId="229" w16cid:durableId="560333560">
    <w:abstractNumId w:val="19"/>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riam Castellanos Gonzalez">
    <w15:presenceInfo w15:providerId="AD" w15:userId="S-1-5-21-4152540990-3446150301-4242903009-1336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trackRevisions/>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06CBD"/>
    <w:rsid w:val="0001418C"/>
    <w:rsid w:val="00015018"/>
    <w:rsid w:val="000200C3"/>
    <w:rsid w:val="000379FE"/>
    <w:rsid w:val="00037D97"/>
    <w:rsid w:val="00042814"/>
    <w:rsid w:val="000478CF"/>
    <w:rsid w:val="0005188A"/>
    <w:rsid w:val="0006698E"/>
    <w:rsid w:val="00075EF0"/>
    <w:rsid w:val="00086EB8"/>
    <w:rsid w:val="00095CED"/>
    <w:rsid w:val="000A7F26"/>
    <w:rsid w:val="000B288E"/>
    <w:rsid w:val="000D46F1"/>
    <w:rsid w:val="000E73C9"/>
    <w:rsid w:val="000F134A"/>
    <w:rsid w:val="000F51FB"/>
    <w:rsid w:val="000F5564"/>
    <w:rsid w:val="00100E1A"/>
    <w:rsid w:val="00110D61"/>
    <w:rsid w:val="00123666"/>
    <w:rsid w:val="00124C77"/>
    <w:rsid w:val="00124DEA"/>
    <w:rsid w:val="00127395"/>
    <w:rsid w:val="00142EDD"/>
    <w:rsid w:val="00154A6C"/>
    <w:rsid w:val="0015668A"/>
    <w:rsid w:val="00156A4A"/>
    <w:rsid w:val="00157E84"/>
    <w:rsid w:val="001611DE"/>
    <w:rsid w:val="001733FC"/>
    <w:rsid w:val="00175011"/>
    <w:rsid w:val="001753FA"/>
    <w:rsid w:val="00177D0B"/>
    <w:rsid w:val="001A2CBB"/>
    <w:rsid w:val="001A4295"/>
    <w:rsid w:val="001B19B2"/>
    <w:rsid w:val="001B1F4D"/>
    <w:rsid w:val="001B2BAE"/>
    <w:rsid w:val="001B423D"/>
    <w:rsid w:val="001B57F8"/>
    <w:rsid w:val="001B6060"/>
    <w:rsid w:val="001B7569"/>
    <w:rsid w:val="001C4CFB"/>
    <w:rsid w:val="001C4E9C"/>
    <w:rsid w:val="001C504E"/>
    <w:rsid w:val="001D263A"/>
    <w:rsid w:val="001E70B0"/>
    <w:rsid w:val="0020135C"/>
    <w:rsid w:val="00210ED0"/>
    <w:rsid w:val="00211E6A"/>
    <w:rsid w:val="002215DA"/>
    <w:rsid w:val="002234A6"/>
    <w:rsid w:val="00223622"/>
    <w:rsid w:val="00226479"/>
    <w:rsid w:val="002279A7"/>
    <w:rsid w:val="00232852"/>
    <w:rsid w:val="00233F83"/>
    <w:rsid w:val="00236483"/>
    <w:rsid w:val="0024056B"/>
    <w:rsid w:val="00241779"/>
    <w:rsid w:val="002654F6"/>
    <w:rsid w:val="0026709F"/>
    <w:rsid w:val="00274474"/>
    <w:rsid w:val="00274A9A"/>
    <w:rsid w:val="002753D1"/>
    <w:rsid w:val="00281392"/>
    <w:rsid w:val="00295647"/>
    <w:rsid w:val="002A1D0F"/>
    <w:rsid w:val="002A4508"/>
    <w:rsid w:val="002A46B5"/>
    <w:rsid w:val="002A6F50"/>
    <w:rsid w:val="002B6985"/>
    <w:rsid w:val="002B7E29"/>
    <w:rsid w:val="002D532E"/>
    <w:rsid w:val="002D5E79"/>
    <w:rsid w:val="002E617C"/>
    <w:rsid w:val="002F37B7"/>
    <w:rsid w:val="002F7ABC"/>
    <w:rsid w:val="00304B2B"/>
    <w:rsid w:val="003051F1"/>
    <w:rsid w:val="00307729"/>
    <w:rsid w:val="00321E7A"/>
    <w:rsid w:val="00322F60"/>
    <w:rsid w:val="00331135"/>
    <w:rsid w:val="00331815"/>
    <w:rsid w:val="00331E71"/>
    <w:rsid w:val="00334750"/>
    <w:rsid w:val="00344216"/>
    <w:rsid w:val="00350F27"/>
    <w:rsid w:val="003522D1"/>
    <w:rsid w:val="00365C83"/>
    <w:rsid w:val="003674E8"/>
    <w:rsid w:val="00370067"/>
    <w:rsid w:val="0038182E"/>
    <w:rsid w:val="003829AE"/>
    <w:rsid w:val="003849F3"/>
    <w:rsid w:val="0039356F"/>
    <w:rsid w:val="003A3057"/>
    <w:rsid w:val="003B2E31"/>
    <w:rsid w:val="003B79BC"/>
    <w:rsid w:val="003B7B9C"/>
    <w:rsid w:val="003C0840"/>
    <w:rsid w:val="003E3F5A"/>
    <w:rsid w:val="003E433F"/>
    <w:rsid w:val="003F4BAB"/>
    <w:rsid w:val="003F5197"/>
    <w:rsid w:val="00404B3D"/>
    <w:rsid w:val="0042702E"/>
    <w:rsid w:val="00431C1C"/>
    <w:rsid w:val="0043603F"/>
    <w:rsid w:val="004368A6"/>
    <w:rsid w:val="00440D6D"/>
    <w:rsid w:val="00455807"/>
    <w:rsid w:val="00463D10"/>
    <w:rsid w:val="00463D55"/>
    <w:rsid w:val="004728FF"/>
    <w:rsid w:val="00475DB5"/>
    <w:rsid w:val="00482224"/>
    <w:rsid w:val="004B6A39"/>
    <w:rsid w:val="004C06C1"/>
    <w:rsid w:val="004D31D4"/>
    <w:rsid w:val="004D4A8F"/>
    <w:rsid w:val="004E701C"/>
    <w:rsid w:val="004F4507"/>
    <w:rsid w:val="004F548F"/>
    <w:rsid w:val="00500A4B"/>
    <w:rsid w:val="005021CC"/>
    <w:rsid w:val="00503A01"/>
    <w:rsid w:val="00525326"/>
    <w:rsid w:val="005359CD"/>
    <w:rsid w:val="00540695"/>
    <w:rsid w:val="005417EE"/>
    <w:rsid w:val="00543C8C"/>
    <w:rsid w:val="005574DB"/>
    <w:rsid w:val="00563C8B"/>
    <w:rsid w:val="0057044D"/>
    <w:rsid w:val="005910E9"/>
    <w:rsid w:val="005941C1"/>
    <w:rsid w:val="00597797"/>
    <w:rsid w:val="005A1E42"/>
    <w:rsid w:val="005A5705"/>
    <w:rsid w:val="005A7607"/>
    <w:rsid w:val="005B676D"/>
    <w:rsid w:val="005B731C"/>
    <w:rsid w:val="005C0FF3"/>
    <w:rsid w:val="005D5E9E"/>
    <w:rsid w:val="005E0C66"/>
    <w:rsid w:val="005E3047"/>
    <w:rsid w:val="005F24E7"/>
    <w:rsid w:val="005F63B5"/>
    <w:rsid w:val="00601DBD"/>
    <w:rsid w:val="00620BC9"/>
    <w:rsid w:val="00627825"/>
    <w:rsid w:val="0063252D"/>
    <w:rsid w:val="00636D56"/>
    <w:rsid w:val="0065262B"/>
    <w:rsid w:val="00661DB6"/>
    <w:rsid w:val="00671117"/>
    <w:rsid w:val="00684035"/>
    <w:rsid w:val="006928A6"/>
    <w:rsid w:val="00693A9A"/>
    <w:rsid w:val="00696B3B"/>
    <w:rsid w:val="006A49FD"/>
    <w:rsid w:val="006A60A2"/>
    <w:rsid w:val="006B0DD7"/>
    <w:rsid w:val="006B2B1E"/>
    <w:rsid w:val="006B2C7D"/>
    <w:rsid w:val="006B39D8"/>
    <w:rsid w:val="006C19BA"/>
    <w:rsid w:val="006C2355"/>
    <w:rsid w:val="006C5E20"/>
    <w:rsid w:val="006C5EA4"/>
    <w:rsid w:val="006D5105"/>
    <w:rsid w:val="006D6F90"/>
    <w:rsid w:val="006E2374"/>
    <w:rsid w:val="006E4058"/>
    <w:rsid w:val="006E4CA1"/>
    <w:rsid w:val="006E5127"/>
    <w:rsid w:val="006E6F80"/>
    <w:rsid w:val="007022BB"/>
    <w:rsid w:val="007118CC"/>
    <w:rsid w:val="007156F7"/>
    <w:rsid w:val="00721821"/>
    <w:rsid w:val="007316A1"/>
    <w:rsid w:val="007362AD"/>
    <w:rsid w:val="00747A99"/>
    <w:rsid w:val="00750016"/>
    <w:rsid w:val="007571C9"/>
    <w:rsid w:val="007622E5"/>
    <w:rsid w:val="00775542"/>
    <w:rsid w:val="007761A6"/>
    <w:rsid w:val="00776B98"/>
    <w:rsid w:val="007842E6"/>
    <w:rsid w:val="00785BF2"/>
    <w:rsid w:val="0079765B"/>
    <w:rsid w:val="007A2F1C"/>
    <w:rsid w:val="007A62E2"/>
    <w:rsid w:val="007B06E3"/>
    <w:rsid w:val="007C0B18"/>
    <w:rsid w:val="007C4A55"/>
    <w:rsid w:val="007D3556"/>
    <w:rsid w:val="007D635E"/>
    <w:rsid w:val="007D75AD"/>
    <w:rsid w:val="007F7A1B"/>
    <w:rsid w:val="00805EAD"/>
    <w:rsid w:val="00812AAB"/>
    <w:rsid w:val="00816973"/>
    <w:rsid w:val="0083199B"/>
    <w:rsid w:val="00833D0B"/>
    <w:rsid w:val="0084148A"/>
    <w:rsid w:val="00842905"/>
    <w:rsid w:val="008463C0"/>
    <w:rsid w:val="008516EF"/>
    <w:rsid w:val="008657B2"/>
    <w:rsid w:val="00870B79"/>
    <w:rsid w:val="00871215"/>
    <w:rsid w:val="00874B25"/>
    <w:rsid w:val="00875B1C"/>
    <w:rsid w:val="008801F8"/>
    <w:rsid w:val="00883FBB"/>
    <w:rsid w:val="00890171"/>
    <w:rsid w:val="008936F0"/>
    <w:rsid w:val="00894A87"/>
    <w:rsid w:val="008963A4"/>
    <w:rsid w:val="008979C9"/>
    <w:rsid w:val="008A2691"/>
    <w:rsid w:val="008A609F"/>
    <w:rsid w:val="008B3BA2"/>
    <w:rsid w:val="008B591A"/>
    <w:rsid w:val="008B59A2"/>
    <w:rsid w:val="008B644A"/>
    <w:rsid w:val="008C55F7"/>
    <w:rsid w:val="008D1826"/>
    <w:rsid w:val="008D1F4D"/>
    <w:rsid w:val="008D2AF3"/>
    <w:rsid w:val="008D2D86"/>
    <w:rsid w:val="008D35D0"/>
    <w:rsid w:val="008F16B8"/>
    <w:rsid w:val="008F39F8"/>
    <w:rsid w:val="00910719"/>
    <w:rsid w:val="00917DDE"/>
    <w:rsid w:val="0092676C"/>
    <w:rsid w:val="00932E76"/>
    <w:rsid w:val="009353E5"/>
    <w:rsid w:val="00942FCC"/>
    <w:rsid w:val="00961DBE"/>
    <w:rsid w:val="00974CEE"/>
    <w:rsid w:val="009B3AA0"/>
    <w:rsid w:val="009C18FA"/>
    <w:rsid w:val="009C4A0D"/>
    <w:rsid w:val="009D1C6F"/>
    <w:rsid w:val="009D42CB"/>
    <w:rsid w:val="009E1BF6"/>
    <w:rsid w:val="009E1CB4"/>
    <w:rsid w:val="009E1F02"/>
    <w:rsid w:val="009E37EC"/>
    <w:rsid w:val="009E4033"/>
    <w:rsid w:val="009E43A0"/>
    <w:rsid w:val="009E5346"/>
    <w:rsid w:val="009E571C"/>
    <w:rsid w:val="00A0122A"/>
    <w:rsid w:val="00A01FB1"/>
    <w:rsid w:val="00A02BBF"/>
    <w:rsid w:val="00A03197"/>
    <w:rsid w:val="00A036F1"/>
    <w:rsid w:val="00A07D2C"/>
    <w:rsid w:val="00A1731C"/>
    <w:rsid w:val="00A26CFC"/>
    <w:rsid w:val="00A27968"/>
    <w:rsid w:val="00A303A1"/>
    <w:rsid w:val="00A350B1"/>
    <w:rsid w:val="00A356B3"/>
    <w:rsid w:val="00A54751"/>
    <w:rsid w:val="00A56276"/>
    <w:rsid w:val="00A62A2E"/>
    <w:rsid w:val="00A64180"/>
    <w:rsid w:val="00A67631"/>
    <w:rsid w:val="00A73755"/>
    <w:rsid w:val="00A75A6B"/>
    <w:rsid w:val="00A77DE4"/>
    <w:rsid w:val="00A85B7F"/>
    <w:rsid w:val="00AA1626"/>
    <w:rsid w:val="00AB7FCB"/>
    <w:rsid w:val="00AC084A"/>
    <w:rsid w:val="00AC2722"/>
    <w:rsid w:val="00AE1A7A"/>
    <w:rsid w:val="00AE5160"/>
    <w:rsid w:val="00AE754E"/>
    <w:rsid w:val="00AF2C70"/>
    <w:rsid w:val="00AF622C"/>
    <w:rsid w:val="00B01245"/>
    <w:rsid w:val="00B10318"/>
    <w:rsid w:val="00B2607A"/>
    <w:rsid w:val="00B47B18"/>
    <w:rsid w:val="00B56A4E"/>
    <w:rsid w:val="00B643F6"/>
    <w:rsid w:val="00B748EA"/>
    <w:rsid w:val="00B86C76"/>
    <w:rsid w:val="00BA5182"/>
    <w:rsid w:val="00BA5C15"/>
    <w:rsid w:val="00BB0AC1"/>
    <w:rsid w:val="00BD1FF0"/>
    <w:rsid w:val="00BD36AE"/>
    <w:rsid w:val="00BE0D56"/>
    <w:rsid w:val="00BE1FDF"/>
    <w:rsid w:val="00BE7C76"/>
    <w:rsid w:val="00C11D03"/>
    <w:rsid w:val="00C17036"/>
    <w:rsid w:val="00C170D4"/>
    <w:rsid w:val="00C22CD5"/>
    <w:rsid w:val="00C30117"/>
    <w:rsid w:val="00C35ED6"/>
    <w:rsid w:val="00C40458"/>
    <w:rsid w:val="00C40B72"/>
    <w:rsid w:val="00C50A8D"/>
    <w:rsid w:val="00C528F7"/>
    <w:rsid w:val="00C556C0"/>
    <w:rsid w:val="00C573CC"/>
    <w:rsid w:val="00C613EF"/>
    <w:rsid w:val="00C82022"/>
    <w:rsid w:val="00C849ED"/>
    <w:rsid w:val="00C87343"/>
    <w:rsid w:val="00C932B2"/>
    <w:rsid w:val="00C94978"/>
    <w:rsid w:val="00CA025F"/>
    <w:rsid w:val="00CA0A88"/>
    <w:rsid w:val="00CA12A8"/>
    <w:rsid w:val="00CA1E13"/>
    <w:rsid w:val="00CB1960"/>
    <w:rsid w:val="00CB33B0"/>
    <w:rsid w:val="00CB632E"/>
    <w:rsid w:val="00CB7F48"/>
    <w:rsid w:val="00CC0AF0"/>
    <w:rsid w:val="00CC54C4"/>
    <w:rsid w:val="00CD5288"/>
    <w:rsid w:val="00CE2825"/>
    <w:rsid w:val="00CE45BC"/>
    <w:rsid w:val="00CE5E6C"/>
    <w:rsid w:val="00D1274F"/>
    <w:rsid w:val="00D33F95"/>
    <w:rsid w:val="00D34EE9"/>
    <w:rsid w:val="00D37903"/>
    <w:rsid w:val="00D407FD"/>
    <w:rsid w:val="00D45834"/>
    <w:rsid w:val="00D57755"/>
    <w:rsid w:val="00D65852"/>
    <w:rsid w:val="00D7463F"/>
    <w:rsid w:val="00D778B0"/>
    <w:rsid w:val="00D829D0"/>
    <w:rsid w:val="00D858D2"/>
    <w:rsid w:val="00D86567"/>
    <w:rsid w:val="00D922DE"/>
    <w:rsid w:val="00D96A9D"/>
    <w:rsid w:val="00DA189A"/>
    <w:rsid w:val="00DA38F9"/>
    <w:rsid w:val="00DA47A4"/>
    <w:rsid w:val="00DB0784"/>
    <w:rsid w:val="00DB31C3"/>
    <w:rsid w:val="00DC4910"/>
    <w:rsid w:val="00DD51BF"/>
    <w:rsid w:val="00DD619B"/>
    <w:rsid w:val="00DD6E55"/>
    <w:rsid w:val="00DD7417"/>
    <w:rsid w:val="00DE5ADB"/>
    <w:rsid w:val="00DF7862"/>
    <w:rsid w:val="00DF7954"/>
    <w:rsid w:val="00E03194"/>
    <w:rsid w:val="00E11DB7"/>
    <w:rsid w:val="00E17B8F"/>
    <w:rsid w:val="00E25D66"/>
    <w:rsid w:val="00E26A0E"/>
    <w:rsid w:val="00E30DBF"/>
    <w:rsid w:val="00E346F8"/>
    <w:rsid w:val="00E45033"/>
    <w:rsid w:val="00E45503"/>
    <w:rsid w:val="00E52E47"/>
    <w:rsid w:val="00E62BDD"/>
    <w:rsid w:val="00E63542"/>
    <w:rsid w:val="00E81CCD"/>
    <w:rsid w:val="00E836EA"/>
    <w:rsid w:val="00E90250"/>
    <w:rsid w:val="00E97654"/>
    <w:rsid w:val="00EA1F9E"/>
    <w:rsid w:val="00EA4D85"/>
    <w:rsid w:val="00EB0581"/>
    <w:rsid w:val="00EC3688"/>
    <w:rsid w:val="00ED0473"/>
    <w:rsid w:val="00ED332E"/>
    <w:rsid w:val="00F11C83"/>
    <w:rsid w:val="00F3145D"/>
    <w:rsid w:val="00F31A56"/>
    <w:rsid w:val="00F44C58"/>
    <w:rsid w:val="00F56453"/>
    <w:rsid w:val="00F66AD0"/>
    <w:rsid w:val="00F83004"/>
    <w:rsid w:val="00FA04FE"/>
    <w:rsid w:val="00FA6486"/>
    <w:rsid w:val="00FB2C8D"/>
    <w:rsid w:val="00FB5115"/>
    <w:rsid w:val="00FB5F55"/>
    <w:rsid w:val="00FD0427"/>
    <w:rsid w:val="00FD0726"/>
    <w:rsid w:val="00FD17B6"/>
    <w:rsid w:val="00FD372A"/>
    <w:rsid w:val="00FD56DA"/>
    <w:rsid w:val="00FE4096"/>
    <w:rsid w:val="00FE6749"/>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FC57E80E-613F-4FD3-812C-00757BAE1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 w:type="character" w:customStyle="1" w:styleId="cf01">
    <w:name w:val="cf01"/>
    <w:basedOn w:val="Fuentedeprrafopredeter"/>
    <w:rsid w:val="008C55F7"/>
    <w:rPr>
      <w:rFonts w:ascii="Segoe UI" w:hAnsi="Segoe UI" w:cs="Segoe UI" w:hint="default"/>
      <w:sz w:val="18"/>
      <w:szCs w:val="18"/>
    </w:rPr>
  </w:style>
  <w:style w:type="character" w:styleId="Hipervnculovisitado">
    <w:name w:val="FollowedHyperlink"/>
    <w:basedOn w:val="Fuentedeprrafopredeter"/>
    <w:uiPriority w:val="99"/>
    <w:semiHidden/>
    <w:unhideWhenUsed/>
    <w:rsid w:val="00D34E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87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enapred.unam.mx/es/Publicaciones/archivos/179-GUAPRCTICADESIMULACROSDEEVACUACINENINMUEBLES.PDF" TargetMode="External"/><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roteccioncivil.gob.mx/work/models/ProteccionCivil/Resource/60/1/images/gteipipc.pdf" TargetMode="External"/><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115</Pages>
  <Words>30364</Words>
  <Characters>167007</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196978</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Miriam Castellanos Gonzalez</cp:lastModifiedBy>
  <cp:revision>116</cp:revision>
  <cp:lastPrinted>2022-10-21T16:55:00Z</cp:lastPrinted>
  <dcterms:created xsi:type="dcterms:W3CDTF">2024-07-08T16:36:00Z</dcterms:created>
  <dcterms:modified xsi:type="dcterms:W3CDTF">2024-07-17T23:45:00Z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