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60937800" w14:textId="2E54BF75"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r w:rsidR="00331815">
        <w:rPr>
          <w:rFonts w:ascii="Montserrat Medium" w:hAnsi="Montserrat Medium"/>
          <w:b/>
          <w:bCs/>
          <w:sz w:val="40"/>
          <w:szCs w:val="40"/>
        </w:rPr>
        <w:t xml:space="preserve"> y Servicios Generales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34C4A03E" w:rsidR="00CE45BC" w:rsidRPr="005359CD" w:rsidRDefault="007B06E3">
      <w:pPr>
        <w:pStyle w:val="Standard"/>
        <w:ind w:left="7371" w:firstLine="567"/>
        <w:rPr>
          <w:rFonts w:ascii="Montserrat Medium" w:hAnsi="Montserrat Medium"/>
        </w:rPr>
      </w:pPr>
      <w:r>
        <w:rPr>
          <w:rFonts w:ascii="Montserrat Medium" w:hAnsi="Montserrat Medium"/>
          <w:spacing w:val="-1"/>
          <w:lang w:val="es-MX"/>
        </w:rPr>
        <w:t>Marz</w:t>
      </w:r>
      <w:r w:rsidR="00DE5ADB">
        <w:rPr>
          <w:rFonts w:ascii="Montserrat Medium" w:hAnsi="Montserrat Medium"/>
          <w:spacing w:val="-1"/>
          <w:lang w:val="es-MX"/>
        </w:rPr>
        <w:t>o</w:t>
      </w:r>
      <w:r w:rsidR="007842E6" w:rsidRPr="005359CD">
        <w:rPr>
          <w:rFonts w:ascii="Montserrat Medium" w:hAnsi="Montserrat Medium"/>
          <w:spacing w:val="-1"/>
          <w:lang w:val="es-MX"/>
        </w:rPr>
        <w:t>, 202</w:t>
      </w:r>
      <w:r>
        <w:rPr>
          <w:rFonts w:ascii="Montserrat Medium" w:hAnsi="Montserrat Medium"/>
          <w:spacing w:val="-1"/>
          <w:lang w:val="es-MX"/>
        </w:rPr>
        <w:t>4</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5270A49A" w:rsidR="00CE45BC" w:rsidRPr="005359CD" w:rsidRDefault="0026709F">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ÍNDICE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6CD83F7" w:rsidR="00CE45BC" w:rsidRPr="005359CD" w:rsidRDefault="007842E6" w:rsidP="007316A1">
            <w:pPr>
              <w:pStyle w:val="Ttulo3"/>
              <w:widowControl w:val="0"/>
              <w:ind w:left="495" w:firstLine="1"/>
              <w:rPr>
                <w:rFonts w:ascii="Montserrat Medium" w:hAnsi="Montserrat Medium"/>
                <w:sz w:val="24"/>
                <w:szCs w:val="24"/>
              </w:rPr>
            </w:pPr>
            <w:r w:rsidRPr="005359CD">
              <w:rPr>
                <w:rFonts w:ascii="Montserrat Medium" w:hAnsi="Montserrat Medium"/>
                <w:sz w:val="24"/>
                <w:szCs w:val="24"/>
              </w:rPr>
              <w:t>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277BB7FA" w:rsidR="00CE45BC" w:rsidRPr="005359CD" w:rsidRDefault="007842E6" w:rsidP="004728FF">
            <w:pPr>
              <w:pStyle w:val="Ttulo6"/>
              <w:widowControl w:val="0"/>
              <w:ind w:left="567"/>
              <w:rPr>
                <w:rFonts w:ascii="Montserrat Medium" w:hAnsi="Montserrat Medium"/>
                <w:i w:val="0"/>
                <w:sz w:val="24"/>
                <w:szCs w:val="24"/>
              </w:rPr>
            </w:pPr>
            <w:r w:rsidRPr="009E1BF6">
              <w:rPr>
                <w:rFonts w:ascii="Montserrat Medium" w:hAnsi="Montserrat Medium"/>
                <w:i w:val="0"/>
                <w:sz w:val="24"/>
                <w:szCs w:val="24"/>
              </w:rPr>
              <w:t>VI.-</w:t>
            </w:r>
            <w:r w:rsidRPr="005359CD">
              <w:rPr>
                <w:rFonts w:ascii="Montserrat Medium" w:hAnsi="Montserrat Medium"/>
                <w:i w:val="0"/>
                <w:sz w:val="24"/>
                <w:szCs w:val="24"/>
              </w:rPr>
              <w:t xml:space="preserve"> Cuerpo </w:t>
            </w:r>
            <w:r w:rsidR="00226479">
              <w:rPr>
                <w:rFonts w:ascii="Montserrat Medium" w:hAnsi="Montserrat Medium"/>
                <w:i w:val="0"/>
                <w:sz w:val="24"/>
                <w:szCs w:val="24"/>
              </w:rPr>
              <w:t>n</w:t>
            </w:r>
            <w:r w:rsidRPr="005359CD">
              <w:rPr>
                <w:rFonts w:ascii="Montserrat Medium" w:hAnsi="Montserrat Medium"/>
                <w:i w:val="0"/>
                <w:sz w:val="24"/>
                <w:szCs w:val="24"/>
              </w:rPr>
              <w:t>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rsidP="008D2AF3">
            <w:pPr>
              <w:pStyle w:val="Standard"/>
              <w:widowControl w:val="0"/>
              <w:ind w:left="7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7316A1">
            <w:pPr>
              <w:pStyle w:val="Standard"/>
              <w:widowControl w:val="0"/>
              <w:ind w:left="70"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30F47881" w14:textId="77777777" w:rsidR="00CE45BC" w:rsidRDefault="00CE45BC">
            <w:pPr>
              <w:pStyle w:val="Standard"/>
              <w:widowControl w:val="0"/>
              <w:tabs>
                <w:tab w:val="left" w:pos="2563"/>
              </w:tabs>
              <w:ind w:left="1287" w:right="213"/>
              <w:jc w:val="both"/>
              <w:rPr>
                <w:rFonts w:ascii="Montserrat Medium" w:hAnsi="Montserrat Medium"/>
              </w:rPr>
            </w:pPr>
          </w:p>
          <w:p w14:paraId="0148BFED" w14:textId="77777777" w:rsidR="007B06E3" w:rsidRPr="005359CD" w:rsidRDefault="007B06E3">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44A900C0"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lastRenderedPageBreak/>
              <w:t xml:space="preserve">Programa </w:t>
            </w:r>
            <w:r w:rsidR="00331815">
              <w:rPr>
                <w:rFonts w:ascii="Montserrat Medium" w:hAnsi="Montserrat Medium"/>
                <w:b/>
              </w:rPr>
              <w:t>Anual de Trabajo de la UPCI-SICT</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4702B3B6" w14:textId="3D65877F" w:rsidR="00042814" w:rsidRDefault="007842E6" w:rsidP="00042814">
            <w:pPr>
              <w:pStyle w:val="Standard"/>
              <w:widowControl w:val="0"/>
              <w:numPr>
                <w:ilvl w:val="0"/>
                <w:numId w:val="8"/>
              </w:numPr>
              <w:ind w:left="1635" w:firstLine="0"/>
              <w:rPr>
                <w:rFonts w:ascii="Montserrat Medium" w:hAnsi="Montserrat Medium"/>
              </w:rPr>
            </w:pPr>
            <w:r w:rsidRPr="00042814">
              <w:rPr>
                <w:rFonts w:ascii="Montserrat Medium" w:hAnsi="Montserrat Medium"/>
              </w:rPr>
              <w:t>Actividades Generales previas a la Emergencia</w:t>
            </w:r>
          </w:p>
          <w:p w14:paraId="3C21EEA7" w14:textId="69463F99" w:rsidR="00042814" w:rsidRPr="00042814" w:rsidRDefault="00042814" w:rsidP="00042814">
            <w:pPr>
              <w:pStyle w:val="Standard"/>
              <w:widowControl w:val="0"/>
              <w:numPr>
                <w:ilvl w:val="0"/>
                <w:numId w:val="8"/>
              </w:numPr>
              <w:ind w:left="2338" w:hanging="709"/>
              <w:rPr>
                <w:rFonts w:ascii="Montserrat Medium" w:hAnsi="Montserrat Medium"/>
              </w:rPr>
            </w:pPr>
            <w:r w:rsidRPr="00042814">
              <w:rPr>
                <w:rFonts w:ascii="Montserrat Medium" w:hAnsi="Montserrat Medium"/>
              </w:rPr>
              <w:t>Identificación de Peligros en Territorio Nacional (Atlas Nacional de Riesgo)</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0429E47A" w:rsidR="00CE45BC" w:rsidRPr="005359CD" w:rsidRDefault="006B2C7D">
            <w:pPr>
              <w:pStyle w:val="Standard"/>
              <w:widowControl w:val="0"/>
              <w:jc w:val="center"/>
              <w:rPr>
                <w:rFonts w:ascii="Montserrat Medium" w:hAnsi="Montserrat Medium"/>
              </w:rPr>
            </w:pPr>
            <w:r>
              <w:rPr>
                <w:rFonts w:ascii="Montserrat Medium" w:hAnsi="Montserrat Medium"/>
              </w:rPr>
              <w:t>7</w:t>
            </w:r>
            <w:r w:rsidR="007316A1">
              <w:rPr>
                <w:rFonts w:ascii="Montserrat Medium" w:hAnsi="Montserrat Medium"/>
              </w:rPr>
              <w:t>4</w:t>
            </w:r>
          </w:p>
        </w:tc>
      </w:tr>
      <w:tr w:rsidR="00CE45BC" w:rsidRPr="005359CD" w14:paraId="1494D8F1" w14:textId="77777777" w:rsidTr="00042814">
        <w:trPr>
          <w:trHeight w:val="2552"/>
        </w:trPr>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1ABB7F84" w14:textId="2F80B957" w:rsid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Actividades posteriores a la </w:t>
            </w:r>
            <w:r w:rsidR="00226479">
              <w:rPr>
                <w:rFonts w:ascii="Montserrat Medium" w:hAnsi="Montserrat Medium"/>
                <w:b/>
                <w:bCs/>
              </w:rPr>
              <w:t>e</w:t>
            </w:r>
            <w:r w:rsidRPr="00042814">
              <w:rPr>
                <w:rFonts w:ascii="Montserrat Medium" w:hAnsi="Montserrat Medium"/>
                <w:b/>
                <w:bCs/>
              </w:rPr>
              <w:t>mergencia</w:t>
            </w:r>
          </w:p>
          <w:p w14:paraId="2FF6E1E9" w14:textId="77777777" w:rsidR="00042814" w:rsidRDefault="00042814" w:rsidP="00042814">
            <w:pPr>
              <w:pStyle w:val="Standard"/>
              <w:widowControl w:val="0"/>
              <w:rPr>
                <w:rFonts w:ascii="Montserrat Medium" w:hAnsi="Montserrat Medium"/>
              </w:rPr>
            </w:pPr>
          </w:p>
          <w:p w14:paraId="6F7E7F34" w14:textId="7EF4D24D" w:rsidR="00CE45BC" w:rsidRP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Relación de </w:t>
            </w:r>
            <w:r w:rsidR="00226479">
              <w:rPr>
                <w:rFonts w:ascii="Montserrat Medium" w:hAnsi="Montserrat Medium"/>
                <w:b/>
                <w:bCs/>
              </w:rPr>
              <w:t>p</w:t>
            </w:r>
            <w:r w:rsidRPr="00042814">
              <w:rPr>
                <w:rFonts w:ascii="Montserrat Medium" w:hAnsi="Montserrat Medium"/>
                <w:b/>
                <w:bCs/>
              </w:rPr>
              <w:t xml:space="preserve">rovisiones para una </w:t>
            </w:r>
            <w:r w:rsidR="00226479">
              <w:rPr>
                <w:rFonts w:ascii="Montserrat Medium" w:hAnsi="Montserrat Medium"/>
                <w:b/>
                <w:bCs/>
              </w:rPr>
              <w:t>e</w:t>
            </w:r>
            <w:r w:rsidRPr="00042814">
              <w:rPr>
                <w:rFonts w:ascii="Montserrat Medium" w:hAnsi="Montserrat Medium"/>
                <w:b/>
                <w:bCs/>
              </w:rPr>
              <w:t>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rsidP="00C932B2">
            <w:pPr>
              <w:pStyle w:val="Standard"/>
              <w:widowControl w:val="0"/>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rsidP="00C932B2">
            <w:pPr>
              <w:pStyle w:val="Standard"/>
              <w:widowControl w:val="0"/>
              <w:numPr>
                <w:ilvl w:val="0"/>
                <w:numId w:val="9"/>
              </w:numPr>
              <w:ind w:left="1204"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15AF26" w:rsidR="00CE45BC" w:rsidRDefault="00D1274F">
            <w:pPr>
              <w:pStyle w:val="Standard"/>
              <w:widowControl w:val="0"/>
              <w:jc w:val="center"/>
              <w:rPr>
                <w:rFonts w:ascii="Montserrat Medium" w:hAnsi="Montserrat Medium"/>
              </w:rPr>
            </w:pPr>
            <w:r>
              <w:rPr>
                <w:rFonts w:ascii="Montserrat Medium" w:hAnsi="Montserrat Medium"/>
              </w:rPr>
              <w:t>10</w:t>
            </w:r>
            <w:r w:rsidR="00C932B2">
              <w:rPr>
                <w:rFonts w:ascii="Montserrat Medium" w:hAnsi="Montserrat Medium"/>
              </w:rPr>
              <w:t>4</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1F07B27E" w:rsidR="009E1F02" w:rsidRPr="005359CD" w:rsidRDefault="009E1F02">
            <w:pPr>
              <w:pStyle w:val="Standard"/>
              <w:widowControl w:val="0"/>
              <w:jc w:val="center"/>
              <w:rPr>
                <w:rFonts w:ascii="Montserrat Medium" w:hAnsi="Montserrat Medium"/>
              </w:rPr>
            </w:pPr>
            <w:r>
              <w:rPr>
                <w:rFonts w:ascii="Montserrat Medium" w:hAnsi="Montserrat Medium"/>
              </w:rPr>
              <w:t>10</w:t>
            </w:r>
            <w:r w:rsidR="00C932B2">
              <w:rPr>
                <w:rFonts w:ascii="Montserrat Medium" w:hAnsi="Montserrat Medium"/>
              </w:rPr>
              <w:t>6</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46FE203E" w:rsidR="00CE45BC" w:rsidRPr="0026709F" w:rsidRDefault="007842E6">
            <w:pPr>
              <w:pStyle w:val="Standard"/>
              <w:widowControl w:val="0"/>
              <w:ind w:left="624"/>
              <w:rPr>
                <w:rFonts w:ascii="Montserrat Medium" w:hAnsi="Montserrat Medium"/>
                <w:b/>
                <w:bCs/>
              </w:rPr>
            </w:pPr>
            <w:r w:rsidRPr="00232852">
              <w:rPr>
                <w:rFonts w:ascii="Montserrat Medium" w:hAnsi="Montserrat Medium"/>
                <w:b/>
                <w:bCs/>
              </w:rPr>
              <w:t>VII</w:t>
            </w:r>
            <w:r w:rsidRPr="0026709F">
              <w:rPr>
                <w:rFonts w:ascii="Montserrat Medium" w:hAnsi="Montserrat Medium"/>
                <w:b/>
                <w:bCs/>
              </w:rPr>
              <w:t>.-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3BAD8D7B" w:rsidR="00CE45BC" w:rsidRPr="005359CD" w:rsidRDefault="009E1F02">
            <w:pPr>
              <w:pStyle w:val="Standard"/>
              <w:widowControl w:val="0"/>
              <w:jc w:val="center"/>
              <w:rPr>
                <w:rFonts w:ascii="Montserrat Medium" w:hAnsi="Montserrat Medium"/>
              </w:rPr>
            </w:pPr>
            <w:r>
              <w:rPr>
                <w:rFonts w:ascii="Montserrat Medium" w:hAnsi="Montserrat Medium"/>
              </w:rPr>
              <w:t>11</w:t>
            </w:r>
            <w:r w:rsidR="00154A6C">
              <w:rPr>
                <w:rFonts w:ascii="Montserrat Medium" w:hAnsi="Montserrat Medium"/>
              </w:rPr>
              <w:t>3</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0E22E9ED" w:rsidR="00CE45BC" w:rsidRPr="005359CD" w:rsidRDefault="00232852">
            <w:pPr>
              <w:pStyle w:val="Standard"/>
              <w:widowControl w:val="0"/>
              <w:ind w:left="624"/>
              <w:rPr>
                <w:rFonts w:ascii="Montserrat Medium" w:hAnsi="Montserrat Medium"/>
              </w:rPr>
            </w:pPr>
            <w:r>
              <w:rPr>
                <w:rFonts w:ascii="Montserrat Medium" w:hAnsi="Montserrat Medium"/>
              </w:rPr>
              <w:t>VIII</w:t>
            </w:r>
            <w:r w:rsidR="007842E6" w:rsidRPr="005359CD">
              <w:rPr>
                <w:rFonts w:ascii="Montserrat Medium" w:hAnsi="Montserrat Medium"/>
              </w:rPr>
              <w:t>.- Control de cambios</w:t>
            </w:r>
          </w:p>
        </w:tc>
        <w:tc>
          <w:tcPr>
            <w:tcW w:w="1243" w:type="dxa"/>
            <w:shd w:val="clear" w:color="auto" w:fill="auto"/>
            <w:tcMar>
              <w:top w:w="0" w:type="dxa"/>
              <w:left w:w="70" w:type="dxa"/>
              <w:bottom w:w="0" w:type="dxa"/>
              <w:right w:w="70" w:type="dxa"/>
            </w:tcMar>
          </w:tcPr>
          <w:p w14:paraId="0FFB7427" w14:textId="0FE2BC5B" w:rsidR="00CE45BC" w:rsidRPr="005359CD" w:rsidRDefault="009E1F02">
            <w:pPr>
              <w:pStyle w:val="Standard"/>
              <w:widowControl w:val="0"/>
              <w:jc w:val="center"/>
              <w:rPr>
                <w:rFonts w:ascii="Montserrat Medium" w:hAnsi="Montserrat Medium"/>
              </w:rPr>
            </w:pPr>
            <w:r>
              <w:rPr>
                <w:rFonts w:ascii="Montserrat Medium" w:hAnsi="Montserrat Medium"/>
              </w:rPr>
              <w:t>11</w:t>
            </w:r>
            <w:r w:rsidR="007316A1">
              <w:rPr>
                <w:rFonts w:ascii="Montserrat Medium" w:hAnsi="Montserrat Medium"/>
              </w:rPr>
              <w:t>4</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05DE77B7"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0BAC128" w14:textId="7F2A0BCF" w:rsidR="00CE45BC" w:rsidRPr="007B06E3" w:rsidRDefault="007842E6" w:rsidP="00475DB5">
      <w:pPr>
        <w:pStyle w:val="Standard"/>
        <w:jc w:val="both"/>
        <w:rPr>
          <w:rFonts w:ascii="Montserrat Medium" w:hAnsi="Montserrat Medium"/>
        </w:rPr>
      </w:pPr>
      <w:r w:rsidRPr="007B06E3">
        <w:rPr>
          <w:rFonts w:ascii="Montserrat Medium" w:hAnsi="Montserrat Medium"/>
          <w:b/>
        </w:rPr>
        <w:lastRenderedPageBreak/>
        <w:t>I.- Introducción</w:t>
      </w:r>
    </w:p>
    <w:p w14:paraId="1790DC0C" w14:textId="77777777" w:rsidR="00CE45BC" w:rsidRPr="007B06E3" w:rsidRDefault="00CE45BC">
      <w:pPr>
        <w:pStyle w:val="Standard"/>
        <w:jc w:val="center"/>
        <w:rPr>
          <w:rFonts w:ascii="Montserrat Medium" w:hAnsi="Montserrat Medium"/>
        </w:rPr>
      </w:pPr>
    </w:p>
    <w:p w14:paraId="2B567AE6" w14:textId="77777777" w:rsidR="00CE45BC" w:rsidRPr="007B06E3" w:rsidRDefault="00CE45BC">
      <w:pPr>
        <w:pStyle w:val="Standard"/>
        <w:jc w:val="center"/>
        <w:rPr>
          <w:rFonts w:ascii="Montserrat Medium" w:hAnsi="Montserrat Medium"/>
        </w:rPr>
      </w:pPr>
    </w:p>
    <w:p w14:paraId="2FB593EC" w14:textId="77777777" w:rsidR="00CE45BC" w:rsidRPr="007B06E3" w:rsidRDefault="007842E6">
      <w:pPr>
        <w:pStyle w:val="Standard"/>
        <w:jc w:val="center"/>
        <w:rPr>
          <w:rFonts w:ascii="Montserrat Medium" w:hAnsi="Montserrat Medium"/>
          <w:b/>
        </w:rPr>
      </w:pPr>
      <w:r w:rsidRPr="007B06E3">
        <w:rPr>
          <w:rFonts w:ascii="Montserrat Medium" w:hAnsi="Montserrat Medium"/>
          <w:b/>
        </w:rPr>
        <w:t>¿Qué es la Protección Civil?</w:t>
      </w:r>
    </w:p>
    <w:p w14:paraId="63F89611" w14:textId="77777777" w:rsidR="00CE45BC" w:rsidRPr="007B06E3" w:rsidRDefault="00CE45BC">
      <w:pPr>
        <w:pStyle w:val="Ttulo1"/>
        <w:jc w:val="both"/>
        <w:rPr>
          <w:rFonts w:ascii="Montserrat Medium" w:hAnsi="Montserrat Medium"/>
          <w:b w:val="0"/>
          <w:sz w:val="24"/>
        </w:rPr>
      </w:pPr>
    </w:p>
    <w:p w14:paraId="52A1FDC0" w14:textId="77777777" w:rsidR="00CE45BC" w:rsidRPr="007B06E3" w:rsidRDefault="00CE45BC">
      <w:pPr>
        <w:pStyle w:val="Standard"/>
        <w:rPr>
          <w:rFonts w:ascii="Montserrat Medium" w:hAnsi="Montserrat Medium"/>
        </w:rPr>
      </w:pPr>
    </w:p>
    <w:p w14:paraId="2B90A2BE" w14:textId="77777777" w:rsidR="00CE45BC" w:rsidRPr="007B06E3" w:rsidRDefault="00CE45BC">
      <w:pPr>
        <w:pStyle w:val="Standard"/>
        <w:rPr>
          <w:rFonts w:ascii="Montserrat Medium" w:hAnsi="Montserrat Medium"/>
        </w:rPr>
      </w:pPr>
    </w:p>
    <w:p w14:paraId="66C00D64" w14:textId="77777777" w:rsidR="00CE45BC" w:rsidRPr="007B06E3" w:rsidRDefault="007842E6" w:rsidP="004728FF">
      <w:pPr>
        <w:pStyle w:val="Standard"/>
        <w:jc w:val="both"/>
        <w:rPr>
          <w:rFonts w:ascii="Montserrat Medium" w:hAnsi="Montserrat Medium"/>
        </w:rPr>
      </w:pPr>
      <w:r w:rsidRPr="007B06E3">
        <w:rPr>
          <w:rFonts w:ascii="Montserrat Medium" w:hAnsi="Montserrat Medium"/>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65794FBA"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29C88BF1"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En cumplimiento del artículo </w:t>
      </w:r>
      <w:r w:rsidR="00331815">
        <w:rPr>
          <w:rFonts w:ascii="Montserrat Medium" w:hAnsi="Montserrat Medium"/>
          <w:b w:val="0"/>
          <w:sz w:val="24"/>
        </w:rPr>
        <w:t>29</w:t>
      </w:r>
      <w:r w:rsidRPr="005359CD">
        <w:rPr>
          <w:rFonts w:ascii="Montserrat Medium" w:hAnsi="Montserrat Medium"/>
          <w:b w:val="0"/>
          <w:sz w:val="24"/>
        </w:rPr>
        <w:t>, fracci</w:t>
      </w:r>
      <w:r w:rsidR="00331815">
        <w:rPr>
          <w:rFonts w:ascii="Montserrat Medium" w:hAnsi="Montserrat Medium"/>
          <w:b w:val="0"/>
          <w:sz w:val="24"/>
        </w:rPr>
        <w:t>ó</w:t>
      </w:r>
      <w:r w:rsidRPr="005359CD">
        <w:rPr>
          <w:rFonts w:ascii="Montserrat Medium" w:hAnsi="Montserrat Medium"/>
          <w:b w:val="0"/>
          <w:sz w:val="24"/>
        </w:rPr>
        <w:t xml:space="preserve">n </w:t>
      </w:r>
      <w:r w:rsidR="00331815">
        <w:rPr>
          <w:rFonts w:ascii="Montserrat Medium" w:hAnsi="Montserrat Medium"/>
          <w:b w:val="0"/>
          <w:sz w:val="24"/>
        </w:rPr>
        <w:t>IX</w:t>
      </w:r>
      <w:r w:rsidRPr="005359CD">
        <w:rPr>
          <w:rFonts w:ascii="Montserrat Medium" w:hAnsi="Montserrat Medium"/>
          <w:b w:val="0"/>
          <w:sz w:val="24"/>
        </w:rPr>
        <w:t xml:space="preserve">, del Reglamento Interior de la Secretaría </w:t>
      </w:r>
      <w:r w:rsidR="00331815">
        <w:rPr>
          <w:rFonts w:ascii="Montserrat Medium" w:hAnsi="Montserrat Medium"/>
          <w:b w:val="0"/>
          <w:sz w:val="24"/>
        </w:rPr>
        <w:t>Infraestructura,</w:t>
      </w:r>
      <w:r w:rsidRPr="005359CD">
        <w:rPr>
          <w:rFonts w:ascii="Montserrat Medium" w:hAnsi="Montserrat Medium"/>
          <w:b w:val="0"/>
          <w:sz w:val="24"/>
        </w:rPr>
        <w:t xml:space="preserv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5C925B06" w:rsidR="00CE45BC" w:rsidRPr="008F39F8" w:rsidRDefault="007842E6">
      <w:pPr>
        <w:pStyle w:val="Textbody"/>
        <w:rPr>
          <w:rFonts w:ascii="Montserrat Medium" w:hAnsi="Montserrat Medium"/>
        </w:rPr>
      </w:pPr>
      <w:r w:rsidRPr="005359CD">
        <w:rPr>
          <w:rFonts w:ascii="Montserrat Medium" w:hAnsi="Montserrat Medium"/>
          <w:sz w:val="24"/>
        </w:rPr>
        <w:t>Así mismo, promover entre el personal</w:t>
      </w:r>
      <w:r w:rsidR="009E1BF6">
        <w:rPr>
          <w:rFonts w:ascii="Montserrat Medium" w:hAnsi="Montserrat Medium"/>
          <w:sz w:val="24"/>
        </w:rPr>
        <w:t xml:space="preserve"> de todo el Sector (Unidades Administrativas Centrales, Centros S</w:t>
      </w:r>
      <w:r w:rsidR="00D86567">
        <w:rPr>
          <w:rFonts w:ascii="Montserrat Medium" w:hAnsi="Montserrat Medium"/>
          <w:sz w:val="24"/>
        </w:rPr>
        <w:t>I</w:t>
      </w:r>
      <w:r w:rsidR="009E1BF6">
        <w:rPr>
          <w:rFonts w:ascii="Montserrat Medium" w:hAnsi="Montserrat Medium"/>
          <w:sz w:val="24"/>
        </w:rPr>
        <w:t>CT, Órganos y Organismos Públicos Desconcentrados y Descentralizados)</w:t>
      </w:r>
      <w:r w:rsidRPr="005359CD">
        <w:rPr>
          <w:rFonts w:ascii="Montserrat Medium" w:hAnsi="Montserrat Medium"/>
          <w:sz w:val="24"/>
        </w:rPr>
        <w:t>, la adopción de actitudes y conductas de respuesta positiva ante la presencia de agentes perturbadores de origen natural o antropogénico, para coadyuvar en la consolidación de las bases que permitan al personal en gen</w:t>
      </w:r>
      <w:r w:rsidRPr="008F39F8">
        <w:rPr>
          <w:rFonts w:ascii="Montserrat Medium" w:hAnsi="Montserrat Medium"/>
          <w:sz w:val="24"/>
        </w:rPr>
        <w:t>eral, acceder y fomentar una Cultura de la Autoprotección y la Protección Civil Organizada.</w:t>
      </w:r>
    </w:p>
    <w:p w14:paraId="0C904B44" w14:textId="77777777" w:rsidR="00CE45BC" w:rsidRPr="008F39F8" w:rsidRDefault="00CE45BC">
      <w:pPr>
        <w:pStyle w:val="Standard"/>
        <w:jc w:val="both"/>
        <w:rPr>
          <w:rFonts w:ascii="Montserrat Medium" w:hAnsi="Montserrat Medium"/>
        </w:rPr>
      </w:pPr>
    </w:p>
    <w:p w14:paraId="16A43564" w14:textId="77777777" w:rsidR="00CE45BC" w:rsidRPr="008F39F8"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6B41C2DD" w:rsidR="00331815" w:rsidRDefault="00331815">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E148E16" w:rsidR="00CE45BC" w:rsidRPr="005359CD" w:rsidRDefault="007842E6">
      <w:pPr>
        <w:pStyle w:val="Standard"/>
        <w:ind w:firstLine="360"/>
        <w:jc w:val="both"/>
        <w:rPr>
          <w:rFonts w:ascii="Montserrat Medium" w:hAnsi="Montserrat Medium"/>
        </w:rPr>
      </w:pPr>
      <w:r w:rsidRPr="005359CD">
        <w:rPr>
          <w:rFonts w:ascii="Montserrat Medium" w:hAnsi="Montserrat Medium"/>
        </w:rPr>
        <w:t xml:space="preserve">D.O.F. 06/06/2012 y sus </w:t>
      </w:r>
      <w:ins w:id="0" w:author="Maria Guadalupe Espinoza Suastegui" w:date="2024-07-16T13:56:00Z" w16du:dateUtc="2024-07-16T19:56:00Z">
        <w:r w:rsidR="00343C83">
          <w:rPr>
            <w:rFonts w:ascii="Montserrat Medium" w:hAnsi="Montserrat Medium"/>
          </w:rPr>
          <w:t>R</w:t>
        </w:r>
      </w:ins>
      <w:del w:id="1" w:author="Maria Guadalupe Espinoza Suastegui" w:date="2024-07-16T13:55:00Z" w16du:dateUtc="2024-07-16T19:55:00Z">
        <w:r w:rsidRPr="005359CD" w:rsidDel="00343C83">
          <w:rPr>
            <w:rFonts w:ascii="Montserrat Medium" w:hAnsi="Montserrat Medium"/>
          </w:rPr>
          <w:delText>r</w:delText>
        </w:r>
      </w:del>
      <w:r w:rsidRPr="005359CD">
        <w:rPr>
          <w:rFonts w:ascii="Montserrat Medium" w:hAnsi="Montserrat Medium"/>
        </w:rPr>
        <w:t>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014C9D1B" w14:textId="77777777" w:rsidR="00343C83" w:rsidRDefault="007842E6" w:rsidP="004728FF">
      <w:pPr>
        <w:pStyle w:val="Standard"/>
        <w:ind w:left="360"/>
        <w:jc w:val="both"/>
        <w:rPr>
          <w:ins w:id="2" w:author="Maria Guadalupe Espinoza Suastegui" w:date="2024-07-16T13:56:00Z" w16du:dateUtc="2024-07-16T19:56:00Z"/>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 xml:space="preserve">Asentamientos Humanos, Ordenamiento Territorial y Desarrollo Urbano, </w:t>
      </w:r>
    </w:p>
    <w:p w14:paraId="2999AF44" w14:textId="2DED3D12" w:rsidR="00CE45BC" w:rsidRPr="008F16B8" w:rsidRDefault="007842E6" w:rsidP="004728FF">
      <w:pPr>
        <w:pStyle w:val="Standard"/>
        <w:ind w:left="360"/>
        <w:jc w:val="both"/>
        <w:rPr>
          <w:rFonts w:ascii="Montserrat Medium" w:hAnsi="Montserrat Medium"/>
        </w:rPr>
      </w:pPr>
      <w:r w:rsidRPr="008F16B8">
        <w:rPr>
          <w:rFonts w:ascii="Montserrat Medium" w:hAnsi="Montserrat Medium"/>
        </w:rPr>
        <w:t>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73DCEE14" w14:textId="699BC666" w:rsidR="00A77DE4" w:rsidRPr="002654F6" w:rsidRDefault="002654F6">
      <w:pPr>
        <w:pStyle w:val="Standard"/>
        <w:numPr>
          <w:ilvl w:val="0"/>
          <w:numId w:val="10"/>
        </w:numPr>
        <w:jc w:val="both"/>
        <w:rPr>
          <w:rFonts w:ascii="Montserrat Medium" w:hAnsi="Montserrat Medium"/>
        </w:rPr>
      </w:pPr>
      <w:r>
        <w:rPr>
          <w:rFonts w:ascii="Montserrat Medium" w:hAnsi="Montserrat Medium"/>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A77DE4">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Reglamento para el Transporte Terrestre de Materiales y Residuos Peligrosos</w:t>
      </w:r>
    </w:p>
    <w:p w14:paraId="3277F4F0" w14:textId="6005EC1A" w:rsidR="00CE45BC" w:rsidRPr="005359CD" w:rsidRDefault="007842E6">
      <w:pPr>
        <w:pStyle w:val="Standard"/>
        <w:ind w:left="360"/>
        <w:jc w:val="both"/>
        <w:rPr>
          <w:rFonts w:ascii="Montserrat Medium" w:hAnsi="Montserrat Medium"/>
        </w:rPr>
      </w:pPr>
      <w:r w:rsidRPr="005359CD">
        <w:rPr>
          <w:rFonts w:ascii="Montserrat Medium" w:hAnsi="Montserrat Medium"/>
        </w:rPr>
        <w:t>D.O.F 07/04/1993</w:t>
      </w:r>
      <w:ins w:id="3" w:author="Maria Guadalupe Espinoza Suastegui" w:date="2024-07-16T13:57:00Z" w16du:dateUtc="2024-07-16T19:57:00Z">
        <w:r w:rsidR="00343C83">
          <w:rPr>
            <w:rFonts w:ascii="Montserrat Medium" w:hAnsi="Montserrat Medium"/>
          </w:rPr>
          <w:t xml:space="preserve"> </w:t>
        </w:r>
      </w:ins>
      <w:r w:rsidRPr="005359CD">
        <w:rPr>
          <w:rFonts w:ascii="Montserrat Medium" w:hAnsi="Montserrat Medium"/>
        </w:rPr>
        <w:t>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556BC788" w:rsidR="00CE45BC" w:rsidRDefault="007842E6" w:rsidP="004728FF">
      <w:pPr>
        <w:pStyle w:val="Standard"/>
        <w:ind w:left="283"/>
        <w:jc w:val="both"/>
        <w:rPr>
          <w:rFonts w:ascii="Montserrat Medium" w:hAnsi="Montserrat Medium"/>
        </w:rPr>
      </w:pPr>
      <w:r w:rsidRPr="005359CD">
        <w:rPr>
          <w:rFonts w:ascii="Montserrat Medium" w:hAnsi="Montserrat Medium"/>
        </w:rPr>
        <w:t>D.O.F. 13/11</w:t>
      </w:r>
      <w:ins w:id="4" w:author="Maria Guadalupe Espinoza Suastegui" w:date="2024-07-16T13:59:00Z" w16du:dateUtc="2024-07-16T19:59:00Z">
        <w:r w:rsidR="00343C83">
          <w:rPr>
            <w:rFonts w:ascii="Montserrat Medium" w:hAnsi="Montserrat Medium"/>
          </w:rPr>
          <w:t>/</w:t>
        </w:r>
      </w:ins>
      <w:del w:id="5" w:author="Maria Guadalupe Espinoza Suastegui" w:date="2024-07-16T13:59:00Z" w16du:dateUtc="2024-07-16T19:59:00Z">
        <w:r w:rsidRPr="005359CD" w:rsidDel="00343C83">
          <w:rPr>
            <w:rFonts w:ascii="Montserrat Medium" w:hAnsi="Montserrat Medium"/>
          </w:rPr>
          <w:delText xml:space="preserve"> </w:delText>
        </w:r>
      </w:del>
      <w:r w:rsidRPr="005359CD">
        <w:rPr>
          <w:rFonts w:ascii="Montserrat Medium" w:hAnsi="Montserrat Medium"/>
        </w:rPr>
        <w:t xml:space="preserve">2014 y sus </w:t>
      </w:r>
      <w:ins w:id="6" w:author="Maria Guadalupe Espinoza Suastegui" w:date="2024-07-16T13:59:00Z" w16du:dateUtc="2024-07-16T19:59:00Z">
        <w:r w:rsidR="00343C83">
          <w:rPr>
            <w:rFonts w:ascii="Montserrat Medium" w:hAnsi="Montserrat Medium"/>
          </w:rPr>
          <w:t>R</w:t>
        </w:r>
      </w:ins>
      <w:del w:id="7" w:author="Maria Guadalupe Espinoza Suastegui" w:date="2024-07-16T13:59:00Z" w16du:dateUtc="2024-07-16T19:59:00Z">
        <w:r w:rsidRPr="005359CD" w:rsidDel="00343C83">
          <w:rPr>
            <w:rFonts w:ascii="Montserrat Medium" w:hAnsi="Montserrat Medium"/>
          </w:rPr>
          <w:delText>r</w:delText>
        </w:r>
      </w:del>
      <w:r w:rsidRPr="005359CD">
        <w:rPr>
          <w:rFonts w:ascii="Montserrat Medium" w:hAnsi="Montserrat Medium"/>
        </w:rPr>
        <w:t>eformas.</w:t>
      </w:r>
    </w:p>
    <w:p w14:paraId="033B0E43" w14:textId="77777777" w:rsidR="00890171" w:rsidRDefault="00890171" w:rsidP="004728FF">
      <w:pPr>
        <w:pStyle w:val="Standard"/>
        <w:ind w:left="283"/>
        <w:jc w:val="both"/>
        <w:rPr>
          <w:rFonts w:ascii="Montserrat Medium" w:hAnsi="Montserrat Medium"/>
        </w:rPr>
      </w:pPr>
    </w:p>
    <w:p w14:paraId="6F44A333" w14:textId="7BCC2808" w:rsidR="00343C83" w:rsidRDefault="00890171" w:rsidP="00343C83">
      <w:pPr>
        <w:pStyle w:val="Standard"/>
        <w:ind w:left="283"/>
        <w:jc w:val="both"/>
        <w:rPr>
          <w:ins w:id="8" w:author="Maria Guadalupe Espinoza Suastegui" w:date="2024-07-16T13:59:00Z" w16du:dateUtc="2024-07-16T19:59:00Z"/>
          <w:rFonts w:ascii="Montserrat Medium" w:hAnsi="Montserrat Medium"/>
        </w:rPr>
      </w:pPr>
      <w:commentRangeStart w:id="9"/>
      <w:r w:rsidRPr="005359CD">
        <w:rPr>
          <w:rFonts w:ascii="Montserrat Medium" w:hAnsi="Montserrat Medium"/>
        </w:rPr>
        <w:t xml:space="preserve">Reglamento </w:t>
      </w:r>
      <w:r>
        <w:rPr>
          <w:rFonts w:ascii="Montserrat Medium" w:hAnsi="Montserrat Medium"/>
        </w:rPr>
        <w:t>Inter</w:t>
      </w:r>
      <w:ins w:id="10" w:author="Maria Guadalupe Espinoza Suastegui" w:date="2024-07-16T13:59:00Z" w16du:dateUtc="2024-07-16T19:59:00Z">
        <w:r w:rsidR="00343C83">
          <w:rPr>
            <w:rFonts w:ascii="Montserrat Medium" w:hAnsi="Montserrat Medium"/>
          </w:rPr>
          <w:t>ior</w:t>
        </w:r>
      </w:ins>
      <w:del w:id="11" w:author="Maria Guadalupe Espinoza Suastegui" w:date="2024-07-16T13:59:00Z" w16du:dateUtc="2024-07-16T19:59:00Z">
        <w:r w:rsidDel="00343C83">
          <w:rPr>
            <w:rFonts w:ascii="Montserrat Medium" w:hAnsi="Montserrat Medium"/>
          </w:rPr>
          <w:delText>no</w:delText>
        </w:r>
      </w:del>
      <w:r>
        <w:rPr>
          <w:rFonts w:ascii="Montserrat Medium" w:hAnsi="Montserrat Medium"/>
        </w:rPr>
        <w:t xml:space="preserve"> de la Secretar</w:t>
      </w:r>
      <w:ins w:id="12" w:author="Maria Guadalupe Espinoza Suastegui" w:date="2024-07-16T14:13:00Z" w16du:dateUtc="2024-07-16T20:13:00Z">
        <w:r w:rsidR="003D6422">
          <w:rPr>
            <w:rFonts w:ascii="Montserrat Medium" w:hAnsi="Montserrat Medium"/>
          </w:rPr>
          <w:t>í</w:t>
        </w:r>
      </w:ins>
      <w:del w:id="13" w:author="Maria Guadalupe Espinoza Suastegui" w:date="2024-07-16T14:13:00Z" w16du:dateUtc="2024-07-16T20:13:00Z">
        <w:r w:rsidDel="003D6422">
          <w:rPr>
            <w:rFonts w:ascii="Montserrat Medium" w:hAnsi="Montserrat Medium"/>
          </w:rPr>
          <w:delText>i</w:delText>
        </w:r>
      </w:del>
      <w:r>
        <w:rPr>
          <w:rFonts w:ascii="Montserrat Medium" w:hAnsi="Montserrat Medium"/>
        </w:rPr>
        <w:t>a de Infraestructura</w:t>
      </w:r>
      <w:ins w:id="14" w:author="Maria Guadalupe Espinoza Suastegui" w:date="2024-07-16T13:59:00Z" w16du:dateUtc="2024-07-16T19:59:00Z">
        <w:r w:rsidR="00343C83">
          <w:rPr>
            <w:rFonts w:ascii="Montserrat Medium" w:hAnsi="Montserrat Medium"/>
          </w:rPr>
          <w:t>,</w:t>
        </w:r>
      </w:ins>
      <w:r>
        <w:rPr>
          <w:rFonts w:ascii="Montserrat Medium" w:hAnsi="Montserrat Medium"/>
        </w:rPr>
        <w:t xml:space="preserve"> </w:t>
      </w:r>
      <w:r w:rsidR="008516EF">
        <w:rPr>
          <w:rFonts w:ascii="Montserrat Medium" w:hAnsi="Montserrat Medium"/>
        </w:rPr>
        <w:t>C</w:t>
      </w:r>
      <w:r>
        <w:rPr>
          <w:rFonts w:ascii="Montserrat Medium" w:hAnsi="Montserrat Medium"/>
        </w:rPr>
        <w:t>omunicaciones y Transportes</w:t>
      </w:r>
      <w:r w:rsidR="007B06E3">
        <w:rPr>
          <w:rFonts w:ascii="Montserrat Medium" w:hAnsi="Montserrat Medium"/>
        </w:rPr>
        <w:t xml:space="preserve"> </w:t>
      </w:r>
    </w:p>
    <w:p w14:paraId="1E524CC8" w14:textId="7EE6973B" w:rsidR="00890171" w:rsidRPr="005359CD" w:rsidRDefault="007B06E3" w:rsidP="00343C83">
      <w:pPr>
        <w:pStyle w:val="Standard"/>
        <w:ind w:left="283"/>
        <w:jc w:val="both"/>
        <w:rPr>
          <w:rFonts w:ascii="Montserrat Medium" w:hAnsi="Montserrat Medium"/>
        </w:rPr>
      </w:pPr>
      <w:r>
        <w:rPr>
          <w:rFonts w:ascii="Montserrat Medium" w:hAnsi="Montserrat Medium"/>
        </w:rPr>
        <w:t>D.O.F. 29/01/2024</w:t>
      </w:r>
      <w:commentRangeEnd w:id="9"/>
      <w:r w:rsidR="0019162A">
        <w:rPr>
          <w:rStyle w:val="Refdecomentario"/>
        </w:rPr>
        <w:commentReference w:id="9"/>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4D3792E2" w:rsidR="00CE45BC" w:rsidRPr="005359CD" w:rsidRDefault="007842E6">
      <w:pPr>
        <w:pStyle w:val="Standard"/>
        <w:ind w:left="360"/>
        <w:jc w:val="both"/>
        <w:rPr>
          <w:rFonts w:ascii="Montserrat Medium" w:hAnsi="Montserrat Medium" w:cs="Times"/>
          <w:bCs/>
          <w:color w:val="000000"/>
        </w:rPr>
      </w:pPr>
      <w:del w:id="15" w:author="Maria Guadalupe Espinoza Suastegui" w:date="2024-07-16T14:03:00Z" w16du:dateUtc="2024-07-16T20:03:00Z">
        <w:r w:rsidRPr="005359CD" w:rsidDel="00343C83">
          <w:rPr>
            <w:rFonts w:ascii="Montserrat Medium" w:hAnsi="Montserrat Medium" w:cs="Times"/>
            <w:bCs/>
            <w:color w:val="000000"/>
          </w:rPr>
          <w:delText xml:space="preserve">Publicada el </w:delText>
        </w:r>
      </w:del>
      <w:ins w:id="16" w:author="Maria Guadalupe Espinoza Suastegui" w:date="2024-07-16T14:03:00Z" w16du:dateUtc="2024-07-16T20:03:00Z">
        <w:r w:rsidR="00343C83">
          <w:rPr>
            <w:rFonts w:ascii="Montserrat Medium" w:hAnsi="Montserrat Medium" w:cs="Times"/>
            <w:bCs/>
            <w:color w:val="000000"/>
          </w:rPr>
          <w:t xml:space="preserve">DOF </w:t>
        </w:r>
      </w:ins>
      <w:r w:rsidRPr="005359CD">
        <w:rPr>
          <w:rFonts w:ascii="Montserrat Medium" w:hAnsi="Montserrat Medium" w:cs="Times"/>
          <w:bCs/>
          <w:color w:val="000000"/>
        </w:rPr>
        <w:t>09/12/2010</w:t>
      </w:r>
    </w:p>
    <w:p w14:paraId="230ACAB5" w14:textId="77777777" w:rsidR="00CE45BC" w:rsidRPr="005359CD" w:rsidRDefault="00CE45BC" w:rsidP="00343C83">
      <w:pPr>
        <w:pStyle w:val="Standard"/>
        <w:jc w:val="both"/>
        <w:rPr>
          <w:rFonts w:ascii="Montserrat Medium" w:hAnsi="Montserrat Medium"/>
        </w:rPr>
        <w:pPrChange w:id="17" w:author="Maria Guadalupe Espinoza Suastegui" w:date="2024-07-16T14:00:00Z" w16du:dateUtc="2024-07-16T20:00:00Z">
          <w:pPr>
            <w:pStyle w:val="Standard"/>
            <w:numPr>
              <w:numId w:val="10"/>
            </w:numPr>
            <w:jc w:val="both"/>
          </w:pPr>
        </w:pPrChange>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492ABE6F" w:rsidR="00CE45BC" w:rsidRPr="005359CD" w:rsidRDefault="007842E6">
      <w:pPr>
        <w:pStyle w:val="Standard"/>
        <w:ind w:left="360"/>
        <w:jc w:val="both"/>
        <w:rPr>
          <w:rFonts w:ascii="Montserrat Medium" w:hAnsi="Montserrat Medium"/>
          <w:color w:val="000000"/>
        </w:rPr>
      </w:pPr>
      <w:del w:id="18" w:author="Maria Guadalupe Espinoza Suastegui" w:date="2024-07-16T14:03:00Z" w16du:dateUtc="2024-07-16T20:03:00Z">
        <w:r w:rsidRPr="005359CD" w:rsidDel="00343C83">
          <w:rPr>
            <w:rFonts w:ascii="Montserrat Medium" w:hAnsi="Montserrat Medium"/>
            <w:color w:val="000000"/>
          </w:rPr>
          <w:delText>Publicada el</w:delText>
        </w:r>
      </w:del>
      <w:ins w:id="19" w:author="Maria Guadalupe Espinoza Suastegui" w:date="2024-07-16T14:03:00Z" w16du:dateUtc="2024-07-16T20:03:00Z">
        <w:r w:rsidR="00343C83">
          <w:rPr>
            <w:rFonts w:ascii="Montserrat Medium" w:hAnsi="Montserrat Medium"/>
            <w:color w:val="000000"/>
          </w:rPr>
          <w:t>DOF</w:t>
        </w:r>
      </w:ins>
      <w:r w:rsidRPr="005359CD">
        <w:rPr>
          <w:rFonts w:ascii="Montserrat Medium" w:hAnsi="Montserrat Medium"/>
          <w:color w:val="000000"/>
        </w:rPr>
        <w:t xml:space="preserve">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38C7ABAB" w:rsidR="00CE45BC" w:rsidRPr="005359CD" w:rsidRDefault="007842E6">
      <w:pPr>
        <w:pStyle w:val="Standard"/>
        <w:numPr>
          <w:ilvl w:val="0"/>
          <w:numId w:val="10"/>
        </w:numPr>
        <w:jc w:val="both"/>
        <w:rPr>
          <w:rFonts w:ascii="Montserrat Medium" w:hAnsi="Montserrat Medium"/>
          <w:color w:val="000000"/>
        </w:rPr>
      </w:pPr>
      <w:del w:id="20" w:author="Maria Guadalupe Espinoza Suastegui" w:date="2024-07-16T14:03:00Z" w16du:dateUtc="2024-07-16T20:03:00Z">
        <w:r w:rsidRPr="005359CD" w:rsidDel="00343C83">
          <w:rPr>
            <w:rFonts w:ascii="Montserrat Medium" w:hAnsi="Montserrat Medium"/>
            <w:color w:val="000000"/>
          </w:rPr>
          <w:delText xml:space="preserve">Publicada el </w:delText>
        </w:r>
      </w:del>
      <w:ins w:id="21" w:author="Maria Guadalupe Espinoza Suastegui" w:date="2024-07-16T14:03:00Z" w16du:dateUtc="2024-07-16T20:03:00Z">
        <w:r w:rsidR="00343C83">
          <w:rPr>
            <w:rFonts w:ascii="Montserrat Medium" w:hAnsi="Montserrat Medium"/>
            <w:color w:val="000000"/>
          </w:rPr>
          <w:t xml:space="preserve">DOF </w:t>
        </w:r>
      </w:ins>
      <w:r w:rsidRPr="005359CD">
        <w:rPr>
          <w:rFonts w:ascii="Montserrat Medium" w:hAnsi="Montserrat Medium"/>
          <w:color w:val="000000"/>
        </w:rPr>
        <w:t>21/02/2017</w:t>
      </w:r>
      <w:del w:id="22" w:author="Maria Guadalupe Espinoza Suastegui" w:date="2024-07-16T14:03:00Z" w16du:dateUtc="2024-07-16T20:03:00Z">
        <w:r w:rsidRPr="005359CD" w:rsidDel="00343C83">
          <w:rPr>
            <w:rFonts w:ascii="Montserrat Medium" w:hAnsi="Montserrat Medium"/>
            <w:color w:val="000000"/>
          </w:rPr>
          <w:delText>.</w:delText>
        </w:r>
      </w:del>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w:t>
      </w:r>
      <w:del w:id="23" w:author="Maria Guadalupe Espinoza Suastegui" w:date="2024-07-16T14:04:00Z" w16du:dateUtc="2024-07-16T20:04:00Z">
        <w:r w:rsidRPr="005359CD" w:rsidDel="00343C83">
          <w:rPr>
            <w:rFonts w:ascii="Montserrat Medium" w:hAnsi="Montserrat Medium"/>
          </w:rPr>
          <w:delText>.</w:delText>
        </w:r>
      </w:del>
      <w:r w:rsidRPr="005359CD">
        <w:rPr>
          <w:rFonts w:ascii="Montserrat Medium" w:hAnsi="Montserrat Medium"/>
        </w:rPr>
        <w:t>O.F</w:t>
      </w:r>
      <w:del w:id="24" w:author="Maria Guadalupe Espinoza Suastegui" w:date="2024-07-16T14:04:00Z" w16du:dateUtc="2024-07-16T20:04:00Z">
        <w:r w:rsidRPr="005359CD" w:rsidDel="00343C83">
          <w:rPr>
            <w:rFonts w:ascii="Montserrat Medium" w:hAnsi="Montserrat Medium"/>
          </w:rPr>
          <w:delText>.</w:delText>
        </w:r>
      </w:del>
      <w:r w:rsidRPr="005359CD">
        <w:rPr>
          <w:rFonts w:ascii="Montserrat Medium" w:hAnsi="Montserrat Medium"/>
        </w:rPr>
        <w:t xml:space="preserve">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 xml:space="preserve">Decreto por el que se aprueban las Bases para el Establecimiento del Sistema Nacional de Protección Civil y el Programa de </w:t>
      </w:r>
      <w:commentRangeStart w:id="25"/>
      <w:r w:rsidRPr="005359CD">
        <w:rPr>
          <w:rFonts w:ascii="Montserrat Medium" w:hAnsi="Montserrat Medium"/>
        </w:rPr>
        <w:t>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Default="00CE45BC">
      <w:pPr>
        <w:pStyle w:val="Standard"/>
        <w:jc w:val="both"/>
        <w:rPr>
          <w:rFonts w:ascii="Montserrat Medium" w:hAnsi="Montserrat Medium"/>
        </w:rPr>
      </w:pPr>
    </w:p>
    <w:p w14:paraId="5EF49092" w14:textId="77777777" w:rsidR="007B06E3" w:rsidRDefault="007B06E3">
      <w:pPr>
        <w:pStyle w:val="Standard"/>
        <w:jc w:val="both"/>
        <w:rPr>
          <w:rFonts w:ascii="Montserrat Medium" w:hAnsi="Montserrat Medium"/>
        </w:rPr>
      </w:pPr>
    </w:p>
    <w:p w14:paraId="2EA85E47" w14:textId="77777777" w:rsidR="007B06E3" w:rsidRPr="005359CD" w:rsidRDefault="007B06E3">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001EC025" w:rsidR="00CE45BC" w:rsidRPr="005359CD" w:rsidRDefault="00321E7A">
      <w:pPr>
        <w:pStyle w:val="Standard"/>
        <w:numPr>
          <w:ilvl w:val="0"/>
          <w:numId w:val="10"/>
        </w:numPr>
        <w:jc w:val="both"/>
        <w:rPr>
          <w:rFonts w:ascii="Montserrat Medium" w:hAnsi="Montserrat Medium"/>
        </w:rPr>
      </w:pPr>
      <w:r>
        <w:rPr>
          <w:rFonts w:ascii="Montserrat Medium" w:hAnsi="Montserrat Medium"/>
        </w:rPr>
        <w:t>Acuerdo</w:t>
      </w:r>
      <w:r w:rsidRPr="005359CD">
        <w:rPr>
          <w:rFonts w:ascii="Montserrat Medium" w:hAnsi="Montserrat Medium"/>
        </w:rPr>
        <w:t xml:space="preserve"> </w:t>
      </w:r>
      <w:r w:rsidR="007842E6" w:rsidRPr="005359CD">
        <w:rPr>
          <w:rFonts w:ascii="Montserrat Medium" w:hAnsi="Montserrat Medium"/>
        </w:rPr>
        <w:t>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commentRangeEnd w:id="25"/>
      <w:r w:rsidR="0019162A">
        <w:rPr>
          <w:rStyle w:val="Refdecomentario"/>
        </w:rPr>
        <w:commentReference w:id="25"/>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56726048"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lastRenderedPageBreak/>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r w:rsidRPr="005359CD">
        <w:rPr>
          <w:rFonts w:ascii="Montserrat Medium" w:hAnsi="Montserrat Medium"/>
          <w:b/>
        </w:rPr>
        <w:t>Agente regulador</w:t>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61CFAB66"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w:t>
      </w:r>
      <w:r w:rsidR="009C18FA">
        <w:rPr>
          <w:rFonts w:ascii="Montserrat Medium" w:hAnsi="Montserrat Medium"/>
          <w:color w:val="auto"/>
        </w:rPr>
        <w:t xml:space="preserve">; Centros SICT, Órganos y </w:t>
      </w:r>
      <w:r w:rsidRPr="005359CD">
        <w:rPr>
          <w:rFonts w:ascii="Montserrat Medium" w:hAnsi="Montserrat Medium"/>
          <w:color w:val="auto"/>
        </w:rPr>
        <w:t xml:space="preserve"> Organismos,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r w:rsidRPr="005359CD">
        <w:rPr>
          <w:rFonts w:ascii="Montserrat Medium" w:hAnsi="Montserrat Medium"/>
          <w:b/>
        </w:rPr>
        <w:t>Zona de Riesgo Grave</w:t>
      </w:r>
      <w:r w:rsidRPr="005359CD">
        <w:rPr>
          <w:rFonts w:ascii="Montserrat Medium" w:hAnsi="Montserrat Medium"/>
        </w:rPr>
        <w:t>: Asentamiento humano que se encuentra dentro de una zona de grave riesgo, originado por un posible fenómeno perturbador.</w:t>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679C0D52"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4F2C1B35"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7B06E3">
        <w:rPr>
          <w:rFonts w:ascii="Montserrat Medium" w:hAnsi="Montserrat Medium"/>
          <w:bCs/>
        </w:rPr>
        <w:t>todo servidor público</w:t>
      </w:r>
      <w:r w:rsidR="005B676D" w:rsidRPr="007B06E3">
        <w:rPr>
          <w:rFonts w:ascii="Montserrat Medium" w:hAnsi="Montserrat Medium"/>
          <w:bCs/>
        </w:rPr>
        <w:t xml:space="preserve"> (</w:t>
      </w:r>
      <w:r w:rsidR="00C849ED" w:rsidRPr="007B06E3">
        <w:rPr>
          <w:rFonts w:ascii="Montserrat Medium" w:hAnsi="Montserrat Medium"/>
          <w:bCs/>
        </w:rPr>
        <w:t>que labore en cualquiera de los edificios del Sector, se encuentre en su inmueble o de visita en otro del propio Sector, así como para cualquier persona que visite el inmueble de otra dependencia</w:t>
      </w:r>
      <w:r w:rsidR="005B676D" w:rsidRPr="007B06E3">
        <w:rPr>
          <w:rFonts w:ascii="Montserrat Medium" w:hAnsi="Montserrat Medium"/>
          <w:bCs/>
        </w:rPr>
        <w:t>), visitantes</w:t>
      </w:r>
      <w:r w:rsidR="006E2374" w:rsidRPr="007B06E3">
        <w:rPr>
          <w:rFonts w:ascii="Montserrat Medium" w:hAnsi="Montserrat Medium"/>
          <w:bCs/>
        </w:rPr>
        <w:t xml:space="preserve"> particu</w:t>
      </w:r>
      <w:r w:rsidR="008516EF" w:rsidRPr="007B06E3">
        <w:rPr>
          <w:rFonts w:ascii="Montserrat Medium" w:hAnsi="Montserrat Medium"/>
          <w:bCs/>
        </w:rPr>
        <w:t>lares</w:t>
      </w:r>
      <w:r w:rsidR="005B676D" w:rsidRPr="007B06E3">
        <w:rPr>
          <w:rFonts w:ascii="Montserrat Medium" w:hAnsi="Montserrat Medium"/>
          <w:bCs/>
        </w:rPr>
        <w:t xml:space="preserve">, proveedores, prestadores de servicios, empresas, personal de servicio </w:t>
      </w:r>
      <w:r w:rsidR="00E62BDD" w:rsidRPr="007B06E3">
        <w:rPr>
          <w:rFonts w:ascii="Montserrat Medium" w:hAnsi="Montserrat Medium"/>
          <w:bCs/>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4D48C13A"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lastRenderedPageBreak/>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3FAF665A" w:rsidR="00CE45BC" w:rsidRPr="00334750" w:rsidRDefault="007842E6" w:rsidP="004728FF">
      <w:pPr>
        <w:pStyle w:val="Ttulo6"/>
        <w:tabs>
          <w:tab w:val="clear" w:pos="5387"/>
          <w:tab w:val="clear" w:pos="7938"/>
          <w:tab w:val="clear" w:pos="9639"/>
          <w:tab w:val="left" w:pos="6011"/>
          <w:tab w:val="left" w:pos="8562"/>
          <w:tab w:val="left" w:pos="10263"/>
        </w:tabs>
        <w:rPr>
          <w:rFonts w:ascii="Montserrat Medium" w:hAnsi="Montserrat Medium"/>
          <w:b w:val="0"/>
          <w:bCs w:val="0"/>
        </w:rPr>
      </w:pPr>
      <w:r w:rsidRPr="005359CD">
        <w:rPr>
          <w:rFonts w:ascii="Montserrat Medium" w:hAnsi="Montserrat Medium"/>
          <w:b w:val="0"/>
          <w:bCs w:val="0"/>
          <w:i w:val="0"/>
          <w:iCs w:val="0"/>
          <w:sz w:val="24"/>
          <w:szCs w:val="24"/>
        </w:rPr>
        <w:t xml:space="preserve">La </w:t>
      </w:r>
      <w:r w:rsidRPr="00334750">
        <w:rPr>
          <w:rFonts w:ascii="Montserrat Medium" w:hAnsi="Montserrat Medium"/>
          <w:b w:val="0"/>
          <w:bCs w:val="0"/>
          <w:i w:val="0"/>
          <w:iCs w:val="0"/>
          <w:sz w:val="24"/>
          <w:szCs w:val="24"/>
        </w:rPr>
        <w:t xml:space="preserve">Unidad de Protección Civil Institucional de la SICT (UPCI-SICT),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26" w:name="_Hlk509817500"/>
      <w:r w:rsidRPr="00334750">
        <w:rPr>
          <w:rFonts w:ascii="Montserrat Medium" w:hAnsi="Montserrat Medium"/>
          <w:b w:val="0"/>
          <w:bCs w:val="0"/>
          <w:i w:val="0"/>
          <w:iCs w:val="0"/>
          <w:sz w:val="24"/>
          <w:szCs w:val="24"/>
        </w:rPr>
        <w:t>Unidades Administrativas, Centros SICT, Órganos</w:t>
      </w:r>
      <w:r w:rsidR="00D86567" w:rsidRPr="00334750">
        <w:rPr>
          <w:rFonts w:ascii="Montserrat Medium" w:hAnsi="Montserrat Medium"/>
          <w:b w:val="0"/>
          <w:bCs w:val="0"/>
          <w:i w:val="0"/>
          <w:iCs w:val="0"/>
          <w:sz w:val="24"/>
          <w:szCs w:val="24"/>
        </w:rPr>
        <w:t xml:space="preserve"> y</w:t>
      </w:r>
      <w:r w:rsidRPr="00334750">
        <w:rPr>
          <w:rFonts w:ascii="Montserrat Medium" w:hAnsi="Montserrat Medium"/>
          <w:b w:val="0"/>
          <w:bCs w:val="0"/>
          <w:i w:val="0"/>
          <w:iCs w:val="0"/>
          <w:sz w:val="24"/>
          <w:szCs w:val="24"/>
        </w:rPr>
        <w:t xml:space="preserve"> Organismos</w:t>
      </w:r>
      <w:bookmarkEnd w:id="26"/>
      <w:r w:rsidRPr="00334750">
        <w:rPr>
          <w:rFonts w:ascii="Montserrat Medium" w:hAnsi="Montserrat Medium"/>
          <w:b w:val="0"/>
          <w:bCs w:val="0"/>
          <w:i w:val="0"/>
          <w:iCs w:val="0"/>
          <w:sz w:val="24"/>
          <w:szCs w:val="24"/>
        </w:rPr>
        <w:t xml:space="preserve"> de esta Secretaría.</w:t>
      </w:r>
    </w:p>
    <w:p w14:paraId="7995F1B9" w14:textId="77777777" w:rsidR="00CE45BC" w:rsidRPr="00334750" w:rsidRDefault="00CE45BC">
      <w:pPr>
        <w:pStyle w:val="Standard"/>
        <w:jc w:val="both"/>
        <w:rPr>
          <w:rFonts w:ascii="Montserrat Medium" w:hAnsi="Montserrat Medium"/>
        </w:rPr>
      </w:pPr>
    </w:p>
    <w:p w14:paraId="08674297" w14:textId="0DAD5AF8" w:rsidR="00CE45BC" w:rsidRPr="00334750" w:rsidRDefault="007842E6">
      <w:pPr>
        <w:pStyle w:val="Standard"/>
        <w:jc w:val="both"/>
        <w:rPr>
          <w:rFonts w:ascii="Montserrat Medium" w:hAnsi="Montserrat Medium"/>
        </w:rPr>
      </w:pPr>
      <w:r w:rsidRPr="00334750">
        <w:rPr>
          <w:rFonts w:ascii="Montserrat Medium" w:hAnsi="Montserrat Medium"/>
        </w:rPr>
        <w:t xml:space="preserve">Instrumentar, coordinar, operar y supervisar el Programa </w:t>
      </w:r>
      <w:r w:rsidR="006E2374" w:rsidRPr="00334750">
        <w:rPr>
          <w:rFonts w:ascii="Montserrat Medium" w:hAnsi="Montserrat Medium"/>
        </w:rPr>
        <w:t>Anual de Trabajo de la Unidad de Protección Civil Institucional-</w:t>
      </w:r>
      <w:r w:rsidRPr="00334750">
        <w:rPr>
          <w:rFonts w:ascii="Montserrat Medium" w:hAnsi="Montserrat Medium"/>
        </w:rPr>
        <w:t>de la SICT, como un instrumento de planeación para orientar las acciones que deberán llevar a cabo cada una de las Unidades Internas de Protección Civil, destinadas a la protección del personal y salvaguarda de bienes e instalaciones.</w:t>
      </w:r>
    </w:p>
    <w:p w14:paraId="7C726269" w14:textId="77777777" w:rsidR="00CE45BC" w:rsidRPr="00334750" w:rsidRDefault="00CE45BC">
      <w:pPr>
        <w:pStyle w:val="Standard"/>
        <w:jc w:val="both"/>
        <w:rPr>
          <w:rFonts w:ascii="Montserrat Medium" w:hAnsi="Montserrat Medium"/>
        </w:rPr>
      </w:pPr>
    </w:p>
    <w:p w14:paraId="4B3641E4" w14:textId="53FA0F4F" w:rsidR="00CE45BC" w:rsidRPr="005359CD" w:rsidRDefault="007842E6">
      <w:pPr>
        <w:pStyle w:val="Standard"/>
        <w:jc w:val="both"/>
        <w:rPr>
          <w:rFonts w:ascii="Montserrat Medium" w:hAnsi="Montserrat Medium"/>
        </w:rPr>
      </w:pPr>
      <w:r w:rsidRPr="00334750">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w:t>
      </w:r>
      <w:r w:rsidR="0063252D" w:rsidRPr="00334750">
        <w:rPr>
          <w:rFonts w:ascii="Montserrat Medium" w:hAnsi="Montserrat Medium"/>
        </w:rPr>
        <w:t>fracción XXV</w:t>
      </w:r>
      <w:r w:rsidRPr="00334750">
        <w:rPr>
          <w:rFonts w:ascii="Montserrat Medium" w:hAnsi="Montserrat Medium"/>
        </w:rPr>
        <w:t xml:space="preserve"> del artículo </w:t>
      </w:r>
      <w:r w:rsidR="0063252D" w:rsidRPr="00334750">
        <w:rPr>
          <w:rFonts w:ascii="Montserrat Medium" w:hAnsi="Montserrat Medium"/>
        </w:rPr>
        <w:t>octavo</w:t>
      </w:r>
      <w:r w:rsidRPr="00334750">
        <w:rPr>
          <w:rFonts w:ascii="Montserrat Medium" w:hAnsi="Montserrat Medium"/>
        </w:rPr>
        <w:t xml:space="preserve"> del Reglamento Interior de esta Secretaría</w:t>
      </w:r>
      <w:r w:rsidR="0063252D" w:rsidRPr="00334750">
        <w:rPr>
          <w:rFonts w:ascii="Montserrat Medium" w:hAnsi="Montserrat Medium"/>
        </w:rPr>
        <w:t xml:space="preserve"> </w:t>
      </w:r>
      <w:r w:rsidR="00CB7F48" w:rsidRPr="00334750">
        <w:rPr>
          <w:rFonts w:ascii="Montserrat Medium" w:hAnsi="Montserrat Medium"/>
        </w:rPr>
        <w:t>2024</w:t>
      </w:r>
      <w:r w:rsidRPr="00334750">
        <w:rPr>
          <w:rFonts w:ascii="Montserrat Medium" w:hAnsi="Montserrat Medium"/>
        </w:rPr>
        <w:t>, quedó establecida la Unidad de Protección Civil Institucional de la entonces Secretaria de Comunicaciones Y Transportes (UPCI-SCT), actualmente la UPCI-SICT, la cual basó su funcionamiento en la participación generalizada tanto de autoridades como de trabajadores, en labores fundamentalmente para la prevención y en caso de una emergencia, par</w:t>
      </w:r>
      <w:r w:rsidRPr="005359CD">
        <w:rPr>
          <w:rFonts w:ascii="Montserrat Medium" w:hAnsi="Montserrat Medium"/>
        </w:rPr>
        <w:t>a el auxilio, basándose en una Gestión Integral de Riesgos, quedando</w:t>
      </w:r>
      <w:r w:rsidR="004B6A39">
        <w:rPr>
          <w:rFonts w:ascii="Montserrat Medium" w:hAnsi="Montserrat Medium"/>
        </w:rPr>
        <w:t xml:space="preserve"> constituida,</w:t>
      </w:r>
      <w:r w:rsidRPr="005359CD">
        <w:rPr>
          <w:rFonts w:ascii="Montserrat Medium" w:hAnsi="Montserrat Medium"/>
        </w:rPr>
        <w:t xml:space="preserve"> </w:t>
      </w:r>
      <w:r w:rsidR="004B6A39">
        <w:rPr>
          <w:rFonts w:ascii="Montserrat Medium" w:hAnsi="Montserrat Medium"/>
        </w:rPr>
        <w:t>actualmente y bajo el nuevo Reglamento Interior de la SICT 2024,</w:t>
      </w:r>
      <w:r w:rsidRPr="005359CD">
        <w:rPr>
          <w:rFonts w:ascii="Montserrat Medium" w:hAnsi="Montserrat Medium"/>
        </w:rPr>
        <w:t xml:space="preserve">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AE2EAE4" w14:textId="3A494531"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General de Recursos Materiales</w:t>
      </w:r>
      <w:r>
        <w:rPr>
          <w:rFonts w:ascii="Montserrat Medium" w:hAnsi="Montserrat Medium"/>
          <w:b/>
          <w:bCs/>
          <w:sz w:val="20"/>
        </w:rPr>
        <w:t xml:space="preserve"> y Servicios Generales, con carácter de </w:t>
      </w:r>
    </w:p>
    <w:p w14:paraId="292750C5" w14:textId="0528EEB8"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COORDINADOR(A) GENERAL</w:t>
      </w:r>
    </w:p>
    <w:p w14:paraId="64526A9C" w14:textId="77777777" w:rsidR="00CE45BC" w:rsidRPr="005359CD" w:rsidRDefault="00CE45BC">
      <w:pPr>
        <w:pStyle w:val="Standard"/>
        <w:jc w:val="center"/>
        <w:rPr>
          <w:rFonts w:ascii="Montserrat Medium" w:hAnsi="Montserrat Medium"/>
          <w:sz w:val="20"/>
        </w:rPr>
      </w:pPr>
    </w:p>
    <w:p w14:paraId="4C028FEC" w14:textId="77777777" w:rsidR="004B6A39" w:rsidRDefault="004B6A39">
      <w:pPr>
        <w:pStyle w:val="Standard"/>
        <w:tabs>
          <w:tab w:val="left" w:pos="1440"/>
        </w:tabs>
        <w:jc w:val="both"/>
        <w:rPr>
          <w:rFonts w:ascii="Montserrat Medium" w:hAnsi="Montserrat Medium"/>
          <w:b/>
          <w:sz w:val="20"/>
        </w:rPr>
      </w:pPr>
    </w:p>
    <w:p w14:paraId="1014C4E0" w14:textId="18660A10"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de Seguridad y Protección Civil</w:t>
      </w:r>
      <w:r>
        <w:rPr>
          <w:rFonts w:ascii="Montserrat Medium" w:hAnsi="Montserrat Medium"/>
          <w:b/>
          <w:bCs/>
          <w:sz w:val="20"/>
        </w:rPr>
        <w:t>, en su carácter de</w:t>
      </w:r>
    </w:p>
    <w:p w14:paraId="12769BA8" w14:textId="309A607B"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58E8D93C" w14:textId="6C03DF8C" w:rsidR="00E97654" w:rsidRDefault="00E97654">
      <w:pPr>
        <w:pStyle w:val="Standard"/>
        <w:tabs>
          <w:tab w:val="left" w:pos="1440"/>
        </w:tabs>
        <w:jc w:val="both"/>
        <w:rPr>
          <w:rFonts w:ascii="Montserrat Medium" w:hAnsi="Montserrat Medium"/>
          <w:b/>
          <w:sz w:val="20"/>
        </w:rPr>
      </w:pPr>
      <w:r>
        <w:rPr>
          <w:rFonts w:ascii="Montserrat Medium" w:hAnsi="Montserrat Medium"/>
          <w:b/>
          <w:sz w:val="20"/>
        </w:rPr>
        <w:t>Titula de la Subdirección de Protección Civil e Inspección, en su carácter de</w:t>
      </w:r>
    </w:p>
    <w:p w14:paraId="1D2EED9A" w14:textId="3C1DA8FD"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9D7BC6F" w:rsidR="00CE45BC" w:rsidRPr="005359CD" w:rsidRDefault="007842E6">
      <w:pPr>
        <w:pStyle w:val="Standard"/>
        <w:jc w:val="both"/>
        <w:rPr>
          <w:rFonts w:ascii="Montserrat Medium" w:hAnsi="Montserrat Medium"/>
        </w:rPr>
      </w:pPr>
      <w:r w:rsidRPr="005359CD">
        <w:rPr>
          <w:rFonts w:ascii="Montserrat Medium" w:hAnsi="Montserrat Medium"/>
        </w:rPr>
        <w:t xml:space="preserve">Para efectos de una debida coordinación y articulación para la aplicación de las actividades contenidas en el Programa </w:t>
      </w:r>
      <w:r w:rsidR="00E97654">
        <w:rPr>
          <w:rFonts w:ascii="Montserrat Medium" w:hAnsi="Montserrat Medium"/>
        </w:rPr>
        <w:t>Anual de Trabajo de la UPCI-SICT</w:t>
      </w:r>
      <w:r w:rsidRPr="005359CD">
        <w:rPr>
          <w:rFonts w:ascii="Montserrat Medium" w:hAnsi="Montserrat Medium"/>
        </w:rPr>
        <w:t xml:space="preserve">, cada </w:t>
      </w:r>
      <w:r w:rsidRPr="005359CD">
        <w:rPr>
          <w:rFonts w:ascii="Montserrat Medium" w:hAnsi="Montserrat Medium"/>
        </w:rPr>
        <w:lastRenderedPageBreak/>
        <w:t>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590B5B37" w:rsidR="00CE45BC" w:rsidRPr="007B06E3" w:rsidRDefault="007842E6">
      <w:pPr>
        <w:pStyle w:val="Standard"/>
        <w:jc w:val="both"/>
        <w:rPr>
          <w:rFonts w:ascii="Montserrat Medium" w:hAnsi="Montserrat Medium"/>
        </w:rPr>
      </w:pPr>
      <w:r w:rsidRPr="005359CD">
        <w:rPr>
          <w:rFonts w:ascii="Montserrat Medium" w:hAnsi="Montserrat Medium"/>
        </w:rPr>
        <w:t xml:space="preserve">En materia de coordinación se </w:t>
      </w:r>
      <w:r w:rsidRPr="007B06E3">
        <w:rPr>
          <w:rFonts w:ascii="Montserrat Medium" w:hAnsi="Montserrat Medium"/>
        </w:rPr>
        <w:t xml:space="preserve">estableció la  “Unidad de Protección Civil Institucional” para la organización central y como órgano regidor a nivel nacional de todas las acciones y se apoya en las  “Unidades Internas de Protección Civil” </w:t>
      </w:r>
      <w:r w:rsidR="008963A4" w:rsidRPr="007B06E3">
        <w:rPr>
          <w:rFonts w:ascii="Montserrat Medium" w:hAnsi="Montserrat Medium"/>
        </w:rPr>
        <w:t xml:space="preserve">(UIPC), </w:t>
      </w:r>
      <w:r w:rsidRPr="007B06E3">
        <w:rPr>
          <w:rFonts w:ascii="Montserrat Medium" w:hAnsi="Montserrat Medium"/>
        </w:rPr>
        <w:t>como la estructura establecida en cada Unidad Administrativa, Centro SICT, Órganos</w:t>
      </w:r>
      <w:r w:rsidR="009C18FA" w:rsidRPr="007B06E3">
        <w:rPr>
          <w:rFonts w:ascii="Montserrat Medium" w:hAnsi="Montserrat Medium"/>
        </w:rPr>
        <w:t xml:space="preserve"> y</w:t>
      </w:r>
      <w:r w:rsidRPr="007B06E3">
        <w:rPr>
          <w:rFonts w:ascii="Montserrat Medium" w:hAnsi="Montserrat Medium"/>
        </w:rPr>
        <w:t xml:space="preserve"> Organismos, que ocupan cada inmueble a nivel nacional, siendo su estructura orgánica una réplica proporcional a la de la Unidad de Protección Civil Institucional, conformando cada UIPC sus brigadas de Protección Civil</w:t>
      </w:r>
      <w:r w:rsidR="00E97654" w:rsidRPr="007B06E3">
        <w:rPr>
          <w:rFonts w:ascii="Montserrat Medium" w:hAnsi="Montserrat Medium"/>
        </w:rPr>
        <w:t>,</w:t>
      </w:r>
      <w:r w:rsidRPr="007B06E3">
        <w:rPr>
          <w:rFonts w:ascii="Montserrat Medium" w:hAnsi="Montserrat Medium"/>
        </w:rPr>
        <w:t xml:space="preserve"> cada uno de ellos puede contar con un suplente, en el grado jerárquico superior o inferior a su puesto, para el caso de la Coordinación </w:t>
      </w:r>
      <w:r w:rsidR="00E97654" w:rsidRPr="007B06E3">
        <w:rPr>
          <w:rFonts w:ascii="Montserrat Medium" w:hAnsi="Montserrat Medium"/>
        </w:rPr>
        <w:t xml:space="preserve">General </w:t>
      </w:r>
      <w:r w:rsidRPr="007B06E3">
        <w:rPr>
          <w:rFonts w:ascii="Montserrat Medium" w:hAnsi="Montserrat Medium"/>
        </w:rPr>
        <w:t xml:space="preserve">, las funciones son delegadas a la </w:t>
      </w:r>
      <w:r w:rsidR="00E97654" w:rsidRPr="007B06E3">
        <w:rPr>
          <w:rFonts w:ascii="Montserrat Medium" w:hAnsi="Montserrat Medium"/>
        </w:rPr>
        <w:t>Dirección Ejecutiva de Control de Bienes y Servicios</w:t>
      </w:r>
      <w:r w:rsidRPr="007B06E3">
        <w:rPr>
          <w:rFonts w:ascii="Montserrat Medium" w:hAnsi="Montserrat Medium"/>
        </w:rPr>
        <w:t>, quien será la responsable de cumplir con las atribuciones de la propia Coordinación</w:t>
      </w:r>
      <w:r w:rsidR="00E97654" w:rsidRPr="007B06E3">
        <w:rPr>
          <w:rFonts w:ascii="Montserrat Medium" w:hAnsi="Montserrat Medium"/>
        </w:rPr>
        <w:t xml:space="preserve"> General.</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70B62281"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 fracci</w:t>
      </w:r>
      <w:r w:rsidR="00E97654">
        <w:rPr>
          <w:rFonts w:ascii="Montserrat Medium" w:hAnsi="Montserrat Medium"/>
        </w:rPr>
        <w:t>ón</w:t>
      </w:r>
      <w:r w:rsidRPr="005359CD">
        <w:rPr>
          <w:rFonts w:ascii="Montserrat Medium" w:hAnsi="Montserrat Medium"/>
        </w:rPr>
        <w:t xml:space="preserve"> </w:t>
      </w:r>
      <w:r w:rsidR="00E97654">
        <w:rPr>
          <w:rFonts w:ascii="Montserrat Medium" w:hAnsi="Montserrat Medium"/>
        </w:rPr>
        <w:t>IX</w:t>
      </w:r>
      <w:r w:rsidRPr="005359CD">
        <w:rPr>
          <w:rFonts w:ascii="Montserrat Medium" w:hAnsi="Montserrat Medium"/>
        </w:rPr>
        <w:t xml:space="preserve"> del artículo </w:t>
      </w:r>
      <w:ins w:id="27" w:author="Maria Guadalupe Espinoza Suastegui" w:date="2024-07-16T14:20:00Z" w16du:dateUtc="2024-07-16T20:20:00Z">
        <w:r w:rsidR="0019162A">
          <w:rPr>
            <w:rFonts w:ascii="Montserrat Medium" w:hAnsi="Montserrat Medium"/>
          </w:rPr>
          <w:t>29</w:t>
        </w:r>
      </w:ins>
      <w:del w:id="28" w:author="Maria Guadalupe Espinoza Suastegui" w:date="2024-07-16T14:20:00Z" w16du:dateUtc="2024-07-16T20:20:00Z">
        <w:r w:rsidR="00E97654" w:rsidDel="0019162A">
          <w:rPr>
            <w:rFonts w:ascii="Montserrat Medium" w:hAnsi="Montserrat Medium"/>
          </w:rPr>
          <w:delText>veintinueve</w:delText>
        </w:r>
        <w:r w:rsidRPr="005359CD" w:rsidDel="0019162A">
          <w:rPr>
            <w:rFonts w:ascii="Montserrat Medium" w:hAnsi="Montserrat Medium"/>
          </w:rPr>
          <w:delText xml:space="preserve"> </w:delText>
        </w:r>
      </w:del>
      <w:r w:rsidRPr="005359CD">
        <w:rPr>
          <w:rFonts w:ascii="Montserrat Medium" w:hAnsi="Montserrat Medium"/>
        </w:rPr>
        <w:t xml:space="preserve">del Reglamento Interior de la Secretaría </w:t>
      </w:r>
      <w:r w:rsidR="00D86567">
        <w:rPr>
          <w:rFonts w:ascii="Montserrat Medium" w:hAnsi="Montserrat Medium"/>
        </w:rPr>
        <w:t xml:space="preserve">de </w:t>
      </w:r>
      <w:r w:rsidR="00E97654">
        <w:rPr>
          <w:rFonts w:ascii="Montserrat Medium" w:hAnsi="Montserrat Medium"/>
        </w:rPr>
        <w:t>Infraestructura,</w:t>
      </w:r>
      <w:r w:rsidRPr="005359CD">
        <w:rPr>
          <w:rFonts w:ascii="Montserrat Medium" w:hAnsi="Montserrat Medium"/>
        </w:rPr>
        <w:t xml:space="preserve"> Comunicaciones y Transportes</w:t>
      </w:r>
      <w:del w:id="29" w:author="Maria Guadalupe Espinoza Suastegui" w:date="2024-07-16T14:19:00Z" w16du:dateUtc="2024-07-16T20:19:00Z">
        <w:r w:rsidRPr="005359CD" w:rsidDel="0019162A">
          <w:rPr>
            <w:rFonts w:ascii="Montserrat Medium" w:hAnsi="Montserrat Medium"/>
          </w:rPr>
          <w:delText xml:space="preserve"> (S</w:delText>
        </w:r>
        <w:r w:rsidR="00E97654" w:rsidDel="0019162A">
          <w:rPr>
            <w:rFonts w:ascii="Montserrat Medium" w:hAnsi="Montserrat Medium"/>
          </w:rPr>
          <w:delText>I</w:delText>
        </w:r>
        <w:r w:rsidRPr="005359CD" w:rsidDel="0019162A">
          <w:rPr>
            <w:rFonts w:ascii="Montserrat Medium" w:hAnsi="Montserrat Medium"/>
          </w:rPr>
          <w:delText>CT)</w:delText>
        </w:r>
      </w:del>
      <w:r w:rsidRPr="005359CD">
        <w:rPr>
          <w:rFonts w:ascii="Montserrat Medium" w:hAnsi="Montserrat Medium"/>
        </w:rPr>
        <w: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4A01F2B6"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w:t>
      </w:r>
      <w:r w:rsidR="008963A4">
        <w:rPr>
          <w:rFonts w:ascii="Montserrat Medium" w:hAnsi="Montserrat Medium"/>
        </w:rPr>
        <w:t>(a)</w:t>
      </w:r>
      <w:r w:rsidRPr="005359CD">
        <w:rPr>
          <w:rFonts w:ascii="Montserrat Medium" w:hAnsi="Montserrat Medium"/>
        </w:rPr>
        <w:t xml:space="preserve"> General, Secretario</w:t>
      </w:r>
      <w:r w:rsidR="008963A4">
        <w:rPr>
          <w:rFonts w:ascii="Montserrat Medium" w:hAnsi="Montserrat Medium"/>
        </w:rPr>
        <w:t>(a)</w:t>
      </w:r>
      <w:r w:rsidRPr="005359CD">
        <w:rPr>
          <w:rFonts w:ascii="Montserrat Medium" w:hAnsi="Montserrat Medium"/>
        </w:rPr>
        <w:t xml:space="preserve"> Técnico</w:t>
      </w:r>
      <w:r w:rsidR="008963A4">
        <w:rPr>
          <w:rFonts w:ascii="Montserrat Medium" w:hAnsi="Montserrat Medium"/>
        </w:rPr>
        <w:t>(a)</w:t>
      </w:r>
      <w:r w:rsidRPr="005359CD">
        <w:rPr>
          <w:rFonts w:ascii="Montserrat Medium" w:hAnsi="Montserrat Medium"/>
        </w:rPr>
        <w:t xml:space="preserve"> o Coordinador</w:t>
      </w:r>
      <w:r w:rsidR="008963A4">
        <w:rPr>
          <w:rFonts w:ascii="Montserrat Medium" w:hAnsi="Montserrat Medium"/>
        </w:rPr>
        <w:t>(a)</w:t>
      </w:r>
      <w:r w:rsidRPr="005359CD">
        <w:rPr>
          <w:rFonts w:ascii="Montserrat Medium" w:hAnsi="Montserrat Medium"/>
        </w:rPr>
        <w:t xml:space="preserve"> Operativo</w:t>
      </w:r>
      <w:r w:rsidR="008963A4">
        <w:rPr>
          <w:rFonts w:ascii="Montserrat Medium" w:hAnsi="Montserrat Medium"/>
        </w:rPr>
        <w:t>(a)</w:t>
      </w:r>
      <w:r w:rsidRPr="005359CD">
        <w:rPr>
          <w:rFonts w:ascii="Montserrat Medium" w:hAnsi="Montserrat Medium"/>
        </w:rPr>
        <w:t>)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482974A5"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7B06E3">
        <w:rPr>
          <w:rFonts w:ascii="Montserrat Medium" w:hAnsi="Montserrat Medium"/>
        </w:rPr>
        <w:t xml:space="preserve">Programa </w:t>
      </w:r>
      <w:r w:rsidR="008963A4" w:rsidRPr="007B06E3">
        <w:rPr>
          <w:rFonts w:ascii="Montserrat Medium" w:hAnsi="Montserrat Medium"/>
        </w:rPr>
        <w:t>Anual de Trabajo de la UPCI</w:t>
      </w:r>
      <w:r w:rsidR="007B06E3">
        <w:rPr>
          <w:rFonts w:ascii="Montserrat Medium" w:hAnsi="Montserrat Medium"/>
        </w:rPr>
        <w:t>-SICT</w:t>
      </w:r>
      <w:r w:rsidRPr="007B06E3">
        <w:rPr>
          <w:rFonts w:ascii="Montserrat Medium" w:hAnsi="Montserrat Medium"/>
        </w:rPr>
        <w:t>, en el primer mes del año (en cambio de sexenio en el primer trimestre</w:t>
      </w:r>
      <w:r w:rsidRPr="005359CD">
        <w:rPr>
          <w:rFonts w:ascii="Montserrat Medium" w:hAnsi="Montserrat Medium"/>
        </w:rPr>
        <w:t xml:space="preserv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Default="00CE45BC">
      <w:pPr>
        <w:pStyle w:val="Standard"/>
        <w:ind w:left="708"/>
        <w:jc w:val="both"/>
        <w:rPr>
          <w:rFonts w:ascii="Montserrat Medium" w:hAnsi="Montserrat Medium"/>
        </w:rPr>
      </w:pPr>
    </w:p>
    <w:p w14:paraId="5B68BE9A" w14:textId="77777777" w:rsidR="007B06E3" w:rsidRDefault="007B06E3">
      <w:pPr>
        <w:pStyle w:val="Standard"/>
        <w:ind w:left="708"/>
        <w:jc w:val="both"/>
        <w:rPr>
          <w:rFonts w:ascii="Montserrat Medium" w:hAnsi="Montserrat Medium"/>
        </w:rPr>
      </w:pPr>
    </w:p>
    <w:p w14:paraId="2A3F1CCB" w14:textId="77777777" w:rsidR="007B06E3" w:rsidRDefault="007B06E3">
      <w:pPr>
        <w:pStyle w:val="Standard"/>
        <w:ind w:left="708"/>
        <w:jc w:val="both"/>
        <w:rPr>
          <w:rFonts w:ascii="Montserrat Medium" w:hAnsi="Montserrat Medium"/>
        </w:rPr>
      </w:pPr>
    </w:p>
    <w:p w14:paraId="0B4730B4" w14:textId="77777777" w:rsidR="007B06E3" w:rsidRDefault="007B06E3">
      <w:pPr>
        <w:pStyle w:val="Standard"/>
        <w:ind w:left="708"/>
        <w:jc w:val="both"/>
        <w:rPr>
          <w:rFonts w:ascii="Montserrat Medium" w:hAnsi="Montserrat Medium"/>
        </w:rPr>
      </w:pPr>
    </w:p>
    <w:p w14:paraId="188D9EA1" w14:textId="77777777" w:rsidR="007B06E3" w:rsidRPr="005359CD" w:rsidRDefault="007B06E3">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lastRenderedPageBreak/>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0D9F9A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 xml:space="preserve">Apoyar en la consolidación de las Unidades Internas de Protección Civil del Sector y consolidar las Brigadas Internas de Protección Civil </w:t>
      </w:r>
      <w:r w:rsidR="00FD56DA" w:rsidRPr="00334750">
        <w:rPr>
          <w:rFonts w:ascii="Montserrat Medium" w:hAnsi="Montserrat Medium"/>
        </w:rPr>
        <w:t xml:space="preserve">dependientes de las </w:t>
      </w:r>
      <w:r w:rsidRPr="00334750">
        <w:rPr>
          <w:rFonts w:ascii="Montserrat Medium" w:hAnsi="Montserrat Medium"/>
        </w:rPr>
        <w:t>diferentes Unidades Administrativas de los inmuebles de la Dependencia.</w:t>
      </w:r>
    </w:p>
    <w:p w14:paraId="6FF59463" w14:textId="77777777" w:rsidR="00CE45BC" w:rsidRPr="00334750" w:rsidRDefault="00CE45BC">
      <w:pPr>
        <w:pStyle w:val="Standard"/>
        <w:tabs>
          <w:tab w:val="left" w:pos="786"/>
        </w:tabs>
        <w:ind w:left="426" w:hanging="426"/>
        <w:jc w:val="both"/>
        <w:rPr>
          <w:rFonts w:ascii="Montserrat Medium" w:hAnsi="Montserrat Medium"/>
        </w:rPr>
      </w:pPr>
    </w:p>
    <w:p w14:paraId="3B4A8244"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la integración y actualización de las Actas Constitutivas de las Unidades Internas de Protección Civil de la SICT, concentrándolas para su reporte ante la CNPC-SSPC.</w:t>
      </w:r>
    </w:p>
    <w:p w14:paraId="20BD7AF9" w14:textId="77777777" w:rsidR="00D86567" w:rsidRPr="00334750" w:rsidRDefault="00D86567" w:rsidP="00BB0AC1">
      <w:pPr>
        <w:pStyle w:val="Prrafodelista"/>
        <w:rPr>
          <w:rFonts w:ascii="Montserrat Medium" w:hAnsi="Montserrat Medium"/>
        </w:rPr>
      </w:pPr>
    </w:p>
    <w:p w14:paraId="6CB84BAE" w14:textId="5D168C54"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la elaboración, actualización e integración del PIPC de las diferentes Unidades Internas de Protección Civil de las Unidades Administrativas, Centros SICT, Órganos</w:t>
      </w:r>
      <w:r w:rsidR="00D86567" w:rsidRPr="00334750">
        <w:rPr>
          <w:rFonts w:ascii="Montserrat Medium" w:hAnsi="Montserrat Medium"/>
        </w:rPr>
        <w:t xml:space="preserve"> y</w:t>
      </w:r>
      <w:r w:rsidRPr="00334750">
        <w:rPr>
          <w:rFonts w:ascii="Montserrat Medium" w:hAnsi="Montserrat Medium"/>
        </w:rPr>
        <w:t xml:space="preserve"> Organismos de esta Secretaría, concentrándolos en la Unidad de Protección Civil Institucional</w:t>
      </w:r>
      <w:r w:rsidR="0079765B" w:rsidRPr="00334750">
        <w:rPr>
          <w:rFonts w:ascii="Montserrat Medium" w:hAnsi="Montserrat Medium"/>
        </w:rPr>
        <w:t>- SICT</w:t>
      </w:r>
      <w:r w:rsidRPr="00334750">
        <w:rPr>
          <w:rFonts w:ascii="Montserrat Medium" w:hAnsi="Montserrat Medium"/>
        </w:rPr>
        <w:t>, para su reporte ante la CNPC-SSPC y dar seguimiento.</w:t>
      </w:r>
    </w:p>
    <w:p w14:paraId="753C50C3" w14:textId="77777777" w:rsidR="00CE45BC" w:rsidRPr="00334750" w:rsidRDefault="00CE45BC">
      <w:pPr>
        <w:pStyle w:val="Standard"/>
        <w:ind w:left="426"/>
        <w:jc w:val="both"/>
        <w:rPr>
          <w:rFonts w:ascii="Montserrat Medium" w:hAnsi="Montserrat Medium"/>
        </w:rPr>
      </w:pPr>
    </w:p>
    <w:p w14:paraId="25F3411A"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Dar seguimiento y evaluar las acciones realizadas, de acuerdo con el contenido de los PIPC de los inmuebles que ocupa la Secretaría.</w:t>
      </w:r>
    </w:p>
    <w:p w14:paraId="00154A75" w14:textId="77777777" w:rsidR="00CE45BC" w:rsidRPr="00334750" w:rsidRDefault="00CE45BC">
      <w:pPr>
        <w:pStyle w:val="Standard"/>
        <w:tabs>
          <w:tab w:val="left" w:pos="852"/>
        </w:tabs>
        <w:ind w:left="708"/>
        <w:jc w:val="both"/>
        <w:rPr>
          <w:rFonts w:ascii="Montserrat Medium" w:hAnsi="Montserrat Medium"/>
        </w:rPr>
      </w:pPr>
    </w:p>
    <w:p w14:paraId="4BD60CF8"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Solicitar y coordinar la aplicación de Programas de Capacitación en Materia de Protección Civil a los integrantes de las Brigadas de las Unidades Internas de Protección Civil y al personal en general.</w:t>
      </w:r>
    </w:p>
    <w:p w14:paraId="6DBC7536" w14:textId="77777777" w:rsidR="00CE45BC" w:rsidRPr="00334750" w:rsidRDefault="00CE45BC">
      <w:pPr>
        <w:pStyle w:val="Standard"/>
        <w:tabs>
          <w:tab w:val="left" w:pos="852"/>
        </w:tabs>
        <w:ind w:left="426" w:hanging="426"/>
        <w:jc w:val="both"/>
        <w:rPr>
          <w:rFonts w:ascii="Montserrat Medium" w:hAnsi="Montserrat Medium"/>
        </w:rPr>
      </w:pPr>
    </w:p>
    <w:p w14:paraId="71E98E67"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2808F3F0" w14:textId="77777777" w:rsidR="00CE45BC" w:rsidRPr="00334750" w:rsidRDefault="00CE45BC">
      <w:pPr>
        <w:pStyle w:val="Standard"/>
        <w:ind w:left="708"/>
        <w:jc w:val="both"/>
        <w:rPr>
          <w:rFonts w:ascii="Montserrat Medium" w:hAnsi="Montserrat Medium"/>
        </w:rPr>
      </w:pPr>
    </w:p>
    <w:p w14:paraId="7A831507" w14:textId="2BDC682F"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 xml:space="preserve">Apoyar a las Unidades Internas de Protección Civil, en la identificación de áreas o zonas de </w:t>
      </w:r>
      <w:r w:rsidR="0079765B" w:rsidRPr="00334750">
        <w:rPr>
          <w:rFonts w:ascii="Montserrat Medium" w:hAnsi="Montserrat Medium"/>
        </w:rPr>
        <w:t>menor riesgo</w:t>
      </w:r>
      <w:r w:rsidRPr="00334750">
        <w:rPr>
          <w:rFonts w:ascii="Montserrat Medium" w:hAnsi="Montserrat Medium"/>
        </w:rPr>
        <w:t xml:space="preserve"> intern</w:t>
      </w:r>
      <w:r w:rsidR="0079765B" w:rsidRPr="00334750">
        <w:rPr>
          <w:rFonts w:ascii="Montserrat Medium" w:hAnsi="Montserrat Medium"/>
        </w:rPr>
        <w:t>o</w:t>
      </w:r>
      <w:r w:rsidRPr="00334750">
        <w:rPr>
          <w:rFonts w:ascii="Montserrat Medium" w:hAnsi="Montserrat Medium"/>
        </w:rPr>
        <w:t xml:space="preserve"> y extern</w:t>
      </w:r>
      <w:r w:rsidR="0079765B" w:rsidRPr="00334750">
        <w:rPr>
          <w:rFonts w:ascii="Montserrat Medium" w:hAnsi="Montserrat Medium"/>
        </w:rPr>
        <w:t>o</w:t>
      </w:r>
      <w:r w:rsidRPr="00334750">
        <w:rPr>
          <w:rFonts w:ascii="Montserrat Medium" w:hAnsi="Montserrat Medium"/>
        </w:rPr>
        <w:t>, en los edificios que ocupa la Secretaría en el territorio nacional.</w:t>
      </w:r>
    </w:p>
    <w:p w14:paraId="11CA9B64" w14:textId="77777777" w:rsidR="00CE45BC" w:rsidRPr="00334750" w:rsidRDefault="00CE45BC">
      <w:pPr>
        <w:pStyle w:val="Standard"/>
        <w:tabs>
          <w:tab w:val="left" w:pos="852"/>
        </w:tabs>
        <w:ind w:left="426" w:hanging="426"/>
        <w:jc w:val="both"/>
        <w:rPr>
          <w:rFonts w:ascii="Montserrat Medium" w:hAnsi="Montserrat Medium"/>
        </w:rPr>
      </w:pPr>
    </w:p>
    <w:p w14:paraId="24B809E5"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334750" w:rsidRDefault="00CE45BC">
      <w:pPr>
        <w:pStyle w:val="Standard"/>
        <w:tabs>
          <w:tab w:val="left" w:pos="786"/>
        </w:tabs>
        <w:ind w:left="426" w:hanging="426"/>
        <w:jc w:val="both"/>
        <w:rPr>
          <w:rFonts w:ascii="Montserrat Medium" w:hAnsi="Montserrat Medium"/>
        </w:rPr>
      </w:pPr>
    </w:p>
    <w:p w14:paraId="63D0EA6F"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334750" w:rsidRDefault="00CE45BC">
      <w:pPr>
        <w:pStyle w:val="Standard"/>
        <w:jc w:val="both"/>
        <w:rPr>
          <w:rFonts w:ascii="Montserrat Medium" w:hAnsi="Montserrat Medium"/>
        </w:rPr>
      </w:pPr>
    </w:p>
    <w:p w14:paraId="07CCB97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334750" w:rsidRDefault="00CE45BC">
      <w:pPr>
        <w:pStyle w:val="Standard"/>
        <w:tabs>
          <w:tab w:val="left" w:pos="852"/>
        </w:tabs>
        <w:ind w:left="426" w:hanging="426"/>
        <w:jc w:val="both"/>
        <w:rPr>
          <w:rFonts w:ascii="Montserrat Medium" w:hAnsi="Montserrat Medium"/>
        </w:rPr>
      </w:pPr>
    </w:p>
    <w:p w14:paraId="71D76138"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Coordinar, evaluar y/o supervisar los ejercicios de repliegue y evacuación del personal, en los diferentes edificios que ocupa el personal de la Dependencia, de acuerdo con los planes de emergencia y procedimientos metodológicos previamente elaborados para cada calamidad.</w:t>
      </w:r>
    </w:p>
    <w:p w14:paraId="6EB99EEC" w14:textId="77777777" w:rsidR="00CE45BC" w:rsidRPr="00334750" w:rsidRDefault="00CE45BC">
      <w:pPr>
        <w:pStyle w:val="Standard"/>
        <w:tabs>
          <w:tab w:val="left" w:pos="786"/>
        </w:tabs>
        <w:ind w:left="426" w:hanging="426"/>
        <w:jc w:val="both"/>
        <w:rPr>
          <w:rFonts w:ascii="Montserrat Medium" w:hAnsi="Montserrat Medium"/>
        </w:rPr>
      </w:pPr>
    </w:p>
    <w:p w14:paraId="6212AE0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334750" w:rsidRDefault="00CE45BC">
      <w:pPr>
        <w:pStyle w:val="Standard"/>
        <w:tabs>
          <w:tab w:val="left" w:pos="852"/>
        </w:tabs>
        <w:ind w:left="426" w:hanging="426"/>
        <w:jc w:val="both"/>
        <w:rPr>
          <w:rFonts w:ascii="Montserrat Medium" w:hAnsi="Montserrat Medium"/>
        </w:rPr>
      </w:pPr>
    </w:p>
    <w:p w14:paraId="48FAAC1C"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334750" w:rsidRDefault="00CE45BC">
      <w:pPr>
        <w:pStyle w:val="Standard"/>
        <w:tabs>
          <w:tab w:val="left" w:pos="852"/>
        </w:tabs>
        <w:ind w:left="426" w:hanging="426"/>
        <w:jc w:val="both"/>
        <w:rPr>
          <w:rFonts w:ascii="Montserrat Medium" w:hAnsi="Montserrat Medium"/>
        </w:rPr>
      </w:pPr>
    </w:p>
    <w:p w14:paraId="28529519"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Elaborar y distribuir material didáctico para difusión y concientización,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334750" w:rsidRDefault="00CE45BC">
      <w:pPr>
        <w:pStyle w:val="Standard"/>
        <w:jc w:val="both"/>
        <w:rPr>
          <w:rFonts w:ascii="Montserrat Medium" w:hAnsi="Montserrat Medium"/>
        </w:rPr>
      </w:pPr>
    </w:p>
    <w:p w14:paraId="2DB73CEC"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Coordinar la elaboración, actualización y difusión de los directorios de los integrantes de cada Unidad Interna de Protección Civil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334750" w:rsidRDefault="00CE45BC">
      <w:pPr>
        <w:pStyle w:val="Standard"/>
        <w:jc w:val="both"/>
        <w:rPr>
          <w:rFonts w:ascii="Montserrat Medium" w:hAnsi="Montserrat Medium"/>
        </w:rPr>
      </w:pPr>
    </w:p>
    <w:p w14:paraId="13966B9B"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Establecer mecanismos de coordinación con las instituciones responsables de la detección, monitoreo y pronóstico de los diferentes agentes perturbadores, para brindar asesoría, información y cooperación interinstitucional.</w:t>
      </w:r>
    </w:p>
    <w:p w14:paraId="0CAAE06B" w14:textId="77777777" w:rsidR="00CE45BC" w:rsidRPr="00334750" w:rsidRDefault="00CE45BC">
      <w:pPr>
        <w:pStyle w:val="Standard"/>
        <w:jc w:val="both"/>
        <w:rPr>
          <w:rFonts w:ascii="Montserrat Medium" w:hAnsi="Montserrat Medium"/>
        </w:rPr>
      </w:pPr>
    </w:p>
    <w:p w14:paraId="12702AD0"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Promover y coordinar con las Unidades Internas de Protección Civil, el establecimiento de acciones de carácter preventivo y correctivo, para el mantenimiento y conservación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5110E77C"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Mantener la integración de las U</w:t>
      </w:r>
      <w:r w:rsidR="001E70B0" w:rsidRPr="00334750">
        <w:rPr>
          <w:rFonts w:ascii="Montserrat Medium" w:hAnsi="Montserrat Medium"/>
        </w:rPr>
        <w:t xml:space="preserve">nidades Internas de Protección Civil </w:t>
      </w:r>
      <w:r w:rsidRPr="00334750">
        <w:rPr>
          <w:rFonts w:ascii="Montserrat Medium" w:hAnsi="Montserrat Medium"/>
        </w:rPr>
        <w:t xml:space="preserve">y de las brigadas, en los edificios sede o áreas que ocupan las instalaciones de la Secretaría de Infraestructura, Comunicaciones y </w:t>
      </w:r>
      <w:r w:rsidR="008F16B8" w:rsidRPr="00334750">
        <w:rPr>
          <w:rFonts w:ascii="Montserrat Medium" w:hAnsi="Montserrat Medium"/>
        </w:rPr>
        <w:t>Transportes. Coordinar</w:t>
      </w:r>
      <w:r w:rsidRPr="00334750">
        <w:rPr>
          <w:rFonts w:ascii="Montserrat Medium" w:hAnsi="Montserrat Medium"/>
        </w:rPr>
        <w:t xml:space="preserve"> y solicitar la actualización de cada uno de los Programas Internos de Protección Civil de cada inmueble de la Secretaría.</w:t>
      </w:r>
    </w:p>
    <w:p w14:paraId="131AD420" w14:textId="77777777" w:rsidR="006B39D8" w:rsidRPr="00334750" w:rsidRDefault="006B39D8" w:rsidP="006B39D8">
      <w:pPr>
        <w:pStyle w:val="Standard"/>
        <w:ind w:left="851"/>
        <w:jc w:val="both"/>
        <w:rPr>
          <w:rFonts w:ascii="Montserrat Medium" w:hAnsi="Montserrat Medium"/>
        </w:rPr>
      </w:pPr>
    </w:p>
    <w:p w14:paraId="07489B28" w14:textId="77777777"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Solicitar la actualización anual de los inventarios de recursos humanos y materiales para afrontar una emergencia que tiene cada una de las UIPC, de los diferentes inmuebles.</w:t>
      </w:r>
    </w:p>
    <w:p w14:paraId="0775049B" w14:textId="77777777" w:rsidR="00CE45BC" w:rsidRPr="00334750" w:rsidRDefault="00CE45BC" w:rsidP="006B39D8">
      <w:pPr>
        <w:pStyle w:val="Standard"/>
        <w:ind w:left="851"/>
        <w:jc w:val="both"/>
        <w:rPr>
          <w:rFonts w:ascii="Montserrat Medium" w:hAnsi="Montserrat Medium"/>
        </w:rPr>
      </w:pPr>
    </w:p>
    <w:p w14:paraId="2F3E7531"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Coadyuvar, asesorar y fomentar la disminución y/o eliminación de los riesgos internos de cada centro de trabajo donde se ubican las diversas UIPC de la Secretaría a nivel nacional, a través de los Planes de Emergencia, la difusión, capacitación y realización de simulacros.</w:t>
      </w:r>
    </w:p>
    <w:p w14:paraId="0A22AC33" w14:textId="77777777" w:rsidR="00CE45BC" w:rsidRPr="00334750" w:rsidRDefault="00CE45BC" w:rsidP="006B39D8">
      <w:pPr>
        <w:pStyle w:val="Standard"/>
        <w:ind w:left="851"/>
        <w:jc w:val="both"/>
        <w:rPr>
          <w:rFonts w:ascii="Montserrat Medium" w:hAnsi="Montserrat Medium"/>
        </w:rPr>
      </w:pPr>
    </w:p>
    <w:p w14:paraId="6F34DA5F"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Adquirir y en su caso solicitar el incremento de la Señalización de Protección Civil en cada centro de trabajo de la Secretaría, acorde a la Norma Oficial Mexicana NOM-003-SEGOB/2011, o en base al manual de identidad gráfica del gobierno vigente.</w:t>
      </w:r>
    </w:p>
    <w:p w14:paraId="59AA510B" w14:textId="77777777" w:rsidR="00CE45BC" w:rsidRPr="00334750" w:rsidRDefault="00CE45BC" w:rsidP="006B39D8">
      <w:pPr>
        <w:pStyle w:val="Standard"/>
        <w:ind w:left="851"/>
        <w:jc w:val="both"/>
        <w:rPr>
          <w:rFonts w:ascii="Montserrat Medium" w:hAnsi="Montserrat Medium"/>
        </w:rPr>
      </w:pPr>
    </w:p>
    <w:p w14:paraId="75F3E77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verificación de las condiciones de seguridad estructural de los inmuebles, con especial énfasis en las zonas con mayor peligro sísmico, a través de un Dictamen Técnico que pueda incluirse y consultarse dentro del Programa Interno de Protección Civil de cada inmueble.</w:t>
      </w:r>
    </w:p>
    <w:p w14:paraId="2902A8BA" w14:textId="77777777" w:rsidR="00CE45BC" w:rsidRPr="00334750" w:rsidRDefault="00CE45BC" w:rsidP="006B39D8">
      <w:pPr>
        <w:pStyle w:val="Standard"/>
        <w:ind w:left="851"/>
        <w:jc w:val="both"/>
        <w:rPr>
          <w:rFonts w:ascii="Montserrat Medium" w:hAnsi="Montserrat Medium"/>
        </w:rPr>
      </w:pPr>
    </w:p>
    <w:p w14:paraId="660FB6EB" w14:textId="77777777" w:rsidR="00CE45BC" w:rsidRPr="00334750" w:rsidRDefault="007842E6" w:rsidP="006B39D8">
      <w:pPr>
        <w:pStyle w:val="Standard"/>
        <w:numPr>
          <w:ilvl w:val="0"/>
          <w:numId w:val="27"/>
        </w:numPr>
        <w:ind w:left="851" w:hanging="340"/>
        <w:jc w:val="both"/>
        <w:rPr>
          <w:rFonts w:ascii="Montserrat Medium" w:hAnsi="Montserrat Medium"/>
        </w:rPr>
      </w:pPr>
      <w:r w:rsidRPr="00334750">
        <w:rPr>
          <w:rFonts w:ascii="Montserrat Medium" w:hAnsi="Montserrat Medium"/>
        </w:rPr>
        <w:t>Fomentar y en su caso procurar la colocación de un Sistema de Alertamiento en los inmuebles, ante sismos e incendios, a través de la Dirección de Seguridad y Protección Civil de esta Secretaría.</w:t>
      </w:r>
    </w:p>
    <w:p w14:paraId="03E93CED" w14:textId="77777777" w:rsidR="00CE45BC" w:rsidRPr="00334750" w:rsidRDefault="00CE45BC" w:rsidP="006B39D8">
      <w:pPr>
        <w:pStyle w:val="Standard"/>
        <w:ind w:left="851"/>
        <w:jc w:val="both"/>
        <w:rPr>
          <w:rFonts w:ascii="Montserrat Medium" w:hAnsi="Montserrat Medium"/>
        </w:rPr>
      </w:pPr>
    </w:p>
    <w:p w14:paraId="25D304A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Verificar y supervisar la colocación de equipo Protección Civil, para mejorar, incrementar y adoptar medidas de prevención dentro de los inmuebles, como extintores y redes de hidrantes, en caso de contar con este último.</w:t>
      </w:r>
    </w:p>
    <w:p w14:paraId="2B652E44" w14:textId="77777777" w:rsidR="00CE45BC" w:rsidRPr="00334750" w:rsidRDefault="00CE45BC" w:rsidP="006B39D8">
      <w:pPr>
        <w:pStyle w:val="Standard"/>
        <w:ind w:left="851"/>
        <w:jc w:val="both"/>
        <w:rPr>
          <w:rFonts w:ascii="Montserrat Medium" w:hAnsi="Montserrat Medium"/>
        </w:rPr>
      </w:pPr>
    </w:p>
    <w:p w14:paraId="63ACACC2"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Elaborar e instrumentar Planes de Emergencia y Protocolos de Actuación, para afrontar con oportunidad y eficiencia los fenómenos de origen natural o antropogénico, de mayor ocurrencia e intensidad en el ámbito de los edificios de la Secretaría.</w:t>
      </w:r>
    </w:p>
    <w:p w14:paraId="726C884F" w14:textId="77777777" w:rsidR="00CE45BC" w:rsidRPr="00334750" w:rsidRDefault="00CE45BC" w:rsidP="006B39D8">
      <w:pPr>
        <w:pStyle w:val="Prrafodelista"/>
        <w:ind w:left="851"/>
        <w:rPr>
          <w:rFonts w:ascii="Montserrat Medium" w:hAnsi="Montserrat Medium"/>
        </w:rPr>
      </w:pPr>
    </w:p>
    <w:p w14:paraId="48B625E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Solicitar que cada Unidad Interna de Protección Civil, implemente, compile y entregue firmado el Plan Continuidad de Operaciones, que </w:t>
      </w:r>
      <w:r w:rsidRPr="00334750">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334750" w:rsidRDefault="00CE45BC" w:rsidP="006B39D8">
      <w:pPr>
        <w:pStyle w:val="Standard"/>
        <w:ind w:left="851" w:hanging="360"/>
        <w:jc w:val="both"/>
        <w:rPr>
          <w:rFonts w:ascii="Montserrat Medium" w:hAnsi="Montserrat Medium"/>
        </w:rPr>
      </w:pPr>
    </w:p>
    <w:p w14:paraId="0ADA33A3"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y coordinar pláticas, conferencias, sesiones, foros, seminarios y congresos en materias afines a la protección civil.</w:t>
      </w:r>
    </w:p>
    <w:p w14:paraId="6FFBB447" w14:textId="77777777" w:rsidR="00CE45BC" w:rsidRPr="00334750" w:rsidRDefault="00CE45BC" w:rsidP="006B39D8">
      <w:pPr>
        <w:pStyle w:val="Standard"/>
        <w:ind w:left="851" w:hanging="360"/>
        <w:jc w:val="both"/>
        <w:rPr>
          <w:rFonts w:ascii="Montserrat Medium" w:hAnsi="Montserrat Medium"/>
        </w:rPr>
      </w:pPr>
    </w:p>
    <w:p w14:paraId="263FED3F"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realización de la Semana Nacional para la Cultura de Protección Civil en la SICT,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334750" w:rsidRDefault="00CE45BC" w:rsidP="006B39D8">
      <w:pPr>
        <w:pStyle w:val="Standard"/>
        <w:ind w:left="851" w:hanging="360"/>
        <w:jc w:val="both"/>
        <w:rPr>
          <w:rFonts w:ascii="Montserrat Medium" w:hAnsi="Montserrat Medium"/>
        </w:rPr>
      </w:pPr>
    </w:p>
    <w:p w14:paraId="4E172BDD"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Apoyar y mantener estrecha coordinación con el Comité de Planeación de Emergencias Radiológicas Externo (COPERE)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334750" w:rsidRDefault="00CE45BC" w:rsidP="006B39D8">
      <w:pPr>
        <w:pStyle w:val="Standard"/>
        <w:ind w:left="851"/>
        <w:jc w:val="both"/>
        <w:rPr>
          <w:rFonts w:ascii="Montserrat Medium" w:hAnsi="Montserrat Medium"/>
        </w:rPr>
      </w:pPr>
    </w:p>
    <w:p w14:paraId="4D84784C"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Cada Unidad Interna de Protección Civil deberá elaborar y remitir a la Unidad de Protección Civil Institucional de esta Secretaría, informes trimestrales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334750" w:rsidRDefault="00CE45BC">
      <w:pPr>
        <w:pStyle w:val="Standard"/>
        <w:jc w:val="both"/>
        <w:rPr>
          <w:rFonts w:ascii="Montserrat Medium" w:hAnsi="Montserrat Medium"/>
        </w:rPr>
      </w:pPr>
    </w:p>
    <w:p w14:paraId="3D832F3A" w14:textId="77777777" w:rsidR="00CE45BC" w:rsidRPr="00334750" w:rsidRDefault="007842E6">
      <w:pPr>
        <w:pStyle w:val="Standard"/>
        <w:jc w:val="both"/>
        <w:rPr>
          <w:rFonts w:ascii="Montserrat Medium" w:hAnsi="Montserrat Medium"/>
        </w:rPr>
      </w:pPr>
      <w:r w:rsidRPr="00334750">
        <w:rPr>
          <w:rFonts w:ascii="Montserrat Medium" w:hAnsi="Montserrat Medium"/>
        </w:rPr>
        <w:t>Entre los requerimientos prioritarios a considerar en los proyectos de presupuesto anual, se enumeran algunos:</w:t>
      </w:r>
    </w:p>
    <w:p w14:paraId="6CB78FD2" w14:textId="77777777" w:rsidR="00CE45BC" w:rsidRPr="00334750" w:rsidRDefault="00CE45BC">
      <w:pPr>
        <w:pStyle w:val="Standard"/>
        <w:jc w:val="both"/>
        <w:rPr>
          <w:rFonts w:ascii="Montserrat Medium" w:hAnsi="Montserrat Medium"/>
        </w:rPr>
      </w:pPr>
    </w:p>
    <w:p w14:paraId="59155DA1" w14:textId="77777777" w:rsidR="00CE45BC" w:rsidRPr="00334750" w:rsidRDefault="007842E6">
      <w:pPr>
        <w:pStyle w:val="Standard"/>
        <w:numPr>
          <w:ilvl w:val="0"/>
          <w:numId w:val="28"/>
        </w:numPr>
        <w:ind w:left="426" w:hanging="426"/>
        <w:jc w:val="both"/>
        <w:rPr>
          <w:rFonts w:ascii="Montserrat Medium" w:hAnsi="Montserrat Medium"/>
        </w:rPr>
      </w:pPr>
      <w:r w:rsidRPr="00334750">
        <w:rPr>
          <w:rFonts w:ascii="Montserrat Medium" w:hAnsi="Montserrat Medium"/>
        </w:rPr>
        <w:t>Asegurar la continuidad en cada UIPC,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334750" w:rsidRDefault="00CE45BC">
      <w:pPr>
        <w:pStyle w:val="Standard"/>
        <w:ind w:left="426" w:hanging="426"/>
        <w:jc w:val="both"/>
        <w:rPr>
          <w:rFonts w:ascii="Montserrat Medium" w:hAnsi="Montserrat Medium"/>
        </w:rPr>
      </w:pPr>
    </w:p>
    <w:p w14:paraId="102732C7"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Reforzar los programas de mantenimiento preventivo y correctivo a instalaciones y equipos de seguridad de cada centro de trabajo.</w:t>
      </w:r>
    </w:p>
    <w:p w14:paraId="4AD3A355" w14:textId="77777777" w:rsidR="00CE45BC" w:rsidRPr="00334750" w:rsidRDefault="00CE45BC">
      <w:pPr>
        <w:pStyle w:val="Standard"/>
        <w:ind w:left="426" w:hanging="426"/>
        <w:jc w:val="both"/>
        <w:rPr>
          <w:rFonts w:ascii="Montserrat Medium" w:hAnsi="Montserrat Medium"/>
        </w:rPr>
      </w:pPr>
    </w:p>
    <w:p w14:paraId="342DBFB5"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lastRenderedPageBreak/>
        <w:t>Promover la adquisición e instalación de Sistemas de alertamiento (electrónicas o manuales), ante los peligros de origen geológico (sismos) o de origen químico tecnológico (incendios) en los inmuebles.</w:t>
      </w:r>
    </w:p>
    <w:p w14:paraId="5A2055B3" w14:textId="77777777" w:rsidR="00CE45BC" w:rsidRPr="00334750" w:rsidRDefault="00CE45BC">
      <w:pPr>
        <w:pStyle w:val="Standard"/>
        <w:ind w:left="426" w:hanging="426"/>
        <w:jc w:val="both"/>
        <w:rPr>
          <w:rFonts w:ascii="Montserrat Medium" w:hAnsi="Montserrat Medium"/>
        </w:rPr>
      </w:pPr>
    </w:p>
    <w:p w14:paraId="258490CA"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Verificar el mantenimiento y permanencia de la señalización y avisos para protección civil acorde a la norma oficial mexicana vigente (NOM-003-SEGOB/2011).</w:t>
      </w:r>
    </w:p>
    <w:p w14:paraId="69B36A46" w14:textId="77777777" w:rsidR="00CE45BC" w:rsidRPr="00334750" w:rsidRDefault="00CE45BC">
      <w:pPr>
        <w:pStyle w:val="Standard"/>
        <w:ind w:left="426" w:hanging="426"/>
        <w:jc w:val="both"/>
        <w:rPr>
          <w:rFonts w:ascii="Montserrat Medium" w:hAnsi="Montserrat Medium"/>
        </w:rPr>
      </w:pPr>
    </w:p>
    <w:p w14:paraId="2300F7E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del vestuario y equipo básico para identificar a los brigadistas de protección civil (cascos, gorras, chalecos, botas, guantes, brazaletes, lámparas sordas, overoles, silbatos).</w:t>
      </w:r>
    </w:p>
    <w:p w14:paraId="7733A8D7" w14:textId="77777777" w:rsidR="00CE45BC" w:rsidRPr="00334750" w:rsidRDefault="00CE45BC">
      <w:pPr>
        <w:pStyle w:val="Standard"/>
        <w:ind w:left="426" w:hanging="426"/>
        <w:jc w:val="both"/>
        <w:rPr>
          <w:rFonts w:ascii="Montserrat Medium" w:hAnsi="Montserrat Medium"/>
        </w:rPr>
      </w:pPr>
    </w:p>
    <w:p w14:paraId="13E14255"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Incrementar la participación de por lo menos dos brigadistas a los cursos, que la Unidad de Protección Civil Institucional realiza en el año y su asistencia a las jornadas, seminarios y conferencias, con la condicionante de que el personal capacitado o los Instructores Internos que la reciban deberá preparar y capacitar a los brigadistas de cada centro de trabajo, para que a su vez éstos, puedan ejercer un efecto multiplicador con la transmisión de los conocimientos básicos adquiridos, hacia el personal en general.</w:t>
      </w:r>
    </w:p>
    <w:p w14:paraId="43BA8507" w14:textId="77777777" w:rsidR="00CE45BC" w:rsidRPr="00334750" w:rsidRDefault="00CE45BC">
      <w:pPr>
        <w:pStyle w:val="Prrafodelista"/>
        <w:rPr>
          <w:rFonts w:ascii="Montserrat Medium" w:hAnsi="Montserrat Medium"/>
        </w:rPr>
      </w:pPr>
    </w:p>
    <w:p w14:paraId="658E48B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Fomentar la capacitación o especialización de los brigadistas, conforme a las propuestas del CENAPRED, y la Escuela Nacional de Protección Civil (ENAPROC) con la carrera de Técnico Básico en Gestión Integral de Riesgos.</w:t>
      </w:r>
    </w:p>
    <w:p w14:paraId="1E877E67" w14:textId="77777777" w:rsidR="00CE45BC" w:rsidRPr="00334750" w:rsidRDefault="00CE45BC">
      <w:pPr>
        <w:pStyle w:val="Standard"/>
        <w:ind w:left="426" w:hanging="426"/>
        <w:jc w:val="both"/>
        <w:rPr>
          <w:rFonts w:ascii="Montserrat Medium" w:hAnsi="Montserrat Medium"/>
        </w:rPr>
      </w:pPr>
    </w:p>
    <w:p w14:paraId="4F08EF9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Mantener en números suficientes y vigentes en su recarga los extintores, detectores de humo, y aspersores de agua, acorde a los riesgos detectados en cada centro de trabajo (conforme a la NOM-002-STPS-2010), así como prever la colocación de lámparas de emergencia en áreas laborales y escaleras de emergencia.</w:t>
      </w:r>
    </w:p>
    <w:p w14:paraId="24DB3F5B" w14:textId="77777777" w:rsidR="00CE45BC" w:rsidRPr="00334750" w:rsidRDefault="00CE45BC">
      <w:pPr>
        <w:pStyle w:val="Standard"/>
        <w:ind w:left="426" w:hanging="426"/>
        <w:jc w:val="both"/>
        <w:rPr>
          <w:rFonts w:ascii="Montserrat Medium" w:hAnsi="Montserrat Medium"/>
        </w:rPr>
      </w:pPr>
    </w:p>
    <w:p w14:paraId="0A1A49F2" w14:textId="0A533A53"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En el caso de los inmuebles que cuentan con red de hidrantes, </w:t>
      </w:r>
      <w:r w:rsidR="00601DBD" w:rsidRPr="00334750">
        <w:rPr>
          <w:rFonts w:ascii="Montserrat Medium" w:hAnsi="Montserrat Medium"/>
        </w:rPr>
        <w:t xml:space="preserve">solicitar y coordinar su </w:t>
      </w:r>
      <w:r w:rsidRPr="00334750">
        <w:rPr>
          <w:rFonts w:ascii="Montserrat Medium" w:hAnsi="Montserrat Medium"/>
        </w:rPr>
        <w:t>funcionamiento óptimo para afrontar contingencias de incendio, supervisando, revisando y promoviendo su mantenimiento a bombas, red de tuberías, llaves, mangueras y anaqueles.</w:t>
      </w:r>
    </w:p>
    <w:p w14:paraId="2D93921F" w14:textId="77777777" w:rsidR="00CE45BC" w:rsidRPr="00334750" w:rsidRDefault="00CE45BC">
      <w:pPr>
        <w:pStyle w:val="Standard"/>
        <w:ind w:left="426" w:hanging="426"/>
        <w:jc w:val="both"/>
        <w:rPr>
          <w:rFonts w:ascii="Montserrat Medium" w:hAnsi="Montserrat Medium"/>
        </w:rPr>
      </w:pPr>
    </w:p>
    <w:p w14:paraId="1159748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 Equipo de Protección Personal por parte de cada Unidad Administrativa para afrontar una emergencia (lentes protectores, botas, guantes, chaquetones y cascos de bombero, picos, palas, hachas, gabinetes y botiquines con material mínimo de curación), colocados en gabinetes específicos, visibles y accesibles.</w:t>
      </w:r>
    </w:p>
    <w:p w14:paraId="2FD6FFAF" w14:textId="77777777" w:rsidR="00CE45BC" w:rsidRPr="00334750" w:rsidRDefault="00CE45BC">
      <w:pPr>
        <w:pStyle w:val="Prrafodelista"/>
        <w:rPr>
          <w:rFonts w:ascii="Montserrat Medium" w:hAnsi="Montserrat Medium"/>
        </w:rPr>
      </w:pPr>
    </w:p>
    <w:p w14:paraId="661BA45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Promover la adquisición de insumos (cubrebocas, gel antibacterial, desinfectante [sanitizante], termómetros, oxímetros, baumanómetros) </w:t>
      </w:r>
      <w:r w:rsidRPr="00334750">
        <w:rPr>
          <w:rFonts w:ascii="Montserrat Medium" w:hAnsi="Montserrat Medium"/>
        </w:rPr>
        <w:lastRenderedPageBreak/>
        <w:t xml:space="preserve">necesarios para activar la Continuidad de Operaciones y dar certeza a la población en caso de presentarse alguna emergencia de tipo sanitario-ecológico o químico – tecnológico y sea necesario implementar “medidas sanitarias” </w:t>
      </w:r>
      <w:proofErr w:type="gramStart"/>
      <w:r w:rsidRPr="00334750">
        <w:rPr>
          <w:rFonts w:ascii="Montserrat Medium" w:hAnsi="Montserrat Medium"/>
        </w:rPr>
        <w:t>o ”filtros</w:t>
      </w:r>
      <w:proofErr w:type="gramEnd"/>
      <w:r w:rsidRPr="00334750">
        <w:rPr>
          <w:rFonts w:ascii="Montserrat Medium" w:hAnsi="Montserrat Medium"/>
        </w:rPr>
        <w:t xml:space="preserve"> sanitarios” que aseguren la salvaguarda de la población.</w:t>
      </w:r>
    </w:p>
    <w:p w14:paraId="4D7D1159" w14:textId="77777777" w:rsidR="00CE45BC" w:rsidRPr="00334750" w:rsidRDefault="00CE45BC">
      <w:pPr>
        <w:pStyle w:val="Standard"/>
        <w:jc w:val="both"/>
        <w:rPr>
          <w:rFonts w:ascii="Montserrat Medium" w:hAnsi="Montserrat Medium"/>
        </w:rPr>
      </w:pPr>
    </w:p>
    <w:p w14:paraId="520F5873"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elaboración y difusión de boletines, trípticos, y diversos documentos en formato electrónicos y en caso necesario impresos,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4BDC6E72" w:rsidR="00CE45BC" w:rsidRPr="00334750" w:rsidRDefault="007842E6">
      <w:pPr>
        <w:pStyle w:val="Standard"/>
        <w:jc w:val="both"/>
        <w:rPr>
          <w:rFonts w:ascii="Montserrat Medium" w:hAnsi="Montserrat Medium"/>
        </w:rPr>
      </w:pPr>
      <w:r w:rsidRPr="00334750">
        <w:rPr>
          <w:rFonts w:ascii="Montserrat Medium" w:hAnsi="Montserrat Medium"/>
        </w:rPr>
        <w:t>La U</w:t>
      </w:r>
      <w:r w:rsidR="007022BB" w:rsidRPr="00334750">
        <w:rPr>
          <w:rFonts w:ascii="Montserrat Medium" w:hAnsi="Montserrat Medium"/>
        </w:rPr>
        <w:t>nidad Interna de Protección Civil</w:t>
      </w:r>
      <w:r w:rsidRPr="00334750">
        <w:rPr>
          <w:rFonts w:ascii="Montserrat Medium" w:hAnsi="Montserrat Medium"/>
        </w:rPr>
        <w:t>, se forma con un grupo de servidores públicos que representan las principales áreas de cada una de las Unidades Administrativas del Sector,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334750" w:rsidRDefault="00CE45BC">
      <w:pPr>
        <w:pStyle w:val="Standard"/>
        <w:jc w:val="both"/>
        <w:rPr>
          <w:rFonts w:ascii="Montserrat Medium" w:hAnsi="Montserrat Medium"/>
        </w:rPr>
      </w:pPr>
    </w:p>
    <w:p w14:paraId="58C797CF" w14:textId="77777777" w:rsidR="00CE45BC" w:rsidRPr="00334750" w:rsidRDefault="007842E6">
      <w:pPr>
        <w:pStyle w:val="Standard"/>
        <w:jc w:val="both"/>
        <w:rPr>
          <w:rFonts w:ascii="Montserrat Medium" w:hAnsi="Montserrat Medium"/>
        </w:rPr>
      </w:pPr>
      <w:r w:rsidRPr="00334750">
        <w:rPr>
          <w:rFonts w:ascii="Montserrat Medium" w:hAnsi="Montserrat Medium"/>
        </w:rPr>
        <w:t>Además de ser la máxima autoridad en la materia, al momento de presentarse una situación de emergencia o desastre, todos los integrantes de la Unidad Interna de Protección Civil correspondiente y el personal en general, deben estar informados y capacitados sobre cuál debe ser su actuación en caso que ocurra un fenómeno que afecte al inmueble;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334750" w:rsidRDefault="00CE45BC">
      <w:pPr>
        <w:pStyle w:val="Standard"/>
        <w:jc w:val="both"/>
        <w:rPr>
          <w:rFonts w:ascii="Montserrat Medium" w:hAnsi="Montserrat Medium"/>
        </w:rPr>
      </w:pPr>
    </w:p>
    <w:p w14:paraId="39C0EFD5" w14:textId="77777777" w:rsidR="00CE45BC" w:rsidRPr="00334750" w:rsidRDefault="007842E6">
      <w:pPr>
        <w:pStyle w:val="Standard"/>
        <w:jc w:val="both"/>
        <w:rPr>
          <w:rFonts w:ascii="Montserrat Medium" w:hAnsi="Montserrat Medium"/>
        </w:rPr>
      </w:pPr>
      <w:r w:rsidRPr="00334750">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334750" w:rsidRDefault="00CE45BC">
      <w:pPr>
        <w:pStyle w:val="Standard"/>
        <w:jc w:val="both"/>
        <w:rPr>
          <w:rFonts w:ascii="Montserrat Medium" w:hAnsi="Montserrat Medium"/>
        </w:rPr>
      </w:pPr>
    </w:p>
    <w:p w14:paraId="3ADE5E7F" w14:textId="1CA10CA5" w:rsidR="00CE45BC" w:rsidRPr="00334750" w:rsidRDefault="007842E6">
      <w:pPr>
        <w:pStyle w:val="Standard"/>
        <w:jc w:val="both"/>
        <w:rPr>
          <w:rFonts w:ascii="Montserrat Medium" w:hAnsi="Montserrat Medium"/>
        </w:rPr>
      </w:pPr>
      <w:r w:rsidRPr="00334750">
        <w:rPr>
          <w:rFonts w:ascii="Montserrat Medium" w:hAnsi="Montserrat Medium"/>
        </w:rPr>
        <w:t>Las Unidades Internas de Protección Civil (UIPC) de cada Unidad Administrativa del Sector Central, Centros SICT, Órganos</w:t>
      </w:r>
      <w:r w:rsidR="00C30117" w:rsidRPr="00334750">
        <w:rPr>
          <w:rFonts w:ascii="Montserrat Medium" w:hAnsi="Montserrat Medium"/>
        </w:rPr>
        <w:t xml:space="preserve"> y</w:t>
      </w:r>
      <w:r w:rsidRPr="00334750">
        <w:rPr>
          <w:rFonts w:ascii="Montserrat Medium" w:hAnsi="Montserrat Medium"/>
        </w:rPr>
        <w:t xml:space="preserve"> Organismos, deberán homologarse a la figura o estructura de la Unidad de Protección Civil Institucional de la SICT, que </w:t>
      </w:r>
      <w:r w:rsidRPr="00334750">
        <w:rPr>
          <w:rFonts w:ascii="Montserrat Medium" w:hAnsi="Montserrat Medium"/>
        </w:rPr>
        <w:lastRenderedPageBreak/>
        <w:t xml:space="preserve">ya fue descrita con anterioridad, generando una réplica de esta, que facilite su identificación y con ello el control de </w:t>
      </w:r>
      <w:r w:rsidR="00334750" w:rsidRPr="00334750">
        <w:rPr>
          <w:rFonts w:ascii="Montserrat Medium" w:hAnsi="Montserrat Medium"/>
        </w:rPr>
        <w:t>esta</w:t>
      </w:r>
      <w:r w:rsidRPr="00334750">
        <w:rPr>
          <w:rFonts w:ascii="Montserrat Medium" w:hAnsi="Montserrat Medium"/>
        </w:rPr>
        <w:t>,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381ADF9A" w:rsidR="005574DB" w:rsidRDefault="005574DB">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lastRenderedPageBreak/>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334750" w:rsidRDefault="007842E6">
      <w:pPr>
        <w:pStyle w:val="Standard"/>
        <w:numPr>
          <w:ilvl w:val="0"/>
          <w:numId w:val="32"/>
        </w:numPr>
        <w:jc w:val="both"/>
        <w:rPr>
          <w:rFonts w:ascii="Montserrat Medium" w:hAnsi="Montserrat Medium"/>
        </w:rPr>
      </w:pPr>
      <w:r w:rsidRPr="005359CD">
        <w:rPr>
          <w:rFonts w:ascii="Montserrat Medium" w:hAnsi="Montserrat Medium"/>
        </w:rPr>
        <w:t xml:space="preserve">Establecer las políticas, normas, métodos y procedimientos para la </w:t>
      </w:r>
      <w:r w:rsidRPr="00334750">
        <w:rPr>
          <w:rFonts w:ascii="Montserrat Medium" w:hAnsi="Montserrat Medium"/>
        </w:rPr>
        <w:t>prevención, auxilio y recuperación que se requieran, para garantizar la seguridad del personal que labora en la edificación o centro de trabajo.</w:t>
      </w:r>
    </w:p>
    <w:p w14:paraId="60848134" w14:textId="77777777" w:rsidR="00CE45BC" w:rsidRPr="00334750" w:rsidRDefault="00CE45BC">
      <w:pPr>
        <w:pStyle w:val="Standard"/>
        <w:jc w:val="both"/>
        <w:rPr>
          <w:rFonts w:ascii="Montserrat Medium" w:hAnsi="Montserrat Medium"/>
        </w:rPr>
      </w:pPr>
    </w:p>
    <w:p w14:paraId="565D816E"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Fomentar la capacitación permanente en materia, a los integrantes de las Brigadas de Protección Civil.</w:t>
      </w:r>
    </w:p>
    <w:p w14:paraId="5C3B351F" w14:textId="77777777" w:rsidR="00CE45BC" w:rsidRPr="00334750" w:rsidRDefault="00CE45BC">
      <w:pPr>
        <w:pStyle w:val="Standard"/>
        <w:jc w:val="both"/>
        <w:rPr>
          <w:rFonts w:ascii="Montserrat Medium" w:hAnsi="Montserrat Medium"/>
        </w:rPr>
      </w:pPr>
    </w:p>
    <w:p w14:paraId="6671D02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lastRenderedPageBreak/>
        <w:t>Fomentar programas de difusión y concientización en la materia al personal en general y mandos medios.</w:t>
      </w:r>
    </w:p>
    <w:p w14:paraId="374A9B71" w14:textId="77777777" w:rsidR="00CE45BC" w:rsidRPr="00334750" w:rsidRDefault="00CE45BC">
      <w:pPr>
        <w:pStyle w:val="Standard"/>
        <w:jc w:val="both"/>
        <w:rPr>
          <w:rFonts w:ascii="Montserrat Medium" w:hAnsi="Montserrat Medium"/>
        </w:rPr>
      </w:pPr>
    </w:p>
    <w:p w14:paraId="443A17E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Promover la instalación de sistemas de alertamiento y del equipamiento básico para afrontar una emergencia con oportunidad y eficiencia.</w:t>
      </w:r>
    </w:p>
    <w:p w14:paraId="03B35781" w14:textId="77777777" w:rsidR="00CE45BC" w:rsidRPr="00334750" w:rsidRDefault="00CE45BC">
      <w:pPr>
        <w:pStyle w:val="Standard"/>
        <w:jc w:val="both"/>
        <w:rPr>
          <w:rFonts w:ascii="Montserrat Medium" w:hAnsi="Montserrat Medium"/>
        </w:rPr>
      </w:pPr>
    </w:p>
    <w:p w14:paraId="1230A2E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Coordinar la planeación y ejecución de los ejercicios de evacuación por simulacro de contingencias.</w:t>
      </w:r>
    </w:p>
    <w:p w14:paraId="6EE5D30D" w14:textId="77777777" w:rsidR="00CE45BC" w:rsidRPr="00334750" w:rsidRDefault="00CE45BC">
      <w:pPr>
        <w:pStyle w:val="Standard"/>
        <w:jc w:val="both"/>
        <w:rPr>
          <w:rFonts w:ascii="Montserrat Medium" w:hAnsi="Montserrat Medium"/>
        </w:rPr>
      </w:pPr>
    </w:p>
    <w:p w14:paraId="01DE8BD8"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Coordinar a los integrantes de la UIPC en la ejecución de las acciones que se requieran para atender una situación de alto riesgo o de emergencia, con la finalidad de mitigar los efectos de un agente perturbador en el interior de la edificación o centro de trabajo.</w:t>
      </w:r>
    </w:p>
    <w:p w14:paraId="51A78328" w14:textId="77777777" w:rsidR="00CE45BC" w:rsidRPr="00334750" w:rsidRDefault="00CE45BC">
      <w:pPr>
        <w:pStyle w:val="Standard"/>
        <w:jc w:val="both"/>
        <w:rPr>
          <w:rFonts w:ascii="Montserrat Medium" w:hAnsi="Montserrat Medium"/>
        </w:rPr>
      </w:pPr>
    </w:p>
    <w:p w14:paraId="225F7D63"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Mantener actualizado el Inventario de recursos humanos, bienes materiales y tecnológicos,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334750" w:rsidRDefault="00CE45BC">
      <w:pPr>
        <w:pStyle w:val="Standard"/>
        <w:jc w:val="both"/>
        <w:rPr>
          <w:rFonts w:ascii="Montserrat Medium" w:hAnsi="Montserrat Medium"/>
        </w:rPr>
      </w:pPr>
    </w:p>
    <w:p w14:paraId="4BBEF350"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Convocar a reuniones de trabajo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334750" w:rsidRDefault="00CE45BC">
      <w:pPr>
        <w:pStyle w:val="Standard"/>
        <w:jc w:val="both"/>
        <w:rPr>
          <w:rFonts w:ascii="Montserrat Medium" w:hAnsi="Montserrat Medium"/>
        </w:rPr>
      </w:pPr>
    </w:p>
    <w:p w14:paraId="656EF48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Convocar a reunión extraordinaria, después de una emergencia que se presente en el ámbito del edificio o centro de trabajo, para evaluar la situación y tomar las decisiones conducentes, para el restablecimiento de las actividades.</w:t>
      </w:r>
    </w:p>
    <w:p w14:paraId="6CA6F9D0" w14:textId="77777777" w:rsidR="00CE45BC" w:rsidRPr="00334750"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334750">
        <w:rPr>
          <w:rFonts w:ascii="Montserrat Medium" w:hAnsi="Montserrat Medium"/>
        </w:rPr>
        <w:t xml:space="preserve">Remitir a la UPCI-SICT, en el mes de febrero de cada año, original del Acta Constitutiva de la Unidad Interna de Protección Civil, en caso de nuevos nombramientos; relación actualizada del personal que integra las Brigadas de </w:t>
      </w:r>
      <w:r w:rsidRPr="005359CD">
        <w:rPr>
          <w:rFonts w:ascii="Montserrat Medium" w:hAnsi="Montserrat Medium"/>
        </w:rPr>
        <w:t>Protección Civil y el PIPC del año en curso.</w:t>
      </w: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 xml:space="preserve">2)  </w:t>
      </w:r>
      <w:proofErr w:type="gramStart"/>
      <w:r w:rsidRPr="005359CD">
        <w:rPr>
          <w:rFonts w:ascii="Montserrat Medium" w:hAnsi="Montserrat Medium"/>
        </w:rPr>
        <w:t>Secretario Técnico</w:t>
      </w:r>
      <w:proofErr w:type="gramEnd"/>
    </w:p>
    <w:p w14:paraId="0165A2D0" w14:textId="77777777" w:rsidR="00CE45BC" w:rsidRPr="005359CD" w:rsidRDefault="00CE45BC">
      <w:pPr>
        <w:pStyle w:val="Standard"/>
        <w:jc w:val="both"/>
        <w:rPr>
          <w:rFonts w:ascii="Montserrat Medium" w:hAnsi="Montserrat Medium"/>
        </w:rPr>
      </w:pPr>
    </w:p>
    <w:p w14:paraId="3323AC7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Diseñar los mecanismos y establecer los apoyos requeridos para instrumentar las acciones contenidas en el PIPC.</w:t>
      </w:r>
    </w:p>
    <w:p w14:paraId="7A9B9C08" w14:textId="77777777" w:rsidR="00CE45BC" w:rsidRPr="00334750" w:rsidRDefault="00CE45BC">
      <w:pPr>
        <w:pStyle w:val="Standard"/>
        <w:jc w:val="both"/>
        <w:rPr>
          <w:rFonts w:ascii="Montserrat Medium" w:hAnsi="Montserrat Medium"/>
        </w:rPr>
      </w:pPr>
    </w:p>
    <w:p w14:paraId="3EBDC599"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Vigilar la instrumentación de políticas, normas, procedimientos y métodos para la prevención, auxilio y recuperación.</w:t>
      </w:r>
    </w:p>
    <w:p w14:paraId="115242FF" w14:textId="77777777" w:rsidR="00CE45BC" w:rsidRPr="00334750" w:rsidRDefault="00CE45BC">
      <w:pPr>
        <w:pStyle w:val="Standard"/>
        <w:jc w:val="both"/>
        <w:rPr>
          <w:rFonts w:ascii="Montserrat Medium" w:hAnsi="Montserrat Medium"/>
        </w:rPr>
      </w:pPr>
    </w:p>
    <w:p w14:paraId="1BE0DDE5"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lastRenderedPageBreak/>
        <w:t>Diseñar los mecanismos de vinculación con Organismos e Instituciones para establecer convenios 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334750" w:rsidRDefault="00CE45BC">
      <w:pPr>
        <w:pStyle w:val="Standard"/>
        <w:jc w:val="both"/>
        <w:rPr>
          <w:rFonts w:ascii="Montserrat Medium" w:hAnsi="Montserrat Medium"/>
        </w:rPr>
      </w:pPr>
    </w:p>
    <w:p w14:paraId="439FBBB8"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que permita la implementación de acciones para la difusión y concientización del personal sobre protección civil.</w:t>
      </w:r>
    </w:p>
    <w:p w14:paraId="61F15756" w14:textId="77777777" w:rsidR="00CE45BC" w:rsidRPr="00334750" w:rsidRDefault="00CE45BC">
      <w:pPr>
        <w:pStyle w:val="Standard"/>
        <w:jc w:val="both"/>
        <w:rPr>
          <w:rFonts w:ascii="Montserrat Medium" w:hAnsi="Montserrat Medium"/>
        </w:rPr>
      </w:pPr>
    </w:p>
    <w:p w14:paraId="02B061C0"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administrativos y financieros 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334750" w:rsidRDefault="00CE45BC">
      <w:pPr>
        <w:pStyle w:val="Standard"/>
        <w:jc w:val="both"/>
        <w:rPr>
          <w:rFonts w:ascii="Montserrat Medium" w:hAnsi="Montserrat Medium"/>
        </w:rPr>
      </w:pPr>
    </w:p>
    <w:p w14:paraId="5577924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Promover los mecanismos administrativos y financieros que permitan implementar las acciones de mantenimiento de carácter preventivo y/o correctivo en las instalaciones del edificio o centro de trabajo.</w:t>
      </w:r>
    </w:p>
    <w:p w14:paraId="6732DD2B" w14:textId="77777777" w:rsidR="00CE45BC" w:rsidRPr="00334750" w:rsidRDefault="00CE45BC">
      <w:pPr>
        <w:pStyle w:val="Standard"/>
        <w:jc w:val="both"/>
        <w:rPr>
          <w:rFonts w:ascii="Montserrat Medium" w:hAnsi="Montserrat Medium"/>
        </w:rPr>
      </w:pPr>
    </w:p>
    <w:p w14:paraId="255BA9BE"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Apoyar con recursos suficientes, la planeación y ejecución de los ejercicios de evacuación por simulacro de contingencia.</w:t>
      </w:r>
    </w:p>
    <w:p w14:paraId="488B9FCF" w14:textId="77777777" w:rsidR="00CE45BC" w:rsidRPr="00334750" w:rsidRDefault="00CE45BC">
      <w:pPr>
        <w:pStyle w:val="Standard"/>
        <w:jc w:val="both"/>
        <w:rPr>
          <w:rFonts w:ascii="Montserrat Medium" w:hAnsi="Montserrat Medium"/>
        </w:rPr>
      </w:pPr>
    </w:p>
    <w:p w14:paraId="2F7EB479"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requeridos para obtener los recursos que permitan realizar acciones orientadas a la prevención de riesgos y en caso dado, para afrontar con oportunidad y eficiencia una contingencia o emergencia.</w:t>
      </w:r>
    </w:p>
    <w:p w14:paraId="2ADE4B7E" w14:textId="77777777" w:rsidR="00CE45BC" w:rsidRPr="00334750" w:rsidRDefault="00CE45BC">
      <w:pPr>
        <w:pStyle w:val="Standard"/>
        <w:jc w:val="both"/>
        <w:rPr>
          <w:rFonts w:ascii="Montserrat Medium" w:hAnsi="Montserrat Medium"/>
        </w:rPr>
      </w:pPr>
    </w:p>
    <w:p w14:paraId="2D02E9D4" w14:textId="5091E6D2"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 xml:space="preserve">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05DBFE68"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B649650"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Coordinar la conformación de las brigadas de Protección Civil que se establezcan en el edificio o centro de trabajo.</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334750">
        <w:rPr>
          <w:rFonts w:ascii="Montserrat Medium" w:hAnsi="Montserrat Medium"/>
          <w:bCs/>
        </w:rPr>
        <w:t xml:space="preserve">Promover el equipo básico y el vestuario que permita identificar a los </w:t>
      </w:r>
      <w:r w:rsidRPr="005359CD">
        <w:rPr>
          <w:rFonts w:ascii="Montserrat Medium" w:hAnsi="Montserrat Medium"/>
        </w:rPr>
        <w:t>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441749FA"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w:t>
      </w:r>
      <w:r w:rsidR="005574DB">
        <w:rPr>
          <w:rFonts w:ascii="Montserrat Medium" w:hAnsi="Montserrat Medium"/>
        </w:rPr>
        <w:t>s</w:t>
      </w:r>
      <w:r w:rsidRPr="005359CD">
        <w:rPr>
          <w:rFonts w:ascii="Montserrat Medium" w:hAnsi="Montserrat Medium"/>
        </w:rPr>
        <w:t xml:space="preserve"> al Secretario Técnico de las condiciones estructurales de la edificación, de los equipos de emergencia, de la señalización de protección 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FAEFAFB"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o al Secretario Técnico</w:t>
      </w:r>
      <w:r w:rsidR="005574DB">
        <w:rPr>
          <w:rFonts w:ascii="Montserrat Medium" w:hAnsi="Montserrat Medium"/>
        </w:rPr>
        <w:t xml:space="preserve"> </w:t>
      </w:r>
      <w:r w:rsidR="00563C8B" w:rsidRPr="005359CD">
        <w:rPr>
          <w:rFonts w:ascii="Montserrat Medium" w:hAnsi="Montserrat Medium"/>
        </w:rPr>
        <w:t xml:space="preserve">de </w:t>
      </w:r>
      <w:r w:rsidR="00563C8B">
        <w:rPr>
          <w:rFonts w:ascii="Montserrat Medium" w:hAnsi="Montserrat Medium"/>
        </w:rPr>
        <w:t>su UIPC,</w:t>
      </w:r>
      <w:r w:rsidR="00563C8B" w:rsidRPr="005359CD">
        <w:rPr>
          <w:rFonts w:ascii="Montserrat Medium" w:hAnsi="Montserrat Medium"/>
        </w:rPr>
        <w:t xml:space="preserve"> </w:t>
      </w:r>
      <w:r w:rsidR="005574DB">
        <w:rPr>
          <w:rFonts w:ascii="Montserrat Medium" w:hAnsi="Montserrat Medium"/>
        </w:rPr>
        <w:t>quien</w:t>
      </w:r>
      <w:r w:rsidR="00563C8B">
        <w:rPr>
          <w:rFonts w:ascii="Montserrat Medium" w:hAnsi="Montserrat Medium"/>
        </w:rPr>
        <w:t>es a</w:t>
      </w:r>
      <w:r w:rsidR="005574DB">
        <w:rPr>
          <w:rFonts w:ascii="Montserrat Medium" w:hAnsi="Montserrat Medium"/>
        </w:rPr>
        <w:t xml:space="preserve"> su vez informarán a la UPCI-SICT</w:t>
      </w:r>
      <w:r w:rsidRPr="005359CD">
        <w:rPr>
          <w:rFonts w:ascii="Montserrat Medium" w:hAnsi="Montserrat Medium"/>
        </w:rPr>
        <w:t>.</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Default="00CE45BC">
      <w:pPr>
        <w:pStyle w:val="Standard"/>
        <w:jc w:val="both"/>
        <w:rPr>
          <w:rFonts w:ascii="Montserrat Medium" w:hAnsi="Montserrat Medium"/>
        </w:rPr>
      </w:pPr>
    </w:p>
    <w:p w14:paraId="2AB4E4A2" w14:textId="77777777" w:rsidR="008F39F8" w:rsidRDefault="008F39F8">
      <w:pPr>
        <w:pStyle w:val="Standard"/>
        <w:jc w:val="both"/>
        <w:rPr>
          <w:ins w:id="30" w:author="Maria Guadalupe Espinoza Suastegui" w:date="2024-07-16T14:22:00Z" w16du:dateUtc="2024-07-16T20:22:00Z"/>
          <w:rFonts w:ascii="Montserrat Medium" w:hAnsi="Montserrat Medium"/>
        </w:rPr>
      </w:pPr>
    </w:p>
    <w:p w14:paraId="153E78D1" w14:textId="77777777" w:rsidR="0019162A" w:rsidRPr="005359CD" w:rsidRDefault="0019162A">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334750" w:rsidRDefault="007842E6">
      <w:pPr>
        <w:pStyle w:val="Standard"/>
        <w:numPr>
          <w:ilvl w:val="0"/>
          <w:numId w:val="38"/>
        </w:numPr>
        <w:jc w:val="both"/>
        <w:rPr>
          <w:rFonts w:ascii="Montserrat Medium" w:hAnsi="Montserrat Medium"/>
        </w:rPr>
      </w:pPr>
      <w:proofErr w:type="gramStart"/>
      <w:r w:rsidRPr="005359CD">
        <w:rPr>
          <w:rFonts w:ascii="Montserrat Medium" w:hAnsi="Montserrat Medium"/>
        </w:rPr>
        <w:t>C</w:t>
      </w:r>
      <w:r w:rsidRPr="00334750">
        <w:rPr>
          <w:rFonts w:ascii="Montserrat Medium" w:hAnsi="Montserrat Medium"/>
        </w:rPr>
        <w:t>onjuntamente con</w:t>
      </w:r>
      <w:proofErr w:type="gramEnd"/>
      <w:r w:rsidRPr="00334750">
        <w:rPr>
          <w:rFonts w:ascii="Montserrat Medium" w:hAnsi="Montserrat Medium"/>
        </w:rPr>
        <w:t xml:space="preserve"> los brigadistas, identificar los riesgos a los que está expuesto el personal del piso o área laboral.</w:t>
      </w:r>
    </w:p>
    <w:p w14:paraId="4FFB5A24" w14:textId="77777777" w:rsidR="00CE45BC" w:rsidRPr="00334750" w:rsidRDefault="00CE45BC">
      <w:pPr>
        <w:pStyle w:val="Standard"/>
        <w:jc w:val="both"/>
        <w:rPr>
          <w:rFonts w:ascii="Montserrat Medium" w:hAnsi="Montserrat Medium"/>
        </w:rPr>
      </w:pPr>
    </w:p>
    <w:p w14:paraId="78BDFBA1"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Elaborar los croquis correspondientes al piso de la edificación o área del centro de trabajo, necesarios para identificar la ubicación y características generales.</w:t>
      </w:r>
    </w:p>
    <w:p w14:paraId="2B6B468D" w14:textId="77777777" w:rsidR="00CE45BC" w:rsidRPr="00334750" w:rsidRDefault="00CE45BC">
      <w:pPr>
        <w:pStyle w:val="Standard"/>
        <w:jc w:val="both"/>
        <w:rPr>
          <w:rFonts w:ascii="Montserrat Medium" w:hAnsi="Montserrat Medium"/>
        </w:rPr>
      </w:pPr>
    </w:p>
    <w:p w14:paraId="4D7E5AD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comunicación permanentemente con los brigadistas y el Coordinador Operativo para acordar acciones a implementar.</w:t>
      </w:r>
    </w:p>
    <w:p w14:paraId="036F350F" w14:textId="77777777" w:rsidR="00CE45BC" w:rsidRPr="00334750" w:rsidRDefault="00CE45BC">
      <w:pPr>
        <w:pStyle w:val="Standard"/>
        <w:jc w:val="both"/>
        <w:rPr>
          <w:rFonts w:ascii="Montserrat Medium" w:hAnsi="Montserrat Medium"/>
        </w:rPr>
      </w:pPr>
    </w:p>
    <w:p w14:paraId="5C53433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visualmente la presencia y ubicación de los brigadistas y de los usuarios de su piso o área.</w:t>
      </w:r>
    </w:p>
    <w:p w14:paraId="01464264" w14:textId="77777777" w:rsidR="00CE45BC" w:rsidRPr="00334750" w:rsidRDefault="00CE45BC">
      <w:pPr>
        <w:pStyle w:val="Standard"/>
        <w:jc w:val="both"/>
        <w:rPr>
          <w:rFonts w:ascii="Montserrat Medium" w:hAnsi="Montserrat Medium"/>
        </w:rPr>
      </w:pPr>
    </w:p>
    <w:p w14:paraId="7F6DACA6"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334750" w:rsidRDefault="00CE45BC">
      <w:pPr>
        <w:pStyle w:val="Standard"/>
        <w:jc w:val="both"/>
        <w:rPr>
          <w:rFonts w:ascii="Montserrat Medium" w:hAnsi="Montserrat Medium"/>
        </w:rPr>
      </w:pPr>
    </w:p>
    <w:p w14:paraId="6E71B8FF"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Elaborar el Censo de Población de su piso o área, llenando el formato correspondiente.</w:t>
      </w:r>
    </w:p>
    <w:p w14:paraId="1BD3106A" w14:textId="77777777" w:rsidR="00CE45BC" w:rsidRPr="00334750" w:rsidRDefault="00CE45BC">
      <w:pPr>
        <w:pStyle w:val="Standard"/>
        <w:jc w:val="both"/>
        <w:rPr>
          <w:rFonts w:ascii="Montserrat Medium" w:hAnsi="Montserrat Medium"/>
        </w:rPr>
      </w:pPr>
    </w:p>
    <w:p w14:paraId="0B297D11"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que las rutas de evacuación, zona de menor riesgo interna y externa, salidas de emergencia y escaleras de servicio, estén libres de obstáculos y con las señales y avisos correspondientes de protección civil.</w:t>
      </w:r>
    </w:p>
    <w:p w14:paraId="51AF9E63" w14:textId="77777777" w:rsidR="00CE45BC" w:rsidRPr="00334750" w:rsidRDefault="00CE45BC">
      <w:pPr>
        <w:pStyle w:val="Standard"/>
        <w:jc w:val="both"/>
        <w:rPr>
          <w:rFonts w:ascii="Montserrat Medium" w:hAnsi="Montserrat Medium"/>
        </w:rPr>
      </w:pPr>
    </w:p>
    <w:p w14:paraId="595C120E"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permanentemente que, el equipo para emergencias (extintores, botiquines de primeros auxilios, red de hidrantes, gabinetes con pico, pala y hacha), cuenten con la señalización correspondiente.</w:t>
      </w:r>
    </w:p>
    <w:p w14:paraId="3C2D97FA" w14:textId="77777777" w:rsidR="00CE45BC" w:rsidRPr="00334750" w:rsidRDefault="00CE45BC">
      <w:pPr>
        <w:pStyle w:val="Standard"/>
        <w:jc w:val="both"/>
        <w:rPr>
          <w:rFonts w:ascii="Montserrat Medium" w:hAnsi="Montserrat Medium"/>
        </w:rPr>
      </w:pPr>
    </w:p>
    <w:p w14:paraId="3C2C131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334750" w:rsidRDefault="00CE45BC">
      <w:pPr>
        <w:pStyle w:val="Standard"/>
        <w:jc w:val="both"/>
        <w:rPr>
          <w:rFonts w:ascii="Montserrat Medium" w:hAnsi="Montserrat Medium"/>
        </w:rPr>
      </w:pPr>
    </w:p>
    <w:p w14:paraId="469DED6D"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Diseñar e indicar a los brigadistas en su caso, las rutas alternas para evacuación.</w:t>
      </w:r>
    </w:p>
    <w:p w14:paraId="33AA5B66" w14:textId="77777777" w:rsidR="00CE45BC" w:rsidRPr="00334750" w:rsidRDefault="00CE45BC">
      <w:pPr>
        <w:pStyle w:val="Standard"/>
        <w:jc w:val="both"/>
        <w:rPr>
          <w:rFonts w:ascii="Montserrat Medium" w:hAnsi="Montserrat Medium"/>
        </w:rPr>
      </w:pPr>
    </w:p>
    <w:p w14:paraId="298118A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Coordinar el desalojo del personal del piso o área, de acuerdo con lo indicado por el Coordinador Operativo de la UIPC de la edificación o centro de trabajo.</w:t>
      </w:r>
    </w:p>
    <w:p w14:paraId="589B3B72" w14:textId="77777777" w:rsidR="00CE45BC" w:rsidRPr="00334750" w:rsidRDefault="00CE45BC">
      <w:pPr>
        <w:pStyle w:val="Standard"/>
        <w:jc w:val="both"/>
        <w:rPr>
          <w:rFonts w:ascii="Montserrat Medium" w:hAnsi="Montserrat Medium"/>
        </w:rPr>
      </w:pPr>
    </w:p>
    <w:p w14:paraId="5644658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Dar instrucciones a los brigadistas del piso o área, para organizar al personal, en caso de la realización de ejercicios de evacuación por simulacro de contingencias y para situaciones de emergencia real.</w:t>
      </w:r>
    </w:p>
    <w:p w14:paraId="18F788BE" w14:textId="77777777" w:rsidR="00CE45BC" w:rsidRPr="00334750" w:rsidRDefault="00CE45BC">
      <w:pPr>
        <w:pStyle w:val="Standard"/>
        <w:jc w:val="both"/>
        <w:rPr>
          <w:rFonts w:ascii="Montserrat Medium" w:hAnsi="Montserrat Medium"/>
        </w:rPr>
      </w:pPr>
    </w:p>
    <w:p w14:paraId="6B45AA4D"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la calma de los brigadistas y del personal en general, a través de señales, altavoces o intercomunicación.</w:t>
      </w:r>
    </w:p>
    <w:p w14:paraId="6AA33E89" w14:textId="77777777" w:rsidR="00CE45BC" w:rsidRPr="00334750" w:rsidRDefault="00CE45BC">
      <w:pPr>
        <w:pStyle w:val="Standard"/>
        <w:jc w:val="both"/>
        <w:rPr>
          <w:rFonts w:ascii="Montserrat Medium" w:hAnsi="Montserrat Medium"/>
        </w:rPr>
      </w:pPr>
    </w:p>
    <w:p w14:paraId="13A303A2"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Dar la señal de desalojo a los brigadistas para conducir al personal por las rutas de evacuación, hasta la zona de seguridad, ya sea en el interior o exterior de la edificación o centro de trabajo.</w:t>
      </w:r>
    </w:p>
    <w:p w14:paraId="6FCF2CF9" w14:textId="77777777" w:rsidR="00CE45BC" w:rsidRPr="00334750" w:rsidRDefault="00CE45BC">
      <w:pPr>
        <w:pStyle w:val="Standard"/>
        <w:jc w:val="both"/>
        <w:rPr>
          <w:rFonts w:ascii="Montserrat Medium" w:hAnsi="Montserrat Medium"/>
        </w:rPr>
      </w:pPr>
    </w:p>
    <w:p w14:paraId="79FD4577"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Supervisar a los brigadistas en la actualización y utilización de los equipos para emergencias y en su caso apoyarlos.</w:t>
      </w:r>
    </w:p>
    <w:p w14:paraId="045ECD90" w14:textId="77777777" w:rsidR="00CE45BC" w:rsidRPr="00334750" w:rsidRDefault="00CE45BC">
      <w:pPr>
        <w:pStyle w:val="Standard"/>
        <w:jc w:val="both"/>
        <w:rPr>
          <w:rFonts w:ascii="Montserrat Medium" w:hAnsi="Montserrat Medium"/>
        </w:rPr>
      </w:pPr>
    </w:p>
    <w:p w14:paraId="4400AD02"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Revisar la lista de presentes en el punto de reunión externo, reportando al Coordinador Operativo de la UIPC, los ausentes y las causas, si las conoce.</w:t>
      </w:r>
    </w:p>
    <w:p w14:paraId="68F9F932" w14:textId="77777777" w:rsidR="00CE45BC" w:rsidRPr="00334750" w:rsidRDefault="00CE45BC">
      <w:pPr>
        <w:pStyle w:val="Standard"/>
        <w:jc w:val="both"/>
        <w:rPr>
          <w:rFonts w:ascii="Montserrat Medium" w:hAnsi="Montserrat Medium"/>
        </w:rPr>
      </w:pPr>
    </w:p>
    <w:p w14:paraId="58D9DA57"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el desalojo total de su piso o área, en los ejercicios de evacuación por simulacro de contingencias y en caso de una emergencia real.</w:t>
      </w:r>
    </w:p>
    <w:p w14:paraId="389A1A04" w14:textId="77777777" w:rsidR="00CE45BC" w:rsidRPr="00334750" w:rsidRDefault="00CE45BC">
      <w:pPr>
        <w:pStyle w:val="Standard"/>
        <w:jc w:val="both"/>
        <w:rPr>
          <w:rFonts w:ascii="Montserrat Medium" w:hAnsi="Montserrat Medium"/>
        </w:rPr>
      </w:pPr>
    </w:p>
    <w:p w14:paraId="0AE4E03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el orden de los evacuados del piso o área a su cargo, en los puntos de reunión del exterior de la edificación o centro de trabajo.</w:t>
      </w:r>
    </w:p>
    <w:p w14:paraId="0979C8B7" w14:textId="77777777" w:rsidR="00CE45BC" w:rsidRPr="00334750" w:rsidRDefault="00CE45BC">
      <w:pPr>
        <w:pStyle w:val="Standard"/>
        <w:jc w:val="both"/>
        <w:rPr>
          <w:rFonts w:ascii="Montserrat Medium" w:hAnsi="Montserrat Medium"/>
        </w:rPr>
      </w:pPr>
    </w:p>
    <w:p w14:paraId="2015D33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Informar al Coordinador Operativo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334750"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334750">
        <w:rPr>
          <w:rFonts w:ascii="Montserrat Medium" w:hAnsi="Montserrat Medium"/>
        </w:rPr>
        <w:t>P</w:t>
      </w:r>
      <w:r w:rsidRPr="005359CD">
        <w:rPr>
          <w:rFonts w:ascii="Montserrat Medium" w:hAnsi="Montserrat Medium"/>
        </w:rPr>
        <w:t>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8D2AF3">
      <w:pPr>
        <w:pStyle w:val="Standard"/>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334750" w:rsidRDefault="007842E6">
      <w:pPr>
        <w:pStyle w:val="Standard"/>
        <w:jc w:val="both"/>
        <w:rPr>
          <w:rFonts w:ascii="Montserrat Medium" w:hAnsi="Montserrat Medium"/>
        </w:rPr>
      </w:pPr>
      <w:r w:rsidRPr="00334750">
        <w:rPr>
          <w:rFonts w:ascii="Montserrat Medium" w:hAnsi="Montserrat Medium"/>
        </w:rPr>
        <w:t>Las Brigadas de Protección Civil de cada edificio sede, son el sustento operativo de las Unidades Internas de Protección Civil y están conformadas por servidores públicos de cada centro de trabajo, de conformidad con el Articulo 2, fracción VI, de la Ley General de Protección Civil, para el caso de la SICT, se deben considerar para cada Unidad Administrativa.</w:t>
      </w:r>
    </w:p>
    <w:p w14:paraId="0B21B5A4" w14:textId="77777777" w:rsidR="00CE45BC" w:rsidRPr="00334750" w:rsidRDefault="00CE45BC">
      <w:pPr>
        <w:pStyle w:val="Standard"/>
        <w:jc w:val="both"/>
        <w:rPr>
          <w:rFonts w:ascii="Montserrat Medium" w:hAnsi="Montserrat Medium"/>
        </w:rPr>
      </w:pPr>
    </w:p>
    <w:p w14:paraId="27421505" w14:textId="35F14404" w:rsidR="00CE45BC" w:rsidRPr="00334750" w:rsidRDefault="007842E6" w:rsidP="00DD51BF">
      <w:pPr>
        <w:pStyle w:val="Ttulo6"/>
        <w:rPr>
          <w:rFonts w:ascii="Montserrat Medium" w:hAnsi="Montserrat Medium"/>
          <w:b w:val="0"/>
          <w:bCs w:val="0"/>
          <w:i w:val="0"/>
          <w:sz w:val="24"/>
          <w:szCs w:val="24"/>
        </w:rPr>
      </w:pPr>
      <w:r w:rsidRPr="00334750">
        <w:rPr>
          <w:rFonts w:ascii="Montserrat Medium" w:hAnsi="Montserrat Medium"/>
          <w:b w:val="0"/>
          <w:bCs w:val="0"/>
          <w:i w:val="0"/>
          <w:sz w:val="24"/>
          <w:szCs w:val="24"/>
        </w:rPr>
        <w:t>Objetivo</w:t>
      </w:r>
      <w:r w:rsidR="00DD51BF" w:rsidRPr="00334750">
        <w:rPr>
          <w:rFonts w:ascii="Montserrat Medium" w:hAnsi="Montserrat Medium"/>
          <w:b w:val="0"/>
          <w:bCs w:val="0"/>
          <w:i w:val="0"/>
          <w:sz w:val="24"/>
          <w:szCs w:val="24"/>
        </w:rPr>
        <w:t xml:space="preserve"> </w:t>
      </w:r>
      <w:r w:rsidRPr="00334750">
        <w:rPr>
          <w:rFonts w:ascii="Montserrat Medium" w:hAnsi="Montserrat Medium"/>
          <w:b w:val="0"/>
          <w:bCs w:val="0"/>
          <w:i w:val="0"/>
          <w:sz w:val="24"/>
          <w:szCs w:val="24"/>
        </w:rPr>
        <w:t xml:space="preserve">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w:t>
      </w:r>
      <w:r w:rsidR="00EC3688" w:rsidRPr="00334750">
        <w:rPr>
          <w:rFonts w:ascii="Montserrat Medium" w:hAnsi="Montserrat Medium"/>
          <w:b w:val="0"/>
          <w:bCs w:val="0"/>
          <w:i w:val="0"/>
          <w:sz w:val="24"/>
          <w:szCs w:val="24"/>
        </w:rPr>
        <w:t>Anual de la UPCI-SICT</w:t>
      </w:r>
      <w:r w:rsidRPr="00334750">
        <w:rPr>
          <w:rFonts w:ascii="Montserrat Medium" w:hAnsi="Montserrat Medium"/>
          <w:b w:val="0"/>
          <w:bCs w:val="0"/>
          <w:i w:val="0"/>
          <w:sz w:val="24"/>
          <w:szCs w:val="24"/>
        </w:rPr>
        <w:t xml:space="preserve"> de esta dependencia, particularmente en materia de difusión y capacitación, así como la ejecución de simulacros.</w:t>
      </w:r>
    </w:p>
    <w:p w14:paraId="2D2D1C63" w14:textId="77777777" w:rsidR="00CE45BC" w:rsidRPr="00334750" w:rsidRDefault="00CE45BC">
      <w:pPr>
        <w:pStyle w:val="Standard"/>
        <w:rPr>
          <w:rFonts w:ascii="Montserrat Medium" w:hAnsi="Montserrat Medium"/>
        </w:rPr>
      </w:pPr>
    </w:p>
    <w:p w14:paraId="36A6C4F4" w14:textId="77777777" w:rsidR="00CE45BC" w:rsidRPr="00334750" w:rsidRDefault="007842E6">
      <w:pPr>
        <w:pStyle w:val="Standard"/>
        <w:jc w:val="both"/>
        <w:rPr>
          <w:rFonts w:ascii="Montserrat Medium" w:hAnsi="Montserrat Medium"/>
        </w:rPr>
      </w:pPr>
      <w:r w:rsidRPr="00334750">
        <w:rPr>
          <w:rFonts w:ascii="Montserrat Medium" w:hAnsi="Montserrat Medium"/>
        </w:rPr>
        <w:t>Los brigadistas de las 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334750" w:rsidRDefault="00CE45BC">
      <w:pPr>
        <w:pStyle w:val="Standard"/>
        <w:rPr>
          <w:rFonts w:ascii="Montserrat Medium" w:hAnsi="Montserrat Medium"/>
        </w:rPr>
      </w:pPr>
    </w:p>
    <w:p w14:paraId="11EC0EF8" w14:textId="77777777" w:rsidR="00CE45BC" w:rsidRPr="00334750" w:rsidRDefault="007842E6">
      <w:pPr>
        <w:pStyle w:val="Standard"/>
        <w:jc w:val="both"/>
        <w:rPr>
          <w:rFonts w:ascii="Montserrat Medium" w:hAnsi="Montserrat Medium"/>
        </w:rPr>
      </w:pPr>
      <w:r w:rsidRPr="00334750">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 se sugiere designar un brigadista por cada diez servidores públicos existentes en el edificio o centro de trabajo (conforme a normativa vigente).</w:t>
      </w:r>
    </w:p>
    <w:p w14:paraId="2806E8C8" w14:textId="77777777" w:rsidR="00CE45BC" w:rsidRPr="00334750"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334750" w:rsidRDefault="007842E6">
      <w:pPr>
        <w:pStyle w:val="Ttulo6"/>
        <w:rPr>
          <w:rFonts w:ascii="Montserrat Medium" w:hAnsi="Montserrat Medium"/>
          <w:b w:val="0"/>
          <w:bCs w:val="0"/>
          <w:i w:val="0"/>
        </w:rPr>
      </w:pPr>
      <w:r w:rsidRPr="00334750">
        <w:rPr>
          <w:rFonts w:ascii="Montserrat Medium" w:hAnsi="Montserrat Medium"/>
          <w:b w:val="0"/>
          <w:bCs w:val="0"/>
          <w:i w:val="0"/>
          <w:sz w:val="24"/>
          <w:szCs w:val="24"/>
        </w:rPr>
        <w:t>Características que deben tener los brigadistas:</w:t>
      </w:r>
    </w:p>
    <w:p w14:paraId="5B473991" w14:textId="77777777" w:rsidR="00CE45BC" w:rsidRPr="00334750" w:rsidRDefault="00CE45BC">
      <w:pPr>
        <w:pStyle w:val="Standard"/>
        <w:jc w:val="both"/>
        <w:rPr>
          <w:rFonts w:ascii="Montserrat Medium" w:hAnsi="Montserrat Medium"/>
        </w:rPr>
      </w:pPr>
    </w:p>
    <w:p w14:paraId="56785CC5"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Vocación de servicio y actitud dinámica</w:t>
      </w:r>
    </w:p>
    <w:p w14:paraId="628BDD63"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Buena salud física y mental</w:t>
      </w:r>
    </w:p>
    <w:p w14:paraId="2AB9076B"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Franca disposición de colaboración</w:t>
      </w:r>
    </w:p>
    <w:p w14:paraId="175E4F4B"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Capacidad para la toma de decisiones</w:t>
      </w:r>
    </w:p>
    <w:p w14:paraId="1814A54C"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Criterio para resolver problemas</w:t>
      </w:r>
    </w:p>
    <w:p w14:paraId="6B161F29"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Responsabilidad, iniciativa y creatividad</w:t>
      </w:r>
    </w:p>
    <w:p w14:paraId="4AB65DD5"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Formalidad, aplomo y cordialidad</w:t>
      </w:r>
    </w:p>
    <w:p w14:paraId="513A8A9F"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Conocimientos básicos en la materia</w:t>
      </w:r>
    </w:p>
    <w:p w14:paraId="4DE4D239"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De ser posible con don de mando y liderazgo</w:t>
      </w:r>
    </w:p>
    <w:p w14:paraId="5E61B417" w14:textId="77777777" w:rsidR="00CE45BC" w:rsidRPr="00334750" w:rsidRDefault="00CE45BC">
      <w:pPr>
        <w:pStyle w:val="Standard"/>
        <w:jc w:val="both"/>
        <w:rPr>
          <w:rFonts w:ascii="Montserrat Medium" w:hAnsi="Montserrat Medium"/>
        </w:rPr>
      </w:pPr>
    </w:p>
    <w:p w14:paraId="6546B8F6" w14:textId="77777777" w:rsidR="00CE45BC" w:rsidRPr="00334750" w:rsidRDefault="007842E6">
      <w:pPr>
        <w:pStyle w:val="Standard"/>
        <w:jc w:val="both"/>
        <w:rPr>
          <w:rFonts w:ascii="Montserrat Medium" w:hAnsi="Montserrat Medium"/>
        </w:rPr>
      </w:pPr>
      <w:r w:rsidRPr="00334750">
        <w:rPr>
          <w:rFonts w:ascii="Montserrat Medium" w:hAnsi="Montserrat Medium"/>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46682428"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w:t>
      </w:r>
      <w:r w:rsidR="002D532E">
        <w:rPr>
          <w:rFonts w:ascii="Montserrat Medium" w:hAnsi="Montserrat Medium"/>
          <w:b/>
        </w:rPr>
        <w:t>B</w:t>
      </w:r>
      <w:r w:rsidR="005E3047" w:rsidRPr="005E3047">
        <w:rPr>
          <w:rFonts w:ascii="Montserrat Medium" w:hAnsi="Montserrat Medium"/>
          <w:b/>
        </w:rPr>
        <w:t>”)</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w:t>
      </w:r>
      <w:r w:rsidR="002D532E">
        <w:rPr>
          <w:rFonts w:ascii="Montserrat Medium" w:hAnsi="Montserrat Medium"/>
          <w:b/>
        </w:rPr>
        <w:t>C</w:t>
      </w:r>
      <w:r w:rsidR="005E3047">
        <w:rPr>
          <w:rFonts w:ascii="Montserrat Medium" w:hAnsi="Montserrat Medium"/>
          <w:b/>
        </w:rPr>
        <w:t>”)</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1A9A28CD"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 xml:space="preserve">la Zona de </w:t>
      </w:r>
      <w:proofErr w:type="spellStart"/>
      <w:r w:rsidRPr="005359CD">
        <w:rPr>
          <w:rFonts w:ascii="Montserrat Medium" w:hAnsi="Montserrat Medium"/>
          <w:color w:val="000000"/>
        </w:rPr>
        <w:t>Triage</w:t>
      </w:r>
      <w:proofErr w:type="spellEnd"/>
      <w:r w:rsidRPr="005359CD">
        <w:rPr>
          <w:rFonts w:ascii="Montserrat Medium" w:hAnsi="Montserrat Medium"/>
          <w:color w:val="000000"/>
        </w:rPr>
        <w:t xml:space="preserve">, </w:t>
      </w:r>
      <w:del w:id="31" w:author="Maria Guadalupe Espinoza Suastegui" w:date="2024-07-16T14:22:00Z" w16du:dateUtc="2024-07-16T20:22:00Z">
        <w:r w:rsidRPr="005359CD" w:rsidDel="0019162A">
          <w:rPr>
            <w:rFonts w:ascii="Montserrat Medium" w:hAnsi="Montserrat Medium"/>
            <w:color w:val="000000"/>
          </w:rPr>
          <w:delText xml:space="preserve"> </w:delText>
        </w:r>
      </w:del>
      <w:r w:rsidRPr="005359CD">
        <w:rPr>
          <w:rFonts w:ascii="Montserrat Medium" w:hAnsi="Montserrat Medium"/>
          <w:color w:val="000000"/>
        </w:rPr>
        <w:t>(</w:t>
      </w:r>
      <w:r w:rsidR="00A73755">
        <w:rPr>
          <w:rFonts w:ascii="Montserrat Medium" w:hAnsi="Montserrat Medium"/>
          <w:color w:val="000000"/>
        </w:rPr>
        <w:t>l</w:t>
      </w:r>
      <w:r w:rsidRPr="005359CD">
        <w:rPr>
          <w:rFonts w:ascii="Montserrat Medium" w:hAnsi="Montserrat Medium"/>
        </w:rPr>
        <w:t xml:space="preserve">a zona de TRIAGE se define por si sola </w:t>
      </w:r>
      <w:r w:rsidRPr="005359CD">
        <w:rPr>
          <w:rFonts w:ascii="Montserrat Medium" w:hAnsi="Montserrat Medium"/>
        </w:rPr>
        <w:lastRenderedPageBreak/>
        <w:t>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76B25FB7" w14:textId="77777777" w:rsidR="00A73755" w:rsidRPr="009E37EC" w:rsidRDefault="00A73755" w:rsidP="00A73755">
      <w:pPr>
        <w:pStyle w:val="Standard"/>
        <w:ind w:left="360"/>
        <w:jc w:val="both"/>
        <w:rPr>
          <w:rFonts w:ascii="Montserrat Medium" w:hAnsi="Montserrat Medium"/>
        </w:rPr>
      </w:pP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lastRenderedPageBreak/>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3B5A32E6"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15AA1EFC"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w:t>
      </w:r>
      <w:r w:rsidR="009C18FA">
        <w:rPr>
          <w:rFonts w:ascii="Montserrat Medium" w:hAnsi="Montserrat Medium"/>
        </w:rPr>
        <w:t xml:space="preserve"> y</w:t>
      </w:r>
      <w:r w:rsidRPr="005359CD">
        <w:rPr>
          <w:rFonts w:ascii="Montserrat Medium" w:hAnsi="Montserrat Medium"/>
        </w:rPr>
        <w:t xml:space="preserve"> Organismos,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58CF2188"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 Unidad Interna de Protección Civil.- Al grupo de Funcionarios que representan las principales áreas de las Unidades Administrativas, Centros SCT, Órganos</w:t>
      </w:r>
      <w:r w:rsidR="009C18FA">
        <w:rPr>
          <w:rFonts w:ascii="Montserrat Medium" w:hAnsi="Montserrat Medium"/>
        </w:rPr>
        <w:t xml:space="preserve"> y </w:t>
      </w:r>
      <w:r w:rsidRPr="005359CD">
        <w:rPr>
          <w:rFonts w:ascii="Montserrat Medium" w:hAnsi="Montserrat Medium"/>
        </w:rPr>
        <w:t>Organismos.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7884100" w14:textId="68B3EC0D" w:rsidR="00917DDE" w:rsidRDefault="00917DDE">
      <w:pPr>
        <w:pStyle w:val="Standard"/>
        <w:rPr>
          <w:rFonts w:ascii="Montserrat Medium" w:hAnsi="Montserrat Medium"/>
        </w:rPr>
      </w:pPr>
      <w:r w:rsidRPr="005359CD">
        <w:rPr>
          <w:rFonts w:ascii="Montserrat Medium" w:hAnsi="Montserrat Medium"/>
          <w:b/>
          <w:bCs/>
        </w:rPr>
        <w:lastRenderedPageBreak/>
        <w:t xml:space="preserve">Programa </w:t>
      </w:r>
      <w:r w:rsidR="00124DEA">
        <w:rPr>
          <w:rFonts w:ascii="Montserrat Medium" w:hAnsi="Montserrat Medium"/>
          <w:b/>
          <w:bCs/>
        </w:rPr>
        <w:t>Anual de Trabajo de la UPCI-SICT</w:t>
      </w:r>
    </w:p>
    <w:p w14:paraId="213276B1" w14:textId="77777777" w:rsidR="00917DDE" w:rsidRPr="005359CD" w:rsidRDefault="00917DDE">
      <w:pPr>
        <w:pStyle w:val="Standard"/>
        <w:rPr>
          <w:rFonts w:ascii="Montserrat Medium" w:hAnsi="Montserrat Medium"/>
        </w:rPr>
      </w:pPr>
    </w:p>
    <w:p w14:paraId="2800280A" w14:textId="6491500F" w:rsidR="00CE45BC" w:rsidRPr="00334750" w:rsidRDefault="007842E6">
      <w:pPr>
        <w:pStyle w:val="Standard"/>
        <w:jc w:val="both"/>
        <w:rPr>
          <w:rFonts w:ascii="Montserrat Medium" w:hAnsi="Montserrat Medium"/>
        </w:rPr>
      </w:pPr>
      <w:r w:rsidRPr="00334750">
        <w:rPr>
          <w:rFonts w:ascii="Montserrat Medium" w:hAnsi="Montserrat Medium"/>
        </w:rPr>
        <w:t xml:space="preserve">El Programa </w:t>
      </w:r>
      <w:r w:rsidR="00124DEA" w:rsidRPr="00334750">
        <w:rPr>
          <w:rFonts w:ascii="Montserrat Medium" w:hAnsi="Montserrat Medium"/>
        </w:rPr>
        <w:t>Anual de Trabajo de la Unidad de Protección Civ</w:t>
      </w:r>
      <w:r w:rsidR="005E0C66" w:rsidRPr="00334750">
        <w:rPr>
          <w:rFonts w:ascii="Montserrat Medium" w:hAnsi="Montserrat Medium"/>
        </w:rPr>
        <w:t>i</w:t>
      </w:r>
      <w:r w:rsidR="00124DEA" w:rsidRPr="00334750">
        <w:rPr>
          <w:rFonts w:ascii="Montserrat Medium" w:hAnsi="Montserrat Medium"/>
        </w:rPr>
        <w:t>l Institucional de</w:t>
      </w:r>
      <w:r w:rsidRPr="00334750">
        <w:rPr>
          <w:rFonts w:ascii="Montserrat Medium" w:hAnsi="Montserrat Medium"/>
        </w:rPr>
        <w:t xml:space="preserve"> la Secretaría de Infraestructura, Comunicaciones y Transportes,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0EB836AE" w:rsidR="00CE45BC" w:rsidRPr="005359CD" w:rsidRDefault="007842E6">
      <w:pPr>
        <w:pStyle w:val="Standard"/>
        <w:jc w:val="both"/>
        <w:rPr>
          <w:rFonts w:ascii="Montserrat Medium" w:hAnsi="Montserrat Medium"/>
        </w:rPr>
      </w:pPr>
      <w:r w:rsidRPr="005359CD">
        <w:rPr>
          <w:rFonts w:ascii="Montserrat Medium" w:hAnsi="Montserrat Medium"/>
        </w:rPr>
        <w:t>Para el cumplimiento de</w:t>
      </w:r>
      <w:r w:rsidR="005E0C66">
        <w:rPr>
          <w:rFonts w:ascii="Montserrat Medium" w:hAnsi="Montserrat Medium"/>
        </w:rPr>
        <w:t xml:space="preserve"> los objetivos del Programa Anual de Trabajo de la UPCI-SICT</w:t>
      </w:r>
      <w:r w:rsidRPr="005359CD">
        <w:rPr>
          <w:rFonts w:ascii="Montserrat Medium" w:hAnsi="Montserrat Medium"/>
        </w:rPr>
        <w:t>,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el Acta Constitutiva de la Unidad de Protección Civil Institucional (cada año o conforme cambien los funcionarios al igual que en las UIPC).</w:t>
      </w:r>
    </w:p>
    <w:p w14:paraId="1A5A08DE" w14:textId="77777777" w:rsidR="00C556C0" w:rsidRPr="00334750" w:rsidRDefault="00C556C0" w:rsidP="00DF7954">
      <w:pPr>
        <w:pStyle w:val="Sinespaciado"/>
        <w:ind w:left="284"/>
        <w:jc w:val="both"/>
        <w:rPr>
          <w:rFonts w:ascii="Montserrat Medium" w:hAnsi="Montserrat Medium"/>
        </w:rPr>
      </w:pPr>
    </w:p>
    <w:p w14:paraId="0B12FBB4" w14:textId="6CE1D9C9"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las Actas Constitutivas de las 68 Unidades Internas de Protección Civil en los 4</w:t>
      </w:r>
      <w:r w:rsidR="005E0C66" w:rsidRPr="00334750">
        <w:rPr>
          <w:rFonts w:ascii="Montserrat Medium" w:hAnsi="Montserrat Medium"/>
        </w:rPr>
        <w:t>6</w:t>
      </w:r>
      <w:r w:rsidRPr="00334750">
        <w:rPr>
          <w:rFonts w:ascii="Montserrat Medium" w:hAnsi="Montserrat Medium"/>
        </w:rPr>
        <w:t xml:space="preserve"> inmuebles sede.</w:t>
      </w:r>
    </w:p>
    <w:p w14:paraId="724ECDB4" w14:textId="77777777" w:rsidR="00C556C0" w:rsidRPr="00334750" w:rsidRDefault="00C556C0" w:rsidP="00DF7954">
      <w:pPr>
        <w:pStyle w:val="Sinespaciado"/>
        <w:ind w:left="284"/>
        <w:jc w:val="both"/>
        <w:rPr>
          <w:rFonts w:ascii="Montserrat Medium" w:hAnsi="Montserrat Medium"/>
        </w:rPr>
      </w:pPr>
    </w:p>
    <w:p w14:paraId="54365DC3" w14:textId="4537833E"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Establecer, mantener y operar el cumplimiento normativo de los 68 Programas Internos de Protección Civil (PIPC), en </w:t>
      </w:r>
      <w:del w:id="32" w:author="Maria Guadalupe Espinoza Suastegui" w:date="2024-07-16T14:23:00Z" w16du:dateUtc="2024-07-16T20:23:00Z">
        <w:r w:rsidRPr="00334750" w:rsidDel="0019162A">
          <w:rPr>
            <w:rFonts w:ascii="Montserrat Medium" w:hAnsi="Montserrat Medium"/>
          </w:rPr>
          <w:delText xml:space="preserve"> </w:delText>
        </w:r>
      </w:del>
      <w:r w:rsidRPr="00334750">
        <w:rPr>
          <w:rFonts w:ascii="Montserrat Medium" w:hAnsi="Montserrat Medium"/>
        </w:rPr>
        <w:t>cada una de las 4</w:t>
      </w:r>
      <w:r w:rsidR="005E0C66" w:rsidRPr="00334750">
        <w:rPr>
          <w:rFonts w:ascii="Montserrat Medium" w:hAnsi="Montserrat Medium"/>
        </w:rPr>
        <w:t>6</w:t>
      </w:r>
      <w:r w:rsidRPr="00334750">
        <w:rPr>
          <w:rFonts w:ascii="Montserrat Medium" w:hAnsi="Montserrat Medium"/>
        </w:rPr>
        <w:t xml:space="preserve"> instalaciones </w:t>
      </w:r>
      <w:r w:rsidR="005E0C66" w:rsidRPr="00334750">
        <w:rPr>
          <w:rFonts w:ascii="Montserrat Medium" w:hAnsi="Montserrat Medium"/>
        </w:rPr>
        <w:t xml:space="preserve">sede </w:t>
      </w:r>
      <w:r w:rsidRPr="00334750">
        <w:rPr>
          <w:rFonts w:ascii="Montserrat Medium" w:hAnsi="Montserrat Medium"/>
        </w:rPr>
        <w:t xml:space="preserve">del Sector, </w:t>
      </w:r>
      <w:del w:id="33" w:author="Maria Guadalupe Espinoza Suastegui" w:date="2024-07-16T14:23:00Z" w16du:dateUtc="2024-07-16T20:23:00Z">
        <w:r w:rsidRPr="00334750" w:rsidDel="0019162A">
          <w:rPr>
            <w:rFonts w:ascii="Montserrat Medium" w:hAnsi="Montserrat Medium"/>
          </w:rPr>
          <w:delText xml:space="preserve"> </w:delText>
        </w:r>
      </w:del>
      <w:r w:rsidRPr="00334750">
        <w:rPr>
          <w:rFonts w:ascii="Montserrat Medium" w:hAnsi="Montserrat Medium"/>
        </w:rPr>
        <w:t>coordinando y evaluando su aplicación.</w:t>
      </w:r>
    </w:p>
    <w:p w14:paraId="44B7E6EB" w14:textId="77777777" w:rsidR="00C556C0" w:rsidRPr="00334750" w:rsidRDefault="00C556C0" w:rsidP="00DF7954">
      <w:pPr>
        <w:pStyle w:val="Sinespaciado"/>
        <w:ind w:left="284"/>
        <w:jc w:val="both"/>
        <w:rPr>
          <w:rFonts w:ascii="Montserrat Medium" w:hAnsi="Montserrat Medium"/>
        </w:rPr>
      </w:pPr>
    </w:p>
    <w:p w14:paraId="5E22A07B"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Realizar revisiones, supervisiones y Visitas de Verificación (en coordinación con la DGPC-CNPC-SSPC) y dar seguimiento a la implementación de los PIPC, en los diversos inmuebles adscritos a la SICT en todo el país.</w:t>
      </w:r>
    </w:p>
    <w:p w14:paraId="71738A16" w14:textId="77777777" w:rsidR="00C556C0" w:rsidRPr="00334750" w:rsidRDefault="00C556C0" w:rsidP="00DF7954">
      <w:pPr>
        <w:pStyle w:val="Sinespaciado"/>
        <w:ind w:left="284"/>
        <w:jc w:val="both"/>
        <w:rPr>
          <w:rFonts w:ascii="Montserrat Medium" w:hAnsi="Montserrat Medium"/>
        </w:rPr>
      </w:pPr>
    </w:p>
    <w:p w14:paraId="78857469" w14:textId="28399EF2"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lastRenderedPageBreak/>
        <w:t>Realizar mínimo 12 Cursos de Capacitación al personal brigadista (invitando a</w:t>
      </w:r>
      <w:r w:rsidR="009C18FA" w:rsidRPr="00334750">
        <w:rPr>
          <w:rFonts w:ascii="Montserrat Medium" w:hAnsi="Montserrat Medium"/>
        </w:rPr>
        <w:t xml:space="preserve"> Unidades Administrativas Centrales, </w:t>
      </w:r>
      <w:del w:id="34" w:author="Maria Guadalupe Espinoza Suastegui" w:date="2024-07-16T14:23:00Z" w16du:dateUtc="2024-07-16T20:23:00Z">
        <w:r w:rsidRPr="00334750" w:rsidDel="0019162A">
          <w:rPr>
            <w:rFonts w:ascii="Montserrat Medium" w:hAnsi="Montserrat Medium"/>
          </w:rPr>
          <w:delText xml:space="preserve"> </w:delText>
        </w:r>
      </w:del>
      <w:r w:rsidRPr="00334750">
        <w:rPr>
          <w:rFonts w:ascii="Montserrat Medium" w:hAnsi="Montserrat Medium"/>
        </w:rPr>
        <w:t xml:space="preserve">Centros SICT- </w:t>
      </w:r>
      <w:r w:rsidR="009C18FA" w:rsidRPr="00334750">
        <w:rPr>
          <w:rFonts w:ascii="Montserrat Medium" w:hAnsi="Montserrat Medium"/>
        </w:rPr>
        <w:t xml:space="preserve">Órganos y </w:t>
      </w:r>
      <w:r w:rsidRPr="00334750">
        <w:rPr>
          <w:rFonts w:ascii="Montserrat Medium" w:hAnsi="Montserrat Medium"/>
        </w:rPr>
        <w:t>Organismos, , en sus 4 modalidades, evacuación de inmuebles – Control y Combate de Incendios – Búsqueda y Rescate – Primeros Auxilios), efectuados por Instructores Externos e Internos y 10 cursos básicos de capacitación al personal en general (como actuar ante una emergencia, plan familiar, mochila de emergencia, medidas preventivas ante emergencias sanitarias, sistema comando de incidentes), con participación de todas las UIPC del sector (se realizarían en las instalaciones de Bombas 421), todos de nivel básico .</w:t>
      </w:r>
    </w:p>
    <w:p w14:paraId="32CFDB41" w14:textId="77777777" w:rsidR="00540695" w:rsidRPr="00334750" w:rsidRDefault="00540695" w:rsidP="00DF7954">
      <w:pPr>
        <w:pStyle w:val="Sinespaciado"/>
        <w:ind w:left="284"/>
        <w:jc w:val="both"/>
        <w:rPr>
          <w:rFonts w:ascii="Montserrat Medium" w:hAnsi="Montserrat Medium"/>
        </w:rPr>
      </w:pPr>
    </w:p>
    <w:p w14:paraId="6B1B10DF" w14:textId="3849DD38"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Enviar mínimo 12 Boletines Electrónicos, denominados “PROTECCIÓN CIVIL INFORMA” a todos los usuarios de correo electrónico institucional y del Sector (</w:t>
      </w:r>
      <w:r w:rsidR="009C18FA" w:rsidRPr="00334750">
        <w:rPr>
          <w:rFonts w:ascii="Montserrat Medium" w:hAnsi="Montserrat Medium"/>
        </w:rPr>
        <w:t xml:space="preserve">Unidades Administrativas Centrales, Órganos y </w:t>
      </w:r>
      <w:r w:rsidRPr="00334750">
        <w:rPr>
          <w:rFonts w:ascii="Montserrat Medium" w:hAnsi="Montserrat Medium"/>
        </w:rPr>
        <w:t>Organismos), que contengan temas de inclusión a Personas Con Discapacidad y Adultos Mayores.</w:t>
      </w:r>
    </w:p>
    <w:p w14:paraId="08632710" w14:textId="77777777" w:rsidR="00540695" w:rsidRPr="00334750" w:rsidRDefault="00540695" w:rsidP="00DF7954">
      <w:pPr>
        <w:pStyle w:val="Sinespaciado"/>
        <w:ind w:left="284"/>
        <w:jc w:val="both"/>
        <w:rPr>
          <w:rFonts w:ascii="Montserrat Medium" w:hAnsi="Montserrat Medium"/>
        </w:rPr>
      </w:pPr>
    </w:p>
    <w:p w14:paraId="5EDE4197"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Promover y difundir que en todos los inmuebles de la SiCT (nivel nacional) se impartan 10 pláticas inductivas 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 por Instructores Internos de Protección Civil, Instituciones integrantes del Sistema Nacional de Protección Civil para la atención a Emergencias locales y/o Grupos Voluntarios Certificados, dirigidas a toda la población laboral y brigadistas.</w:t>
      </w:r>
    </w:p>
    <w:p w14:paraId="0F872137" w14:textId="77777777" w:rsidR="00540695" w:rsidRPr="00334750" w:rsidRDefault="00540695" w:rsidP="00DF7954">
      <w:pPr>
        <w:pStyle w:val="Sinespaciado"/>
        <w:ind w:left="284"/>
        <w:jc w:val="both"/>
        <w:rPr>
          <w:rFonts w:ascii="Montserrat Medium" w:hAnsi="Montserrat Medium"/>
        </w:rPr>
      </w:pPr>
    </w:p>
    <w:p w14:paraId="4E11E8E9"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13</w:t>
      </w:r>
      <w:r w:rsidR="00540695" w:rsidRPr="00334750">
        <w:rPr>
          <w:rFonts w:ascii="Montserrat Medium" w:hAnsi="Montserrat Medium"/>
        </w:rPr>
        <w:t>6</w:t>
      </w:r>
      <w:r w:rsidRPr="00334750">
        <w:rPr>
          <w:rFonts w:ascii="Montserrat Medium" w:hAnsi="Montserrat Medium"/>
        </w:rPr>
        <w:t xml:space="preserve"> Ejercicios de Simulacro de Evacuación a nive</w:t>
      </w:r>
      <w:r w:rsidR="00540695" w:rsidRPr="00334750">
        <w:rPr>
          <w:rFonts w:ascii="Montserrat Medium" w:hAnsi="Montserrat Medium"/>
        </w:rPr>
        <w:t>l nacional conforme a los 2</w:t>
      </w:r>
      <w:r w:rsidRPr="00334750">
        <w:rPr>
          <w:rFonts w:ascii="Montserrat Medium" w:hAnsi="Montserrat Medium"/>
        </w:rPr>
        <w:t xml:space="preserve"> Macrosimulacros a nivel nacional en los meses de enero, mayo y septiembre (Día Nacional de Protección Civil).</w:t>
      </w:r>
    </w:p>
    <w:p w14:paraId="202119C0" w14:textId="77777777" w:rsidR="00C556C0" w:rsidRPr="00334750" w:rsidRDefault="00C556C0" w:rsidP="00DF7954">
      <w:pPr>
        <w:pStyle w:val="Sinespaciado"/>
        <w:ind w:left="284"/>
        <w:jc w:val="both"/>
        <w:rPr>
          <w:rFonts w:ascii="Montserrat Medium" w:hAnsi="Montserrat Medium"/>
        </w:rPr>
      </w:pPr>
    </w:p>
    <w:p w14:paraId="30E58BD4" w14:textId="4D1A264C"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6</w:t>
      </w:r>
      <w:r w:rsidR="00540695" w:rsidRPr="00334750">
        <w:rPr>
          <w:rFonts w:ascii="Montserrat Medium" w:hAnsi="Montserrat Medium"/>
        </w:rPr>
        <w:t>8</w:t>
      </w:r>
      <w:r w:rsidRPr="00334750">
        <w:rPr>
          <w:rFonts w:ascii="Montserrat Medium" w:hAnsi="Montserrat Medium"/>
        </w:rPr>
        <w:t xml:space="preserve"> Ejercicios de Gabinete (Escritorio) en los que sean practicados, revisados y actualizados los Planes de Emergencia, de Contingencias y de Continuidad de Operaciones, según corresponda a cada inmueble</w:t>
      </w:r>
      <w:r w:rsidR="005E0C66" w:rsidRPr="00334750">
        <w:rPr>
          <w:rFonts w:ascii="Montserrat Medium" w:hAnsi="Montserrat Medium"/>
        </w:rPr>
        <w:t xml:space="preserve"> y cada simulacro.</w:t>
      </w:r>
    </w:p>
    <w:p w14:paraId="71321CE1" w14:textId="77777777" w:rsidR="00C556C0" w:rsidRPr="00334750" w:rsidRDefault="00C556C0" w:rsidP="00DF7954">
      <w:pPr>
        <w:pStyle w:val="Sinespaciado"/>
        <w:ind w:left="284"/>
        <w:jc w:val="both"/>
        <w:rPr>
          <w:rFonts w:ascii="Montserrat Medium" w:hAnsi="Montserrat Medium"/>
        </w:rPr>
      </w:pPr>
    </w:p>
    <w:p w14:paraId="2A8ACDEA"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Participar en las acciones ordinarias y extraordinarias que convoque la Coordinación Nacional de Protección Civil de la SSPC, entre ellas la Convención Nacional de Protección Civil, Jornadas Regionales, Reuniones Nacionales, Sesiones del COPERE, Consejo Consultivo Nacional para la Prevención de Riesgos y Desastres.</w:t>
      </w:r>
    </w:p>
    <w:p w14:paraId="2A0A4C52" w14:textId="77777777" w:rsidR="00C556C0" w:rsidRPr="00334750" w:rsidRDefault="00C556C0" w:rsidP="00DF7954">
      <w:pPr>
        <w:pStyle w:val="Sinespaciado"/>
        <w:ind w:left="284"/>
        <w:jc w:val="both"/>
        <w:rPr>
          <w:rFonts w:ascii="Montserrat Medium" w:hAnsi="Montserrat Medium"/>
        </w:rPr>
      </w:pPr>
    </w:p>
    <w:p w14:paraId="681EB61C"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Realizar y promover la participación del Sector Comunicaciones en la “Semana </w:t>
      </w:r>
      <w:r w:rsidRPr="00334750">
        <w:rPr>
          <w:rFonts w:ascii="Montserrat Medium" w:hAnsi="Montserrat Medium"/>
        </w:rPr>
        <w:lastRenderedPageBreak/>
        <w:t>Nacional de Protección Civil”, conforme al RLGPC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334750" w:rsidRDefault="00C556C0" w:rsidP="00DF7954">
      <w:pPr>
        <w:pStyle w:val="Sinespaciado"/>
        <w:ind w:left="284"/>
        <w:jc w:val="both"/>
        <w:rPr>
          <w:rFonts w:ascii="Montserrat Medium" w:hAnsi="Montserrat Medium"/>
        </w:rPr>
      </w:pPr>
    </w:p>
    <w:p w14:paraId="32A3572C"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Implementación y uso de las TIC’S (Tecnologías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33475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122D0518" w:rsidR="00CE45BC" w:rsidRPr="00334750" w:rsidRDefault="007842E6" w:rsidP="00C556C0">
      <w:pPr>
        <w:pStyle w:val="Textbody"/>
        <w:rPr>
          <w:rFonts w:ascii="Montserrat Medium" w:hAnsi="Montserrat Medium"/>
          <w:sz w:val="24"/>
        </w:rPr>
      </w:pPr>
      <w:r w:rsidRPr="00334750">
        <w:rPr>
          <w:rFonts w:ascii="Montserrat Medium" w:hAnsi="Montserrat Medium"/>
          <w:sz w:val="24"/>
        </w:rPr>
        <w:t xml:space="preserve">El ámbito de acción del Programa </w:t>
      </w:r>
      <w:r w:rsidR="00EC3688" w:rsidRPr="00334750">
        <w:rPr>
          <w:rFonts w:ascii="Montserrat Medium" w:hAnsi="Montserrat Medium"/>
          <w:sz w:val="24"/>
        </w:rPr>
        <w:t>Anual de Trabajo de la UPCI-SICT</w:t>
      </w:r>
      <w:r w:rsidRPr="00334750">
        <w:rPr>
          <w:rFonts w:ascii="Montserrat Medium" w:hAnsi="Montserrat Medium"/>
          <w:sz w:val="24"/>
        </w:rPr>
        <w:t>,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B87F3DA" w:rsidR="00CE45BC" w:rsidRPr="005359CD" w:rsidRDefault="007842E6">
            <w:pPr>
              <w:pStyle w:val="Textbody"/>
              <w:rPr>
                <w:rFonts w:ascii="Montserrat Medium" w:hAnsi="Montserrat Medium"/>
              </w:rPr>
            </w:pPr>
            <w:r w:rsidRPr="005359CD">
              <w:rPr>
                <w:rFonts w:ascii="Montserrat Medium" w:hAnsi="Montserrat Medium"/>
                <w:sz w:val="24"/>
              </w:rPr>
              <w:t>Secretaría del Ramo / Dirección General de Recursos Humanos</w:t>
            </w:r>
            <w:r w:rsidR="002A4508">
              <w:rPr>
                <w:rFonts w:ascii="Montserrat Medium" w:hAnsi="Montserrat Medium"/>
                <w:sz w:val="24"/>
              </w:rPr>
              <w:t xml:space="preserve"> y Organización</w:t>
            </w:r>
            <w:r w:rsidRPr="005359CD">
              <w:rPr>
                <w:rFonts w:ascii="Montserrat Medium" w:hAnsi="Montserrat Medium"/>
                <w:sz w:val="24"/>
              </w:rPr>
              <w:t>/ Unidad de Administración y Finanzas/ Unidad de Transparencia/ Subsecretaría  de Infraestructura/</w:t>
            </w:r>
            <w:r w:rsidR="002A4508">
              <w:rPr>
                <w:rFonts w:ascii="Montserrat Medium" w:hAnsi="Montserrat Medium"/>
                <w:sz w:val="24"/>
              </w:rPr>
              <w:t xml:space="preserve"> Subsecretaría de Comunicaciones y Transportes</w:t>
            </w:r>
            <w:r w:rsidRPr="005359CD">
              <w:rPr>
                <w:rFonts w:ascii="Montserrat Medium" w:hAnsi="Montserrat Medium"/>
                <w:sz w:val="24"/>
              </w:rPr>
              <w:t xml:space="preserve"> </w:t>
            </w:r>
            <w:r w:rsidR="002A4508">
              <w:rPr>
                <w:rFonts w:ascii="Montserrat Medium" w:hAnsi="Montserrat Medium"/>
                <w:sz w:val="24"/>
              </w:rPr>
              <w:t xml:space="preserve">/ </w:t>
            </w:r>
            <w:r w:rsidRPr="005359CD">
              <w:rPr>
                <w:rFonts w:ascii="Montserrat Medium" w:hAnsi="Montserrat Medium"/>
                <w:sz w:val="24"/>
              </w:rPr>
              <w:t xml:space="preserve">Dirección General de Planeación </w:t>
            </w:r>
            <w:r w:rsidR="002A4508">
              <w:rPr>
                <w:rFonts w:ascii="Montserrat Medium" w:hAnsi="Montserrat Medium"/>
                <w:sz w:val="24"/>
              </w:rPr>
              <w:t xml:space="preserve">/Dirección General de Vinculación / </w:t>
            </w:r>
            <w:r w:rsidRPr="005359CD">
              <w:rPr>
                <w:rFonts w:ascii="Montserrat Medium" w:hAnsi="Montserrat Medium"/>
                <w:sz w:val="24"/>
              </w:rPr>
              <w:t xml:space="preserve">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w:t>
            </w:r>
            <w:r w:rsidR="002A4508">
              <w:rPr>
                <w:rFonts w:ascii="Montserrat Medium" w:hAnsi="Montserrat Medium"/>
                <w:sz w:val="24"/>
              </w:rPr>
              <w:t xml:space="preserve"> </w:t>
            </w:r>
            <w:r w:rsidRPr="005359CD">
              <w:rPr>
                <w:rFonts w:ascii="Montserrat Medium" w:hAnsi="Montserrat Medium"/>
                <w:sz w:val="24"/>
                <w:lang w:val="es-MX"/>
              </w:rPr>
              <w:t xml:space="preserve">Dirección General de Políticas de Telecomunicaciones y Radiodifusión / </w:t>
            </w:r>
            <w:r w:rsidR="00FD372A">
              <w:rPr>
                <w:rFonts w:ascii="Montserrat Medium" w:hAnsi="Montserrat Medium"/>
                <w:sz w:val="24"/>
                <w:lang w:val="es-MX"/>
              </w:rPr>
              <w:t>Dirección General de Inclusión Digital y Redes de Telecomunicación</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4794DE0D" w:rsidR="00CE45BC" w:rsidRPr="005359CD" w:rsidRDefault="007842E6">
            <w:pPr>
              <w:pStyle w:val="Textbody"/>
              <w:rPr>
                <w:rFonts w:ascii="Montserrat Medium" w:hAnsi="Montserrat Medium"/>
                <w:sz w:val="24"/>
              </w:rPr>
            </w:pPr>
            <w:r w:rsidRPr="005359CD">
              <w:rPr>
                <w:rFonts w:ascii="Montserrat Medium" w:hAnsi="Montserrat Medium"/>
                <w:sz w:val="24"/>
              </w:rPr>
              <w:t xml:space="preserve">Dirección General de Carreteras / Dirección General de Conservación de Carreteras / Dirección General de Desarrollo Carretero / Dirección General de Programación </w:t>
            </w:r>
            <w:r w:rsidR="00FD372A">
              <w:rPr>
                <w:rFonts w:ascii="Montserrat Medium" w:hAnsi="Montserrat Medium"/>
                <w:sz w:val="24"/>
              </w:rPr>
              <w:t>y</w:t>
            </w:r>
            <w:r w:rsidRPr="005359CD">
              <w:rPr>
                <w:rFonts w:ascii="Montserrat Medium" w:hAnsi="Montserrat Medium"/>
                <w:sz w:val="24"/>
              </w:rPr>
              <w:t xml:space="preserve"> Presupuesto / </w:t>
            </w:r>
            <w:r w:rsidR="00FD372A">
              <w:rPr>
                <w:rFonts w:ascii="Montserrat Medium" w:hAnsi="Montserrat Medium"/>
                <w:sz w:val="24"/>
              </w:rPr>
              <w:t xml:space="preserve">Dirección General de Tecnologías </w:t>
            </w:r>
            <w:r w:rsidRPr="005359CD">
              <w:rPr>
                <w:rFonts w:ascii="Montserrat Medium" w:hAnsi="Montserrat Medium"/>
                <w:sz w:val="24"/>
              </w:rPr>
              <w:t>Unidad de Tecnologías de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165E374C"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r w:rsidR="00FD372A">
              <w:rPr>
                <w:rFonts w:ascii="Montserrat Medium" w:hAnsi="Montserrat Medium"/>
                <w:sz w:val="24"/>
              </w:rPr>
              <w:t xml:space="preserve"> y Servicios Generales.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commentRangeStart w:id="35"/>
            <w:r w:rsidRPr="005359CD">
              <w:rPr>
                <w:rFonts w:ascii="Montserrat Medium" w:hAnsi="Montserrat Medium"/>
                <w:sz w:val="24"/>
              </w:rPr>
              <w:t>Unidad de la Red Privada del Gobierno Federal.</w:t>
            </w:r>
            <w:commentRangeEnd w:id="35"/>
            <w:r w:rsidR="00C92721">
              <w:rPr>
                <w:rStyle w:val="Refdecomentario"/>
                <w:rFonts w:ascii="Courier" w:eastAsia="Courier" w:hAnsi="Courier" w:cs="Courier"/>
              </w:rPr>
              <w:commentReference w:id="35"/>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EEF8DCA" w14:textId="77777777" w:rsidR="00A356B3" w:rsidRDefault="00A356B3">
      <w:pPr>
        <w:pStyle w:val="Standard"/>
        <w:ind w:left="993" w:hanging="851"/>
        <w:jc w:val="both"/>
        <w:rPr>
          <w:rFonts w:ascii="Montserrat Medium" w:hAnsi="Montserrat Medium"/>
        </w:rPr>
      </w:pPr>
    </w:p>
    <w:p w14:paraId="139FD304" w14:textId="77777777" w:rsidR="00A356B3" w:rsidRDefault="00A356B3">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lastRenderedPageBreak/>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Río Papaloapan, 222, Col. Fracc. Valle Alegre, C.P. 34120, 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Luis Donaldo Colosio, Km 12, N° 3702, Col Ex-Hacienda Coscotitlán, C.P. 42080, Pachuca,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Igualdad No. 100, Col. Junta Local de Caminos, Santiago Tlaxomulco,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Cristóbal Colón Km. 6.5 Tramo Oaxaca - Tehuantepec, s/n, Col. del Bosque, C.P. 68100,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Guridi y Alcocer Esq. Calzada de los Misterios, s/n, Col. Centro, C.P. 90000, Tlaxcala, Tlax.</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4D603E88" w:rsidR="00CE45BC" w:rsidRPr="005359CD" w:rsidRDefault="007842E6" w:rsidP="006C5E20">
            <w:pPr>
              <w:pStyle w:val="Standard"/>
              <w:widowControl w:val="0"/>
              <w:numPr>
                <w:ilvl w:val="0"/>
                <w:numId w:val="143"/>
              </w:numPr>
              <w:ind w:left="338"/>
              <w:rPr>
                <w:rFonts w:ascii="Montserrat Medium" w:hAnsi="Montserrat Medium"/>
              </w:rPr>
            </w:pPr>
            <w:r w:rsidRPr="005359CD">
              <w:rPr>
                <w:rFonts w:ascii="Montserrat Medium" w:hAnsi="Montserrat Medium"/>
              </w:rPr>
              <w:lastRenderedPageBreak/>
              <w:t xml:space="preserve">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12+000, Carretera Estatal N° 431, El Colorado Galindo, Parque Tecnológico San Fandila, C.P. 76703, Pedro de Escobedo, Qro.</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26D8A6A9" w14:textId="77777777" w:rsidR="004E701C" w:rsidRPr="006B2C7D" w:rsidRDefault="004E701C" w:rsidP="00404B3D">
      <w:pPr>
        <w:pStyle w:val="Standard"/>
        <w:widowControl w:val="0"/>
        <w:ind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lastRenderedPageBreak/>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6"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390875E6"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los datos generales del edificio o centro de trabajo, donde se especificará el nombre de la (s) Unidad (es) Administrativa (s), que ocupa (n) dicho inmueble, así como la ubicación de esta (s) en localidad, municipio y entidad federativa. En igual forma si se tratase de un Centro SICT, Órgano</w:t>
      </w:r>
      <w:r w:rsidR="00FB2C8D">
        <w:rPr>
          <w:rFonts w:ascii="Montserrat Medium" w:hAnsi="Montserrat Medium"/>
        </w:rPr>
        <w:t xml:space="preserve"> u</w:t>
      </w:r>
      <w:r w:rsidRPr="005359CD">
        <w:rPr>
          <w:rFonts w:ascii="Montserrat Medium" w:hAnsi="Montserrat Medium"/>
        </w:rPr>
        <w:t xml:space="preserve"> Organismo.</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3AF41C74"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lastRenderedPageBreak/>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CE45BC">
      <w:pPr>
        <w:pStyle w:val="Standard"/>
        <w:jc w:val="both"/>
        <w:rPr>
          <w:rFonts w:ascii="Montserrat Medium" w:hAnsi="Montserrat Medium"/>
        </w:rPr>
      </w:pPr>
    </w:p>
    <w:p w14:paraId="7F25B36D" w14:textId="67D68890" w:rsidR="00CE45BC" w:rsidRPr="005359CD" w:rsidRDefault="007842E6">
      <w:pPr>
        <w:pStyle w:val="Standard"/>
        <w:jc w:val="center"/>
        <w:rPr>
          <w:rFonts w:ascii="Montserrat Medium" w:hAnsi="Montserrat Medium"/>
        </w:rPr>
      </w:pPr>
      <w:r w:rsidRPr="00A356B3">
        <w:rPr>
          <w:rFonts w:ascii="Montserrat Medium" w:hAnsi="Montserrat Medium" w:cs="Arial"/>
        </w:rPr>
        <w:t>Al amparo del Capítulo XIII y sus artículos del 70 al 79 del</w:t>
      </w:r>
      <w:r w:rsidR="002654F6">
        <w:rPr>
          <w:rFonts w:ascii="Montserrat Medium" w:hAnsi="Montserrat Medium" w:cs="Arial"/>
        </w:rPr>
        <w:t xml:space="preserve"> Reglamento de la Ley General de Protección Civil.</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“xxxx”</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Acta Constitutiva firmada (actualizada año- xxxx)</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La capacitación que se piensa dar en la instalación</w:t>
      </w:r>
    </w:p>
    <w:p w14:paraId="0137A1D7"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La difusión que se programe para el año</w:t>
      </w:r>
    </w:p>
    <w:p w14:paraId="4E4852DA"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lastRenderedPageBreak/>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334750">
        <w:rPr>
          <w:rFonts w:ascii="Montserrat Medium" w:hAnsi="Montserrat Medium" w:cs="Arial"/>
          <w:bCs/>
        </w:rPr>
        <w:t>Que sea real,</w:t>
      </w:r>
      <w:r w:rsidRPr="005359CD">
        <w:rPr>
          <w:rFonts w:ascii="Montserrat Medium" w:hAnsi="Montserrat Medium" w:cs="Arial"/>
        </w:rPr>
        <w:t xml:space="preserve">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334750" w:rsidRDefault="007842E6">
      <w:pPr>
        <w:pStyle w:val="Prrafodelista"/>
        <w:numPr>
          <w:ilvl w:val="1"/>
          <w:numId w:val="145"/>
        </w:numPr>
        <w:jc w:val="both"/>
        <w:rPr>
          <w:rFonts w:ascii="Montserrat Medium" w:hAnsi="Montserrat Medium"/>
        </w:rPr>
      </w:pPr>
      <w:r w:rsidRPr="005359CD">
        <w:rPr>
          <w:rFonts w:ascii="Montserrat Medium" w:hAnsi="Montserrat Medium" w:cs="Arial"/>
        </w:rPr>
        <w:t>Que defina, cuando se activa e</w:t>
      </w:r>
      <w:r w:rsidRPr="00334750">
        <w:rPr>
          <w:rFonts w:ascii="Montserrat Medium" w:hAnsi="Montserrat Medium" w:cs="Arial"/>
        </w:rPr>
        <w:t>l Plan de Contingencias</w:t>
      </w:r>
    </w:p>
    <w:p w14:paraId="18027566" w14:textId="77777777" w:rsidR="00CE45BC" w:rsidRPr="00334750" w:rsidRDefault="007842E6">
      <w:pPr>
        <w:pStyle w:val="Prrafodelista"/>
        <w:numPr>
          <w:ilvl w:val="1"/>
          <w:numId w:val="145"/>
        </w:numPr>
        <w:jc w:val="both"/>
        <w:rPr>
          <w:rFonts w:ascii="Montserrat Medium" w:hAnsi="Montserrat Medium"/>
        </w:rPr>
      </w:pPr>
      <w:r w:rsidRPr="00334750">
        <w:rPr>
          <w:rFonts w:ascii="Montserrat Medium" w:hAnsi="Montserrat Medium" w:cs="Arial"/>
        </w:rPr>
        <w:t>Que defina, cuando se activa el Plan Continuidad de Operaciones</w:t>
      </w:r>
    </w:p>
    <w:p w14:paraId="315E9356" w14:textId="77777777" w:rsidR="00CE45BC" w:rsidRPr="00334750" w:rsidRDefault="007842E6">
      <w:pPr>
        <w:pStyle w:val="Prrafodelista"/>
        <w:numPr>
          <w:ilvl w:val="1"/>
          <w:numId w:val="145"/>
        </w:numPr>
        <w:jc w:val="both"/>
        <w:rPr>
          <w:rFonts w:ascii="Montserrat Medium" w:hAnsi="Montserrat Medium" w:cs="Arial"/>
        </w:rPr>
      </w:pPr>
      <w:r w:rsidRPr="00334750">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lastRenderedPageBreak/>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Estudio de Clasificación de Riesgo de Incendio (año xxxx)</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Censo Poblacional actualizado (año xxxx)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404B3D" w:rsidRDefault="007842E6">
      <w:pPr>
        <w:pStyle w:val="Standard"/>
        <w:ind w:left="1416" w:firstLine="708"/>
        <w:jc w:val="both"/>
        <w:rPr>
          <w:rFonts w:ascii="Montserrat Medium" w:hAnsi="Montserrat Medium" w:cs="Arial"/>
        </w:rPr>
      </w:pPr>
      <w:r w:rsidRPr="00404B3D">
        <w:rPr>
          <w:rFonts w:ascii="Montserrat Medium" w:hAnsi="Montserrat Medium" w:cs="Arial"/>
        </w:rPr>
        <w:t>FIRMAS DE LOS FUNCIONARIOS</w:t>
      </w:r>
    </w:p>
    <w:p w14:paraId="548EE237" w14:textId="77777777" w:rsidR="00CE45BC" w:rsidRPr="00404B3D" w:rsidRDefault="007842E6">
      <w:pPr>
        <w:pStyle w:val="Standard"/>
        <w:jc w:val="both"/>
        <w:rPr>
          <w:rFonts w:ascii="Montserrat Medium" w:hAnsi="Montserrat Medium" w:cs="Arial"/>
        </w:rPr>
      </w:pPr>
      <w:r w:rsidRPr="00404B3D">
        <w:rPr>
          <w:rFonts w:ascii="Montserrat Medium" w:hAnsi="Montserrat Medium" w:cs="Arial"/>
        </w:rPr>
        <w:t>Si se tiene sello, se coloca certificando el PIPC del año vigente</w:t>
      </w:r>
    </w:p>
    <w:p w14:paraId="08892888" w14:textId="77777777" w:rsidR="00CE45BC" w:rsidRPr="00404B3D" w:rsidRDefault="00CE45BC">
      <w:pPr>
        <w:pStyle w:val="Standard"/>
        <w:jc w:val="both"/>
        <w:rPr>
          <w:rFonts w:ascii="Montserrat Medium" w:hAnsi="Montserrat Medium" w:cs="Arial"/>
        </w:rPr>
      </w:pPr>
    </w:p>
    <w:p w14:paraId="10E4A700" w14:textId="77777777" w:rsidR="00CE45BC" w:rsidRPr="00334750" w:rsidRDefault="007842E6">
      <w:pPr>
        <w:pStyle w:val="Standard"/>
        <w:tabs>
          <w:tab w:val="left" w:pos="736"/>
        </w:tabs>
        <w:ind w:left="113"/>
        <w:jc w:val="both"/>
        <w:rPr>
          <w:rFonts w:ascii="Montserrat Medium" w:hAnsi="Montserrat Medium"/>
          <w:bCs/>
        </w:rPr>
      </w:pPr>
      <w:r w:rsidRPr="00404B3D">
        <w:rPr>
          <w:rFonts w:ascii="Montserrat Medium" w:hAnsi="Montserrat Medium" w:cs="Arial"/>
        </w:rPr>
        <w:t>IMPORTANTE:</w:t>
      </w:r>
      <w:r w:rsidRPr="00404B3D">
        <w:rPr>
          <w:rFonts w:ascii="Montserrat Medium" w:hAnsi="Montserrat Medium" w:cs="Arial"/>
        </w:rPr>
        <w:tab/>
      </w:r>
      <w:r w:rsidRPr="00334750">
        <w:rPr>
          <w:rFonts w:ascii="Montserrat Medium" w:hAnsi="Montserrat Medium" w:cs="Arial"/>
          <w:bCs/>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Pr="00334750" w:rsidRDefault="00CE45BC">
      <w:pPr>
        <w:pStyle w:val="Standard"/>
        <w:jc w:val="both"/>
        <w:rPr>
          <w:rFonts w:ascii="Montserrat Medium" w:hAnsi="Montserrat Medium"/>
          <w:bCs/>
        </w:rPr>
      </w:pPr>
    </w:p>
    <w:p w14:paraId="7EE66B8E" w14:textId="77777777" w:rsidR="00440D6D" w:rsidRPr="00404B3D" w:rsidRDefault="00440D6D">
      <w:pPr>
        <w:pStyle w:val="Standard"/>
        <w:jc w:val="both"/>
        <w:rPr>
          <w:rFonts w:ascii="Montserrat Medium" w:hAnsi="Montserrat Medium"/>
        </w:rPr>
      </w:pPr>
    </w:p>
    <w:p w14:paraId="68B92763" w14:textId="77777777" w:rsidR="00440D6D" w:rsidRPr="00404B3D" w:rsidRDefault="00440D6D">
      <w:pPr>
        <w:pStyle w:val="Standard"/>
        <w:jc w:val="both"/>
        <w:rPr>
          <w:rFonts w:ascii="Montserrat Medium" w:hAnsi="Montserrat Medium"/>
        </w:rPr>
      </w:pPr>
    </w:p>
    <w:p w14:paraId="2228E419" w14:textId="77777777" w:rsidR="00440D6D" w:rsidRPr="00404B3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496F9BD9"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7"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640D54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r w:rsidR="002D532E">
        <w:rPr>
          <w:rFonts w:ascii="Montserrat Medium" w:hAnsi="Montserrat Medium"/>
        </w:rPr>
        <w:t xml:space="preserve"> (Anexo "A”)</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37C16702">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19C6F6DC" w14:textId="77777777" w:rsidR="00DD6E55" w:rsidRPr="00FF5706" w:rsidRDefault="00DD6E55" w:rsidP="00DD6E55">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75BF6600" w14:textId="77777777" w:rsidR="00DD6E55" w:rsidRDefault="00DD6E55">
      <w:pPr>
        <w:pStyle w:val="Standard"/>
        <w:jc w:val="both"/>
        <w:rPr>
          <w:rFonts w:ascii="Montserrat Medium" w:hAnsi="Montserrat Medium"/>
        </w:rPr>
      </w:pPr>
    </w:p>
    <w:p w14:paraId="77DA509C" w14:textId="77777777" w:rsidR="00DD6E55" w:rsidRDefault="00DD6E55">
      <w:pPr>
        <w:pStyle w:val="Standard"/>
        <w:jc w:val="both"/>
        <w:rPr>
          <w:rFonts w:ascii="Montserrat Medium" w:hAnsi="Montserrat Medium"/>
        </w:rPr>
      </w:pPr>
    </w:p>
    <w:p w14:paraId="1717E41C" w14:textId="0B2784DE" w:rsidR="00CE45BC" w:rsidRPr="002D532E"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w:t>
      </w:r>
      <w:r w:rsidR="002D532E">
        <w:rPr>
          <w:rFonts w:ascii="Montserrat Medium" w:hAnsi="Montserrat Medium"/>
        </w:rPr>
        <w:t>OM</w:t>
      </w:r>
      <w:r w:rsidRPr="005359CD">
        <w:rPr>
          <w:rFonts w:ascii="Montserrat Medium" w:hAnsi="Montserrat Medium"/>
        </w:rPr>
        <w:t>-002-STPS-</w:t>
      </w:r>
      <w:r w:rsidRPr="002D532E">
        <w:rPr>
          <w:rFonts w:ascii="Montserrat Medium" w:hAnsi="Montserrat Medium"/>
        </w:rPr>
        <w:t>2010</w:t>
      </w:r>
      <w:r w:rsidR="002D532E" w:rsidRPr="002D532E">
        <w:rPr>
          <w:rFonts w:ascii="Montserrat Medium" w:hAnsi="Montserrat Medium"/>
        </w:rPr>
        <w:t xml:space="preserve"> (Anexo “B”)</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46057119" w:rsidR="00CA0A88" w:rsidRDefault="00CA0A88">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2B4A4F02"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Default="00CE45BC">
      <w:pPr>
        <w:pStyle w:val="Standard"/>
        <w:jc w:val="both"/>
        <w:rPr>
          <w:rFonts w:ascii="Montserrat Medium" w:hAnsi="Montserrat Medium"/>
        </w:rPr>
      </w:pPr>
    </w:p>
    <w:p w14:paraId="0E398303" w14:textId="6B5D1258" w:rsidR="00CE45BC" w:rsidRPr="005359CD" w:rsidRDefault="00CA0A88" w:rsidP="00CA0A88">
      <w:pPr>
        <w:pStyle w:val="Standard"/>
        <w:jc w:val="both"/>
        <w:rPr>
          <w:rFonts w:ascii="Montserrat Medium" w:hAnsi="Montserrat Medium"/>
        </w:rPr>
      </w:pPr>
      <w:r>
        <w:rPr>
          <w:rFonts w:ascii="Montserrat Medium" w:hAnsi="Montserrat Medium"/>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334750" w:rsidRDefault="007842E6">
      <w:pPr>
        <w:pStyle w:val="Standard"/>
        <w:jc w:val="both"/>
        <w:rPr>
          <w:rFonts w:ascii="Montserrat Medium" w:hAnsi="Montserrat Medium"/>
          <w:b/>
          <w:iCs/>
        </w:rPr>
      </w:pPr>
      <w:r w:rsidRPr="00334750">
        <w:rPr>
          <w:rFonts w:ascii="Montserrat Medium" w:hAnsi="Montserrat Medium"/>
          <w:b/>
          <w:iCs/>
        </w:rPr>
        <w:t>Ejercicio con Previo Aviso</w:t>
      </w:r>
    </w:p>
    <w:p w14:paraId="62D4127D" w14:textId="77777777" w:rsidR="00CE45BC" w:rsidRPr="00E346F8" w:rsidRDefault="00CE45BC">
      <w:pPr>
        <w:pStyle w:val="Standard"/>
        <w:jc w:val="both"/>
        <w:rPr>
          <w:rFonts w:ascii="Montserrat Medium" w:hAnsi="Montserrat Medium"/>
        </w:rPr>
      </w:pPr>
    </w:p>
    <w:p w14:paraId="7CD63054" w14:textId="77777777" w:rsidR="00CE45BC" w:rsidRPr="00E346F8" w:rsidRDefault="007842E6">
      <w:pPr>
        <w:pStyle w:val="Standard"/>
        <w:jc w:val="both"/>
        <w:rPr>
          <w:rFonts w:ascii="Montserrat Medium" w:hAnsi="Montserrat Medium"/>
        </w:rPr>
      </w:pPr>
      <w:r w:rsidRPr="00E346F8">
        <w:rPr>
          <w:rFonts w:ascii="Montserrat Medium" w:hAnsi="Montserrat Medium"/>
        </w:rPr>
        <w:t>Notificación de la realización del ejercicio a:</w:t>
      </w:r>
    </w:p>
    <w:p w14:paraId="40090E70" w14:textId="77777777" w:rsidR="00CE45BC" w:rsidRPr="00E346F8" w:rsidRDefault="00CE45BC">
      <w:pPr>
        <w:pStyle w:val="Standard"/>
        <w:jc w:val="both"/>
        <w:rPr>
          <w:rFonts w:ascii="Montserrat Medium" w:hAnsi="Montserrat Medium"/>
        </w:rPr>
      </w:pPr>
    </w:p>
    <w:p w14:paraId="367BA559" w14:textId="77777777" w:rsidR="00CE45BC" w:rsidRPr="00E346F8" w:rsidRDefault="007842E6">
      <w:pPr>
        <w:pStyle w:val="Standard"/>
        <w:numPr>
          <w:ilvl w:val="0"/>
          <w:numId w:val="161"/>
        </w:numPr>
        <w:ind w:left="510" w:firstLine="0"/>
        <w:jc w:val="both"/>
        <w:rPr>
          <w:rFonts w:ascii="Montserrat Medium" w:hAnsi="Montserrat Medium"/>
        </w:rPr>
      </w:pPr>
      <w:r w:rsidRPr="00E346F8">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Default="00CE45BC">
      <w:pPr>
        <w:pStyle w:val="Standard"/>
        <w:jc w:val="both"/>
        <w:rPr>
          <w:rFonts w:ascii="Montserrat Medium" w:hAnsi="Montserrat Medium"/>
        </w:rPr>
      </w:pPr>
    </w:p>
    <w:p w14:paraId="40D5C425" w14:textId="77777777" w:rsidR="00334750" w:rsidRPr="005359CD" w:rsidRDefault="00334750">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21CC0139"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 xml:space="preserve">De los </w:t>
      </w:r>
      <w:r w:rsidR="001C4CFB">
        <w:rPr>
          <w:rFonts w:ascii="Montserrat Medium" w:hAnsi="Montserrat Medium"/>
          <w:b/>
        </w:rPr>
        <w:t>a</w:t>
      </w:r>
      <w:r w:rsidRPr="005359CD">
        <w:rPr>
          <w:rFonts w:ascii="Montserrat Medium" w:hAnsi="Montserrat Medium"/>
          <w:b/>
        </w:rPr>
        <w:t xml:space="preserve">poyos </w:t>
      </w:r>
      <w:r w:rsidR="001C4CFB">
        <w:rPr>
          <w:rFonts w:ascii="Montserrat Medium" w:hAnsi="Montserrat Medium"/>
          <w:b/>
        </w:rPr>
        <w:t>e</w:t>
      </w:r>
      <w:r w:rsidRPr="005359CD">
        <w:rPr>
          <w:rFonts w:ascii="Montserrat Medium" w:hAnsi="Montserrat Medium"/>
          <w:b/>
        </w:rPr>
        <w:t>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F0E5E8D"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t xml:space="preserve">Difusión del </w:t>
      </w:r>
      <w:r w:rsidR="001C4CFB">
        <w:rPr>
          <w:rFonts w:ascii="Montserrat Medium" w:hAnsi="Montserrat Medium"/>
          <w:b/>
        </w:rPr>
        <w:t>e</w:t>
      </w:r>
      <w:r w:rsidRPr="005359CD">
        <w:rPr>
          <w:rFonts w:ascii="Montserrat Medium" w:hAnsi="Montserrat Medium"/>
          <w:b/>
        </w:rPr>
        <w:t>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1949AFAC" w:rsidR="00CE45BC" w:rsidRPr="005359CD" w:rsidRDefault="007842E6">
      <w:pPr>
        <w:pStyle w:val="Textoindependiente2"/>
        <w:rPr>
          <w:rFonts w:ascii="Montserrat Medium" w:hAnsi="Montserrat Medium"/>
        </w:rPr>
      </w:pPr>
      <w:r w:rsidRPr="005359CD">
        <w:rPr>
          <w:rFonts w:ascii="Montserrat Medium" w:hAnsi="Montserrat Medium"/>
          <w:b w:val="0"/>
          <w:sz w:val="24"/>
        </w:rPr>
        <w:t>Es necesario tener presente que</w:t>
      </w:r>
      <w:r w:rsidR="005F63B5">
        <w:rPr>
          <w:rFonts w:ascii="Montserrat Medium" w:hAnsi="Montserrat Medium"/>
          <w:b w:val="0"/>
          <w:sz w:val="24"/>
        </w:rPr>
        <w:t xml:space="preserve"> en la SICT</w:t>
      </w:r>
      <w:r w:rsidR="00C87343">
        <w:rPr>
          <w:rFonts w:ascii="Montserrat Medium" w:hAnsi="Montserrat Medium"/>
          <w:b w:val="0"/>
          <w:sz w:val="24"/>
        </w:rPr>
        <w:t xml:space="preserve"> </w:t>
      </w:r>
      <w:r w:rsidRPr="005359CD">
        <w:rPr>
          <w:rFonts w:ascii="Montserrat Medium" w:hAnsi="Montserrat Medium"/>
          <w:b w:val="0"/>
          <w:sz w:val="24"/>
        </w:rPr>
        <w:t>los responsables de</w:t>
      </w:r>
      <w:r w:rsidR="004C06C1">
        <w:rPr>
          <w:rFonts w:ascii="Montserrat Medium" w:hAnsi="Montserrat Medium"/>
          <w:b w:val="0"/>
          <w:sz w:val="24"/>
        </w:rPr>
        <w:t xml:space="preserve"> ejecutar</w:t>
      </w:r>
      <w:r w:rsidRPr="005359CD">
        <w:rPr>
          <w:rFonts w:ascii="Montserrat Medium" w:hAnsi="Montserrat Medium"/>
          <w:b w:val="0"/>
          <w:sz w:val="24"/>
        </w:rPr>
        <w:t xml:space="preserve"> un simulacro y de las acciones de protección civil en general, son personas que </w:t>
      </w:r>
      <w:r w:rsidR="00C87343">
        <w:rPr>
          <w:rFonts w:ascii="Montserrat Medium" w:hAnsi="Montserrat Medium"/>
          <w:b w:val="0"/>
          <w:sz w:val="24"/>
        </w:rPr>
        <w:t>de</w:t>
      </w:r>
      <w:r w:rsidRPr="005359CD">
        <w:rPr>
          <w:rFonts w:ascii="Montserrat Medium" w:hAnsi="Montserrat Medium"/>
          <w:b w:val="0"/>
          <w:sz w:val="24"/>
        </w:rPr>
        <w:t xml:space="preserve"> forma voluntaria desarrollan estas funciones</w:t>
      </w:r>
      <w:r w:rsidR="00C87343">
        <w:rPr>
          <w:rFonts w:ascii="Montserrat Medium" w:hAnsi="Montserrat Medium"/>
          <w:b w:val="0"/>
          <w:sz w:val="24"/>
        </w:rPr>
        <w:t>.</w:t>
      </w:r>
      <w:r w:rsidRPr="005359CD">
        <w:rPr>
          <w:rFonts w:ascii="Montserrat Medium" w:hAnsi="Montserrat Medium"/>
          <w:b w:val="0"/>
          <w:sz w:val="24"/>
        </w:rPr>
        <w:t xml:space="preserve"> por lo que</w:t>
      </w:r>
      <w:r w:rsidR="00C87343">
        <w:rPr>
          <w:rFonts w:ascii="Montserrat Medium" w:hAnsi="Montserrat Medium"/>
          <w:b w:val="0"/>
          <w:sz w:val="24"/>
        </w:rPr>
        <w:t xml:space="preserve"> </w:t>
      </w:r>
      <w:r w:rsidR="004C06C1">
        <w:rPr>
          <w:rFonts w:ascii="Montserrat Medium" w:hAnsi="Montserrat Medium"/>
          <w:b w:val="0"/>
          <w:sz w:val="24"/>
        </w:rPr>
        <w:t xml:space="preserve">se sugiere </w:t>
      </w:r>
      <w:r w:rsidR="00C87343">
        <w:rPr>
          <w:rFonts w:ascii="Montserrat Medium" w:hAnsi="Montserrat Medium"/>
          <w:b w:val="0"/>
          <w:sz w:val="24"/>
        </w:rPr>
        <w:t xml:space="preserve">estimular su participación </w:t>
      </w:r>
      <w:r w:rsidR="004C06C1">
        <w:rPr>
          <w:rFonts w:ascii="Montserrat Medium" w:hAnsi="Montserrat Medium"/>
          <w:b w:val="0"/>
          <w:sz w:val="24"/>
        </w:rPr>
        <w:t>a través d</w:t>
      </w:r>
      <w:r w:rsidR="00C87343">
        <w:rPr>
          <w:rFonts w:ascii="Montserrat Medium" w:hAnsi="Montserrat Medium"/>
          <w:b w:val="0"/>
          <w:sz w:val="24"/>
        </w:rPr>
        <w:t xml:space="preserve">el </w:t>
      </w:r>
      <w:r w:rsidRPr="005359CD">
        <w:rPr>
          <w:rFonts w:ascii="Montserrat Medium" w:hAnsi="Montserrat Medium"/>
          <w:b w:val="0"/>
          <w:sz w:val="24"/>
        </w:rPr>
        <w:t>reconocimiento a sus labores</w:t>
      </w:r>
      <w:r w:rsidR="00C87343">
        <w:rPr>
          <w:rFonts w:ascii="Montserrat Medium" w:hAnsi="Montserrat Medium"/>
          <w:b w:val="0"/>
          <w:sz w:val="24"/>
        </w:rPr>
        <w:t xml:space="preserve">, </w:t>
      </w:r>
      <w:r w:rsidR="004C06C1">
        <w:rPr>
          <w:rFonts w:ascii="Montserrat Medium" w:hAnsi="Montserrat Medium"/>
          <w:b w:val="0"/>
          <w:sz w:val="24"/>
        </w:rPr>
        <w:t xml:space="preserve">ayudando con esto </w:t>
      </w:r>
      <w:r w:rsidR="00C87343">
        <w:rPr>
          <w:rFonts w:ascii="Montserrat Medium" w:hAnsi="Montserrat Medium"/>
          <w:b w:val="0"/>
          <w:sz w:val="24"/>
        </w:rPr>
        <w:t xml:space="preserve">a </w:t>
      </w:r>
      <w:r w:rsidRPr="005359CD">
        <w:rPr>
          <w:rFonts w:ascii="Montserrat Medium" w:hAnsi="Montserrat Medium"/>
          <w:b w:val="0"/>
          <w:sz w:val="24"/>
        </w:rPr>
        <w:t>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rsidP="004C06C1">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rsidP="004C06C1">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rsidP="004C06C1">
            <w:pPr>
              <w:pStyle w:val="Standard"/>
              <w:widowControl w:val="0"/>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rsidP="004C06C1">
            <w:pPr>
              <w:pStyle w:val="Standard"/>
              <w:widowControl w:val="0"/>
              <w:numPr>
                <w:ilvl w:val="0"/>
                <w:numId w:val="169"/>
              </w:numPr>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Escenario</w:t>
            </w:r>
          </w:p>
          <w:p w14:paraId="3C7C5940"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Difusión del simulacro</w:t>
            </w:r>
          </w:p>
          <w:p w14:paraId="1257147B"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36BDF0D5"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w:t>
      </w:r>
      <w:r w:rsidR="00D829D0">
        <w:rPr>
          <w:rFonts w:ascii="Montserrat Medium" w:hAnsi="Montserrat Medium"/>
        </w:rPr>
        <w:t>Coordinación</w:t>
      </w:r>
      <w:r w:rsidR="00FB5115">
        <w:rPr>
          <w:rFonts w:ascii="Montserrat Medium" w:hAnsi="Montserrat Medium"/>
        </w:rPr>
        <w:t>,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8D1826"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 xml:space="preserve">Cambios ocurridos en los interiores del inmueble (estructurales, arquitectónicos, de seguridad y de población, así como también de uso en </w:t>
      </w:r>
      <w:r w:rsidRPr="008D1826">
        <w:rPr>
          <w:rFonts w:ascii="Montserrat Medium" w:hAnsi="Montserrat Medium"/>
        </w:rPr>
        <w:t>algún área del inmueble).</w:t>
      </w:r>
    </w:p>
    <w:p w14:paraId="437CA04D" w14:textId="77777777" w:rsidR="00CE45BC" w:rsidRPr="008D1826" w:rsidRDefault="00CE45BC">
      <w:pPr>
        <w:pStyle w:val="Standard"/>
        <w:jc w:val="both"/>
        <w:rPr>
          <w:rFonts w:ascii="Montserrat Medium" w:hAnsi="Montserrat Medium"/>
        </w:rPr>
      </w:pPr>
    </w:p>
    <w:p w14:paraId="1F1E926D" w14:textId="166435DE" w:rsidR="00CE45BC" w:rsidRPr="008D1826" w:rsidRDefault="007842E6">
      <w:pPr>
        <w:pStyle w:val="Standard"/>
        <w:jc w:val="both"/>
        <w:rPr>
          <w:rFonts w:ascii="Montserrat Medium" w:hAnsi="Montserrat Medium"/>
          <w:b/>
          <w:i/>
        </w:rPr>
      </w:pPr>
      <w:r w:rsidRPr="008D1826">
        <w:rPr>
          <w:rFonts w:ascii="Montserrat Medium" w:hAnsi="Montserrat Medium"/>
          <w:b/>
          <w:i/>
        </w:rPr>
        <w:t xml:space="preserve">Ejercicio sin </w:t>
      </w:r>
      <w:r w:rsidR="001C4CFB">
        <w:rPr>
          <w:rFonts w:ascii="Montserrat Medium" w:hAnsi="Montserrat Medium"/>
          <w:b/>
          <w:i/>
        </w:rPr>
        <w:t>p</w:t>
      </w:r>
      <w:r w:rsidRPr="008D1826">
        <w:rPr>
          <w:rFonts w:ascii="Montserrat Medium" w:hAnsi="Montserrat Medium"/>
          <w:b/>
          <w:i/>
        </w:rPr>
        <w:t xml:space="preserve">revio </w:t>
      </w:r>
      <w:r w:rsidR="001C4CFB">
        <w:rPr>
          <w:rFonts w:ascii="Montserrat Medium" w:hAnsi="Montserrat Medium"/>
          <w:b/>
          <w:i/>
        </w:rPr>
        <w:t>a</w:t>
      </w:r>
      <w:r w:rsidRPr="008D1826">
        <w:rPr>
          <w:rFonts w:ascii="Montserrat Medium" w:hAnsi="Montserrat Medium"/>
          <w:b/>
          <w:i/>
        </w:rPr>
        <w:t>viso</w:t>
      </w:r>
    </w:p>
    <w:p w14:paraId="72E41B03" w14:textId="77777777" w:rsidR="00CE45BC" w:rsidRPr="008D1826" w:rsidRDefault="00CE45BC">
      <w:pPr>
        <w:pStyle w:val="Standard"/>
        <w:jc w:val="both"/>
        <w:rPr>
          <w:rFonts w:ascii="Montserrat Medium" w:hAnsi="Montserrat Medium"/>
        </w:rPr>
      </w:pPr>
    </w:p>
    <w:p w14:paraId="33ED43DE" w14:textId="77777777" w:rsidR="00CE45BC" w:rsidRPr="008D1826" w:rsidRDefault="007842E6">
      <w:pPr>
        <w:pStyle w:val="Standard"/>
        <w:jc w:val="both"/>
        <w:rPr>
          <w:rFonts w:ascii="Montserrat Medium" w:hAnsi="Montserrat Medium"/>
          <w:bCs/>
        </w:rPr>
      </w:pPr>
      <w:r w:rsidRPr="008D1826">
        <w:rPr>
          <w:rFonts w:ascii="Montserrat Medium" w:hAnsi="Montserrat Medium"/>
          <w:bCs/>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652CBE86" w:rsidR="004C06C1" w:rsidRDefault="004C06C1">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7316A1" w:rsidRDefault="007842E6" w:rsidP="004C06C1">
      <w:pPr>
        <w:widowControl/>
        <w:suppressAutoHyphens w:val="0"/>
        <w:autoSpaceDN/>
        <w:textAlignment w:val="auto"/>
        <w:rPr>
          <w:rFonts w:ascii="Montserrat Medium" w:hAnsi="Montserrat Medium"/>
          <w:b/>
          <w:bCs/>
        </w:rPr>
      </w:pPr>
      <w:r w:rsidRPr="007316A1">
        <w:rPr>
          <w:rFonts w:ascii="Montserrat Medium" w:hAnsi="Montserrat Medium"/>
          <w:b/>
          <w:bCs/>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fomentara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26AEDD36"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1C4CFB">
        <w:rPr>
          <w:rFonts w:ascii="Montserrat Medium" w:hAnsi="Montserrat Medium"/>
          <w:sz w:val="24"/>
        </w:rPr>
        <w:t>g</w:t>
      </w:r>
      <w:r w:rsidRPr="005359CD">
        <w:rPr>
          <w:rFonts w:ascii="Montserrat Medium" w:hAnsi="Montserrat Medium"/>
          <w:sz w:val="24"/>
        </w:rPr>
        <w:t xml:space="preserve">enerales </w:t>
      </w:r>
      <w:r w:rsidR="001C4CFB">
        <w:rPr>
          <w:rFonts w:ascii="Montserrat Medium" w:hAnsi="Montserrat Medium"/>
          <w:sz w:val="24"/>
        </w:rPr>
        <w:t>p</w:t>
      </w:r>
      <w:r w:rsidRPr="005359CD">
        <w:rPr>
          <w:rFonts w:ascii="Montserrat Medium" w:hAnsi="Montserrat Medium"/>
          <w:sz w:val="24"/>
        </w:rPr>
        <w:t xml:space="preserve">revias a la </w:t>
      </w:r>
      <w:r w:rsidR="001C4CFB">
        <w:rPr>
          <w:rFonts w:ascii="Montserrat Medium" w:hAnsi="Montserrat Medium"/>
          <w:sz w:val="24"/>
        </w:rPr>
        <w:t>e</w:t>
      </w:r>
      <w:r w:rsidRPr="005359CD">
        <w:rPr>
          <w:rFonts w:ascii="Montserrat Medium" w:hAnsi="Montserrat Medium"/>
          <w:sz w:val="24"/>
        </w:rPr>
        <w:t>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404B3D" w:rsidRDefault="00CE45BC" w:rsidP="00404B3D">
      <w:pPr>
        <w:jc w:val="both"/>
        <w:rPr>
          <w:rFonts w:ascii="Montserrat Medium" w:hAnsi="Montserrat Medium"/>
        </w:rPr>
      </w:pPr>
    </w:p>
    <w:p w14:paraId="34599F44" w14:textId="77777777" w:rsidR="00CE45BC" w:rsidRPr="00404B3D" w:rsidRDefault="007842E6" w:rsidP="00404B3D">
      <w:pPr>
        <w:jc w:val="both"/>
        <w:rPr>
          <w:rFonts w:ascii="Montserrat Medium" w:hAnsi="Montserrat Medium"/>
        </w:rPr>
      </w:pPr>
      <w:r w:rsidRPr="00404B3D">
        <w:rPr>
          <w:rFonts w:ascii="Montserrat Medium" w:hAnsi="Montserrat Medium"/>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404B3D" w:rsidRDefault="00CE45BC" w:rsidP="00404B3D">
      <w:pPr>
        <w:jc w:val="both"/>
        <w:rPr>
          <w:rFonts w:ascii="Montserrat Medium" w:hAnsi="Montserrat Medium"/>
        </w:rPr>
      </w:pPr>
    </w:p>
    <w:p w14:paraId="41A0B77B" w14:textId="5794B584" w:rsidR="00CE45BC" w:rsidRPr="005359CD" w:rsidRDefault="00FB5115" w:rsidP="00404B3D">
      <w:pPr>
        <w:jc w:val="both"/>
        <w:rPr>
          <w:rFonts w:ascii="Montserrat Medium" w:hAnsi="Montserrat Medium"/>
        </w:rPr>
      </w:pPr>
      <w:r w:rsidRPr="00404B3D">
        <w:rPr>
          <w:rFonts w:ascii="Montserrat Medium" w:hAnsi="Montserrat Medium"/>
        </w:rPr>
        <w:t>Las Unidades Internas de Protección Civil de cada una de las Unidades Administrativas (sector central, Centros SICT, Órganos</w:t>
      </w:r>
      <w:r w:rsidR="00FB2C8D">
        <w:rPr>
          <w:rFonts w:ascii="Montserrat Medium" w:hAnsi="Montserrat Medium"/>
        </w:rPr>
        <w:t xml:space="preserve"> y</w:t>
      </w:r>
      <w:r w:rsidRPr="00404B3D">
        <w:rPr>
          <w:rFonts w:ascii="Montserrat Medium" w:hAnsi="Montserrat Medium"/>
        </w:rPr>
        <w:t xml:space="preserve"> Organismos)</w:t>
      </w:r>
      <w:r w:rsidR="007D3556" w:rsidRPr="00404B3D">
        <w:rPr>
          <w:rFonts w:ascii="Montserrat Medium" w:hAnsi="Montserrat Medium"/>
        </w:rPr>
        <w:t xml:space="preserve"> </w:t>
      </w:r>
      <w:r w:rsidRPr="00404B3D">
        <w:rPr>
          <w:rFonts w:ascii="Montserrat Medium" w:hAnsi="Montserrat Medium"/>
        </w:rPr>
        <w:t>que elaboren lo</w:t>
      </w:r>
      <w:r w:rsidR="007842E6" w:rsidRPr="00404B3D">
        <w:rPr>
          <w:rFonts w:ascii="Montserrat Medium" w:hAnsi="Montserrat Medium"/>
        </w:rPr>
        <w:t>s Planes de Emergencia, de Contingencia y de Continuidad de Operaciones</w:t>
      </w:r>
      <w:r w:rsidRPr="00404B3D">
        <w:rPr>
          <w:rFonts w:ascii="Montserrat Medium" w:hAnsi="Montserrat Medium"/>
        </w:rPr>
        <w:t>, incluidos en sus PIPC, deberán incluir e</w:t>
      </w:r>
      <w:r w:rsidR="007842E6" w:rsidRPr="00404B3D">
        <w:rPr>
          <w:rFonts w:ascii="Montserrat Medium" w:hAnsi="Montserrat Medium"/>
        </w:rPr>
        <w:t xml:space="preserve">l desarrollo del Plan de </w:t>
      </w:r>
      <w:r w:rsidR="007842E6" w:rsidRPr="005359CD">
        <w:rPr>
          <w:rFonts w:ascii="Montserrat Medium" w:hAnsi="Montserrat Medium"/>
        </w:rPr>
        <w:t>Emergencia del edificio o centro de trabajo, conjuntamente</w:t>
      </w:r>
      <w:r w:rsidR="003B7B9C">
        <w:rPr>
          <w:rFonts w:ascii="Montserrat Medium" w:hAnsi="Montserrat Medium"/>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lastRenderedPageBreak/>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38F28B88"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Identificación de </w:t>
      </w:r>
      <w:r w:rsidR="001C4CFB">
        <w:rPr>
          <w:rFonts w:ascii="Montserrat Medium" w:hAnsi="Montserrat Medium"/>
          <w:sz w:val="24"/>
        </w:rPr>
        <w:t>p</w:t>
      </w:r>
      <w:r w:rsidRPr="005359CD">
        <w:rPr>
          <w:rFonts w:ascii="Montserrat Medium" w:hAnsi="Montserrat Medium"/>
          <w:sz w:val="24"/>
        </w:rPr>
        <w:t xml:space="preserve">eligros en </w:t>
      </w:r>
      <w:r w:rsidR="001C4CFB">
        <w:rPr>
          <w:rFonts w:ascii="Montserrat Medium" w:hAnsi="Montserrat Medium"/>
          <w:sz w:val="24"/>
        </w:rPr>
        <w:t>t</w:t>
      </w:r>
      <w:r w:rsidRPr="005359CD">
        <w:rPr>
          <w:rFonts w:ascii="Montserrat Medium" w:hAnsi="Montserrat Medium"/>
          <w:sz w:val="24"/>
        </w:rPr>
        <w:t xml:space="preserve">erritorio </w:t>
      </w:r>
      <w:r w:rsidR="001C4CFB">
        <w:rPr>
          <w:rFonts w:ascii="Montserrat Medium" w:hAnsi="Montserrat Medium"/>
          <w:sz w:val="24"/>
        </w:rPr>
        <w:t>n</w:t>
      </w:r>
      <w:r w:rsidRPr="005359CD">
        <w:rPr>
          <w:rFonts w:ascii="Montserrat Medium" w:hAnsi="Montserrat Medium"/>
          <w:sz w:val="24"/>
        </w:rPr>
        <w:t>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Finalmente, dentro de los peligros de origen socio-organizativo, destacan hasta hoy las amenazas de bomba, pero no se descartan los actos de terrorismo, sabotaje y las grandes manifestaciones, así como los accidentes de aviación, </w:t>
      </w:r>
      <w:r w:rsidRPr="005359CD">
        <w:rPr>
          <w:rFonts w:ascii="Montserrat Medium" w:hAnsi="Montserrat Medium"/>
          <w:b w:val="0"/>
          <w:sz w:val="24"/>
        </w:rPr>
        <w:lastRenderedPageBreak/>
        <w:t>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6099F8D3"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 xml:space="preserve">durante la </w:t>
      </w:r>
      <w:r w:rsidR="001C4CFB">
        <w:rPr>
          <w:rFonts w:ascii="Montserrat Medium" w:hAnsi="Montserrat Medium"/>
          <w:sz w:val="24"/>
        </w:rPr>
        <w:t>e</w:t>
      </w:r>
      <w:r w:rsidRPr="005359CD">
        <w:rPr>
          <w:rFonts w:ascii="Montserrat Medium" w:hAnsi="Montserrat Medium"/>
          <w:sz w:val="24"/>
        </w:rPr>
        <w:t>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7316A1"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w:t>
      </w:r>
      <w:r w:rsidRPr="007316A1">
        <w:rPr>
          <w:rFonts w:ascii="Montserrat Medium" w:hAnsi="Montserrat Medium"/>
          <w:b w:val="0"/>
          <w:sz w:val="24"/>
        </w:rPr>
        <w:t xml:space="preserve">lugar donde se encuentre, pero </w:t>
      </w:r>
      <w:r w:rsidRPr="007316A1">
        <w:rPr>
          <w:rFonts w:ascii="Montserrat Medium" w:hAnsi="Montserrat Medium"/>
          <w:sz w:val="24"/>
        </w:rPr>
        <w:t>NO CORRA, NO GRITE, NO EMPUJE.</w:t>
      </w:r>
    </w:p>
    <w:p w14:paraId="388379E6" w14:textId="77777777" w:rsidR="00CE45BC" w:rsidRPr="007316A1" w:rsidRDefault="00CE45BC">
      <w:pPr>
        <w:pStyle w:val="Textoindependiente2"/>
        <w:rPr>
          <w:rFonts w:ascii="Montserrat Medium" w:hAnsi="Montserrat Medium"/>
          <w:b w:val="0"/>
          <w:sz w:val="24"/>
        </w:rPr>
      </w:pPr>
    </w:p>
    <w:p w14:paraId="26E84486" w14:textId="77777777" w:rsidR="00CE45BC" w:rsidRPr="007316A1" w:rsidRDefault="007842E6">
      <w:pPr>
        <w:pStyle w:val="Textoindependiente2"/>
        <w:rPr>
          <w:rFonts w:ascii="Montserrat Medium" w:hAnsi="Montserrat Medium"/>
          <w:b w:val="0"/>
          <w:bCs w:val="0"/>
        </w:rPr>
      </w:pPr>
      <w:r w:rsidRPr="007316A1">
        <w:rPr>
          <w:rFonts w:ascii="Montserrat Medium" w:hAnsi="Montserrat Medium"/>
          <w:sz w:val="24"/>
        </w:rPr>
        <w:t xml:space="preserve">Recomendaciones.- </w:t>
      </w:r>
      <w:r w:rsidRPr="007316A1">
        <w:rPr>
          <w:rFonts w:ascii="Montserrat Medium" w:hAnsi="Montserrat Medium"/>
          <w:b w:val="0"/>
          <w:bCs w:val="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8936F0" w:rsidRDefault="007842E6">
      <w:pPr>
        <w:pStyle w:val="Textoindependiente2"/>
        <w:jc w:val="center"/>
        <w:rPr>
          <w:rFonts w:ascii="Montserrat Medium" w:hAnsi="Montserrat Medium"/>
          <w:sz w:val="24"/>
        </w:rPr>
      </w:pPr>
      <w:r w:rsidRPr="008936F0">
        <w:rPr>
          <w:rFonts w:ascii="Montserrat Medium" w:hAnsi="Montserrat Medium"/>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2423C024"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Qué hacer ante el peligro </w:t>
      </w:r>
      <w:r w:rsidR="001C4CFB">
        <w:rPr>
          <w:rFonts w:ascii="Montserrat Medium" w:hAnsi="Montserrat Medium"/>
          <w:sz w:val="24"/>
        </w:rPr>
        <w:t>v</w:t>
      </w:r>
      <w:r w:rsidRPr="005359CD">
        <w:rPr>
          <w:rFonts w:ascii="Montserrat Medium" w:hAnsi="Montserrat Medium"/>
          <w:sz w:val="24"/>
        </w:rPr>
        <w:t>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Informar sobre el proceso de desarrollo de un fenómeno perturbador es una de las mejores formas de prevenir sus efectos indeseables, particularmente cuando </w:t>
      </w:r>
      <w:r w:rsidRPr="005359CD">
        <w:rPr>
          <w:rFonts w:ascii="Montserrat Medium" w:hAnsi="Montserrat Medium"/>
        </w:rPr>
        <w:lastRenderedPageBreak/>
        <w:t>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ED2A3F2" w:rsidR="008936F0" w:rsidRDefault="008936F0">
      <w:pPr>
        <w:widowControl/>
        <w:suppressAutoHyphens w:val="0"/>
        <w:autoSpaceDN/>
        <w:textAlignment w:val="auto"/>
        <w:rPr>
          <w:rFonts w:ascii="Montserrat Medium" w:eastAsia="Arial" w:hAnsi="Montserrat Medium" w:cs="Arial"/>
          <w:bCs/>
          <w:lang w:val="es-ES_tradnl" w:eastAsia="es-ES"/>
        </w:rPr>
      </w:pPr>
      <w:r>
        <w:rPr>
          <w:rFonts w:ascii="Montserrat Medium" w:hAnsi="Montserrat Medium"/>
          <w:b/>
        </w:rPr>
        <w:br w:type="page"/>
      </w: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52809DBA"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w:t>
      </w:r>
      <w:r w:rsidR="00FB2C8D">
        <w:rPr>
          <w:rFonts w:ascii="Montserrat Medium" w:hAnsi="Montserrat Medium"/>
          <w:b w:val="0"/>
          <w:sz w:val="24"/>
        </w:rPr>
        <w:t>, Centros SICT, Órganos y Organismos</w:t>
      </w:r>
      <w:r w:rsidRPr="005359CD">
        <w:rPr>
          <w:rFonts w:ascii="Montserrat Medium" w:hAnsi="Montserrat Medium"/>
          <w:b w:val="0"/>
          <w:sz w:val="24"/>
        </w:rPr>
        <w:t>,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28E5056B" w14:textId="77777777" w:rsidR="001C4CFB"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r>
    </w:p>
    <w:p w14:paraId="273E9B1D" w14:textId="77777777" w:rsidR="001C4CFB" w:rsidRDefault="001C4CFB">
      <w:pPr>
        <w:pStyle w:val="Standard"/>
        <w:rPr>
          <w:rFonts w:ascii="Montserrat Medium" w:hAnsi="Montserrat Medium"/>
          <w:b/>
        </w:rPr>
      </w:pPr>
    </w:p>
    <w:p w14:paraId="62D7FF2C" w14:textId="750DA34C"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con las autoridades locales las probables áreas sujetas a Inundaciones.</w:t>
      </w:r>
    </w:p>
    <w:p w14:paraId="0C256EB4"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la funcionalidad de los sistemas hidráulico y sanitario de los inmuebles.</w:t>
      </w:r>
    </w:p>
    <w:p w14:paraId="1314A0FF"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 limpias las azoteas y coladeras del edificio o centro de trabajo de objetos, basura y hojarasca.</w:t>
      </w:r>
    </w:p>
    <w:p w14:paraId="1971138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Elaborar el plan de emergencia con sus procedimientos de actuación, conjuntamente con los brigadistas.</w:t>
      </w:r>
    </w:p>
    <w:p w14:paraId="2207FBEA"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Tener disponibles lámparas de mano, radio portátil y pilas suficientes.</w:t>
      </w:r>
    </w:p>
    <w:p w14:paraId="2DF93B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lastRenderedPageBreak/>
        <w:t>Mantenerse alerta escuchando los avisos sobre la inundación a través de la radio portátil, respetando las indicaciones de la autoridad.</w:t>
      </w:r>
    </w:p>
    <w:p w14:paraId="498836E0"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Estar preparado para evacuar el inmueble y trasladarse a lugar seguro o refugios previstos.</w:t>
      </w:r>
    </w:p>
    <w:p w14:paraId="09AE0A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acercarse a construcciones en peligro de derrumbarse.</w:t>
      </w:r>
    </w:p>
    <w:p w14:paraId="7562AFA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Limpiar inmediatamente las substancias inflamables, tóxicas, medicamentos y otros materiales que se hayan derramado.</w:t>
      </w:r>
    </w:p>
    <w:p w14:paraId="65F9420D"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Procurar no pisar, ni tocar cables eléctricos caídos.</w:t>
      </w:r>
    </w:p>
    <w:p w14:paraId="2667E95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tomar agua, ni consumir alimentos que hayan estado en contacto directo con las aguas de la inundación.</w:t>
      </w:r>
    </w:p>
    <w:p w14:paraId="6FF7B134"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Mantenerse alejado de zonas afectadas dentro del inmueble. Su presencia podría entorpecer el auxilio y asistencia de personas afectadas.</w:t>
      </w:r>
    </w:p>
    <w:p w14:paraId="0C55FA9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mover heridos, reporte al Coordinador Operativo, las emergencias que se presenten.</w:t>
      </w:r>
    </w:p>
    <w:p w14:paraId="597A956B"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894319F" w14:textId="77777777" w:rsidR="001C4CFB" w:rsidRDefault="007842E6">
      <w:pPr>
        <w:pStyle w:val="Ttulo1"/>
        <w:jc w:val="both"/>
        <w:rPr>
          <w:rFonts w:ascii="Montserrat Medium" w:hAnsi="Montserrat Medium"/>
          <w:sz w:val="24"/>
        </w:rPr>
      </w:pPr>
      <w:r w:rsidRPr="005359CD">
        <w:rPr>
          <w:rFonts w:ascii="Montserrat Medium" w:hAnsi="Montserrat Medium"/>
          <w:sz w:val="24"/>
        </w:rPr>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r>
    </w:p>
    <w:p w14:paraId="3A8A1031" w14:textId="77777777" w:rsidR="001C4CFB" w:rsidRDefault="001C4CFB">
      <w:pPr>
        <w:pStyle w:val="Ttulo1"/>
        <w:jc w:val="both"/>
        <w:rPr>
          <w:rFonts w:ascii="Montserrat Medium" w:hAnsi="Montserrat Medium"/>
          <w:sz w:val="24"/>
        </w:rPr>
      </w:pPr>
    </w:p>
    <w:p w14:paraId="2D496E12" w14:textId="58406C5D" w:rsidR="00CE45BC" w:rsidRPr="005359CD" w:rsidRDefault="007842E6">
      <w:pPr>
        <w:pStyle w:val="Ttulo1"/>
        <w:jc w:val="both"/>
        <w:rPr>
          <w:rFonts w:ascii="Montserrat Medium" w:hAnsi="Montserrat Medium"/>
        </w:rPr>
      </w:pPr>
      <w:r w:rsidRPr="005359CD">
        <w:rPr>
          <w:rFonts w:ascii="Montserrat Medium" w:hAnsi="Montserrat Medium"/>
          <w:sz w:val="24"/>
        </w:rPr>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Estar siempre alerta, la mejor manera de evitar los incendios es la prevención.</w:t>
      </w:r>
    </w:p>
    <w:p w14:paraId="52BD68B7"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en las áreas laborales, el uso de parrillas eléctricas. Si es necesario tenerlas, modere y vigile el uso.</w:t>
      </w:r>
    </w:p>
    <w:p w14:paraId="30DEDB16"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fumar en las áreas y zonas laborales del edificio o centro de trabajo, donde esté señalada la prohibición.</w:t>
      </w:r>
    </w:p>
    <w:p w14:paraId="5549C8D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las instalaciones eléctricas se mojen, recuerde que el agua es buen conductor de la electricidad.</w:t>
      </w:r>
    </w:p>
    <w:p w14:paraId="5DBE8B1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w:t>
      </w:r>
      <w:r w:rsidRPr="0001418C">
        <w:rPr>
          <w:rFonts w:ascii="Montserrat Medium" w:hAnsi="Montserrat Medium"/>
        </w:rPr>
        <w:lastRenderedPageBreak/>
        <w:t>interna, las mangueras, chiflones y reductores de presión, en sus respectivos gabinetes).</w:t>
      </w:r>
    </w:p>
    <w:p w14:paraId="7543FD3F"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Tener preparado el directorio telefónico local de los cuerpos de auxilio, como Bomberos, Cruz Roja y Brigadas de Rescate Especializado.</w:t>
      </w:r>
    </w:p>
    <w:p w14:paraId="4AC6BD1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Únicamente en un conato de incendio, localice el extintor más cercano y trate de combatirlo.</w:t>
      </w:r>
    </w:p>
    <w:p w14:paraId="0122D8C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no sabe utilizar el extintor, busque a alguien que pueda hacerlo.</w:t>
      </w:r>
    </w:p>
    <w:p w14:paraId="30E1FD9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el fuego es de origen eléctrico no intente apagarlo con agua.</w:t>
      </w:r>
    </w:p>
    <w:p w14:paraId="68CA5A6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perder el tiempo buscando objetos personales.</w:t>
      </w:r>
    </w:p>
    <w:p w14:paraId="35FB10E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Cerrar puertas y ventanas para evitar que el fuego se extienda, a menos que éstas sean las únicas vías de escape.</w:t>
      </w:r>
    </w:p>
    <w:p w14:paraId="7BC32F4C"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utilizar elevadores durante el incendio.</w:t>
      </w:r>
    </w:p>
    <w:p w14:paraId="09FA7338"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caso de que el fuego obstruya las salidas, no se desespere y colóquese en el sitio más seguro. Espere a ser rescatado.</w:t>
      </w:r>
    </w:p>
    <w:p w14:paraId="1D326B4F"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se incendia su ropa, no corra, tírese al piso y ruede lentamente, de ser posible cúbrase con una manta para apagar el fuego.</w:t>
      </w:r>
    </w:p>
    <w:p w14:paraId="12C0ED0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el momento de la evacuación siga las instrucciones del personal brigadista.</w:t>
      </w:r>
    </w:p>
    <w:p w14:paraId="0E50FF6E"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Ayude a salir al personal discapacitado y a los hipertensos.</w:t>
      </w:r>
    </w:p>
    <w:p w14:paraId="5463DE0D"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Es poco probable que en edificios sede de las Unidades Administrativas del sector central, existan substancias peligrosas. En el caso de los Centros SICT, existen 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02FCD95E" w:rsidR="00CE45BC" w:rsidRPr="0001418C" w:rsidRDefault="007842E6" w:rsidP="00FB2C8D">
      <w:pPr>
        <w:pStyle w:val="Prrafodelista"/>
        <w:numPr>
          <w:ilvl w:val="0"/>
          <w:numId w:val="226"/>
        </w:numPr>
        <w:jc w:val="both"/>
        <w:rPr>
          <w:rFonts w:ascii="Montserrat Medium" w:hAnsi="Montserrat Medium"/>
        </w:rPr>
      </w:pPr>
      <w:r w:rsidRPr="0001418C">
        <w:rPr>
          <w:rFonts w:ascii="Montserrat Medium" w:hAnsi="Montserrat Medium"/>
        </w:rPr>
        <w:t>Las instalaciones de gas del edificio o centro de trabajo deben ser revisadas periódicamente, con personal de las áreas de mantenimiento de cada unidad administrativa</w:t>
      </w:r>
      <w:r w:rsidR="00FB2C8D">
        <w:rPr>
          <w:rFonts w:ascii="Montserrat Medium" w:hAnsi="Montserrat Medium"/>
        </w:rPr>
        <w:t>, Centro SICT, Órgano u Organismos</w:t>
      </w:r>
      <w:r w:rsidRPr="0001418C">
        <w:rPr>
          <w:rFonts w:ascii="Montserrat Medium" w:hAnsi="Montserrat Medium"/>
        </w:rPr>
        <w:t xml:space="preserve">, quienes deben </w:t>
      </w:r>
      <w:r w:rsidRPr="0001418C">
        <w:rPr>
          <w:rFonts w:ascii="Montserrat Medium" w:hAnsi="Montserrat Medium"/>
        </w:rPr>
        <w:lastRenderedPageBreak/>
        <w:t xml:space="preserve">contar con un programa anual de acciones de carácter preventivo y correctivo </w:t>
      </w:r>
      <w:r w:rsidR="008657B2" w:rsidRPr="0001418C">
        <w:rPr>
          <w:rFonts w:ascii="Montserrat Medium" w:hAnsi="Montserrat Medium"/>
        </w:rPr>
        <w:t>incluido en su PIPC en el Estudio de Clasificación de Riesgo de Incendio</w:t>
      </w:r>
      <w:r w:rsidRPr="0001418C">
        <w:rPr>
          <w:rFonts w:ascii="Montserrat Medium" w:hAnsi="Montserrat Medium"/>
        </w:rPr>
        <w:t>, en su caso.</w:t>
      </w:r>
    </w:p>
    <w:p w14:paraId="1069C254"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Revisar periódicamente, las válvulas, reguladores de presión y tuberías para detectar posibles fugas de gas en el sistema.</w:t>
      </w:r>
    </w:p>
    <w:p w14:paraId="6B9820A1"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331E71" w:rsidRDefault="007842E6" w:rsidP="00331E71">
      <w:pPr>
        <w:pStyle w:val="Prrafodelista"/>
        <w:numPr>
          <w:ilvl w:val="0"/>
          <w:numId w:val="228"/>
        </w:numPr>
        <w:rPr>
          <w:rFonts w:ascii="Montserrat Medium" w:hAnsi="Montserrat Medium"/>
        </w:rPr>
      </w:pPr>
      <w:r w:rsidRPr="00331E71">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331E71" w:rsidRDefault="007842E6" w:rsidP="00331E71">
      <w:pPr>
        <w:pStyle w:val="Prrafodelista"/>
        <w:numPr>
          <w:ilvl w:val="0"/>
          <w:numId w:val="228"/>
        </w:numPr>
        <w:rPr>
          <w:rFonts w:ascii="Montserrat Medium" w:hAnsi="Montserrat Medium"/>
        </w:rPr>
      </w:pPr>
      <w:r w:rsidRPr="00331E71">
        <w:rPr>
          <w:rFonts w:ascii="Montserrat Medium" w:hAnsi="Montserrat Medium"/>
        </w:rPr>
        <w:lastRenderedPageBreak/>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1DDCE55B" w:rsidR="00CE45BC" w:rsidRPr="005359CD" w:rsidRDefault="007842E6">
      <w:pPr>
        <w:pStyle w:val="Standard"/>
        <w:rPr>
          <w:rFonts w:ascii="Montserrat Medium" w:hAnsi="Montserrat Medium"/>
          <w:b/>
        </w:rPr>
      </w:pPr>
      <w:r w:rsidRPr="005359CD">
        <w:rPr>
          <w:rFonts w:ascii="Montserrat Medium" w:hAnsi="Montserrat Medium"/>
          <w:b/>
        </w:rPr>
        <w:t xml:space="preserve">Qué hacer ante la </w:t>
      </w:r>
      <w:r w:rsidR="001C4CFB">
        <w:rPr>
          <w:rFonts w:ascii="Montserrat Medium" w:hAnsi="Montserrat Medium"/>
          <w:b/>
        </w:rPr>
        <w:t>c</w:t>
      </w:r>
      <w:r w:rsidRPr="005359CD">
        <w:rPr>
          <w:rFonts w:ascii="Montserrat Medium" w:hAnsi="Montserrat Medium"/>
          <w:b/>
        </w:rPr>
        <w:t xml:space="preserve">ontaminación </w:t>
      </w:r>
      <w:r w:rsidR="001C4CFB">
        <w:rPr>
          <w:rFonts w:ascii="Montserrat Medium" w:hAnsi="Montserrat Medium"/>
          <w:b/>
        </w:rPr>
        <w:t>a</w:t>
      </w:r>
      <w:r w:rsidRPr="005359CD">
        <w:rPr>
          <w:rFonts w:ascii="Montserrat Medium" w:hAnsi="Montserrat Medium"/>
          <w:b/>
        </w:rPr>
        <w:t>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lastRenderedPageBreak/>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331E71" w:rsidRDefault="007842E6" w:rsidP="00331E71">
      <w:pPr>
        <w:jc w:val="both"/>
        <w:rPr>
          <w:rFonts w:ascii="Montserrat Medium" w:hAnsi="Montserrat Medium"/>
        </w:rPr>
      </w:pPr>
      <w:r w:rsidRPr="00331E71">
        <w:rPr>
          <w:rFonts w:ascii="Montserrat Medium" w:hAnsi="Montserrat Medium"/>
        </w:rPr>
        <w:t>El personal de seguridad de una instalación únicamente deberá efectuar medidas preventivas de seguridad, búsqueda y localización de posible artefacto explosivo.</w:t>
      </w:r>
    </w:p>
    <w:p w14:paraId="00B3AEB0" w14:textId="77777777" w:rsidR="00CE45BC" w:rsidRPr="00331E71" w:rsidRDefault="00CE45BC" w:rsidP="00331E71">
      <w:pPr>
        <w:jc w:val="both"/>
        <w:rPr>
          <w:rFonts w:ascii="Montserrat Medium" w:hAnsi="Montserrat Medium"/>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331E71"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sidRPr="00331E71">
        <w:rPr>
          <w:rFonts w:ascii="Montserrat Medium" w:hAnsi="Montserrat Medium"/>
        </w:rPr>
        <w:t>u</w:t>
      </w:r>
      <w:r w:rsidRPr="00331E71">
        <w:rPr>
          <w:rFonts w:ascii="Montserrat Medium" w:hAnsi="Montserrat Medium"/>
        </w:rPr>
        <w:t>na amenaza de bomba, tenga en lugar visible el formato UIPC-11 AMENAZA DE BOMBA, para llenarlo en forma inmediata de ser posible.</w:t>
      </w:r>
      <w:r w:rsidR="008657B2" w:rsidRPr="00331E71">
        <w:rPr>
          <w:rFonts w:ascii="Montserrat Medium" w:hAnsi="Montserrat Medium"/>
        </w:rPr>
        <w:t xml:space="preserve"> (</w:t>
      </w:r>
      <w:r w:rsidR="008657B2" w:rsidRPr="008F39F8">
        <w:rPr>
          <w:rFonts w:ascii="Montserrat Medium" w:hAnsi="Montserrat Medium"/>
          <w:b/>
          <w:bCs/>
        </w:rPr>
        <w:t>ver Anexo “</w:t>
      </w:r>
      <w:r w:rsidR="005E3047" w:rsidRPr="008F39F8">
        <w:rPr>
          <w:rFonts w:ascii="Montserrat Medium" w:hAnsi="Montserrat Medium"/>
          <w:b/>
          <w:bCs/>
        </w:rPr>
        <w:t>D</w:t>
      </w:r>
      <w:r w:rsidR="008657B2" w:rsidRPr="008F39F8">
        <w:rPr>
          <w:rFonts w:ascii="Montserrat Medium" w:hAnsi="Montserrat Medium"/>
          <w:b/>
          <w:bCs/>
        </w:rPr>
        <w:t>”</w:t>
      </w:r>
      <w:r w:rsidR="008657B2" w:rsidRPr="00331E71">
        <w:rPr>
          <w:rFonts w:ascii="Montserrat Medium" w:hAnsi="Montserrat Medium"/>
        </w:rPr>
        <w:t>)</w:t>
      </w:r>
    </w:p>
    <w:p w14:paraId="65E97E89" w14:textId="77777777" w:rsidR="00CE45BC" w:rsidRPr="005359CD" w:rsidRDefault="00CE45BC">
      <w:pPr>
        <w:pStyle w:val="Standard"/>
        <w:jc w:val="both"/>
        <w:rPr>
          <w:rFonts w:ascii="Montserrat Medium" w:hAnsi="Montserrat Medium"/>
        </w:rPr>
      </w:pPr>
    </w:p>
    <w:p w14:paraId="49A82B81" w14:textId="22670033"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w:t>
      </w:r>
      <w:r w:rsidR="00FB2C8D">
        <w:rPr>
          <w:rFonts w:ascii="Montserrat Medium" w:hAnsi="Montserrat Medium"/>
        </w:rPr>
        <w:t xml:space="preserve"> u</w:t>
      </w:r>
      <w:r w:rsidRPr="005359CD">
        <w:rPr>
          <w:rFonts w:ascii="Montserrat Medium" w:hAnsi="Montserrat Medium"/>
        </w:rPr>
        <w:t xml:space="preserve"> Organismo.</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244836CA" w:rsidR="00CE45BC" w:rsidRPr="005359CD" w:rsidRDefault="007842E6">
      <w:pPr>
        <w:pStyle w:val="Standard"/>
        <w:jc w:val="both"/>
        <w:rPr>
          <w:rFonts w:ascii="Montserrat Medium" w:hAnsi="Montserrat Medium"/>
        </w:rPr>
      </w:pPr>
      <w:r w:rsidRPr="005359CD">
        <w:rPr>
          <w:rFonts w:ascii="Montserrat Medium" w:hAnsi="Montserrat Medium"/>
        </w:rPr>
        <w:t>En el caso de los Órganos</w:t>
      </w:r>
      <w:r w:rsidR="00FB2C8D">
        <w:rPr>
          <w:rFonts w:ascii="Montserrat Medium" w:hAnsi="Montserrat Medium"/>
        </w:rPr>
        <w:t xml:space="preserve"> y</w:t>
      </w:r>
      <w:r w:rsidRPr="005359CD">
        <w:rPr>
          <w:rFonts w:ascii="Montserrat Medium" w:hAnsi="Montserrat Medium"/>
        </w:rPr>
        <w:t xml:space="preserve"> Organismos del Sector Infraestructura, Comunicaciones y Transportes, así como de los Centros SICT, el Coordinador Operativo de la Unidad Interna de Protección Civil, deberá notificarlo a las </w:t>
      </w:r>
      <w:r w:rsidRPr="005359CD">
        <w:rPr>
          <w:rFonts w:ascii="Montserrat Medium" w:hAnsi="Montserrat Medium"/>
        </w:rPr>
        <w:lastRenderedPageBreak/>
        <w:t>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331E71" w:rsidRDefault="00CE45BC" w:rsidP="00331E71">
      <w:pPr>
        <w:jc w:val="both"/>
        <w:rPr>
          <w:rFonts w:ascii="Montserrat Medium" w:hAnsi="Montserrat Medium"/>
        </w:rPr>
      </w:pPr>
    </w:p>
    <w:p w14:paraId="1CC7A914" w14:textId="0128F011" w:rsidR="00CE45BC" w:rsidRPr="005359CD" w:rsidRDefault="007842E6" w:rsidP="00331E71">
      <w:pPr>
        <w:jc w:val="both"/>
        <w:rPr>
          <w:rFonts w:ascii="Montserrat Medium" w:hAnsi="Montserrat Medium"/>
        </w:rPr>
      </w:pPr>
      <w:r w:rsidRPr="00331E71">
        <w:rPr>
          <w:rFonts w:ascii="Montserrat Medium" w:hAnsi="Montserrat Medium"/>
        </w:rPr>
        <w:t>Implementar en el edificio o centro de trabajo, un control estricto de visitantes en los accesos peatonales y de automóviles, llevando a cabo un registro de estos, la portación de gafetes para visitantes y automóviles</w:t>
      </w:r>
      <w:r w:rsidRPr="005359CD">
        <w:rPr>
          <w:rFonts w:ascii="Montserrat Medium" w:hAnsi="Montserrat Medium"/>
        </w:rPr>
        <w:t>.</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lastRenderedPageBreak/>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rsidP="00833D0B">
      <w:pPr>
        <w:pStyle w:val="Textoindependiente2"/>
        <w:numPr>
          <w:ilvl w:val="0"/>
          <w:numId w:val="202"/>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lastRenderedPageBreak/>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rsidP="00833D0B">
      <w:pPr>
        <w:pStyle w:val="Textoindependiente2"/>
        <w:spacing w:line="240" w:lineRule="atLeast"/>
        <w:ind w:hanging="435"/>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361DF8A"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w:t>
      </w:r>
      <w:r w:rsidR="001C4CFB">
        <w:rPr>
          <w:rFonts w:ascii="Montserrat Medium" w:hAnsi="Montserrat Medium"/>
          <w:b/>
        </w:rPr>
        <w:t>p</w:t>
      </w:r>
      <w:r w:rsidRPr="005359CD">
        <w:rPr>
          <w:rFonts w:ascii="Montserrat Medium" w:hAnsi="Montserrat Medium"/>
          <w:b/>
        </w:rPr>
        <w:t xml:space="preserve">osteriores a la </w:t>
      </w:r>
      <w:r w:rsidR="001C4CFB">
        <w:rPr>
          <w:rFonts w:ascii="Montserrat Medium" w:hAnsi="Montserrat Medium"/>
          <w:b/>
        </w:rPr>
        <w:t>e</w:t>
      </w:r>
      <w:r w:rsidRPr="005359CD">
        <w:rPr>
          <w:rFonts w:ascii="Montserrat Medium" w:hAnsi="Montserrat Medium"/>
          <w:b/>
        </w:rPr>
        <w:t xml:space="preserv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350F27"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lastRenderedPageBreak/>
        <w:t xml:space="preserve">Auto-organícese y participe </w:t>
      </w:r>
      <w:r w:rsidRPr="00350F27">
        <w:rPr>
          <w:rFonts w:ascii="Montserrat Medium" w:hAnsi="Montserrat Medium"/>
        </w:rPr>
        <w:t>en las actividades comunitarias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0AC7903B" w:rsidR="00CE45BC" w:rsidRPr="005359CD" w:rsidRDefault="007842E6">
      <w:pPr>
        <w:pStyle w:val="Standard"/>
        <w:rPr>
          <w:rFonts w:ascii="Montserrat Medium" w:hAnsi="Montserrat Medium"/>
          <w:b/>
        </w:rPr>
      </w:pPr>
      <w:r w:rsidRPr="005359CD">
        <w:rPr>
          <w:rFonts w:ascii="Montserrat Medium" w:hAnsi="Montserrat Medium"/>
          <w:b/>
        </w:rPr>
        <w:t xml:space="preserve">Relación de </w:t>
      </w:r>
      <w:r w:rsidR="001C4CFB">
        <w:rPr>
          <w:rFonts w:ascii="Montserrat Medium" w:hAnsi="Montserrat Medium"/>
          <w:b/>
        </w:rPr>
        <w:t>p</w:t>
      </w:r>
      <w:r w:rsidRPr="005359CD">
        <w:rPr>
          <w:rFonts w:ascii="Montserrat Medium" w:hAnsi="Montserrat Medium"/>
          <w:b/>
        </w:rPr>
        <w:t xml:space="preserve">rovisiones para una </w:t>
      </w:r>
      <w:r w:rsidR="001C4CFB">
        <w:rPr>
          <w:rFonts w:ascii="Montserrat Medium" w:hAnsi="Montserrat Medium"/>
          <w:b/>
        </w:rPr>
        <w:t>e</w:t>
      </w:r>
      <w:r w:rsidRPr="005359CD">
        <w:rPr>
          <w:rFonts w:ascii="Montserrat Medium" w:hAnsi="Montserrat Medium"/>
          <w:b/>
        </w:rPr>
        <w:t>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6D48CBA7" w:rsidR="00CE45BC" w:rsidRPr="005359CD" w:rsidRDefault="007842E6">
      <w:pPr>
        <w:pStyle w:val="Standard"/>
        <w:jc w:val="both"/>
        <w:rPr>
          <w:rFonts w:ascii="Montserrat Medium" w:hAnsi="Montserrat Medium"/>
        </w:rPr>
      </w:pPr>
      <w:r w:rsidRPr="005359CD">
        <w:rPr>
          <w:rFonts w:ascii="Montserrat Medium" w:hAnsi="Montserrat Medium"/>
        </w:rPr>
        <w:t xml:space="preserve">Para conocer los avances y resultados obtenidos por las Unidades Internas en la implementación de sus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r w:rsidR="00F56453" w:rsidRPr="005359CD">
        <w:rPr>
          <w:rFonts w:ascii="Montserrat Medium" w:hAnsi="Montserrat Medium"/>
        </w:rPr>
        <w:t>continua</w:t>
      </w:r>
      <w:r w:rsidRPr="005359CD">
        <w:rPr>
          <w:rFonts w:ascii="Montserrat Medium" w:hAnsi="Montserrat Medium"/>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1C4CFB" w:rsidRDefault="007842E6">
      <w:pPr>
        <w:pStyle w:val="Standard"/>
        <w:jc w:val="both"/>
        <w:rPr>
          <w:rFonts w:ascii="Montserrat Medium" w:hAnsi="Montserrat Medium"/>
          <w:bCs/>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1C4CFB">
        <w:rPr>
          <w:rFonts w:ascii="Montserrat Medium" w:hAnsi="Montserrat Medium"/>
          <w:bCs/>
        </w:rPr>
        <w:t>Unidad de Protección Civil institucional de esta Secretaría, en cada edificio o centro de trabajo del Sector, se remite a la CNPC-SSPC un informe de las actividades que en materia de Protección Civil, lleva a cabo el Sector.</w:t>
      </w:r>
    </w:p>
    <w:p w14:paraId="4088ACFC" w14:textId="77777777" w:rsidR="00CE45BC" w:rsidRPr="001C4CFB" w:rsidRDefault="00CE45BC">
      <w:pPr>
        <w:pStyle w:val="Standard"/>
        <w:jc w:val="both"/>
        <w:rPr>
          <w:rFonts w:ascii="Montserrat Medium" w:hAnsi="Montserrat Medium"/>
          <w:bCs/>
        </w:rPr>
      </w:pPr>
    </w:p>
    <w:p w14:paraId="56610B26" w14:textId="77777777" w:rsidR="00CE45BC" w:rsidRPr="005359CD" w:rsidRDefault="007842E6">
      <w:pPr>
        <w:pStyle w:val="Standard"/>
        <w:jc w:val="both"/>
        <w:rPr>
          <w:rFonts w:ascii="Montserrat Medium" w:hAnsi="Montserrat Medium"/>
        </w:rPr>
      </w:pPr>
      <w:r w:rsidRPr="001C4CFB">
        <w:rPr>
          <w:rFonts w:ascii="Montserrat Medium" w:hAnsi="Montserrat Medium"/>
          <w:bCs/>
        </w:rPr>
        <w:t>El objetivo fundamental que persigue la UPCI-SICT al solicitar reportes es para informar oportunamente a la CNPC-SSPC de los alcances en las acciones realizadas y contenidas en los respectivos Programas Internos de Protección Civil que se implementan en el seno de cada edificio o centro de trabajo del Sector, la implementación d</w:t>
      </w:r>
      <w:r w:rsidRPr="005359CD">
        <w:rPr>
          <w:rFonts w:ascii="Montserrat Medium" w:hAnsi="Montserrat Medium"/>
        </w:rPr>
        <w:t xml:space="preserve">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5E21BC6D"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r w:rsidR="00DD6E55">
        <w:rPr>
          <w:rFonts w:ascii="Montserrat Medium" w:hAnsi="Montserrat Medium"/>
          <w:sz w:val="24"/>
          <w:szCs w:val="24"/>
        </w:rPr>
        <w:t xml:space="preserve"> (informe trimestral)</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13F1A130">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2"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4F4D37E" w:rsidR="004D4A8F" w:rsidRPr="00FF5706" w:rsidRDefault="00503A01">
      <w:pPr>
        <w:pStyle w:val="Standard"/>
        <w:jc w:val="both"/>
        <w:rPr>
          <w:rFonts w:ascii="Montserrat Medium" w:hAnsi="Montserrat Medium"/>
          <w:b/>
        </w:rPr>
      </w:pPr>
      <w:r>
        <w:rPr>
          <w:rFonts w:ascii="Montserrat Medium" w:hAnsi="Montserrat Medium"/>
          <w:b/>
        </w:rPr>
        <w:lastRenderedPageBreak/>
        <w:t xml:space="preserve">FORMATOS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5F625B1E"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5B4E7FA3"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073D71E3" w14:textId="5FB839C4" w:rsidR="00A62A2E" w:rsidRDefault="005E3047">
      <w:pPr>
        <w:pStyle w:val="Standard"/>
        <w:jc w:val="both"/>
        <w:rPr>
          <w:rFonts w:ascii="Montserrat Medium" w:hAnsi="Montserrat Medium"/>
        </w:rPr>
      </w:pPr>
      <w:r>
        <w:rPr>
          <w:rFonts w:ascii="Montserrat Medium" w:hAnsi="Montserrat Medium"/>
          <w:b/>
        </w:rPr>
        <w:lastRenderedPageBreak/>
        <w:t>Anexo “F</w:t>
      </w:r>
      <w:r w:rsidR="00A62A2E" w:rsidRPr="00A62A2E">
        <w:rPr>
          <w:rFonts w:ascii="Montserrat Medium" w:hAnsi="Montserrat Medium"/>
          <w:b/>
        </w:rPr>
        <w:t>”</w:t>
      </w:r>
      <w:r>
        <w:rPr>
          <w:rFonts w:ascii="Montserrat Medium" w:hAnsi="Montserrat Medium"/>
          <w:b/>
        </w:rPr>
        <w:t>, Anexo 13, reporte de sismo</w:t>
      </w:r>
    </w:p>
    <w:p w14:paraId="5B46B940" w14:textId="091292BA" w:rsidR="00A62A2E" w:rsidRDefault="00177D0B">
      <w:pPr>
        <w:pStyle w:val="Standard"/>
        <w:jc w:val="both"/>
        <w:rPr>
          <w:rFonts w:ascii="Montserrat Medium" w:hAnsi="Montserrat Medium"/>
        </w:rPr>
      </w:pPr>
      <w:r w:rsidRPr="00177D0B">
        <w:rPr>
          <w:noProof/>
        </w:rPr>
        <w:drawing>
          <wp:anchor distT="0" distB="0" distL="114300" distR="114300" simplePos="0" relativeHeight="251666944" behindDoc="1" locked="0" layoutInCell="1" allowOverlap="1" wp14:anchorId="67645AD1" wp14:editId="4E1E2B57">
            <wp:simplePos x="0" y="0"/>
            <wp:positionH relativeFrom="column">
              <wp:posOffset>295910</wp:posOffset>
            </wp:positionH>
            <wp:positionV relativeFrom="paragraph">
              <wp:posOffset>168275</wp:posOffset>
            </wp:positionV>
            <wp:extent cx="5495925" cy="7812620"/>
            <wp:effectExtent l="0" t="0" r="0" b="0"/>
            <wp:wrapNone/>
            <wp:docPr id="8103147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78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DB766" w14:textId="22574584"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1AF451AF"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lastRenderedPageBreak/>
        <w:t>VII.- Emisores, fecha y firma</w:t>
      </w:r>
    </w:p>
    <w:p w14:paraId="06A2F27A" w14:textId="77777777" w:rsidR="00CE45BC" w:rsidRPr="00833D0B" w:rsidRDefault="00CE45BC" w:rsidP="00833D0B">
      <w:pPr>
        <w:jc w:val="both"/>
        <w:rPr>
          <w:rFonts w:ascii="Montserrat Medium" w:hAnsi="Montserrat Medium"/>
        </w:rPr>
      </w:pPr>
    </w:p>
    <w:p w14:paraId="343CF5E8" w14:textId="680081CB" w:rsidR="00CE45BC" w:rsidRPr="00833D0B" w:rsidRDefault="007842E6" w:rsidP="00833D0B">
      <w:pPr>
        <w:jc w:val="both"/>
        <w:rPr>
          <w:rFonts w:ascii="Montserrat Medium" w:hAnsi="Montserrat Medium"/>
        </w:rPr>
      </w:pPr>
      <w:r w:rsidRPr="00833D0B">
        <w:rPr>
          <w:rFonts w:ascii="Montserrat Medium" w:hAnsi="Montserrat Medium"/>
        </w:rPr>
        <w:t xml:space="preserve">Se firma el presente “Manual para la Protección Civil en la Secretaría de Infraestructura, Comunicaciones y Transportes, en el lugar y fecha indicados, siendo las 12:00 horas, del día </w:t>
      </w:r>
      <w:commentRangeStart w:id="36"/>
      <w:r w:rsidR="001C4CFB">
        <w:rPr>
          <w:rFonts w:ascii="Montserrat Medium" w:hAnsi="Montserrat Medium"/>
        </w:rPr>
        <w:t>13</w:t>
      </w:r>
      <w:r w:rsidRPr="00833D0B">
        <w:rPr>
          <w:rFonts w:ascii="Montserrat Medium" w:hAnsi="Montserrat Medium"/>
        </w:rPr>
        <w:t xml:space="preserve"> </w:t>
      </w:r>
      <w:del w:id="37" w:author="Maria Guadalupe Espinoza Suastegui" w:date="2024-07-16T14:29:00Z" w16du:dateUtc="2024-07-16T20:29:00Z">
        <w:r w:rsidRPr="00833D0B" w:rsidDel="00C92721">
          <w:rPr>
            <w:rFonts w:ascii="Montserrat Medium" w:hAnsi="Montserrat Medium"/>
          </w:rPr>
          <w:delText xml:space="preserve"> </w:delText>
        </w:r>
      </w:del>
      <w:r w:rsidRPr="00833D0B">
        <w:rPr>
          <w:rFonts w:ascii="Montserrat Medium" w:hAnsi="Montserrat Medium"/>
        </w:rPr>
        <w:t xml:space="preserve">de </w:t>
      </w:r>
      <w:r w:rsidR="001C4CFB">
        <w:rPr>
          <w:rFonts w:ascii="Montserrat Medium" w:hAnsi="Montserrat Medium"/>
        </w:rPr>
        <w:t>marzo</w:t>
      </w:r>
      <w:r w:rsidRPr="00833D0B">
        <w:rPr>
          <w:rFonts w:ascii="Montserrat Medium" w:hAnsi="Montserrat Medium"/>
        </w:rPr>
        <w:t xml:space="preserve"> del año </w:t>
      </w:r>
      <w:r w:rsidR="001C4CFB">
        <w:rPr>
          <w:rFonts w:ascii="Montserrat Medium" w:hAnsi="Montserrat Medium"/>
        </w:rPr>
        <w:t>2024</w:t>
      </w:r>
      <w:commentRangeEnd w:id="36"/>
      <w:r w:rsidR="00C92721">
        <w:rPr>
          <w:rStyle w:val="Refdecomentario"/>
          <w:rFonts w:ascii="Courier" w:eastAsia="Courier" w:hAnsi="Courier"/>
          <w:lang w:val="es-ES_tradnl" w:eastAsia="es-ES"/>
        </w:rPr>
        <w:commentReference w:id="36"/>
      </w:r>
    </w:p>
    <w:p w14:paraId="21B298FA" w14:textId="77777777" w:rsidR="00CE45BC" w:rsidRPr="00833D0B" w:rsidRDefault="00CE45BC" w:rsidP="00833D0B">
      <w:pPr>
        <w:jc w:val="both"/>
        <w:rPr>
          <w:rFonts w:ascii="Montserrat Medium" w:hAnsi="Montserrat Medium"/>
        </w:rPr>
      </w:pPr>
    </w:p>
    <w:p w14:paraId="5BA38489" w14:textId="77777777" w:rsidR="00CE45BC" w:rsidRPr="00833D0B" w:rsidRDefault="00CE45BC" w:rsidP="00833D0B">
      <w:pPr>
        <w:jc w:val="both"/>
        <w:rPr>
          <w:rFonts w:ascii="Montserrat Medium" w:hAnsi="Montserrat Medium"/>
        </w:rPr>
      </w:pPr>
    </w:p>
    <w:p w14:paraId="2B20742E" w14:textId="77777777" w:rsidR="00CE45BC" w:rsidRPr="00833D0B" w:rsidRDefault="00CE45BC" w:rsidP="00833D0B">
      <w:pPr>
        <w:jc w:val="both"/>
        <w:rPr>
          <w:rFonts w:ascii="Montserrat Medium" w:hAnsi="Montserrat Medium"/>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commentRangeStart w:id="38"/>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833D0B" w:rsidRDefault="00CE45BC">
      <w:pPr>
        <w:pStyle w:val="Standard"/>
        <w:jc w:val="center"/>
        <w:rPr>
          <w:rFonts w:ascii="Montserrat Medium" w:hAnsi="Montserrat Medium" w:cs="Montserrat"/>
          <w:lang w:val="es-MX" w:eastAsia="es-MX"/>
        </w:rPr>
      </w:pPr>
    </w:p>
    <w:p w14:paraId="3266C3F1" w14:textId="77777777" w:rsidR="00833D0B" w:rsidRPr="00833D0B" w:rsidRDefault="00833D0B">
      <w:pPr>
        <w:pStyle w:val="Standard"/>
        <w:jc w:val="center"/>
        <w:rPr>
          <w:rFonts w:ascii="Montserrat Medium" w:hAnsi="Montserrat Medium" w:cs="Montserrat"/>
          <w:lang w:val="es-MX" w:eastAsia="es-MX"/>
        </w:rPr>
      </w:pPr>
    </w:p>
    <w:p w14:paraId="1AA86380" w14:textId="77777777" w:rsidR="00CE45BC" w:rsidRPr="00833D0B"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63AE99A2" w:rsidR="00CE45BC" w:rsidRPr="005359CD" w:rsidRDefault="00DD6E55">
      <w:pPr>
        <w:pStyle w:val="Standard"/>
        <w:jc w:val="center"/>
        <w:rPr>
          <w:rFonts w:ascii="Montserrat Medium" w:hAnsi="Montserrat Medium" w:cs="Montserrat"/>
          <w:sz w:val="20"/>
          <w:lang w:val="es-MX" w:eastAsia="es-MX"/>
        </w:rPr>
      </w:pPr>
      <w:r>
        <w:rPr>
          <w:rFonts w:ascii="Montserrat Medium" w:hAnsi="Montserrat Medium" w:cs="Montserrat"/>
          <w:sz w:val="20"/>
          <w:lang w:val="es-MX" w:eastAsia="es-MX"/>
        </w:rPr>
        <w:t>Director</w:t>
      </w:r>
      <w:r w:rsidR="001C4CFB">
        <w:rPr>
          <w:rFonts w:ascii="Montserrat Medium" w:hAnsi="Montserrat Medium" w:cs="Montserrat"/>
          <w:sz w:val="20"/>
          <w:lang w:val="es-MX" w:eastAsia="es-MX"/>
        </w:rPr>
        <w:t xml:space="preserve"> (a)</w:t>
      </w:r>
      <w:r>
        <w:rPr>
          <w:rFonts w:ascii="Montserrat Medium" w:hAnsi="Montserrat Medium" w:cs="Montserrat"/>
          <w:sz w:val="20"/>
          <w:lang w:val="es-MX" w:eastAsia="es-MX"/>
        </w:rPr>
        <w:t xml:space="preserve"> General de Recursos Materiales y Servicios Generales</w:t>
      </w:r>
      <w:commentRangeEnd w:id="38"/>
      <w:r w:rsidR="00C92721">
        <w:rPr>
          <w:rStyle w:val="Refdecomentario"/>
        </w:rPr>
        <w:commentReference w:id="38"/>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5597DEC7" w14:textId="77777777" w:rsidR="007C4A55" w:rsidRDefault="007C4A55">
      <w:pPr>
        <w:pStyle w:val="Standard"/>
        <w:jc w:val="both"/>
        <w:rPr>
          <w:rFonts w:ascii="Montserrat Medium" w:hAnsi="Montserrat Medium"/>
        </w:rPr>
      </w:pPr>
    </w:p>
    <w:p w14:paraId="40A3A4FC" w14:textId="77777777" w:rsidR="007C4A55" w:rsidRDefault="007C4A55">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lastRenderedPageBreak/>
        <w:t>IX.- Control de cambios</w:t>
      </w:r>
    </w:p>
    <w:p w14:paraId="793CD33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rsidTr="00AC2722">
        <w:trPr>
          <w:trHeight w:val="7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rsidTr="00AC2722">
        <w:trPr>
          <w:trHeight w:val="21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r w:rsidR="00AC2722" w:rsidRPr="005359CD" w14:paraId="74270CFD"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288C" w14:textId="0ACD1FBE"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33F67" w14:textId="77777777" w:rsidR="00AC2722" w:rsidRPr="005359CD" w:rsidRDefault="00AC2722"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42344" w14:textId="17A7F82B"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9D82C" w14:textId="1FA9A560" w:rsidR="00AC2722" w:rsidRDefault="00AC2722" w:rsidP="00E11DB7">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DC1D" w14:textId="339FB892" w:rsidR="00AC2722" w:rsidRPr="005359CD" w:rsidRDefault="00AC2722" w:rsidP="00E11DB7">
            <w:pPr>
              <w:pStyle w:val="Prrafodelista"/>
              <w:ind w:left="113"/>
              <w:jc w:val="both"/>
              <w:rPr>
                <w:rFonts w:ascii="Montserrat Medium" w:hAnsi="Montserrat Medium"/>
                <w:sz w:val="18"/>
                <w:szCs w:val="18"/>
              </w:rPr>
            </w:pPr>
            <w:r>
              <w:rPr>
                <w:rFonts w:ascii="Montserrat Medium" w:hAnsi="Montserrat Medium"/>
                <w:sz w:val="18"/>
                <w:szCs w:val="18"/>
              </w:rPr>
              <w:t>Se cambia la nomenclatura de “Programa General de Protección Civil” por “Programa Anual de Trabajo de la UPCI-SICT”</w:t>
            </w:r>
          </w:p>
        </w:tc>
      </w:tr>
      <w:tr w:rsidR="00AC2722" w:rsidRPr="005359CD" w14:paraId="27BC4689"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5E8C4" w14:textId="0D94CEA3"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F82D7" w14:textId="77777777" w:rsidR="00AC2722" w:rsidRPr="005359CD" w:rsidRDefault="00AC2722" w:rsidP="00AC2722">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B5191" w14:textId="20C7F69E"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EAE4" w14:textId="324CD61A" w:rsidR="00AC2722" w:rsidRDefault="00AC2722" w:rsidP="00AC2722">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DDAF" w14:textId="01CB8C8A" w:rsidR="00AC2722" w:rsidRDefault="00AC2722" w:rsidP="00AC2722">
            <w:pPr>
              <w:pStyle w:val="Prrafodelista"/>
              <w:ind w:left="113"/>
              <w:jc w:val="both"/>
              <w:rPr>
                <w:rFonts w:ascii="Montserrat Medium" w:hAnsi="Montserrat Medium"/>
                <w:sz w:val="18"/>
                <w:szCs w:val="18"/>
              </w:rPr>
            </w:pPr>
            <w:r>
              <w:rPr>
                <w:rFonts w:ascii="Montserrat Medium" w:hAnsi="Montserrat Medium"/>
                <w:sz w:val="18"/>
                <w:szCs w:val="18"/>
              </w:rPr>
              <w:t>Se modifica el hecho de que sea la TUAF la Coordinadora General de la Unidad de Protección Civil Institucional, pasando todas las acciones al(la) Titular de la Dirección General de Recursos Materiales y Servicios Generales</w:t>
            </w:r>
          </w:p>
        </w:tc>
      </w:tr>
    </w:tbl>
    <w:p w14:paraId="6FB61205" w14:textId="77777777" w:rsidR="00CE45BC" w:rsidRPr="00EC3688" w:rsidRDefault="00CE45BC" w:rsidP="00AC2722">
      <w:pPr>
        <w:pStyle w:val="Standard"/>
        <w:jc w:val="both"/>
        <w:rPr>
          <w:rFonts w:ascii="Montserrat Medium" w:hAnsi="Montserrat Medium"/>
          <w:sz w:val="10"/>
          <w:szCs w:val="10"/>
        </w:rPr>
      </w:pPr>
    </w:p>
    <w:sectPr w:rsidR="00CE45BC" w:rsidRPr="00EC3688" w:rsidSect="002215DA">
      <w:headerReference w:type="default" r:id="rId30"/>
      <w:footerReference w:type="default" r:id="rId31"/>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Maria Guadalupe Espinoza Suastegui" w:date="2024-07-16T14:16:00Z" w:initials="MGES">
    <w:p w14:paraId="5CB4836E" w14:textId="77777777" w:rsidR="0019162A" w:rsidRDefault="0019162A" w:rsidP="0019162A">
      <w:pPr>
        <w:pStyle w:val="Textocomentario"/>
      </w:pPr>
      <w:r>
        <w:rPr>
          <w:rStyle w:val="Refdecomentario"/>
        </w:rPr>
        <w:annotationRef/>
      </w:r>
      <w:r>
        <w:t>En la primera revisión de la UAJ se hizo la observación respecto del formato que deben tener este tipo de documentos consistente en lo siguiente:</w:t>
      </w:r>
    </w:p>
    <w:p w14:paraId="1422FBF0" w14:textId="77777777" w:rsidR="0019162A" w:rsidRDefault="0019162A" w:rsidP="0019162A">
      <w:pPr>
        <w:pStyle w:val="Textocomentario"/>
      </w:pPr>
    </w:p>
    <w:p w14:paraId="1D27EC06" w14:textId="77777777" w:rsidR="0019162A" w:rsidRDefault="0019162A" w:rsidP="0019162A">
      <w:pPr>
        <w:pStyle w:val="Textocomentario"/>
      </w:pPr>
      <w:r>
        <w:t>MGES Por técnica normativa  se sugiere sólo señalar la fecha de la primera publicación y no las reformas. Este este caso, sólo se indica la primera fecha, sin embargo, en las demás disposiciones señaladas se menciona la primera publicación en el DOF y las fechas de sus reformas. En su caso, se sugiere homologar los términos como sigue:</w:t>
      </w:r>
    </w:p>
    <w:p w14:paraId="1F9660BF" w14:textId="77777777" w:rsidR="0019162A" w:rsidRDefault="0019162A" w:rsidP="0019162A">
      <w:pPr>
        <w:pStyle w:val="Textocomentario"/>
      </w:pPr>
      <w:r>
        <w:t>La Ley de Responsabilidad Civil por Daños Nucleares.</w:t>
      </w:r>
    </w:p>
    <w:p w14:paraId="670A4C90" w14:textId="77777777" w:rsidR="0019162A" w:rsidRDefault="0019162A" w:rsidP="0019162A">
      <w:pPr>
        <w:pStyle w:val="Textocomentario"/>
      </w:pPr>
      <w:r>
        <w:t xml:space="preserve">D.O.F 31/12 /1974 y sus reformas” </w:t>
      </w:r>
    </w:p>
    <w:p w14:paraId="11280D9A" w14:textId="77777777" w:rsidR="0019162A" w:rsidRDefault="0019162A" w:rsidP="0019162A">
      <w:pPr>
        <w:pStyle w:val="Textocomentario"/>
      </w:pPr>
    </w:p>
    <w:p w14:paraId="489E85E4" w14:textId="77777777" w:rsidR="0019162A" w:rsidRDefault="0019162A" w:rsidP="0019162A">
      <w:pPr>
        <w:pStyle w:val="Textocomentario"/>
      </w:pPr>
      <w:r>
        <w:t>Sin embargo, se advierte que no fue considerado este formato para todo el marco jurídico.</w:t>
      </w:r>
    </w:p>
    <w:p w14:paraId="04835778" w14:textId="77777777" w:rsidR="0019162A" w:rsidRDefault="0019162A" w:rsidP="0019162A">
      <w:pPr>
        <w:pStyle w:val="Textocomentario"/>
      </w:pPr>
    </w:p>
    <w:p w14:paraId="7995F22E" w14:textId="77777777" w:rsidR="0019162A" w:rsidRDefault="0019162A" w:rsidP="0019162A">
      <w:pPr>
        <w:pStyle w:val="Textocomentario"/>
      </w:pPr>
      <w:r>
        <w:t>Se reiteran nuevamente dichas observaciones.</w:t>
      </w:r>
    </w:p>
  </w:comment>
  <w:comment w:id="25" w:author="Maria Guadalupe Espinoza Suastegui" w:date="2024-07-16T14:16:00Z" w:initials="MGES">
    <w:p w14:paraId="0B97543A" w14:textId="77777777" w:rsidR="0019162A" w:rsidRDefault="0019162A" w:rsidP="0019162A">
      <w:pPr>
        <w:pStyle w:val="Textocomentario"/>
      </w:pPr>
      <w:r>
        <w:rPr>
          <w:rStyle w:val="Refdecomentario"/>
        </w:rPr>
        <w:annotationRef/>
      </w:r>
      <w:r>
        <w:t>En la primera revisión de la UAJ se hizo la observación respecto del formato que deben tener este tipo de documentos consistente en lo siguiente:</w:t>
      </w:r>
    </w:p>
    <w:p w14:paraId="4786E58C" w14:textId="77777777" w:rsidR="0019162A" w:rsidRDefault="0019162A" w:rsidP="0019162A">
      <w:pPr>
        <w:pStyle w:val="Textocomentario"/>
      </w:pPr>
    </w:p>
    <w:p w14:paraId="1D2119B5" w14:textId="77777777" w:rsidR="0019162A" w:rsidRDefault="0019162A" w:rsidP="0019162A">
      <w:pPr>
        <w:pStyle w:val="Textocomentario"/>
      </w:pPr>
      <w:r>
        <w:t>MGES Por técnica normativa  se sugiere sólo señalar la fecha de la primera publicación y no las reformas. Este este caso, sólo se indica la primera fecha, sin embargo, en las demás disposiciones señaladas se menciona la primera publicación en el DOF y las fechas de sus reformas. En su caso, se sugiere homologar los términos como sigue:</w:t>
      </w:r>
    </w:p>
    <w:p w14:paraId="19E3F32C" w14:textId="77777777" w:rsidR="0019162A" w:rsidRDefault="0019162A" w:rsidP="0019162A">
      <w:pPr>
        <w:pStyle w:val="Textocomentario"/>
      </w:pPr>
      <w:r>
        <w:t>La Ley de Responsabilidad Civil por Daños Nucleares.</w:t>
      </w:r>
    </w:p>
    <w:p w14:paraId="58F49E39" w14:textId="77777777" w:rsidR="0019162A" w:rsidRDefault="0019162A" w:rsidP="0019162A">
      <w:pPr>
        <w:pStyle w:val="Textocomentario"/>
      </w:pPr>
      <w:r>
        <w:t xml:space="preserve">D.O.F 31/12 /1974 y sus reformas” </w:t>
      </w:r>
    </w:p>
    <w:p w14:paraId="3B66D63C" w14:textId="77777777" w:rsidR="0019162A" w:rsidRDefault="0019162A" w:rsidP="0019162A">
      <w:pPr>
        <w:pStyle w:val="Textocomentario"/>
      </w:pPr>
    </w:p>
    <w:p w14:paraId="73359A5B" w14:textId="77777777" w:rsidR="0019162A" w:rsidRDefault="0019162A" w:rsidP="0019162A">
      <w:pPr>
        <w:pStyle w:val="Textocomentario"/>
      </w:pPr>
      <w:r>
        <w:t>Sin embargo, se advierte que no fue considerado este formato para todo el marco jurídico.</w:t>
      </w:r>
    </w:p>
    <w:p w14:paraId="6A6F77BD" w14:textId="77777777" w:rsidR="0019162A" w:rsidRDefault="0019162A" w:rsidP="0019162A">
      <w:pPr>
        <w:pStyle w:val="Textocomentario"/>
      </w:pPr>
    </w:p>
    <w:p w14:paraId="465E213E" w14:textId="77777777" w:rsidR="0019162A" w:rsidRDefault="0019162A" w:rsidP="0019162A">
      <w:pPr>
        <w:pStyle w:val="Textocomentario"/>
      </w:pPr>
      <w:r>
        <w:t>Se reiteran nuevamente dichas observaciones.</w:t>
      </w:r>
    </w:p>
  </w:comment>
  <w:comment w:id="35" w:author="Maria Guadalupe Espinoza Suastegui" w:date="2024-07-16T14:26:00Z" w:initials="MGES">
    <w:p w14:paraId="1EA6CA6F" w14:textId="77777777" w:rsidR="00C92721" w:rsidRDefault="00C92721" w:rsidP="00C92721">
      <w:pPr>
        <w:pStyle w:val="Textocomentario"/>
      </w:pPr>
      <w:r>
        <w:rPr>
          <w:rStyle w:val="Refdecomentario"/>
        </w:rPr>
        <w:annotationRef/>
      </w:r>
      <w:r>
        <w:t>Se recomienda verificar y ajustar la denominación en términos del RISCT vigente.</w:t>
      </w:r>
    </w:p>
  </w:comment>
  <w:comment w:id="36" w:author="Maria Guadalupe Espinoza Suastegui" w:date="2024-07-16T14:29:00Z" w:initials="MGES">
    <w:p w14:paraId="11564397" w14:textId="77777777" w:rsidR="00C92721" w:rsidRDefault="00C92721" w:rsidP="00C92721">
      <w:pPr>
        <w:pStyle w:val="Textocomentario"/>
      </w:pPr>
      <w:r>
        <w:rPr>
          <w:rStyle w:val="Refdecomentario"/>
        </w:rPr>
        <w:annotationRef/>
      </w:r>
      <w:r>
        <w:t>Se debe actualizar la fecha.</w:t>
      </w:r>
    </w:p>
  </w:comment>
  <w:comment w:id="38" w:author="Maria Guadalupe Espinoza Suastegui" w:date="2024-07-16T14:30:00Z" w:initials="MGES">
    <w:p w14:paraId="671465BD" w14:textId="77777777" w:rsidR="00C92721" w:rsidRDefault="00C92721" w:rsidP="00C92721">
      <w:pPr>
        <w:pStyle w:val="Textocomentario"/>
      </w:pPr>
      <w:r>
        <w:rPr>
          <w:rStyle w:val="Refdecomentario"/>
        </w:rPr>
        <w:annotationRef/>
      </w:r>
      <w:r>
        <w:t>Firmarán el Coordinador General y el Director?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95F22E" w15:done="0"/>
  <w15:commentEx w15:paraId="465E213E" w15:done="0"/>
  <w15:commentEx w15:paraId="1EA6CA6F" w15:done="0"/>
  <w15:commentEx w15:paraId="11564397" w15:done="0"/>
  <w15:commentEx w15:paraId="671465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2A1851" w16cex:dateUtc="2024-07-16T20:16:00Z"/>
  <w16cex:commentExtensible w16cex:durableId="5BD80036" w16cex:dateUtc="2024-07-16T20:16:00Z"/>
  <w16cex:commentExtensible w16cex:durableId="34631449" w16cex:dateUtc="2024-07-16T20:26:00Z"/>
  <w16cex:commentExtensible w16cex:durableId="1E0DC56D" w16cex:dateUtc="2024-07-16T20:29:00Z"/>
  <w16cex:commentExtensible w16cex:durableId="0A683B53" w16cex:dateUtc="2024-07-16T2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95F22E" w16cid:durableId="7C2A1851"/>
  <w16cid:commentId w16cid:paraId="465E213E" w16cid:durableId="5BD80036"/>
  <w16cid:commentId w16cid:paraId="1EA6CA6F" w16cid:durableId="34631449"/>
  <w16cid:commentId w16cid:paraId="11564397" w16cid:durableId="1E0DC56D"/>
  <w16cid:commentId w16cid:paraId="671465BD" w16cid:durableId="0A683B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14421" w14:textId="77777777" w:rsidR="000D478C" w:rsidRDefault="000D478C">
      <w:r>
        <w:separator/>
      </w:r>
    </w:p>
  </w:endnote>
  <w:endnote w:type="continuationSeparator" w:id="0">
    <w:p w14:paraId="000EAE41" w14:textId="77777777" w:rsidR="000D478C" w:rsidRDefault="000D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onotype Sorts">
    <w:altName w:val="Segoe UI Symbol"/>
    <w:charset w:val="02"/>
    <w:family w:val="auto"/>
    <w:pitch w:val="default"/>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roman"/>
    <w:pitch w:val="variable"/>
  </w:font>
  <w:font w:name="Arial">
    <w:panose1 w:val="020B0604020202020204"/>
    <w:charset w:val="00"/>
    <w:family w:val="swiss"/>
    <w:pitch w:val="variable"/>
    <w:sig w:usb0="E0002EFF" w:usb1="C000785B" w:usb2="00000009" w:usb3="00000000" w:csb0="000001FF" w:csb1="00000000"/>
  </w:font>
  <w:font w:name="Antique Olive">
    <w:altName w:val="Cambria"/>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5FDFC77E"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w:t>
    </w:r>
    <w:r w:rsidR="00833D0B">
      <w:rPr>
        <w:rFonts w:ascii="Montserrat" w:hAnsi="Montserrat"/>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6114E" w14:textId="77777777" w:rsidR="000D478C" w:rsidRDefault="000D478C">
      <w:r>
        <w:rPr>
          <w:color w:val="000000"/>
        </w:rPr>
        <w:separator/>
      </w:r>
    </w:p>
  </w:footnote>
  <w:footnote w:type="continuationSeparator" w:id="0">
    <w:p w14:paraId="34FE53E0" w14:textId="77777777" w:rsidR="000D478C" w:rsidRDefault="000D4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DEF"/>
    <w:multiLevelType w:val="hybridMultilevel"/>
    <w:tmpl w:val="548C0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3"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C2C13C4"/>
    <w:multiLevelType w:val="hybridMultilevel"/>
    <w:tmpl w:val="EF0C23B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2"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4B177E0"/>
    <w:multiLevelType w:val="multilevel"/>
    <w:tmpl w:val="6210860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BD270B1"/>
    <w:multiLevelType w:val="hybridMultilevel"/>
    <w:tmpl w:val="325652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9"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60"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2DE73305"/>
    <w:multiLevelType w:val="hybridMultilevel"/>
    <w:tmpl w:val="04D00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3D530AD"/>
    <w:multiLevelType w:val="hybridMultilevel"/>
    <w:tmpl w:val="1C80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14668F9"/>
    <w:multiLevelType w:val="multilevel"/>
    <w:tmpl w:val="1AD825F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5"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30E095D"/>
    <w:multiLevelType w:val="hybridMultilevel"/>
    <w:tmpl w:val="F190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8" w15:restartNumberingAfterBreak="0">
    <w:nsid w:val="5E9D71C9"/>
    <w:multiLevelType w:val="hybridMultilevel"/>
    <w:tmpl w:val="12688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1" w15:restartNumberingAfterBreak="0">
    <w:nsid w:val="6E770B24"/>
    <w:multiLevelType w:val="multilevel"/>
    <w:tmpl w:val="BF8AC444"/>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52A2471"/>
    <w:multiLevelType w:val="hybridMultilevel"/>
    <w:tmpl w:val="96EE8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8"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62"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7E9D2647"/>
    <w:multiLevelType w:val="hybridMultilevel"/>
    <w:tmpl w:val="30D85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7"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8"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32"/>
  </w:num>
  <w:num w:numId="2" w16cid:durableId="188223234">
    <w:abstractNumId w:val="66"/>
  </w:num>
  <w:num w:numId="3" w16cid:durableId="1855925097">
    <w:abstractNumId w:val="49"/>
  </w:num>
  <w:num w:numId="4" w16cid:durableId="707074207">
    <w:abstractNumId w:val="30"/>
  </w:num>
  <w:num w:numId="5" w16cid:durableId="1655065316">
    <w:abstractNumId w:val="65"/>
  </w:num>
  <w:num w:numId="6" w16cid:durableId="1462074541">
    <w:abstractNumId w:val="108"/>
  </w:num>
  <w:num w:numId="7" w16cid:durableId="1751274683">
    <w:abstractNumId w:val="9"/>
  </w:num>
  <w:num w:numId="8" w16cid:durableId="570696244">
    <w:abstractNumId w:val="93"/>
  </w:num>
  <w:num w:numId="9" w16cid:durableId="816065905">
    <w:abstractNumId w:val="121"/>
  </w:num>
  <w:num w:numId="10" w16cid:durableId="481386813">
    <w:abstractNumId w:val="144"/>
  </w:num>
  <w:num w:numId="11" w16cid:durableId="1202978893">
    <w:abstractNumId w:val="68"/>
  </w:num>
  <w:num w:numId="12" w16cid:durableId="2066561640">
    <w:abstractNumId w:val="8"/>
  </w:num>
  <w:num w:numId="13" w16cid:durableId="1122072678">
    <w:abstractNumId w:val="80"/>
  </w:num>
  <w:num w:numId="14" w16cid:durableId="305621925">
    <w:abstractNumId w:val="128"/>
  </w:num>
  <w:num w:numId="15" w16cid:durableId="1637640720">
    <w:abstractNumId w:val="165"/>
  </w:num>
  <w:num w:numId="16" w16cid:durableId="1587305716">
    <w:abstractNumId w:val="38"/>
  </w:num>
  <w:num w:numId="17" w16cid:durableId="1029723977">
    <w:abstractNumId w:val="154"/>
  </w:num>
  <w:num w:numId="18" w16cid:durableId="1119761604">
    <w:abstractNumId w:val="39"/>
  </w:num>
  <w:num w:numId="19" w16cid:durableId="1109161194">
    <w:abstractNumId w:val="18"/>
  </w:num>
  <w:num w:numId="20" w16cid:durableId="694237303">
    <w:abstractNumId w:val="33"/>
  </w:num>
  <w:num w:numId="21" w16cid:durableId="805702492">
    <w:abstractNumId w:val="92"/>
  </w:num>
  <w:num w:numId="22" w16cid:durableId="794715903">
    <w:abstractNumId w:val="136"/>
  </w:num>
  <w:num w:numId="23" w16cid:durableId="733895691">
    <w:abstractNumId w:val="131"/>
  </w:num>
  <w:num w:numId="24" w16cid:durableId="12805398">
    <w:abstractNumId w:val="163"/>
  </w:num>
  <w:num w:numId="25" w16cid:durableId="1827628928">
    <w:abstractNumId w:val="122"/>
  </w:num>
  <w:num w:numId="26" w16cid:durableId="1744598275">
    <w:abstractNumId w:val="126"/>
  </w:num>
  <w:num w:numId="27" w16cid:durableId="460421632">
    <w:abstractNumId w:val="59"/>
  </w:num>
  <w:num w:numId="28" w16cid:durableId="356125711">
    <w:abstractNumId w:val="125"/>
  </w:num>
  <w:num w:numId="29" w16cid:durableId="134303340">
    <w:abstractNumId w:val="27"/>
  </w:num>
  <w:num w:numId="30" w16cid:durableId="2080906226">
    <w:abstractNumId w:val="28"/>
  </w:num>
  <w:num w:numId="31" w16cid:durableId="217716516">
    <w:abstractNumId w:val="127"/>
  </w:num>
  <w:num w:numId="32" w16cid:durableId="545872858">
    <w:abstractNumId w:val="152"/>
  </w:num>
  <w:num w:numId="33" w16cid:durableId="1147017628">
    <w:abstractNumId w:val="17"/>
  </w:num>
  <w:num w:numId="34" w16cid:durableId="1037851318">
    <w:abstractNumId w:val="70"/>
  </w:num>
  <w:num w:numId="35" w16cid:durableId="1324548423">
    <w:abstractNumId w:val="7"/>
  </w:num>
  <w:num w:numId="36" w16cid:durableId="161359232">
    <w:abstractNumId w:val="23"/>
  </w:num>
  <w:num w:numId="37" w16cid:durableId="1273171309">
    <w:abstractNumId w:val="166"/>
  </w:num>
  <w:num w:numId="38" w16cid:durableId="1871644223">
    <w:abstractNumId w:val="58"/>
  </w:num>
  <w:num w:numId="39" w16cid:durableId="2115517487">
    <w:abstractNumId w:val="1"/>
  </w:num>
  <w:num w:numId="40" w16cid:durableId="166529985">
    <w:abstractNumId w:val="20"/>
  </w:num>
  <w:num w:numId="41" w16cid:durableId="1652949222">
    <w:abstractNumId w:val="16"/>
  </w:num>
  <w:num w:numId="42" w16cid:durableId="593782611">
    <w:abstractNumId w:val="98"/>
  </w:num>
  <w:num w:numId="43" w16cid:durableId="1112433547">
    <w:abstractNumId w:val="29"/>
  </w:num>
  <w:num w:numId="44" w16cid:durableId="1033308138">
    <w:abstractNumId w:val="96"/>
  </w:num>
  <w:num w:numId="45" w16cid:durableId="1281455211">
    <w:abstractNumId w:val="13"/>
  </w:num>
  <w:num w:numId="46" w16cid:durableId="1984698549">
    <w:abstractNumId w:val="75"/>
  </w:num>
  <w:num w:numId="47" w16cid:durableId="300110911">
    <w:abstractNumId w:val="85"/>
  </w:num>
  <w:num w:numId="48" w16cid:durableId="1676303758">
    <w:abstractNumId w:val="162"/>
  </w:num>
  <w:num w:numId="49" w16cid:durableId="1967080080">
    <w:abstractNumId w:val="60"/>
  </w:num>
  <w:num w:numId="50" w16cid:durableId="2079475285">
    <w:abstractNumId w:val="22"/>
  </w:num>
  <w:num w:numId="51" w16cid:durableId="1020399075">
    <w:abstractNumId w:val="124"/>
  </w:num>
  <w:num w:numId="52" w16cid:durableId="689992132">
    <w:abstractNumId w:val="89"/>
  </w:num>
  <w:num w:numId="53" w16cid:durableId="965233200">
    <w:abstractNumId w:val="109"/>
  </w:num>
  <w:num w:numId="54" w16cid:durableId="239219538">
    <w:abstractNumId w:val="112"/>
  </w:num>
  <w:num w:numId="55" w16cid:durableId="109321625">
    <w:abstractNumId w:val="79"/>
  </w:num>
  <w:num w:numId="56" w16cid:durableId="1528636111">
    <w:abstractNumId w:val="129"/>
  </w:num>
  <w:num w:numId="57" w16cid:durableId="1027877557">
    <w:abstractNumId w:val="146"/>
  </w:num>
  <w:num w:numId="58" w16cid:durableId="1674455610">
    <w:abstractNumId w:val="73"/>
  </w:num>
  <w:num w:numId="59" w16cid:durableId="2039235356">
    <w:abstractNumId w:val="120"/>
  </w:num>
  <w:num w:numId="60" w16cid:durableId="1829320747">
    <w:abstractNumId w:val="55"/>
  </w:num>
  <w:num w:numId="61" w16cid:durableId="492650287">
    <w:abstractNumId w:val="151"/>
  </w:num>
  <w:num w:numId="62" w16cid:durableId="1374693816">
    <w:abstractNumId w:val="150"/>
  </w:num>
  <w:num w:numId="63" w16cid:durableId="1055274557">
    <w:abstractNumId w:val="71"/>
  </w:num>
  <w:num w:numId="64" w16cid:durableId="393085311">
    <w:abstractNumId w:val="82"/>
  </w:num>
  <w:num w:numId="65" w16cid:durableId="812983154">
    <w:abstractNumId w:val="133"/>
  </w:num>
  <w:num w:numId="66" w16cid:durableId="123696741">
    <w:abstractNumId w:val="149"/>
  </w:num>
  <w:num w:numId="67" w16cid:durableId="293293533">
    <w:abstractNumId w:val="69"/>
  </w:num>
  <w:num w:numId="68" w16cid:durableId="575556990">
    <w:abstractNumId w:val="81"/>
  </w:num>
  <w:num w:numId="69" w16cid:durableId="2119595327">
    <w:abstractNumId w:val="56"/>
  </w:num>
  <w:num w:numId="70" w16cid:durableId="1529490634">
    <w:abstractNumId w:val="135"/>
  </w:num>
  <w:num w:numId="71" w16cid:durableId="191724187">
    <w:abstractNumId w:val="44"/>
  </w:num>
  <w:num w:numId="72" w16cid:durableId="1005323053">
    <w:abstractNumId w:val="77"/>
  </w:num>
  <w:num w:numId="73" w16cid:durableId="1637029984">
    <w:abstractNumId w:val="138"/>
  </w:num>
  <w:num w:numId="74" w16cid:durableId="2095317883">
    <w:abstractNumId w:val="113"/>
  </w:num>
  <w:num w:numId="75" w16cid:durableId="514074030">
    <w:abstractNumId w:val="57"/>
  </w:num>
  <w:num w:numId="76" w16cid:durableId="858591662">
    <w:abstractNumId w:val="156"/>
  </w:num>
  <w:num w:numId="77" w16cid:durableId="681668405">
    <w:abstractNumId w:val="76"/>
  </w:num>
  <w:num w:numId="78" w16cid:durableId="961617449">
    <w:abstractNumId w:val="103"/>
  </w:num>
  <w:num w:numId="79" w16cid:durableId="649217244">
    <w:abstractNumId w:val="41"/>
  </w:num>
  <w:num w:numId="80" w16cid:durableId="1963340205">
    <w:abstractNumId w:val="84"/>
  </w:num>
  <w:num w:numId="81" w16cid:durableId="1082600747">
    <w:abstractNumId w:val="47"/>
  </w:num>
  <w:num w:numId="82" w16cid:durableId="1873151252">
    <w:abstractNumId w:val="11"/>
  </w:num>
  <w:num w:numId="83" w16cid:durableId="346255101">
    <w:abstractNumId w:val="26"/>
  </w:num>
  <w:num w:numId="84" w16cid:durableId="1000498948">
    <w:abstractNumId w:val="54"/>
  </w:num>
  <w:num w:numId="85" w16cid:durableId="929046002">
    <w:abstractNumId w:val="10"/>
  </w:num>
  <w:num w:numId="86" w16cid:durableId="366414799">
    <w:abstractNumId w:val="52"/>
  </w:num>
  <w:num w:numId="87" w16cid:durableId="1630865693">
    <w:abstractNumId w:val="115"/>
  </w:num>
  <w:num w:numId="88" w16cid:durableId="631981802">
    <w:abstractNumId w:val="123"/>
  </w:num>
  <w:num w:numId="89" w16cid:durableId="228852493">
    <w:abstractNumId w:val="62"/>
  </w:num>
  <w:num w:numId="90" w16cid:durableId="601185091">
    <w:abstractNumId w:val="61"/>
  </w:num>
  <w:num w:numId="91" w16cid:durableId="711196937">
    <w:abstractNumId w:val="35"/>
  </w:num>
  <w:num w:numId="92" w16cid:durableId="467280702">
    <w:abstractNumId w:val="15"/>
  </w:num>
  <w:num w:numId="93" w16cid:durableId="2035962058">
    <w:abstractNumId w:val="45"/>
  </w:num>
  <w:num w:numId="94" w16cid:durableId="1560094268">
    <w:abstractNumId w:val="114"/>
  </w:num>
  <w:num w:numId="95" w16cid:durableId="363681033">
    <w:abstractNumId w:val="25"/>
  </w:num>
  <w:num w:numId="96" w16cid:durableId="1660501330">
    <w:abstractNumId w:val="134"/>
  </w:num>
  <w:num w:numId="97" w16cid:durableId="1727755398">
    <w:abstractNumId w:val="147"/>
  </w:num>
  <w:num w:numId="98" w16cid:durableId="246623449">
    <w:abstractNumId w:val="106"/>
  </w:num>
  <w:num w:numId="99" w16cid:durableId="37776687">
    <w:abstractNumId w:val="155"/>
  </w:num>
  <w:num w:numId="100" w16cid:durableId="2069524918">
    <w:abstractNumId w:val="158"/>
  </w:num>
  <w:num w:numId="101" w16cid:durableId="969555364">
    <w:abstractNumId w:val="42"/>
  </w:num>
  <w:num w:numId="102" w16cid:durableId="1246114969">
    <w:abstractNumId w:val="63"/>
  </w:num>
  <w:num w:numId="103" w16cid:durableId="1021005348">
    <w:abstractNumId w:val="40"/>
  </w:num>
  <w:num w:numId="104" w16cid:durableId="825709245">
    <w:abstractNumId w:val="157"/>
  </w:num>
  <w:num w:numId="105" w16cid:durableId="53936469">
    <w:abstractNumId w:val="143"/>
  </w:num>
  <w:num w:numId="106" w16cid:durableId="1685475246">
    <w:abstractNumId w:val="142"/>
  </w:num>
  <w:num w:numId="107" w16cid:durableId="828205760">
    <w:abstractNumId w:val="72"/>
  </w:num>
  <w:num w:numId="108" w16cid:durableId="262807479">
    <w:abstractNumId w:val="160"/>
  </w:num>
  <w:num w:numId="109" w16cid:durableId="506142102">
    <w:abstractNumId w:val="95"/>
  </w:num>
  <w:num w:numId="110" w16cid:durableId="474299311">
    <w:abstractNumId w:val="14"/>
  </w:num>
  <w:num w:numId="111" w16cid:durableId="2054696079">
    <w:abstractNumId w:val="46"/>
  </w:num>
  <w:num w:numId="112" w16cid:durableId="1761833629">
    <w:abstractNumId w:val="101"/>
  </w:num>
  <w:num w:numId="113" w16cid:durableId="563568319">
    <w:abstractNumId w:val="50"/>
  </w:num>
  <w:num w:numId="114" w16cid:durableId="1263299303">
    <w:abstractNumId w:val="139"/>
  </w:num>
  <w:num w:numId="115" w16cid:durableId="626398830">
    <w:abstractNumId w:val="148"/>
  </w:num>
  <w:num w:numId="116" w16cid:durableId="1035620371">
    <w:abstractNumId w:val="110"/>
  </w:num>
  <w:num w:numId="117" w16cid:durableId="1677613676">
    <w:abstractNumId w:val="97"/>
  </w:num>
  <w:num w:numId="118" w16cid:durableId="502673475">
    <w:abstractNumId w:val="116"/>
  </w:num>
  <w:num w:numId="119" w16cid:durableId="239413515">
    <w:abstractNumId w:val="102"/>
  </w:num>
  <w:num w:numId="120" w16cid:durableId="1865708476">
    <w:abstractNumId w:val="99"/>
  </w:num>
  <w:num w:numId="121" w16cid:durableId="1349454190">
    <w:abstractNumId w:val="53"/>
  </w:num>
  <w:num w:numId="122" w16cid:durableId="1782646701">
    <w:abstractNumId w:val="83"/>
  </w:num>
  <w:num w:numId="123" w16cid:durableId="1677226081">
    <w:abstractNumId w:val="91"/>
  </w:num>
  <w:num w:numId="124" w16cid:durableId="1244606016">
    <w:abstractNumId w:val="78"/>
  </w:num>
  <w:num w:numId="125" w16cid:durableId="104153681">
    <w:abstractNumId w:val="37"/>
  </w:num>
  <w:num w:numId="126" w16cid:durableId="559706887">
    <w:abstractNumId w:val="137"/>
  </w:num>
  <w:num w:numId="127" w16cid:durableId="1645088572">
    <w:abstractNumId w:val="87"/>
  </w:num>
  <w:num w:numId="128" w16cid:durableId="1058353">
    <w:abstractNumId w:val="130"/>
  </w:num>
  <w:num w:numId="129" w16cid:durableId="1592204426">
    <w:abstractNumId w:val="67"/>
  </w:num>
  <w:num w:numId="130" w16cid:durableId="1768884699">
    <w:abstractNumId w:val="90"/>
  </w:num>
  <w:num w:numId="131" w16cid:durableId="1540317708">
    <w:abstractNumId w:val="51"/>
  </w:num>
  <w:num w:numId="132" w16cid:durableId="1761289604">
    <w:abstractNumId w:val="6"/>
  </w:num>
  <w:num w:numId="133" w16cid:durableId="291599564">
    <w:abstractNumId w:val="43"/>
  </w:num>
  <w:num w:numId="134" w16cid:durableId="420496132">
    <w:abstractNumId w:val="31"/>
  </w:num>
  <w:num w:numId="135" w16cid:durableId="1637830722">
    <w:abstractNumId w:val="145"/>
  </w:num>
  <w:num w:numId="136" w16cid:durableId="352921945">
    <w:abstractNumId w:val="107"/>
  </w:num>
  <w:num w:numId="137" w16cid:durableId="719062704">
    <w:abstractNumId w:val="12"/>
  </w:num>
  <w:num w:numId="138" w16cid:durableId="78916618">
    <w:abstractNumId w:val="168"/>
  </w:num>
  <w:num w:numId="139" w16cid:durableId="558857397">
    <w:abstractNumId w:val="104"/>
  </w:num>
  <w:num w:numId="140" w16cid:durableId="1670869343">
    <w:abstractNumId w:val="5"/>
  </w:num>
  <w:num w:numId="141" w16cid:durableId="295183901">
    <w:abstractNumId w:val="117"/>
  </w:num>
  <w:num w:numId="142" w16cid:durableId="1797211300">
    <w:abstractNumId w:val="159"/>
  </w:num>
  <w:num w:numId="143" w16cid:durableId="179663832">
    <w:abstractNumId w:val="111"/>
  </w:num>
  <w:num w:numId="144" w16cid:durableId="555942420">
    <w:abstractNumId w:val="88"/>
  </w:num>
  <w:num w:numId="145" w16cid:durableId="1082069849">
    <w:abstractNumId w:val="140"/>
  </w:num>
  <w:num w:numId="146" w16cid:durableId="1222448474">
    <w:abstractNumId w:val="119"/>
  </w:num>
  <w:num w:numId="147" w16cid:durableId="898322832">
    <w:abstractNumId w:val="161"/>
  </w:num>
  <w:num w:numId="148" w16cid:durableId="992638066">
    <w:abstractNumId w:val="140"/>
  </w:num>
  <w:num w:numId="149" w16cid:durableId="2113240254">
    <w:abstractNumId w:val="85"/>
  </w:num>
  <w:num w:numId="150" w16cid:durableId="571702896">
    <w:abstractNumId w:val="83"/>
  </w:num>
  <w:num w:numId="151" w16cid:durableId="868881049">
    <w:abstractNumId w:val="91"/>
  </w:num>
  <w:num w:numId="152" w16cid:durableId="5988120">
    <w:abstractNumId w:val="78"/>
  </w:num>
  <w:num w:numId="153" w16cid:durableId="1722897899">
    <w:abstractNumId w:val="12"/>
  </w:num>
  <w:num w:numId="154" w16cid:durableId="76219235">
    <w:abstractNumId w:val="37"/>
  </w:num>
  <w:num w:numId="155" w16cid:durableId="247160790">
    <w:abstractNumId w:val="137"/>
  </w:num>
  <w:num w:numId="156" w16cid:durableId="1701929014">
    <w:abstractNumId w:val="87"/>
  </w:num>
  <w:num w:numId="157" w16cid:durableId="553272798">
    <w:abstractNumId w:val="60"/>
    <w:lvlOverride w:ilvl="0">
      <w:startOverride w:val="1"/>
    </w:lvlOverride>
  </w:num>
  <w:num w:numId="158" w16cid:durableId="1942567966">
    <w:abstractNumId w:val="22"/>
    <w:lvlOverride w:ilvl="0">
      <w:startOverride w:val="1"/>
    </w:lvlOverride>
  </w:num>
  <w:num w:numId="159" w16cid:durableId="1639921992">
    <w:abstractNumId w:val="20"/>
  </w:num>
  <w:num w:numId="160" w16cid:durableId="589657806">
    <w:abstractNumId w:val="124"/>
  </w:num>
  <w:num w:numId="161" w16cid:durableId="568148563">
    <w:abstractNumId w:val="89"/>
  </w:num>
  <w:num w:numId="162" w16cid:durableId="1006248372">
    <w:abstractNumId w:val="109"/>
  </w:num>
  <w:num w:numId="163" w16cid:durableId="50857993">
    <w:abstractNumId w:val="112"/>
  </w:num>
  <w:num w:numId="164" w16cid:durableId="1977367052">
    <w:abstractNumId w:val="79"/>
  </w:num>
  <w:num w:numId="165" w16cid:durableId="1240092027">
    <w:abstractNumId w:val="129"/>
  </w:num>
  <w:num w:numId="166" w16cid:durableId="292102130">
    <w:abstractNumId w:val="146"/>
  </w:num>
  <w:num w:numId="167" w16cid:durableId="31809002">
    <w:abstractNumId w:val="73"/>
  </w:num>
  <w:num w:numId="168" w16cid:durableId="1918785043">
    <w:abstractNumId w:val="120"/>
  </w:num>
  <w:num w:numId="169" w16cid:durableId="497841457">
    <w:abstractNumId w:val="150"/>
  </w:num>
  <w:num w:numId="170" w16cid:durableId="708801006">
    <w:abstractNumId w:val="55"/>
  </w:num>
  <w:num w:numId="171" w16cid:durableId="1825974044">
    <w:abstractNumId w:val="151"/>
  </w:num>
  <w:num w:numId="172" w16cid:durableId="1099180768">
    <w:abstractNumId w:val="71"/>
  </w:num>
  <w:num w:numId="173" w16cid:durableId="1704358739">
    <w:abstractNumId w:val="82"/>
  </w:num>
  <w:num w:numId="174" w16cid:durableId="675109106">
    <w:abstractNumId w:val="168"/>
  </w:num>
  <w:num w:numId="175" w16cid:durableId="2052074180">
    <w:abstractNumId w:val="149"/>
  </w:num>
  <w:num w:numId="176" w16cid:durableId="752705210">
    <w:abstractNumId w:val="69"/>
  </w:num>
  <w:num w:numId="177" w16cid:durableId="1780640135">
    <w:abstractNumId w:val="81"/>
  </w:num>
  <w:num w:numId="178" w16cid:durableId="2101489864">
    <w:abstractNumId w:val="167"/>
  </w:num>
  <w:num w:numId="179" w16cid:durableId="590428035">
    <w:abstractNumId w:val="148"/>
  </w:num>
  <w:num w:numId="180" w16cid:durableId="1597520660">
    <w:abstractNumId w:val="62"/>
  </w:num>
  <w:num w:numId="181" w16cid:durableId="1613440105">
    <w:abstractNumId w:val="110"/>
  </w:num>
  <w:num w:numId="182" w16cid:durableId="860316270">
    <w:abstractNumId w:val="56"/>
  </w:num>
  <w:num w:numId="183" w16cid:durableId="1452628872">
    <w:abstractNumId w:val="3"/>
  </w:num>
  <w:num w:numId="184" w16cid:durableId="1455294196">
    <w:abstractNumId w:val="24"/>
  </w:num>
  <w:num w:numId="185" w16cid:durableId="1520460674">
    <w:abstractNumId w:val="116"/>
  </w:num>
  <w:num w:numId="186" w16cid:durableId="1231690947">
    <w:abstractNumId w:val="41"/>
  </w:num>
  <w:num w:numId="187" w16cid:durableId="1551451564">
    <w:abstractNumId w:val="84"/>
  </w:num>
  <w:num w:numId="188" w16cid:durableId="1023943415">
    <w:abstractNumId w:val="47"/>
  </w:num>
  <w:num w:numId="189" w16cid:durableId="764350875">
    <w:abstractNumId w:val="11"/>
  </w:num>
  <w:num w:numId="190" w16cid:durableId="361169832">
    <w:abstractNumId w:val="26"/>
  </w:num>
  <w:num w:numId="191" w16cid:durableId="1613904119">
    <w:abstractNumId w:val="54"/>
  </w:num>
  <w:num w:numId="192" w16cid:durableId="1949968097">
    <w:abstractNumId w:val="44"/>
  </w:num>
  <w:num w:numId="193" w16cid:durableId="1946840130">
    <w:abstractNumId w:val="77"/>
  </w:num>
  <w:num w:numId="194" w16cid:durableId="637032765">
    <w:abstractNumId w:val="61"/>
  </w:num>
  <w:num w:numId="195" w16cid:durableId="88891579">
    <w:abstractNumId w:val="35"/>
  </w:num>
  <w:num w:numId="196" w16cid:durableId="753552381">
    <w:abstractNumId w:val="15"/>
  </w:num>
  <w:num w:numId="197" w16cid:durableId="1569071747">
    <w:abstractNumId w:val="45"/>
  </w:num>
  <w:num w:numId="198" w16cid:durableId="1783647609">
    <w:abstractNumId w:val="106"/>
  </w:num>
  <w:num w:numId="199" w16cid:durableId="973438906">
    <w:abstractNumId w:val="102"/>
  </w:num>
  <w:num w:numId="200" w16cid:durableId="1597909746">
    <w:abstractNumId w:val="99"/>
  </w:num>
  <w:num w:numId="201" w16cid:durableId="627980509">
    <w:abstractNumId w:val="101"/>
  </w:num>
  <w:num w:numId="202" w16cid:durableId="542207045">
    <w:abstractNumId w:val="50"/>
  </w:num>
  <w:num w:numId="203" w16cid:durableId="331760483">
    <w:abstractNumId w:val="155"/>
    <w:lvlOverride w:ilvl="0">
      <w:startOverride w:val="1"/>
    </w:lvlOverride>
  </w:num>
  <w:num w:numId="204" w16cid:durableId="10380934">
    <w:abstractNumId w:val="10"/>
  </w:num>
  <w:num w:numId="205" w16cid:durableId="1467552017">
    <w:abstractNumId w:val="138"/>
  </w:num>
  <w:num w:numId="206" w16cid:durableId="161047518">
    <w:abstractNumId w:val="113"/>
  </w:num>
  <w:num w:numId="207" w16cid:durableId="533227130">
    <w:abstractNumId w:val="57"/>
  </w:num>
  <w:num w:numId="208" w16cid:durableId="661735541">
    <w:abstractNumId w:val="156"/>
  </w:num>
  <w:num w:numId="209" w16cid:durableId="693767495">
    <w:abstractNumId w:val="76"/>
  </w:num>
  <w:num w:numId="210" w16cid:durableId="383675834">
    <w:abstractNumId w:val="103"/>
    <w:lvlOverride w:ilvl="0">
      <w:startOverride w:val="1"/>
    </w:lvlOverride>
  </w:num>
  <w:num w:numId="211" w16cid:durableId="237908134">
    <w:abstractNumId w:val="4"/>
  </w:num>
  <w:num w:numId="212" w16cid:durableId="1425030432">
    <w:abstractNumId w:val="48"/>
  </w:num>
  <w:num w:numId="213" w16cid:durableId="1171405186">
    <w:abstractNumId w:val="21"/>
  </w:num>
  <w:num w:numId="214" w16cid:durableId="728303122">
    <w:abstractNumId w:val="2"/>
  </w:num>
  <w:num w:numId="215" w16cid:durableId="1145242785">
    <w:abstractNumId w:val="100"/>
  </w:num>
  <w:num w:numId="216" w16cid:durableId="1927685829">
    <w:abstractNumId w:val="94"/>
  </w:num>
  <w:num w:numId="217" w16cid:durableId="1761834760">
    <w:abstractNumId w:val="34"/>
  </w:num>
  <w:num w:numId="218" w16cid:durableId="1687898453">
    <w:abstractNumId w:val="86"/>
  </w:num>
  <w:num w:numId="219" w16cid:durableId="1192306549">
    <w:abstractNumId w:val="0"/>
  </w:num>
  <w:num w:numId="220" w16cid:durableId="537471000">
    <w:abstractNumId w:val="141"/>
  </w:num>
  <w:num w:numId="221" w16cid:durableId="386221628">
    <w:abstractNumId w:val="32"/>
  </w:num>
  <w:num w:numId="222" w16cid:durableId="289167845">
    <w:abstractNumId w:val="153"/>
  </w:num>
  <w:num w:numId="223" w16cid:durableId="1094208514">
    <w:abstractNumId w:val="74"/>
  </w:num>
  <w:num w:numId="224" w16cid:durableId="1702775981">
    <w:abstractNumId w:val="105"/>
  </w:num>
  <w:num w:numId="225" w16cid:durableId="746608924">
    <w:abstractNumId w:val="118"/>
  </w:num>
  <w:num w:numId="226" w16cid:durableId="2020960326">
    <w:abstractNumId w:val="36"/>
  </w:num>
  <w:num w:numId="227" w16cid:durableId="1924679705">
    <w:abstractNumId w:val="64"/>
  </w:num>
  <w:num w:numId="228" w16cid:durableId="1737238893">
    <w:abstractNumId w:val="164"/>
  </w:num>
  <w:num w:numId="229" w16cid:durableId="560333560">
    <w:abstractNumId w:val="19"/>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Guadalupe Espinoza Suastegui">
    <w15:presenceInfo w15:providerId="None" w15:userId="Maria Guadalupe Espinoza Suastegu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trackRevisions/>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1418C"/>
    <w:rsid w:val="00015018"/>
    <w:rsid w:val="000200C3"/>
    <w:rsid w:val="00042814"/>
    <w:rsid w:val="00075EF0"/>
    <w:rsid w:val="00086EB8"/>
    <w:rsid w:val="000A7F26"/>
    <w:rsid w:val="000D46F1"/>
    <w:rsid w:val="000D478C"/>
    <w:rsid w:val="000F134A"/>
    <w:rsid w:val="00123666"/>
    <w:rsid w:val="00124DEA"/>
    <w:rsid w:val="00127395"/>
    <w:rsid w:val="00142EDD"/>
    <w:rsid w:val="00154A6C"/>
    <w:rsid w:val="001733FC"/>
    <w:rsid w:val="00175011"/>
    <w:rsid w:val="00177D0B"/>
    <w:rsid w:val="0019162A"/>
    <w:rsid w:val="001A4295"/>
    <w:rsid w:val="001B19B2"/>
    <w:rsid w:val="001B2BAE"/>
    <w:rsid w:val="001B57F8"/>
    <w:rsid w:val="001B6060"/>
    <w:rsid w:val="001B7569"/>
    <w:rsid w:val="001C4CFB"/>
    <w:rsid w:val="001C504E"/>
    <w:rsid w:val="001D263A"/>
    <w:rsid w:val="001E70B0"/>
    <w:rsid w:val="0020135C"/>
    <w:rsid w:val="00210ED0"/>
    <w:rsid w:val="00211E6A"/>
    <w:rsid w:val="002215DA"/>
    <w:rsid w:val="00226479"/>
    <w:rsid w:val="00232852"/>
    <w:rsid w:val="00236483"/>
    <w:rsid w:val="0024056B"/>
    <w:rsid w:val="00241779"/>
    <w:rsid w:val="002654F6"/>
    <w:rsid w:val="0026709F"/>
    <w:rsid w:val="002753D1"/>
    <w:rsid w:val="002A4508"/>
    <w:rsid w:val="002A46B5"/>
    <w:rsid w:val="002B7E29"/>
    <w:rsid w:val="002D532E"/>
    <w:rsid w:val="002D5E79"/>
    <w:rsid w:val="002E617C"/>
    <w:rsid w:val="002F7ABC"/>
    <w:rsid w:val="003051F1"/>
    <w:rsid w:val="00321E7A"/>
    <w:rsid w:val="00331815"/>
    <w:rsid w:val="00331E71"/>
    <w:rsid w:val="00334750"/>
    <w:rsid w:val="00343C83"/>
    <w:rsid w:val="00344216"/>
    <w:rsid w:val="00350F27"/>
    <w:rsid w:val="003522D1"/>
    <w:rsid w:val="003674E8"/>
    <w:rsid w:val="00370067"/>
    <w:rsid w:val="003829AE"/>
    <w:rsid w:val="003849F3"/>
    <w:rsid w:val="003B79BC"/>
    <w:rsid w:val="003B7B9C"/>
    <w:rsid w:val="003D6422"/>
    <w:rsid w:val="003F4BAB"/>
    <w:rsid w:val="00404B3D"/>
    <w:rsid w:val="0042702E"/>
    <w:rsid w:val="00431C1C"/>
    <w:rsid w:val="004368A6"/>
    <w:rsid w:val="00440D6D"/>
    <w:rsid w:val="004728FF"/>
    <w:rsid w:val="00475DB5"/>
    <w:rsid w:val="004B6A39"/>
    <w:rsid w:val="004C06C1"/>
    <w:rsid w:val="004D4A8F"/>
    <w:rsid w:val="004E701C"/>
    <w:rsid w:val="00500A4B"/>
    <w:rsid w:val="00503A01"/>
    <w:rsid w:val="005359CD"/>
    <w:rsid w:val="00540695"/>
    <w:rsid w:val="005574DB"/>
    <w:rsid w:val="00563C8B"/>
    <w:rsid w:val="005910E9"/>
    <w:rsid w:val="005941C1"/>
    <w:rsid w:val="005A7607"/>
    <w:rsid w:val="005B676D"/>
    <w:rsid w:val="005B731C"/>
    <w:rsid w:val="005C0FF3"/>
    <w:rsid w:val="005D5E9E"/>
    <w:rsid w:val="005E0C66"/>
    <w:rsid w:val="005E3047"/>
    <w:rsid w:val="005F24E7"/>
    <w:rsid w:val="005F63B5"/>
    <w:rsid w:val="00601DBD"/>
    <w:rsid w:val="0063252D"/>
    <w:rsid w:val="0065262B"/>
    <w:rsid w:val="00661DB6"/>
    <w:rsid w:val="006928A6"/>
    <w:rsid w:val="00693A9A"/>
    <w:rsid w:val="006A60A2"/>
    <w:rsid w:val="006B0DD7"/>
    <w:rsid w:val="006B2B1E"/>
    <w:rsid w:val="006B2C7D"/>
    <w:rsid w:val="006B39D8"/>
    <w:rsid w:val="006C2355"/>
    <w:rsid w:val="006C5E20"/>
    <w:rsid w:val="006C5EA4"/>
    <w:rsid w:val="006E2374"/>
    <w:rsid w:val="006E6F80"/>
    <w:rsid w:val="007022BB"/>
    <w:rsid w:val="007118CC"/>
    <w:rsid w:val="007156F7"/>
    <w:rsid w:val="007316A1"/>
    <w:rsid w:val="007362AD"/>
    <w:rsid w:val="007622E5"/>
    <w:rsid w:val="007761A6"/>
    <w:rsid w:val="007842E6"/>
    <w:rsid w:val="0079765B"/>
    <w:rsid w:val="007A62E2"/>
    <w:rsid w:val="007B06E3"/>
    <w:rsid w:val="007C0B18"/>
    <w:rsid w:val="007C4A55"/>
    <w:rsid w:val="007D3556"/>
    <w:rsid w:val="007F7A1B"/>
    <w:rsid w:val="00805EAD"/>
    <w:rsid w:val="00816973"/>
    <w:rsid w:val="00833D0B"/>
    <w:rsid w:val="00842905"/>
    <w:rsid w:val="008463C0"/>
    <w:rsid w:val="008516EF"/>
    <w:rsid w:val="008657B2"/>
    <w:rsid w:val="00870B79"/>
    <w:rsid w:val="00890171"/>
    <w:rsid w:val="008936F0"/>
    <w:rsid w:val="008963A4"/>
    <w:rsid w:val="008A609F"/>
    <w:rsid w:val="008B59A2"/>
    <w:rsid w:val="008D1826"/>
    <w:rsid w:val="008D1F4D"/>
    <w:rsid w:val="008D2AF3"/>
    <w:rsid w:val="008F16B8"/>
    <w:rsid w:val="008F39F8"/>
    <w:rsid w:val="00910719"/>
    <w:rsid w:val="00917DDE"/>
    <w:rsid w:val="00932E76"/>
    <w:rsid w:val="00961DBE"/>
    <w:rsid w:val="00974CEE"/>
    <w:rsid w:val="009B3AA0"/>
    <w:rsid w:val="009C18FA"/>
    <w:rsid w:val="009E1BF6"/>
    <w:rsid w:val="009E1F02"/>
    <w:rsid w:val="009E37EC"/>
    <w:rsid w:val="00A0122A"/>
    <w:rsid w:val="00A01FB1"/>
    <w:rsid w:val="00A03197"/>
    <w:rsid w:val="00A1731C"/>
    <w:rsid w:val="00A27968"/>
    <w:rsid w:val="00A303A1"/>
    <w:rsid w:val="00A356B3"/>
    <w:rsid w:val="00A56276"/>
    <w:rsid w:val="00A62A2E"/>
    <w:rsid w:val="00A67631"/>
    <w:rsid w:val="00A73755"/>
    <w:rsid w:val="00A75A6B"/>
    <w:rsid w:val="00A77DE4"/>
    <w:rsid w:val="00A85B7F"/>
    <w:rsid w:val="00AB7FCB"/>
    <w:rsid w:val="00AC084A"/>
    <w:rsid w:val="00AC2722"/>
    <w:rsid w:val="00AE1A7A"/>
    <w:rsid w:val="00AE754E"/>
    <w:rsid w:val="00AF622C"/>
    <w:rsid w:val="00B01245"/>
    <w:rsid w:val="00B10318"/>
    <w:rsid w:val="00B2553A"/>
    <w:rsid w:val="00B2607A"/>
    <w:rsid w:val="00B748EA"/>
    <w:rsid w:val="00B86C76"/>
    <w:rsid w:val="00BB0AC1"/>
    <w:rsid w:val="00BD1FF0"/>
    <w:rsid w:val="00BD36AE"/>
    <w:rsid w:val="00BE1FDF"/>
    <w:rsid w:val="00BE7C76"/>
    <w:rsid w:val="00C30117"/>
    <w:rsid w:val="00C35ED6"/>
    <w:rsid w:val="00C40B72"/>
    <w:rsid w:val="00C556C0"/>
    <w:rsid w:val="00C613EF"/>
    <w:rsid w:val="00C849ED"/>
    <w:rsid w:val="00C87343"/>
    <w:rsid w:val="00C92721"/>
    <w:rsid w:val="00C932B2"/>
    <w:rsid w:val="00CA025F"/>
    <w:rsid w:val="00CA0A88"/>
    <w:rsid w:val="00CB7F48"/>
    <w:rsid w:val="00CC54C4"/>
    <w:rsid w:val="00CE45BC"/>
    <w:rsid w:val="00CE5E6C"/>
    <w:rsid w:val="00D1274F"/>
    <w:rsid w:val="00D33F95"/>
    <w:rsid w:val="00D407FD"/>
    <w:rsid w:val="00D65852"/>
    <w:rsid w:val="00D66D02"/>
    <w:rsid w:val="00D829D0"/>
    <w:rsid w:val="00D86567"/>
    <w:rsid w:val="00D922DE"/>
    <w:rsid w:val="00D96A9D"/>
    <w:rsid w:val="00DA38F9"/>
    <w:rsid w:val="00DA47A4"/>
    <w:rsid w:val="00DB0784"/>
    <w:rsid w:val="00DD51BF"/>
    <w:rsid w:val="00DD619B"/>
    <w:rsid w:val="00DD6E55"/>
    <w:rsid w:val="00DD7417"/>
    <w:rsid w:val="00DE5ADB"/>
    <w:rsid w:val="00DF7862"/>
    <w:rsid w:val="00DF7954"/>
    <w:rsid w:val="00E11DB7"/>
    <w:rsid w:val="00E17B8F"/>
    <w:rsid w:val="00E26A0E"/>
    <w:rsid w:val="00E30DBF"/>
    <w:rsid w:val="00E346F8"/>
    <w:rsid w:val="00E45033"/>
    <w:rsid w:val="00E45503"/>
    <w:rsid w:val="00E52E47"/>
    <w:rsid w:val="00E61877"/>
    <w:rsid w:val="00E62BDD"/>
    <w:rsid w:val="00E63542"/>
    <w:rsid w:val="00E81CCD"/>
    <w:rsid w:val="00E836EA"/>
    <w:rsid w:val="00E97654"/>
    <w:rsid w:val="00EA1F9E"/>
    <w:rsid w:val="00EA4D85"/>
    <w:rsid w:val="00EB0581"/>
    <w:rsid w:val="00EC3688"/>
    <w:rsid w:val="00F3145D"/>
    <w:rsid w:val="00F31A56"/>
    <w:rsid w:val="00F44C58"/>
    <w:rsid w:val="00F56453"/>
    <w:rsid w:val="00F66AD0"/>
    <w:rsid w:val="00FA04FE"/>
    <w:rsid w:val="00FA6486"/>
    <w:rsid w:val="00FB2C8D"/>
    <w:rsid w:val="00FB5115"/>
    <w:rsid w:val="00FB5F55"/>
    <w:rsid w:val="00FD17B6"/>
    <w:rsid w:val="00FD372A"/>
    <w:rsid w:val="00FD56DA"/>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enapred.unam.mx/es/Publicaciones/archivos/179-GUAPRCTICADESIMULACROSDEEVACUACINENINMUEBLES.PDF" TargetMode="External"/><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roteccioncivil.gob.mx/work/models/ProteccionCivil/Resource/60/1/images/gteipipc.pdf" TargetMode="External"/><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30200</Words>
  <Characters>166106</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195915</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Maria Guadalupe Espinoza Suastegui</cp:lastModifiedBy>
  <cp:revision>2</cp:revision>
  <cp:lastPrinted>2022-10-21T16:55:00Z</cp:lastPrinted>
  <dcterms:created xsi:type="dcterms:W3CDTF">2024-07-16T20:31:00Z</dcterms:created>
  <dcterms:modified xsi:type="dcterms:W3CDTF">2024-07-16T20:31:00Z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