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E75D13" w14:textId="77777777" w:rsidR="004963D7" w:rsidRDefault="00000000">
      <w:pPr>
        <w:spacing w:before="55"/>
        <w:ind w:left="12"/>
        <w:jc w:val="center"/>
        <w:rPr>
          <w:sz w:val="16"/>
        </w:rPr>
      </w:pPr>
      <w:r>
        <w:rPr>
          <w:sz w:val="16"/>
        </w:rPr>
        <w:t>MANUAL</w:t>
      </w:r>
      <w:r>
        <w:rPr>
          <w:spacing w:val="12"/>
          <w:sz w:val="16"/>
        </w:rPr>
        <w:t xml:space="preserve"> </w:t>
      </w:r>
      <w:r>
        <w:rPr>
          <w:sz w:val="16"/>
        </w:rPr>
        <w:t>DE</w:t>
      </w:r>
      <w:r>
        <w:rPr>
          <w:spacing w:val="3"/>
          <w:sz w:val="16"/>
        </w:rPr>
        <w:t xml:space="preserve"> </w:t>
      </w:r>
      <w:r>
        <w:rPr>
          <w:sz w:val="16"/>
        </w:rPr>
        <w:t>INTEGRACIÓN</w:t>
      </w:r>
      <w:r>
        <w:rPr>
          <w:spacing w:val="16"/>
          <w:sz w:val="16"/>
        </w:rPr>
        <w:t xml:space="preserve"> </w:t>
      </w:r>
      <w:r>
        <w:rPr>
          <w:sz w:val="16"/>
        </w:rPr>
        <w:t>Y</w:t>
      </w:r>
      <w:r>
        <w:rPr>
          <w:spacing w:val="6"/>
          <w:sz w:val="16"/>
        </w:rPr>
        <w:t xml:space="preserve"> </w:t>
      </w:r>
      <w:r>
        <w:rPr>
          <w:sz w:val="16"/>
        </w:rPr>
        <w:t>FUNCIONAMIENTO DEL</w:t>
      </w:r>
      <w:r>
        <w:rPr>
          <w:spacing w:val="9"/>
          <w:sz w:val="16"/>
        </w:rPr>
        <w:t xml:space="preserve"> </w:t>
      </w:r>
      <w:r>
        <w:rPr>
          <w:sz w:val="16"/>
        </w:rPr>
        <w:t>COMITÉ</w:t>
      </w:r>
      <w:r>
        <w:rPr>
          <w:spacing w:val="2"/>
          <w:sz w:val="16"/>
        </w:rPr>
        <w:t xml:space="preserve"> </w:t>
      </w:r>
      <w:r>
        <w:rPr>
          <w:sz w:val="16"/>
        </w:rPr>
        <w:t>DE</w:t>
      </w:r>
      <w:r>
        <w:rPr>
          <w:spacing w:val="9"/>
          <w:sz w:val="16"/>
        </w:rPr>
        <w:t xml:space="preserve"> </w:t>
      </w:r>
      <w:r>
        <w:rPr>
          <w:sz w:val="16"/>
        </w:rPr>
        <w:t>OBRAS</w:t>
      </w:r>
      <w:r>
        <w:rPr>
          <w:spacing w:val="4"/>
          <w:sz w:val="16"/>
        </w:rPr>
        <w:t xml:space="preserve"> </w:t>
      </w:r>
      <w:r>
        <w:rPr>
          <w:sz w:val="16"/>
        </w:rPr>
        <w:t>PÚBLICAS</w:t>
      </w:r>
      <w:r>
        <w:rPr>
          <w:spacing w:val="8"/>
          <w:sz w:val="16"/>
        </w:rPr>
        <w:t xml:space="preserve"> </w:t>
      </w:r>
      <w:r>
        <w:rPr>
          <w:sz w:val="16"/>
        </w:rPr>
        <w:t>Y SERVICIOS</w:t>
      </w:r>
      <w:r>
        <w:rPr>
          <w:spacing w:val="16"/>
          <w:sz w:val="16"/>
        </w:rPr>
        <w:t xml:space="preserve"> </w:t>
      </w:r>
      <w:r>
        <w:rPr>
          <w:sz w:val="16"/>
        </w:rPr>
        <w:t>RELACIONADOS</w:t>
      </w:r>
      <w:r>
        <w:rPr>
          <w:spacing w:val="20"/>
          <w:sz w:val="16"/>
        </w:rPr>
        <w:t xml:space="preserve"> </w:t>
      </w:r>
      <w:r>
        <w:rPr>
          <w:sz w:val="16"/>
        </w:rPr>
        <w:t>CON</w:t>
      </w:r>
      <w:r>
        <w:rPr>
          <w:spacing w:val="-1"/>
          <w:sz w:val="16"/>
        </w:rPr>
        <w:t xml:space="preserve"> </w:t>
      </w:r>
      <w:r>
        <w:rPr>
          <w:sz w:val="16"/>
        </w:rPr>
        <w:t>LAS</w:t>
      </w:r>
      <w:r>
        <w:rPr>
          <w:spacing w:val="-1"/>
          <w:sz w:val="16"/>
        </w:rPr>
        <w:t xml:space="preserve"> </w:t>
      </w:r>
      <w:r>
        <w:rPr>
          <w:sz w:val="16"/>
        </w:rPr>
        <w:t>MISMAS</w:t>
      </w:r>
      <w:r>
        <w:rPr>
          <w:spacing w:val="9"/>
          <w:sz w:val="16"/>
        </w:rPr>
        <w:t xml:space="preserve"> </w:t>
      </w:r>
      <w:r>
        <w:rPr>
          <w:spacing w:val="-5"/>
          <w:sz w:val="16"/>
        </w:rPr>
        <w:t>DE</w:t>
      </w:r>
    </w:p>
    <w:p w14:paraId="65EA60C4" w14:textId="77777777" w:rsidR="004963D7" w:rsidRDefault="00000000">
      <w:pPr>
        <w:spacing w:before="23" w:line="283" w:lineRule="auto"/>
        <w:ind w:left="3530" w:right="3492"/>
        <w:jc w:val="center"/>
        <w:rPr>
          <w:sz w:val="15"/>
        </w:rPr>
      </w:pPr>
      <w:r>
        <w:rPr>
          <w:i/>
          <w:w w:val="105"/>
          <w:sz w:val="15"/>
        </w:rPr>
        <w:t xml:space="preserve">LA </w:t>
      </w:r>
      <w:r>
        <w:rPr>
          <w:w w:val="105"/>
          <w:sz w:val="15"/>
        </w:rPr>
        <w:t>DECRETAR</w:t>
      </w:r>
      <w:r>
        <w:rPr>
          <w:spacing w:val="-16"/>
          <w:w w:val="105"/>
          <w:sz w:val="15"/>
        </w:rPr>
        <w:t xml:space="preserve"> </w:t>
      </w:r>
      <w:r>
        <w:rPr>
          <w:w w:val="105"/>
          <w:sz w:val="15"/>
        </w:rPr>
        <w:t>ÍA DE INFRAESTRUCTURA, COMUNICACIONES Y TRANSPORTES</w:t>
      </w:r>
      <w:r>
        <w:rPr>
          <w:spacing w:val="40"/>
          <w:w w:val="105"/>
          <w:sz w:val="15"/>
        </w:rPr>
        <w:t xml:space="preserve"> </w:t>
      </w:r>
      <w:r>
        <w:rPr>
          <w:w w:val="105"/>
          <w:sz w:val="15"/>
        </w:rPr>
        <w:t>MANUAL COP-SICT</w:t>
      </w:r>
    </w:p>
    <w:p w14:paraId="6B8F2840" w14:textId="77777777" w:rsidR="004963D7" w:rsidRDefault="00000000">
      <w:pPr>
        <w:pStyle w:val="Ttulo1"/>
        <w:tabs>
          <w:tab w:val="left" w:pos="697"/>
        </w:tabs>
        <w:ind w:right="1279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728640" behindDoc="0" locked="0" layoutInCell="1" allowOverlap="1" wp14:anchorId="28C28B9D" wp14:editId="4A72C3B3">
                <wp:simplePos x="0" y="0"/>
                <wp:positionH relativeFrom="page">
                  <wp:posOffset>1256811</wp:posOffset>
                </wp:positionH>
                <wp:positionV relativeFrom="paragraph">
                  <wp:posOffset>96267</wp:posOffset>
                </wp:positionV>
                <wp:extent cx="2546350" cy="288925"/>
                <wp:effectExtent l="0" t="0" r="0" b="0"/>
                <wp:wrapNone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46350" cy="288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60C916" w14:textId="77777777" w:rsidR="004963D7" w:rsidRDefault="00000000">
                            <w:pPr>
                              <w:spacing w:line="454" w:lineRule="exact"/>
                              <w:rPr>
                                <w:rFonts w:ascii="Times New Roman"/>
                                <w:sz w:val="41"/>
                              </w:rPr>
                            </w:pPr>
                            <w:r>
                              <w:rPr>
                                <w:rFonts w:ascii="Times New Roman"/>
                                <w:color w:val="C33462"/>
                                <w:spacing w:val="-2"/>
                                <w:sz w:val="41"/>
                              </w:rPr>
                              <w:t>COMUNICACIONES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8C28B9D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left:0;text-align:left;margin-left:98.95pt;margin-top:7.6pt;width:200.5pt;height:22.75pt;z-index: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" filled="f" stroked="f">
                <v:textbox inset="0,0,0,0">
                  <w:txbxContent>
                    <w:p w14:paraId="4160C916" w14:textId="77777777" w:rsidR="004963D7" w:rsidRDefault="00000000">
                      <w:pPr>
                        <w:spacing w:line="454" w:lineRule="exact"/>
                        <w:rPr>
                          <w:rFonts w:ascii="Times New Roman"/>
                          <w:sz w:val="41"/>
                        </w:rPr>
                      </w:pPr>
                      <w:r>
                        <w:rPr>
                          <w:rFonts w:ascii="Times New Roman"/>
                          <w:color w:val="C33462"/>
                          <w:spacing w:val="-2"/>
                          <w:sz w:val="41"/>
                        </w:rPr>
                        <w:t>COMUNICACIONES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833854"/>
          <w:spacing w:val="-5"/>
        </w:rPr>
        <w:t>É’</w:t>
      </w:r>
      <w:r>
        <w:rPr>
          <w:color w:val="833854"/>
        </w:rPr>
        <w:tab/>
      </w:r>
      <w:r>
        <w:rPr>
          <w:color w:val="A12852"/>
          <w:spacing w:val="-4"/>
        </w:rPr>
        <w:t>2C24</w:t>
      </w:r>
    </w:p>
    <w:p w14:paraId="6E08126A" w14:textId="77777777" w:rsidR="004963D7" w:rsidRDefault="00000000">
      <w:pPr>
        <w:tabs>
          <w:tab w:val="left" w:pos="233"/>
        </w:tabs>
        <w:spacing w:line="168" w:lineRule="exact"/>
        <w:ind w:right="1083"/>
        <w:jc w:val="right"/>
        <w:rPr>
          <w:rFonts w:ascii="Times New Roman"/>
          <w:i/>
        </w:rPr>
      </w:pPr>
      <w:r>
        <w:rPr>
          <w:rFonts w:ascii="Times New Roman"/>
          <w:i/>
          <w:color w:val="B57B80"/>
          <w:spacing w:val="-10"/>
          <w:w w:val="85"/>
        </w:rPr>
        <w:t>,</w:t>
      </w:r>
      <w:r>
        <w:rPr>
          <w:rFonts w:ascii="Times New Roman"/>
          <w:i/>
          <w:color w:val="B57B80"/>
        </w:rPr>
        <w:tab/>
      </w:r>
      <w:proofErr w:type="spellStart"/>
      <w:r>
        <w:rPr>
          <w:rFonts w:ascii="Times New Roman"/>
          <w:i/>
          <w:color w:val="8C5D6E"/>
          <w:w w:val="85"/>
        </w:rPr>
        <w:t>Feb</w:t>
      </w:r>
      <w:r>
        <w:rPr>
          <w:rFonts w:ascii="Times New Roman"/>
          <w:i/>
          <w:color w:val="C14979"/>
          <w:w w:val="85"/>
        </w:rPr>
        <w:t>i</w:t>
      </w:r>
      <w:proofErr w:type="spellEnd"/>
      <w:r>
        <w:rPr>
          <w:rFonts w:ascii="Times New Roman"/>
          <w:i/>
          <w:color w:val="C14979"/>
          <w:spacing w:val="-21"/>
          <w:w w:val="85"/>
        </w:rPr>
        <w:t xml:space="preserve"> </w:t>
      </w:r>
      <w:r>
        <w:rPr>
          <w:rFonts w:ascii="Times New Roman"/>
          <w:i/>
          <w:color w:val="A35474"/>
          <w:w w:val="85"/>
        </w:rPr>
        <w:t>ye</w:t>
      </w:r>
      <w:r>
        <w:rPr>
          <w:rFonts w:ascii="Times New Roman"/>
          <w:i/>
          <w:color w:val="A35474"/>
          <w:spacing w:val="-6"/>
        </w:rPr>
        <w:t xml:space="preserve"> </w:t>
      </w:r>
      <w:r>
        <w:rPr>
          <w:rFonts w:ascii="Times New Roman"/>
          <w:color w:val="AC4F75"/>
          <w:w w:val="85"/>
        </w:rPr>
        <w:t>Cn</w:t>
      </w:r>
      <w:r>
        <w:rPr>
          <w:rFonts w:ascii="Times New Roman"/>
          <w:color w:val="AC4F75"/>
          <w:spacing w:val="-19"/>
          <w:w w:val="85"/>
        </w:rPr>
        <w:t xml:space="preserve"> </w:t>
      </w:r>
      <w:r>
        <w:rPr>
          <w:rFonts w:ascii="Times New Roman"/>
          <w:color w:val="6D5469"/>
          <w:w w:val="85"/>
        </w:rPr>
        <w:t>i-i</w:t>
      </w:r>
      <w:r>
        <w:rPr>
          <w:rFonts w:ascii="Times New Roman"/>
          <w:color w:val="6D5469"/>
          <w:spacing w:val="-8"/>
        </w:rPr>
        <w:t xml:space="preserve"> </w:t>
      </w:r>
      <w:r>
        <w:rPr>
          <w:rFonts w:ascii="Times New Roman"/>
          <w:i/>
          <w:color w:val="932854"/>
          <w:spacing w:val="-4"/>
          <w:w w:val="85"/>
        </w:rPr>
        <w:t>il</w:t>
      </w:r>
      <w:r>
        <w:rPr>
          <w:rFonts w:ascii="Times New Roman"/>
          <w:i/>
          <w:color w:val="954460"/>
          <w:spacing w:val="-4"/>
          <w:w w:val="85"/>
        </w:rPr>
        <w:t>lo</w:t>
      </w:r>
    </w:p>
    <w:p w14:paraId="46B74D64" w14:textId="77777777" w:rsidR="004963D7" w:rsidRDefault="00000000">
      <w:pPr>
        <w:spacing w:line="234" w:lineRule="exact"/>
        <w:ind w:right="1294"/>
        <w:jc w:val="right"/>
        <w:rPr>
          <w:rFonts w:ascii="Times New Roman"/>
        </w:rPr>
      </w:pPr>
      <w:r>
        <w:rPr>
          <w:rFonts w:ascii="Times New Roman"/>
          <w:color w:val="70313F"/>
          <w:spacing w:val="-4"/>
        </w:rPr>
        <w:t>PU</w:t>
      </w:r>
      <w:r>
        <w:rPr>
          <w:rFonts w:ascii="Times New Roman"/>
          <w:color w:val="70313F"/>
          <w:spacing w:val="-19"/>
        </w:rPr>
        <w:t xml:space="preserve"> </w:t>
      </w:r>
      <w:r>
        <w:rPr>
          <w:rFonts w:ascii="Times New Roman"/>
          <w:color w:val="BC2656"/>
          <w:spacing w:val="-4"/>
        </w:rPr>
        <w:t>E</w:t>
      </w:r>
      <w:r>
        <w:rPr>
          <w:rFonts w:ascii="Times New Roman"/>
          <w:color w:val="BC2656"/>
          <w:spacing w:val="-22"/>
        </w:rPr>
        <w:t xml:space="preserve"> </w:t>
      </w:r>
      <w:r>
        <w:rPr>
          <w:rFonts w:ascii="Times New Roman"/>
          <w:color w:val="CC053D"/>
          <w:spacing w:val="-5"/>
        </w:rPr>
        <w:t>RTO</w:t>
      </w:r>
    </w:p>
    <w:p w14:paraId="0120C9ED" w14:textId="77777777" w:rsidR="004963D7" w:rsidRDefault="004963D7">
      <w:pPr>
        <w:pStyle w:val="Textoindependiente"/>
        <w:rPr>
          <w:rFonts w:ascii="Times New Roman"/>
          <w:sz w:val="22"/>
        </w:rPr>
      </w:pPr>
    </w:p>
    <w:p w14:paraId="61EF3F58" w14:textId="77777777" w:rsidR="004963D7" w:rsidRDefault="004963D7">
      <w:pPr>
        <w:pStyle w:val="Textoindependiente"/>
        <w:rPr>
          <w:rFonts w:ascii="Times New Roman"/>
          <w:sz w:val="22"/>
        </w:rPr>
      </w:pPr>
    </w:p>
    <w:p w14:paraId="325E004B" w14:textId="77777777" w:rsidR="004963D7" w:rsidRDefault="004963D7">
      <w:pPr>
        <w:pStyle w:val="Textoindependiente"/>
        <w:rPr>
          <w:rFonts w:ascii="Times New Roman"/>
          <w:sz w:val="22"/>
        </w:rPr>
      </w:pPr>
    </w:p>
    <w:p w14:paraId="5B3DFCB6" w14:textId="77777777" w:rsidR="004963D7" w:rsidRDefault="004963D7">
      <w:pPr>
        <w:pStyle w:val="Textoindependiente"/>
        <w:rPr>
          <w:rFonts w:ascii="Times New Roman"/>
          <w:sz w:val="22"/>
        </w:rPr>
      </w:pPr>
    </w:p>
    <w:p w14:paraId="7414A62F" w14:textId="77777777" w:rsidR="004963D7" w:rsidRDefault="004963D7">
      <w:pPr>
        <w:pStyle w:val="Textoindependiente"/>
        <w:rPr>
          <w:rFonts w:ascii="Times New Roman"/>
          <w:sz w:val="22"/>
        </w:rPr>
      </w:pPr>
    </w:p>
    <w:p w14:paraId="573851A2" w14:textId="77777777" w:rsidR="004963D7" w:rsidRDefault="004963D7">
      <w:pPr>
        <w:pStyle w:val="Textoindependiente"/>
        <w:rPr>
          <w:rFonts w:ascii="Times New Roman"/>
          <w:sz w:val="22"/>
        </w:rPr>
      </w:pPr>
    </w:p>
    <w:p w14:paraId="26A097BC" w14:textId="77777777" w:rsidR="004963D7" w:rsidRDefault="004963D7">
      <w:pPr>
        <w:pStyle w:val="Textoindependiente"/>
        <w:spacing w:before="16"/>
        <w:rPr>
          <w:rFonts w:ascii="Times New Roman"/>
          <w:sz w:val="22"/>
        </w:rPr>
      </w:pPr>
    </w:p>
    <w:p w14:paraId="79E9BFA4" w14:textId="77777777" w:rsidR="004963D7" w:rsidRDefault="00000000">
      <w:pPr>
        <w:spacing w:line="285" w:lineRule="auto"/>
        <w:ind w:left="2921" w:right="2889"/>
        <w:jc w:val="center"/>
        <w:rPr>
          <w:sz w:val="47"/>
        </w:rPr>
      </w:pPr>
      <w:r>
        <w:rPr>
          <w:color w:val="080808"/>
          <w:w w:val="110"/>
          <w:sz w:val="47"/>
        </w:rPr>
        <w:t xml:space="preserve">MANUAL </w:t>
      </w:r>
      <w:r>
        <w:rPr>
          <w:color w:val="1F1F1F"/>
          <w:w w:val="110"/>
          <w:sz w:val="47"/>
        </w:rPr>
        <w:t xml:space="preserve">DE </w:t>
      </w:r>
      <w:r>
        <w:rPr>
          <w:color w:val="0C0C0C"/>
          <w:w w:val="110"/>
          <w:sz w:val="47"/>
        </w:rPr>
        <w:t xml:space="preserve">INTEGRACIÓN </w:t>
      </w:r>
      <w:r>
        <w:rPr>
          <w:color w:val="282828"/>
          <w:w w:val="110"/>
          <w:sz w:val="47"/>
        </w:rPr>
        <w:t xml:space="preserve">Y </w:t>
      </w:r>
      <w:r>
        <w:rPr>
          <w:color w:val="161616"/>
          <w:spacing w:val="-2"/>
          <w:w w:val="115"/>
          <w:sz w:val="47"/>
        </w:rPr>
        <w:t>FUNCONAMIENTO</w:t>
      </w:r>
    </w:p>
    <w:p w14:paraId="1769E733" w14:textId="77777777" w:rsidR="004963D7" w:rsidRDefault="00000000">
      <w:pPr>
        <w:pStyle w:val="Ttulo"/>
        <w:spacing w:line="249" w:lineRule="auto"/>
        <w:ind w:left="1138" w:right="1091"/>
      </w:pPr>
      <w:r>
        <w:rPr>
          <w:color w:val="282828"/>
        </w:rPr>
        <w:t>DEL</w:t>
      </w:r>
      <w:r>
        <w:rPr>
          <w:color w:val="282828"/>
          <w:spacing w:val="-31"/>
        </w:rPr>
        <w:t xml:space="preserve"> </w:t>
      </w:r>
      <w:r>
        <w:rPr>
          <w:color w:val="1C1C1C"/>
        </w:rPr>
        <w:t>COMITÉ</w:t>
      </w:r>
      <w:r>
        <w:rPr>
          <w:color w:val="1C1C1C"/>
          <w:spacing w:val="-31"/>
        </w:rPr>
        <w:t xml:space="preserve"> </w:t>
      </w:r>
      <w:r>
        <w:rPr>
          <w:color w:val="080808"/>
        </w:rPr>
        <w:t>DE</w:t>
      </w:r>
      <w:r>
        <w:rPr>
          <w:color w:val="080808"/>
          <w:spacing w:val="-30"/>
        </w:rPr>
        <w:t xml:space="preserve"> </w:t>
      </w:r>
      <w:r>
        <w:t>OBRAS</w:t>
      </w:r>
      <w:r>
        <w:rPr>
          <w:spacing w:val="-31"/>
        </w:rPr>
        <w:t xml:space="preserve"> </w:t>
      </w:r>
      <w:r>
        <w:t>PÚBLICAS</w:t>
      </w:r>
      <w:r>
        <w:rPr>
          <w:spacing w:val="-22"/>
        </w:rPr>
        <w:t xml:space="preserve"> </w:t>
      </w:r>
      <w:r>
        <w:rPr>
          <w:color w:val="2D2D2D"/>
        </w:rPr>
        <w:t xml:space="preserve">Y </w:t>
      </w:r>
      <w:r>
        <w:rPr>
          <w:color w:val="080808"/>
        </w:rPr>
        <w:t>SERVICIOS</w:t>
      </w:r>
      <w:r>
        <w:rPr>
          <w:color w:val="080808"/>
          <w:spacing w:val="-1"/>
        </w:rPr>
        <w:t xml:space="preserve"> </w:t>
      </w:r>
      <w:r>
        <w:rPr>
          <w:color w:val="0E0E0E"/>
        </w:rPr>
        <w:t xml:space="preserve">RELACIONADOS </w:t>
      </w:r>
      <w:r>
        <w:rPr>
          <w:color w:val="181818"/>
        </w:rPr>
        <w:t>CON</w:t>
      </w:r>
    </w:p>
    <w:p w14:paraId="54D7434D" w14:textId="77777777" w:rsidR="004963D7" w:rsidRDefault="00000000">
      <w:pPr>
        <w:spacing w:before="174" w:line="261" w:lineRule="auto"/>
        <w:ind w:left="1765" w:right="1673" w:hanging="38"/>
        <w:jc w:val="center"/>
        <w:rPr>
          <w:sz w:val="51"/>
        </w:rPr>
      </w:pPr>
      <w:r>
        <w:rPr>
          <w:color w:val="232323"/>
          <w:w w:val="105"/>
          <w:sz w:val="52"/>
        </w:rPr>
        <w:t>LAS</w:t>
      </w:r>
      <w:r>
        <w:rPr>
          <w:color w:val="232323"/>
          <w:spacing w:val="-31"/>
          <w:w w:val="105"/>
          <w:sz w:val="52"/>
        </w:rPr>
        <w:t xml:space="preserve"> </w:t>
      </w:r>
      <w:r>
        <w:rPr>
          <w:color w:val="0A0A0A"/>
          <w:w w:val="105"/>
          <w:sz w:val="52"/>
        </w:rPr>
        <w:t>MISMAS</w:t>
      </w:r>
      <w:r>
        <w:rPr>
          <w:color w:val="0A0A0A"/>
          <w:spacing w:val="-21"/>
          <w:w w:val="105"/>
          <w:sz w:val="52"/>
        </w:rPr>
        <w:t xml:space="preserve"> </w:t>
      </w:r>
      <w:r>
        <w:rPr>
          <w:color w:val="212121"/>
          <w:w w:val="105"/>
          <w:sz w:val="52"/>
        </w:rPr>
        <w:t>DE</w:t>
      </w:r>
      <w:r>
        <w:rPr>
          <w:color w:val="212121"/>
          <w:spacing w:val="-31"/>
          <w:w w:val="105"/>
          <w:sz w:val="52"/>
        </w:rPr>
        <w:t xml:space="preserve"> </w:t>
      </w:r>
      <w:r>
        <w:rPr>
          <w:color w:val="181818"/>
          <w:w w:val="105"/>
          <w:sz w:val="52"/>
        </w:rPr>
        <w:t>LA</w:t>
      </w:r>
      <w:r>
        <w:rPr>
          <w:color w:val="181818"/>
          <w:spacing w:val="-20"/>
          <w:w w:val="105"/>
          <w:sz w:val="52"/>
        </w:rPr>
        <w:t xml:space="preserve"> </w:t>
      </w:r>
      <w:r>
        <w:rPr>
          <w:color w:val="111111"/>
          <w:w w:val="105"/>
          <w:sz w:val="52"/>
        </w:rPr>
        <w:t>SECRETARÍA</w:t>
      </w:r>
      <w:r>
        <w:rPr>
          <w:color w:val="111111"/>
          <w:spacing w:val="21"/>
          <w:w w:val="105"/>
          <w:sz w:val="52"/>
        </w:rPr>
        <w:t xml:space="preserve"> </w:t>
      </w:r>
      <w:r>
        <w:rPr>
          <w:color w:val="1A1A1A"/>
          <w:w w:val="105"/>
          <w:sz w:val="52"/>
        </w:rPr>
        <w:t xml:space="preserve">DE </w:t>
      </w:r>
      <w:r>
        <w:rPr>
          <w:color w:val="0C0C0C"/>
          <w:spacing w:val="-2"/>
          <w:w w:val="105"/>
          <w:sz w:val="51"/>
        </w:rPr>
        <w:t>INFRAESTRUCTURA,</w:t>
      </w:r>
      <w:r>
        <w:rPr>
          <w:color w:val="0C0C0C"/>
          <w:spacing w:val="-20"/>
          <w:w w:val="105"/>
          <w:sz w:val="51"/>
        </w:rPr>
        <w:t xml:space="preserve"> </w:t>
      </w:r>
      <w:r>
        <w:rPr>
          <w:color w:val="0F0F0F"/>
          <w:spacing w:val="-2"/>
          <w:w w:val="105"/>
          <w:sz w:val="51"/>
        </w:rPr>
        <w:t xml:space="preserve">COMUNICACIONES </w:t>
      </w:r>
      <w:r>
        <w:rPr>
          <w:color w:val="262626"/>
          <w:w w:val="105"/>
          <w:sz w:val="51"/>
        </w:rPr>
        <w:t xml:space="preserve">Y </w:t>
      </w:r>
      <w:r>
        <w:rPr>
          <w:color w:val="0F0F0F"/>
          <w:w w:val="105"/>
          <w:sz w:val="51"/>
        </w:rPr>
        <w:t>TRANSPORTES</w:t>
      </w:r>
    </w:p>
    <w:p w14:paraId="613DCE84" w14:textId="77777777" w:rsidR="004963D7" w:rsidRDefault="00000000">
      <w:pPr>
        <w:pStyle w:val="Ttulo"/>
        <w:spacing w:before="128"/>
      </w:pPr>
      <w:r>
        <w:rPr>
          <w:color w:val="161616"/>
          <w:spacing w:val="-8"/>
        </w:rPr>
        <w:t>MANUAL</w:t>
      </w:r>
      <w:r>
        <w:rPr>
          <w:color w:val="161616"/>
          <w:spacing w:val="-6"/>
        </w:rPr>
        <w:t xml:space="preserve"> </w:t>
      </w:r>
      <w:r>
        <w:rPr>
          <w:spacing w:val="-8"/>
        </w:rPr>
        <w:t>COP-SICT</w:t>
      </w:r>
    </w:p>
    <w:p w14:paraId="1B288D39" w14:textId="77777777" w:rsidR="004963D7" w:rsidRDefault="004963D7">
      <w:pPr>
        <w:pStyle w:val="Textoindependiente"/>
        <w:rPr>
          <w:sz w:val="26"/>
        </w:rPr>
      </w:pPr>
    </w:p>
    <w:p w14:paraId="7DBE936D" w14:textId="77777777" w:rsidR="004963D7" w:rsidRDefault="004963D7">
      <w:pPr>
        <w:pStyle w:val="Textoindependiente"/>
        <w:rPr>
          <w:sz w:val="26"/>
        </w:rPr>
      </w:pPr>
    </w:p>
    <w:p w14:paraId="132AC6FE" w14:textId="77777777" w:rsidR="004963D7" w:rsidRDefault="004963D7">
      <w:pPr>
        <w:pStyle w:val="Textoindependiente"/>
        <w:rPr>
          <w:sz w:val="26"/>
        </w:rPr>
      </w:pPr>
    </w:p>
    <w:p w14:paraId="6B20C4A1" w14:textId="77777777" w:rsidR="004963D7" w:rsidRDefault="004963D7">
      <w:pPr>
        <w:pStyle w:val="Textoindependiente"/>
        <w:rPr>
          <w:sz w:val="26"/>
        </w:rPr>
      </w:pPr>
    </w:p>
    <w:p w14:paraId="632443D4" w14:textId="77777777" w:rsidR="004963D7" w:rsidRDefault="004963D7">
      <w:pPr>
        <w:pStyle w:val="Textoindependiente"/>
        <w:rPr>
          <w:sz w:val="26"/>
        </w:rPr>
      </w:pPr>
    </w:p>
    <w:p w14:paraId="014B193A" w14:textId="77777777" w:rsidR="004963D7" w:rsidRDefault="004963D7">
      <w:pPr>
        <w:pStyle w:val="Textoindependiente"/>
        <w:rPr>
          <w:sz w:val="26"/>
        </w:rPr>
      </w:pPr>
    </w:p>
    <w:p w14:paraId="39136730" w14:textId="77777777" w:rsidR="004963D7" w:rsidRDefault="004963D7">
      <w:pPr>
        <w:pStyle w:val="Textoindependiente"/>
        <w:rPr>
          <w:sz w:val="26"/>
        </w:rPr>
      </w:pPr>
    </w:p>
    <w:p w14:paraId="386A8138" w14:textId="77777777" w:rsidR="004963D7" w:rsidRDefault="004963D7">
      <w:pPr>
        <w:pStyle w:val="Textoindependiente"/>
        <w:rPr>
          <w:sz w:val="26"/>
        </w:rPr>
      </w:pPr>
    </w:p>
    <w:p w14:paraId="68EC0C0C" w14:textId="77777777" w:rsidR="004963D7" w:rsidRDefault="004963D7">
      <w:pPr>
        <w:pStyle w:val="Textoindependiente"/>
        <w:rPr>
          <w:sz w:val="26"/>
        </w:rPr>
      </w:pPr>
    </w:p>
    <w:p w14:paraId="429705DF" w14:textId="77777777" w:rsidR="004963D7" w:rsidRDefault="004963D7">
      <w:pPr>
        <w:pStyle w:val="Textoindependiente"/>
        <w:rPr>
          <w:sz w:val="26"/>
        </w:rPr>
      </w:pPr>
    </w:p>
    <w:p w14:paraId="36C909DD" w14:textId="77777777" w:rsidR="004963D7" w:rsidRDefault="004963D7">
      <w:pPr>
        <w:pStyle w:val="Textoindependiente"/>
        <w:spacing w:before="256"/>
        <w:rPr>
          <w:sz w:val="26"/>
        </w:rPr>
      </w:pPr>
    </w:p>
    <w:p w14:paraId="598C328F" w14:textId="77777777" w:rsidR="004963D7" w:rsidRDefault="00000000">
      <w:pPr>
        <w:spacing w:before="1"/>
        <w:ind w:right="1496"/>
        <w:jc w:val="right"/>
        <w:rPr>
          <w:sz w:val="26"/>
        </w:rPr>
      </w:pPr>
      <w:r>
        <w:rPr>
          <w:sz w:val="26"/>
        </w:rPr>
        <w:t>04</w:t>
      </w:r>
      <w:r>
        <w:rPr>
          <w:spacing w:val="-8"/>
          <w:sz w:val="26"/>
        </w:rPr>
        <w:t xml:space="preserve"> </w:t>
      </w:r>
      <w:r>
        <w:rPr>
          <w:sz w:val="26"/>
        </w:rPr>
        <w:t>de</w:t>
      </w:r>
      <w:r>
        <w:rPr>
          <w:spacing w:val="-3"/>
          <w:sz w:val="26"/>
        </w:rPr>
        <w:t xml:space="preserve"> </w:t>
      </w:r>
      <w:r>
        <w:rPr>
          <w:sz w:val="26"/>
        </w:rPr>
        <w:t>abril</w:t>
      </w:r>
      <w:r>
        <w:rPr>
          <w:spacing w:val="-1"/>
          <w:sz w:val="26"/>
        </w:rPr>
        <w:t xml:space="preserve"> </w:t>
      </w:r>
      <w:r>
        <w:rPr>
          <w:sz w:val="26"/>
        </w:rPr>
        <w:t>de</w:t>
      </w:r>
      <w:r>
        <w:rPr>
          <w:spacing w:val="-7"/>
          <w:sz w:val="26"/>
        </w:rPr>
        <w:t xml:space="preserve"> </w:t>
      </w:r>
      <w:r>
        <w:rPr>
          <w:spacing w:val="-4"/>
          <w:sz w:val="26"/>
        </w:rPr>
        <w:t>2024</w:t>
      </w:r>
    </w:p>
    <w:p w14:paraId="727C7887" w14:textId="77777777" w:rsidR="004963D7" w:rsidRDefault="004963D7">
      <w:pPr>
        <w:jc w:val="right"/>
        <w:rPr>
          <w:sz w:val="26"/>
        </w:rPr>
        <w:sectPr w:rsidR="004963D7" w:rsidSect="00291FC5">
          <w:footerReference w:type="default" r:id="rId8"/>
          <w:type w:val="continuous"/>
          <w:pgSz w:w="12240" w:h="15840"/>
          <w:pgMar w:top="160" w:right="20" w:bottom="1520" w:left="200" w:header="0" w:footer="1326" w:gutter="0"/>
          <w:pgNumType w:start="1"/>
          <w:cols w:space="720"/>
        </w:sectPr>
      </w:pPr>
    </w:p>
    <w:p w14:paraId="2C28D86B" w14:textId="77777777" w:rsidR="004963D7" w:rsidRDefault="00000000">
      <w:pPr>
        <w:spacing w:before="51"/>
        <w:ind w:right="231"/>
        <w:jc w:val="center"/>
        <w:rPr>
          <w:sz w:val="15"/>
        </w:rPr>
      </w:pPr>
      <w:r>
        <w:rPr>
          <w:w w:val="105"/>
          <w:sz w:val="15"/>
        </w:rPr>
        <w:lastRenderedPageBreak/>
        <w:t>MANUAL</w:t>
      </w:r>
      <w:r>
        <w:rPr>
          <w:spacing w:val="13"/>
          <w:w w:val="105"/>
          <w:sz w:val="15"/>
        </w:rPr>
        <w:t xml:space="preserve"> </w:t>
      </w:r>
      <w:r>
        <w:rPr>
          <w:w w:val="105"/>
          <w:sz w:val="15"/>
        </w:rPr>
        <w:t>DE</w:t>
      </w:r>
      <w:r>
        <w:rPr>
          <w:spacing w:val="7"/>
          <w:w w:val="105"/>
          <w:sz w:val="15"/>
        </w:rPr>
        <w:t xml:space="preserve"> </w:t>
      </w:r>
      <w:r>
        <w:rPr>
          <w:w w:val="105"/>
          <w:sz w:val="15"/>
        </w:rPr>
        <w:t>INTEGRACION</w:t>
      </w:r>
      <w:r>
        <w:rPr>
          <w:spacing w:val="20"/>
          <w:w w:val="105"/>
          <w:sz w:val="15"/>
        </w:rPr>
        <w:t xml:space="preserve"> </w:t>
      </w:r>
      <w:r>
        <w:rPr>
          <w:w w:val="105"/>
          <w:sz w:val="15"/>
        </w:rPr>
        <w:t>Y</w:t>
      </w:r>
      <w:r>
        <w:rPr>
          <w:spacing w:val="9"/>
          <w:w w:val="105"/>
          <w:sz w:val="15"/>
        </w:rPr>
        <w:t xml:space="preserve"> </w:t>
      </w:r>
      <w:r>
        <w:rPr>
          <w:w w:val="105"/>
          <w:sz w:val="15"/>
        </w:rPr>
        <w:t>FUNCIONA</w:t>
      </w:r>
      <w:r>
        <w:rPr>
          <w:spacing w:val="-16"/>
          <w:w w:val="105"/>
          <w:sz w:val="15"/>
        </w:rPr>
        <w:t xml:space="preserve"> </w:t>
      </w:r>
      <w:r>
        <w:rPr>
          <w:w w:val="105"/>
          <w:sz w:val="15"/>
        </w:rPr>
        <w:t>MIENTO</w:t>
      </w:r>
      <w:r>
        <w:rPr>
          <w:spacing w:val="15"/>
          <w:w w:val="105"/>
          <w:sz w:val="15"/>
        </w:rPr>
        <w:t xml:space="preserve"> </w:t>
      </w:r>
      <w:r>
        <w:rPr>
          <w:w w:val="105"/>
          <w:sz w:val="15"/>
        </w:rPr>
        <w:t>DEL</w:t>
      </w:r>
      <w:r>
        <w:rPr>
          <w:spacing w:val="5"/>
          <w:w w:val="105"/>
          <w:sz w:val="15"/>
        </w:rPr>
        <w:t xml:space="preserve"> </w:t>
      </w:r>
      <w:r>
        <w:rPr>
          <w:w w:val="105"/>
          <w:sz w:val="15"/>
        </w:rPr>
        <w:t>COMCTE</w:t>
      </w:r>
      <w:r>
        <w:rPr>
          <w:spacing w:val="12"/>
          <w:w w:val="105"/>
          <w:sz w:val="15"/>
        </w:rPr>
        <w:t xml:space="preserve"> </w:t>
      </w:r>
      <w:r>
        <w:rPr>
          <w:w w:val="105"/>
          <w:sz w:val="15"/>
        </w:rPr>
        <w:t>DE</w:t>
      </w:r>
      <w:r>
        <w:rPr>
          <w:spacing w:val="5"/>
          <w:w w:val="105"/>
          <w:sz w:val="15"/>
        </w:rPr>
        <w:t xml:space="preserve"> </w:t>
      </w:r>
      <w:r>
        <w:rPr>
          <w:w w:val="105"/>
          <w:sz w:val="15"/>
        </w:rPr>
        <w:t>OBRAS</w:t>
      </w:r>
      <w:r>
        <w:rPr>
          <w:spacing w:val="17"/>
          <w:w w:val="105"/>
          <w:sz w:val="15"/>
        </w:rPr>
        <w:t xml:space="preserve"> </w:t>
      </w:r>
      <w:r>
        <w:rPr>
          <w:w w:val="105"/>
          <w:sz w:val="15"/>
        </w:rPr>
        <w:t>PÚBLICAS</w:t>
      </w:r>
      <w:r>
        <w:rPr>
          <w:spacing w:val="11"/>
          <w:w w:val="105"/>
          <w:sz w:val="15"/>
        </w:rPr>
        <w:t xml:space="preserve"> </w:t>
      </w:r>
      <w:r>
        <w:rPr>
          <w:color w:val="1A1A1A"/>
          <w:w w:val="105"/>
          <w:sz w:val="15"/>
        </w:rPr>
        <w:t>Y</w:t>
      </w:r>
      <w:r>
        <w:rPr>
          <w:color w:val="1A1A1A"/>
          <w:spacing w:val="7"/>
          <w:w w:val="105"/>
          <w:sz w:val="15"/>
        </w:rPr>
        <w:t xml:space="preserve"> </w:t>
      </w:r>
      <w:r>
        <w:rPr>
          <w:w w:val="105"/>
          <w:sz w:val="15"/>
        </w:rPr>
        <w:t>SERVICIOS</w:t>
      </w:r>
      <w:r>
        <w:rPr>
          <w:spacing w:val="13"/>
          <w:w w:val="105"/>
          <w:sz w:val="15"/>
        </w:rPr>
        <w:t xml:space="preserve"> </w:t>
      </w:r>
      <w:r>
        <w:rPr>
          <w:w w:val="105"/>
          <w:sz w:val="15"/>
        </w:rPr>
        <w:t>RELACIONA</w:t>
      </w:r>
      <w:r>
        <w:rPr>
          <w:spacing w:val="-18"/>
          <w:w w:val="105"/>
          <w:sz w:val="15"/>
        </w:rPr>
        <w:t xml:space="preserve"> </w:t>
      </w:r>
      <w:r>
        <w:rPr>
          <w:w w:val="105"/>
          <w:sz w:val="15"/>
        </w:rPr>
        <w:t>DOS</w:t>
      </w:r>
      <w:r>
        <w:rPr>
          <w:spacing w:val="9"/>
          <w:w w:val="105"/>
          <w:sz w:val="15"/>
        </w:rPr>
        <w:t xml:space="preserve"> </w:t>
      </w:r>
      <w:r>
        <w:rPr>
          <w:w w:val="105"/>
          <w:sz w:val="15"/>
        </w:rPr>
        <w:t>CON</w:t>
      </w:r>
      <w:r>
        <w:rPr>
          <w:spacing w:val="2"/>
          <w:w w:val="105"/>
          <w:sz w:val="15"/>
        </w:rPr>
        <w:t xml:space="preserve"> </w:t>
      </w:r>
      <w:r>
        <w:rPr>
          <w:w w:val="105"/>
          <w:sz w:val="15"/>
        </w:rPr>
        <w:t>LAS</w:t>
      </w:r>
      <w:r>
        <w:rPr>
          <w:spacing w:val="2"/>
          <w:w w:val="105"/>
          <w:sz w:val="15"/>
        </w:rPr>
        <w:t xml:space="preserve"> </w:t>
      </w:r>
      <w:r>
        <w:rPr>
          <w:w w:val="105"/>
          <w:sz w:val="15"/>
        </w:rPr>
        <w:t>MISMAS</w:t>
      </w:r>
      <w:r>
        <w:rPr>
          <w:spacing w:val="7"/>
          <w:w w:val="105"/>
          <w:sz w:val="15"/>
        </w:rPr>
        <w:t xml:space="preserve"> </w:t>
      </w:r>
      <w:r>
        <w:rPr>
          <w:spacing w:val="-5"/>
          <w:w w:val="105"/>
          <w:sz w:val="15"/>
        </w:rPr>
        <w:t>DE</w:t>
      </w:r>
    </w:p>
    <w:p w14:paraId="360340A3" w14:textId="77777777" w:rsidR="004963D7" w:rsidRDefault="00000000">
      <w:pPr>
        <w:spacing w:before="24" w:line="256" w:lineRule="auto"/>
        <w:ind w:left="3400" w:right="3627"/>
        <w:jc w:val="center"/>
        <w:rPr>
          <w:sz w:val="16"/>
        </w:rPr>
      </w:pPr>
      <w:r>
        <w:rPr>
          <w:sz w:val="16"/>
        </w:rPr>
        <w:t>LA SECRETARÍA</w:t>
      </w:r>
      <w:r>
        <w:rPr>
          <w:spacing w:val="25"/>
          <w:sz w:val="16"/>
        </w:rPr>
        <w:t xml:space="preserve"> </w:t>
      </w:r>
      <w:r>
        <w:rPr>
          <w:sz w:val="16"/>
        </w:rPr>
        <w:t>DE INFRAESTRUCTURA,</w:t>
      </w:r>
      <w:r>
        <w:rPr>
          <w:spacing w:val="-7"/>
          <w:sz w:val="16"/>
        </w:rPr>
        <w:t xml:space="preserve"> </w:t>
      </w:r>
      <w:r>
        <w:rPr>
          <w:sz w:val="16"/>
        </w:rPr>
        <w:t>COMUNICACIONES Y TRANSPORTES</w:t>
      </w:r>
      <w:r>
        <w:rPr>
          <w:spacing w:val="40"/>
          <w:sz w:val="16"/>
        </w:rPr>
        <w:t xml:space="preserve"> </w:t>
      </w:r>
      <w:r>
        <w:rPr>
          <w:sz w:val="16"/>
        </w:rPr>
        <w:t>MANUAL COP-SICT</w:t>
      </w:r>
    </w:p>
    <w:p w14:paraId="35D376CC" w14:textId="77777777" w:rsidR="004963D7" w:rsidRDefault="004963D7">
      <w:pPr>
        <w:spacing w:line="256" w:lineRule="auto"/>
        <w:jc w:val="center"/>
        <w:rPr>
          <w:sz w:val="16"/>
        </w:rPr>
        <w:sectPr w:rsidR="004963D7" w:rsidSect="00291FC5">
          <w:pgSz w:w="12240" w:h="15840"/>
          <w:pgMar w:top="180" w:right="20" w:bottom="1620" w:left="200" w:header="0" w:footer="1326" w:gutter="0"/>
          <w:cols w:space="720"/>
        </w:sectPr>
      </w:pPr>
    </w:p>
    <w:p w14:paraId="0C8131D3" w14:textId="77777777" w:rsidR="004963D7" w:rsidRDefault="00000000">
      <w:pPr>
        <w:pStyle w:val="Ttulo3"/>
        <w:ind w:left="1656"/>
      </w:pPr>
      <w:r>
        <w:rPr>
          <w:color w:val="C83159"/>
          <w:spacing w:val="-2"/>
        </w:rPr>
        <w:t>COMUNICACIONES</w:t>
      </w:r>
    </w:p>
    <w:p w14:paraId="53612A97" w14:textId="77777777" w:rsidR="004963D7" w:rsidRDefault="00000000">
      <w:pPr>
        <w:spacing w:line="394" w:lineRule="exact"/>
        <w:ind w:left="452" w:right="40"/>
        <w:jc w:val="center"/>
        <w:rPr>
          <w:rFonts w:ascii="Consolas"/>
          <w:sz w:val="45"/>
        </w:rPr>
      </w:pPr>
      <w:r>
        <w:br w:type="column"/>
      </w:r>
      <w:r>
        <w:rPr>
          <w:rFonts w:ascii="Consolas"/>
          <w:color w:val="91133F"/>
          <w:spacing w:val="-4"/>
          <w:sz w:val="45"/>
        </w:rPr>
        <w:t>2C24</w:t>
      </w:r>
    </w:p>
    <w:p w14:paraId="51ABD2DF" w14:textId="77777777" w:rsidR="004963D7" w:rsidRDefault="00000000">
      <w:pPr>
        <w:spacing w:line="176" w:lineRule="exact"/>
        <w:ind w:left="452"/>
        <w:jc w:val="center"/>
        <w:rPr>
          <w:rFonts w:ascii="Times New Roman"/>
        </w:rPr>
      </w:pPr>
      <w:r>
        <w:rPr>
          <w:rFonts w:ascii="Times New Roman"/>
          <w:color w:val="8C3654"/>
          <w:w w:val="95"/>
        </w:rPr>
        <w:t>Felipe</w:t>
      </w:r>
      <w:r>
        <w:rPr>
          <w:rFonts w:ascii="Times New Roman"/>
          <w:color w:val="8C3654"/>
          <w:spacing w:val="7"/>
        </w:rPr>
        <w:t xml:space="preserve"> </w:t>
      </w:r>
      <w:r>
        <w:rPr>
          <w:rFonts w:ascii="Times New Roman"/>
          <w:color w:val="DF6D8E"/>
          <w:w w:val="95"/>
        </w:rPr>
        <w:t>Cm</w:t>
      </w:r>
      <w:r>
        <w:rPr>
          <w:rFonts w:ascii="Times New Roman"/>
          <w:color w:val="DF6D8E"/>
          <w:spacing w:val="-1"/>
          <w:w w:val="95"/>
        </w:rPr>
        <w:t xml:space="preserve"> </w:t>
      </w:r>
      <w:r>
        <w:rPr>
          <w:rFonts w:ascii="Times New Roman"/>
          <w:color w:val="BF6283"/>
          <w:w w:val="95"/>
        </w:rPr>
        <w:t>i</w:t>
      </w:r>
      <w:r>
        <w:rPr>
          <w:rFonts w:ascii="Times New Roman"/>
          <w:color w:val="BF6283"/>
          <w:spacing w:val="-2"/>
        </w:rPr>
        <w:t xml:space="preserve"> </w:t>
      </w:r>
      <w:commentRangeStart w:id="0"/>
      <w:proofErr w:type="spellStart"/>
      <w:r>
        <w:rPr>
          <w:rFonts w:ascii="Times New Roman"/>
          <w:color w:val="C6728C"/>
          <w:spacing w:val="-4"/>
          <w:w w:val="95"/>
        </w:rPr>
        <w:t>iIIo</w:t>
      </w:r>
      <w:commentRangeEnd w:id="0"/>
      <w:proofErr w:type="spellEnd"/>
      <w:r w:rsidR="001B5DDC">
        <w:rPr>
          <w:rStyle w:val="Refdecomentario"/>
        </w:rPr>
        <w:commentReference w:id="0"/>
      </w:r>
    </w:p>
    <w:p w14:paraId="47C5A40E" w14:textId="77777777" w:rsidR="004963D7" w:rsidRDefault="00000000">
      <w:pPr>
        <w:spacing w:line="234" w:lineRule="exact"/>
        <w:ind w:left="452" w:right="13"/>
        <w:jc w:val="center"/>
        <w:rPr>
          <w:rFonts w:ascii="Times New Roman"/>
        </w:rPr>
      </w:pPr>
      <w:r>
        <w:rPr>
          <w:rFonts w:ascii="Times New Roman"/>
          <w:color w:val="9A5669"/>
        </w:rPr>
        <w:t>P</w:t>
      </w:r>
      <w:r>
        <w:rPr>
          <w:rFonts w:ascii="Times New Roman"/>
          <w:color w:val="C45D82"/>
        </w:rPr>
        <w:t>U</w:t>
      </w:r>
      <w:r>
        <w:rPr>
          <w:rFonts w:ascii="Times New Roman"/>
          <w:color w:val="BA054D"/>
        </w:rPr>
        <w:t>E</w:t>
      </w:r>
      <w:r>
        <w:rPr>
          <w:rFonts w:ascii="Times New Roman"/>
          <w:color w:val="BA054D"/>
          <w:spacing w:val="2"/>
        </w:rPr>
        <w:t xml:space="preserve"> </w:t>
      </w:r>
      <w:r>
        <w:rPr>
          <w:rFonts w:ascii="Times New Roman"/>
          <w:color w:val="AE0331"/>
          <w:spacing w:val="-5"/>
        </w:rPr>
        <w:t>RTO</w:t>
      </w:r>
    </w:p>
    <w:p w14:paraId="04338E46" w14:textId="77777777" w:rsidR="004963D7" w:rsidRDefault="004963D7">
      <w:pPr>
        <w:spacing w:line="234" w:lineRule="exact"/>
        <w:jc w:val="center"/>
        <w:rPr>
          <w:rFonts w:ascii="Times New Roman"/>
        </w:rPr>
        <w:sectPr w:rsidR="004963D7" w:rsidSect="00291FC5">
          <w:type w:val="continuous"/>
          <w:pgSz w:w="12240" w:h="15840"/>
          <w:pgMar w:top="160" w:right="20" w:bottom="1520" w:left="200" w:header="0" w:footer="1326" w:gutter="0"/>
          <w:cols w:num="2" w:space="720" w:equalWidth="0">
            <w:col w:w="5706" w:space="2117"/>
            <w:col w:w="4197"/>
          </w:cols>
        </w:sectPr>
      </w:pPr>
    </w:p>
    <w:p w14:paraId="48E5B718" w14:textId="77777777" w:rsidR="004963D7" w:rsidRDefault="004963D7">
      <w:pPr>
        <w:pStyle w:val="Textoindependiente"/>
        <w:spacing w:before="209"/>
        <w:rPr>
          <w:rFonts w:ascii="Times New Roman"/>
          <w:sz w:val="22"/>
        </w:rPr>
      </w:pPr>
    </w:p>
    <w:p w14:paraId="2FADFF3E" w14:textId="77777777" w:rsidR="004963D7" w:rsidRDefault="00000000">
      <w:pPr>
        <w:spacing w:before="1"/>
        <w:ind w:right="194"/>
        <w:jc w:val="center"/>
      </w:pPr>
      <w:r>
        <w:rPr>
          <w:spacing w:val="-2"/>
        </w:rPr>
        <w:t>ÍNDICE</w:t>
      </w:r>
    </w:p>
    <w:p w14:paraId="4125BA1A" w14:textId="77777777" w:rsidR="004963D7" w:rsidRDefault="004963D7">
      <w:pPr>
        <w:pStyle w:val="Textoindependiente"/>
        <w:spacing w:before="9" w:after="1"/>
        <w:rPr>
          <w:sz w:val="14"/>
        </w:rPr>
      </w:pPr>
    </w:p>
    <w:tbl>
      <w:tblPr>
        <w:tblStyle w:val="TableNormal"/>
        <w:tblW w:w="0" w:type="auto"/>
        <w:tblInd w:w="1475" w:type="dxa"/>
        <w:tblBorders>
          <w:top w:val="single" w:sz="6" w:space="0" w:color="2B2B2B"/>
          <w:left w:val="single" w:sz="6" w:space="0" w:color="2B2B2B"/>
          <w:bottom w:val="single" w:sz="6" w:space="0" w:color="2B2B2B"/>
          <w:right w:val="single" w:sz="6" w:space="0" w:color="2B2B2B"/>
          <w:insideH w:val="single" w:sz="6" w:space="0" w:color="2B2B2B"/>
          <w:insideV w:val="single" w:sz="6" w:space="0" w:color="2B2B2B"/>
        </w:tblBorders>
        <w:tblLayout w:type="fixed"/>
        <w:tblLook w:val="01E0" w:firstRow="1" w:lastRow="1" w:firstColumn="1" w:lastColumn="1" w:noHBand="0" w:noVBand="0"/>
      </w:tblPr>
      <w:tblGrid>
        <w:gridCol w:w="8304"/>
        <w:gridCol w:w="701"/>
      </w:tblGrid>
      <w:tr w:rsidR="004963D7" w14:paraId="058E5488" w14:textId="77777777">
        <w:trPr>
          <w:trHeight w:val="282"/>
        </w:trPr>
        <w:tc>
          <w:tcPr>
            <w:tcW w:w="8304" w:type="dxa"/>
          </w:tcPr>
          <w:p w14:paraId="5F614359" w14:textId="77777777" w:rsidR="004963D7" w:rsidRDefault="004963D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01" w:type="dxa"/>
          </w:tcPr>
          <w:p w14:paraId="3161873F" w14:textId="77777777" w:rsidR="004963D7" w:rsidRDefault="00000000">
            <w:pPr>
              <w:pStyle w:val="TableParagraph"/>
              <w:spacing w:line="263" w:lineRule="exact"/>
              <w:ind w:left="91" w:right="131"/>
              <w:jc w:val="center"/>
            </w:pPr>
            <w:r>
              <w:rPr>
                <w:spacing w:val="-4"/>
              </w:rPr>
              <w:t>PAG.</w:t>
            </w:r>
          </w:p>
        </w:tc>
      </w:tr>
      <w:tr w:rsidR="004963D7" w14:paraId="507734FD" w14:textId="77777777">
        <w:trPr>
          <w:trHeight w:val="503"/>
        </w:trPr>
        <w:tc>
          <w:tcPr>
            <w:tcW w:w="8304" w:type="dxa"/>
            <w:tcBorders>
              <w:bottom w:val="single" w:sz="6" w:space="0" w:color="000000"/>
            </w:tcBorders>
          </w:tcPr>
          <w:p w14:paraId="404D9450" w14:textId="77777777" w:rsidR="004963D7" w:rsidRDefault="00000000">
            <w:pPr>
              <w:pStyle w:val="TableParagraph"/>
              <w:spacing w:line="234" w:lineRule="exact"/>
              <w:ind w:left="113"/>
            </w:pPr>
            <w:r>
              <w:rPr>
                <w:spacing w:val="-2"/>
              </w:rPr>
              <w:t>INTRODUCCIÓN</w:t>
            </w:r>
          </w:p>
        </w:tc>
        <w:tc>
          <w:tcPr>
            <w:tcW w:w="701" w:type="dxa"/>
            <w:tcBorders>
              <w:bottom w:val="single" w:sz="6" w:space="0" w:color="000000"/>
            </w:tcBorders>
          </w:tcPr>
          <w:p w14:paraId="7B3F8FA9" w14:textId="77777777" w:rsidR="004963D7" w:rsidRDefault="00000000">
            <w:pPr>
              <w:pStyle w:val="TableParagraph"/>
              <w:spacing w:line="248" w:lineRule="exact"/>
              <w:ind w:left="91" w:right="133"/>
              <w:jc w:val="center"/>
            </w:pPr>
            <w:r>
              <w:rPr>
                <w:spacing w:val="-10"/>
                <w:w w:val="105"/>
              </w:rPr>
              <w:t>3</w:t>
            </w:r>
          </w:p>
        </w:tc>
      </w:tr>
      <w:tr w:rsidR="004963D7" w14:paraId="6CB684F0" w14:textId="77777777">
        <w:trPr>
          <w:trHeight w:val="556"/>
        </w:trPr>
        <w:tc>
          <w:tcPr>
            <w:tcW w:w="8304" w:type="dxa"/>
            <w:tcBorders>
              <w:top w:val="single" w:sz="6" w:space="0" w:color="000000"/>
            </w:tcBorders>
          </w:tcPr>
          <w:p w14:paraId="0838ABA6" w14:textId="77777777" w:rsidR="004963D7" w:rsidRDefault="00000000">
            <w:pPr>
              <w:pStyle w:val="TableParagraph"/>
              <w:spacing w:line="263" w:lineRule="exact"/>
              <w:ind w:left="121"/>
            </w:pPr>
            <w:r>
              <w:rPr>
                <w:spacing w:val="-2"/>
              </w:rPr>
              <w:t>OBJETIVO</w:t>
            </w:r>
          </w:p>
        </w:tc>
        <w:tc>
          <w:tcPr>
            <w:tcW w:w="701" w:type="dxa"/>
            <w:tcBorders>
              <w:top w:val="single" w:sz="6" w:space="0" w:color="000000"/>
            </w:tcBorders>
          </w:tcPr>
          <w:p w14:paraId="011DBBB3" w14:textId="77777777" w:rsidR="004963D7" w:rsidRDefault="00000000">
            <w:pPr>
              <w:pStyle w:val="TableParagraph"/>
              <w:spacing w:before="11"/>
              <w:ind w:left="91" w:right="127"/>
              <w:jc w:val="center"/>
              <w:rPr>
                <w:sz w:val="21"/>
              </w:rPr>
            </w:pPr>
            <w:r>
              <w:rPr>
                <w:spacing w:val="-10"/>
                <w:w w:val="105"/>
                <w:sz w:val="21"/>
              </w:rPr>
              <w:t>4</w:t>
            </w:r>
          </w:p>
        </w:tc>
      </w:tr>
      <w:tr w:rsidR="004963D7" w14:paraId="100084FA" w14:textId="77777777">
        <w:trPr>
          <w:trHeight w:val="532"/>
        </w:trPr>
        <w:tc>
          <w:tcPr>
            <w:tcW w:w="8304" w:type="dxa"/>
          </w:tcPr>
          <w:p w14:paraId="3116CCE5" w14:textId="77777777" w:rsidR="004963D7" w:rsidRDefault="00000000">
            <w:pPr>
              <w:pStyle w:val="TableParagraph"/>
              <w:spacing w:line="232" w:lineRule="exact"/>
              <w:ind w:left="120"/>
            </w:pPr>
            <w:r>
              <w:t>MARCO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JURÍDICO</w:t>
            </w:r>
          </w:p>
        </w:tc>
        <w:tc>
          <w:tcPr>
            <w:tcW w:w="701" w:type="dxa"/>
          </w:tcPr>
          <w:p w14:paraId="52BF4D2C" w14:textId="77777777" w:rsidR="004963D7" w:rsidRDefault="00000000">
            <w:pPr>
              <w:pStyle w:val="TableParagraph"/>
              <w:spacing w:line="246" w:lineRule="exact"/>
              <w:ind w:right="43"/>
              <w:jc w:val="center"/>
              <w:rPr>
                <w:rFonts w:ascii="Courier New"/>
              </w:rPr>
            </w:pPr>
            <w:r>
              <w:rPr>
                <w:rFonts w:ascii="Courier New"/>
                <w:spacing w:val="-10"/>
                <w:w w:val="105"/>
              </w:rPr>
              <w:t>5</w:t>
            </w:r>
          </w:p>
        </w:tc>
      </w:tr>
      <w:tr w:rsidR="004963D7" w14:paraId="689680A2" w14:textId="77777777">
        <w:trPr>
          <w:trHeight w:val="527"/>
        </w:trPr>
        <w:tc>
          <w:tcPr>
            <w:tcW w:w="8304" w:type="dxa"/>
          </w:tcPr>
          <w:p w14:paraId="7EFA2530" w14:textId="77777777" w:rsidR="004963D7" w:rsidRDefault="00000000">
            <w:pPr>
              <w:pStyle w:val="TableParagraph"/>
              <w:spacing w:line="232" w:lineRule="exact"/>
              <w:ind w:left="12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08384" behindDoc="1" locked="0" layoutInCell="1" allowOverlap="1" wp14:anchorId="2FCA96AD" wp14:editId="0A032CDD">
                      <wp:simplePos x="0" y="0"/>
                      <wp:positionH relativeFrom="column">
                        <wp:posOffset>1141475</wp:posOffset>
                      </wp:positionH>
                      <wp:positionV relativeFrom="paragraph">
                        <wp:posOffset>301561</wp:posOffset>
                      </wp:positionV>
                      <wp:extent cx="317500" cy="12700"/>
                      <wp:effectExtent l="0" t="0" r="0" b="0"/>
                      <wp:wrapNone/>
                      <wp:docPr id="3" name="Gro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7500" cy="12700"/>
                                <a:chOff x="0" y="0"/>
                                <a:chExt cx="317500" cy="12700"/>
                              </a:xfrm>
                            </wpg:grpSpPr>
                            <wps:wsp>
                              <wps:cNvPr id="4" name="Graphic 4"/>
                              <wps:cNvSpPr/>
                              <wps:spPr>
                                <a:xfrm>
                                  <a:off x="0" y="6095"/>
                                  <a:ext cx="3175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7500">
                                      <a:moveTo>
                                        <a:pt x="0" y="0"/>
                                      </a:moveTo>
                                      <a:lnTo>
                                        <a:pt x="316992" y="0"/>
                                      </a:lnTo>
                                    </a:path>
                                  </a:pathLst>
                                </a:custGeom>
                                <a:ln w="12192">
                                  <a:solidFill>
                                    <a:srgbClr val="000003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B5B08B5" id="Group 3" o:spid="_x0000_s1026" style="position:absolute;margin-left:89.9pt;margin-top:23.75pt;width:25pt;height:1pt;z-index:-16708096;mso-wrap-distance-left:0;mso-wrap-distance-right:0" coordsize="31750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">
                      <v:shape id="Graphic 4" o:spid="_x0000_s1027" style="position:absolute;top:6095;width:317500;height:1270;visibility:visible;mso-wrap-style:square;v-text-anchor:top" coordsize="317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" path="m,l316992,e" filled="f" strokecolor="#000003" strokeweight=".96pt">
                        <v:path arrowok="t"/>
                      </v:shape>
                    </v:group>
                  </w:pict>
                </mc:Fallback>
              </mc:AlternateContent>
            </w:r>
            <w:r>
              <w:t>1.-</w:t>
            </w:r>
            <w:r>
              <w:rPr>
                <w:spacing w:val="-10"/>
              </w:rPr>
              <w:t xml:space="preserve"> </w:t>
            </w:r>
            <w:r>
              <w:t>GLOSARIO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TÉRMINOS</w:t>
            </w:r>
          </w:p>
        </w:tc>
        <w:tc>
          <w:tcPr>
            <w:tcW w:w="701" w:type="dxa"/>
          </w:tcPr>
          <w:p w14:paraId="5D718F62" w14:textId="77777777" w:rsidR="004963D7" w:rsidRDefault="00000000">
            <w:pPr>
              <w:pStyle w:val="TableParagraph"/>
              <w:spacing w:line="232" w:lineRule="exact"/>
              <w:ind w:left="91" w:right="124"/>
              <w:jc w:val="center"/>
            </w:pPr>
            <w:r>
              <w:rPr>
                <w:spacing w:val="-10"/>
              </w:rPr>
              <w:t>6</w:t>
            </w:r>
          </w:p>
        </w:tc>
      </w:tr>
      <w:tr w:rsidR="004963D7" w14:paraId="082A7D3E" w14:textId="77777777">
        <w:trPr>
          <w:trHeight w:val="253"/>
        </w:trPr>
        <w:tc>
          <w:tcPr>
            <w:tcW w:w="8304" w:type="dxa"/>
          </w:tcPr>
          <w:p w14:paraId="70D1C57A" w14:textId="77777777" w:rsidR="004963D7" w:rsidRDefault="00000000">
            <w:pPr>
              <w:pStyle w:val="TableParagraph"/>
              <w:spacing w:line="229" w:lineRule="exact"/>
              <w:ind w:left="120"/>
            </w:pPr>
            <w:r>
              <w:t>II.-</w:t>
            </w:r>
            <w:r>
              <w:rPr>
                <w:spacing w:val="-4"/>
              </w:rPr>
              <w:t xml:space="preserve"> </w:t>
            </w:r>
            <w:r>
              <w:t>INTEGRACIÓN</w:t>
            </w:r>
            <w:r>
              <w:rPr>
                <w:spacing w:val="17"/>
              </w:rPr>
              <w:t xml:space="preserve"> </w:t>
            </w:r>
            <w:r>
              <w:t>DEL</w:t>
            </w:r>
            <w:r>
              <w:rPr>
                <w:spacing w:val="10"/>
              </w:rPr>
              <w:t xml:space="preserve"> </w:t>
            </w:r>
            <w:r>
              <w:t>COP-</w:t>
            </w:r>
            <w:r>
              <w:rPr>
                <w:spacing w:val="-4"/>
              </w:rPr>
              <w:t>SICT</w:t>
            </w:r>
          </w:p>
        </w:tc>
        <w:tc>
          <w:tcPr>
            <w:tcW w:w="701" w:type="dxa"/>
            <w:vMerge w:val="restart"/>
          </w:tcPr>
          <w:p w14:paraId="3A91D879" w14:textId="77777777" w:rsidR="004963D7" w:rsidRDefault="00000000">
            <w:pPr>
              <w:pStyle w:val="TableParagraph"/>
              <w:spacing w:line="229" w:lineRule="exact"/>
              <w:ind w:left="91" w:right="117"/>
              <w:jc w:val="center"/>
            </w:pPr>
            <w:r>
              <w:rPr>
                <w:spacing w:val="-10"/>
              </w:rPr>
              <w:t>7</w:t>
            </w:r>
          </w:p>
        </w:tc>
      </w:tr>
      <w:tr w:rsidR="004963D7" w14:paraId="4A2C5822" w14:textId="77777777">
        <w:trPr>
          <w:trHeight w:val="306"/>
        </w:trPr>
        <w:tc>
          <w:tcPr>
            <w:tcW w:w="8304" w:type="dxa"/>
          </w:tcPr>
          <w:p w14:paraId="61135A7C" w14:textId="77777777" w:rsidR="004963D7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855"/>
              </w:tabs>
              <w:spacing w:line="248" w:lineRule="exact"/>
              <w:ind w:hanging="370"/>
            </w:pPr>
            <w:r>
              <w:t>Con</w:t>
            </w:r>
            <w:r>
              <w:rPr>
                <w:spacing w:val="1"/>
              </w:rPr>
              <w:t xml:space="preserve"> </w:t>
            </w:r>
            <w:r>
              <w:t>derecho</w:t>
            </w:r>
            <w:r>
              <w:rPr>
                <w:spacing w:val="2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voz y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voto</w:t>
            </w:r>
          </w:p>
        </w:tc>
        <w:tc>
          <w:tcPr>
            <w:tcW w:w="701" w:type="dxa"/>
            <w:vMerge/>
            <w:tcBorders>
              <w:top w:val="nil"/>
            </w:tcBorders>
          </w:tcPr>
          <w:p w14:paraId="3E833245" w14:textId="77777777" w:rsidR="004963D7" w:rsidRDefault="004963D7">
            <w:pPr>
              <w:rPr>
                <w:sz w:val="2"/>
                <w:szCs w:val="2"/>
              </w:rPr>
            </w:pPr>
          </w:p>
        </w:tc>
      </w:tr>
      <w:tr w:rsidR="004963D7" w14:paraId="4340AAA1" w14:textId="77777777">
        <w:trPr>
          <w:trHeight w:val="268"/>
        </w:trPr>
        <w:tc>
          <w:tcPr>
            <w:tcW w:w="8304" w:type="dxa"/>
          </w:tcPr>
          <w:p w14:paraId="223DECBE" w14:textId="77777777" w:rsidR="004963D7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855"/>
              </w:tabs>
              <w:spacing w:line="244" w:lineRule="exact"/>
              <w:ind w:hanging="370"/>
            </w:pPr>
            <w:r>
              <w:t>Con</w:t>
            </w:r>
            <w:r>
              <w:rPr>
                <w:spacing w:val="1"/>
              </w:rPr>
              <w:t xml:space="preserve"> </w:t>
            </w:r>
            <w:r>
              <w:t>derecho</w:t>
            </w:r>
            <w:r>
              <w:rPr>
                <w:spacing w:val="4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voz y</w:t>
            </w:r>
            <w:r>
              <w:rPr>
                <w:spacing w:val="-4"/>
              </w:rPr>
              <w:t xml:space="preserve"> </w:t>
            </w:r>
            <w:r>
              <w:t>sin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voto</w:t>
            </w:r>
          </w:p>
        </w:tc>
        <w:tc>
          <w:tcPr>
            <w:tcW w:w="701" w:type="dxa"/>
            <w:vMerge/>
            <w:tcBorders>
              <w:top w:val="nil"/>
            </w:tcBorders>
          </w:tcPr>
          <w:p w14:paraId="3CAFE713" w14:textId="77777777" w:rsidR="004963D7" w:rsidRDefault="004963D7">
            <w:pPr>
              <w:rPr>
                <w:sz w:val="2"/>
                <w:szCs w:val="2"/>
              </w:rPr>
            </w:pPr>
          </w:p>
        </w:tc>
      </w:tr>
      <w:tr w:rsidR="004963D7" w14:paraId="448CA330" w14:textId="77777777">
        <w:trPr>
          <w:trHeight w:val="277"/>
        </w:trPr>
        <w:tc>
          <w:tcPr>
            <w:tcW w:w="8304" w:type="dxa"/>
          </w:tcPr>
          <w:p w14:paraId="22DEBD74" w14:textId="77777777" w:rsidR="004963D7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854"/>
              </w:tabs>
              <w:spacing w:line="256" w:lineRule="exact"/>
              <w:ind w:hanging="369"/>
            </w:pPr>
            <w:r>
              <w:rPr>
                <w:spacing w:val="-2"/>
              </w:rPr>
              <w:t>Personas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Invitadas</w:t>
            </w:r>
          </w:p>
        </w:tc>
        <w:tc>
          <w:tcPr>
            <w:tcW w:w="701" w:type="dxa"/>
            <w:vMerge/>
            <w:tcBorders>
              <w:top w:val="nil"/>
            </w:tcBorders>
          </w:tcPr>
          <w:p w14:paraId="5616D23F" w14:textId="77777777" w:rsidR="004963D7" w:rsidRDefault="004963D7">
            <w:pPr>
              <w:rPr>
                <w:sz w:val="2"/>
                <w:szCs w:val="2"/>
              </w:rPr>
            </w:pPr>
          </w:p>
        </w:tc>
      </w:tr>
      <w:tr w:rsidR="004963D7" w14:paraId="4AF3EA5E" w14:textId="77777777">
        <w:trPr>
          <w:trHeight w:val="532"/>
        </w:trPr>
        <w:tc>
          <w:tcPr>
            <w:tcW w:w="8304" w:type="dxa"/>
          </w:tcPr>
          <w:p w14:paraId="625D3C48" w14:textId="77777777" w:rsidR="004963D7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861"/>
              </w:tabs>
              <w:spacing w:line="244" w:lineRule="exact"/>
              <w:ind w:left="861" w:hanging="369"/>
            </w:pPr>
            <w:r>
              <w:rPr>
                <w:spacing w:val="-2"/>
              </w:rPr>
              <w:t>Personas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Suplentes</w:t>
            </w:r>
          </w:p>
        </w:tc>
        <w:tc>
          <w:tcPr>
            <w:tcW w:w="701" w:type="dxa"/>
            <w:vMerge/>
            <w:tcBorders>
              <w:top w:val="nil"/>
            </w:tcBorders>
          </w:tcPr>
          <w:p w14:paraId="2DDE79D0" w14:textId="77777777" w:rsidR="004963D7" w:rsidRDefault="004963D7">
            <w:pPr>
              <w:rPr>
                <w:sz w:val="2"/>
                <w:szCs w:val="2"/>
              </w:rPr>
            </w:pPr>
          </w:p>
        </w:tc>
      </w:tr>
      <w:tr w:rsidR="004963D7" w14:paraId="5DAB8C38" w14:textId="77777777">
        <w:trPr>
          <w:trHeight w:val="532"/>
        </w:trPr>
        <w:tc>
          <w:tcPr>
            <w:tcW w:w="8304" w:type="dxa"/>
          </w:tcPr>
          <w:p w14:paraId="0A72EEC5" w14:textId="77777777" w:rsidR="004963D7" w:rsidRDefault="00000000">
            <w:pPr>
              <w:pStyle w:val="TableParagraph"/>
              <w:spacing w:line="244" w:lineRule="exact"/>
              <w:ind w:left="127"/>
            </w:pPr>
            <w:r>
              <w:t>III.-</w:t>
            </w:r>
            <w:r>
              <w:rPr>
                <w:spacing w:val="-2"/>
              </w:rPr>
              <w:t xml:space="preserve"> </w:t>
            </w:r>
            <w:r>
              <w:t>FUNCIONES</w:t>
            </w:r>
            <w:r>
              <w:rPr>
                <w:spacing w:val="2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COP-</w:t>
            </w:r>
            <w:r>
              <w:rPr>
                <w:spacing w:val="-4"/>
              </w:rPr>
              <w:t>SICT</w:t>
            </w:r>
          </w:p>
        </w:tc>
        <w:tc>
          <w:tcPr>
            <w:tcW w:w="701" w:type="dxa"/>
          </w:tcPr>
          <w:p w14:paraId="763EAE24" w14:textId="77777777" w:rsidR="004963D7" w:rsidRDefault="00000000">
            <w:pPr>
              <w:pStyle w:val="TableParagraph"/>
              <w:spacing w:line="230" w:lineRule="exact"/>
              <w:ind w:left="91" w:right="107"/>
              <w:jc w:val="center"/>
              <w:rPr>
                <w:rFonts w:ascii="Consolas"/>
                <w:sz w:val="21"/>
              </w:rPr>
            </w:pPr>
            <w:r>
              <w:rPr>
                <w:rFonts w:ascii="Consolas"/>
                <w:spacing w:val="-10"/>
                <w:sz w:val="21"/>
              </w:rPr>
              <w:t>8</w:t>
            </w:r>
          </w:p>
        </w:tc>
      </w:tr>
      <w:tr w:rsidR="004963D7" w14:paraId="5DD15F08" w14:textId="77777777">
        <w:trPr>
          <w:trHeight w:val="263"/>
        </w:trPr>
        <w:tc>
          <w:tcPr>
            <w:tcW w:w="8304" w:type="dxa"/>
          </w:tcPr>
          <w:p w14:paraId="192F24FA" w14:textId="77777777" w:rsidR="004963D7" w:rsidRDefault="00000000">
            <w:pPr>
              <w:pStyle w:val="TableParagraph"/>
              <w:spacing w:line="243" w:lineRule="exact"/>
              <w:ind w:left="134"/>
            </w:pPr>
            <w:r>
              <w:t>IV.-</w:t>
            </w:r>
            <w:r>
              <w:rPr>
                <w:spacing w:val="-1"/>
              </w:rPr>
              <w:t xml:space="preserve"> </w:t>
            </w:r>
            <w:r>
              <w:t>FUNCIONES</w:t>
            </w:r>
            <w:r>
              <w:rPr>
                <w:spacing w:val="20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LAS PERSONAS</w:t>
            </w:r>
            <w:r>
              <w:rPr>
                <w:spacing w:val="9"/>
              </w:rPr>
              <w:t xml:space="preserve"> </w:t>
            </w:r>
            <w:r>
              <w:t>INTEGRANTES</w:t>
            </w:r>
            <w:r>
              <w:rPr>
                <w:spacing w:val="13"/>
              </w:rPr>
              <w:t xml:space="preserve"> </w:t>
            </w:r>
            <w:r>
              <w:t>DEL</w:t>
            </w:r>
            <w:r>
              <w:rPr>
                <w:spacing w:val="7"/>
              </w:rPr>
              <w:t xml:space="preserve"> </w:t>
            </w:r>
            <w:r>
              <w:t>COP-</w:t>
            </w:r>
            <w:r>
              <w:rPr>
                <w:spacing w:val="-4"/>
              </w:rPr>
              <w:t>SICT</w:t>
            </w:r>
          </w:p>
        </w:tc>
        <w:tc>
          <w:tcPr>
            <w:tcW w:w="701" w:type="dxa"/>
            <w:vMerge w:val="restart"/>
          </w:tcPr>
          <w:p w14:paraId="40AA3C20" w14:textId="77777777" w:rsidR="004963D7" w:rsidRDefault="00000000">
            <w:pPr>
              <w:pStyle w:val="TableParagraph"/>
              <w:spacing w:line="243" w:lineRule="exact"/>
              <w:ind w:left="91" w:right="110"/>
              <w:jc w:val="center"/>
              <w:rPr>
                <w:rFonts w:ascii="Courier New"/>
              </w:rPr>
            </w:pPr>
            <w:r>
              <w:rPr>
                <w:rFonts w:ascii="Courier New"/>
                <w:spacing w:val="-10"/>
              </w:rPr>
              <w:t>9</w:t>
            </w:r>
          </w:p>
        </w:tc>
      </w:tr>
      <w:tr w:rsidR="004963D7" w14:paraId="39A9590B" w14:textId="77777777">
        <w:trPr>
          <w:trHeight w:val="268"/>
        </w:trPr>
        <w:tc>
          <w:tcPr>
            <w:tcW w:w="8304" w:type="dxa"/>
          </w:tcPr>
          <w:p w14:paraId="443793B7" w14:textId="77777777" w:rsidR="004963D7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869"/>
              </w:tabs>
              <w:spacing w:line="248" w:lineRule="exact"/>
            </w:pPr>
            <w:r>
              <w:rPr>
                <w:spacing w:val="-2"/>
              </w:rPr>
              <w:t>Presidencia</w:t>
            </w:r>
          </w:p>
        </w:tc>
        <w:tc>
          <w:tcPr>
            <w:tcW w:w="701" w:type="dxa"/>
            <w:vMerge/>
            <w:tcBorders>
              <w:top w:val="nil"/>
            </w:tcBorders>
          </w:tcPr>
          <w:p w14:paraId="232ABD35" w14:textId="77777777" w:rsidR="004963D7" w:rsidRDefault="004963D7">
            <w:pPr>
              <w:rPr>
                <w:sz w:val="2"/>
                <w:szCs w:val="2"/>
              </w:rPr>
            </w:pPr>
          </w:p>
        </w:tc>
      </w:tr>
      <w:tr w:rsidR="004963D7" w14:paraId="5359F6EF" w14:textId="77777777">
        <w:trPr>
          <w:trHeight w:val="282"/>
        </w:trPr>
        <w:tc>
          <w:tcPr>
            <w:tcW w:w="8304" w:type="dxa"/>
          </w:tcPr>
          <w:p w14:paraId="30C9DD14" w14:textId="77777777" w:rsidR="004963D7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872"/>
              </w:tabs>
              <w:spacing w:line="263" w:lineRule="exact"/>
            </w:pPr>
            <w:r>
              <w:rPr>
                <w:spacing w:val="-2"/>
              </w:rPr>
              <w:t>Secretario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Técnico</w:t>
            </w:r>
          </w:p>
        </w:tc>
        <w:tc>
          <w:tcPr>
            <w:tcW w:w="701" w:type="dxa"/>
            <w:vMerge w:val="restart"/>
          </w:tcPr>
          <w:p w14:paraId="4B331930" w14:textId="77777777" w:rsidR="004963D7" w:rsidRDefault="004963D7">
            <w:pPr>
              <w:pStyle w:val="TableParagraph"/>
              <w:rPr>
                <w:sz w:val="20"/>
              </w:rPr>
            </w:pPr>
          </w:p>
          <w:p w14:paraId="025A26E0" w14:textId="77777777" w:rsidR="004963D7" w:rsidRDefault="004963D7">
            <w:pPr>
              <w:pStyle w:val="TableParagraph"/>
              <w:rPr>
                <w:sz w:val="20"/>
              </w:rPr>
            </w:pPr>
          </w:p>
          <w:p w14:paraId="57920A15" w14:textId="77777777" w:rsidR="004963D7" w:rsidRDefault="004963D7">
            <w:pPr>
              <w:pStyle w:val="TableParagraph"/>
              <w:rPr>
                <w:sz w:val="20"/>
              </w:rPr>
            </w:pPr>
          </w:p>
          <w:p w14:paraId="1899B601" w14:textId="77777777" w:rsidR="004963D7" w:rsidRDefault="004963D7">
            <w:pPr>
              <w:pStyle w:val="TableParagraph"/>
              <w:rPr>
                <w:sz w:val="20"/>
              </w:rPr>
            </w:pPr>
          </w:p>
          <w:p w14:paraId="5BE7FDD5" w14:textId="77777777" w:rsidR="004963D7" w:rsidRDefault="004963D7">
            <w:pPr>
              <w:pStyle w:val="TableParagraph"/>
              <w:spacing w:before="142"/>
              <w:rPr>
                <w:sz w:val="20"/>
              </w:rPr>
            </w:pPr>
          </w:p>
          <w:p w14:paraId="6E01BA6E" w14:textId="77777777" w:rsidR="004963D7" w:rsidRDefault="00000000">
            <w:pPr>
              <w:pStyle w:val="TableParagraph"/>
              <w:spacing w:line="20" w:lineRule="exact"/>
              <w:ind w:left="102" w:right="-44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 wp14:anchorId="36DCCEBC" wp14:editId="4FF3E1D4">
                      <wp:extent cx="363220" cy="12700"/>
                      <wp:effectExtent l="9525" t="0" r="0" b="6350"/>
                      <wp:docPr id="5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3220" cy="12700"/>
                                <a:chOff x="0" y="0"/>
                                <a:chExt cx="363220" cy="12700"/>
                              </a:xfrm>
                            </wpg:grpSpPr>
                            <wps:wsp>
                              <wps:cNvPr id="6" name="Graphic 6"/>
                              <wps:cNvSpPr/>
                              <wps:spPr>
                                <a:xfrm>
                                  <a:off x="0" y="6095"/>
                                  <a:ext cx="3632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3220">
                                      <a:moveTo>
                                        <a:pt x="0" y="0"/>
                                      </a:moveTo>
                                      <a:lnTo>
                                        <a:pt x="362712" y="0"/>
                                      </a:lnTo>
                                    </a:path>
                                  </a:pathLst>
                                </a:custGeom>
                                <a:ln w="12192">
                                  <a:solidFill>
                                    <a:srgbClr val="0C0C0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5D93EA" id="Group 5" o:spid="_x0000_s1026" style="width:28.6pt;height:1pt;mso-position-horizontal-relative:char;mso-position-vertical-relative:line" coordsize="363220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">
                      <v:shape id="Graphic 6" o:spid="_x0000_s1027" style="position:absolute;top:6095;width:363220;height:1270;visibility:visible;mso-wrap-style:square;v-text-anchor:top" coordsize="3632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" path="m,l362712,e" filled="f" strokecolor="#0c0c0c" strokeweight=".96pt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4963D7" w14:paraId="667B9D74" w14:textId="77777777">
        <w:trPr>
          <w:trHeight w:val="268"/>
        </w:trPr>
        <w:tc>
          <w:tcPr>
            <w:tcW w:w="8304" w:type="dxa"/>
          </w:tcPr>
          <w:p w14:paraId="3D631B19" w14:textId="77777777" w:rsidR="004963D7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876"/>
              </w:tabs>
              <w:spacing w:line="248" w:lineRule="exact"/>
            </w:pPr>
            <w:r>
              <w:rPr>
                <w:spacing w:val="-2"/>
              </w:rPr>
              <w:t>Personas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Vocales</w:t>
            </w:r>
          </w:p>
        </w:tc>
        <w:tc>
          <w:tcPr>
            <w:tcW w:w="701" w:type="dxa"/>
            <w:vMerge/>
            <w:tcBorders>
              <w:top w:val="nil"/>
            </w:tcBorders>
          </w:tcPr>
          <w:p w14:paraId="1E13539E" w14:textId="77777777" w:rsidR="004963D7" w:rsidRDefault="004963D7">
            <w:pPr>
              <w:rPr>
                <w:sz w:val="2"/>
                <w:szCs w:val="2"/>
              </w:rPr>
            </w:pPr>
          </w:p>
        </w:tc>
      </w:tr>
      <w:tr w:rsidR="004963D7" w14:paraId="0C381D60" w14:textId="77777777">
        <w:trPr>
          <w:trHeight w:val="273"/>
        </w:trPr>
        <w:tc>
          <w:tcPr>
            <w:tcW w:w="8304" w:type="dxa"/>
          </w:tcPr>
          <w:p w14:paraId="2F5448CD" w14:textId="77777777" w:rsidR="004963D7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876"/>
              </w:tabs>
              <w:spacing w:line="253" w:lineRule="exact"/>
            </w:pPr>
            <w:r>
              <w:rPr>
                <w:spacing w:val="-2"/>
              </w:rPr>
              <w:t>Personas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Asesoras</w:t>
            </w:r>
          </w:p>
        </w:tc>
        <w:tc>
          <w:tcPr>
            <w:tcW w:w="701" w:type="dxa"/>
            <w:vMerge/>
            <w:tcBorders>
              <w:top w:val="nil"/>
            </w:tcBorders>
          </w:tcPr>
          <w:p w14:paraId="4F79BC42" w14:textId="77777777" w:rsidR="004963D7" w:rsidRDefault="004963D7">
            <w:pPr>
              <w:rPr>
                <w:sz w:val="2"/>
                <w:szCs w:val="2"/>
              </w:rPr>
            </w:pPr>
          </w:p>
        </w:tc>
      </w:tr>
      <w:tr w:rsidR="004963D7" w14:paraId="1B01799B" w14:textId="77777777">
        <w:trPr>
          <w:trHeight w:val="536"/>
        </w:trPr>
        <w:tc>
          <w:tcPr>
            <w:tcW w:w="8304" w:type="dxa"/>
          </w:tcPr>
          <w:p w14:paraId="5FCBA6D8" w14:textId="77777777" w:rsidR="004963D7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876"/>
              </w:tabs>
              <w:spacing w:line="260" w:lineRule="exac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07872" behindDoc="1" locked="0" layoutInCell="1" allowOverlap="1" wp14:anchorId="5A2B728F" wp14:editId="4FD6AB0B">
                      <wp:simplePos x="0" y="0"/>
                      <wp:positionH relativeFrom="column">
                        <wp:posOffset>80772</wp:posOffset>
                      </wp:positionH>
                      <wp:positionV relativeFrom="paragraph">
                        <wp:posOffset>325945</wp:posOffset>
                      </wp:positionV>
                      <wp:extent cx="368935" cy="12700"/>
                      <wp:effectExtent l="0" t="0" r="0" b="0"/>
                      <wp:wrapNone/>
                      <wp:docPr id="7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68935" cy="12700"/>
                                <a:chOff x="0" y="0"/>
                                <a:chExt cx="368935" cy="12700"/>
                              </a:xfrm>
                            </wpg:grpSpPr>
                            <wps:wsp>
                              <wps:cNvPr id="8" name="Graphic 8"/>
                              <wps:cNvSpPr/>
                              <wps:spPr>
                                <a:xfrm>
                                  <a:off x="0" y="6095"/>
                                  <a:ext cx="36893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68935">
                                      <a:moveTo>
                                        <a:pt x="0" y="0"/>
                                      </a:moveTo>
                                      <a:lnTo>
                                        <a:pt x="368808" y="0"/>
                                      </a:lnTo>
                                    </a:path>
                                  </a:pathLst>
                                </a:custGeom>
                                <a:ln w="12192">
                                  <a:solidFill>
                                    <a:srgbClr val="0C0C0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AEDE247" id="Group 7" o:spid="_x0000_s1026" style="position:absolute;margin-left:6.35pt;margin-top:25.65pt;width:29.05pt;height:1pt;z-index:-16708608;mso-wrap-distance-left:0;mso-wrap-distance-right:0" coordsize="368935,1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">
                      <v:shape id="Graphic 8" o:spid="_x0000_s1027" style="position:absolute;top:6095;width:368935;height:1270;visibility:visible;mso-wrap-style:square;v-text-anchor:top" coordsize="3689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" path="m,l368808,e" filled="f" strokecolor="#0c0c0c" strokeweight=".96pt">
                        <v:path arrowok="t"/>
                      </v:shape>
                    </v:group>
                  </w:pict>
                </mc:Fallback>
              </mc:AlternateContent>
            </w:r>
            <w:r>
              <w:t>Personas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Invitadas</w:t>
            </w:r>
          </w:p>
        </w:tc>
        <w:tc>
          <w:tcPr>
            <w:tcW w:w="701" w:type="dxa"/>
            <w:vMerge/>
            <w:tcBorders>
              <w:top w:val="nil"/>
            </w:tcBorders>
          </w:tcPr>
          <w:p w14:paraId="22CC8470" w14:textId="77777777" w:rsidR="004963D7" w:rsidRDefault="004963D7">
            <w:pPr>
              <w:rPr>
                <w:sz w:val="2"/>
                <w:szCs w:val="2"/>
              </w:rPr>
            </w:pPr>
          </w:p>
        </w:tc>
      </w:tr>
      <w:tr w:rsidR="004963D7" w14:paraId="0702B5F9" w14:textId="77777777">
        <w:trPr>
          <w:trHeight w:val="263"/>
        </w:trPr>
        <w:tc>
          <w:tcPr>
            <w:tcW w:w="8304" w:type="dxa"/>
            <w:vMerge w:val="restart"/>
          </w:tcPr>
          <w:p w14:paraId="22A2FCA3" w14:textId="77777777" w:rsidR="004963D7" w:rsidRDefault="00000000">
            <w:pPr>
              <w:pStyle w:val="TableParagraph"/>
              <w:spacing w:line="248" w:lineRule="exact"/>
              <w:ind w:left="156"/>
            </w:pPr>
            <w:r>
              <w:t>V.</w:t>
            </w:r>
            <w:r>
              <w:rPr>
                <w:spacing w:val="1"/>
              </w:rPr>
              <w:t xml:space="preserve"> </w:t>
            </w:r>
            <w:r>
              <w:t>FORMA</w:t>
            </w:r>
            <w:r>
              <w:rPr>
                <w:spacing w:val="16"/>
              </w:rPr>
              <w:t xml:space="preserve"> </w:t>
            </w:r>
            <w:r>
              <w:t>Y</w:t>
            </w:r>
            <w:r>
              <w:rPr>
                <w:spacing w:val="9"/>
              </w:rPr>
              <w:t xml:space="preserve"> </w:t>
            </w:r>
            <w:r>
              <w:t>TÉRMINOS</w:t>
            </w:r>
            <w:r>
              <w:rPr>
                <w:spacing w:val="21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QUE</w:t>
            </w:r>
            <w:r>
              <w:rPr>
                <w:spacing w:val="6"/>
              </w:rPr>
              <w:t xml:space="preserve"> </w:t>
            </w:r>
            <w:r>
              <w:t>SESIONARA</w:t>
            </w:r>
            <w:r>
              <w:rPr>
                <w:spacing w:val="13"/>
              </w:rPr>
              <w:t xml:space="preserve"> </w:t>
            </w:r>
            <w:r>
              <w:t>EL</w:t>
            </w:r>
            <w:r>
              <w:rPr>
                <w:spacing w:val="2"/>
              </w:rPr>
              <w:t xml:space="preserve"> </w:t>
            </w:r>
            <w:r>
              <w:t>COP-</w:t>
            </w:r>
            <w:r>
              <w:rPr>
                <w:spacing w:val="-4"/>
              </w:rPr>
              <w:t>SICT</w:t>
            </w:r>
          </w:p>
        </w:tc>
        <w:tc>
          <w:tcPr>
            <w:tcW w:w="701" w:type="dxa"/>
          </w:tcPr>
          <w:p w14:paraId="61C2BE12" w14:textId="77777777" w:rsidR="004963D7" w:rsidRDefault="00000000">
            <w:pPr>
              <w:pStyle w:val="TableParagraph"/>
              <w:spacing w:line="224" w:lineRule="exact"/>
              <w:ind w:left="91"/>
              <w:jc w:val="center"/>
              <w:rPr>
                <w:sz w:val="21"/>
              </w:rPr>
            </w:pPr>
            <w:r>
              <w:rPr>
                <w:spacing w:val="72"/>
                <w:w w:val="150"/>
                <w:sz w:val="21"/>
                <w:u w:val="single" w:color="343434"/>
              </w:rPr>
              <w:t xml:space="preserve"> </w:t>
            </w:r>
            <w:r>
              <w:rPr>
                <w:spacing w:val="-7"/>
                <w:w w:val="110"/>
                <w:sz w:val="21"/>
                <w:u w:val="single" w:color="343434"/>
              </w:rPr>
              <w:t>12</w:t>
            </w:r>
            <w:r>
              <w:rPr>
                <w:spacing w:val="40"/>
                <w:w w:val="110"/>
                <w:sz w:val="21"/>
                <w:u w:val="single" w:color="343434"/>
              </w:rPr>
              <w:t xml:space="preserve"> </w:t>
            </w:r>
          </w:p>
        </w:tc>
      </w:tr>
      <w:tr w:rsidR="004963D7" w14:paraId="4C21AFCF" w14:textId="77777777">
        <w:trPr>
          <w:trHeight w:val="541"/>
        </w:trPr>
        <w:tc>
          <w:tcPr>
            <w:tcW w:w="8304" w:type="dxa"/>
            <w:vMerge/>
            <w:tcBorders>
              <w:top w:val="nil"/>
            </w:tcBorders>
          </w:tcPr>
          <w:p w14:paraId="0E0BC77C" w14:textId="77777777" w:rsidR="004963D7" w:rsidRDefault="004963D7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</w:tcPr>
          <w:p w14:paraId="74F09219" w14:textId="77777777" w:rsidR="004963D7" w:rsidRDefault="004963D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963D7" w14:paraId="182E16FB" w14:textId="77777777">
        <w:trPr>
          <w:trHeight w:val="532"/>
        </w:trPr>
        <w:tc>
          <w:tcPr>
            <w:tcW w:w="8304" w:type="dxa"/>
          </w:tcPr>
          <w:p w14:paraId="4362733D" w14:textId="77777777" w:rsidR="004963D7" w:rsidRDefault="00000000">
            <w:pPr>
              <w:pStyle w:val="TableParagraph"/>
              <w:spacing w:line="256" w:lineRule="exact"/>
              <w:ind w:left="171"/>
            </w:pPr>
            <w:r>
              <w:t>VI.</w:t>
            </w:r>
            <w:r>
              <w:rPr>
                <w:spacing w:val="4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LAS</w:t>
            </w:r>
            <w:r>
              <w:rPr>
                <w:spacing w:val="9"/>
              </w:rPr>
              <w:t xml:space="preserve"> </w:t>
            </w:r>
            <w:r>
              <w:t>ACTAS</w:t>
            </w:r>
            <w:r>
              <w:rPr>
                <w:spacing w:val="8"/>
              </w:rPr>
              <w:t xml:space="preserve"> </w:t>
            </w:r>
            <w:r>
              <w:t>DEL</w:t>
            </w:r>
            <w:r>
              <w:rPr>
                <w:spacing w:val="9"/>
              </w:rPr>
              <w:t xml:space="preserve"> </w:t>
            </w:r>
            <w:r>
              <w:t>COP-</w:t>
            </w:r>
            <w:r>
              <w:rPr>
                <w:spacing w:val="-4"/>
              </w:rPr>
              <w:t>SICT</w:t>
            </w:r>
          </w:p>
        </w:tc>
        <w:tc>
          <w:tcPr>
            <w:tcW w:w="701" w:type="dxa"/>
          </w:tcPr>
          <w:p w14:paraId="32EBB93D" w14:textId="77777777" w:rsidR="004963D7" w:rsidRDefault="00000000">
            <w:pPr>
              <w:pStyle w:val="TableParagraph"/>
              <w:spacing w:line="217" w:lineRule="exact"/>
              <w:ind w:left="56"/>
              <w:jc w:val="center"/>
              <w:rPr>
                <w:sz w:val="21"/>
              </w:rPr>
            </w:pPr>
            <w:r>
              <w:rPr>
                <w:spacing w:val="-5"/>
                <w:w w:val="110"/>
                <w:sz w:val="21"/>
              </w:rPr>
              <w:t>14</w:t>
            </w:r>
          </w:p>
        </w:tc>
      </w:tr>
      <w:tr w:rsidR="004963D7" w14:paraId="00DAEA30" w14:textId="77777777">
        <w:trPr>
          <w:trHeight w:val="2937"/>
        </w:trPr>
        <w:tc>
          <w:tcPr>
            <w:tcW w:w="8304" w:type="dxa"/>
          </w:tcPr>
          <w:p w14:paraId="3B34490A" w14:textId="77777777" w:rsidR="004963D7" w:rsidRDefault="00000000">
            <w:pPr>
              <w:pStyle w:val="TableParagraph"/>
              <w:spacing w:line="244" w:lineRule="exact"/>
              <w:ind w:left="170"/>
            </w:pPr>
            <w:r>
              <w:t>DOCUMENTOS</w:t>
            </w:r>
            <w:r>
              <w:rPr>
                <w:spacing w:val="36"/>
              </w:rPr>
              <w:t xml:space="preserve"> </w:t>
            </w:r>
            <w:r>
              <w:rPr>
                <w:spacing w:val="-2"/>
              </w:rPr>
              <w:t>ANEXOS</w:t>
            </w:r>
          </w:p>
          <w:p w14:paraId="5FE2E4C4" w14:textId="77777777" w:rsidR="004963D7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773"/>
              </w:tabs>
              <w:spacing w:line="259" w:lineRule="exact"/>
              <w:ind w:left="773" w:hanging="365"/>
            </w:pPr>
            <w:r>
              <w:t>DIAGRAMA</w:t>
            </w:r>
            <w:r>
              <w:rPr>
                <w:spacing w:val="8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FLUJO DE</w:t>
            </w:r>
            <w:r>
              <w:rPr>
                <w:spacing w:val="-8"/>
              </w:rPr>
              <w:t xml:space="preserve"> </w:t>
            </w:r>
            <w:r>
              <w:t>LA</w:t>
            </w:r>
            <w:r>
              <w:rPr>
                <w:spacing w:val="-10"/>
              </w:rPr>
              <w:t xml:space="preserve"> </w:t>
            </w:r>
            <w:r>
              <w:t>SESIÓN</w:t>
            </w:r>
            <w:r>
              <w:rPr>
                <w:spacing w:val="2"/>
              </w:rPr>
              <w:t xml:space="preserve"> </w:t>
            </w:r>
            <w:r>
              <w:t>ORDINARIA</w:t>
            </w:r>
            <w:r>
              <w:rPr>
                <w:spacing w:val="3"/>
              </w:rPr>
              <w:t xml:space="preserve"> </w:t>
            </w:r>
            <w:r>
              <w:t>DEL</w:t>
            </w:r>
            <w:r>
              <w:rPr>
                <w:spacing w:val="-3"/>
              </w:rPr>
              <w:t xml:space="preserve"> </w:t>
            </w:r>
            <w:r>
              <w:t>COP</w:t>
            </w:r>
            <w:r>
              <w:rPr>
                <w:spacing w:val="6"/>
              </w:rPr>
              <w:t xml:space="preserve"> </w:t>
            </w:r>
            <w:r>
              <w:rPr>
                <w:spacing w:val="-4"/>
              </w:rPr>
              <w:t>SICT</w:t>
            </w:r>
          </w:p>
          <w:p w14:paraId="1E6F0EC5" w14:textId="77777777" w:rsidR="004963D7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773"/>
              </w:tabs>
              <w:spacing w:line="263" w:lineRule="exact"/>
              <w:ind w:left="773" w:hanging="359"/>
            </w:pPr>
            <w:r>
              <w:t>DIAGRAMA</w:t>
            </w:r>
            <w:r>
              <w:rPr>
                <w:spacing w:val="2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FLUJO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LA</w:t>
            </w:r>
            <w:r>
              <w:rPr>
                <w:spacing w:val="-7"/>
              </w:rPr>
              <w:t xml:space="preserve"> </w:t>
            </w:r>
            <w:r>
              <w:t>SESIÓN</w:t>
            </w:r>
            <w:r>
              <w:rPr>
                <w:spacing w:val="-3"/>
              </w:rPr>
              <w:t xml:space="preserve"> </w:t>
            </w:r>
            <w:r>
              <w:t>EXTRAORDINARIA</w:t>
            </w:r>
            <w:r>
              <w:rPr>
                <w:spacing w:val="-4"/>
              </w:rPr>
              <w:t xml:space="preserve"> </w:t>
            </w:r>
            <w:r>
              <w:t>DEL</w:t>
            </w:r>
            <w:r>
              <w:rPr>
                <w:spacing w:val="-12"/>
              </w:rPr>
              <w:t xml:space="preserve"> </w:t>
            </w:r>
            <w:r>
              <w:t>COP-</w:t>
            </w:r>
            <w:r>
              <w:rPr>
                <w:spacing w:val="-4"/>
              </w:rPr>
              <w:t>SICT</w:t>
            </w:r>
          </w:p>
          <w:p w14:paraId="25964DB2" w14:textId="77777777" w:rsidR="004963D7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774"/>
              </w:tabs>
              <w:spacing w:line="266" w:lineRule="exact"/>
              <w:ind w:left="774" w:hanging="366"/>
            </w:pPr>
            <w:r>
              <w:rPr>
                <w:spacing w:val="-2"/>
              </w:rPr>
              <w:t>FORMATO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PARA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LA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PRESENTACIÓN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DE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CASOS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AL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COMITÉ</w:t>
            </w:r>
            <w:r>
              <w:t xml:space="preserve"> </w:t>
            </w:r>
            <w:r>
              <w:rPr>
                <w:spacing w:val="-2"/>
              </w:rPr>
              <w:t>DE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OBRA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PÚBLICA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COP-</w:t>
            </w:r>
            <w:r>
              <w:rPr>
                <w:spacing w:val="-5"/>
              </w:rPr>
              <w:t>01</w:t>
            </w:r>
          </w:p>
          <w:p w14:paraId="122F6D00" w14:textId="77777777" w:rsidR="004963D7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780"/>
                <w:tab w:val="left" w:pos="783"/>
              </w:tabs>
              <w:spacing w:line="252" w:lineRule="auto"/>
              <w:ind w:left="783" w:right="353" w:hanging="362"/>
            </w:pPr>
            <w:r>
              <w:rPr>
                <w:spacing w:val="-2"/>
              </w:rPr>
              <w:t>FORMATO</w:t>
            </w:r>
            <w:r>
              <w:t xml:space="preserve"> </w:t>
            </w:r>
            <w:r>
              <w:rPr>
                <w:spacing w:val="-2"/>
              </w:rPr>
              <w:t>PARA EL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DICTAME</w:t>
            </w:r>
            <w:r>
              <w:rPr>
                <w:spacing w:val="-28"/>
              </w:rPr>
              <w:t xml:space="preserve"> </w:t>
            </w:r>
            <w:r>
              <w:rPr>
                <w:spacing w:val="-2"/>
              </w:rPr>
              <w:t>N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DE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PROCEDE</w:t>
            </w:r>
            <w:r>
              <w:rPr>
                <w:spacing w:val="-30"/>
              </w:rPr>
              <w:t xml:space="preserve"> </w:t>
            </w:r>
            <w:r>
              <w:rPr>
                <w:spacing w:val="-2"/>
              </w:rPr>
              <w:t>NCIA DEL COMITÉ DE OBRA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PÚBLICA COP-02</w:t>
            </w:r>
          </w:p>
          <w:p w14:paraId="4075497B" w14:textId="77777777" w:rsidR="004963D7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781"/>
              </w:tabs>
              <w:spacing w:line="244" w:lineRule="exact"/>
              <w:ind w:left="781" w:hanging="365"/>
            </w:pPr>
            <w:r>
              <w:rPr>
                <w:spacing w:val="-2"/>
              </w:rPr>
              <w:t>INSTRUCTIVO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DE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LLENADO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DE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LOS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FORMATOS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COP-01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Y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COP-</w:t>
            </w:r>
            <w:r>
              <w:rPr>
                <w:spacing w:val="-5"/>
              </w:rPr>
              <w:t>02</w:t>
            </w:r>
          </w:p>
          <w:p w14:paraId="6E90BB2A" w14:textId="77777777" w:rsidR="004963D7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782"/>
              </w:tabs>
              <w:spacing w:line="266" w:lineRule="exact"/>
              <w:ind w:left="782" w:hanging="367"/>
            </w:pPr>
            <w:r>
              <w:rPr>
                <w:spacing w:val="-2"/>
              </w:rPr>
              <w:t>FORMATO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COMPROMISO</w:t>
            </w:r>
            <w:r>
              <w:rPr>
                <w:spacing w:val="19"/>
              </w:rPr>
              <w:t xml:space="preserve"> </w:t>
            </w:r>
            <w:r>
              <w:rPr>
                <w:spacing w:val="-2"/>
              </w:rPr>
              <w:t>DE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RESERVA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Y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CONFIDENCIALIDAD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COP-</w:t>
            </w:r>
            <w:r>
              <w:rPr>
                <w:spacing w:val="-5"/>
              </w:rPr>
              <w:t>03</w:t>
            </w:r>
          </w:p>
          <w:p w14:paraId="41691F09" w14:textId="77777777" w:rsidR="004963D7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780"/>
              </w:tabs>
              <w:spacing w:line="263" w:lineRule="exact"/>
              <w:ind w:left="780" w:hanging="357"/>
            </w:pPr>
            <w:r>
              <w:rPr>
                <w:spacing w:val="-2"/>
              </w:rPr>
              <w:t>INSTRUCTIVO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DE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LLENADO</w:t>
            </w:r>
            <w:r>
              <w:t xml:space="preserve"> </w:t>
            </w:r>
            <w:r>
              <w:rPr>
                <w:spacing w:val="-2"/>
              </w:rPr>
              <w:t>DEL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FORMATO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COP-</w:t>
            </w:r>
            <w:r>
              <w:rPr>
                <w:spacing w:val="-5"/>
              </w:rPr>
              <w:t>03</w:t>
            </w:r>
          </w:p>
          <w:p w14:paraId="78D881F2" w14:textId="77777777" w:rsidR="004963D7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781"/>
              </w:tabs>
              <w:spacing w:line="264" w:lineRule="exact"/>
              <w:ind w:left="781" w:hanging="363"/>
            </w:pPr>
            <w:r>
              <w:rPr>
                <w:spacing w:val="-2"/>
              </w:rPr>
              <w:t>FORMATO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SEGUIMIENTO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DE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ACUERDOS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DEL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COP-</w:t>
            </w:r>
            <w:r>
              <w:rPr>
                <w:spacing w:val="-5"/>
              </w:rPr>
              <w:t>04</w:t>
            </w:r>
          </w:p>
          <w:p w14:paraId="24FE0D6A" w14:textId="77777777" w:rsidR="004963D7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781"/>
              </w:tabs>
              <w:spacing w:before="4"/>
              <w:ind w:left="781" w:hanging="363"/>
            </w:pPr>
            <w:r>
              <w:rPr>
                <w:spacing w:val="-2"/>
              </w:rPr>
              <w:t>INSTRUCTIVO</w:t>
            </w:r>
            <w:r>
              <w:rPr>
                <w:spacing w:val="13"/>
              </w:rPr>
              <w:t xml:space="preserve"> </w:t>
            </w:r>
            <w:r>
              <w:rPr>
                <w:spacing w:val="-2"/>
              </w:rPr>
              <w:t>DE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LLENADO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DEL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FORMATO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COP-</w:t>
            </w:r>
            <w:r>
              <w:rPr>
                <w:spacing w:val="-5"/>
              </w:rPr>
              <w:t>04</w:t>
            </w:r>
          </w:p>
        </w:tc>
        <w:tc>
          <w:tcPr>
            <w:tcW w:w="701" w:type="dxa"/>
          </w:tcPr>
          <w:p w14:paraId="41554F95" w14:textId="77777777" w:rsidR="004963D7" w:rsidRDefault="00000000">
            <w:pPr>
              <w:pStyle w:val="TableParagraph"/>
              <w:spacing w:before="226"/>
              <w:ind w:left="83"/>
              <w:jc w:val="center"/>
              <w:rPr>
                <w:rFonts w:ascii="Consolas"/>
                <w:sz w:val="21"/>
              </w:rPr>
            </w:pPr>
            <w:r>
              <w:rPr>
                <w:rFonts w:ascii="Consolas"/>
                <w:spacing w:val="-5"/>
                <w:sz w:val="21"/>
              </w:rPr>
              <w:t>16</w:t>
            </w:r>
          </w:p>
        </w:tc>
      </w:tr>
    </w:tbl>
    <w:p w14:paraId="6956EBDB" w14:textId="77777777" w:rsidR="004963D7" w:rsidRDefault="004963D7">
      <w:pPr>
        <w:jc w:val="center"/>
        <w:rPr>
          <w:rFonts w:ascii="Consolas"/>
          <w:sz w:val="21"/>
        </w:rPr>
        <w:sectPr w:rsidR="004963D7" w:rsidSect="00291FC5">
          <w:type w:val="continuous"/>
          <w:pgSz w:w="12240" w:h="15840"/>
          <w:pgMar w:top="160" w:right="20" w:bottom="1520" w:left="200" w:header="0" w:footer="1326" w:gutter="0"/>
          <w:cols w:space="720"/>
        </w:sectPr>
      </w:pPr>
    </w:p>
    <w:p w14:paraId="46A32825" w14:textId="77777777" w:rsidR="004963D7" w:rsidRDefault="00000000">
      <w:pPr>
        <w:spacing w:before="45" w:line="266" w:lineRule="auto"/>
        <w:ind w:left="1442" w:right="1730"/>
        <w:jc w:val="center"/>
        <w:rPr>
          <w:sz w:val="16"/>
        </w:rPr>
      </w:pPr>
      <w:r>
        <w:rPr>
          <w:sz w:val="16"/>
        </w:rPr>
        <w:lastRenderedPageBreak/>
        <w:t>MANUAL</w:t>
      </w:r>
      <w:r>
        <w:rPr>
          <w:spacing w:val="13"/>
          <w:sz w:val="16"/>
        </w:rPr>
        <w:t xml:space="preserve"> </w:t>
      </w:r>
      <w:r>
        <w:rPr>
          <w:sz w:val="16"/>
        </w:rPr>
        <w:t>DE INTEGRACION</w:t>
      </w:r>
      <w:r>
        <w:rPr>
          <w:spacing w:val="18"/>
          <w:sz w:val="16"/>
        </w:rPr>
        <w:t xml:space="preserve"> </w:t>
      </w:r>
      <w:r>
        <w:rPr>
          <w:color w:val="131313"/>
          <w:sz w:val="16"/>
        </w:rPr>
        <w:t xml:space="preserve">Y </w:t>
      </w:r>
      <w:r>
        <w:rPr>
          <w:sz w:val="16"/>
        </w:rPr>
        <w:t>FUNCIONAMIENTO DEL COMITÉ DE OBRAS</w:t>
      </w:r>
      <w:r>
        <w:rPr>
          <w:spacing w:val="14"/>
          <w:sz w:val="16"/>
        </w:rPr>
        <w:t xml:space="preserve"> </w:t>
      </w:r>
      <w:r>
        <w:rPr>
          <w:sz w:val="16"/>
        </w:rPr>
        <w:t>PÚBLICAS Y SERVICIOS</w:t>
      </w:r>
      <w:r>
        <w:rPr>
          <w:spacing w:val="18"/>
          <w:sz w:val="16"/>
        </w:rPr>
        <w:t xml:space="preserve"> </w:t>
      </w:r>
      <w:r>
        <w:rPr>
          <w:sz w:val="16"/>
        </w:rPr>
        <w:t>RELACIONADOS</w:t>
      </w:r>
      <w:r>
        <w:rPr>
          <w:spacing w:val="19"/>
          <w:sz w:val="16"/>
        </w:rPr>
        <w:t xml:space="preserve"> </w:t>
      </w:r>
      <w:r>
        <w:rPr>
          <w:sz w:val="16"/>
        </w:rPr>
        <w:t>CON LAS MISMAS DE</w:t>
      </w:r>
      <w:r>
        <w:rPr>
          <w:spacing w:val="40"/>
          <w:sz w:val="16"/>
        </w:rPr>
        <w:t xml:space="preserve"> </w:t>
      </w:r>
      <w:r>
        <w:rPr>
          <w:sz w:val="16"/>
        </w:rPr>
        <w:t>LA SECRETAPIA</w:t>
      </w:r>
      <w:r>
        <w:rPr>
          <w:spacing w:val="40"/>
          <w:sz w:val="16"/>
        </w:rPr>
        <w:t xml:space="preserve"> </w:t>
      </w:r>
      <w:r>
        <w:rPr>
          <w:sz w:val="16"/>
        </w:rPr>
        <w:t xml:space="preserve">DE </w:t>
      </w:r>
      <w:proofErr w:type="spellStart"/>
      <w:r>
        <w:rPr>
          <w:sz w:val="16"/>
        </w:rPr>
        <w:t>lNfiRAESTRUCTURA</w:t>
      </w:r>
      <w:proofErr w:type="spellEnd"/>
      <w:r>
        <w:rPr>
          <w:sz w:val="16"/>
        </w:rPr>
        <w:t>, COMUNICACIONES Y TRAN5PORT£S</w:t>
      </w:r>
    </w:p>
    <w:p w14:paraId="7C47F4D8" w14:textId="77777777" w:rsidR="004963D7" w:rsidRDefault="00000000">
      <w:pPr>
        <w:spacing w:line="187" w:lineRule="exact"/>
        <w:ind w:right="276"/>
        <w:jc w:val="center"/>
        <w:rPr>
          <w:sz w:val="16"/>
        </w:rPr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796CAFB1" wp14:editId="599D0C51">
            <wp:simplePos x="0" y="0"/>
            <wp:positionH relativeFrom="page">
              <wp:posOffset>5719571</wp:posOffset>
            </wp:positionH>
            <wp:positionV relativeFrom="paragraph">
              <wp:posOffset>91316</wp:posOffset>
            </wp:positionV>
            <wp:extent cx="1252727" cy="416051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2727" cy="416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MANUAL</w:t>
      </w:r>
      <w:r>
        <w:rPr>
          <w:spacing w:val="2"/>
          <w:sz w:val="16"/>
        </w:rPr>
        <w:t xml:space="preserve"> </w:t>
      </w:r>
      <w:r>
        <w:rPr>
          <w:sz w:val="16"/>
        </w:rPr>
        <w:t>COP-</w:t>
      </w:r>
      <w:r>
        <w:rPr>
          <w:spacing w:val="-4"/>
          <w:sz w:val="16"/>
        </w:rPr>
        <w:t>SICT</w:t>
      </w:r>
    </w:p>
    <w:p w14:paraId="6F8907C3" w14:textId="77777777" w:rsidR="004963D7" w:rsidRDefault="00000000">
      <w:pPr>
        <w:pStyle w:val="Ttulo3"/>
        <w:spacing w:before="165" w:line="410" w:lineRule="exact"/>
        <w:ind w:left="1635"/>
      </w:pPr>
      <w:r>
        <w:rPr>
          <w:color w:val="C84662"/>
          <w:spacing w:val="-2"/>
          <w:w w:val="110"/>
        </w:rPr>
        <w:t>COMUNICACIONES</w:t>
      </w:r>
    </w:p>
    <w:p w14:paraId="76FBC96F" w14:textId="77777777" w:rsidR="004963D7" w:rsidRDefault="00000000">
      <w:pPr>
        <w:spacing w:line="244" w:lineRule="exact"/>
        <w:ind w:right="1454"/>
        <w:jc w:val="right"/>
        <w:rPr>
          <w:rFonts w:ascii="Times New Roman"/>
        </w:rPr>
      </w:pPr>
      <w:r>
        <w:rPr>
          <w:rFonts w:ascii="Times New Roman"/>
          <w:color w:val="723649"/>
          <w:spacing w:val="2"/>
          <w:w w:val="210"/>
        </w:rPr>
        <w:t>ARPU</w:t>
      </w:r>
      <w:r>
        <w:rPr>
          <w:rFonts w:ascii="Times New Roman"/>
          <w:color w:val="723649"/>
          <w:spacing w:val="-52"/>
          <w:w w:val="210"/>
        </w:rPr>
        <w:t xml:space="preserve"> </w:t>
      </w:r>
      <w:r>
        <w:rPr>
          <w:rFonts w:ascii="Times New Roman"/>
          <w:color w:val="A57087"/>
          <w:spacing w:val="2"/>
          <w:w w:val="105"/>
        </w:rPr>
        <w:t>E</w:t>
      </w:r>
      <w:r>
        <w:rPr>
          <w:rFonts w:ascii="Times New Roman"/>
          <w:color w:val="A57087"/>
          <w:spacing w:val="15"/>
          <w:w w:val="105"/>
        </w:rPr>
        <w:t xml:space="preserve"> </w:t>
      </w:r>
      <w:r>
        <w:rPr>
          <w:rFonts w:ascii="Times New Roman"/>
          <w:color w:val="95133F"/>
          <w:spacing w:val="-5"/>
          <w:w w:val="105"/>
        </w:rPr>
        <w:t>RTO</w:t>
      </w:r>
    </w:p>
    <w:p w14:paraId="346BA26F" w14:textId="77777777" w:rsidR="004963D7" w:rsidRDefault="004963D7">
      <w:pPr>
        <w:pStyle w:val="Textoindependiente"/>
        <w:rPr>
          <w:rFonts w:ascii="Times New Roman"/>
          <w:sz w:val="22"/>
        </w:rPr>
      </w:pPr>
    </w:p>
    <w:p w14:paraId="20434096" w14:textId="77777777" w:rsidR="004963D7" w:rsidRDefault="004963D7">
      <w:pPr>
        <w:pStyle w:val="Textoindependiente"/>
        <w:rPr>
          <w:rFonts w:ascii="Times New Roman"/>
          <w:sz w:val="22"/>
        </w:rPr>
      </w:pPr>
    </w:p>
    <w:p w14:paraId="4F11802D" w14:textId="77777777" w:rsidR="004963D7" w:rsidRDefault="004963D7">
      <w:pPr>
        <w:pStyle w:val="Textoindependiente"/>
        <w:rPr>
          <w:rFonts w:ascii="Times New Roman"/>
          <w:sz w:val="22"/>
        </w:rPr>
      </w:pPr>
    </w:p>
    <w:p w14:paraId="6D6F1556" w14:textId="77777777" w:rsidR="004963D7" w:rsidRDefault="004963D7">
      <w:pPr>
        <w:pStyle w:val="Textoindependiente"/>
        <w:rPr>
          <w:rFonts w:ascii="Times New Roman"/>
          <w:sz w:val="22"/>
        </w:rPr>
      </w:pPr>
    </w:p>
    <w:p w14:paraId="59928006" w14:textId="77777777" w:rsidR="004963D7" w:rsidRDefault="004963D7">
      <w:pPr>
        <w:pStyle w:val="Textoindependiente"/>
        <w:spacing w:before="83"/>
        <w:rPr>
          <w:rFonts w:ascii="Times New Roman"/>
          <w:sz w:val="22"/>
        </w:rPr>
      </w:pPr>
    </w:p>
    <w:p w14:paraId="644642B7" w14:textId="77777777" w:rsidR="004963D7" w:rsidRDefault="00000000">
      <w:pPr>
        <w:ind w:right="275"/>
        <w:jc w:val="center"/>
      </w:pPr>
      <w:r>
        <w:rPr>
          <w:spacing w:val="-2"/>
        </w:rPr>
        <w:t>INTRODUCCIÓN</w:t>
      </w:r>
    </w:p>
    <w:p w14:paraId="767A4CD4" w14:textId="49492CCC" w:rsidR="004963D7" w:rsidRDefault="00000000">
      <w:pPr>
        <w:pStyle w:val="Textoindependiente"/>
        <w:spacing w:before="169" w:line="247" w:lineRule="auto"/>
        <w:ind w:left="1445" w:right="1725" w:firstLine="5"/>
        <w:jc w:val="both"/>
      </w:pPr>
      <w:r>
        <w:t xml:space="preserve">El Presente Manual de Integración </w:t>
      </w:r>
      <w:r>
        <w:rPr>
          <w:color w:val="0E0E0E"/>
        </w:rPr>
        <w:t xml:space="preserve">y </w:t>
      </w:r>
      <w:r>
        <w:t xml:space="preserve">Funcionamiento del </w:t>
      </w:r>
      <w:r w:rsidR="00DD7AD3">
        <w:t>Comité</w:t>
      </w:r>
      <w:r>
        <w:t xml:space="preserve"> de Obras Públicas y Servicios </w:t>
      </w:r>
      <w:r>
        <w:rPr>
          <w:spacing w:val="-4"/>
        </w:rPr>
        <w:t>Relacionados</w:t>
      </w:r>
      <w:r>
        <w:rPr>
          <w:spacing w:val="-9"/>
        </w:rPr>
        <w:t xml:space="preserve"> </w:t>
      </w:r>
      <w:r>
        <w:rPr>
          <w:spacing w:val="-4"/>
        </w:rPr>
        <w:t>con</w:t>
      </w:r>
      <w:r>
        <w:rPr>
          <w:spacing w:val="-9"/>
        </w:rPr>
        <w:t xml:space="preserve"> </w:t>
      </w:r>
      <w:r w:rsidR="00DD7AD3">
        <w:rPr>
          <w:spacing w:val="-4"/>
        </w:rPr>
        <w:t>l</w:t>
      </w:r>
      <w:r>
        <w:rPr>
          <w:spacing w:val="-4"/>
        </w:rPr>
        <w:t>as</w:t>
      </w:r>
      <w:r>
        <w:rPr>
          <w:spacing w:val="-9"/>
        </w:rPr>
        <w:t xml:space="preserve"> </w:t>
      </w:r>
      <w:r>
        <w:rPr>
          <w:spacing w:val="-4"/>
        </w:rPr>
        <w:t>Mismas</w:t>
      </w:r>
      <w:r>
        <w:rPr>
          <w:spacing w:val="-2"/>
        </w:rPr>
        <w:t xml:space="preserve"> </w:t>
      </w:r>
      <w:r>
        <w:rPr>
          <w:spacing w:val="-4"/>
        </w:rPr>
        <w:t>de</w:t>
      </w:r>
      <w:r>
        <w:rPr>
          <w:spacing w:val="-9"/>
        </w:rPr>
        <w:t xml:space="preserve"> </w:t>
      </w:r>
      <w:r>
        <w:rPr>
          <w:spacing w:val="-4"/>
        </w:rPr>
        <w:t>la</w:t>
      </w:r>
      <w:r>
        <w:rPr>
          <w:spacing w:val="-8"/>
        </w:rPr>
        <w:t xml:space="preserve"> </w:t>
      </w:r>
      <w:r>
        <w:rPr>
          <w:spacing w:val="-4"/>
        </w:rPr>
        <w:t>Secretaría</w:t>
      </w:r>
      <w:r>
        <w:t xml:space="preserve"> </w:t>
      </w:r>
      <w:r>
        <w:rPr>
          <w:spacing w:val="-4"/>
        </w:rPr>
        <w:t>de</w:t>
      </w:r>
      <w:r>
        <w:rPr>
          <w:spacing w:val="-5"/>
        </w:rPr>
        <w:t xml:space="preserve"> </w:t>
      </w:r>
      <w:r>
        <w:rPr>
          <w:spacing w:val="-4"/>
        </w:rPr>
        <w:t>Infraestructura,</w:t>
      </w:r>
      <w:r>
        <w:rPr>
          <w:spacing w:val="-9"/>
        </w:rPr>
        <w:t xml:space="preserve"> </w:t>
      </w:r>
      <w:r>
        <w:rPr>
          <w:spacing w:val="-4"/>
        </w:rPr>
        <w:t>Comunicaciones</w:t>
      </w:r>
      <w:r>
        <w:rPr>
          <w:spacing w:val="-9"/>
        </w:rPr>
        <w:t xml:space="preserve"> </w:t>
      </w:r>
      <w:r>
        <w:rPr>
          <w:spacing w:val="-4"/>
        </w:rPr>
        <w:t>y</w:t>
      </w:r>
      <w:r>
        <w:rPr>
          <w:spacing w:val="-9"/>
        </w:rPr>
        <w:t xml:space="preserve"> </w:t>
      </w:r>
      <w:r>
        <w:rPr>
          <w:spacing w:val="-4"/>
        </w:rPr>
        <w:t>Transportes</w:t>
      </w:r>
      <w:r>
        <w:rPr>
          <w:spacing w:val="-1"/>
        </w:rPr>
        <w:t xml:space="preserve"> </w:t>
      </w:r>
      <w:r>
        <w:rPr>
          <w:spacing w:val="-4"/>
        </w:rPr>
        <w:t xml:space="preserve">se </w:t>
      </w:r>
      <w:r>
        <w:t>apega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Io</w:t>
      </w:r>
      <w:r>
        <w:rPr>
          <w:spacing w:val="-13"/>
        </w:rPr>
        <w:t xml:space="preserve"> </w:t>
      </w:r>
      <w:r>
        <w:t>dispuesto</w:t>
      </w:r>
      <w:r>
        <w:rPr>
          <w:spacing w:val="-13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el</w:t>
      </w:r>
      <w:r>
        <w:rPr>
          <w:spacing w:val="-13"/>
        </w:rPr>
        <w:t xml:space="preserve"> </w:t>
      </w:r>
      <w:r w:rsidR="00806C63">
        <w:t>artículo</w:t>
      </w:r>
      <w:r>
        <w:rPr>
          <w:spacing w:val="-13"/>
        </w:rPr>
        <w:t xml:space="preserve"> </w:t>
      </w:r>
      <w:r>
        <w:t>25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Ley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Obras</w:t>
      </w:r>
      <w:r>
        <w:rPr>
          <w:spacing w:val="-13"/>
        </w:rPr>
        <w:t xml:space="preserve"> </w:t>
      </w:r>
      <w:r>
        <w:t>Públicas</w:t>
      </w:r>
      <w:r>
        <w:rPr>
          <w:spacing w:val="-13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Servicios</w:t>
      </w:r>
      <w:r>
        <w:rPr>
          <w:spacing w:val="-13"/>
        </w:rPr>
        <w:t xml:space="preserve"> </w:t>
      </w:r>
      <w:r>
        <w:t>Relacionados</w:t>
      </w:r>
      <w:r>
        <w:rPr>
          <w:spacing w:val="-13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 xml:space="preserve">las </w:t>
      </w:r>
      <w:r>
        <w:rPr>
          <w:spacing w:val="-2"/>
        </w:rPr>
        <w:t>Mismas</w:t>
      </w:r>
      <w:r>
        <w:rPr>
          <w:spacing w:val="-8"/>
        </w:rPr>
        <w:t xml:space="preserve"> </w:t>
      </w:r>
      <w:r>
        <w:rPr>
          <w:spacing w:val="-2"/>
        </w:rPr>
        <w:t>y</w:t>
      </w:r>
      <w:r>
        <w:rPr>
          <w:spacing w:val="-11"/>
        </w:rPr>
        <w:t xml:space="preserve"> </w:t>
      </w:r>
      <w:r>
        <w:rPr>
          <w:spacing w:val="-2"/>
        </w:rPr>
        <w:t>al</w:t>
      </w:r>
      <w:r>
        <w:rPr>
          <w:spacing w:val="-11"/>
        </w:rPr>
        <w:t xml:space="preserve"> </w:t>
      </w:r>
      <w:r>
        <w:rPr>
          <w:spacing w:val="-2"/>
        </w:rPr>
        <w:t>Título</w:t>
      </w:r>
      <w:r>
        <w:rPr>
          <w:spacing w:val="-6"/>
        </w:rPr>
        <w:t xml:space="preserve"> </w:t>
      </w:r>
      <w:r>
        <w:rPr>
          <w:spacing w:val="-2"/>
        </w:rPr>
        <w:t>Primero, Capítulo Segundo de</w:t>
      </w:r>
      <w:r>
        <w:rPr>
          <w:spacing w:val="-8"/>
        </w:rPr>
        <w:t xml:space="preserve"> </w:t>
      </w:r>
      <w:r>
        <w:rPr>
          <w:spacing w:val="-2"/>
        </w:rPr>
        <w:t>su</w:t>
      </w:r>
      <w:r>
        <w:rPr>
          <w:spacing w:val="-11"/>
        </w:rPr>
        <w:t xml:space="preserve"> </w:t>
      </w:r>
      <w:r>
        <w:rPr>
          <w:spacing w:val="-2"/>
        </w:rPr>
        <w:t>Reglamento, así</w:t>
      </w:r>
      <w:r>
        <w:rPr>
          <w:spacing w:val="-11"/>
        </w:rPr>
        <w:t xml:space="preserve"> </w:t>
      </w:r>
      <w:r>
        <w:rPr>
          <w:spacing w:val="-2"/>
        </w:rPr>
        <w:t>como</w:t>
      </w:r>
      <w:r>
        <w:rPr>
          <w:spacing w:val="-4"/>
        </w:rPr>
        <w:t xml:space="preserve"> </w:t>
      </w:r>
      <w:r>
        <w:rPr>
          <w:spacing w:val="-2"/>
        </w:rPr>
        <w:t>a</w:t>
      </w:r>
      <w:r w:rsidR="00DD7AD3">
        <w:rPr>
          <w:spacing w:val="-2"/>
        </w:rPr>
        <w:t>l</w:t>
      </w:r>
      <w:r>
        <w:rPr>
          <w:spacing w:val="-7"/>
        </w:rPr>
        <w:t xml:space="preserve"> </w:t>
      </w:r>
      <w:r>
        <w:rPr>
          <w:spacing w:val="-2"/>
        </w:rPr>
        <w:t>contenido del</w:t>
      </w:r>
      <w:r>
        <w:rPr>
          <w:spacing w:val="-11"/>
        </w:rPr>
        <w:t xml:space="preserve"> </w:t>
      </w:r>
      <w:r>
        <w:rPr>
          <w:spacing w:val="-2"/>
        </w:rPr>
        <w:t xml:space="preserve">oficio </w:t>
      </w:r>
      <w:r>
        <w:t xml:space="preserve">número SFP/UNCP/T-DGCCP/OP/089/2023 del 24 de noviembre de 2023, mediante el cual la </w:t>
      </w:r>
      <w:r>
        <w:rPr>
          <w:spacing w:val="-2"/>
        </w:rPr>
        <w:t>Unidad de</w:t>
      </w:r>
      <w:r>
        <w:rPr>
          <w:spacing w:val="-10"/>
        </w:rPr>
        <w:t xml:space="preserve"> </w:t>
      </w:r>
      <w:r>
        <w:rPr>
          <w:spacing w:val="-2"/>
        </w:rPr>
        <w:t>Normatividad de</w:t>
      </w:r>
      <w:r>
        <w:rPr>
          <w:spacing w:val="-8"/>
        </w:rPr>
        <w:t xml:space="preserve"> </w:t>
      </w:r>
      <w:r>
        <w:rPr>
          <w:spacing w:val="-2"/>
        </w:rPr>
        <w:t>Contrataciones</w:t>
      </w:r>
      <w:r>
        <w:rPr>
          <w:spacing w:val="-11"/>
        </w:rPr>
        <w:t xml:space="preserve"> </w:t>
      </w:r>
      <w:r>
        <w:rPr>
          <w:spacing w:val="-2"/>
        </w:rPr>
        <w:t>Públicas</w:t>
      </w:r>
      <w:r>
        <w:rPr>
          <w:spacing w:val="-6"/>
        </w:rPr>
        <w:t xml:space="preserve"> </w:t>
      </w:r>
      <w:r>
        <w:rPr>
          <w:spacing w:val="-2"/>
        </w:rPr>
        <w:t>de</w:t>
      </w:r>
      <w:r>
        <w:rPr>
          <w:spacing w:val="-7"/>
        </w:rPr>
        <w:t xml:space="preserve"> </w:t>
      </w:r>
      <w:r>
        <w:rPr>
          <w:spacing w:val="-2"/>
        </w:rPr>
        <w:t>la</w:t>
      </w:r>
      <w:r>
        <w:rPr>
          <w:spacing w:val="-7"/>
        </w:rPr>
        <w:t xml:space="preserve"> </w:t>
      </w:r>
      <w:r>
        <w:rPr>
          <w:spacing w:val="-2"/>
        </w:rPr>
        <w:t>Secretaría de</w:t>
      </w:r>
      <w:r>
        <w:rPr>
          <w:spacing w:val="-7"/>
        </w:rPr>
        <w:t xml:space="preserve"> </w:t>
      </w:r>
      <w:r>
        <w:rPr>
          <w:spacing w:val="-2"/>
        </w:rPr>
        <w:t>la</w:t>
      </w:r>
      <w:r>
        <w:rPr>
          <w:spacing w:val="-9"/>
        </w:rPr>
        <w:t xml:space="preserve"> </w:t>
      </w:r>
      <w:r>
        <w:rPr>
          <w:spacing w:val="-2"/>
        </w:rPr>
        <w:t>Función</w:t>
      </w:r>
      <w:r>
        <w:rPr>
          <w:spacing w:val="-4"/>
        </w:rPr>
        <w:t xml:space="preserve"> </w:t>
      </w:r>
      <w:r>
        <w:rPr>
          <w:spacing w:val="-2"/>
        </w:rPr>
        <w:t>Pública</w:t>
      </w:r>
      <w:r>
        <w:rPr>
          <w:spacing w:val="-6"/>
        </w:rPr>
        <w:t xml:space="preserve"> </w:t>
      </w:r>
      <w:r>
        <w:rPr>
          <w:spacing w:val="-2"/>
        </w:rPr>
        <w:t xml:space="preserve">señaló </w:t>
      </w:r>
      <w:r>
        <w:rPr>
          <w:spacing w:val="-4"/>
        </w:rPr>
        <w:t>que</w:t>
      </w:r>
      <w:r>
        <w:rPr>
          <w:spacing w:val="-9"/>
        </w:rPr>
        <w:t xml:space="preserve"> </w:t>
      </w:r>
      <w:r>
        <w:rPr>
          <w:spacing w:val="-4"/>
        </w:rPr>
        <w:t>de</w:t>
      </w:r>
      <w:r>
        <w:rPr>
          <w:spacing w:val="-9"/>
        </w:rPr>
        <w:t xml:space="preserve"> </w:t>
      </w:r>
      <w:r>
        <w:rPr>
          <w:spacing w:val="-4"/>
        </w:rPr>
        <w:t>conformidad</w:t>
      </w:r>
      <w:r>
        <w:rPr>
          <w:spacing w:val="2"/>
        </w:rPr>
        <w:t xml:space="preserve"> </w:t>
      </w:r>
      <w:r>
        <w:rPr>
          <w:spacing w:val="-4"/>
        </w:rPr>
        <w:t>con</w:t>
      </w:r>
      <w:r>
        <w:rPr>
          <w:spacing w:val="-6"/>
        </w:rPr>
        <w:t xml:space="preserve"> </w:t>
      </w:r>
      <w:r>
        <w:rPr>
          <w:spacing w:val="-4"/>
        </w:rPr>
        <w:t>los</w:t>
      </w:r>
      <w:r>
        <w:rPr>
          <w:spacing w:val="-6"/>
        </w:rPr>
        <w:t xml:space="preserve"> </w:t>
      </w:r>
      <w:r>
        <w:rPr>
          <w:spacing w:val="-4"/>
        </w:rPr>
        <w:t>artículos</w:t>
      </w:r>
      <w:r>
        <w:rPr>
          <w:spacing w:val="-8"/>
        </w:rPr>
        <w:t xml:space="preserve"> </w:t>
      </w:r>
      <w:r>
        <w:rPr>
          <w:spacing w:val="-4"/>
        </w:rPr>
        <w:t>25,</w:t>
      </w:r>
      <w:r>
        <w:rPr>
          <w:spacing w:val="-6"/>
        </w:rPr>
        <w:t xml:space="preserve"> </w:t>
      </w:r>
      <w:r>
        <w:rPr>
          <w:spacing w:val="-4"/>
        </w:rPr>
        <w:t>fracción</w:t>
      </w:r>
      <w:r>
        <w:rPr>
          <w:spacing w:val="-6"/>
        </w:rPr>
        <w:t xml:space="preserve"> </w:t>
      </w:r>
      <w:r>
        <w:rPr>
          <w:spacing w:val="-4"/>
        </w:rPr>
        <w:t>V,</w:t>
      </w:r>
      <w:r>
        <w:rPr>
          <w:spacing w:val="-6"/>
        </w:rPr>
        <w:t xml:space="preserve"> </w:t>
      </w:r>
      <w:r>
        <w:rPr>
          <w:spacing w:val="-4"/>
        </w:rPr>
        <w:t>inciso</w:t>
      </w:r>
      <w:r>
        <w:rPr>
          <w:spacing w:val="-5"/>
        </w:rPr>
        <w:t xml:space="preserve"> </w:t>
      </w:r>
      <w:r>
        <w:rPr>
          <w:spacing w:val="-4"/>
        </w:rPr>
        <w:t>a)</w:t>
      </w:r>
      <w:r>
        <w:rPr>
          <w:spacing w:val="-9"/>
        </w:rPr>
        <w:t xml:space="preserve"> </w:t>
      </w:r>
      <w:r>
        <w:rPr>
          <w:spacing w:val="-4"/>
        </w:rPr>
        <w:t>de</w:t>
      </w:r>
      <w:r>
        <w:rPr>
          <w:spacing w:val="-7"/>
        </w:rPr>
        <w:t xml:space="preserve"> </w:t>
      </w:r>
      <w:r>
        <w:rPr>
          <w:spacing w:val="-4"/>
        </w:rPr>
        <w:t>la</w:t>
      </w:r>
      <w:r>
        <w:rPr>
          <w:spacing w:val="-9"/>
        </w:rPr>
        <w:t xml:space="preserve"> </w:t>
      </w:r>
      <w:r>
        <w:rPr>
          <w:spacing w:val="-4"/>
        </w:rPr>
        <w:t>Ley</w:t>
      </w:r>
      <w:r>
        <w:rPr>
          <w:spacing w:val="-8"/>
        </w:rPr>
        <w:t xml:space="preserve"> </w:t>
      </w:r>
      <w:r>
        <w:rPr>
          <w:spacing w:val="-4"/>
        </w:rPr>
        <w:t>de</w:t>
      </w:r>
      <w:r>
        <w:rPr>
          <w:spacing w:val="-9"/>
        </w:rPr>
        <w:t xml:space="preserve"> </w:t>
      </w:r>
      <w:r>
        <w:rPr>
          <w:spacing w:val="-4"/>
        </w:rPr>
        <w:t>Obras</w:t>
      </w:r>
      <w:r>
        <w:rPr>
          <w:spacing w:val="-9"/>
        </w:rPr>
        <w:t xml:space="preserve"> </w:t>
      </w:r>
      <w:r>
        <w:rPr>
          <w:spacing w:val="-4"/>
        </w:rPr>
        <w:t>Públicas</w:t>
      </w:r>
      <w:r>
        <w:rPr>
          <w:spacing w:val="-5"/>
        </w:rPr>
        <w:t xml:space="preserve"> </w:t>
      </w:r>
      <w:r>
        <w:rPr>
          <w:spacing w:val="-4"/>
        </w:rPr>
        <w:t>y</w:t>
      </w:r>
      <w:r>
        <w:rPr>
          <w:spacing w:val="-9"/>
        </w:rPr>
        <w:t xml:space="preserve"> </w:t>
      </w:r>
      <w:r>
        <w:rPr>
          <w:spacing w:val="-4"/>
        </w:rPr>
        <w:t xml:space="preserve">Servicios </w:t>
      </w:r>
      <w:r>
        <w:t>Relacionados con las Mismas y 26, fracción I de su Reglamento, 20 de la</w:t>
      </w:r>
      <w:r>
        <w:rPr>
          <w:spacing w:val="40"/>
        </w:rPr>
        <w:t xml:space="preserve"> </w:t>
      </w:r>
      <w:r>
        <w:t xml:space="preserve">Ley Orgánica de la </w:t>
      </w:r>
      <w:r>
        <w:rPr>
          <w:spacing w:val="-4"/>
        </w:rPr>
        <w:t>Administración</w:t>
      </w:r>
      <w:r>
        <w:rPr>
          <w:spacing w:val="-9"/>
        </w:rPr>
        <w:t xml:space="preserve"> </w:t>
      </w:r>
      <w:r>
        <w:rPr>
          <w:spacing w:val="-4"/>
        </w:rPr>
        <w:t>Pública</w:t>
      </w:r>
      <w:r>
        <w:rPr>
          <w:spacing w:val="-9"/>
        </w:rPr>
        <w:t xml:space="preserve"> </w:t>
      </w:r>
      <w:r>
        <w:rPr>
          <w:spacing w:val="-4"/>
        </w:rPr>
        <w:t>Federal</w:t>
      </w:r>
      <w:r>
        <w:rPr>
          <w:spacing w:val="-7"/>
        </w:rPr>
        <w:t xml:space="preserve"> </w:t>
      </w:r>
      <w:r>
        <w:rPr>
          <w:spacing w:val="-4"/>
        </w:rPr>
        <w:t>y</w:t>
      </w:r>
      <w:r>
        <w:rPr>
          <w:spacing w:val="-9"/>
        </w:rPr>
        <w:t xml:space="preserve"> </w:t>
      </w:r>
      <w:r>
        <w:rPr>
          <w:spacing w:val="-4"/>
        </w:rPr>
        <w:t>el</w:t>
      </w:r>
      <w:r>
        <w:rPr>
          <w:spacing w:val="-9"/>
        </w:rPr>
        <w:t xml:space="preserve"> </w:t>
      </w:r>
      <w:r>
        <w:rPr>
          <w:spacing w:val="-4"/>
        </w:rPr>
        <w:t>Tercero Transitorio</w:t>
      </w:r>
      <w:r>
        <w:rPr>
          <w:spacing w:val="2"/>
        </w:rPr>
        <w:t xml:space="preserve"> </w:t>
      </w:r>
      <w:r>
        <w:rPr>
          <w:spacing w:val="-4"/>
        </w:rPr>
        <w:t>del</w:t>
      </w:r>
      <w:r>
        <w:rPr>
          <w:spacing w:val="-9"/>
        </w:rPr>
        <w:t xml:space="preserve"> </w:t>
      </w:r>
      <w:r>
        <w:rPr>
          <w:spacing w:val="-4"/>
        </w:rPr>
        <w:t>Decreto</w:t>
      </w:r>
      <w:r>
        <w:rPr>
          <w:spacing w:val="-9"/>
        </w:rPr>
        <w:t xml:space="preserve"> </w:t>
      </w:r>
      <w:r>
        <w:rPr>
          <w:spacing w:val="-4"/>
        </w:rPr>
        <w:t>publicado</w:t>
      </w:r>
      <w:r>
        <w:rPr>
          <w:spacing w:val="-9"/>
        </w:rPr>
        <w:t xml:space="preserve"> </w:t>
      </w:r>
      <w:r>
        <w:rPr>
          <w:spacing w:val="-4"/>
        </w:rPr>
        <w:t>en</w:t>
      </w:r>
      <w:r>
        <w:rPr>
          <w:spacing w:val="-9"/>
        </w:rPr>
        <w:t xml:space="preserve"> </w:t>
      </w:r>
      <w:r>
        <w:rPr>
          <w:spacing w:val="-4"/>
        </w:rPr>
        <w:t>el</w:t>
      </w:r>
      <w:r>
        <w:rPr>
          <w:spacing w:val="-9"/>
        </w:rPr>
        <w:t xml:space="preserve"> </w:t>
      </w:r>
      <w:r>
        <w:rPr>
          <w:spacing w:val="-4"/>
        </w:rPr>
        <w:t>Diario</w:t>
      </w:r>
      <w:r>
        <w:rPr>
          <w:spacing w:val="-6"/>
        </w:rPr>
        <w:t xml:space="preserve"> </w:t>
      </w:r>
      <w:r>
        <w:rPr>
          <w:spacing w:val="-4"/>
        </w:rPr>
        <w:t>Oficial</w:t>
      </w:r>
      <w:r>
        <w:rPr>
          <w:spacing w:val="-9"/>
        </w:rPr>
        <w:t xml:space="preserve"> </w:t>
      </w:r>
      <w:r>
        <w:rPr>
          <w:spacing w:val="-4"/>
        </w:rPr>
        <w:t xml:space="preserve">de </w:t>
      </w:r>
      <w:r>
        <w:t xml:space="preserve">la </w:t>
      </w:r>
      <w:r w:rsidR="00806C63">
        <w:t>Federación</w:t>
      </w:r>
      <w:r>
        <w:t xml:space="preserve"> el 30 de noviembre de</w:t>
      </w:r>
      <w:r>
        <w:rPr>
          <w:spacing w:val="-1"/>
        </w:rPr>
        <w:t xml:space="preserve"> </w:t>
      </w:r>
      <w:r>
        <w:t>2018, el servidor público que presida el</w:t>
      </w:r>
      <w:r>
        <w:rPr>
          <w:spacing w:val="-5"/>
        </w:rPr>
        <w:t xml:space="preserve"> </w:t>
      </w:r>
      <w:r>
        <w:t>Comité de Obras Públicas debe ser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Titular de</w:t>
      </w:r>
      <w:r>
        <w:rPr>
          <w:spacing w:val="-5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Unidad de Administración</w:t>
      </w:r>
      <w:r>
        <w:rPr>
          <w:spacing w:val="-11"/>
        </w:rPr>
        <w:t xml:space="preserve"> </w:t>
      </w:r>
      <w:r>
        <w:t>y</w:t>
      </w:r>
      <w:r>
        <w:rPr>
          <w:spacing w:val="-4"/>
        </w:rPr>
        <w:t xml:space="preserve"> </w:t>
      </w:r>
      <w:r w:rsidR="00806C63">
        <w:rPr>
          <w:color w:val="131313"/>
        </w:rPr>
        <w:t>F</w:t>
      </w:r>
      <w:r w:rsidR="00806C63">
        <w:t>inanzas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esta</w:t>
      </w:r>
      <w:r>
        <w:rPr>
          <w:spacing w:val="-7"/>
        </w:rPr>
        <w:t xml:space="preserve"> </w:t>
      </w:r>
      <w:r>
        <w:t>Dependencia del Ejecutivo Federal.</w:t>
      </w:r>
    </w:p>
    <w:p w14:paraId="4CE265DD" w14:textId="6707AD65" w:rsidR="004963D7" w:rsidRDefault="00000000">
      <w:pPr>
        <w:spacing w:before="153" w:line="256" w:lineRule="auto"/>
        <w:ind w:left="1452" w:right="1714" w:hanging="1"/>
        <w:jc w:val="both"/>
      </w:pPr>
      <w:r>
        <w:t>Entre</w:t>
      </w:r>
      <w:r>
        <w:rPr>
          <w:spacing w:val="-12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funciones</w:t>
      </w:r>
      <w:r>
        <w:rPr>
          <w:spacing w:val="-4"/>
        </w:rPr>
        <w:t xml:space="preserve"> </w:t>
      </w:r>
      <w:r>
        <w:t>principales, el</w:t>
      </w:r>
      <w:r>
        <w:rPr>
          <w:spacing w:val="-13"/>
        </w:rPr>
        <w:t xml:space="preserve"> </w:t>
      </w:r>
      <w:r>
        <w:t>Comité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Obras</w:t>
      </w:r>
      <w:r>
        <w:rPr>
          <w:spacing w:val="-10"/>
        </w:rPr>
        <w:t xml:space="preserve"> </w:t>
      </w:r>
      <w:r>
        <w:t>Públicas y</w:t>
      </w:r>
      <w:r>
        <w:rPr>
          <w:spacing w:val="-13"/>
        </w:rPr>
        <w:t xml:space="preserve"> </w:t>
      </w:r>
      <w:r w:rsidR="00806C63">
        <w:t>Servicios</w:t>
      </w:r>
      <w:r>
        <w:rPr>
          <w:spacing w:val="-8"/>
        </w:rPr>
        <w:t xml:space="preserve"> </w:t>
      </w:r>
      <w:r>
        <w:t>Relacionados</w:t>
      </w:r>
      <w:r>
        <w:rPr>
          <w:spacing w:val="-2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Mismas de</w:t>
      </w:r>
      <w:r>
        <w:rPr>
          <w:spacing w:val="-2"/>
        </w:rPr>
        <w:t xml:space="preserve"> </w:t>
      </w:r>
      <w:r>
        <w:t>la Secretaría de Infraestructura,</w:t>
      </w:r>
      <w:r>
        <w:rPr>
          <w:spacing w:val="-2"/>
        </w:rPr>
        <w:t xml:space="preserve"> </w:t>
      </w:r>
      <w:r>
        <w:t>Comunicaciones</w:t>
      </w:r>
      <w:r>
        <w:rPr>
          <w:spacing w:val="-5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Transportes, tiene la revisión</w:t>
      </w:r>
      <w:r>
        <w:rPr>
          <w:spacing w:val="-1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programa y presupuesto de</w:t>
      </w:r>
      <w:r>
        <w:rPr>
          <w:spacing w:val="-5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obras públicas y</w:t>
      </w:r>
      <w:r>
        <w:rPr>
          <w:spacing w:val="-8"/>
        </w:rPr>
        <w:t xml:space="preserve"> </w:t>
      </w:r>
      <w:r>
        <w:t>servicios</w:t>
      </w:r>
      <w:r>
        <w:rPr>
          <w:spacing w:val="-3"/>
        </w:rPr>
        <w:t xml:space="preserve"> </w:t>
      </w:r>
      <w:r>
        <w:t>relacionados con</w:t>
      </w:r>
      <w:r>
        <w:rPr>
          <w:spacing w:val="-13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mismas</w:t>
      </w:r>
      <w:r>
        <w:rPr>
          <w:spacing w:val="-2"/>
        </w:rPr>
        <w:t xml:space="preserve"> </w:t>
      </w:r>
      <w:r>
        <w:t>al</w:t>
      </w:r>
      <w:r>
        <w:rPr>
          <w:spacing w:val="-12"/>
        </w:rPr>
        <w:t xml:space="preserve"> </w:t>
      </w:r>
      <w:r>
        <w:t>inicio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cada</w:t>
      </w:r>
      <w:r>
        <w:rPr>
          <w:spacing w:val="-9"/>
        </w:rPr>
        <w:t xml:space="preserve"> </w:t>
      </w:r>
      <w:r>
        <w:t>ejercicio presupuestal; dictaminar los</w:t>
      </w:r>
      <w:r>
        <w:rPr>
          <w:spacing w:val="-4"/>
        </w:rPr>
        <w:t xml:space="preserve"> </w:t>
      </w:r>
      <w:r>
        <w:t>casos</w:t>
      </w:r>
      <w:r>
        <w:rPr>
          <w:spacing w:val="-1"/>
        </w:rPr>
        <w:t xml:space="preserve"> </w:t>
      </w:r>
      <w:r>
        <w:t xml:space="preserve">de excepción </w:t>
      </w:r>
      <w:r>
        <w:rPr>
          <w:color w:val="0F0F0F"/>
        </w:rPr>
        <w:t>a</w:t>
      </w:r>
      <w:r>
        <w:rPr>
          <w:color w:val="0F0F0F"/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licitación pública previstos en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a</w:t>
      </w:r>
      <w:r w:rsidR="00806C63">
        <w:t>rtícu</w:t>
      </w:r>
      <w:r>
        <w:t>lo 42</w:t>
      </w:r>
      <w:r>
        <w:rPr>
          <w:spacing w:val="-2"/>
        </w:rPr>
        <w:t xml:space="preserve"> </w:t>
      </w:r>
      <w:r>
        <w:t>de la Ley de Obras Públicas y Servicios Relacionados con las Mismas y analizar trimestralmente el informe de</w:t>
      </w:r>
      <w:r>
        <w:rPr>
          <w:spacing w:val="-1"/>
        </w:rPr>
        <w:t xml:space="preserve"> </w:t>
      </w:r>
      <w:r>
        <w:t>la conclusión y</w:t>
      </w:r>
      <w:r>
        <w:rPr>
          <w:spacing w:val="-3"/>
        </w:rPr>
        <w:t xml:space="preserve"> </w:t>
      </w:r>
      <w:r>
        <w:t xml:space="preserve">resultados </w:t>
      </w:r>
      <w:r w:rsidR="00806C63">
        <w:t>generales</w:t>
      </w:r>
      <w:r>
        <w:t xml:space="preserve"> de</w:t>
      </w:r>
      <w:r>
        <w:rPr>
          <w:spacing w:val="-1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contrataciones</w:t>
      </w:r>
      <w:r>
        <w:rPr>
          <w:spacing w:val="-5"/>
        </w:rPr>
        <w:t xml:space="preserve"> </w:t>
      </w:r>
      <w:r>
        <w:t>que se</w:t>
      </w:r>
      <w:r>
        <w:rPr>
          <w:spacing w:val="-1"/>
        </w:rPr>
        <w:t xml:space="preserve"> </w:t>
      </w:r>
      <w:r>
        <w:t>realicen.</w:t>
      </w:r>
    </w:p>
    <w:p w14:paraId="246AAB13" w14:textId="080BD933" w:rsidR="004963D7" w:rsidRDefault="00000000">
      <w:pPr>
        <w:spacing w:before="163" w:line="256" w:lineRule="auto"/>
        <w:ind w:left="1451" w:right="1706"/>
        <w:jc w:val="both"/>
      </w:pPr>
      <w:r>
        <w:t xml:space="preserve">El presente Manual </w:t>
      </w:r>
      <w:commentRangeStart w:id="1"/>
      <w:r>
        <w:t xml:space="preserve">de Integración y Funcionamiento del Comité de Obras Públicas y Servicios </w:t>
      </w:r>
      <w:r>
        <w:rPr>
          <w:spacing w:val="-2"/>
        </w:rPr>
        <w:t>Relacionados</w:t>
      </w:r>
      <w:r>
        <w:rPr>
          <w:spacing w:val="-1"/>
        </w:rPr>
        <w:t xml:space="preserve"> </w:t>
      </w:r>
      <w:r>
        <w:rPr>
          <w:spacing w:val="-2"/>
        </w:rPr>
        <w:t>con</w:t>
      </w:r>
      <w:r>
        <w:rPr>
          <w:spacing w:val="-5"/>
        </w:rPr>
        <w:t xml:space="preserve"> </w:t>
      </w:r>
      <w:r>
        <w:rPr>
          <w:spacing w:val="-2"/>
        </w:rPr>
        <w:t>las</w:t>
      </w:r>
      <w:r>
        <w:rPr>
          <w:spacing w:val="-10"/>
        </w:rPr>
        <w:t xml:space="preserve"> </w:t>
      </w:r>
      <w:r>
        <w:rPr>
          <w:spacing w:val="-2"/>
        </w:rPr>
        <w:t>Mismas de la</w:t>
      </w:r>
      <w:r>
        <w:rPr>
          <w:spacing w:val="-6"/>
        </w:rPr>
        <w:t xml:space="preserve"> </w:t>
      </w:r>
      <w:r>
        <w:rPr>
          <w:spacing w:val="-2"/>
        </w:rPr>
        <w:t>Secretaría</w:t>
      </w:r>
      <w:r>
        <w:t xml:space="preserve"> </w:t>
      </w:r>
      <w:r>
        <w:rPr>
          <w:spacing w:val="-2"/>
        </w:rPr>
        <w:t>de</w:t>
      </w:r>
      <w:r>
        <w:rPr>
          <w:spacing w:val="-9"/>
        </w:rPr>
        <w:t xml:space="preserve"> </w:t>
      </w:r>
      <w:r>
        <w:rPr>
          <w:spacing w:val="-2"/>
        </w:rPr>
        <w:t>lnfraestructura,</w:t>
      </w:r>
      <w:r>
        <w:rPr>
          <w:spacing w:val="-11"/>
        </w:rPr>
        <w:t xml:space="preserve"> </w:t>
      </w:r>
      <w:r>
        <w:rPr>
          <w:spacing w:val="-2"/>
        </w:rPr>
        <w:t>Comunicaciones</w:t>
      </w:r>
      <w:r>
        <w:rPr>
          <w:spacing w:val="-10"/>
        </w:rPr>
        <w:t xml:space="preserve"> </w:t>
      </w:r>
      <w:r>
        <w:rPr>
          <w:spacing w:val="-2"/>
        </w:rPr>
        <w:t>y</w:t>
      </w:r>
      <w:r>
        <w:rPr>
          <w:spacing w:val="-3"/>
        </w:rPr>
        <w:t xml:space="preserve"> </w:t>
      </w:r>
      <w:r>
        <w:rPr>
          <w:spacing w:val="-2"/>
        </w:rPr>
        <w:t>Transportes</w:t>
      </w:r>
      <w:r>
        <w:rPr>
          <w:spacing w:val="12"/>
        </w:rPr>
        <w:t xml:space="preserve"> </w:t>
      </w:r>
      <w:commentRangeEnd w:id="1"/>
      <w:r w:rsidR="00806C63">
        <w:rPr>
          <w:rStyle w:val="Refdecomentario"/>
        </w:rPr>
        <w:commentReference w:id="1"/>
      </w:r>
      <w:r w:rsidR="00806C63">
        <w:rPr>
          <w:spacing w:val="-2"/>
        </w:rPr>
        <w:t>tiene</w:t>
      </w:r>
      <w:r>
        <w:rPr>
          <w:spacing w:val="-2"/>
        </w:rPr>
        <w:t xml:space="preserve"> </w:t>
      </w:r>
      <w:r>
        <w:t xml:space="preserve">como objetivo establecer las bases de </w:t>
      </w:r>
      <w:r w:rsidR="00806C63">
        <w:t>integración</w:t>
      </w:r>
      <w:r>
        <w:t xml:space="preserve">, </w:t>
      </w:r>
      <w:r w:rsidR="00806C63">
        <w:t>organización</w:t>
      </w:r>
      <w:r>
        <w:t xml:space="preserve"> </w:t>
      </w:r>
      <w:r>
        <w:rPr>
          <w:color w:val="0C0C0C"/>
        </w:rPr>
        <w:t xml:space="preserve">y </w:t>
      </w:r>
      <w:r>
        <w:t xml:space="preserve">funcionamiento del Comité de Obras Públicas y Servicios Relacionados con las Mismas de la Secretaría de Infraestructura, Comunicaciones y </w:t>
      </w:r>
      <w:r w:rsidR="00806C63">
        <w:t>Transportes</w:t>
      </w:r>
      <w:r>
        <w:t xml:space="preserve">, para efectos de ser acorde a las necesidades </w:t>
      </w:r>
      <w:r w:rsidR="00806C63">
        <w:t>vigentes</w:t>
      </w:r>
      <w:r>
        <w:t>, vigilar los principios de</w:t>
      </w:r>
      <w:r>
        <w:rPr>
          <w:spacing w:val="-1"/>
        </w:rPr>
        <w:t xml:space="preserve"> </w:t>
      </w:r>
      <w:r>
        <w:t>eficiencia y</w:t>
      </w:r>
      <w:r>
        <w:rPr>
          <w:spacing w:val="-3"/>
        </w:rPr>
        <w:t xml:space="preserve"> </w:t>
      </w:r>
      <w:r>
        <w:t>eficacia que deban</w:t>
      </w:r>
      <w:r>
        <w:rPr>
          <w:spacing w:val="-2"/>
        </w:rPr>
        <w:t xml:space="preserve"> </w:t>
      </w:r>
      <w:r>
        <w:t>observarse en</w:t>
      </w:r>
      <w:r>
        <w:rPr>
          <w:spacing w:val="-10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administración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recursos que</w:t>
      </w:r>
      <w:r>
        <w:rPr>
          <w:spacing w:val="-3"/>
        </w:rPr>
        <w:t xml:space="preserve"> </w:t>
      </w:r>
      <w:r>
        <w:t>se destinen</w:t>
      </w:r>
      <w:r>
        <w:rPr>
          <w:spacing w:val="-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obras públicas v</w:t>
      </w:r>
      <w:r>
        <w:rPr>
          <w:spacing w:val="-7"/>
        </w:rPr>
        <w:t xml:space="preserve"> </w:t>
      </w:r>
      <w:r>
        <w:t>servicios</w:t>
      </w:r>
      <w:r>
        <w:rPr>
          <w:spacing w:val="-3"/>
        </w:rPr>
        <w:t xml:space="preserve"> </w:t>
      </w:r>
      <w:r>
        <w:t>relacionados con</w:t>
      </w:r>
      <w:r>
        <w:rPr>
          <w:spacing w:val="-8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 xml:space="preserve">mismas, </w:t>
      </w:r>
      <w:r w:rsidR="00806C63">
        <w:t>motivo</w:t>
      </w:r>
      <w:r>
        <w:t xml:space="preserve"> por</w:t>
      </w:r>
      <w:r>
        <w:rPr>
          <w:spacing w:val="-11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cual</w:t>
      </w:r>
      <w:r>
        <w:rPr>
          <w:spacing w:val="-8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 xml:space="preserve">requiere </w:t>
      </w:r>
      <w:commentRangeStart w:id="2"/>
      <w:r>
        <w:t>actualizar el Manual de Integración y Funcionamiento del Comité de Obras Públicas y Servicios Relacionados</w:t>
      </w:r>
      <w:r>
        <w:rPr>
          <w:spacing w:val="23"/>
        </w:rPr>
        <w:t xml:space="preserve"> </w:t>
      </w:r>
      <w:r>
        <w:t>con las</w:t>
      </w:r>
      <w:r>
        <w:rPr>
          <w:spacing w:val="-2"/>
        </w:rPr>
        <w:t xml:space="preserve"> </w:t>
      </w:r>
      <w:r>
        <w:t>Mismas 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Secretaría</w:t>
      </w:r>
      <w:r>
        <w:rPr>
          <w:spacing w:val="21"/>
        </w:rPr>
        <w:t xml:space="preserve"> </w:t>
      </w:r>
      <w:r>
        <w:t>de Infraestructura,</w:t>
      </w:r>
      <w:r>
        <w:rPr>
          <w:spacing w:val="-10"/>
        </w:rPr>
        <w:t xml:space="preserve"> </w:t>
      </w:r>
      <w:r>
        <w:t>Comunicaciones</w:t>
      </w:r>
      <w:r>
        <w:rPr>
          <w:spacing w:val="-6"/>
        </w:rPr>
        <w:t xml:space="preserve"> </w:t>
      </w:r>
      <w:r>
        <w:t>y Transportes.</w:t>
      </w:r>
      <w:commentRangeEnd w:id="2"/>
      <w:r w:rsidR="00806C63">
        <w:rPr>
          <w:rStyle w:val="Refdecomentario"/>
        </w:rPr>
        <w:commentReference w:id="2"/>
      </w:r>
    </w:p>
    <w:p w14:paraId="2B31BEF0" w14:textId="77777777" w:rsidR="004963D7" w:rsidRDefault="004963D7">
      <w:pPr>
        <w:spacing w:line="256" w:lineRule="auto"/>
        <w:jc w:val="both"/>
        <w:sectPr w:rsidR="004963D7" w:rsidSect="00291FC5">
          <w:pgSz w:w="12240" w:h="15840"/>
          <w:pgMar w:top="220" w:right="20" w:bottom="1600" w:left="200" w:header="0" w:footer="1326" w:gutter="0"/>
          <w:cols w:space="720"/>
        </w:sectPr>
      </w:pPr>
    </w:p>
    <w:p w14:paraId="2E76B828" w14:textId="77777777" w:rsidR="004963D7" w:rsidRDefault="00000000">
      <w:pPr>
        <w:spacing w:before="68" w:line="280" w:lineRule="auto"/>
        <w:ind w:left="1573" w:right="1540"/>
        <w:jc w:val="center"/>
        <w:rPr>
          <w:rFonts w:ascii="Times New Roman" w:hAnsi="Times New Roman"/>
          <w:sz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609408" behindDoc="1" locked="0" layoutInCell="1" allowOverlap="1" wp14:anchorId="78EE525E" wp14:editId="69DAE345">
                <wp:simplePos x="0" y="0"/>
                <wp:positionH relativeFrom="page">
                  <wp:posOffset>6231635</wp:posOffset>
                </wp:positionH>
                <wp:positionV relativeFrom="paragraph">
                  <wp:posOffset>309639</wp:posOffset>
                </wp:positionV>
                <wp:extent cx="845819" cy="509905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45819" cy="509905"/>
                          <a:chOff x="0" y="0"/>
                          <a:chExt cx="845819" cy="509905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1748"/>
                            <a:ext cx="845819" cy="1280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845819" cy="509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6CDBC4" w14:textId="77777777" w:rsidR="004963D7" w:rsidRDefault="00000000">
                              <w:pPr>
                                <w:spacing w:line="676" w:lineRule="exact"/>
                                <w:ind w:left="182"/>
                                <w:rPr>
                                  <w:rFonts w:ascii="Times New Roman" w:hAnsi="Times New Roman"/>
                                  <w:sz w:val="61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/>
                                  <w:color w:val="9E2654"/>
                                  <w:spacing w:val="-4"/>
                                  <w:sz w:val="61"/>
                                </w:rPr>
                                <w:t>zcz</w:t>
                              </w:r>
                              <w:proofErr w:type="spellEnd"/>
                              <w:r>
                                <w:rPr>
                                  <w:rFonts w:ascii="Times New Roman" w:hAnsi="Times New Roman"/>
                                  <w:color w:val="9E2654"/>
                                  <w:spacing w:val="-4"/>
                                  <w:sz w:val="61"/>
                                </w:rPr>
                                <w:t>‹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EE525E" id="Group 10" o:spid="_x0000_s1027" style="position:absolute;left:0;text-align:left;margin-left:490.7pt;margin-top:24.4pt;width:66.6pt;height:40.15pt;z-index:-16707072;mso-wrap-distance-left:0;mso-wrap-distance-right:0;mso-position-horizontal-relative:page" coordsize="8458,50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1" o:spid="_x0000_s1028" type="#_x0000_t75" style="position:absolute;top:3817;width:8458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">
                  <v:imagedata r:id="rId15" o:title=""/>
                </v:shape>
                <v:shape id="Textbox 12" o:spid="_x0000_s1029" type="#_x0000_t202" style="position:absolute;width:8458;height:5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136CDBC4" w14:textId="77777777" w:rsidR="004963D7" w:rsidRDefault="00000000">
                        <w:pPr>
                          <w:spacing w:line="676" w:lineRule="exact"/>
                          <w:ind w:left="182"/>
                          <w:rPr>
                            <w:rFonts w:ascii="Times New Roman" w:hAnsi="Times New Roman"/>
                            <w:sz w:val="61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color w:val="9E2654"/>
                            <w:spacing w:val="-4"/>
                            <w:sz w:val="61"/>
                          </w:rPr>
                          <w:t>zcz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color w:val="9E2654"/>
                            <w:spacing w:val="-4"/>
                            <w:sz w:val="61"/>
                          </w:rPr>
                          <w:t>‹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/>
          <w:w w:val="85"/>
          <w:sz w:val="16"/>
        </w:rPr>
        <w:t>MANUAL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w w:val="85"/>
          <w:sz w:val="16"/>
        </w:rPr>
        <w:t>DE</w:t>
      </w:r>
      <w:r>
        <w:rPr>
          <w:rFonts w:ascii="Times New Roman" w:hAnsi="Times New Roman"/>
          <w:spacing w:val="-3"/>
          <w:w w:val="85"/>
          <w:sz w:val="16"/>
        </w:rPr>
        <w:t xml:space="preserve"> </w:t>
      </w:r>
      <w:r>
        <w:rPr>
          <w:rFonts w:ascii="Times New Roman" w:hAnsi="Times New Roman"/>
          <w:w w:val="85"/>
          <w:sz w:val="16"/>
        </w:rPr>
        <w:t>INTEGRACION</w:t>
      </w:r>
      <w:r>
        <w:rPr>
          <w:rFonts w:ascii="Times New Roman" w:hAnsi="Times New Roman"/>
          <w:spacing w:val="6"/>
          <w:sz w:val="16"/>
        </w:rPr>
        <w:t xml:space="preserve"> </w:t>
      </w:r>
      <w:r>
        <w:rPr>
          <w:rFonts w:ascii="Times New Roman" w:hAnsi="Times New Roman"/>
          <w:w w:val="85"/>
          <w:sz w:val="16"/>
        </w:rPr>
        <w:t>Y</w:t>
      </w:r>
      <w:r>
        <w:rPr>
          <w:rFonts w:ascii="Times New Roman" w:hAnsi="Times New Roman"/>
          <w:spacing w:val="-2"/>
          <w:w w:val="85"/>
          <w:sz w:val="16"/>
        </w:rPr>
        <w:t xml:space="preserve"> </w:t>
      </w:r>
      <w:r>
        <w:rPr>
          <w:rFonts w:ascii="Times New Roman" w:hAnsi="Times New Roman"/>
          <w:w w:val="85"/>
          <w:sz w:val="16"/>
        </w:rPr>
        <w:t>FUNCIONAMIENTO</w:t>
      </w:r>
      <w:r>
        <w:rPr>
          <w:rFonts w:ascii="Times New Roman" w:hAnsi="Times New Roman"/>
          <w:spacing w:val="-4"/>
          <w:w w:val="85"/>
          <w:sz w:val="16"/>
        </w:rPr>
        <w:t xml:space="preserve"> </w:t>
      </w:r>
      <w:r>
        <w:rPr>
          <w:rFonts w:ascii="Times New Roman" w:hAnsi="Times New Roman"/>
          <w:w w:val="85"/>
          <w:sz w:val="16"/>
        </w:rPr>
        <w:t>DEL</w:t>
      </w:r>
      <w:r>
        <w:rPr>
          <w:rFonts w:ascii="Times New Roman" w:hAnsi="Times New Roman"/>
          <w:spacing w:val="-3"/>
          <w:w w:val="85"/>
          <w:sz w:val="16"/>
        </w:rPr>
        <w:t xml:space="preserve"> </w:t>
      </w:r>
      <w:r>
        <w:rPr>
          <w:rFonts w:ascii="Times New Roman" w:hAnsi="Times New Roman"/>
          <w:w w:val="85"/>
          <w:sz w:val="16"/>
        </w:rPr>
        <w:t>COMITÉ</w:t>
      </w:r>
      <w:r>
        <w:rPr>
          <w:rFonts w:ascii="Times New Roman" w:hAnsi="Times New Roman"/>
          <w:spacing w:val="4"/>
          <w:sz w:val="16"/>
        </w:rPr>
        <w:t xml:space="preserve"> </w:t>
      </w:r>
      <w:r>
        <w:rPr>
          <w:rFonts w:ascii="Times New Roman" w:hAnsi="Times New Roman"/>
          <w:w w:val="85"/>
          <w:sz w:val="16"/>
        </w:rPr>
        <w:t>DE</w:t>
      </w:r>
      <w:r>
        <w:rPr>
          <w:rFonts w:ascii="Times New Roman" w:hAnsi="Times New Roman"/>
          <w:spacing w:val="-3"/>
          <w:w w:val="85"/>
          <w:sz w:val="16"/>
        </w:rPr>
        <w:t xml:space="preserve"> </w:t>
      </w:r>
      <w:r>
        <w:rPr>
          <w:rFonts w:ascii="Times New Roman" w:hAnsi="Times New Roman"/>
          <w:w w:val="85"/>
          <w:sz w:val="16"/>
        </w:rPr>
        <w:t>OBRAS PÚBLICAS Y</w:t>
      </w:r>
      <w:r>
        <w:rPr>
          <w:rFonts w:ascii="Times New Roman" w:hAnsi="Times New Roman"/>
          <w:spacing w:val="-4"/>
          <w:w w:val="85"/>
          <w:sz w:val="16"/>
        </w:rPr>
        <w:t xml:space="preserve"> </w:t>
      </w:r>
      <w:r>
        <w:rPr>
          <w:rFonts w:ascii="Times New Roman" w:hAnsi="Times New Roman"/>
          <w:w w:val="85"/>
          <w:sz w:val="16"/>
        </w:rPr>
        <w:t>SERVICIOS</w:t>
      </w:r>
      <w:r>
        <w:rPr>
          <w:rFonts w:ascii="Times New Roman" w:hAnsi="Times New Roman"/>
          <w:spacing w:val="2"/>
          <w:sz w:val="16"/>
        </w:rPr>
        <w:t xml:space="preserve"> </w:t>
      </w:r>
      <w:r>
        <w:rPr>
          <w:rFonts w:ascii="Times New Roman" w:hAnsi="Times New Roman"/>
          <w:w w:val="85"/>
          <w:sz w:val="16"/>
        </w:rPr>
        <w:t>RELACIONADOS</w:t>
      </w:r>
      <w:r>
        <w:rPr>
          <w:rFonts w:ascii="Times New Roman" w:hAnsi="Times New Roman"/>
          <w:spacing w:val="-2"/>
          <w:sz w:val="16"/>
        </w:rPr>
        <w:t xml:space="preserve"> </w:t>
      </w:r>
      <w:r>
        <w:rPr>
          <w:rFonts w:ascii="Times New Roman" w:hAnsi="Times New Roman"/>
          <w:w w:val="85"/>
          <w:sz w:val="16"/>
        </w:rPr>
        <w:t>CON</w:t>
      </w:r>
      <w:r>
        <w:rPr>
          <w:rFonts w:ascii="Times New Roman" w:hAnsi="Times New Roman"/>
          <w:spacing w:val="-4"/>
          <w:sz w:val="16"/>
        </w:rPr>
        <w:t xml:space="preserve"> </w:t>
      </w:r>
      <w:r>
        <w:rPr>
          <w:rFonts w:ascii="Times New Roman" w:hAnsi="Times New Roman"/>
          <w:w w:val="85"/>
          <w:sz w:val="16"/>
        </w:rPr>
        <w:t>LAS</w:t>
      </w:r>
      <w:r>
        <w:rPr>
          <w:rFonts w:ascii="Times New Roman" w:hAnsi="Times New Roman"/>
          <w:spacing w:val="-2"/>
          <w:w w:val="85"/>
          <w:sz w:val="16"/>
        </w:rPr>
        <w:t xml:space="preserve"> </w:t>
      </w:r>
      <w:r>
        <w:rPr>
          <w:rFonts w:ascii="Times New Roman" w:hAnsi="Times New Roman"/>
          <w:w w:val="85"/>
          <w:sz w:val="16"/>
        </w:rPr>
        <w:t>MISMAS</w:t>
      </w:r>
      <w:r>
        <w:rPr>
          <w:rFonts w:ascii="Times New Roman" w:hAnsi="Times New Roman"/>
          <w:spacing w:val="-3"/>
          <w:sz w:val="16"/>
        </w:rPr>
        <w:t xml:space="preserve"> </w:t>
      </w:r>
      <w:r>
        <w:rPr>
          <w:rFonts w:ascii="Times New Roman" w:hAnsi="Times New Roman"/>
          <w:w w:val="85"/>
          <w:sz w:val="16"/>
        </w:rPr>
        <w:t>DE</w:t>
      </w:r>
      <w:r>
        <w:rPr>
          <w:rFonts w:ascii="Times New Roman" w:hAnsi="Times New Roman"/>
          <w:spacing w:val="40"/>
          <w:sz w:val="16"/>
        </w:rPr>
        <w:t xml:space="preserve"> </w:t>
      </w:r>
      <w:r>
        <w:rPr>
          <w:rFonts w:ascii="Times New Roman" w:hAnsi="Times New Roman"/>
          <w:w w:val="85"/>
          <w:sz w:val="16"/>
        </w:rPr>
        <w:t>LA</w:t>
      </w:r>
      <w:r>
        <w:rPr>
          <w:rFonts w:ascii="Times New Roman" w:hAnsi="Times New Roman"/>
          <w:spacing w:val="-4"/>
          <w:w w:val="85"/>
          <w:sz w:val="16"/>
        </w:rPr>
        <w:t xml:space="preserve"> </w:t>
      </w:r>
      <w:r>
        <w:rPr>
          <w:rFonts w:ascii="Times New Roman" w:hAnsi="Times New Roman"/>
          <w:w w:val="85"/>
          <w:sz w:val="16"/>
        </w:rPr>
        <w:t>SECRETARÍA</w:t>
      </w:r>
      <w:r>
        <w:rPr>
          <w:rFonts w:ascii="Times New Roman" w:hAnsi="Times New Roman"/>
          <w:spacing w:val="22"/>
          <w:sz w:val="16"/>
        </w:rPr>
        <w:t xml:space="preserve"> </w:t>
      </w:r>
      <w:r>
        <w:rPr>
          <w:rFonts w:ascii="Times New Roman" w:hAnsi="Times New Roman"/>
          <w:w w:val="85"/>
          <w:sz w:val="16"/>
        </w:rPr>
        <w:t>DE</w:t>
      </w:r>
      <w:r>
        <w:rPr>
          <w:rFonts w:ascii="Times New Roman" w:hAnsi="Times New Roman"/>
          <w:spacing w:val="7"/>
          <w:sz w:val="16"/>
        </w:rPr>
        <w:t xml:space="preserve"> </w:t>
      </w:r>
      <w:r>
        <w:rPr>
          <w:rFonts w:ascii="Times New Roman" w:hAnsi="Times New Roman"/>
          <w:w w:val="85"/>
          <w:sz w:val="16"/>
        </w:rPr>
        <w:t>IN</w:t>
      </w:r>
      <w:r>
        <w:rPr>
          <w:rFonts w:ascii="Times New Roman" w:hAnsi="Times New Roman"/>
          <w:spacing w:val="-5"/>
          <w:w w:val="85"/>
          <w:sz w:val="16"/>
        </w:rPr>
        <w:t xml:space="preserve"> </w:t>
      </w:r>
      <w:r>
        <w:rPr>
          <w:rFonts w:ascii="Times New Roman" w:hAnsi="Times New Roman"/>
          <w:w w:val="85"/>
          <w:sz w:val="16"/>
        </w:rPr>
        <w:t>FRAESTRUCTURA,</w:t>
      </w:r>
      <w:r>
        <w:rPr>
          <w:rFonts w:ascii="Times New Roman" w:hAnsi="Times New Roman"/>
          <w:sz w:val="16"/>
        </w:rPr>
        <w:t xml:space="preserve"> </w:t>
      </w:r>
      <w:r>
        <w:rPr>
          <w:rFonts w:ascii="Times New Roman" w:hAnsi="Times New Roman"/>
          <w:w w:val="85"/>
          <w:sz w:val="16"/>
        </w:rPr>
        <w:t xml:space="preserve">COMUNICACIONES </w:t>
      </w:r>
      <w:r>
        <w:rPr>
          <w:rFonts w:ascii="Times New Roman" w:hAnsi="Times New Roman"/>
          <w:color w:val="0C0C0C"/>
          <w:w w:val="85"/>
          <w:sz w:val="16"/>
        </w:rPr>
        <w:t>Y</w:t>
      </w:r>
      <w:r>
        <w:rPr>
          <w:rFonts w:ascii="Times New Roman" w:hAnsi="Times New Roman"/>
          <w:color w:val="0C0C0C"/>
          <w:spacing w:val="-4"/>
          <w:w w:val="85"/>
          <w:sz w:val="16"/>
        </w:rPr>
        <w:t xml:space="preserve"> </w:t>
      </w:r>
      <w:r>
        <w:rPr>
          <w:rFonts w:ascii="Times New Roman" w:hAnsi="Times New Roman"/>
          <w:w w:val="85"/>
          <w:sz w:val="16"/>
        </w:rPr>
        <w:t>TRANSPORTES</w:t>
      </w:r>
    </w:p>
    <w:p w14:paraId="1B83AE80" w14:textId="77777777" w:rsidR="004963D7" w:rsidRDefault="00000000">
      <w:pPr>
        <w:spacing w:line="178" w:lineRule="exact"/>
        <w:ind w:left="62"/>
        <w:jc w:val="center"/>
        <w:rPr>
          <w:rFonts w:ascii="Times New Roman"/>
          <w:sz w:val="16"/>
        </w:rPr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0D4DC97A" wp14:editId="7C370703">
            <wp:simplePos x="0" y="0"/>
            <wp:positionH relativeFrom="page">
              <wp:posOffset>5829300</wp:posOffset>
            </wp:positionH>
            <wp:positionV relativeFrom="paragraph">
              <wp:posOffset>86789</wp:posOffset>
            </wp:positionV>
            <wp:extent cx="347472" cy="416051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72" cy="416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pacing w:val="-2"/>
          <w:w w:val="85"/>
          <w:sz w:val="16"/>
        </w:rPr>
        <w:t>MANUAL</w:t>
      </w:r>
      <w:r>
        <w:rPr>
          <w:rFonts w:ascii="Times New Roman"/>
          <w:spacing w:val="4"/>
          <w:sz w:val="16"/>
        </w:rPr>
        <w:t xml:space="preserve"> </w:t>
      </w:r>
      <w:r>
        <w:rPr>
          <w:rFonts w:ascii="Times New Roman"/>
          <w:spacing w:val="-2"/>
          <w:w w:val="85"/>
          <w:sz w:val="16"/>
        </w:rPr>
        <w:t>COP-</w:t>
      </w:r>
      <w:r>
        <w:rPr>
          <w:rFonts w:ascii="Times New Roman"/>
          <w:spacing w:val="-4"/>
          <w:w w:val="85"/>
          <w:sz w:val="16"/>
        </w:rPr>
        <w:t>SICT</w:t>
      </w:r>
    </w:p>
    <w:p w14:paraId="25CA216B" w14:textId="77777777" w:rsidR="004963D7" w:rsidRDefault="00000000">
      <w:pPr>
        <w:pStyle w:val="Ttulo3"/>
        <w:spacing w:before="173" w:line="380" w:lineRule="exact"/>
      </w:pPr>
      <w:r>
        <w:rPr>
          <w:color w:val="A82652"/>
          <w:spacing w:val="-2"/>
          <w:w w:val="110"/>
        </w:rPr>
        <w:t>COMUNICACIONES</w:t>
      </w:r>
    </w:p>
    <w:p w14:paraId="5670D332" w14:textId="77777777" w:rsidR="004963D7" w:rsidRDefault="00000000">
      <w:pPr>
        <w:pStyle w:val="Ttulo5"/>
        <w:ind w:right="1283"/>
        <w:jc w:val="right"/>
        <w:rPr>
          <w:rFonts w:ascii="Cambria"/>
        </w:rPr>
      </w:pPr>
      <w:r>
        <w:rPr>
          <w:rFonts w:ascii="Cambria"/>
          <w:color w:val="79315B"/>
        </w:rPr>
        <w:t>PU</w:t>
      </w:r>
      <w:r>
        <w:rPr>
          <w:rFonts w:ascii="Cambria"/>
          <w:color w:val="79315B"/>
          <w:spacing w:val="-1"/>
        </w:rPr>
        <w:t xml:space="preserve"> </w:t>
      </w:r>
      <w:r>
        <w:rPr>
          <w:rFonts w:ascii="Cambria"/>
          <w:color w:val="BA184D"/>
          <w:spacing w:val="-4"/>
        </w:rPr>
        <w:t>E</w:t>
      </w:r>
      <w:r>
        <w:rPr>
          <w:rFonts w:ascii="Cambria"/>
          <w:color w:val="CF1C54"/>
          <w:spacing w:val="-4"/>
        </w:rPr>
        <w:t>RTO</w:t>
      </w:r>
    </w:p>
    <w:p w14:paraId="41631063" w14:textId="77777777" w:rsidR="004963D7" w:rsidRDefault="004963D7">
      <w:pPr>
        <w:pStyle w:val="Textoindependiente"/>
        <w:rPr>
          <w:rFonts w:ascii="Cambria"/>
          <w:sz w:val="21"/>
        </w:rPr>
      </w:pPr>
    </w:p>
    <w:p w14:paraId="10787D09" w14:textId="77777777" w:rsidR="004963D7" w:rsidRDefault="004963D7">
      <w:pPr>
        <w:pStyle w:val="Textoindependiente"/>
        <w:rPr>
          <w:rFonts w:ascii="Cambria"/>
          <w:sz w:val="21"/>
        </w:rPr>
      </w:pPr>
    </w:p>
    <w:p w14:paraId="7961784A" w14:textId="77777777" w:rsidR="004963D7" w:rsidRDefault="004963D7">
      <w:pPr>
        <w:pStyle w:val="Textoindependiente"/>
        <w:rPr>
          <w:rFonts w:ascii="Cambria"/>
          <w:sz w:val="21"/>
        </w:rPr>
      </w:pPr>
    </w:p>
    <w:p w14:paraId="2B50ADAA" w14:textId="77777777" w:rsidR="004963D7" w:rsidRDefault="004963D7">
      <w:pPr>
        <w:pStyle w:val="Textoindependiente"/>
        <w:rPr>
          <w:rFonts w:ascii="Cambria"/>
          <w:sz w:val="21"/>
        </w:rPr>
      </w:pPr>
    </w:p>
    <w:p w14:paraId="5123131F" w14:textId="77777777" w:rsidR="004963D7" w:rsidRDefault="004963D7">
      <w:pPr>
        <w:pStyle w:val="Textoindependiente"/>
        <w:rPr>
          <w:rFonts w:ascii="Cambria"/>
          <w:sz w:val="21"/>
        </w:rPr>
      </w:pPr>
    </w:p>
    <w:p w14:paraId="49A16739" w14:textId="77777777" w:rsidR="004963D7" w:rsidRDefault="004963D7">
      <w:pPr>
        <w:pStyle w:val="Textoindependiente"/>
        <w:rPr>
          <w:rFonts w:ascii="Cambria"/>
          <w:sz w:val="21"/>
        </w:rPr>
      </w:pPr>
    </w:p>
    <w:p w14:paraId="5001E32D" w14:textId="77777777" w:rsidR="004963D7" w:rsidRDefault="004963D7">
      <w:pPr>
        <w:pStyle w:val="Textoindependiente"/>
        <w:rPr>
          <w:rFonts w:ascii="Cambria"/>
          <w:sz w:val="21"/>
        </w:rPr>
      </w:pPr>
    </w:p>
    <w:p w14:paraId="73751DA5" w14:textId="77777777" w:rsidR="004963D7" w:rsidRDefault="004963D7">
      <w:pPr>
        <w:pStyle w:val="Textoindependiente"/>
        <w:rPr>
          <w:rFonts w:ascii="Cambria"/>
          <w:sz w:val="21"/>
        </w:rPr>
      </w:pPr>
    </w:p>
    <w:p w14:paraId="6EFF3D26" w14:textId="77777777" w:rsidR="004963D7" w:rsidRDefault="004963D7">
      <w:pPr>
        <w:pStyle w:val="Textoindependiente"/>
        <w:spacing w:before="42"/>
        <w:rPr>
          <w:rFonts w:ascii="Cambria"/>
          <w:sz w:val="21"/>
        </w:rPr>
      </w:pPr>
    </w:p>
    <w:p w14:paraId="50D9BE89" w14:textId="77777777" w:rsidR="004963D7" w:rsidRDefault="00000000">
      <w:pPr>
        <w:spacing w:before="1"/>
        <w:ind w:left="58"/>
        <w:jc w:val="center"/>
        <w:rPr>
          <w:rFonts w:ascii="Times New Roman"/>
          <w:sz w:val="21"/>
        </w:rPr>
      </w:pPr>
      <w:r>
        <w:rPr>
          <w:rFonts w:ascii="Times New Roman"/>
          <w:spacing w:val="-2"/>
          <w:w w:val="95"/>
          <w:sz w:val="21"/>
        </w:rPr>
        <w:t>OBJETIVO</w:t>
      </w:r>
    </w:p>
    <w:p w14:paraId="4C6F5E9E" w14:textId="4DBEE3B2" w:rsidR="004963D7" w:rsidRDefault="00000000">
      <w:pPr>
        <w:pStyle w:val="Textoindependiente"/>
        <w:spacing w:before="182" w:line="247" w:lineRule="auto"/>
        <w:ind w:left="1603" w:right="1559" w:firstLine="5"/>
        <w:jc w:val="both"/>
      </w:pPr>
      <w:r>
        <w:rPr>
          <w:spacing w:val="-2"/>
        </w:rPr>
        <w:t>Establecer</w:t>
      </w:r>
      <w:r>
        <w:rPr>
          <w:spacing w:val="-4"/>
        </w:rPr>
        <w:t xml:space="preserve"> </w:t>
      </w:r>
      <w:r>
        <w:rPr>
          <w:spacing w:val="-2"/>
        </w:rPr>
        <w:t>los</w:t>
      </w:r>
      <w:r>
        <w:rPr>
          <w:spacing w:val="-9"/>
        </w:rPr>
        <w:t xml:space="preserve"> </w:t>
      </w:r>
      <w:r>
        <w:rPr>
          <w:spacing w:val="-2"/>
        </w:rPr>
        <w:t>aspectos que</w:t>
      </w:r>
      <w:r>
        <w:rPr>
          <w:spacing w:val="-4"/>
        </w:rPr>
        <w:t xml:space="preserve"> </w:t>
      </w:r>
      <w:r>
        <w:rPr>
          <w:spacing w:val="-2"/>
        </w:rPr>
        <w:t>conduzcan a</w:t>
      </w:r>
      <w:r>
        <w:rPr>
          <w:spacing w:val="-4"/>
        </w:rPr>
        <w:t xml:space="preserve"> </w:t>
      </w:r>
      <w:r>
        <w:rPr>
          <w:spacing w:val="-2"/>
        </w:rPr>
        <w:t>los</w:t>
      </w:r>
      <w:r>
        <w:rPr>
          <w:spacing w:val="-7"/>
        </w:rPr>
        <w:t xml:space="preserve"> </w:t>
      </w:r>
      <w:r>
        <w:rPr>
          <w:spacing w:val="-2"/>
        </w:rPr>
        <w:t>servidores públicos que</w:t>
      </w:r>
      <w:r>
        <w:rPr>
          <w:spacing w:val="-7"/>
        </w:rPr>
        <w:t xml:space="preserve"> </w:t>
      </w:r>
      <w:r>
        <w:rPr>
          <w:spacing w:val="-2"/>
        </w:rPr>
        <w:t>integran el</w:t>
      </w:r>
      <w:r>
        <w:rPr>
          <w:spacing w:val="-11"/>
        </w:rPr>
        <w:t xml:space="preserve"> </w:t>
      </w:r>
      <w:r>
        <w:rPr>
          <w:spacing w:val="-2"/>
        </w:rPr>
        <w:t>Comité</w:t>
      </w:r>
      <w:r>
        <w:rPr>
          <w:spacing w:val="-3"/>
        </w:rPr>
        <w:t xml:space="preserve"> </w:t>
      </w:r>
      <w:r>
        <w:rPr>
          <w:spacing w:val="-2"/>
        </w:rPr>
        <w:t>de</w:t>
      </w:r>
      <w:r>
        <w:rPr>
          <w:spacing w:val="-9"/>
        </w:rPr>
        <w:t xml:space="preserve"> </w:t>
      </w:r>
      <w:r>
        <w:rPr>
          <w:spacing w:val="-2"/>
        </w:rPr>
        <w:t xml:space="preserve">Obras </w:t>
      </w:r>
      <w:r>
        <w:t>Públicas y Servicios Relacionados con las Mismas de la Secretaría de Infraestructura, Comunicaciones</w:t>
      </w:r>
      <w:r>
        <w:rPr>
          <w:spacing w:val="-10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Transportes, a</w:t>
      </w:r>
      <w:r>
        <w:rPr>
          <w:spacing w:val="-5"/>
        </w:rPr>
        <w:t xml:space="preserve"> </w:t>
      </w:r>
      <w:r>
        <w:t>participar con</w:t>
      </w:r>
      <w:r>
        <w:rPr>
          <w:spacing w:val="-4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más</w:t>
      </w:r>
      <w:r>
        <w:rPr>
          <w:spacing w:val="-3"/>
        </w:rPr>
        <w:t xml:space="preserve"> </w:t>
      </w:r>
      <w:r>
        <w:t>amplio sentido de responsabilidad</w:t>
      </w:r>
      <w:r>
        <w:rPr>
          <w:spacing w:val="-8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 xml:space="preserve">el </w:t>
      </w:r>
      <w:r>
        <w:rPr>
          <w:spacing w:val="-4"/>
        </w:rPr>
        <w:t>análisis</w:t>
      </w:r>
      <w:r>
        <w:t xml:space="preserve"> </w:t>
      </w:r>
      <w:r>
        <w:rPr>
          <w:spacing w:val="-4"/>
        </w:rPr>
        <w:t>y dictamen de</w:t>
      </w:r>
      <w:r>
        <w:rPr>
          <w:spacing w:val="-7"/>
        </w:rPr>
        <w:t xml:space="preserve"> </w:t>
      </w:r>
      <w:r>
        <w:rPr>
          <w:spacing w:val="-4"/>
        </w:rPr>
        <w:t>los asuntos</w:t>
      </w:r>
      <w:r>
        <w:rPr>
          <w:spacing w:val="8"/>
        </w:rPr>
        <w:t xml:space="preserve"> </w:t>
      </w:r>
      <w:r>
        <w:rPr>
          <w:spacing w:val="-4"/>
        </w:rPr>
        <w:t>sometidos</w:t>
      </w:r>
      <w:r>
        <w:t xml:space="preserve"> </w:t>
      </w:r>
      <w:r>
        <w:rPr>
          <w:spacing w:val="-4"/>
        </w:rPr>
        <w:t>a</w:t>
      </w:r>
      <w:r>
        <w:rPr>
          <w:spacing w:val="-8"/>
        </w:rPr>
        <w:t xml:space="preserve"> </w:t>
      </w:r>
      <w:r>
        <w:rPr>
          <w:spacing w:val="-4"/>
        </w:rPr>
        <w:t>su</w:t>
      </w:r>
      <w:r>
        <w:rPr>
          <w:spacing w:val="-9"/>
        </w:rPr>
        <w:t xml:space="preserve"> </w:t>
      </w:r>
      <w:r>
        <w:rPr>
          <w:spacing w:val="-4"/>
        </w:rPr>
        <w:t>consideración,</w:t>
      </w:r>
      <w:r>
        <w:rPr>
          <w:spacing w:val="-7"/>
        </w:rPr>
        <w:t xml:space="preserve"> </w:t>
      </w:r>
      <w:r>
        <w:rPr>
          <w:spacing w:val="-4"/>
        </w:rPr>
        <w:t>a fin</w:t>
      </w:r>
      <w:r>
        <w:rPr>
          <w:spacing w:val="-8"/>
        </w:rPr>
        <w:t xml:space="preserve"> </w:t>
      </w:r>
      <w:r>
        <w:rPr>
          <w:spacing w:val="-4"/>
        </w:rPr>
        <w:t>de asegurar el</w:t>
      </w:r>
      <w:r>
        <w:rPr>
          <w:spacing w:val="-9"/>
        </w:rPr>
        <w:t xml:space="preserve"> </w:t>
      </w:r>
      <w:r>
        <w:rPr>
          <w:spacing w:val="-4"/>
        </w:rPr>
        <w:t>cumplimiento de</w:t>
      </w:r>
      <w:r>
        <w:rPr>
          <w:spacing w:val="-9"/>
        </w:rPr>
        <w:t xml:space="preserve"> </w:t>
      </w:r>
      <w:r>
        <w:rPr>
          <w:spacing w:val="-4"/>
        </w:rPr>
        <w:t>los</w:t>
      </w:r>
      <w:r>
        <w:rPr>
          <w:spacing w:val="-9"/>
        </w:rPr>
        <w:t xml:space="preserve"> </w:t>
      </w:r>
      <w:r>
        <w:rPr>
          <w:spacing w:val="-4"/>
        </w:rPr>
        <w:t>principios</w:t>
      </w:r>
      <w:r>
        <w:rPr>
          <w:spacing w:val="-9"/>
        </w:rPr>
        <w:t xml:space="preserve"> </w:t>
      </w:r>
      <w:r>
        <w:rPr>
          <w:spacing w:val="-4"/>
        </w:rPr>
        <w:t>de</w:t>
      </w:r>
      <w:r>
        <w:rPr>
          <w:spacing w:val="-8"/>
        </w:rPr>
        <w:t xml:space="preserve"> </w:t>
      </w:r>
      <w:r>
        <w:rPr>
          <w:spacing w:val="-4"/>
        </w:rPr>
        <w:t>actuación previstos</w:t>
      </w:r>
      <w:r>
        <w:rPr>
          <w:spacing w:val="-5"/>
        </w:rPr>
        <w:t xml:space="preserve"> </w:t>
      </w:r>
      <w:r>
        <w:rPr>
          <w:spacing w:val="-4"/>
        </w:rPr>
        <w:t>en</w:t>
      </w:r>
      <w:r>
        <w:rPr>
          <w:spacing w:val="-9"/>
        </w:rPr>
        <w:t xml:space="preserve"> </w:t>
      </w:r>
      <w:r>
        <w:rPr>
          <w:spacing w:val="-4"/>
        </w:rPr>
        <w:t>la</w:t>
      </w:r>
      <w:r>
        <w:rPr>
          <w:spacing w:val="-9"/>
        </w:rPr>
        <w:t xml:space="preserve"> </w:t>
      </w:r>
      <w:r w:rsidR="001F7D2E">
        <w:rPr>
          <w:spacing w:val="-4"/>
        </w:rPr>
        <w:t>Constitución</w:t>
      </w:r>
      <w:r>
        <w:t xml:space="preserve"> </w:t>
      </w:r>
      <w:r>
        <w:rPr>
          <w:spacing w:val="-4"/>
        </w:rPr>
        <w:t>Política</w:t>
      </w:r>
      <w:r>
        <w:rPr>
          <w:spacing w:val="-6"/>
        </w:rPr>
        <w:t xml:space="preserve"> </w:t>
      </w:r>
      <w:r>
        <w:rPr>
          <w:spacing w:val="-4"/>
        </w:rPr>
        <w:t>de</w:t>
      </w:r>
      <w:r>
        <w:rPr>
          <w:spacing w:val="-9"/>
        </w:rPr>
        <w:t xml:space="preserve"> </w:t>
      </w:r>
      <w:r>
        <w:rPr>
          <w:spacing w:val="-4"/>
        </w:rPr>
        <w:t>los</w:t>
      </w:r>
      <w:r>
        <w:rPr>
          <w:spacing w:val="-9"/>
        </w:rPr>
        <w:t xml:space="preserve"> </w:t>
      </w:r>
      <w:r>
        <w:rPr>
          <w:spacing w:val="-4"/>
        </w:rPr>
        <w:t>Estados</w:t>
      </w:r>
      <w:r>
        <w:rPr>
          <w:spacing w:val="-7"/>
        </w:rPr>
        <w:t xml:space="preserve"> </w:t>
      </w:r>
      <w:r>
        <w:rPr>
          <w:spacing w:val="-4"/>
        </w:rPr>
        <w:t>Unidos</w:t>
      </w:r>
      <w:r>
        <w:rPr>
          <w:spacing w:val="-8"/>
        </w:rPr>
        <w:t xml:space="preserve"> </w:t>
      </w:r>
      <w:r>
        <w:rPr>
          <w:spacing w:val="-4"/>
        </w:rPr>
        <w:t>Mexicanos de</w:t>
      </w:r>
      <w:r>
        <w:rPr>
          <w:spacing w:val="-9"/>
        </w:rPr>
        <w:t xml:space="preserve"> </w:t>
      </w:r>
      <w:r>
        <w:rPr>
          <w:spacing w:val="-4"/>
        </w:rPr>
        <w:t>eficiencia,</w:t>
      </w:r>
      <w:r>
        <w:rPr>
          <w:spacing w:val="-9"/>
        </w:rPr>
        <w:t xml:space="preserve"> </w:t>
      </w:r>
      <w:r>
        <w:rPr>
          <w:spacing w:val="-4"/>
        </w:rPr>
        <w:t>eficacia,</w:t>
      </w:r>
      <w:r>
        <w:rPr>
          <w:spacing w:val="-9"/>
        </w:rPr>
        <w:t xml:space="preserve"> </w:t>
      </w:r>
      <w:r>
        <w:rPr>
          <w:spacing w:val="-4"/>
        </w:rPr>
        <w:t>economía,</w:t>
      </w:r>
      <w:r>
        <w:rPr>
          <w:spacing w:val="-9"/>
        </w:rPr>
        <w:t xml:space="preserve"> </w:t>
      </w:r>
      <w:r>
        <w:rPr>
          <w:spacing w:val="-4"/>
        </w:rPr>
        <w:t>transparencia,</w:t>
      </w:r>
      <w:r>
        <w:rPr>
          <w:spacing w:val="-9"/>
        </w:rPr>
        <w:t xml:space="preserve"> </w:t>
      </w:r>
      <w:r>
        <w:rPr>
          <w:spacing w:val="-4"/>
        </w:rPr>
        <w:t>imparcialidad</w:t>
      </w:r>
      <w:r>
        <w:rPr>
          <w:spacing w:val="-9"/>
        </w:rPr>
        <w:t xml:space="preserve"> </w:t>
      </w:r>
      <w:r>
        <w:rPr>
          <w:spacing w:val="-4"/>
        </w:rPr>
        <w:t>y</w:t>
      </w:r>
      <w:r>
        <w:rPr>
          <w:spacing w:val="-9"/>
        </w:rPr>
        <w:t xml:space="preserve"> </w:t>
      </w:r>
      <w:r>
        <w:rPr>
          <w:spacing w:val="-4"/>
        </w:rPr>
        <w:t>honradez</w:t>
      </w:r>
      <w:r>
        <w:rPr>
          <w:spacing w:val="-9"/>
        </w:rPr>
        <w:t xml:space="preserve"> </w:t>
      </w:r>
      <w:r>
        <w:rPr>
          <w:spacing w:val="-4"/>
        </w:rPr>
        <w:t>que</w:t>
      </w:r>
      <w:r>
        <w:rPr>
          <w:spacing w:val="-9"/>
        </w:rPr>
        <w:t xml:space="preserve"> </w:t>
      </w:r>
      <w:r>
        <w:rPr>
          <w:spacing w:val="-4"/>
        </w:rPr>
        <w:t>deben</w:t>
      </w:r>
      <w:r>
        <w:rPr>
          <w:spacing w:val="-9"/>
        </w:rPr>
        <w:t xml:space="preserve"> </w:t>
      </w:r>
      <w:r>
        <w:rPr>
          <w:spacing w:val="-4"/>
        </w:rPr>
        <w:t>observarse</w:t>
      </w:r>
      <w:r>
        <w:rPr>
          <w:spacing w:val="-9"/>
        </w:rPr>
        <w:t xml:space="preserve"> </w:t>
      </w:r>
      <w:r>
        <w:rPr>
          <w:spacing w:val="-4"/>
        </w:rPr>
        <w:t xml:space="preserve">en </w:t>
      </w:r>
      <w:r>
        <w:rPr>
          <w:spacing w:val="-2"/>
        </w:rPr>
        <w:t>la</w:t>
      </w:r>
      <w:r>
        <w:rPr>
          <w:spacing w:val="-11"/>
        </w:rPr>
        <w:t xml:space="preserve"> </w:t>
      </w:r>
      <w:r>
        <w:rPr>
          <w:spacing w:val="-2"/>
        </w:rPr>
        <w:t>contratación de</w:t>
      </w:r>
      <w:r>
        <w:rPr>
          <w:spacing w:val="-8"/>
        </w:rPr>
        <w:t xml:space="preserve"> </w:t>
      </w:r>
      <w:r>
        <w:rPr>
          <w:spacing w:val="-2"/>
        </w:rPr>
        <w:t>obras</w:t>
      </w:r>
      <w:r>
        <w:rPr>
          <w:spacing w:val="-9"/>
        </w:rPr>
        <w:t xml:space="preserve"> </w:t>
      </w:r>
      <w:r>
        <w:rPr>
          <w:spacing w:val="-2"/>
        </w:rPr>
        <w:t>públicas</w:t>
      </w:r>
      <w:r>
        <w:rPr>
          <w:spacing w:val="-3"/>
        </w:rPr>
        <w:t xml:space="preserve"> </w:t>
      </w:r>
      <w:r>
        <w:rPr>
          <w:spacing w:val="-2"/>
        </w:rPr>
        <w:t>y</w:t>
      </w:r>
      <w:r>
        <w:rPr>
          <w:spacing w:val="-5"/>
        </w:rPr>
        <w:t xml:space="preserve"> </w:t>
      </w:r>
      <w:r>
        <w:rPr>
          <w:spacing w:val="-2"/>
        </w:rPr>
        <w:t>servicios</w:t>
      </w:r>
      <w:r>
        <w:rPr>
          <w:spacing w:val="-8"/>
        </w:rPr>
        <w:t xml:space="preserve"> </w:t>
      </w:r>
      <w:r>
        <w:rPr>
          <w:spacing w:val="-2"/>
        </w:rPr>
        <w:t>relacionados con</w:t>
      </w:r>
      <w:r>
        <w:rPr>
          <w:spacing w:val="-11"/>
        </w:rPr>
        <w:t xml:space="preserve"> </w:t>
      </w:r>
      <w:r>
        <w:rPr>
          <w:spacing w:val="-2"/>
        </w:rPr>
        <w:t>las</w:t>
      </w:r>
      <w:r>
        <w:rPr>
          <w:spacing w:val="-11"/>
        </w:rPr>
        <w:t xml:space="preserve"> </w:t>
      </w:r>
      <w:r>
        <w:rPr>
          <w:spacing w:val="-2"/>
        </w:rPr>
        <w:t>mismas.</w:t>
      </w:r>
    </w:p>
    <w:p w14:paraId="678DACDC" w14:textId="77777777" w:rsidR="004963D7" w:rsidRDefault="004963D7">
      <w:pPr>
        <w:spacing w:line="247" w:lineRule="auto"/>
        <w:jc w:val="both"/>
        <w:sectPr w:rsidR="004963D7" w:rsidSect="00291FC5">
          <w:pgSz w:w="12240" w:h="15840"/>
          <w:pgMar w:top="200" w:right="20" w:bottom="1600" w:left="200" w:header="0" w:footer="1326" w:gutter="0"/>
          <w:cols w:space="720"/>
        </w:sectPr>
      </w:pPr>
    </w:p>
    <w:p w14:paraId="412D6F7B" w14:textId="77777777" w:rsidR="004963D7" w:rsidRDefault="00000000">
      <w:pPr>
        <w:spacing w:before="51" w:line="256" w:lineRule="auto"/>
        <w:ind w:left="1552" w:right="1622"/>
        <w:jc w:val="center"/>
        <w:rPr>
          <w:sz w:val="16"/>
        </w:rPr>
      </w:pPr>
      <w:r>
        <w:rPr>
          <w:b/>
          <w:sz w:val="16"/>
        </w:rPr>
        <w:lastRenderedPageBreak/>
        <w:t>MANLIAL DE</w:t>
      </w:r>
      <w:r>
        <w:rPr>
          <w:b/>
          <w:spacing w:val="-4"/>
          <w:sz w:val="16"/>
        </w:rPr>
        <w:t xml:space="preserve"> </w:t>
      </w:r>
      <w:r>
        <w:rPr>
          <w:sz w:val="16"/>
        </w:rPr>
        <w:t>INTEGRACIÓN</w:t>
      </w:r>
      <w:r>
        <w:rPr>
          <w:spacing w:val="17"/>
          <w:sz w:val="16"/>
        </w:rPr>
        <w:t xml:space="preserve"> </w:t>
      </w:r>
      <w:r>
        <w:rPr>
          <w:sz w:val="16"/>
        </w:rPr>
        <w:t>Y</w:t>
      </w:r>
      <w:r>
        <w:rPr>
          <w:spacing w:val="-1"/>
          <w:sz w:val="16"/>
        </w:rPr>
        <w:t xml:space="preserve"> </w:t>
      </w:r>
      <w:r>
        <w:rPr>
          <w:sz w:val="16"/>
        </w:rPr>
        <w:t>FUNCIONAMIENTO DEL COMITÉ D£ OBRAS PÚBLICAS Y SERVICIOS</w:t>
      </w:r>
      <w:r>
        <w:rPr>
          <w:spacing w:val="17"/>
          <w:sz w:val="16"/>
        </w:rPr>
        <w:t xml:space="preserve"> </w:t>
      </w:r>
      <w:r>
        <w:rPr>
          <w:sz w:val="16"/>
        </w:rPr>
        <w:t>RELACIONADOS</w:t>
      </w:r>
      <w:r>
        <w:rPr>
          <w:spacing w:val="18"/>
          <w:sz w:val="16"/>
        </w:rPr>
        <w:t xml:space="preserve"> </w:t>
      </w:r>
      <w:r>
        <w:rPr>
          <w:sz w:val="16"/>
        </w:rPr>
        <w:t>CON LAS MISMAS DE</w:t>
      </w:r>
      <w:r>
        <w:rPr>
          <w:spacing w:val="40"/>
          <w:sz w:val="16"/>
        </w:rPr>
        <w:t xml:space="preserve"> </w:t>
      </w:r>
      <w:r>
        <w:rPr>
          <w:sz w:val="16"/>
        </w:rPr>
        <w:t>LA SECRETARÍA</w:t>
      </w:r>
      <w:r>
        <w:rPr>
          <w:spacing w:val="40"/>
          <w:sz w:val="16"/>
        </w:rPr>
        <w:t xml:space="preserve"> </w:t>
      </w:r>
      <w:r>
        <w:rPr>
          <w:sz w:val="16"/>
        </w:rPr>
        <w:t>DE INFRAESTRUCTURA, COMUNICACIONES Y TRAMSPORTES</w:t>
      </w:r>
    </w:p>
    <w:p w14:paraId="071A8952" w14:textId="77777777" w:rsidR="004963D7" w:rsidRDefault="00000000">
      <w:pPr>
        <w:spacing w:before="17" w:line="170" w:lineRule="exact"/>
        <w:ind w:left="1464" w:right="1533"/>
        <w:jc w:val="center"/>
        <w:rPr>
          <w:rFonts w:ascii="Courier New"/>
          <w:b/>
          <w:sz w:val="17"/>
        </w:rPr>
      </w:pPr>
      <w:r>
        <w:rPr>
          <w:rFonts w:ascii="Courier New"/>
          <w:b/>
          <w:spacing w:val="-2"/>
          <w:w w:val="110"/>
          <w:sz w:val="17"/>
        </w:rPr>
        <w:t>MANUALCO9SD</w:t>
      </w:r>
    </w:p>
    <w:p w14:paraId="2012B4C8" w14:textId="77777777" w:rsidR="004963D7" w:rsidRDefault="004963D7">
      <w:pPr>
        <w:spacing w:line="170" w:lineRule="exact"/>
        <w:jc w:val="center"/>
        <w:rPr>
          <w:rFonts w:ascii="Courier New"/>
          <w:sz w:val="17"/>
        </w:rPr>
        <w:sectPr w:rsidR="004963D7" w:rsidSect="00291FC5">
          <w:pgSz w:w="12240" w:h="15840"/>
          <w:pgMar w:top="200" w:right="20" w:bottom="1600" w:left="200" w:header="0" w:footer="1326" w:gutter="0"/>
          <w:cols w:space="720"/>
        </w:sectPr>
      </w:pPr>
    </w:p>
    <w:p w14:paraId="08AE13A8" w14:textId="77777777" w:rsidR="004963D7" w:rsidRDefault="00000000">
      <w:pPr>
        <w:spacing w:before="181"/>
        <w:ind w:left="1729"/>
        <w:rPr>
          <w:rFonts w:ascii="Times New Roman"/>
          <w:sz w:val="40"/>
        </w:rPr>
      </w:pPr>
      <w:r>
        <w:rPr>
          <w:rFonts w:ascii="Times New Roman"/>
          <w:color w:val="B5234B"/>
          <w:spacing w:val="-2"/>
          <w:w w:val="110"/>
          <w:sz w:val="40"/>
        </w:rPr>
        <w:t>COMUNICACIONES</w:t>
      </w:r>
    </w:p>
    <w:p w14:paraId="1934D3F3" w14:textId="77777777" w:rsidR="004963D7" w:rsidRDefault="00000000">
      <w:pPr>
        <w:pStyle w:val="Ttulo1"/>
        <w:spacing w:line="418" w:lineRule="exact"/>
        <w:ind w:left="1729"/>
      </w:pPr>
      <w:r>
        <w:br w:type="column"/>
      </w:r>
      <w:proofErr w:type="gramStart"/>
      <w:r>
        <w:rPr>
          <w:color w:val="89425B"/>
        </w:rPr>
        <w:t>@</w:t>
      </w:r>
      <w:r>
        <w:rPr>
          <w:color w:val="89425B"/>
          <w:spacing w:val="21"/>
        </w:rPr>
        <w:t xml:space="preserve">  </w:t>
      </w:r>
      <w:r>
        <w:rPr>
          <w:color w:val="903B52"/>
          <w:spacing w:val="-4"/>
        </w:rPr>
        <w:t>2</w:t>
      </w:r>
      <w:proofErr w:type="gramEnd"/>
      <w:r>
        <w:rPr>
          <w:color w:val="903B52"/>
          <w:spacing w:val="-4"/>
        </w:rPr>
        <w:t>C24</w:t>
      </w:r>
    </w:p>
    <w:p w14:paraId="1AB3C26F" w14:textId="77777777" w:rsidR="004963D7" w:rsidRDefault="00000000">
      <w:pPr>
        <w:spacing w:line="169" w:lineRule="exact"/>
        <w:ind w:left="1136"/>
        <w:jc w:val="center"/>
        <w:rPr>
          <w:rFonts w:ascii="Times New Roman"/>
          <w:i/>
          <w:sz w:val="23"/>
        </w:rPr>
      </w:pPr>
      <w:proofErr w:type="spellStart"/>
      <w:r>
        <w:rPr>
          <w:rFonts w:ascii="Times New Roman"/>
          <w:i/>
          <w:color w:val="B3507C"/>
          <w:w w:val="80"/>
          <w:sz w:val="23"/>
        </w:rPr>
        <w:t>Feb</w:t>
      </w:r>
      <w:r>
        <w:rPr>
          <w:rFonts w:ascii="Times New Roman"/>
          <w:i/>
          <w:color w:val="B85272"/>
          <w:w w:val="80"/>
          <w:sz w:val="23"/>
        </w:rPr>
        <w:t>l</w:t>
      </w:r>
      <w:proofErr w:type="spellEnd"/>
      <w:r>
        <w:rPr>
          <w:rFonts w:ascii="Times New Roman"/>
          <w:i/>
          <w:color w:val="B85272"/>
          <w:spacing w:val="-2"/>
          <w:w w:val="80"/>
          <w:sz w:val="23"/>
        </w:rPr>
        <w:t xml:space="preserve"> </w:t>
      </w:r>
      <w:r>
        <w:rPr>
          <w:rFonts w:ascii="Times New Roman"/>
          <w:i/>
          <w:color w:val="A54B72"/>
          <w:w w:val="80"/>
          <w:sz w:val="23"/>
        </w:rPr>
        <w:t>ye</w:t>
      </w:r>
      <w:r>
        <w:rPr>
          <w:rFonts w:ascii="Times New Roman"/>
          <w:i/>
          <w:color w:val="A54B72"/>
          <w:spacing w:val="12"/>
          <w:sz w:val="23"/>
        </w:rPr>
        <w:t xml:space="preserve"> </w:t>
      </w:r>
      <w:proofErr w:type="spellStart"/>
      <w:r>
        <w:rPr>
          <w:rFonts w:ascii="Times New Roman"/>
          <w:i/>
          <w:color w:val="B66277"/>
          <w:w w:val="80"/>
          <w:sz w:val="23"/>
        </w:rPr>
        <w:t>Ca</w:t>
      </w:r>
      <w:r>
        <w:rPr>
          <w:rFonts w:ascii="Times New Roman"/>
          <w:i/>
          <w:color w:val="B55B79"/>
          <w:w w:val="80"/>
          <w:sz w:val="23"/>
        </w:rPr>
        <w:t>i</w:t>
      </w:r>
      <w:proofErr w:type="spellEnd"/>
      <w:r>
        <w:rPr>
          <w:rFonts w:ascii="Times New Roman"/>
          <w:i/>
          <w:color w:val="B55B79"/>
          <w:spacing w:val="14"/>
          <w:sz w:val="23"/>
        </w:rPr>
        <w:t xml:space="preserve"> </w:t>
      </w:r>
      <w:r>
        <w:rPr>
          <w:rFonts w:ascii="Times New Roman"/>
          <w:i/>
          <w:color w:val="BF648E"/>
          <w:spacing w:val="9"/>
          <w:w w:val="80"/>
          <w:sz w:val="23"/>
        </w:rPr>
        <w:t>mil</w:t>
      </w:r>
      <w:r>
        <w:rPr>
          <w:rFonts w:ascii="Times New Roman"/>
          <w:i/>
          <w:color w:val="B12D60"/>
          <w:spacing w:val="9"/>
          <w:w w:val="80"/>
          <w:sz w:val="23"/>
        </w:rPr>
        <w:t>l</w:t>
      </w:r>
      <w:r>
        <w:rPr>
          <w:rFonts w:ascii="Times New Roman"/>
          <w:i/>
          <w:color w:val="AF546D"/>
          <w:spacing w:val="9"/>
          <w:w w:val="80"/>
          <w:sz w:val="23"/>
        </w:rPr>
        <w:t>o</w:t>
      </w:r>
    </w:p>
    <w:p w14:paraId="7D36D5CA" w14:textId="77777777" w:rsidR="004963D7" w:rsidRDefault="00000000">
      <w:pPr>
        <w:pStyle w:val="Ttulo5"/>
        <w:spacing w:line="240" w:lineRule="exact"/>
        <w:ind w:left="1136" w:right="30"/>
        <w:jc w:val="center"/>
        <w:rPr>
          <w:rFonts w:ascii="Times New Roman"/>
        </w:rPr>
      </w:pPr>
      <w:r>
        <w:rPr>
          <w:rFonts w:ascii="Times New Roman"/>
          <w:color w:val="7E3B4D"/>
          <w:spacing w:val="15"/>
          <w:w w:val="90"/>
        </w:rPr>
        <w:t>P</w:t>
      </w:r>
      <w:r>
        <w:rPr>
          <w:rFonts w:ascii="Times New Roman"/>
          <w:color w:val="B55070"/>
          <w:spacing w:val="15"/>
          <w:w w:val="90"/>
        </w:rPr>
        <w:t>U</w:t>
      </w:r>
      <w:r>
        <w:rPr>
          <w:rFonts w:ascii="Times New Roman"/>
          <w:color w:val="D33166"/>
          <w:spacing w:val="15"/>
          <w:w w:val="90"/>
        </w:rPr>
        <w:t>E</w:t>
      </w:r>
      <w:r>
        <w:rPr>
          <w:rFonts w:ascii="Times New Roman"/>
          <w:color w:val="D33166"/>
          <w:spacing w:val="-15"/>
          <w:w w:val="90"/>
        </w:rPr>
        <w:t xml:space="preserve"> </w:t>
      </w:r>
      <w:r>
        <w:rPr>
          <w:rFonts w:ascii="Times New Roman"/>
          <w:color w:val="D33166"/>
          <w:spacing w:val="-5"/>
        </w:rPr>
        <w:t>RTO</w:t>
      </w:r>
    </w:p>
    <w:p w14:paraId="3BB4B2CD" w14:textId="77777777" w:rsidR="004963D7" w:rsidRDefault="004963D7">
      <w:pPr>
        <w:spacing w:line="240" w:lineRule="exact"/>
        <w:jc w:val="center"/>
        <w:rPr>
          <w:rFonts w:ascii="Times New Roman"/>
        </w:rPr>
        <w:sectPr w:rsidR="004963D7" w:rsidSect="00291FC5">
          <w:type w:val="continuous"/>
          <w:pgSz w:w="12240" w:h="15840"/>
          <w:pgMar w:top="160" w:right="20" w:bottom="1520" w:left="200" w:header="0" w:footer="1326" w:gutter="0"/>
          <w:cols w:num="2" w:space="720" w:equalWidth="0">
            <w:col w:w="5790" w:space="1508"/>
            <w:col w:w="4722"/>
          </w:cols>
        </w:sectPr>
      </w:pPr>
    </w:p>
    <w:p w14:paraId="1E3C253C" w14:textId="77777777" w:rsidR="004963D7" w:rsidRDefault="004963D7">
      <w:pPr>
        <w:pStyle w:val="Textoindependiente"/>
        <w:spacing w:before="186"/>
        <w:rPr>
          <w:rFonts w:ascii="Times New Roman"/>
        </w:rPr>
      </w:pPr>
    </w:p>
    <w:p w14:paraId="046D4292" w14:textId="77777777" w:rsidR="004963D7" w:rsidRDefault="00000000">
      <w:pPr>
        <w:ind w:left="1465" w:right="1522"/>
        <w:jc w:val="center"/>
        <w:rPr>
          <w:sz w:val="23"/>
        </w:rPr>
      </w:pPr>
      <w:r>
        <w:rPr>
          <w:spacing w:val="-2"/>
          <w:sz w:val="23"/>
        </w:rPr>
        <w:t>MARCO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JURÍDICO</w:t>
      </w:r>
    </w:p>
    <w:p w14:paraId="6E9F915C" w14:textId="77777777" w:rsidR="004963D7" w:rsidRDefault="00000000">
      <w:pPr>
        <w:pStyle w:val="Textoindependiente"/>
        <w:spacing w:before="166" w:line="247" w:lineRule="auto"/>
        <w:ind w:left="1544" w:right="1622" w:firstLine="1"/>
      </w:pPr>
      <w:r>
        <w:t>Constitución</w:t>
      </w:r>
      <w:r>
        <w:rPr>
          <w:spacing w:val="38"/>
        </w:rPr>
        <w:t xml:space="preserve"> </w:t>
      </w:r>
      <w:r>
        <w:t>Política</w:t>
      </w:r>
      <w:r>
        <w:rPr>
          <w:spacing w:val="35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los</w:t>
      </w:r>
      <w:r>
        <w:rPr>
          <w:spacing w:val="33"/>
        </w:rPr>
        <w:t xml:space="preserve"> </w:t>
      </w:r>
      <w:r>
        <w:t>Estados</w:t>
      </w:r>
      <w:r>
        <w:rPr>
          <w:spacing w:val="39"/>
        </w:rPr>
        <w:t xml:space="preserve"> </w:t>
      </w:r>
      <w:r>
        <w:t>Unidos</w:t>
      </w:r>
      <w:r>
        <w:rPr>
          <w:spacing w:val="39"/>
        </w:rPr>
        <w:t xml:space="preserve"> </w:t>
      </w:r>
      <w:r>
        <w:t>Mexicanos,</w:t>
      </w:r>
      <w:r>
        <w:rPr>
          <w:spacing w:val="40"/>
        </w:rPr>
        <w:t xml:space="preserve"> </w:t>
      </w:r>
      <w:r>
        <w:t>publicada</w:t>
      </w:r>
      <w:r>
        <w:rPr>
          <w:spacing w:val="40"/>
        </w:rPr>
        <w:t xml:space="preserve"> </w:t>
      </w:r>
      <w:r>
        <w:t>en</w:t>
      </w:r>
      <w:r>
        <w:rPr>
          <w:spacing w:val="33"/>
        </w:rPr>
        <w:t xml:space="preserve"> </w:t>
      </w:r>
      <w:r>
        <w:t>el</w:t>
      </w:r>
      <w:r>
        <w:rPr>
          <w:spacing w:val="31"/>
        </w:rPr>
        <w:t xml:space="preserve"> </w:t>
      </w:r>
      <w:r>
        <w:t>Diario</w:t>
      </w:r>
      <w:r>
        <w:rPr>
          <w:spacing w:val="40"/>
        </w:rPr>
        <w:t xml:space="preserve"> </w:t>
      </w:r>
      <w:r>
        <w:t>Oficial</w:t>
      </w:r>
      <w:r>
        <w:rPr>
          <w:spacing w:val="35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 xml:space="preserve">la </w:t>
      </w:r>
      <w:r>
        <w:rPr>
          <w:spacing w:val="-2"/>
        </w:rPr>
        <w:t>Federación</w:t>
      </w:r>
      <w:r>
        <w:rPr>
          <w:spacing w:val="-3"/>
        </w:rPr>
        <w:t xml:space="preserve"> </w:t>
      </w:r>
      <w:r>
        <w:rPr>
          <w:spacing w:val="-2"/>
        </w:rPr>
        <w:t>el</w:t>
      </w:r>
      <w:r>
        <w:rPr>
          <w:spacing w:val="-11"/>
        </w:rPr>
        <w:t xml:space="preserve"> </w:t>
      </w:r>
      <w:r>
        <w:rPr>
          <w:spacing w:val="-2"/>
        </w:rPr>
        <w:t>05</w:t>
      </w:r>
      <w:r>
        <w:rPr>
          <w:spacing w:val="-10"/>
        </w:rPr>
        <w:t xml:space="preserve"> </w:t>
      </w:r>
      <w:r>
        <w:rPr>
          <w:spacing w:val="-2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febrero de</w:t>
      </w:r>
      <w:r>
        <w:rPr>
          <w:spacing w:val="-10"/>
        </w:rPr>
        <w:t xml:space="preserve"> </w:t>
      </w:r>
      <w:r>
        <w:rPr>
          <w:spacing w:val="-2"/>
        </w:rPr>
        <w:t>1917 y</w:t>
      </w:r>
      <w:r>
        <w:rPr>
          <w:spacing w:val="-11"/>
        </w:rPr>
        <w:t xml:space="preserve"> </w:t>
      </w:r>
      <w:r>
        <w:rPr>
          <w:spacing w:val="-2"/>
        </w:rPr>
        <w:t>sus</w:t>
      </w:r>
      <w:r>
        <w:rPr>
          <w:spacing w:val="-11"/>
        </w:rPr>
        <w:t xml:space="preserve"> </w:t>
      </w:r>
      <w:r>
        <w:rPr>
          <w:spacing w:val="-2"/>
        </w:rPr>
        <w:t>posteriores reformas.</w:t>
      </w:r>
    </w:p>
    <w:p w14:paraId="7A986AB5" w14:textId="77777777" w:rsidR="004963D7" w:rsidRDefault="00000000">
      <w:pPr>
        <w:pStyle w:val="Ttulo5"/>
        <w:spacing w:before="149"/>
        <w:ind w:left="1544"/>
      </w:pPr>
      <w:r>
        <w:rPr>
          <w:spacing w:val="-2"/>
        </w:rPr>
        <w:t>LEYES</w:t>
      </w:r>
    </w:p>
    <w:p w14:paraId="44429E5C" w14:textId="6E88EDC0" w:rsidR="004963D7" w:rsidRDefault="00000000">
      <w:pPr>
        <w:pStyle w:val="Textoindependiente"/>
        <w:tabs>
          <w:tab w:val="left" w:pos="2048"/>
        </w:tabs>
        <w:spacing w:before="187" w:line="247" w:lineRule="auto"/>
        <w:ind w:left="2048" w:right="1622" w:hanging="349"/>
      </w:pPr>
      <w:r>
        <w:rPr>
          <w:color w:val="181818"/>
          <w:spacing w:val="-10"/>
        </w:rPr>
        <w:t>+</w:t>
      </w:r>
      <w:r>
        <w:rPr>
          <w:color w:val="181818"/>
        </w:rPr>
        <w:tab/>
      </w:r>
      <w:r>
        <w:t>Ley</w:t>
      </w:r>
      <w:r>
        <w:rPr>
          <w:spacing w:val="33"/>
        </w:rPr>
        <w:t xml:space="preserve"> </w:t>
      </w:r>
      <w:r>
        <w:t>General</w:t>
      </w:r>
      <w:r>
        <w:rPr>
          <w:spacing w:val="40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Responsabilidades</w:t>
      </w:r>
      <w:r>
        <w:rPr>
          <w:spacing w:val="26"/>
        </w:rPr>
        <w:t xml:space="preserve"> </w:t>
      </w:r>
      <w:r>
        <w:t>Administrativas,</w:t>
      </w:r>
      <w:r>
        <w:rPr>
          <w:spacing w:val="25"/>
        </w:rPr>
        <w:t xml:space="preserve"> </w:t>
      </w:r>
      <w:r>
        <w:t>publicada</w:t>
      </w:r>
      <w:r>
        <w:rPr>
          <w:spacing w:val="36"/>
        </w:rPr>
        <w:t xml:space="preserve"> </w:t>
      </w:r>
      <w:r>
        <w:t>en</w:t>
      </w:r>
      <w:r>
        <w:rPr>
          <w:spacing w:val="33"/>
        </w:rPr>
        <w:t xml:space="preserve"> </w:t>
      </w:r>
      <w:r>
        <w:t>el</w:t>
      </w:r>
      <w:r>
        <w:rPr>
          <w:spacing w:val="25"/>
        </w:rPr>
        <w:t xml:space="preserve"> </w:t>
      </w:r>
      <w:r>
        <w:t>Diario</w:t>
      </w:r>
      <w:r>
        <w:rPr>
          <w:spacing w:val="38"/>
        </w:rPr>
        <w:t xml:space="preserve"> </w:t>
      </w:r>
      <w:r>
        <w:t>Oficial</w:t>
      </w:r>
      <w:r>
        <w:rPr>
          <w:spacing w:val="34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la Federación</w:t>
      </w:r>
      <w:r>
        <w:rPr>
          <w:spacing w:val="-7"/>
        </w:rPr>
        <w:t xml:space="preserve"> </w:t>
      </w:r>
      <w:r>
        <w:t>el</w:t>
      </w:r>
      <w:r>
        <w:rPr>
          <w:spacing w:val="-13"/>
        </w:rPr>
        <w:t xml:space="preserve"> </w:t>
      </w:r>
      <w:r w:rsidR="001F7D2E">
        <w:t>1</w:t>
      </w:r>
      <w:r>
        <w:t>8</w:t>
      </w:r>
      <w:r>
        <w:rPr>
          <w:spacing w:val="-13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julio</w:t>
      </w:r>
      <w:r>
        <w:rPr>
          <w:spacing w:val="-8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2016</w:t>
      </w:r>
      <w:r>
        <w:rPr>
          <w:spacing w:val="-12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sus</w:t>
      </w:r>
      <w:r>
        <w:rPr>
          <w:spacing w:val="-13"/>
        </w:rPr>
        <w:t xml:space="preserve"> </w:t>
      </w:r>
      <w:r>
        <w:t>posteriores</w:t>
      </w:r>
      <w:r>
        <w:rPr>
          <w:spacing w:val="-10"/>
        </w:rPr>
        <w:t xml:space="preserve"> </w:t>
      </w:r>
      <w:r>
        <w:t>reformas;</w:t>
      </w:r>
    </w:p>
    <w:p w14:paraId="4AC20BF5" w14:textId="77777777" w:rsidR="004963D7" w:rsidRDefault="00000000">
      <w:pPr>
        <w:pStyle w:val="Prrafodelista"/>
        <w:numPr>
          <w:ilvl w:val="0"/>
          <w:numId w:val="7"/>
        </w:numPr>
        <w:tabs>
          <w:tab w:val="left" w:pos="2048"/>
          <w:tab w:val="left" w:pos="2050"/>
        </w:tabs>
        <w:spacing w:before="5" w:line="247" w:lineRule="auto"/>
        <w:ind w:right="1685" w:hanging="365"/>
        <w:jc w:val="left"/>
        <w:rPr>
          <w:color w:val="212121"/>
          <w:sz w:val="23"/>
        </w:rPr>
      </w:pPr>
      <w:r>
        <w:rPr>
          <w:spacing w:val="-4"/>
          <w:sz w:val="23"/>
        </w:rPr>
        <w:t>Ley</w:t>
      </w:r>
      <w:r>
        <w:rPr>
          <w:spacing w:val="-7"/>
          <w:sz w:val="23"/>
        </w:rPr>
        <w:t xml:space="preserve"> </w:t>
      </w:r>
      <w:r>
        <w:rPr>
          <w:spacing w:val="-4"/>
          <w:sz w:val="23"/>
        </w:rPr>
        <w:t>Federal</w:t>
      </w:r>
      <w:r>
        <w:rPr>
          <w:sz w:val="23"/>
        </w:rPr>
        <w:t xml:space="preserve"> </w:t>
      </w:r>
      <w:r>
        <w:rPr>
          <w:spacing w:val="-4"/>
          <w:sz w:val="23"/>
        </w:rPr>
        <w:t>de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Procedimiento</w:t>
      </w:r>
      <w:r>
        <w:rPr>
          <w:spacing w:val="16"/>
          <w:sz w:val="23"/>
        </w:rPr>
        <w:t xml:space="preserve"> </w:t>
      </w:r>
      <w:r>
        <w:rPr>
          <w:spacing w:val="-4"/>
          <w:sz w:val="23"/>
        </w:rPr>
        <w:t>Administrativo,</w:t>
      </w:r>
      <w:r>
        <w:rPr>
          <w:spacing w:val="-6"/>
          <w:sz w:val="23"/>
        </w:rPr>
        <w:t xml:space="preserve"> </w:t>
      </w:r>
      <w:r>
        <w:rPr>
          <w:spacing w:val="-4"/>
          <w:sz w:val="23"/>
        </w:rPr>
        <w:t>publicada en</w:t>
      </w:r>
      <w:r>
        <w:rPr>
          <w:spacing w:val="-8"/>
          <w:sz w:val="23"/>
        </w:rPr>
        <w:t xml:space="preserve"> </w:t>
      </w:r>
      <w:r>
        <w:rPr>
          <w:spacing w:val="-4"/>
          <w:sz w:val="23"/>
        </w:rPr>
        <w:t>el</w:t>
      </w:r>
      <w:r>
        <w:rPr>
          <w:spacing w:val="-6"/>
          <w:sz w:val="23"/>
        </w:rPr>
        <w:t xml:space="preserve"> </w:t>
      </w:r>
      <w:r>
        <w:rPr>
          <w:spacing w:val="-4"/>
          <w:sz w:val="23"/>
        </w:rPr>
        <w:t>Diario</w:t>
      </w:r>
      <w:r>
        <w:rPr>
          <w:sz w:val="23"/>
        </w:rPr>
        <w:t xml:space="preserve"> </w:t>
      </w:r>
      <w:r>
        <w:rPr>
          <w:spacing w:val="-4"/>
          <w:sz w:val="23"/>
        </w:rPr>
        <w:t xml:space="preserve">Oficial de la Federación </w:t>
      </w:r>
      <w:r>
        <w:rPr>
          <w:sz w:val="23"/>
        </w:rPr>
        <w:t>el</w:t>
      </w:r>
      <w:r>
        <w:rPr>
          <w:spacing w:val="-10"/>
          <w:sz w:val="23"/>
        </w:rPr>
        <w:t xml:space="preserve"> </w:t>
      </w:r>
      <w:r>
        <w:rPr>
          <w:sz w:val="23"/>
        </w:rPr>
        <w:t>4</w:t>
      </w:r>
      <w:r>
        <w:rPr>
          <w:spacing w:val="-3"/>
          <w:sz w:val="23"/>
        </w:rPr>
        <w:t xml:space="preserve"> </w:t>
      </w:r>
      <w:r>
        <w:rPr>
          <w:sz w:val="23"/>
        </w:rPr>
        <w:t>de</w:t>
      </w:r>
      <w:r>
        <w:rPr>
          <w:spacing w:val="-5"/>
          <w:sz w:val="23"/>
        </w:rPr>
        <w:t xml:space="preserve"> </w:t>
      </w:r>
      <w:r>
        <w:rPr>
          <w:sz w:val="23"/>
        </w:rPr>
        <w:t>agosto de</w:t>
      </w:r>
      <w:r>
        <w:rPr>
          <w:spacing w:val="-7"/>
          <w:sz w:val="23"/>
        </w:rPr>
        <w:t xml:space="preserve"> </w:t>
      </w:r>
      <w:r>
        <w:rPr>
          <w:sz w:val="23"/>
        </w:rPr>
        <w:t>1994</w:t>
      </w:r>
      <w:r>
        <w:rPr>
          <w:spacing w:val="-5"/>
          <w:sz w:val="23"/>
        </w:rPr>
        <w:t xml:space="preserve"> </w:t>
      </w:r>
      <w:r>
        <w:rPr>
          <w:sz w:val="23"/>
        </w:rPr>
        <w:t>y sus posteriores reformas;</w:t>
      </w:r>
    </w:p>
    <w:p w14:paraId="11519C5C" w14:textId="77777777" w:rsidR="004963D7" w:rsidRDefault="00000000">
      <w:pPr>
        <w:pStyle w:val="Prrafodelista"/>
        <w:numPr>
          <w:ilvl w:val="0"/>
          <w:numId w:val="7"/>
        </w:numPr>
        <w:tabs>
          <w:tab w:val="left" w:pos="2055"/>
        </w:tabs>
        <w:spacing w:before="12"/>
        <w:ind w:left="2055" w:right="1624" w:hanging="370"/>
        <w:jc w:val="left"/>
        <w:rPr>
          <w:color w:val="181818"/>
          <w:sz w:val="23"/>
        </w:rPr>
      </w:pPr>
      <w:r>
        <w:rPr>
          <w:spacing w:val="-4"/>
          <w:sz w:val="23"/>
        </w:rPr>
        <w:t>Ley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Federal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de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Presupuesto</w:t>
      </w:r>
      <w:r>
        <w:rPr>
          <w:spacing w:val="-7"/>
          <w:sz w:val="23"/>
        </w:rPr>
        <w:t xml:space="preserve"> </w:t>
      </w:r>
      <w:r>
        <w:rPr>
          <w:spacing w:val="-4"/>
          <w:sz w:val="23"/>
        </w:rPr>
        <w:t>y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Responsabilidad</w:t>
      </w:r>
      <w:r>
        <w:rPr>
          <w:spacing w:val="-11"/>
          <w:sz w:val="23"/>
        </w:rPr>
        <w:t xml:space="preserve"> </w:t>
      </w:r>
      <w:r>
        <w:rPr>
          <w:spacing w:val="-4"/>
          <w:sz w:val="23"/>
        </w:rPr>
        <w:t>Hacendaria,</w:t>
      </w:r>
      <w:r>
        <w:rPr>
          <w:spacing w:val="5"/>
          <w:sz w:val="23"/>
        </w:rPr>
        <w:t xml:space="preserve"> </w:t>
      </w:r>
      <w:r>
        <w:rPr>
          <w:spacing w:val="-4"/>
          <w:sz w:val="23"/>
        </w:rPr>
        <w:t>publicada</w:t>
      </w:r>
      <w:r>
        <w:rPr>
          <w:sz w:val="23"/>
        </w:rPr>
        <w:t xml:space="preserve"> </w:t>
      </w:r>
      <w:r>
        <w:rPr>
          <w:spacing w:val="-4"/>
          <w:sz w:val="23"/>
        </w:rPr>
        <w:t>en</w:t>
      </w:r>
      <w:r>
        <w:rPr>
          <w:spacing w:val="-6"/>
          <w:sz w:val="23"/>
        </w:rPr>
        <w:t xml:space="preserve"> </w:t>
      </w:r>
      <w:r>
        <w:rPr>
          <w:spacing w:val="-4"/>
          <w:sz w:val="23"/>
        </w:rPr>
        <w:t>el</w:t>
      </w:r>
      <w:r>
        <w:rPr>
          <w:spacing w:val="-13"/>
          <w:sz w:val="23"/>
        </w:rPr>
        <w:t xml:space="preserve"> </w:t>
      </w:r>
      <w:r>
        <w:rPr>
          <w:spacing w:val="-4"/>
          <w:sz w:val="23"/>
        </w:rPr>
        <w:t>Diario Oficial de</w:t>
      </w:r>
      <w:r>
        <w:rPr>
          <w:spacing w:val="-8"/>
          <w:sz w:val="23"/>
        </w:rPr>
        <w:t xml:space="preserve"> </w:t>
      </w:r>
      <w:r>
        <w:rPr>
          <w:spacing w:val="-4"/>
          <w:sz w:val="23"/>
        </w:rPr>
        <w:t xml:space="preserve">la </w:t>
      </w:r>
      <w:r>
        <w:rPr>
          <w:spacing w:val="-2"/>
          <w:sz w:val="23"/>
        </w:rPr>
        <w:t>Federación</w:t>
      </w:r>
      <w:r>
        <w:rPr>
          <w:sz w:val="23"/>
        </w:rPr>
        <w:t xml:space="preserve"> </w:t>
      </w:r>
      <w:r>
        <w:rPr>
          <w:spacing w:val="-2"/>
          <w:sz w:val="23"/>
        </w:rPr>
        <w:t>el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30</w:t>
      </w:r>
      <w:r>
        <w:rPr>
          <w:spacing w:val="-10"/>
          <w:sz w:val="23"/>
        </w:rPr>
        <w:t xml:space="preserve"> </w:t>
      </w:r>
      <w:r>
        <w:rPr>
          <w:spacing w:val="-2"/>
          <w:sz w:val="23"/>
        </w:rPr>
        <w:t>de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marzo de</w:t>
      </w:r>
      <w:r>
        <w:rPr>
          <w:spacing w:val="-8"/>
          <w:sz w:val="23"/>
        </w:rPr>
        <w:t xml:space="preserve"> </w:t>
      </w:r>
      <w:r>
        <w:rPr>
          <w:spacing w:val="-2"/>
          <w:sz w:val="23"/>
        </w:rPr>
        <w:t>2006</w:t>
      </w:r>
      <w:r>
        <w:rPr>
          <w:spacing w:val="-7"/>
          <w:sz w:val="23"/>
        </w:rPr>
        <w:t xml:space="preserve"> </w:t>
      </w:r>
      <w:r>
        <w:rPr>
          <w:spacing w:val="-2"/>
          <w:sz w:val="23"/>
        </w:rPr>
        <w:t>y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sus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posteriores reformas;</w:t>
      </w:r>
    </w:p>
    <w:p w14:paraId="02E82D8C" w14:textId="77777777" w:rsidR="004963D7" w:rsidRDefault="00000000">
      <w:pPr>
        <w:pStyle w:val="Prrafodelista"/>
        <w:numPr>
          <w:ilvl w:val="0"/>
          <w:numId w:val="7"/>
        </w:numPr>
        <w:tabs>
          <w:tab w:val="left" w:pos="2055"/>
        </w:tabs>
        <w:spacing w:before="22" w:line="247" w:lineRule="auto"/>
        <w:ind w:left="2055" w:right="1624" w:hanging="370"/>
        <w:jc w:val="left"/>
        <w:rPr>
          <w:color w:val="242424"/>
          <w:sz w:val="23"/>
        </w:rPr>
      </w:pPr>
      <w:r>
        <w:rPr>
          <w:sz w:val="23"/>
        </w:rPr>
        <w:t>Ley</w:t>
      </w:r>
      <w:r>
        <w:rPr>
          <w:spacing w:val="26"/>
          <w:sz w:val="23"/>
        </w:rPr>
        <w:t xml:space="preserve"> </w:t>
      </w:r>
      <w:r>
        <w:rPr>
          <w:sz w:val="23"/>
        </w:rPr>
        <w:t>Orgánica</w:t>
      </w:r>
      <w:r>
        <w:rPr>
          <w:spacing w:val="28"/>
          <w:sz w:val="23"/>
        </w:rPr>
        <w:t xml:space="preserve"> </w:t>
      </w:r>
      <w:r>
        <w:rPr>
          <w:sz w:val="23"/>
        </w:rPr>
        <w:t>de</w:t>
      </w:r>
      <w:r>
        <w:rPr>
          <w:spacing w:val="27"/>
          <w:sz w:val="23"/>
        </w:rPr>
        <w:t xml:space="preserve"> </w:t>
      </w:r>
      <w:r>
        <w:rPr>
          <w:sz w:val="23"/>
        </w:rPr>
        <w:t>la</w:t>
      </w:r>
      <w:r>
        <w:rPr>
          <w:spacing w:val="24"/>
          <w:sz w:val="23"/>
        </w:rPr>
        <w:t xml:space="preserve"> </w:t>
      </w:r>
      <w:r>
        <w:rPr>
          <w:sz w:val="23"/>
        </w:rPr>
        <w:t>Administración</w:t>
      </w:r>
      <w:r>
        <w:rPr>
          <w:spacing w:val="21"/>
          <w:sz w:val="23"/>
        </w:rPr>
        <w:t xml:space="preserve"> </w:t>
      </w:r>
      <w:r>
        <w:rPr>
          <w:sz w:val="23"/>
        </w:rPr>
        <w:t>Pública</w:t>
      </w:r>
      <w:r>
        <w:rPr>
          <w:spacing w:val="25"/>
          <w:sz w:val="23"/>
        </w:rPr>
        <w:t xml:space="preserve"> </w:t>
      </w:r>
      <w:r>
        <w:rPr>
          <w:sz w:val="23"/>
        </w:rPr>
        <w:t>Federal,</w:t>
      </w:r>
      <w:r>
        <w:rPr>
          <w:spacing w:val="37"/>
          <w:sz w:val="23"/>
        </w:rPr>
        <w:t xml:space="preserve"> </w:t>
      </w:r>
      <w:r>
        <w:rPr>
          <w:sz w:val="23"/>
        </w:rPr>
        <w:t>publicada</w:t>
      </w:r>
      <w:r>
        <w:rPr>
          <w:spacing w:val="38"/>
          <w:sz w:val="23"/>
        </w:rPr>
        <w:t xml:space="preserve"> </w:t>
      </w:r>
      <w:r>
        <w:rPr>
          <w:sz w:val="23"/>
        </w:rPr>
        <w:t>en</w:t>
      </w:r>
      <w:r>
        <w:rPr>
          <w:spacing w:val="28"/>
          <w:sz w:val="23"/>
        </w:rPr>
        <w:t xml:space="preserve"> </w:t>
      </w:r>
      <w:r>
        <w:rPr>
          <w:sz w:val="23"/>
        </w:rPr>
        <w:t>el</w:t>
      </w:r>
      <w:r>
        <w:rPr>
          <w:spacing w:val="26"/>
          <w:sz w:val="23"/>
        </w:rPr>
        <w:t xml:space="preserve"> </w:t>
      </w:r>
      <w:r>
        <w:rPr>
          <w:sz w:val="23"/>
        </w:rPr>
        <w:t>Diario</w:t>
      </w:r>
      <w:r>
        <w:rPr>
          <w:spacing w:val="34"/>
          <w:sz w:val="23"/>
        </w:rPr>
        <w:t xml:space="preserve"> </w:t>
      </w:r>
      <w:r>
        <w:rPr>
          <w:sz w:val="23"/>
        </w:rPr>
        <w:t>Oficial</w:t>
      </w:r>
      <w:r>
        <w:rPr>
          <w:spacing w:val="34"/>
          <w:sz w:val="23"/>
        </w:rPr>
        <w:t xml:space="preserve"> </w:t>
      </w:r>
      <w:r>
        <w:rPr>
          <w:sz w:val="23"/>
        </w:rPr>
        <w:t>de</w:t>
      </w:r>
      <w:r>
        <w:rPr>
          <w:spacing w:val="28"/>
          <w:sz w:val="23"/>
        </w:rPr>
        <w:t xml:space="preserve"> </w:t>
      </w:r>
      <w:r>
        <w:rPr>
          <w:sz w:val="23"/>
        </w:rPr>
        <w:t xml:space="preserve">la </w:t>
      </w:r>
      <w:r>
        <w:rPr>
          <w:spacing w:val="-2"/>
          <w:sz w:val="23"/>
        </w:rPr>
        <w:t>Federación</w:t>
      </w:r>
      <w:r>
        <w:rPr>
          <w:spacing w:val="-7"/>
          <w:sz w:val="23"/>
        </w:rPr>
        <w:t xml:space="preserve"> </w:t>
      </w:r>
      <w:r>
        <w:rPr>
          <w:spacing w:val="-2"/>
          <w:sz w:val="23"/>
        </w:rPr>
        <w:t>el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29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de</w:t>
      </w:r>
      <w:r>
        <w:rPr>
          <w:spacing w:val="-5"/>
          <w:sz w:val="23"/>
        </w:rPr>
        <w:t xml:space="preserve"> </w:t>
      </w:r>
      <w:r>
        <w:rPr>
          <w:spacing w:val="-2"/>
          <w:sz w:val="23"/>
        </w:rPr>
        <w:t>diciembre</w:t>
      </w:r>
      <w:r>
        <w:rPr>
          <w:spacing w:val="4"/>
          <w:sz w:val="23"/>
        </w:rPr>
        <w:t xml:space="preserve"> </w:t>
      </w:r>
      <w:r>
        <w:rPr>
          <w:spacing w:val="-2"/>
          <w:sz w:val="23"/>
        </w:rPr>
        <w:t>de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1976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y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sus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posteriores</w:t>
      </w:r>
      <w:r>
        <w:rPr>
          <w:spacing w:val="7"/>
          <w:sz w:val="23"/>
        </w:rPr>
        <w:t xml:space="preserve"> </w:t>
      </w:r>
      <w:r>
        <w:rPr>
          <w:spacing w:val="-2"/>
          <w:sz w:val="23"/>
        </w:rPr>
        <w:t>reformas;</w:t>
      </w:r>
    </w:p>
    <w:p w14:paraId="20280936" w14:textId="77777777" w:rsidR="004963D7" w:rsidRDefault="00000000">
      <w:pPr>
        <w:pStyle w:val="Prrafodelista"/>
        <w:numPr>
          <w:ilvl w:val="0"/>
          <w:numId w:val="7"/>
        </w:numPr>
        <w:tabs>
          <w:tab w:val="left" w:pos="2055"/>
          <w:tab w:val="left" w:pos="2064"/>
        </w:tabs>
        <w:spacing w:before="12" w:line="247" w:lineRule="auto"/>
        <w:ind w:left="2064" w:right="1623" w:hanging="371"/>
        <w:jc w:val="left"/>
        <w:rPr>
          <w:color w:val="2B2B2B"/>
          <w:sz w:val="23"/>
        </w:rPr>
      </w:pPr>
      <w:r>
        <w:rPr>
          <w:spacing w:val="-2"/>
          <w:sz w:val="23"/>
        </w:rPr>
        <w:t>Ley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de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Obras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Públicas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y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Servicios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Relacionados</w:t>
      </w:r>
      <w:r>
        <w:rPr>
          <w:spacing w:val="1"/>
          <w:sz w:val="23"/>
        </w:rPr>
        <w:t xml:space="preserve"> </w:t>
      </w:r>
      <w:r>
        <w:rPr>
          <w:spacing w:val="-2"/>
          <w:sz w:val="23"/>
        </w:rPr>
        <w:t>con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las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Mismas,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publicada en</w:t>
      </w:r>
      <w:r>
        <w:rPr>
          <w:spacing w:val="-10"/>
          <w:sz w:val="23"/>
        </w:rPr>
        <w:t xml:space="preserve"> </w:t>
      </w:r>
      <w:r>
        <w:rPr>
          <w:spacing w:val="-2"/>
          <w:sz w:val="23"/>
        </w:rPr>
        <w:t>el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Diario</w:t>
      </w:r>
      <w:r>
        <w:rPr>
          <w:spacing w:val="-5"/>
          <w:sz w:val="23"/>
        </w:rPr>
        <w:t xml:space="preserve"> </w:t>
      </w:r>
      <w:r>
        <w:rPr>
          <w:spacing w:val="-2"/>
          <w:sz w:val="23"/>
        </w:rPr>
        <w:t>Oficial de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la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Federación</w:t>
      </w:r>
      <w:r>
        <w:rPr>
          <w:spacing w:val="-5"/>
          <w:sz w:val="23"/>
        </w:rPr>
        <w:t xml:space="preserve"> </w:t>
      </w:r>
      <w:r>
        <w:rPr>
          <w:spacing w:val="-2"/>
          <w:sz w:val="23"/>
        </w:rPr>
        <w:t>el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4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de</w:t>
      </w:r>
      <w:r>
        <w:rPr>
          <w:spacing w:val="-6"/>
          <w:sz w:val="23"/>
        </w:rPr>
        <w:t xml:space="preserve"> </w:t>
      </w:r>
      <w:r>
        <w:rPr>
          <w:spacing w:val="-2"/>
          <w:sz w:val="23"/>
        </w:rPr>
        <w:t>enero de</w:t>
      </w:r>
      <w:r>
        <w:rPr>
          <w:spacing w:val="-8"/>
          <w:sz w:val="23"/>
        </w:rPr>
        <w:t xml:space="preserve"> </w:t>
      </w:r>
      <w:r>
        <w:rPr>
          <w:spacing w:val="-2"/>
          <w:sz w:val="23"/>
        </w:rPr>
        <w:t>2000 y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sus</w:t>
      </w:r>
      <w:r>
        <w:rPr>
          <w:spacing w:val="-5"/>
          <w:sz w:val="23"/>
        </w:rPr>
        <w:t xml:space="preserve"> </w:t>
      </w:r>
      <w:r>
        <w:rPr>
          <w:spacing w:val="-2"/>
          <w:sz w:val="23"/>
        </w:rPr>
        <w:t>posteriores</w:t>
      </w:r>
      <w:r>
        <w:rPr>
          <w:sz w:val="23"/>
        </w:rPr>
        <w:t xml:space="preserve"> </w:t>
      </w:r>
      <w:r>
        <w:rPr>
          <w:spacing w:val="-2"/>
          <w:sz w:val="23"/>
        </w:rPr>
        <w:t>reformas.</w:t>
      </w:r>
    </w:p>
    <w:p w14:paraId="3AF61CAF" w14:textId="77777777" w:rsidR="004963D7" w:rsidRDefault="00000000">
      <w:pPr>
        <w:pStyle w:val="Ttulo5"/>
        <w:spacing w:before="156"/>
        <w:ind w:left="1697"/>
      </w:pPr>
      <w:r>
        <w:rPr>
          <w:spacing w:val="-2"/>
        </w:rPr>
        <w:t>CÓDIGOS</w:t>
      </w:r>
    </w:p>
    <w:p w14:paraId="0EB73BAC" w14:textId="77777777" w:rsidR="004963D7" w:rsidRDefault="00000000">
      <w:pPr>
        <w:pStyle w:val="Prrafodelista"/>
        <w:numPr>
          <w:ilvl w:val="0"/>
          <w:numId w:val="7"/>
        </w:numPr>
        <w:tabs>
          <w:tab w:val="left" w:pos="2064"/>
          <w:tab w:val="left" w:pos="2070"/>
        </w:tabs>
        <w:spacing w:before="173" w:line="252" w:lineRule="auto"/>
        <w:ind w:left="2070" w:right="1607" w:hanging="370"/>
        <w:jc w:val="left"/>
        <w:rPr>
          <w:color w:val="212121"/>
          <w:sz w:val="23"/>
        </w:rPr>
      </w:pPr>
      <w:r>
        <w:rPr>
          <w:spacing w:val="-2"/>
          <w:sz w:val="23"/>
        </w:rPr>
        <w:t>Código Nacional de</w:t>
      </w:r>
      <w:r>
        <w:rPr>
          <w:spacing w:val="-5"/>
          <w:sz w:val="23"/>
        </w:rPr>
        <w:t xml:space="preserve"> </w:t>
      </w:r>
      <w:r>
        <w:rPr>
          <w:spacing w:val="-2"/>
          <w:sz w:val="23"/>
        </w:rPr>
        <w:t>Procedimientos</w:t>
      </w:r>
      <w:r>
        <w:rPr>
          <w:spacing w:val="-5"/>
          <w:sz w:val="23"/>
        </w:rPr>
        <w:t xml:space="preserve"> </w:t>
      </w:r>
      <w:r>
        <w:rPr>
          <w:spacing w:val="-2"/>
          <w:sz w:val="23"/>
        </w:rPr>
        <w:t>Civiles</w:t>
      </w:r>
      <w:r>
        <w:rPr>
          <w:sz w:val="23"/>
        </w:rPr>
        <w:t xml:space="preserve"> </w:t>
      </w:r>
      <w:r>
        <w:rPr>
          <w:spacing w:val="-2"/>
          <w:sz w:val="23"/>
        </w:rPr>
        <w:t>y Familiares,</w:t>
      </w:r>
      <w:r>
        <w:rPr>
          <w:spacing w:val="12"/>
          <w:sz w:val="23"/>
        </w:rPr>
        <w:t xml:space="preserve"> </w:t>
      </w:r>
      <w:r>
        <w:rPr>
          <w:spacing w:val="-2"/>
          <w:sz w:val="23"/>
        </w:rPr>
        <w:t>publicado</w:t>
      </w:r>
      <w:r>
        <w:rPr>
          <w:spacing w:val="16"/>
          <w:sz w:val="23"/>
        </w:rPr>
        <w:t xml:space="preserve"> </w:t>
      </w:r>
      <w:r>
        <w:rPr>
          <w:spacing w:val="-2"/>
          <w:sz w:val="23"/>
        </w:rPr>
        <w:t>en el Diario</w:t>
      </w:r>
      <w:r>
        <w:rPr>
          <w:sz w:val="23"/>
        </w:rPr>
        <w:t xml:space="preserve"> </w:t>
      </w:r>
      <w:r>
        <w:rPr>
          <w:spacing w:val="-2"/>
          <w:sz w:val="23"/>
        </w:rPr>
        <w:t>Oficial</w:t>
      </w:r>
      <w:r>
        <w:rPr>
          <w:spacing w:val="9"/>
          <w:sz w:val="23"/>
        </w:rPr>
        <w:t xml:space="preserve"> </w:t>
      </w:r>
      <w:r>
        <w:rPr>
          <w:spacing w:val="-2"/>
          <w:sz w:val="23"/>
        </w:rPr>
        <w:t xml:space="preserve">de la </w:t>
      </w:r>
      <w:r>
        <w:rPr>
          <w:sz w:val="23"/>
        </w:rPr>
        <w:t>Federación el</w:t>
      </w:r>
      <w:r>
        <w:rPr>
          <w:spacing w:val="-9"/>
          <w:sz w:val="23"/>
        </w:rPr>
        <w:t xml:space="preserve"> </w:t>
      </w:r>
      <w:r>
        <w:rPr>
          <w:sz w:val="23"/>
        </w:rPr>
        <w:t>07</w:t>
      </w:r>
      <w:r>
        <w:rPr>
          <w:spacing w:val="-3"/>
          <w:sz w:val="23"/>
        </w:rPr>
        <w:t xml:space="preserve"> </w:t>
      </w:r>
      <w:r>
        <w:rPr>
          <w:sz w:val="23"/>
        </w:rPr>
        <w:t>de</w:t>
      </w:r>
      <w:r>
        <w:rPr>
          <w:spacing w:val="-2"/>
          <w:sz w:val="23"/>
        </w:rPr>
        <w:t xml:space="preserve"> </w:t>
      </w:r>
      <w:r>
        <w:rPr>
          <w:sz w:val="23"/>
        </w:rPr>
        <w:t>junio de</w:t>
      </w:r>
      <w:r>
        <w:rPr>
          <w:spacing w:val="-4"/>
          <w:sz w:val="23"/>
        </w:rPr>
        <w:t xml:space="preserve"> </w:t>
      </w:r>
      <w:r>
        <w:rPr>
          <w:sz w:val="23"/>
        </w:rPr>
        <w:t>2023;</w:t>
      </w:r>
    </w:p>
    <w:p w14:paraId="2678DDA6" w14:textId="77777777" w:rsidR="004963D7" w:rsidRDefault="00000000">
      <w:pPr>
        <w:pStyle w:val="Prrafodelista"/>
        <w:numPr>
          <w:ilvl w:val="0"/>
          <w:numId w:val="7"/>
        </w:numPr>
        <w:tabs>
          <w:tab w:val="left" w:pos="2071"/>
          <w:tab w:val="left" w:pos="2083"/>
        </w:tabs>
        <w:spacing w:line="252" w:lineRule="auto"/>
        <w:ind w:left="2083" w:right="1603" w:hanging="384"/>
        <w:jc w:val="left"/>
        <w:rPr>
          <w:color w:val="282828"/>
          <w:sz w:val="23"/>
        </w:rPr>
      </w:pPr>
      <w:r>
        <w:rPr>
          <w:spacing w:val="-2"/>
          <w:sz w:val="23"/>
        </w:rPr>
        <w:t>Código</w:t>
      </w:r>
      <w:r>
        <w:rPr>
          <w:spacing w:val="-6"/>
          <w:sz w:val="23"/>
        </w:rPr>
        <w:t xml:space="preserve"> </w:t>
      </w:r>
      <w:r>
        <w:rPr>
          <w:spacing w:val="-2"/>
          <w:sz w:val="23"/>
        </w:rPr>
        <w:t>Civil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Federal;</w:t>
      </w:r>
      <w:r>
        <w:rPr>
          <w:spacing w:val="-4"/>
          <w:sz w:val="23"/>
        </w:rPr>
        <w:t xml:space="preserve"> </w:t>
      </w:r>
      <w:r>
        <w:rPr>
          <w:spacing w:val="-2"/>
          <w:sz w:val="23"/>
        </w:rPr>
        <w:t>publicado</w:t>
      </w:r>
      <w:r>
        <w:rPr>
          <w:spacing w:val="-3"/>
          <w:sz w:val="23"/>
        </w:rPr>
        <w:t xml:space="preserve"> </w:t>
      </w:r>
      <w:r>
        <w:rPr>
          <w:spacing w:val="-2"/>
          <w:sz w:val="23"/>
        </w:rPr>
        <w:t>en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el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Diario</w:t>
      </w:r>
      <w:r>
        <w:rPr>
          <w:sz w:val="23"/>
        </w:rPr>
        <w:t xml:space="preserve"> </w:t>
      </w:r>
      <w:r>
        <w:rPr>
          <w:spacing w:val="-2"/>
          <w:sz w:val="23"/>
        </w:rPr>
        <w:t>Oficial</w:t>
      </w:r>
      <w:r>
        <w:rPr>
          <w:spacing w:val="-6"/>
          <w:sz w:val="23"/>
        </w:rPr>
        <w:t xml:space="preserve"> </w:t>
      </w:r>
      <w:r>
        <w:rPr>
          <w:spacing w:val="-2"/>
          <w:sz w:val="23"/>
        </w:rPr>
        <w:t>de</w:t>
      </w:r>
      <w:r>
        <w:rPr>
          <w:spacing w:val="-8"/>
          <w:sz w:val="23"/>
        </w:rPr>
        <w:t xml:space="preserve"> </w:t>
      </w:r>
      <w:r>
        <w:rPr>
          <w:spacing w:val="-2"/>
          <w:sz w:val="23"/>
        </w:rPr>
        <w:t>la</w:t>
      </w:r>
      <w:r>
        <w:rPr>
          <w:spacing w:val="-10"/>
          <w:sz w:val="23"/>
        </w:rPr>
        <w:t xml:space="preserve"> </w:t>
      </w:r>
      <w:r>
        <w:rPr>
          <w:spacing w:val="-2"/>
          <w:sz w:val="23"/>
        </w:rPr>
        <w:t>Federación</w:t>
      </w:r>
      <w:r>
        <w:rPr>
          <w:spacing w:val="2"/>
          <w:sz w:val="23"/>
        </w:rPr>
        <w:t xml:space="preserve"> </w:t>
      </w:r>
      <w:r>
        <w:rPr>
          <w:spacing w:val="-2"/>
          <w:sz w:val="23"/>
        </w:rPr>
        <w:t>en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cuatro partes los</w:t>
      </w:r>
      <w:r>
        <w:rPr>
          <w:spacing w:val="-8"/>
          <w:sz w:val="23"/>
        </w:rPr>
        <w:t xml:space="preserve"> </w:t>
      </w:r>
      <w:r>
        <w:rPr>
          <w:spacing w:val="-2"/>
          <w:sz w:val="23"/>
        </w:rPr>
        <w:t>días 26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de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mayo,</w:t>
      </w:r>
      <w:r>
        <w:rPr>
          <w:spacing w:val="-3"/>
          <w:sz w:val="23"/>
        </w:rPr>
        <w:t xml:space="preserve"> </w:t>
      </w:r>
      <w:r>
        <w:rPr>
          <w:spacing w:val="-2"/>
          <w:sz w:val="23"/>
        </w:rPr>
        <w:t>14</w:t>
      </w:r>
      <w:r>
        <w:rPr>
          <w:spacing w:val="-7"/>
          <w:sz w:val="23"/>
        </w:rPr>
        <w:t xml:space="preserve"> </w:t>
      </w:r>
      <w:r>
        <w:rPr>
          <w:spacing w:val="-2"/>
          <w:sz w:val="23"/>
        </w:rPr>
        <w:t>de</w:t>
      </w:r>
      <w:r>
        <w:rPr>
          <w:spacing w:val="-8"/>
          <w:sz w:val="23"/>
        </w:rPr>
        <w:t xml:space="preserve"> </w:t>
      </w:r>
      <w:r>
        <w:rPr>
          <w:spacing w:val="-2"/>
          <w:sz w:val="23"/>
        </w:rPr>
        <w:t>julio,</w:t>
      </w:r>
      <w:r>
        <w:rPr>
          <w:spacing w:val="-7"/>
          <w:sz w:val="23"/>
        </w:rPr>
        <w:t xml:space="preserve"> </w:t>
      </w:r>
      <w:r>
        <w:rPr>
          <w:spacing w:val="-2"/>
          <w:sz w:val="23"/>
        </w:rPr>
        <w:t>3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y</w:t>
      </w:r>
      <w:r>
        <w:rPr>
          <w:spacing w:val="-8"/>
          <w:sz w:val="23"/>
        </w:rPr>
        <w:t xml:space="preserve"> </w:t>
      </w:r>
      <w:r>
        <w:rPr>
          <w:spacing w:val="-2"/>
          <w:sz w:val="23"/>
        </w:rPr>
        <w:t>31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de</w:t>
      </w:r>
      <w:r>
        <w:rPr>
          <w:spacing w:val="-4"/>
          <w:sz w:val="23"/>
        </w:rPr>
        <w:t xml:space="preserve"> </w:t>
      </w:r>
      <w:r>
        <w:rPr>
          <w:spacing w:val="-2"/>
          <w:sz w:val="23"/>
        </w:rPr>
        <w:t>agosto</w:t>
      </w:r>
      <w:r>
        <w:rPr>
          <w:spacing w:val="-5"/>
          <w:sz w:val="23"/>
        </w:rPr>
        <w:t xml:space="preserve"> </w:t>
      </w:r>
      <w:r>
        <w:rPr>
          <w:spacing w:val="-2"/>
          <w:sz w:val="23"/>
        </w:rPr>
        <w:t>de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1928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y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sus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posteriores reformas.</w:t>
      </w:r>
    </w:p>
    <w:p w14:paraId="05DBEA92" w14:textId="77777777" w:rsidR="004963D7" w:rsidRDefault="00000000">
      <w:pPr>
        <w:pStyle w:val="Ttulo5"/>
        <w:spacing w:before="160"/>
        <w:ind w:left="1710"/>
      </w:pPr>
      <w:r>
        <w:rPr>
          <w:spacing w:val="-2"/>
        </w:rPr>
        <w:t>REGLAMENTOS</w:t>
      </w:r>
    </w:p>
    <w:p w14:paraId="60C29E88" w14:textId="77777777" w:rsidR="004963D7" w:rsidRDefault="00000000">
      <w:pPr>
        <w:pStyle w:val="Prrafodelista"/>
        <w:numPr>
          <w:ilvl w:val="0"/>
          <w:numId w:val="7"/>
        </w:numPr>
        <w:tabs>
          <w:tab w:val="left" w:pos="2084"/>
          <w:tab w:val="left" w:pos="2093"/>
        </w:tabs>
        <w:spacing w:before="165" w:line="252" w:lineRule="auto"/>
        <w:ind w:left="2093" w:right="1606" w:hanging="379"/>
        <w:jc w:val="left"/>
        <w:rPr>
          <w:color w:val="2A2A2A"/>
          <w:sz w:val="23"/>
        </w:rPr>
      </w:pPr>
      <w:r>
        <w:rPr>
          <w:spacing w:val="-2"/>
          <w:sz w:val="23"/>
        </w:rPr>
        <w:t>Reglamento</w:t>
      </w:r>
      <w:r>
        <w:rPr>
          <w:spacing w:val="1"/>
          <w:sz w:val="23"/>
        </w:rPr>
        <w:t xml:space="preserve"> </w:t>
      </w:r>
      <w:r>
        <w:rPr>
          <w:spacing w:val="-2"/>
          <w:sz w:val="23"/>
        </w:rPr>
        <w:t>de</w:t>
      </w:r>
      <w:r>
        <w:rPr>
          <w:spacing w:val="-10"/>
          <w:sz w:val="23"/>
        </w:rPr>
        <w:t xml:space="preserve"> </w:t>
      </w:r>
      <w:r>
        <w:rPr>
          <w:spacing w:val="-2"/>
          <w:sz w:val="23"/>
        </w:rPr>
        <w:t>la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Ley</w:t>
      </w:r>
      <w:r>
        <w:rPr>
          <w:spacing w:val="-10"/>
          <w:sz w:val="23"/>
        </w:rPr>
        <w:t xml:space="preserve"> </w:t>
      </w:r>
      <w:r>
        <w:rPr>
          <w:spacing w:val="-2"/>
          <w:sz w:val="23"/>
        </w:rPr>
        <w:t>de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Obras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Públicas y</w:t>
      </w:r>
      <w:r>
        <w:rPr>
          <w:spacing w:val="-10"/>
          <w:sz w:val="23"/>
        </w:rPr>
        <w:t xml:space="preserve"> </w:t>
      </w:r>
      <w:r>
        <w:rPr>
          <w:spacing w:val="-2"/>
          <w:sz w:val="23"/>
        </w:rPr>
        <w:t>Servicios Relacionados</w:t>
      </w:r>
      <w:r>
        <w:rPr>
          <w:spacing w:val="6"/>
          <w:sz w:val="23"/>
        </w:rPr>
        <w:t xml:space="preserve"> </w:t>
      </w:r>
      <w:r>
        <w:rPr>
          <w:spacing w:val="-2"/>
          <w:sz w:val="23"/>
        </w:rPr>
        <w:t>con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las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 xml:space="preserve">Mismas, publicado </w:t>
      </w:r>
      <w:r>
        <w:rPr>
          <w:sz w:val="23"/>
        </w:rPr>
        <w:t>en</w:t>
      </w:r>
      <w:r>
        <w:rPr>
          <w:spacing w:val="-13"/>
          <w:sz w:val="23"/>
        </w:rPr>
        <w:t xml:space="preserve"> </w:t>
      </w:r>
      <w:r>
        <w:rPr>
          <w:sz w:val="23"/>
        </w:rPr>
        <w:t>el</w:t>
      </w:r>
      <w:r>
        <w:rPr>
          <w:spacing w:val="-13"/>
          <w:sz w:val="23"/>
        </w:rPr>
        <w:t xml:space="preserve"> </w:t>
      </w:r>
      <w:r>
        <w:rPr>
          <w:sz w:val="23"/>
        </w:rPr>
        <w:t>Diario</w:t>
      </w:r>
      <w:r>
        <w:rPr>
          <w:spacing w:val="-7"/>
          <w:sz w:val="23"/>
        </w:rPr>
        <w:t xml:space="preserve"> </w:t>
      </w:r>
      <w:r>
        <w:rPr>
          <w:sz w:val="23"/>
        </w:rPr>
        <w:t>Oficial</w:t>
      </w:r>
      <w:r>
        <w:rPr>
          <w:spacing w:val="-7"/>
          <w:sz w:val="23"/>
        </w:rPr>
        <w:t xml:space="preserve"> </w:t>
      </w:r>
      <w:r>
        <w:rPr>
          <w:sz w:val="23"/>
        </w:rPr>
        <w:t>de</w:t>
      </w:r>
      <w:r>
        <w:rPr>
          <w:spacing w:val="-9"/>
          <w:sz w:val="23"/>
        </w:rPr>
        <w:t xml:space="preserve"> </w:t>
      </w:r>
      <w:r>
        <w:rPr>
          <w:sz w:val="23"/>
        </w:rPr>
        <w:t>la</w:t>
      </w:r>
      <w:r>
        <w:rPr>
          <w:spacing w:val="-11"/>
          <w:sz w:val="23"/>
        </w:rPr>
        <w:t xml:space="preserve"> </w:t>
      </w:r>
      <w:r>
        <w:rPr>
          <w:sz w:val="23"/>
        </w:rPr>
        <w:t>Federación</w:t>
      </w:r>
      <w:r>
        <w:rPr>
          <w:spacing w:val="-5"/>
          <w:sz w:val="23"/>
        </w:rPr>
        <w:t xml:space="preserve"> </w:t>
      </w:r>
      <w:r>
        <w:rPr>
          <w:sz w:val="23"/>
        </w:rPr>
        <w:t>el</w:t>
      </w:r>
      <w:r>
        <w:rPr>
          <w:spacing w:val="-13"/>
          <w:sz w:val="23"/>
        </w:rPr>
        <w:t xml:space="preserve"> </w:t>
      </w:r>
      <w:r>
        <w:rPr>
          <w:sz w:val="23"/>
        </w:rPr>
        <w:t>28</w:t>
      </w:r>
      <w:r>
        <w:rPr>
          <w:spacing w:val="-10"/>
          <w:sz w:val="23"/>
        </w:rPr>
        <w:t xml:space="preserve"> </w:t>
      </w:r>
      <w:r>
        <w:rPr>
          <w:sz w:val="23"/>
        </w:rPr>
        <w:t>de</w:t>
      </w:r>
      <w:r>
        <w:rPr>
          <w:spacing w:val="-9"/>
          <w:sz w:val="23"/>
        </w:rPr>
        <w:t xml:space="preserve"> </w:t>
      </w:r>
      <w:r>
        <w:rPr>
          <w:sz w:val="23"/>
        </w:rPr>
        <w:t>julio</w:t>
      </w:r>
      <w:r>
        <w:rPr>
          <w:spacing w:val="-2"/>
          <w:sz w:val="23"/>
        </w:rPr>
        <w:t xml:space="preserve"> </w:t>
      </w:r>
      <w:r>
        <w:rPr>
          <w:sz w:val="23"/>
        </w:rPr>
        <w:t>de</w:t>
      </w:r>
      <w:r>
        <w:rPr>
          <w:spacing w:val="-6"/>
          <w:sz w:val="23"/>
        </w:rPr>
        <w:t xml:space="preserve"> </w:t>
      </w:r>
      <w:commentRangeStart w:id="3"/>
      <w:r>
        <w:rPr>
          <w:sz w:val="23"/>
        </w:rPr>
        <w:t>2010</w:t>
      </w:r>
      <w:commentRangeEnd w:id="3"/>
      <w:r w:rsidR="001F7D2E">
        <w:rPr>
          <w:rStyle w:val="Refdecomentario"/>
        </w:rPr>
        <w:commentReference w:id="3"/>
      </w:r>
      <w:r>
        <w:rPr>
          <w:sz w:val="23"/>
        </w:rPr>
        <w:t>;</w:t>
      </w:r>
    </w:p>
    <w:p w14:paraId="2548A9CA" w14:textId="77777777" w:rsidR="004963D7" w:rsidRDefault="00000000">
      <w:pPr>
        <w:pStyle w:val="Prrafodelista"/>
        <w:numPr>
          <w:ilvl w:val="0"/>
          <w:numId w:val="7"/>
        </w:numPr>
        <w:tabs>
          <w:tab w:val="left" w:pos="2091"/>
          <w:tab w:val="left" w:pos="2101"/>
        </w:tabs>
        <w:spacing w:before="1"/>
        <w:ind w:left="2101" w:right="1586" w:hanging="379"/>
        <w:jc w:val="left"/>
        <w:rPr>
          <w:color w:val="262626"/>
          <w:sz w:val="23"/>
        </w:rPr>
      </w:pPr>
      <w:r>
        <w:rPr>
          <w:sz w:val="23"/>
        </w:rPr>
        <w:t>Reglamento</w:t>
      </w:r>
      <w:r>
        <w:rPr>
          <w:spacing w:val="21"/>
          <w:sz w:val="23"/>
        </w:rPr>
        <w:t xml:space="preserve"> </w:t>
      </w:r>
      <w:r>
        <w:rPr>
          <w:sz w:val="23"/>
        </w:rPr>
        <w:t>Interior</w:t>
      </w:r>
      <w:r>
        <w:rPr>
          <w:spacing w:val="22"/>
          <w:sz w:val="23"/>
        </w:rPr>
        <w:t xml:space="preserve"> </w:t>
      </w:r>
      <w:r>
        <w:rPr>
          <w:sz w:val="23"/>
        </w:rPr>
        <w:t>de</w:t>
      </w:r>
      <w:r>
        <w:rPr>
          <w:spacing w:val="19"/>
          <w:sz w:val="23"/>
        </w:rPr>
        <w:t xml:space="preserve"> </w:t>
      </w:r>
      <w:r>
        <w:rPr>
          <w:sz w:val="23"/>
        </w:rPr>
        <w:t>la</w:t>
      </w:r>
      <w:r>
        <w:rPr>
          <w:spacing w:val="14"/>
          <w:sz w:val="23"/>
        </w:rPr>
        <w:t xml:space="preserve"> </w:t>
      </w:r>
      <w:r>
        <w:rPr>
          <w:sz w:val="23"/>
        </w:rPr>
        <w:t>Secretaría</w:t>
      </w:r>
      <w:r>
        <w:rPr>
          <w:spacing w:val="24"/>
          <w:sz w:val="23"/>
        </w:rPr>
        <w:t xml:space="preserve"> </w:t>
      </w:r>
      <w:r>
        <w:rPr>
          <w:sz w:val="23"/>
        </w:rPr>
        <w:t>de</w:t>
      </w:r>
      <w:r>
        <w:rPr>
          <w:spacing w:val="12"/>
          <w:sz w:val="23"/>
        </w:rPr>
        <w:t xml:space="preserve"> </w:t>
      </w:r>
      <w:r>
        <w:rPr>
          <w:sz w:val="23"/>
        </w:rPr>
        <w:t>Infraestructura,</w:t>
      </w:r>
      <w:r>
        <w:rPr>
          <w:spacing w:val="10"/>
          <w:sz w:val="23"/>
        </w:rPr>
        <w:t xml:space="preserve"> </w:t>
      </w:r>
      <w:r>
        <w:rPr>
          <w:sz w:val="23"/>
        </w:rPr>
        <w:t>Comunicaciones</w:t>
      </w:r>
      <w:r>
        <w:rPr>
          <w:spacing w:val="12"/>
          <w:sz w:val="23"/>
        </w:rPr>
        <w:t xml:space="preserve"> </w:t>
      </w:r>
      <w:r>
        <w:rPr>
          <w:sz w:val="23"/>
        </w:rPr>
        <w:t>y</w:t>
      </w:r>
      <w:r>
        <w:rPr>
          <w:spacing w:val="18"/>
          <w:sz w:val="23"/>
        </w:rPr>
        <w:t xml:space="preserve"> </w:t>
      </w:r>
      <w:r>
        <w:rPr>
          <w:sz w:val="23"/>
        </w:rPr>
        <w:t xml:space="preserve">Transportes, </w:t>
      </w:r>
      <w:r>
        <w:rPr>
          <w:spacing w:val="-8"/>
          <w:sz w:val="23"/>
        </w:rPr>
        <w:t>publicado</w:t>
      </w:r>
      <w:r>
        <w:rPr>
          <w:spacing w:val="15"/>
          <w:sz w:val="23"/>
        </w:rPr>
        <w:t xml:space="preserve"> </w:t>
      </w:r>
      <w:r>
        <w:rPr>
          <w:spacing w:val="-8"/>
          <w:sz w:val="23"/>
        </w:rPr>
        <w:t>en</w:t>
      </w:r>
      <w:r>
        <w:rPr>
          <w:sz w:val="23"/>
        </w:rPr>
        <w:t xml:space="preserve"> </w:t>
      </w:r>
      <w:r>
        <w:rPr>
          <w:spacing w:val="-8"/>
          <w:sz w:val="23"/>
        </w:rPr>
        <w:t>el</w:t>
      </w:r>
      <w:r>
        <w:rPr>
          <w:spacing w:val="-4"/>
          <w:sz w:val="23"/>
        </w:rPr>
        <w:t xml:space="preserve"> </w:t>
      </w:r>
      <w:r>
        <w:rPr>
          <w:spacing w:val="-8"/>
          <w:sz w:val="23"/>
        </w:rPr>
        <w:t>Diario</w:t>
      </w:r>
      <w:r>
        <w:rPr>
          <w:spacing w:val="6"/>
          <w:sz w:val="23"/>
        </w:rPr>
        <w:t xml:space="preserve"> </w:t>
      </w:r>
      <w:r>
        <w:rPr>
          <w:spacing w:val="-8"/>
          <w:sz w:val="23"/>
        </w:rPr>
        <w:t>Oficial</w:t>
      </w:r>
      <w:r>
        <w:rPr>
          <w:sz w:val="23"/>
        </w:rPr>
        <w:t xml:space="preserve"> </w:t>
      </w:r>
      <w:r>
        <w:rPr>
          <w:spacing w:val="-8"/>
          <w:sz w:val="23"/>
        </w:rPr>
        <w:t>de</w:t>
      </w:r>
      <w:r>
        <w:rPr>
          <w:spacing w:val="-1"/>
          <w:sz w:val="23"/>
        </w:rPr>
        <w:t xml:space="preserve"> </w:t>
      </w:r>
      <w:r>
        <w:rPr>
          <w:spacing w:val="-8"/>
          <w:sz w:val="23"/>
        </w:rPr>
        <w:t>la</w:t>
      </w:r>
      <w:r>
        <w:rPr>
          <w:spacing w:val="-12"/>
          <w:sz w:val="23"/>
        </w:rPr>
        <w:t xml:space="preserve"> </w:t>
      </w:r>
      <w:r>
        <w:rPr>
          <w:spacing w:val="-8"/>
          <w:sz w:val="23"/>
        </w:rPr>
        <w:t>Federación</w:t>
      </w:r>
      <w:r>
        <w:rPr>
          <w:spacing w:val="12"/>
          <w:sz w:val="23"/>
        </w:rPr>
        <w:t xml:space="preserve"> </w:t>
      </w:r>
      <w:r>
        <w:rPr>
          <w:spacing w:val="-8"/>
          <w:sz w:val="23"/>
        </w:rPr>
        <w:t>el</w:t>
      </w:r>
      <w:r>
        <w:rPr>
          <w:spacing w:val="-13"/>
          <w:sz w:val="23"/>
        </w:rPr>
        <w:t xml:space="preserve"> </w:t>
      </w:r>
      <w:r>
        <w:rPr>
          <w:spacing w:val="-8"/>
          <w:sz w:val="23"/>
        </w:rPr>
        <w:t>29</w:t>
      </w:r>
      <w:r>
        <w:rPr>
          <w:spacing w:val="-4"/>
          <w:sz w:val="23"/>
        </w:rPr>
        <w:t xml:space="preserve"> </w:t>
      </w:r>
      <w:r>
        <w:rPr>
          <w:spacing w:val="-8"/>
          <w:sz w:val="23"/>
        </w:rPr>
        <w:t>de enero</w:t>
      </w:r>
      <w:r>
        <w:rPr>
          <w:sz w:val="23"/>
        </w:rPr>
        <w:t xml:space="preserve"> </w:t>
      </w:r>
      <w:r>
        <w:rPr>
          <w:spacing w:val="-8"/>
          <w:sz w:val="23"/>
        </w:rPr>
        <w:t>de</w:t>
      </w:r>
      <w:r>
        <w:rPr>
          <w:spacing w:val="-4"/>
          <w:sz w:val="23"/>
        </w:rPr>
        <w:t xml:space="preserve"> </w:t>
      </w:r>
      <w:r>
        <w:rPr>
          <w:spacing w:val="-8"/>
          <w:sz w:val="23"/>
        </w:rPr>
        <w:t>2024</w:t>
      </w:r>
      <w:r>
        <w:rPr>
          <w:spacing w:val="7"/>
          <w:sz w:val="23"/>
        </w:rPr>
        <w:t xml:space="preserve"> </w:t>
      </w:r>
      <w:commentRangeStart w:id="4"/>
      <w:r>
        <w:rPr>
          <w:spacing w:val="-8"/>
          <w:sz w:val="23"/>
        </w:rPr>
        <w:t>y</w:t>
      </w:r>
      <w:r>
        <w:rPr>
          <w:spacing w:val="-14"/>
          <w:sz w:val="23"/>
        </w:rPr>
        <w:t xml:space="preserve"> </w:t>
      </w:r>
      <w:r>
        <w:rPr>
          <w:spacing w:val="-8"/>
          <w:sz w:val="23"/>
        </w:rPr>
        <w:t>en</w:t>
      </w:r>
      <w:r>
        <w:rPr>
          <w:spacing w:val="-7"/>
          <w:sz w:val="23"/>
        </w:rPr>
        <w:t xml:space="preserve"> </w:t>
      </w:r>
      <w:r>
        <w:rPr>
          <w:spacing w:val="-8"/>
          <w:sz w:val="23"/>
        </w:rPr>
        <w:t>su</w:t>
      </w:r>
      <w:r>
        <w:rPr>
          <w:spacing w:val="-9"/>
          <w:sz w:val="23"/>
        </w:rPr>
        <w:t xml:space="preserve"> </w:t>
      </w:r>
      <w:r>
        <w:rPr>
          <w:spacing w:val="-8"/>
          <w:sz w:val="23"/>
        </w:rPr>
        <w:t>caso</w:t>
      </w:r>
      <w:r>
        <w:rPr>
          <w:spacing w:val="-3"/>
          <w:sz w:val="23"/>
        </w:rPr>
        <w:t xml:space="preserve"> </w:t>
      </w:r>
      <w:r>
        <w:rPr>
          <w:spacing w:val="-8"/>
          <w:sz w:val="23"/>
        </w:rPr>
        <w:t>sus</w:t>
      </w:r>
      <w:r>
        <w:rPr>
          <w:spacing w:val="-15"/>
          <w:sz w:val="23"/>
        </w:rPr>
        <w:t xml:space="preserve"> </w:t>
      </w:r>
      <w:r>
        <w:rPr>
          <w:spacing w:val="-8"/>
          <w:sz w:val="23"/>
        </w:rPr>
        <w:t>reformas.</w:t>
      </w:r>
      <w:commentRangeEnd w:id="4"/>
      <w:r w:rsidR="001F7D2E">
        <w:rPr>
          <w:rStyle w:val="Refdecomentario"/>
        </w:rPr>
        <w:commentReference w:id="4"/>
      </w:r>
    </w:p>
    <w:p w14:paraId="6FA670D0" w14:textId="77777777" w:rsidR="004963D7" w:rsidRDefault="00000000">
      <w:pPr>
        <w:pStyle w:val="Ttulo5"/>
        <w:spacing w:before="187"/>
        <w:ind w:left="1596"/>
      </w:pPr>
      <w:r>
        <w:rPr>
          <w:spacing w:val="-2"/>
        </w:rPr>
        <w:t>OTRAS</w:t>
      </w:r>
      <w:r>
        <w:rPr>
          <w:spacing w:val="-6"/>
        </w:rPr>
        <w:t xml:space="preserve"> </w:t>
      </w:r>
      <w:r>
        <w:rPr>
          <w:spacing w:val="-2"/>
        </w:rPr>
        <w:t>DISPOSICIONES</w:t>
      </w:r>
    </w:p>
    <w:p w14:paraId="5F42D1DF" w14:textId="77777777" w:rsidR="004963D7" w:rsidRDefault="00000000">
      <w:pPr>
        <w:pStyle w:val="Prrafodelista"/>
        <w:numPr>
          <w:ilvl w:val="0"/>
          <w:numId w:val="7"/>
        </w:numPr>
        <w:tabs>
          <w:tab w:val="left" w:pos="2104"/>
          <w:tab w:val="left" w:pos="2113"/>
        </w:tabs>
        <w:spacing w:before="159" w:line="249" w:lineRule="auto"/>
        <w:ind w:left="2113" w:right="1558" w:hanging="370"/>
        <w:rPr>
          <w:color w:val="262626"/>
          <w:sz w:val="23"/>
        </w:rPr>
      </w:pPr>
      <w:commentRangeStart w:id="5"/>
      <w:r>
        <w:rPr>
          <w:sz w:val="23"/>
        </w:rPr>
        <w:t xml:space="preserve">Manual Administrativo de Aplicación General en Materia de Obras Públicas y Servicios Relacionados con las Mismas, publicado en el Diario Oficial de la Federación el 02 de </w:t>
      </w:r>
      <w:r>
        <w:rPr>
          <w:spacing w:val="-2"/>
          <w:sz w:val="23"/>
        </w:rPr>
        <w:t>noviembre</w:t>
      </w:r>
      <w:r>
        <w:rPr>
          <w:spacing w:val="8"/>
          <w:sz w:val="23"/>
        </w:rPr>
        <w:t xml:space="preserve"> </w:t>
      </w:r>
      <w:r>
        <w:rPr>
          <w:spacing w:val="-2"/>
          <w:sz w:val="23"/>
        </w:rPr>
        <w:t>de</w:t>
      </w:r>
      <w:r>
        <w:rPr>
          <w:spacing w:val="-4"/>
          <w:sz w:val="23"/>
        </w:rPr>
        <w:t xml:space="preserve"> </w:t>
      </w:r>
      <w:r>
        <w:rPr>
          <w:spacing w:val="-2"/>
          <w:sz w:val="23"/>
        </w:rPr>
        <w:t>2017</w:t>
      </w:r>
      <w:r>
        <w:rPr>
          <w:spacing w:val="-6"/>
          <w:sz w:val="23"/>
        </w:rPr>
        <w:t xml:space="preserve"> </w:t>
      </w:r>
      <w:r>
        <w:rPr>
          <w:spacing w:val="-2"/>
          <w:sz w:val="23"/>
        </w:rPr>
        <w:t>y</w:t>
      </w:r>
      <w:r>
        <w:rPr>
          <w:spacing w:val="-10"/>
          <w:sz w:val="23"/>
        </w:rPr>
        <w:t xml:space="preserve"> </w:t>
      </w:r>
      <w:r>
        <w:rPr>
          <w:spacing w:val="-2"/>
          <w:sz w:val="23"/>
        </w:rPr>
        <w:t>sus</w:t>
      </w:r>
      <w:r>
        <w:rPr>
          <w:spacing w:val="-6"/>
          <w:sz w:val="23"/>
        </w:rPr>
        <w:t xml:space="preserve"> </w:t>
      </w:r>
      <w:r>
        <w:rPr>
          <w:spacing w:val="-2"/>
          <w:sz w:val="23"/>
        </w:rPr>
        <w:t>posteriores</w:t>
      </w:r>
      <w:r>
        <w:rPr>
          <w:spacing w:val="7"/>
          <w:sz w:val="23"/>
        </w:rPr>
        <w:t xml:space="preserve"> </w:t>
      </w:r>
      <w:r>
        <w:rPr>
          <w:spacing w:val="-2"/>
          <w:sz w:val="23"/>
        </w:rPr>
        <w:t>reformas;</w:t>
      </w:r>
      <w:commentRangeEnd w:id="5"/>
      <w:r w:rsidR="00E26E32">
        <w:rPr>
          <w:rStyle w:val="Refdecomentario"/>
        </w:rPr>
        <w:commentReference w:id="5"/>
      </w:r>
    </w:p>
    <w:p w14:paraId="217A5106" w14:textId="77777777" w:rsidR="004963D7" w:rsidRDefault="00000000">
      <w:pPr>
        <w:pStyle w:val="Prrafodelista"/>
        <w:numPr>
          <w:ilvl w:val="0"/>
          <w:numId w:val="7"/>
        </w:numPr>
        <w:tabs>
          <w:tab w:val="left" w:pos="2112"/>
        </w:tabs>
        <w:spacing w:before="2"/>
        <w:ind w:left="2112" w:hanging="361"/>
        <w:rPr>
          <w:color w:val="1A1A1A"/>
          <w:sz w:val="23"/>
        </w:rPr>
      </w:pPr>
      <w:r>
        <w:rPr>
          <w:spacing w:val="-4"/>
          <w:sz w:val="23"/>
        </w:rPr>
        <w:t>Presupuesto</w:t>
      </w:r>
      <w:r>
        <w:rPr>
          <w:spacing w:val="-6"/>
          <w:sz w:val="23"/>
        </w:rPr>
        <w:t xml:space="preserve"> </w:t>
      </w:r>
      <w:r>
        <w:rPr>
          <w:spacing w:val="-4"/>
          <w:sz w:val="23"/>
        </w:rPr>
        <w:t>de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Egresos</w:t>
      </w:r>
      <w:r>
        <w:rPr>
          <w:spacing w:val="3"/>
          <w:sz w:val="23"/>
        </w:rPr>
        <w:t xml:space="preserve"> </w:t>
      </w:r>
      <w:r>
        <w:rPr>
          <w:spacing w:val="-4"/>
          <w:sz w:val="23"/>
        </w:rPr>
        <w:t>de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la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Federación,</w:t>
      </w:r>
      <w:r>
        <w:rPr>
          <w:spacing w:val="16"/>
          <w:sz w:val="23"/>
        </w:rPr>
        <w:t xml:space="preserve"> </w:t>
      </w:r>
      <w:r>
        <w:rPr>
          <w:spacing w:val="-4"/>
          <w:sz w:val="23"/>
        </w:rPr>
        <w:t>para</w:t>
      </w:r>
      <w:r>
        <w:rPr>
          <w:spacing w:val="2"/>
          <w:sz w:val="23"/>
        </w:rPr>
        <w:t xml:space="preserve"> </w:t>
      </w:r>
      <w:r>
        <w:rPr>
          <w:spacing w:val="-4"/>
          <w:sz w:val="23"/>
        </w:rPr>
        <w:t>el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ejercicio</w:t>
      </w:r>
      <w:r>
        <w:rPr>
          <w:spacing w:val="8"/>
          <w:sz w:val="23"/>
        </w:rPr>
        <w:t xml:space="preserve"> </w:t>
      </w:r>
      <w:r>
        <w:rPr>
          <w:spacing w:val="-4"/>
          <w:sz w:val="23"/>
        </w:rPr>
        <w:t>fiscal</w:t>
      </w:r>
      <w:r>
        <w:rPr>
          <w:spacing w:val="-6"/>
          <w:sz w:val="23"/>
        </w:rPr>
        <w:t xml:space="preserve"> </w:t>
      </w:r>
      <w:r>
        <w:rPr>
          <w:spacing w:val="-4"/>
          <w:sz w:val="23"/>
        </w:rPr>
        <w:t>que</w:t>
      </w:r>
      <w:r>
        <w:rPr>
          <w:spacing w:val="-1"/>
          <w:sz w:val="23"/>
        </w:rPr>
        <w:t xml:space="preserve"> </w:t>
      </w:r>
      <w:r>
        <w:rPr>
          <w:spacing w:val="-4"/>
          <w:sz w:val="23"/>
        </w:rPr>
        <w:t>corresponda;</w:t>
      </w:r>
    </w:p>
    <w:p w14:paraId="6C831411" w14:textId="77777777" w:rsidR="004963D7" w:rsidRDefault="004963D7">
      <w:pPr>
        <w:jc w:val="both"/>
        <w:rPr>
          <w:sz w:val="23"/>
        </w:rPr>
        <w:sectPr w:rsidR="004963D7" w:rsidSect="00291FC5">
          <w:type w:val="continuous"/>
          <w:pgSz w:w="12240" w:h="15840"/>
          <w:pgMar w:top="160" w:right="20" w:bottom="1520" w:left="200" w:header="0" w:footer="1326" w:gutter="0"/>
          <w:cols w:space="720"/>
        </w:sectPr>
      </w:pPr>
    </w:p>
    <w:p w14:paraId="7BA5B58D" w14:textId="77777777" w:rsidR="004963D7" w:rsidRDefault="00000000">
      <w:pPr>
        <w:spacing w:before="56"/>
        <w:ind w:left="27"/>
        <w:jc w:val="center"/>
        <w:rPr>
          <w:sz w:val="16"/>
        </w:rPr>
      </w:pPr>
      <w:r>
        <w:rPr>
          <w:sz w:val="16"/>
        </w:rPr>
        <w:lastRenderedPageBreak/>
        <w:t>MANUAL</w:t>
      </w:r>
      <w:r>
        <w:rPr>
          <w:spacing w:val="12"/>
          <w:sz w:val="16"/>
        </w:rPr>
        <w:t xml:space="preserve"> </w:t>
      </w:r>
      <w:r>
        <w:rPr>
          <w:sz w:val="16"/>
        </w:rPr>
        <w:t>DE</w:t>
      </w:r>
      <w:r>
        <w:rPr>
          <w:spacing w:val="4"/>
          <w:sz w:val="16"/>
        </w:rPr>
        <w:t xml:space="preserve"> </w:t>
      </w:r>
      <w:r>
        <w:rPr>
          <w:sz w:val="16"/>
        </w:rPr>
        <w:t>INTEGRACION</w:t>
      </w:r>
      <w:r>
        <w:rPr>
          <w:spacing w:val="19"/>
          <w:sz w:val="16"/>
        </w:rPr>
        <w:t xml:space="preserve"> </w:t>
      </w:r>
      <w:r>
        <w:rPr>
          <w:sz w:val="16"/>
        </w:rPr>
        <w:t>Y FUNCIONAMIENTO</w:t>
      </w:r>
      <w:r>
        <w:rPr>
          <w:spacing w:val="-5"/>
          <w:sz w:val="16"/>
        </w:rPr>
        <w:t xml:space="preserve"> </w:t>
      </w:r>
      <w:r>
        <w:rPr>
          <w:sz w:val="16"/>
        </w:rPr>
        <w:t>DEL</w:t>
      </w:r>
      <w:r>
        <w:rPr>
          <w:spacing w:val="10"/>
          <w:sz w:val="16"/>
        </w:rPr>
        <w:t xml:space="preserve"> </w:t>
      </w:r>
      <w:r>
        <w:rPr>
          <w:sz w:val="16"/>
        </w:rPr>
        <w:t>COMITÉ</w:t>
      </w:r>
      <w:r>
        <w:rPr>
          <w:spacing w:val="10"/>
          <w:sz w:val="16"/>
        </w:rPr>
        <w:t xml:space="preserve"> </w:t>
      </w:r>
      <w:r>
        <w:rPr>
          <w:sz w:val="16"/>
        </w:rPr>
        <w:t>DE</w:t>
      </w:r>
      <w:r>
        <w:rPr>
          <w:spacing w:val="2"/>
          <w:sz w:val="16"/>
        </w:rPr>
        <w:t xml:space="preserve"> </w:t>
      </w:r>
      <w:r>
        <w:rPr>
          <w:sz w:val="16"/>
        </w:rPr>
        <w:t>OBRAS</w:t>
      </w:r>
      <w:r>
        <w:rPr>
          <w:spacing w:val="5"/>
          <w:sz w:val="16"/>
        </w:rPr>
        <w:t xml:space="preserve"> </w:t>
      </w:r>
      <w:r>
        <w:rPr>
          <w:sz w:val="16"/>
        </w:rPr>
        <w:t>PÚBLICAS</w:t>
      </w:r>
      <w:r>
        <w:rPr>
          <w:spacing w:val="9"/>
          <w:sz w:val="16"/>
        </w:rPr>
        <w:t xml:space="preserve"> </w:t>
      </w:r>
      <w:r>
        <w:rPr>
          <w:sz w:val="16"/>
        </w:rPr>
        <w:t>Y</w:t>
      </w:r>
      <w:r>
        <w:rPr>
          <w:spacing w:val="1"/>
          <w:sz w:val="16"/>
        </w:rPr>
        <w:t xml:space="preserve"> </w:t>
      </w:r>
      <w:r>
        <w:rPr>
          <w:sz w:val="16"/>
        </w:rPr>
        <w:t>SERVICIOS</w:t>
      </w:r>
      <w:r>
        <w:rPr>
          <w:spacing w:val="10"/>
          <w:sz w:val="16"/>
        </w:rPr>
        <w:t xml:space="preserve"> </w:t>
      </w:r>
      <w:r>
        <w:rPr>
          <w:sz w:val="16"/>
        </w:rPr>
        <w:t>RELACIONADOS</w:t>
      </w:r>
      <w:r>
        <w:rPr>
          <w:spacing w:val="21"/>
          <w:sz w:val="16"/>
        </w:rPr>
        <w:t xml:space="preserve"> </w:t>
      </w:r>
      <w:r>
        <w:rPr>
          <w:sz w:val="16"/>
        </w:rPr>
        <w:t xml:space="preserve">CON </w:t>
      </w:r>
      <w:r>
        <w:rPr>
          <w:color w:val="0F0F0F"/>
          <w:sz w:val="16"/>
        </w:rPr>
        <w:t xml:space="preserve">LAS </w:t>
      </w:r>
      <w:r>
        <w:rPr>
          <w:sz w:val="16"/>
        </w:rPr>
        <w:t>MISMAS</w:t>
      </w:r>
      <w:r>
        <w:rPr>
          <w:spacing w:val="12"/>
          <w:sz w:val="16"/>
        </w:rPr>
        <w:t xml:space="preserve"> </w:t>
      </w:r>
      <w:r>
        <w:rPr>
          <w:spacing w:val="-5"/>
          <w:sz w:val="16"/>
        </w:rPr>
        <w:t>DE</w:t>
      </w:r>
    </w:p>
    <w:p w14:paraId="1F32D949" w14:textId="77777777" w:rsidR="004963D7" w:rsidRDefault="00000000">
      <w:pPr>
        <w:spacing w:before="30"/>
        <w:ind w:left="17"/>
        <w:jc w:val="center"/>
        <w:rPr>
          <w:b/>
          <w:sz w:val="15"/>
        </w:rPr>
      </w:pPr>
      <w:r>
        <w:rPr>
          <w:w w:val="105"/>
          <w:sz w:val="15"/>
        </w:rPr>
        <w:t>LA</w:t>
      </w:r>
      <w:r>
        <w:rPr>
          <w:spacing w:val="9"/>
          <w:w w:val="105"/>
          <w:sz w:val="15"/>
        </w:rPr>
        <w:t xml:space="preserve"> </w:t>
      </w:r>
      <w:r>
        <w:rPr>
          <w:w w:val="105"/>
          <w:sz w:val="15"/>
        </w:rPr>
        <w:t>5ECRI=TARÍA</w:t>
      </w:r>
      <w:r>
        <w:rPr>
          <w:spacing w:val="23"/>
          <w:w w:val="105"/>
          <w:sz w:val="15"/>
        </w:rPr>
        <w:t xml:space="preserve"> </w:t>
      </w:r>
      <w:r>
        <w:rPr>
          <w:w w:val="105"/>
          <w:sz w:val="15"/>
        </w:rPr>
        <w:t>DE</w:t>
      </w:r>
      <w:r>
        <w:rPr>
          <w:spacing w:val="7"/>
          <w:w w:val="105"/>
          <w:sz w:val="15"/>
        </w:rPr>
        <w:t xml:space="preserve"> </w:t>
      </w:r>
      <w:r>
        <w:rPr>
          <w:w w:val="105"/>
          <w:sz w:val="15"/>
        </w:rPr>
        <w:t>INFRAESTRUCTURA,</w:t>
      </w:r>
      <w:r>
        <w:rPr>
          <w:spacing w:val="9"/>
          <w:w w:val="105"/>
          <w:sz w:val="15"/>
        </w:rPr>
        <w:t xml:space="preserve"> </w:t>
      </w:r>
      <w:r>
        <w:rPr>
          <w:w w:val="105"/>
          <w:sz w:val="15"/>
        </w:rPr>
        <w:t>COMUNICACIONES</w:t>
      </w:r>
      <w:r>
        <w:rPr>
          <w:spacing w:val="3"/>
          <w:w w:val="105"/>
          <w:sz w:val="15"/>
        </w:rPr>
        <w:t xml:space="preserve"> </w:t>
      </w:r>
      <w:r>
        <w:rPr>
          <w:w w:val="105"/>
          <w:sz w:val="15"/>
        </w:rPr>
        <w:t>Y</w:t>
      </w:r>
      <w:r>
        <w:rPr>
          <w:spacing w:val="12"/>
          <w:w w:val="105"/>
          <w:sz w:val="15"/>
        </w:rPr>
        <w:t xml:space="preserve"> </w:t>
      </w:r>
      <w:r>
        <w:rPr>
          <w:b/>
          <w:spacing w:val="-2"/>
          <w:w w:val="105"/>
          <w:sz w:val="15"/>
        </w:rPr>
        <w:t>TRANSPORTES</w:t>
      </w:r>
    </w:p>
    <w:p w14:paraId="7CC6911E" w14:textId="77777777" w:rsidR="004963D7" w:rsidRDefault="00000000">
      <w:pPr>
        <w:spacing w:before="26"/>
        <w:ind w:left="44"/>
        <w:jc w:val="center"/>
        <w:rPr>
          <w:sz w:val="15"/>
        </w:rPr>
      </w:pPr>
      <w:r>
        <w:rPr>
          <w:noProof/>
        </w:rPr>
        <w:drawing>
          <wp:anchor distT="0" distB="0" distL="0" distR="0" simplePos="0" relativeHeight="486610432" behindDoc="1" locked="0" layoutInCell="1" allowOverlap="1" wp14:anchorId="6614F90C" wp14:editId="4DA31E0C">
            <wp:simplePos x="0" y="0"/>
            <wp:positionH relativeFrom="page">
              <wp:posOffset>5815584</wp:posOffset>
            </wp:positionH>
            <wp:positionV relativeFrom="paragraph">
              <wp:posOffset>107430</wp:posOffset>
            </wp:positionV>
            <wp:extent cx="1257300" cy="416051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416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5"/>
        </w:rPr>
        <w:t>MANUAL</w:t>
      </w:r>
      <w:r>
        <w:rPr>
          <w:spacing w:val="22"/>
          <w:w w:val="105"/>
          <w:sz w:val="15"/>
        </w:rPr>
        <w:t xml:space="preserve"> </w:t>
      </w:r>
      <w:r>
        <w:rPr>
          <w:w w:val="105"/>
          <w:sz w:val="15"/>
        </w:rPr>
        <w:t>COP-</w:t>
      </w:r>
      <w:r>
        <w:rPr>
          <w:spacing w:val="-4"/>
          <w:w w:val="105"/>
          <w:sz w:val="15"/>
        </w:rPr>
        <w:t>SICT</w:t>
      </w:r>
    </w:p>
    <w:p w14:paraId="68BA36AA" w14:textId="77777777" w:rsidR="004963D7" w:rsidRDefault="00000000">
      <w:pPr>
        <w:pStyle w:val="Ttulo3"/>
        <w:spacing w:before="167" w:line="387" w:lineRule="exact"/>
      </w:pPr>
      <w:r>
        <w:rPr>
          <w:color w:val="C62356"/>
          <w:spacing w:val="-2"/>
          <w:w w:val="110"/>
        </w:rPr>
        <w:t>COMUNICACIONES</w:t>
      </w:r>
    </w:p>
    <w:p w14:paraId="4AD000E2" w14:textId="77777777" w:rsidR="004963D7" w:rsidRDefault="00000000">
      <w:pPr>
        <w:pStyle w:val="Ttulo5"/>
        <w:ind w:right="1289"/>
        <w:jc w:val="right"/>
        <w:rPr>
          <w:rFonts w:ascii="Cambria"/>
        </w:rPr>
      </w:pPr>
      <w:r>
        <w:rPr>
          <w:rFonts w:ascii="Cambria"/>
          <w:color w:val="874859"/>
        </w:rPr>
        <w:t>PU</w:t>
      </w:r>
      <w:r>
        <w:rPr>
          <w:rFonts w:ascii="Cambria"/>
          <w:color w:val="874859"/>
          <w:spacing w:val="-8"/>
        </w:rPr>
        <w:t xml:space="preserve"> </w:t>
      </w:r>
      <w:r>
        <w:rPr>
          <w:rFonts w:ascii="Cambria"/>
          <w:color w:val="AC1F4D"/>
          <w:spacing w:val="-4"/>
        </w:rPr>
        <w:t>E</w:t>
      </w:r>
      <w:r>
        <w:rPr>
          <w:rFonts w:ascii="Cambria"/>
          <w:color w:val="AC2854"/>
          <w:spacing w:val="-4"/>
        </w:rPr>
        <w:t>RTO</w:t>
      </w:r>
    </w:p>
    <w:p w14:paraId="28BEB1E0" w14:textId="77777777" w:rsidR="004963D7" w:rsidRDefault="004963D7">
      <w:pPr>
        <w:pStyle w:val="Textoindependiente"/>
        <w:spacing w:before="166"/>
        <w:rPr>
          <w:rFonts w:ascii="Cambria"/>
        </w:rPr>
      </w:pPr>
    </w:p>
    <w:p w14:paraId="36BA94B3" w14:textId="77777777" w:rsidR="004963D7" w:rsidRDefault="00000000">
      <w:pPr>
        <w:pStyle w:val="Prrafodelista"/>
        <w:numPr>
          <w:ilvl w:val="0"/>
          <w:numId w:val="6"/>
        </w:numPr>
        <w:tabs>
          <w:tab w:val="left" w:pos="2352"/>
        </w:tabs>
        <w:ind w:hanging="765"/>
        <w:jc w:val="left"/>
        <w:rPr>
          <w:sz w:val="23"/>
        </w:rPr>
      </w:pPr>
      <w:r>
        <w:rPr>
          <w:spacing w:val="-2"/>
          <w:sz w:val="23"/>
          <w:u w:val="single" w:color="232323"/>
        </w:rPr>
        <w:t>GLOSARIO</w:t>
      </w:r>
      <w:r>
        <w:rPr>
          <w:spacing w:val="-4"/>
          <w:sz w:val="23"/>
          <w:u w:val="single" w:color="232323"/>
        </w:rPr>
        <w:t xml:space="preserve"> </w:t>
      </w:r>
      <w:r>
        <w:rPr>
          <w:spacing w:val="-2"/>
          <w:sz w:val="23"/>
          <w:u w:val="single" w:color="232323"/>
        </w:rPr>
        <w:t>DE</w:t>
      </w:r>
      <w:r>
        <w:rPr>
          <w:spacing w:val="-7"/>
          <w:sz w:val="23"/>
          <w:u w:val="single" w:color="232323"/>
        </w:rPr>
        <w:t xml:space="preserve"> </w:t>
      </w:r>
      <w:r>
        <w:rPr>
          <w:spacing w:val="-2"/>
          <w:sz w:val="23"/>
          <w:u w:val="single" w:color="232323"/>
        </w:rPr>
        <w:t>TERMINOS</w:t>
      </w:r>
    </w:p>
    <w:p w14:paraId="2EE764F4" w14:textId="1E5FA894" w:rsidR="004963D7" w:rsidRDefault="00000000">
      <w:pPr>
        <w:pStyle w:val="Textoindependiente"/>
        <w:spacing w:before="173" w:line="249" w:lineRule="auto"/>
        <w:ind w:left="1596" w:right="1563" w:hanging="1"/>
        <w:jc w:val="both"/>
        <w:rPr>
          <w:sz w:val="22"/>
        </w:rPr>
      </w:pPr>
      <w:r>
        <w:rPr>
          <w:spacing w:val="-6"/>
        </w:rPr>
        <w:t>Para</w:t>
      </w:r>
      <w:r>
        <w:rPr>
          <w:spacing w:val="-7"/>
        </w:rPr>
        <w:t xml:space="preserve"> </w:t>
      </w:r>
      <w:r>
        <w:rPr>
          <w:spacing w:val="-6"/>
        </w:rPr>
        <w:t>los</w:t>
      </w:r>
      <w:r>
        <w:rPr>
          <w:spacing w:val="-7"/>
        </w:rPr>
        <w:t xml:space="preserve"> </w:t>
      </w:r>
      <w:r>
        <w:rPr>
          <w:spacing w:val="-6"/>
        </w:rPr>
        <w:t>efectos</w:t>
      </w:r>
      <w:r>
        <w:rPr>
          <w:spacing w:val="5"/>
        </w:rPr>
        <w:t xml:space="preserve"> </w:t>
      </w:r>
      <w:r>
        <w:rPr>
          <w:spacing w:val="-6"/>
        </w:rPr>
        <w:t>del Presente</w:t>
      </w:r>
      <w:r>
        <w:rPr>
          <w:spacing w:val="6"/>
        </w:rPr>
        <w:t xml:space="preserve"> </w:t>
      </w:r>
      <w:r>
        <w:rPr>
          <w:spacing w:val="-6"/>
        </w:rPr>
        <w:t>Manual de</w:t>
      </w:r>
      <w:r>
        <w:rPr>
          <w:spacing w:val="-7"/>
        </w:rPr>
        <w:t xml:space="preserve"> </w:t>
      </w:r>
      <w:r>
        <w:rPr>
          <w:spacing w:val="-6"/>
        </w:rPr>
        <w:t>Integración</w:t>
      </w:r>
      <w:r>
        <w:rPr>
          <w:spacing w:val="6"/>
        </w:rPr>
        <w:t xml:space="preserve"> </w:t>
      </w:r>
      <w:r>
        <w:rPr>
          <w:spacing w:val="-6"/>
        </w:rPr>
        <w:t>y</w:t>
      </w:r>
      <w:r>
        <w:rPr>
          <w:spacing w:val="-7"/>
        </w:rPr>
        <w:t xml:space="preserve"> </w:t>
      </w:r>
      <w:r>
        <w:rPr>
          <w:spacing w:val="-6"/>
        </w:rPr>
        <w:t>Funcionamiento</w:t>
      </w:r>
      <w:r>
        <w:rPr>
          <w:spacing w:val="-7"/>
        </w:rPr>
        <w:t xml:space="preserve"> </w:t>
      </w:r>
      <w:r>
        <w:rPr>
          <w:spacing w:val="-6"/>
        </w:rPr>
        <w:t>del</w:t>
      </w:r>
      <w:r>
        <w:rPr>
          <w:spacing w:val="-7"/>
        </w:rPr>
        <w:t xml:space="preserve"> </w:t>
      </w:r>
      <w:r>
        <w:rPr>
          <w:spacing w:val="-6"/>
        </w:rPr>
        <w:t>Comité</w:t>
      </w:r>
      <w:r>
        <w:t xml:space="preserve"> </w:t>
      </w:r>
      <w:r>
        <w:rPr>
          <w:spacing w:val="-6"/>
        </w:rPr>
        <w:t>de Obras</w:t>
      </w:r>
      <w:r>
        <w:rPr>
          <w:spacing w:val="-7"/>
        </w:rPr>
        <w:t xml:space="preserve"> </w:t>
      </w:r>
      <w:r>
        <w:rPr>
          <w:spacing w:val="-6"/>
        </w:rPr>
        <w:t xml:space="preserve">Públicas </w:t>
      </w:r>
      <w:r>
        <w:t>y Servicios Relacionados con</w:t>
      </w:r>
      <w:r>
        <w:rPr>
          <w:spacing w:val="-3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Mismas de la</w:t>
      </w:r>
      <w:r>
        <w:rPr>
          <w:spacing w:val="-3"/>
        </w:rPr>
        <w:t xml:space="preserve"> </w:t>
      </w:r>
      <w:r>
        <w:t>Secretaría de Infraestructura, Comunicaciones</w:t>
      </w:r>
      <w:r>
        <w:rPr>
          <w:spacing w:val="-1"/>
        </w:rPr>
        <w:t xml:space="preserve"> </w:t>
      </w:r>
      <w:r>
        <w:t xml:space="preserve">y </w:t>
      </w:r>
      <w:r>
        <w:rPr>
          <w:spacing w:val="-2"/>
        </w:rPr>
        <w:t>Transportes</w:t>
      </w:r>
      <w:r>
        <w:rPr>
          <w:spacing w:val="-11"/>
        </w:rPr>
        <w:t xml:space="preserve"> </w:t>
      </w:r>
      <w:r>
        <w:rPr>
          <w:spacing w:val="-2"/>
        </w:rPr>
        <w:t>se</w:t>
      </w:r>
      <w:r>
        <w:rPr>
          <w:spacing w:val="-11"/>
        </w:rPr>
        <w:t xml:space="preserve"> </w:t>
      </w:r>
      <w:r>
        <w:rPr>
          <w:spacing w:val="-2"/>
        </w:rPr>
        <w:t>entenderán,</w:t>
      </w:r>
      <w:r>
        <w:t xml:space="preserve"> </w:t>
      </w:r>
      <w:r>
        <w:rPr>
          <w:spacing w:val="-2"/>
        </w:rPr>
        <w:t>además de</w:t>
      </w:r>
      <w:r>
        <w:rPr>
          <w:spacing w:val="-11"/>
        </w:rPr>
        <w:t xml:space="preserve"> </w:t>
      </w:r>
      <w:r>
        <w:rPr>
          <w:spacing w:val="-2"/>
        </w:rPr>
        <w:t>los</w:t>
      </w:r>
      <w:r>
        <w:rPr>
          <w:spacing w:val="-11"/>
        </w:rPr>
        <w:t xml:space="preserve"> </w:t>
      </w:r>
      <w:r>
        <w:rPr>
          <w:spacing w:val="-2"/>
        </w:rPr>
        <w:t>términos</w:t>
      </w:r>
      <w:r>
        <w:rPr>
          <w:spacing w:val="-4"/>
        </w:rPr>
        <w:t xml:space="preserve"> </w:t>
      </w:r>
      <w:r>
        <w:rPr>
          <w:spacing w:val="-2"/>
        </w:rPr>
        <w:t>establecidos en</w:t>
      </w:r>
      <w:r>
        <w:rPr>
          <w:spacing w:val="-11"/>
        </w:rPr>
        <w:t xml:space="preserve"> </w:t>
      </w:r>
      <w:r>
        <w:rPr>
          <w:spacing w:val="-2"/>
        </w:rPr>
        <w:t>los</w:t>
      </w:r>
      <w:r>
        <w:rPr>
          <w:spacing w:val="-10"/>
        </w:rPr>
        <w:t xml:space="preserve"> </w:t>
      </w:r>
      <w:r w:rsidR="00A63294">
        <w:rPr>
          <w:spacing w:val="-2"/>
        </w:rPr>
        <w:t>artículos</w:t>
      </w:r>
      <w:r>
        <w:rPr>
          <w:spacing w:val="-5"/>
        </w:rPr>
        <w:t xml:space="preserve"> </w:t>
      </w:r>
      <w:r>
        <w:rPr>
          <w:spacing w:val="-2"/>
        </w:rPr>
        <w:t>2,</w:t>
      </w:r>
      <w:r>
        <w:rPr>
          <w:spacing w:val="-10"/>
        </w:rPr>
        <w:t xml:space="preserve"> </w:t>
      </w:r>
      <w:r>
        <w:rPr>
          <w:spacing w:val="-2"/>
        </w:rPr>
        <w:t>3</w:t>
      </w:r>
      <w:r>
        <w:rPr>
          <w:spacing w:val="-10"/>
        </w:rPr>
        <w:t xml:space="preserve"> </w:t>
      </w:r>
      <w:r>
        <w:rPr>
          <w:spacing w:val="-2"/>
        </w:rPr>
        <w:t>y</w:t>
      </w:r>
      <w:r>
        <w:rPr>
          <w:spacing w:val="-11"/>
        </w:rPr>
        <w:t xml:space="preserve"> </w:t>
      </w:r>
      <w:r>
        <w:rPr>
          <w:spacing w:val="-2"/>
        </w:rPr>
        <w:t>4</w:t>
      </w:r>
      <w:r>
        <w:rPr>
          <w:spacing w:val="-10"/>
        </w:rPr>
        <w:t xml:space="preserve"> </w:t>
      </w:r>
      <w:r>
        <w:rPr>
          <w:spacing w:val="-2"/>
        </w:rPr>
        <w:t>de</w:t>
      </w:r>
      <w:r>
        <w:rPr>
          <w:spacing w:val="-10"/>
        </w:rPr>
        <w:t xml:space="preserve"> </w:t>
      </w:r>
      <w:r>
        <w:rPr>
          <w:spacing w:val="-2"/>
        </w:rPr>
        <w:t>la</w:t>
      </w:r>
      <w:r>
        <w:rPr>
          <w:spacing w:val="-11"/>
        </w:rPr>
        <w:t xml:space="preserve"> </w:t>
      </w:r>
      <w:r>
        <w:rPr>
          <w:spacing w:val="-2"/>
        </w:rPr>
        <w:t>Ley de</w:t>
      </w:r>
      <w:r>
        <w:rPr>
          <w:spacing w:val="-8"/>
        </w:rPr>
        <w:t xml:space="preserve"> </w:t>
      </w:r>
      <w:r>
        <w:rPr>
          <w:spacing w:val="-2"/>
        </w:rPr>
        <w:t>Obras</w:t>
      </w:r>
      <w:r>
        <w:rPr>
          <w:spacing w:val="-4"/>
        </w:rPr>
        <w:t xml:space="preserve"> </w:t>
      </w:r>
      <w:r>
        <w:rPr>
          <w:spacing w:val="-2"/>
        </w:rPr>
        <w:t>Públicas y</w:t>
      </w:r>
      <w:r>
        <w:rPr>
          <w:spacing w:val="-11"/>
        </w:rPr>
        <w:t xml:space="preserve"> </w:t>
      </w:r>
      <w:r>
        <w:rPr>
          <w:spacing w:val="-2"/>
        </w:rPr>
        <w:t>Servicios</w:t>
      </w:r>
      <w:r>
        <w:rPr>
          <w:spacing w:val="-4"/>
        </w:rPr>
        <w:t xml:space="preserve"> </w:t>
      </w:r>
      <w:r>
        <w:rPr>
          <w:spacing w:val="-2"/>
        </w:rPr>
        <w:t>Relacionados</w:t>
      </w:r>
      <w:r>
        <w:t xml:space="preserve"> </w:t>
      </w:r>
      <w:r>
        <w:rPr>
          <w:spacing w:val="-2"/>
        </w:rPr>
        <w:t>con</w:t>
      </w:r>
      <w:r>
        <w:rPr>
          <w:spacing w:val="-9"/>
        </w:rPr>
        <w:t xml:space="preserve"> </w:t>
      </w:r>
      <w:r>
        <w:rPr>
          <w:spacing w:val="-2"/>
        </w:rPr>
        <w:t>las</w:t>
      </w:r>
      <w:r>
        <w:rPr>
          <w:spacing w:val="-10"/>
        </w:rPr>
        <w:t xml:space="preserve"> </w:t>
      </w:r>
      <w:r>
        <w:rPr>
          <w:spacing w:val="-2"/>
        </w:rPr>
        <w:t xml:space="preserve">Mismas, </w:t>
      </w:r>
      <w:r>
        <w:rPr>
          <w:color w:val="131313"/>
          <w:spacing w:val="-2"/>
        </w:rPr>
        <w:t>2</w:t>
      </w:r>
      <w:r>
        <w:rPr>
          <w:color w:val="131313"/>
          <w:spacing w:val="-9"/>
        </w:rPr>
        <w:t xml:space="preserve"> </w:t>
      </w:r>
      <w:r>
        <w:rPr>
          <w:spacing w:val="-2"/>
        </w:rPr>
        <w:t>de</w:t>
      </w:r>
      <w:r>
        <w:rPr>
          <w:spacing w:val="-5"/>
        </w:rPr>
        <w:t xml:space="preserve"> </w:t>
      </w:r>
      <w:r>
        <w:rPr>
          <w:spacing w:val="-2"/>
        </w:rPr>
        <w:t>su</w:t>
      </w:r>
      <w:r>
        <w:rPr>
          <w:spacing w:val="-7"/>
        </w:rPr>
        <w:t xml:space="preserve"> </w:t>
      </w:r>
      <w:r>
        <w:rPr>
          <w:spacing w:val="-2"/>
        </w:rPr>
        <w:t xml:space="preserve">Reglamento, </w:t>
      </w:r>
      <w:r w:rsidR="00A63294">
        <w:rPr>
          <w:spacing w:val="-2"/>
        </w:rPr>
        <w:t>artículo</w:t>
      </w:r>
      <w:r>
        <w:rPr>
          <w:spacing w:val="-4"/>
        </w:rPr>
        <w:t xml:space="preserve"> </w:t>
      </w:r>
      <w:r>
        <w:rPr>
          <w:spacing w:val="-2"/>
        </w:rPr>
        <w:t xml:space="preserve">Segundo </w:t>
      </w:r>
      <w:r>
        <w:rPr>
          <w:sz w:val="22"/>
        </w:rPr>
        <w:t>del</w:t>
      </w:r>
      <w:r>
        <w:rPr>
          <w:spacing w:val="34"/>
          <w:sz w:val="22"/>
        </w:rPr>
        <w:t xml:space="preserve"> </w:t>
      </w:r>
      <w:r w:rsidR="00A63294" w:rsidRPr="00A63294">
        <w:rPr>
          <w:iCs/>
          <w:sz w:val="22"/>
        </w:rPr>
        <w:t>Acuerdo</w:t>
      </w:r>
      <w:r>
        <w:rPr>
          <w:i/>
          <w:sz w:val="22"/>
        </w:rPr>
        <w:t xml:space="preserve"> </w:t>
      </w:r>
      <w:r>
        <w:rPr>
          <w:sz w:val="22"/>
        </w:rPr>
        <w:t xml:space="preserve">por el que se expide el Manual Administrativo de Aplicación General en Materia de </w:t>
      </w:r>
      <w:r>
        <w:t>Obras</w:t>
      </w:r>
      <w:r>
        <w:rPr>
          <w:spacing w:val="-2"/>
        </w:rPr>
        <w:t xml:space="preserve"> </w:t>
      </w:r>
      <w:r>
        <w:t>Públicas y</w:t>
      </w:r>
      <w:r>
        <w:rPr>
          <w:spacing w:val="-10"/>
        </w:rPr>
        <w:t xml:space="preserve"> </w:t>
      </w:r>
      <w:r>
        <w:t>Servicios</w:t>
      </w:r>
      <w:r>
        <w:rPr>
          <w:spacing w:val="-3"/>
        </w:rPr>
        <w:t xml:space="preserve"> </w:t>
      </w:r>
      <w:r>
        <w:t>Relacionados con</w:t>
      </w:r>
      <w:r>
        <w:rPr>
          <w:spacing w:val="-8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Mismas, emitido</w:t>
      </w:r>
      <w:r>
        <w:rPr>
          <w:spacing w:val="-2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Secretaría de</w:t>
      </w:r>
      <w:r>
        <w:rPr>
          <w:spacing w:val="-9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 xml:space="preserve">Función </w:t>
      </w:r>
      <w:r>
        <w:rPr>
          <w:spacing w:val="-6"/>
        </w:rPr>
        <w:t>Pública,</w:t>
      </w:r>
      <w:r>
        <w:rPr>
          <w:spacing w:val="-7"/>
        </w:rPr>
        <w:t xml:space="preserve"> </w:t>
      </w:r>
      <w:r>
        <w:rPr>
          <w:spacing w:val="-6"/>
        </w:rPr>
        <w:t>así</w:t>
      </w:r>
      <w:r>
        <w:rPr>
          <w:spacing w:val="-7"/>
        </w:rPr>
        <w:t xml:space="preserve"> </w:t>
      </w:r>
      <w:r>
        <w:rPr>
          <w:spacing w:val="-6"/>
        </w:rPr>
        <w:t>como</w:t>
      </w:r>
      <w:r>
        <w:rPr>
          <w:spacing w:val="-7"/>
        </w:rPr>
        <w:t xml:space="preserve"> </w:t>
      </w:r>
      <w:r>
        <w:rPr>
          <w:spacing w:val="-6"/>
        </w:rPr>
        <w:t>lo</w:t>
      </w:r>
      <w:r>
        <w:rPr>
          <w:spacing w:val="-7"/>
        </w:rPr>
        <w:t xml:space="preserve"> </w:t>
      </w:r>
      <w:r>
        <w:rPr>
          <w:spacing w:val="-6"/>
        </w:rPr>
        <w:t>dispuesto</w:t>
      </w:r>
      <w:r>
        <w:rPr>
          <w:spacing w:val="-7"/>
        </w:rPr>
        <w:t xml:space="preserve"> </w:t>
      </w:r>
      <w:r>
        <w:rPr>
          <w:spacing w:val="-6"/>
        </w:rPr>
        <w:t>en</w:t>
      </w:r>
      <w:r>
        <w:rPr>
          <w:spacing w:val="-7"/>
        </w:rPr>
        <w:t xml:space="preserve"> </w:t>
      </w:r>
      <w:r>
        <w:rPr>
          <w:spacing w:val="-6"/>
        </w:rPr>
        <w:t>las</w:t>
      </w:r>
      <w:r>
        <w:rPr>
          <w:spacing w:val="-7"/>
        </w:rPr>
        <w:t xml:space="preserve"> </w:t>
      </w:r>
      <w:r>
        <w:rPr>
          <w:spacing w:val="-6"/>
        </w:rPr>
        <w:t>Polít</w:t>
      </w:r>
      <w:r w:rsidR="00A63294">
        <w:rPr>
          <w:spacing w:val="-6"/>
        </w:rPr>
        <w:t>i</w:t>
      </w:r>
      <w:r>
        <w:rPr>
          <w:spacing w:val="-6"/>
        </w:rPr>
        <w:t>cas,</w:t>
      </w:r>
      <w:r>
        <w:rPr>
          <w:spacing w:val="-7"/>
        </w:rPr>
        <w:t xml:space="preserve"> </w:t>
      </w:r>
      <w:r>
        <w:rPr>
          <w:spacing w:val="-6"/>
        </w:rPr>
        <w:t>Bases</w:t>
      </w:r>
      <w:r>
        <w:rPr>
          <w:spacing w:val="-7"/>
        </w:rPr>
        <w:t xml:space="preserve"> </w:t>
      </w:r>
      <w:r>
        <w:rPr>
          <w:spacing w:val="-6"/>
        </w:rPr>
        <w:t>y</w:t>
      </w:r>
      <w:r>
        <w:rPr>
          <w:spacing w:val="-7"/>
        </w:rPr>
        <w:t xml:space="preserve"> </w:t>
      </w:r>
      <w:r>
        <w:rPr>
          <w:spacing w:val="-6"/>
        </w:rPr>
        <w:t>Lineamientos para</w:t>
      </w:r>
      <w:r>
        <w:rPr>
          <w:spacing w:val="-7"/>
        </w:rPr>
        <w:t xml:space="preserve"> </w:t>
      </w:r>
      <w:r>
        <w:rPr>
          <w:spacing w:val="-6"/>
        </w:rPr>
        <w:t>la</w:t>
      </w:r>
      <w:r>
        <w:rPr>
          <w:spacing w:val="-7"/>
        </w:rPr>
        <w:t xml:space="preserve"> </w:t>
      </w:r>
      <w:r>
        <w:rPr>
          <w:spacing w:val="-6"/>
        </w:rPr>
        <w:t>Contratación</w:t>
      </w:r>
      <w:r>
        <w:rPr>
          <w:spacing w:val="7"/>
        </w:rPr>
        <w:t xml:space="preserve"> </w:t>
      </w:r>
      <w:r>
        <w:rPr>
          <w:spacing w:val="-6"/>
        </w:rPr>
        <w:t>y</w:t>
      </w:r>
      <w:r>
        <w:rPr>
          <w:spacing w:val="-7"/>
        </w:rPr>
        <w:t xml:space="preserve"> </w:t>
      </w:r>
      <w:r>
        <w:rPr>
          <w:spacing w:val="-6"/>
        </w:rPr>
        <w:t>Ejecución de</w:t>
      </w:r>
      <w:r>
        <w:rPr>
          <w:spacing w:val="-7"/>
        </w:rPr>
        <w:t xml:space="preserve"> </w:t>
      </w:r>
      <w:r>
        <w:rPr>
          <w:spacing w:val="-6"/>
        </w:rPr>
        <w:t>Obras</w:t>
      </w:r>
      <w:r>
        <w:rPr>
          <w:spacing w:val="-7"/>
        </w:rPr>
        <w:t xml:space="preserve"> </w:t>
      </w:r>
      <w:r>
        <w:rPr>
          <w:spacing w:val="-6"/>
        </w:rPr>
        <w:t>Públicas y</w:t>
      </w:r>
      <w:r>
        <w:rPr>
          <w:spacing w:val="-7"/>
        </w:rPr>
        <w:t xml:space="preserve"> </w:t>
      </w:r>
      <w:r>
        <w:rPr>
          <w:spacing w:val="-6"/>
        </w:rPr>
        <w:t>Servicios</w:t>
      </w:r>
      <w:r>
        <w:t xml:space="preserve"> </w:t>
      </w:r>
      <w:r>
        <w:rPr>
          <w:spacing w:val="-6"/>
        </w:rPr>
        <w:t>Relacionados</w:t>
      </w:r>
      <w:r>
        <w:rPr>
          <w:spacing w:val="12"/>
        </w:rPr>
        <w:t xml:space="preserve"> </w:t>
      </w:r>
      <w:r>
        <w:rPr>
          <w:spacing w:val="-6"/>
        </w:rPr>
        <w:t>con</w:t>
      </w:r>
      <w:r>
        <w:rPr>
          <w:spacing w:val="-7"/>
        </w:rPr>
        <w:t xml:space="preserve"> </w:t>
      </w:r>
      <w:r>
        <w:rPr>
          <w:spacing w:val="-6"/>
        </w:rPr>
        <w:t>las</w:t>
      </w:r>
      <w:r>
        <w:rPr>
          <w:spacing w:val="-7"/>
        </w:rPr>
        <w:t xml:space="preserve"> </w:t>
      </w:r>
      <w:r>
        <w:rPr>
          <w:spacing w:val="-6"/>
        </w:rPr>
        <w:t>Mismas</w:t>
      </w:r>
      <w:r>
        <w:rPr>
          <w:spacing w:val="5"/>
        </w:rPr>
        <w:t xml:space="preserve"> </w:t>
      </w:r>
      <w:r>
        <w:rPr>
          <w:spacing w:val="-6"/>
        </w:rPr>
        <w:t>de</w:t>
      </w:r>
      <w:r>
        <w:rPr>
          <w:spacing w:val="-7"/>
        </w:rPr>
        <w:t xml:space="preserve"> </w:t>
      </w:r>
      <w:r>
        <w:rPr>
          <w:spacing w:val="-6"/>
        </w:rPr>
        <w:t>la</w:t>
      </w:r>
      <w:r>
        <w:rPr>
          <w:spacing w:val="-7"/>
        </w:rPr>
        <w:t xml:space="preserve"> </w:t>
      </w:r>
      <w:r>
        <w:rPr>
          <w:spacing w:val="-6"/>
        </w:rPr>
        <w:t>antes Secretaría</w:t>
      </w:r>
      <w:r>
        <w:rPr>
          <w:spacing w:val="-1"/>
        </w:rPr>
        <w:t xml:space="preserve"> </w:t>
      </w:r>
      <w:r>
        <w:rPr>
          <w:spacing w:val="-6"/>
        </w:rPr>
        <w:t>de</w:t>
      </w:r>
      <w:r>
        <w:rPr>
          <w:spacing w:val="-7"/>
        </w:rPr>
        <w:t xml:space="preserve"> </w:t>
      </w:r>
      <w:r>
        <w:rPr>
          <w:spacing w:val="-6"/>
        </w:rPr>
        <w:t xml:space="preserve">Comunicaciones </w:t>
      </w:r>
      <w:r>
        <w:rPr>
          <w:sz w:val="22"/>
        </w:rPr>
        <w:t>y Transportes,</w:t>
      </w:r>
      <w:r>
        <w:rPr>
          <w:spacing w:val="40"/>
          <w:sz w:val="22"/>
        </w:rPr>
        <w:t xml:space="preserve"> </w:t>
      </w:r>
      <w:r>
        <w:rPr>
          <w:sz w:val="22"/>
        </w:rPr>
        <w:t>los siguientes:</w:t>
      </w:r>
    </w:p>
    <w:p w14:paraId="7E18BAE1" w14:textId="77777777" w:rsidR="004963D7" w:rsidRDefault="00000000">
      <w:pPr>
        <w:pStyle w:val="Textoindependiente"/>
        <w:spacing w:before="148"/>
        <w:ind w:left="1596" w:firstLine="14"/>
        <w:jc w:val="both"/>
      </w:pPr>
      <w:r>
        <w:rPr>
          <w:spacing w:val="-4"/>
        </w:rPr>
        <w:t>ACUERDO.</w:t>
      </w:r>
      <w:r>
        <w:rPr>
          <w:spacing w:val="-9"/>
        </w:rPr>
        <w:t xml:space="preserve"> </w:t>
      </w:r>
      <w:r>
        <w:rPr>
          <w:spacing w:val="-4"/>
        </w:rPr>
        <w:t>-</w:t>
      </w:r>
      <w:r>
        <w:rPr>
          <w:spacing w:val="-9"/>
        </w:rPr>
        <w:t xml:space="preserve"> </w:t>
      </w:r>
      <w:r>
        <w:rPr>
          <w:spacing w:val="-4"/>
        </w:rPr>
        <w:t>Dictamen que</w:t>
      </w:r>
      <w:r>
        <w:rPr>
          <w:spacing w:val="-9"/>
        </w:rPr>
        <w:t xml:space="preserve"> </w:t>
      </w:r>
      <w:r>
        <w:rPr>
          <w:spacing w:val="-4"/>
        </w:rPr>
        <w:t>emite</w:t>
      </w:r>
      <w:r>
        <w:rPr>
          <w:spacing w:val="-9"/>
        </w:rPr>
        <w:t xml:space="preserve"> </w:t>
      </w:r>
      <w:r>
        <w:rPr>
          <w:spacing w:val="-4"/>
        </w:rPr>
        <w:t>el</w:t>
      </w:r>
      <w:r>
        <w:rPr>
          <w:spacing w:val="-9"/>
        </w:rPr>
        <w:t xml:space="preserve"> </w:t>
      </w:r>
      <w:r>
        <w:rPr>
          <w:spacing w:val="-4"/>
        </w:rPr>
        <w:t>COP-SICT</w:t>
      </w:r>
      <w:r>
        <w:rPr>
          <w:spacing w:val="-9"/>
        </w:rPr>
        <w:t xml:space="preserve"> </w:t>
      </w:r>
      <w:r>
        <w:rPr>
          <w:spacing w:val="-4"/>
        </w:rPr>
        <w:t>sobre</w:t>
      </w:r>
      <w:r>
        <w:rPr>
          <w:spacing w:val="-9"/>
        </w:rPr>
        <w:t xml:space="preserve"> </w:t>
      </w:r>
      <w:r>
        <w:rPr>
          <w:spacing w:val="-4"/>
        </w:rPr>
        <w:t>los</w:t>
      </w:r>
      <w:r>
        <w:rPr>
          <w:spacing w:val="-9"/>
        </w:rPr>
        <w:t xml:space="preserve"> </w:t>
      </w:r>
      <w:r>
        <w:rPr>
          <w:spacing w:val="-4"/>
        </w:rPr>
        <w:t>asuntos</w:t>
      </w:r>
      <w:r>
        <w:rPr>
          <w:spacing w:val="-9"/>
        </w:rPr>
        <w:t xml:space="preserve"> </w:t>
      </w:r>
      <w:r>
        <w:rPr>
          <w:spacing w:val="-4"/>
        </w:rPr>
        <w:t>que</w:t>
      </w:r>
      <w:r>
        <w:rPr>
          <w:spacing w:val="-9"/>
        </w:rPr>
        <w:t xml:space="preserve"> </w:t>
      </w:r>
      <w:r>
        <w:rPr>
          <w:spacing w:val="-4"/>
        </w:rPr>
        <w:t>se</w:t>
      </w:r>
      <w:r>
        <w:rPr>
          <w:spacing w:val="-9"/>
        </w:rPr>
        <w:t xml:space="preserve"> </w:t>
      </w:r>
      <w:r>
        <w:rPr>
          <w:spacing w:val="-4"/>
        </w:rPr>
        <w:t>sometan</w:t>
      </w:r>
      <w:r>
        <w:rPr>
          <w:spacing w:val="-7"/>
        </w:rPr>
        <w:t xml:space="preserve"> </w:t>
      </w:r>
      <w:r>
        <w:rPr>
          <w:spacing w:val="-4"/>
        </w:rPr>
        <w:t>a</w:t>
      </w:r>
      <w:r>
        <w:rPr>
          <w:spacing w:val="-9"/>
        </w:rPr>
        <w:t xml:space="preserve"> </w:t>
      </w:r>
      <w:r>
        <w:rPr>
          <w:spacing w:val="-4"/>
        </w:rPr>
        <w:t>su</w:t>
      </w:r>
      <w:r>
        <w:rPr>
          <w:spacing w:val="-9"/>
        </w:rPr>
        <w:t xml:space="preserve"> </w:t>
      </w:r>
      <w:r>
        <w:rPr>
          <w:spacing w:val="-4"/>
        </w:rPr>
        <w:t>consideración.</w:t>
      </w:r>
    </w:p>
    <w:p w14:paraId="15C64C91" w14:textId="77777777" w:rsidR="004963D7" w:rsidRDefault="00000000">
      <w:pPr>
        <w:pStyle w:val="Textoindependiente"/>
        <w:spacing w:before="166" w:line="247" w:lineRule="auto"/>
        <w:ind w:left="1604" w:right="1579" w:hanging="8"/>
        <w:jc w:val="both"/>
      </w:pPr>
      <w:r>
        <w:rPr>
          <w:spacing w:val="-2"/>
        </w:rPr>
        <w:t>CONVOCATORIA.</w:t>
      </w:r>
      <w:r>
        <w:rPr>
          <w:spacing w:val="-11"/>
        </w:rPr>
        <w:t xml:space="preserve"> </w:t>
      </w:r>
      <w:r>
        <w:rPr>
          <w:spacing w:val="-2"/>
        </w:rPr>
        <w:t>-</w:t>
      </w:r>
      <w:r>
        <w:rPr>
          <w:spacing w:val="-11"/>
        </w:rPr>
        <w:t xml:space="preserve"> </w:t>
      </w:r>
      <w:r>
        <w:rPr>
          <w:spacing w:val="-2"/>
        </w:rPr>
        <w:t>Oficio</w:t>
      </w:r>
      <w:r>
        <w:rPr>
          <w:spacing w:val="-11"/>
        </w:rPr>
        <w:t xml:space="preserve"> </w:t>
      </w:r>
      <w:r>
        <w:rPr>
          <w:spacing w:val="-2"/>
        </w:rPr>
        <w:t>mediante</w:t>
      </w:r>
      <w:r>
        <w:rPr>
          <w:spacing w:val="-11"/>
        </w:rPr>
        <w:t xml:space="preserve"> </w:t>
      </w:r>
      <w:r>
        <w:rPr>
          <w:spacing w:val="-2"/>
        </w:rPr>
        <w:t>el</w:t>
      </w:r>
      <w:r>
        <w:rPr>
          <w:spacing w:val="-11"/>
        </w:rPr>
        <w:t xml:space="preserve"> </w:t>
      </w:r>
      <w:r>
        <w:rPr>
          <w:spacing w:val="-2"/>
        </w:rPr>
        <w:t>cual</w:t>
      </w:r>
      <w:r>
        <w:rPr>
          <w:spacing w:val="-11"/>
        </w:rPr>
        <w:t xml:space="preserve"> </w:t>
      </w:r>
      <w:r>
        <w:rPr>
          <w:spacing w:val="-2"/>
        </w:rPr>
        <w:t>la</w:t>
      </w:r>
      <w:r>
        <w:rPr>
          <w:spacing w:val="-11"/>
        </w:rPr>
        <w:t xml:space="preserve"> </w:t>
      </w:r>
      <w:r>
        <w:rPr>
          <w:spacing w:val="-2"/>
        </w:rPr>
        <w:t>persona</w:t>
      </w:r>
      <w:r>
        <w:rPr>
          <w:spacing w:val="-11"/>
        </w:rPr>
        <w:t xml:space="preserve"> </w:t>
      </w:r>
      <w:r>
        <w:rPr>
          <w:spacing w:val="-2"/>
        </w:rPr>
        <w:t>Titular</w:t>
      </w:r>
      <w:r>
        <w:rPr>
          <w:spacing w:val="-11"/>
        </w:rPr>
        <w:t xml:space="preserve"> </w:t>
      </w:r>
      <w:r>
        <w:rPr>
          <w:spacing w:val="-2"/>
        </w:rPr>
        <w:t>de</w:t>
      </w:r>
      <w:r>
        <w:rPr>
          <w:spacing w:val="-11"/>
        </w:rPr>
        <w:t xml:space="preserve"> </w:t>
      </w:r>
      <w:r>
        <w:rPr>
          <w:spacing w:val="-2"/>
        </w:rPr>
        <w:t>la</w:t>
      </w:r>
      <w:r>
        <w:rPr>
          <w:spacing w:val="-11"/>
        </w:rPr>
        <w:t xml:space="preserve"> </w:t>
      </w:r>
      <w:r>
        <w:rPr>
          <w:spacing w:val="-2"/>
        </w:rPr>
        <w:t>Secretaría</w:t>
      </w:r>
      <w:r>
        <w:rPr>
          <w:spacing w:val="-4"/>
        </w:rPr>
        <w:t xml:space="preserve"> </w:t>
      </w:r>
      <w:r>
        <w:rPr>
          <w:spacing w:val="-2"/>
        </w:rPr>
        <w:t>Técnica</w:t>
      </w:r>
      <w:r>
        <w:rPr>
          <w:spacing w:val="-7"/>
        </w:rPr>
        <w:t xml:space="preserve"> </w:t>
      </w:r>
      <w:r>
        <w:rPr>
          <w:spacing w:val="-2"/>
        </w:rPr>
        <w:t>del</w:t>
      </w:r>
      <w:r>
        <w:rPr>
          <w:spacing w:val="-11"/>
        </w:rPr>
        <w:t xml:space="preserve"> </w:t>
      </w:r>
      <w:r>
        <w:rPr>
          <w:spacing w:val="-2"/>
        </w:rPr>
        <w:t xml:space="preserve">COP-SICT </w:t>
      </w:r>
      <w:r>
        <w:t>invita a sus integrantes a</w:t>
      </w:r>
      <w:r>
        <w:rPr>
          <w:spacing w:val="-2"/>
        </w:rPr>
        <w:t xml:space="preserve"> </w:t>
      </w:r>
      <w:r>
        <w:t>la celebración de sesiones ordinarias o extraordinarias</w:t>
      </w:r>
      <w:r>
        <w:rPr>
          <w:spacing w:val="-3"/>
        </w:rPr>
        <w:t xml:space="preserve"> </w:t>
      </w:r>
      <w:commentRangeStart w:id="6"/>
      <w:r>
        <w:t>del COP-SICT</w:t>
      </w:r>
      <w:commentRangeEnd w:id="6"/>
      <w:r w:rsidR="00A63294">
        <w:rPr>
          <w:rStyle w:val="Refdecomentario"/>
        </w:rPr>
        <w:commentReference w:id="6"/>
      </w:r>
      <w:r>
        <w:t xml:space="preserve">, </w:t>
      </w:r>
      <w:r>
        <w:rPr>
          <w:spacing w:val="-4"/>
        </w:rPr>
        <w:t>adjuntando</w:t>
      </w:r>
      <w:r>
        <w:rPr>
          <w:spacing w:val="-1"/>
        </w:rPr>
        <w:t xml:space="preserve"> </w:t>
      </w:r>
      <w:r>
        <w:rPr>
          <w:spacing w:val="-4"/>
        </w:rPr>
        <w:t>el</w:t>
      </w:r>
      <w:r>
        <w:rPr>
          <w:spacing w:val="-9"/>
        </w:rPr>
        <w:t xml:space="preserve"> </w:t>
      </w:r>
      <w:r>
        <w:rPr>
          <w:spacing w:val="-4"/>
        </w:rPr>
        <w:t>orden</w:t>
      </w:r>
      <w:r>
        <w:rPr>
          <w:spacing w:val="-6"/>
        </w:rPr>
        <w:t xml:space="preserve"> </w:t>
      </w:r>
      <w:r>
        <w:rPr>
          <w:spacing w:val="-4"/>
        </w:rPr>
        <w:t>del</w:t>
      </w:r>
      <w:r>
        <w:rPr>
          <w:spacing w:val="-7"/>
        </w:rPr>
        <w:t xml:space="preserve"> </w:t>
      </w:r>
      <w:r>
        <w:rPr>
          <w:spacing w:val="-4"/>
        </w:rPr>
        <w:t>día, así</w:t>
      </w:r>
      <w:r>
        <w:rPr>
          <w:spacing w:val="-9"/>
        </w:rPr>
        <w:t xml:space="preserve"> </w:t>
      </w:r>
      <w:r>
        <w:rPr>
          <w:spacing w:val="-4"/>
        </w:rPr>
        <w:t>como los</w:t>
      </w:r>
      <w:r>
        <w:rPr>
          <w:spacing w:val="-7"/>
        </w:rPr>
        <w:t xml:space="preserve"> </w:t>
      </w:r>
      <w:r>
        <w:rPr>
          <w:spacing w:val="-4"/>
        </w:rPr>
        <w:t>formatos</w:t>
      </w:r>
      <w:r>
        <w:t xml:space="preserve"> </w:t>
      </w:r>
      <w:r>
        <w:rPr>
          <w:spacing w:val="-4"/>
        </w:rPr>
        <w:t>y</w:t>
      </w:r>
      <w:r>
        <w:rPr>
          <w:spacing w:val="-9"/>
        </w:rPr>
        <w:t xml:space="preserve"> </w:t>
      </w:r>
      <w:r>
        <w:rPr>
          <w:spacing w:val="-4"/>
        </w:rPr>
        <w:t>documentos</w:t>
      </w:r>
      <w:r>
        <w:rPr>
          <w:spacing w:val="12"/>
        </w:rPr>
        <w:t xml:space="preserve"> </w:t>
      </w:r>
      <w:r>
        <w:rPr>
          <w:spacing w:val="-4"/>
        </w:rPr>
        <w:t>soporte</w:t>
      </w:r>
      <w:r>
        <w:rPr>
          <w:spacing w:val="5"/>
        </w:rPr>
        <w:t xml:space="preserve"> </w:t>
      </w:r>
      <w:r>
        <w:rPr>
          <w:spacing w:val="-4"/>
        </w:rPr>
        <w:t>de</w:t>
      </w:r>
      <w:r>
        <w:rPr>
          <w:spacing w:val="-7"/>
        </w:rPr>
        <w:t xml:space="preserve"> </w:t>
      </w:r>
      <w:r>
        <w:rPr>
          <w:spacing w:val="-4"/>
        </w:rPr>
        <w:t>los</w:t>
      </w:r>
      <w:r>
        <w:rPr>
          <w:spacing w:val="-6"/>
        </w:rPr>
        <w:t xml:space="preserve"> </w:t>
      </w:r>
      <w:r>
        <w:rPr>
          <w:spacing w:val="-4"/>
        </w:rPr>
        <w:t>asuntos</w:t>
      </w:r>
      <w:r>
        <w:t xml:space="preserve"> </w:t>
      </w:r>
      <w:r>
        <w:rPr>
          <w:spacing w:val="-4"/>
        </w:rPr>
        <w:t>a</w:t>
      </w:r>
      <w:r>
        <w:rPr>
          <w:spacing w:val="-8"/>
        </w:rPr>
        <w:t xml:space="preserve"> </w:t>
      </w:r>
      <w:r>
        <w:rPr>
          <w:spacing w:val="-4"/>
        </w:rPr>
        <w:t>tratar.</w:t>
      </w:r>
    </w:p>
    <w:p w14:paraId="73740FD8" w14:textId="77777777" w:rsidR="004963D7" w:rsidRDefault="00000000">
      <w:pPr>
        <w:pStyle w:val="Textoindependiente"/>
        <w:spacing w:before="154" w:line="252" w:lineRule="auto"/>
        <w:ind w:left="1602" w:right="1572" w:firstLine="1"/>
        <w:jc w:val="both"/>
      </w:pPr>
      <w:r>
        <w:rPr>
          <w:spacing w:val="-2"/>
        </w:rPr>
        <w:t>COP-SICT.</w:t>
      </w:r>
      <w:r>
        <w:rPr>
          <w:spacing w:val="-10"/>
        </w:rPr>
        <w:t xml:space="preserve"> </w:t>
      </w:r>
      <w:r>
        <w:rPr>
          <w:spacing w:val="-2"/>
        </w:rPr>
        <w:t>-</w:t>
      </w:r>
      <w:r>
        <w:rPr>
          <w:spacing w:val="-11"/>
        </w:rPr>
        <w:t xml:space="preserve"> </w:t>
      </w:r>
      <w:r>
        <w:rPr>
          <w:spacing w:val="-2"/>
        </w:rPr>
        <w:t>Comité de</w:t>
      </w:r>
      <w:r>
        <w:rPr>
          <w:spacing w:val="-11"/>
        </w:rPr>
        <w:t xml:space="preserve"> </w:t>
      </w:r>
      <w:r>
        <w:rPr>
          <w:spacing w:val="-2"/>
        </w:rPr>
        <w:t>Obras</w:t>
      </w:r>
      <w:r>
        <w:rPr>
          <w:spacing w:val="-7"/>
        </w:rPr>
        <w:t xml:space="preserve"> </w:t>
      </w:r>
      <w:r>
        <w:rPr>
          <w:spacing w:val="-2"/>
        </w:rPr>
        <w:t>Públicas</w:t>
      </w:r>
      <w:r>
        <w:rPr>
          <w:spacing w:val="-4"/>
        </w:rPr>
        <w:t xml:space="preserve"> </w:t>
      </w:r>
      <w:r>
        <w:rPr>
          <w:spacing w:val="-2"/>
        </w:rPr>
        <w:t>y</w:t>
      </w:r>
      <w:r>
        <w:rPr>
          <w:spacing w:val="-8"/>
        </w:rPr>
        <w:t xml:space="preserve"> </w:t>
      </w:r>
      <w:r>
        <w:rPr>
          <w:spacing w:val="-2"/>
        </w:rPr>
        <w:t>Servicios</w:t>
      </w:r>
      <w:r>
        <w:rPr>
          <w:spacing w:val="-4"/>
        </w:rPr>
        <w:t xml:space="preserve"> </w:t>
      </w:r>
      <w:r>
        <w:rPr>
          <w:spacing w:val="-2"/>
        </w:rPr>
        <w:t>Relacionados con</w:t>
      </w:r>
      <w:r>
        <w:rPr>
          <w:spacing w:val="-10"/>
        </w:rPr>
        <w:t xml:space="preserve"> </w:t>
      </w:r>
      <w:r>
        <w:rPr>
          <w:spacing w:val="-2"/>
        </w:rPr>
        <w:t>las</w:t>
      </w:r>
      <w:r>
        <w:rPr>
          <w:spacing w:val="-11"/>
        </w:rPr>
        <w:t xml:space="preserve"> </w:t>
      </w:r>
      <w:r>
        <w:rPr>
          <w:spacing w:val="-2"/>
        </w:rPr>
        <w:t>Mismas de</w:t>
      </w:r>
      <w:r>
        <w:rPr>
          <w:spacing w:val="-6"/>
        </w:rPr>
        <w:t xml:space="preserve"> </w:t>
      </w:r>
      <w:r>
        <w:rPr>
          <w:spacing w:val="-2"/>
        </w:rPr>
        <w:t>la</w:t>
      </w:r>
      <w:r>
        <w:rPr>
          <w:spacing w:val="-10"/>
        </w:rPr>
        <w:t xml:space="preserve"> </w:t>
      </w:r>
      <w:r>
        <w:rPr>
          <w:spacing w:val="-2"/>
        </w:rPr>
        <w:t>Secretaría de Infraestructura, Comunicaciones</w:t>
      </w:r>
      <w:r>
        <w:rPr>
          <w:spacing w:val="-9"/>
        </w:rPr>
        <w:t xml:space="preserve"> </w:t>
      </w:r>
      <w:r>
        <w:rPr>
          <w:spacing w:val="-2"/>
        </w:rPr>
        <w:t>y Transportes.</w:t>
      </w:r>
    </w:p>
    <w:p w14:paraId="4690C203" w14:textId="77777777" w:rsidR="004963D7" w:rsidRDefault="00000000">
      <w:pPr>
        <w:pStyle w:val="Textoindependiente"/>
        <w:spacing w:before="145" w:line="247" w:lineRule="auto"/>
        <w:ind w:left="1603" w:right="1567"/>
        <w:jc w:val="both"/>
      </w:pPr>
      <w:r>
        <w:rPr>
          <w:spacing w:val="-4"/>
        </w:rPr>
        <w:t>GRUPO</w:t>
      </w:r>
      <w:r>
        <w:rPr>
          <w:spacing w:val="-9"/>
        </w:rPr>
        <w:t xml:space="preserve"> </w:t>
      </w:r>
      <w:r>
        <w:rPr>
          <w:spacing w:val="-4"/>
        </w:rPr>
        <w:t>DE</w:t>
      </w:r>
      <w:r>
        <w:rPr>
          <w:spacing w:val="-9"/>
        </w:rPr>
        <w:t xml:space="preserve"> </w:t>
      </w:r>
      <w:r>
        <w:rPr>
          <w:spacing w:val="-4"/>
        </w:rPr>
        <w:t>TRABAJO</w:t>
      </w:r>
      <w:r>
        <w:rPr>
          <w:spacing w:val="-9"/>
        </w:rPr>
        <w:t xml:space="preserve"> </w:t>
      </w:r>
      <w:r>
        <w:rPr>
          <w:spacing w:val="-4"/>
        </w:rPr>
        <w:t>DEL</w:t>
      </w:r>
      <w:r>
        <w:rPr>
          <w:spacing w:val="-9"/>
        </w:rPr>
        <w:t xml:space="preserve"> </w:t>
      </w:r>
      <w:r>
        <w:rPr>
          <w:spacing w:val="-4"/>
        </w:rPr>
        <w:t>COP-SICT.</w:t>
      </w:r>
      <w:r>
        <w:rPr>
          <w:spacing w:val="-9"/>
        </w:rPr>
        <w:t xml:space="preserve"> </w:t>
      </w:r>
      <w:r>
        <w:rPr>
          <w:spacing w:val="-4"/>
        </w:rPr>
        <w:t>—</w:t>
      </w:r>
      <w:r>
        <w:rPr>
          <w:spacing w:val="-9"/>
        </w:rPr>
        <w:t xml:space="preserve"> </w:t>
      </w:r>
      <w:r>
        <w:rPr>
          <w:spacing w:val="-4"/>
        </w:rPr>
        <w:t>Conjunto</w:t>
      </w:r>
      <w:r>
        <w:rPr>
          <w:spacing w:val="-9"/>
        </w:rPr>
        <w:t xml:space="preserve"> </w:t>
      </w:r>
      <w:r>
        <w:rPr>
          <w:spacing w:val="-4"/>
        </w:rPr>
        <w:t>de</w:t>
      </w:r>
      <w:r>
        <w:rPr>
          <w:spacing w:val="-9"/>
        </w:rPr>
        <w:t xml:space="preserve"> </w:t>
      </w:r>
      <w:r>
        <w:rPr>
          <w:spacing w:val="-4"/>
        </w:rPr>
        <w:t>personas</w:t>
      </w:r>
      <w:r>
        <w:rPr>
          <w:spacing w:val="-9"/>
        </w:rPr>
        <w:t xml:space="preserve"> </w:t>
      </w:r>
      <w:r>
        <w:rPr>
          <w:spacing w:val="-4"/>
        </w:rPr>
        <w:t>Servidoras</w:t>
      </w:r>
      <w:r>
        <w:rPr>
          <w:spacing w:val="-9"/>
        </w:rPr>
        <w:t xml:space="preserve"> </w:t>
      </w:r>
      <w:r>
        <w:rPr>
          <w:spacing w:val="-4"/>
        </w:rPr>
        <w:t>Públicas</w:t>
      </w:r>
      <w:r>
        <w:rPr>
          <w:spacing w:val="-9"/>
        </w:rPr>
        <w:t xml:space="preserve"> </w:t>
      </w:r>
      <w:r>
        <w:rPr>
          <w:spacing w:val="-4"/>
        </w:rPr>
        <w:t>designadas</w:t>
      </w:r>
      <w:r>
        <w:rPr>
          <w:spacing w:val="-9"/>
        </w:rPr>
        <w:t xml:space="preserve"> </w:t>
      </w:r>
      <w:r>
        <w:rPr>
          <w:spacing w:val="-4"/>
        </w:rPr>
        <w:t>por</w:t>
      </w:r>
      <w:r>
        <w:rPr>
          <w:spacing w:val="-9"/>
        </w:rPr>
        <w:t xml:space="preserve"> </w:t>
      </w:r>
      <w:r>
        <w:rPr>
          <w:spacing w:val="-4"/>
        </w:rPr>
        <w:t xml:space="preserve">las </w:t>
      </w:r>
      <w:r>
        <w:t>unidades administrativas,</w:t>
      </w:r>
      <w:r>
        <w:rPr>
          <w:spacing w:val="-6"/>
        </w:rPr>
        <w:t xml:space="preserve"> </w:t>
      </w:r>
      <w:r>
        <w:t xml:space="preserve">personas asesoras en el COP-SICT y, en su caso, personas invitadas, </w:t>
      </w:r>
      <w:r>
        <w:rPr>
          <w:spacing w:val="-6"/>
        </w:rPr>
        <w:t>quienes</w:t>
      </w:r>
      <w:r>
        <w:rPr>
          <w:spacing w:val="-7"/>
        </w:rPr>
        <w:t xml:space="preserve"> </w:t>
      </w:r>
      <w:r>
        <w:rPr>
          <w:spacing w:val="-6"/>
        </w:rPr>
        <w:t>en</w:t>
      </w:r>
      <w:r>
        <w:rPr>
          <w:spacing w:val="-7"/>
        </w:rPr>
        <w:t xml:space="preserve"> </w:t>
      </w:r>
      <w:r>
        <w:rPr>
          <w:spacing w:val="-6"/>
        </w:rPr>
        <w:t>su</w:t>
      </w:r>
      <w:r>
        <w:rPr>
          <w:spacing w:val="-7"/>
        </w:rPr>
        <w:t xml:space="preserve"> </w:t>
      </w:r>
      <w:r>
        <w:rPr>
          <w:spacing w:val="-6"/>
        </w:rPr>
        <w:t>conjunto</w:t>
      </w:r>
      <w:r>
        <w:rPr>
          <w:spacing w:val="-7"/>
        </w:rPr>
        <w:t xml:space="preserve"> </w:t>
      </w:r>
      <w:r>
        <w:rPr>
          <w:spacing w:val="-6"/>
        </w:rPr>
        <w:t>se</w:t>
      </w:r>
      <w:r>
        <w:rPr>
          <w:spacing w:val="-7"/>
        </w:rPr>
        <w:t xml:space="preserve"> </w:t>
      </w:r>
      <w:r>
        <w:rPr>
          <w:spacing w:val="-6"/>
        </w:rPr>
        <w:t>encargarán</w:t>
      </w:r>
      <w:r>
        <w:rPr>
          <w:spacing w:val="-7"/>
        </w:rPr>
        <w:t xml:space="preserve"> </w:t>
      </w:r>
      <w:r>
        <w:rPr>
          <w:spacing w:val="-6"/>
        </w:rPr>
        <w:t>de</w:t>
      </w:r>
      <w:r>
        <w:rPr>
          <w:spacing w:val="-7"/>
        </w:rPr>
        <w:t xml:space="preserve"> </w:t>
      </w:r>
      <w:r>
        <w:rPr>
          <w:spacing w:val="-6"/>
        </w:rPr>
        <w:t>realizar las</w:t>
      </w:r>
      <w:r>
        <w:rPr>
          <w:spacing w:val="-7"/>
        </w:rPr>
        <w:t xml:space="preserve"> </w:t>
      </w:r>
      <w:r>
        <w:rPr>
          <w:spacing w:val="-6"/>
        </w:rPr>
        <w:t>tareas específicas</w:t>
      </w:r>
      <w:r>
        <w:rPr>
          <w:spacing w:val="7"/>
        </w:rPr>
        <w:t xml:space="preserve"> </w:t>
      </w:r>
      <w:r>
        <w:rPr>
          <w:spacing w:val="-6"/>
        </w:rPr>
        <w:t>que</w:t>
      </w:r>
      <w:r>
        <w:rPr>
          <w:spacing w:val="-7"/>
        </w:rPr>
        <w:t xml:space="preserve"> </w:t>
      </w:r>
      <w:r>
        <w:rPr>
          <w:spacing w:val="-6"/>
        </w:rPr>
        <w:t>les</w:t>
      </w:r>
      <w:r>
        <w:rPr>
          <w:spacing w:val="-7"/>
        </w:rPr>
        <w:t xml:space="preserve"> </w:t>
      </w:r>
      <w:r>
        <w:rPr>
          <w:spacing w:val="-6"/>
        </w:rPr>
        <w:t>encomiende</w:t>
      </w:r>
      <w:r>
        <w:rPr>
          <w:spacing w:val="15"/>
        </w:rPr>
        <w:t xml:space="preserve"> </w:t>
      </w:r>
      <w:r>
        <w:rPr>
          <w:spacing w:val="-6"/>
        </w:rPr>
        <w:t>el</w:t>
      </w:r>
      <w:r>
        <w:rPr>
          <w:spacing w:val="-7"/>
        </w:rPr>
        <w:t xml:space="preserve"> </w:t>
      </w:r>
      <w:r>
        <w:rPr>
          <w:spacing w:val="-6"/>
        </w:rPr>
        <w:t xml:space="preserve">propio </w:t>
      </w:r>
      <w:r>
        <w:rPr>
          <w:spacing w:val="-2"/>
        </w:rPr>
        <w:t>COP-SICT.</w:t>
      </w:r>
    </w:p>
    <w:p w14:paraId="3A6FC056" w14:textId="77777777" w:rsidR="004963D7" w:rsidRDefault="00000000">
      <w:pPr>
        <w:pStyle w:val="Textoindependiente"/>
        <w:spacing w:before="154"/>
        <w:ind w:left="1602"/>
        <w:jc w:val="both"/>
      </w:pPr>
      <w:r>
        <w:rPr>
          <w:spacing w:val="-4"/>
        </w:rPr>
        <w:t>LEY.</w:t>
      </w:r>
      <w:r>
        <w:rPr>
          <w:spacing w:val="-9"/>
        </w:rPr>
        <w:t xml:space="preserve"> </w:t>
      </w:r>
      <w:r>
        <w:rPr>
          <w:spacing w:val="-4"/>
        </w:rPr>
        <w:t>-</w:t>
      </w:r>
      <w:r>
        <w:rPr>
          <w:spacing w:val="-9"/>
        </w:rPr>
        <w:t xml:space="preserve"> </w:t>
      </w:r>
      <w:r>
        <w:rPr>
          <w:spacing w:val="-4"/>
        </w:rPr>
        <w:t>Ley</w:t>
      </w:r>
      <w:r>
        <w:rPr>
          <w:spacing w:val="-9"/>
        </w:rPr>
        <w:t xml:space="preserve"> </w:t>
      </w:r>
      <w:r>
        <w:rPr>
          <w:spacing w:val="-4"/>
        </w:rPr>
        <w:t>de</w:t>
      </w:r>
      <w:r>
        <w:rPr>
          <w:spacing w:val="-9"/>
        </w:rPr>
        <w:t xml:space="preserve"> </w:t>
      </w:r>
      <w:r>
        <w:rPr>
          <w:spacing w:val="-4"/>
        </w:rPr>
        <w:t>Obras</w:t>
      </w:r>
      <w:r>
        <w:rPr>
          <w:spacing w:val="-9"/>
        </w:rPr>
        <w:t xml:space="preserve"> </w:t>
      </w:r>
      <w:r>
        <w:rPr>
          <w:spacing w:val="-4"/>
        </w:rPr>
        <w:t>Públicas</w:t>
      </w:r>
      <w:r>
        <w:rPr>
          <w:spacing w:val="-9"/>
        </w:rPr>
        <w:t xml:space="preserve"> </w:t>
      </w:r>
      <w:r>
        <w:rPr>
          <w:spacing w:val="-4"/>
        </w:rPr>
        <w:t>y</w:t>
      </w:r>
      <w:r>
        <w:rPr>
          <w:spacing w:val="-9"/>
        </w:rPr>
        <w:t xml:space="preserve"> </w:t>
      </w:r>
      <w:r>
        <w:rPr>
          <w:spacing w:val="-4"/>
        </w:rPr>
        <w:t>Servicios Relacionados</w:t>
      </w:r>
      <w:r>
        <w:rPr>
          <w:spacing w:val="11"/>
        </w:rPr>
        <w:t xml:space="preserve"> </w:t>
      </w:r>
      <w:r>
        <w:rPr>
          <w:spacing w:val="-4"/>
        </w:rPr>
        <w:t>con</w:t>
      </w:r>
      <w:r>
        <w:rPr>
          <w:spacing w:val="-9"/>
        </w:rPr>
        <w:t xml:space="preserve"> </w:t>
      </w:r>
      <w:r>
        <w:rPr>
          <w:spacing w:val="-4"/>
        </w:rPr>
        <w:t>las</w:t>
      </w:r>
      <w:r>
        <w:rPr>
          <w:spacing w:val="-9"/>
        </w:rPr>
        <w:t xml:space="preserve"> </w:t>
      </w:r>
      <w:r>
        <w:rPr>
          <w:spacing w:val="-4"/>
        </w:rPr>
        <w:t>Mismas.</w:t>
      </w:r>
    </w:p>
    <w:p w14:paraId="6C327583" w14:textId="77777777" w:rsidR="004963D7" w:rsidRDefault="00000000">
      <w:pPr>
        <w:pStyle w:val="Textoindependiente"/>
        <w:spacing w:before="166" w:line="247" w:lineRule="auto"/>
        <w:ind w:left="1610" w:right="1546" w:hanging="9"/>
        <w:jc w:val="both"/>
      </w:pPr>
      <w:r>
        <w:rPr>
          <w:spacing w:val="-8"/>
        </w:rPr>
        <w:t>NÚMERO</w:t>
      </w:r>
      <w:r>
        <w:rPr>
          <w:spacing w:val="-5"/>
        </w:rPr>
        <w:t xml:space="preserve"> </w:t>
      </w:r>
      <w:r>
        <w:rPr>
          <w:spacing w:val="-8"/>
        </w:rPr>
        <w:t>DE</w:t>
      </w:r>
      <w:r>
        <w:rPr>
          <w:spacing w:val="-5"/>
        </w:rPr>
        <w:t xml:space="preserve"> </w:t>
      </w:r>
      <w:r>
        <w:rPr>
          <w:spacing w:val="-8"/>
        </w:rPr>
        <w:t>SESIÓN.</w:t>
      </w:r>
      <w:r>
        <w:rPr>
          <w:spacing w:val="-5"/>
        </w:rPr>
        <w:t xml:space="preserve"> </w:t>
      </w:r>
      <w:r>
        <w:rPr>
          <w:spacing w:val="-8"/>
        </w:rPr>
        <w:t>—</w:t>
      </w:r>
      <w:r>
        <w:rPr>
          <w:spacing w:val="-5"/>
        </w:rPr>
        <w:t xml:space="preserve"> </w:t>
      </w:r>
      <w:r>
        <w:rPr>
          <w:spacing w:val="-8"/>
        </w:rPr>
        <w:t>Número</w:t>
      </w:r>
      <w:r>
        <w:rPr>
          <w:spacing w:val="-5"/>
        </w:rPr>
        <w:t xml:space="preserve"> </w:t>
      </w:r>
      <w:r>
        <w:rPr>
          <w:spacing w:val="-8"/>
        </w:rPr>
        <w:t>consecutivo</w:t>
      </w:r>
      <w:r>
        <w:rPr>
          <w:spacing w:val="11"/>
        </w:rPr>
        <w:t xml:space="preserve"> </w:t>
      </w:r>
      <w:r>
        <w:rPr>
          <w:spacing w:val="-8"/>
        </w:rPr>
        <w:t>que</w:t>
      </w:r>
      <w:r>
        <w:rPr>
          <w:spacing w:val="6"/>
        </w:rPr>
        <w:t xml:space="preserve"> </w:t>
      </w:r>
      <w:r>
        <w:rPr>
          <w:spacing w:val="-8"/>
        </w:rPr>
        <w:t>se</w:t>
      </w:r>
      <w:r>
        <w:t xml:space="preserve"> </w:t>
      </w:r>
      <w:r>
        <w:rPr>
          <w:spacing w:val="-8"/>
        </w:rPr>
        <w:t>le</w:t>
      </w:r>
      <w:r>
        <w:rPr>
          <w:spacing w:val="-5"/>
        </w:rPr>
        <w:t xml:space="preserve"> </w:t>
      </w:r>
      <w:r>
        <w:rPr>
          <w:spacing w:val="-8"/>
        </w:rPr>
        <w:t>asigna</w:t>
      </w:r>
      <w:r>
        <w:rPr>
          <w:spacing w:val="-5"/>
        </w:rPr>
        <w:t xml:space="preserve"> </w:t>
      </w:r>
      <w:r>
        <w:rPr>
          <w:spacing w:val="-8"/>
        </w:rPr>
        <w:t>a</w:t>
      </w:r>
      <w:r>
        <w:rPr>
          <w:spacing w:val="-5"/>
        </w:rPr>
        <w:t xml:space="preserve"> </w:t>
      </w:r>
      <w:r>
        <w:rPr>
          <w:spacing w:val="-8"/>
        </w:rPr>
        <w:t>cada</w:t>
      </w:r>
      <w:r>
        <w:t xml:space="preserve"> </w:t>
      </w:r>
      <w:r>
        <w:rPr>
          <w:spacing w:val="-8"/>
        </w:rPr>
        <w:t>sesión</w:t>
      </w:r>
      <w:r>
        <w:rPr>
          <w:spacing w:val="-5"/>
        </w:rPr>
        <w:t xml:space="preserve"> </w:t>
      </w:r>
      <w:r>
        <w:rPr>
          <w:spacing w:val="-8"/>
        </w:rPr>
        <w:t>ordinaria</w:t>
      </w:r>
      <w:r>
        <w:rPr>
          <w:spacing w:val="-3"/>
        </w:rPr>
        <w:t xml:space="preserve"> </w:t>
      </w:r>
      <w:r>
        <w:rPr>
          <w:spacing w:val="-8"/>
        </w:rPr>
        <w:t>o</w:t>
      </w:r>
      <w:r>
        <w:rPr>
          <w:spacing w:val="-5"/>
        </w:rPr>
        <w:t xml:space="preserve"> </w:t>
      </w:r>
      <w:r>
        <w:rPr>
          <w:spacing w:val="-8"/>
        </w:rPr>
        <w:t xml:space="preserve">extraordinaria </w:t>
      </w:r>
      <w:r>
        <w:t>del COP-SICT.</w:t>
      </w:r>
    </w:p>
    <w:p w14:paraId="66D30D5C" w14:textId="77777777" w:rsidR="004963D7" w:rsidRDefault="00000000">
      <w:pPr>
        <w:pStyle w:val="Textoindependiente"/>
        <w:spacing w:before="156" w:line="247" w:lineRule="auto"/>
        <w:ind w:left="1613" w:right="1560" w:hanging="5"/>
        <w:jc w:val="both"/>
      </w:pPr>
      <w:r>
        <w:t>MAAG-MOPSRM.</w:t>
      </w:r>
      <w:r>
        <w:rPr>
          <w:spacing w:val="-13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Manual</w:t>
      </w:r>
      <w:r>
        <w:rPr>
          <w:spacing w:val="-13"/>
        </w:rPr>
        <w:t xml:space="preserve"> </w:t>
      </w:r>
      <w:r>
        <w:t>Administrativo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Aplicación</w:t>
      </w:r>
      <w:r>
        <w:rPr>
          <w:spacing w:val="-13"/>
        </w:rPr>
        <w:t xml:space="preserve"> </w:t>
      </w:r>
      <w:r>
        <w:t>General</w:t>
      </w:r>
      <w:r>
        <w:rPr>
          <w:spacing w:val="-13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Materia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Obras</w:t>
      </w:r>
      <w:r>
        <w:rPr>
          <w:spacing w:val="-13"/>
        </w:rPr>
        <w:t xml:space="preserve"> </w:t>
      </w:r>
      <w:r>
        <w:t>Públicas</w:t>
      </w:r>
      <w:r>
        <w:rPr>
          <w:spacing w:val="-13"/>
        </w:rPr>
        <w:t xml:space="preserve"> </w:t>
      </w:r>
      <w:r>
        <w:t>y Servicios</w:t>
      </w:r>
      <w:r>
        <w:rPr>
          <w:spacing w:val="-4"/>
        </w:rPr>
        <w:t xml:space="preserve"> </w:t>
      </w:r>
      <w:r>
        <w:t>Relacionados</w:t>
      </w:r>
      <w:r>
        <w:rPr>
          <w:spacing w:val="8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Mismas.</w:t>
      </w:r>
    </w:p>
    <w:p w14:paraId="49B47C7B" w14:textId="77777777" w:rsidR="004963D7" w:rsidRDefault="00000000">
      <w:pPr>
        <w:pStyle w:val="Textoindependiente"/>
        <w:spacing w:before="156" w:line="247" w:lineRule="auto"/>
        <w:ind w:left="1619" w:right="1553" w:hanging="11"/>
        <w:jc w:val="both"/>
      </w:pPr>
      <w:r>
        <w:t>MANUAL COP-SICT. -</w:t>
      </w:r>
      <w:r>
        <w:rPr>
          <w:spacing w:val="-6"/>
        </w:rPr>
        <w:t xml:space="preserve"> </w:t>
      </w:r>
      <w:r>
        <w:t>Manual de Integración y Funcionamiento del</w:t>
      </w:r>
      <w:r>
        <w:rPr>
          <w:spacing w:val="-3"/>
        </w:rPr>
        <w:t xml:space="preserve"> </w:t>
      </w:r>
      <w:r>
        <w:t xml:space="preserve">Comité de Obras Públicas y Servicios Relacionados con las Mismas de la Secretaría de Infraestructura, Comunicaciones y </w:t>
      </w:r>
      <w:r>
        <w:rPr>
          <w:spacing w:val="-2"/>
        </w:rPr>
        <w:t>Transportes.</w:t>
      </w:r>
    </w:p>
    <w:p w14:paraId="2C185067" w14:textId="77777777" w:rsidR="004963D7" w:rsidRDefault="00000000">
      <w:pPr>
        <w:pStyle w:val="Textoindependiente"/>
        <w:spacing w:before="162"/>
        <w:ind w:left="1617"/>
        <w:jc w:val="both"/>
      </w:pPr>
      <w:r>
        <w:rPr>
          <w:spacing w:val="-2"/>
        </w:rPr>
        <w:t>OBRAS.</w:t>
      </w:r>
      <w:r>
        <w:rPr>
          <w:spacing w:val="-6"/>
        </w:rPr>
        <w:t xml:space="preserve"> </w:t>
      </w:r>
      <w:r>
        <w:rPr>
          <w:spacing w:val="-2"/>
        </w:rPr>
        <w:t>-</w:t>
      </w:r>
      <w:r>
        <w:rPr>
          <w:spacing w:val="-11"/>
        </w:rPr>
        <w:t xml:space="preserve"> </w:t>
      </w:r>
      <w:r>
        <w:rPr>
          <w:spacing w:val="-2"/>
        </w:rPr>
        <w:t>Obras Públicas.</w:t>
      </w:r>
    </w:p>
    <w:p w14:paraId="3BD15177" w14:textId="77777777" w:rsidR="004963D7" w:rsidRDefault="00000000">
      <w:pPr>
        <w:pStyle w:val="Textoindependiente"/>
        <w:spacing w:before="158" w:line="244" w:lineRule="auto"/>
        <w:ind w:left="1623" w:right="1543" w:hanging="8"/>
        <w:jc w:val="both"/>
      </w:pPr>
      <w:r>
        <w:t xml:space="preserve">PERSONA </w:t>
      </w:r>
      <w:proofErr w:type="gramStart"/>
      <w:r>
        <w:t>ASESORA.-</w:t>
      </w:r>
      <w:proofErr w:type="gramEnd"/>
      <w:r>
        <w:rPr>
          <w:spacing w:val="40"/>
        </w:rPr>
        <w:t xml:space="preserve"> </w:t>
      </w:r>
      <w:r>
        <w:t>Persona Integrante</w:t>
      </w:r>
      <w:r>
        <w:rPr>
          <w:spacing w:val="-2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COP-SICT</w:t>
      </w:r>
      <w:r>
        <w:rPr>
          <w:spacing w:val="-1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nivel</w:t>
      </w:r>
      <w:r>
        <w:rPr>
          <w:spacing w:val="-9"/>
        </w:rPr>
        <w:t xml:space="preserve"> </w:t>
      </w:r>
      <w:r>
        <w:t>jerárquico mínimo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 xml:space="preserve">Director </w:t>
      </w:r>
      <w:r>
        <w:rPr>
          <w:spacing w:val="-6"/>
        </w:rPr>
        <w:t>General</w:t>
      </w:r>
      <w:r>
        <w:rPr>
          <w:spacing w:val="-7"/>
        </w:rPr>
        <w:t xml:space="preserve"> </w:t>
      </w:r>
      <w:r>
        <w:rPr>
          <w:spacing w:val="-6"/>
        </w:rPr>
        <w:t>o</w:t>
      </w:r>
      <w:r>
        <w:rPr>
          <w:spacing w:val="-7"/>
        </w:rPr>
        <w:t xml:space="preserve"> </w:t>
      </w:r>
      <w:r>
        <w:rPr>
          <w:spacing w:val="-6"/>
        </w:rPr>
        <w:t>su</w:t>
      </w:r>
      <w:r>
        <w:rPr>
          <w:spacing w:val="-7"/>
        </w:rPr>
        <w:t xml:space="preserve"> </w:t>
      </w:r>
      <w:r>
        <w:rPr>
          <w:spacing w:val="-6"/>
        </w:rPr>
        <w:t>equivalente</w:t>
      </w:r>
      <w:r>
        <w:rPr>
          <w:spacing w:val="-7"/>
        </w:rPr>
        <w:t xml:space="preserve"> </w:t>
      </w:r>
      <w:r>
        <w:rPr>
          <w:spacing w:val="-6"/>
        </w:rPr>
        <w:t>que</w:t>
      </w:r>
      <w:r>
        <w:rPr>
          <w:spacing w:val="-7"/>
        </w:rPr>
        <w:t xml:space="preserve"> </w:t>
      </w:r>
      <w:r>
        <w:rPr>
          <w:spacing w:val="-6"/>
        </w:rPr>
        <w:t>apoya</w:t>
      </w:r>
      <w:r>
        <w:rPr>
          <w:spacing w:val="-7"/>
        </w:rPr>
        <w:t xml:space="preserve"> </w:t>
      </w:r>
      <w:r>
        <w:rPr>
          <w:color w:val="111111"/>
          <w:spacing w:val="-6"/>
        </w:rPr>
        <w:t>a</w:t>
      </w:r>
      <w:r>
        <w:rPr>
          <w:color w:val="111111"/>
          <w:spacing w:val="-7"/>
        </w:rPr>
        <w:t xml:space="preserve"> </w:t>
      </w:r>
      <w:r>
        <w:rPr>
          <w:spacing w:val="-6"/>
        </w:rPr>
        <w:t>sus</w:t>
      </w:r>
      <w:r>
        <w:rPr>
          <w:spacing w:val="-7"/>
        </w:rPr>
        <w:t xml:space="preserve"> </w:t>
      </w:r>
      <w:r>
        <w:rPr>
          <w:spacing w:val="-6"/>
        </w:rPr>
        <w:t>similares</w:t>
      </w:r>
      <w:r>
        <w:rPr>
          <w:spacing w:val="-7"/>
        </w:rPr>
        <w:t xml:space="preserve"> </w:t>
      </w:r>
      <w:r>
        <w:rPr>
          <w:spacing w:val="-6"/>
        </w:rPr>
        <w:t>en</w:t>
      </w:r>
      <w:r>
        <w:rPr>
          <w:spacing w:val="-7"/>
        </w:rPr>
        <w:t xml:space="preserve"> </w:t>
      </w:r>
      <w:r>
        <w:rPr>
          <w:spacing w:val="-6"/>
        </w:rPr>
        <w:t>las</w:t>
      </w:r>
      <w:r>
        <w:rPr>
          <w:spacing w:val="-7"/>
        </w:rPr>
        <w:t xml:space="preserve"> </w:t>
      </w:r>
      <w:r>
        <w:rPr>
          <w:spacing w:val="-6"/>
        </w:rPr>
        <w:t>deliberaciones,</w:t>
      </w:r>
      <w:r>
        <w:rPr>
          <w:spacing w:val="-7"/>
        </w:rPr>
        <w:t xml:space="preserve"> </w:t>
      </w:r>
      <w:r>
        <w:rPr>
          <w:spacing w:val="-6"/>
        </w:rPr>
        <w:t>proporcionando</w:t>
      </w:r>
      <w:r>
        <w:rPr>
          <w:spacing w:val="-7"/>
        </w:rPr>
        <w:t xml:space="preserve"> </w:t>
      </w:r>
      <w:r>
        <w:rPr>
          <w:spacing w:val="-6"/>
        </w:rPr>
        <w:t>de</w:t>
      </w:r>
      <w:r>
        <w:rPr>
          <w:spacing w:val="-7"/>
        </w:rPr>
        <w:t xml:space="preserve"> </w:t>
      </w:r>
      <w:r>
        <w:rPr>
          <w:spacing w:val="-6"/>
        </w:rPr>
        <w:t xml:space="preserve">manera </w:t>
      </w:r>
      <w:r>
        <w:t>fundada</w:t>
      </w:r>
      <w:r>
        <w:rPr>
          <w:spacing w:val="-13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motivada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orientación</w:t>
      </w:r>
      <w:r>
        <w:rPr>
          <w:spacing w:val="-13"/>
        </w:rPr>
        <w:t xml:space="preserve"> </w:t>
      </w:r>
      <w:r>
        <w:t>necesaria</w:t>
      </w:r>
      <w:r>
        <w:rPr>
          <w:spacing w:val="-13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torno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asuntos</w:t>
      </w:r>
      <w:r>
        <w:rPr>
          <w:spacing w:val="-13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traten,</w:t>
      </w:r>
      <w:r>
        <w:rPr>
          <w:spacing w:val="-13"/>
        </w:rPr>
        <w:t xml:space="preserve"> </w:t>
      </w:r>
      <w:r>
        <w:t>conforme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 xml:space="preserve">las facultades conferidas por la Unidad de Asuntos Jurídicos de la SICT y al Titular del Área de </w:t>
      </w:r>
      <w:r>
        <w:rPr>
          <w:spacing w:val="-4"/>
        </w:rPr>
        <w:t>Especialidad</w:t>
      </w:r>
      <w:r>
        <w:rPr>
          <w:spacing w:val="-2"/>
        </w:rPr>
        <w:t xml:space="preserve"> </w:t>
      </w:r>
      <w:r>
        <w:rPr>
          <w:spacing w:val="-4"/>
        </w:rPr>
        <w:t>en</w:t>
      </w:r>
      <w:r>
        <w:rPr>
          <w:spacing w:val="-9"/>
        </w:rPr>
        <w:t xml:space="preserve"> </w:t>
      </w:r>
      <w:r>
        <w:rPr>
          <w:spacing w:val="-4"/>
        </w:rPr>
        <w:t>Contrataciones</w:t>
      </w:r>
      <w:r>
        <w:rPr>
          <w:spacing w:val="-9"/>
        </w:rPr>
        <w:t xml:space="preserve"> </w:t>
      </w:r>
      <w:r>
        <w:rPr>
          <w:spacing w:val="-4"/>
        </w:rPr>
        <w:t>Públicas</w:t>
      </w:r>
      <w:r>
        <w:rPr>
          <w:spacing w:val="-2"/>
        </w:rPr>
        <w:t xml:space="preserve"> </w:t>
      </w:r>
      <w:r>
        <w:rPr>
          <w:spacing w:val="-4"/>
        </w:rPr>
        <w:t>en</w:t>
      </w:r>
      <w:r>
        <w:rPr>
          <w:spacing w:val="-9"/>
        </w:rPr>
        <w:t xml:space="preserve"> </w:t>
      </w:r>
      <w:r>
        <w:rPr>
          <w:spacing w:val="-4"/>
        </w:rPr>
        <w:t>el</w:t>
      </w:r>
      <w:r>
        <w:rPr>
          <w:spacing w:val="-9"/>
        </w:rPr>
        <w:t xml:space="preserve"> </w:t>
      </w:r>
      <w:r>
        <w:rPr>
          <w:spacing w:val="-4"/>
        </w:rPr>
        <w:t>Ramo</w:t>
      </w:r>
      <w:r>
        <w:rPr>
          <w:spacing w:val="-9"/>
        </w:rPr>
        <w:t xml:space="preserve"> </w:t>
      </w:r>
      <w:r>
        <w:rPr>
          <w:spacing w:val="-4"/>
        </w:rPr>
        <w:t>Infraestructura,</w:t>
      </w:r>
      <w:r>
        <w:rPr>
          <w:spacing w:val="-9"/>
        </w:rPr>
        <w:t xml:space="preserve"> </w:t>
      </w:r>
      <w:r>
        <w:rPr>
          <w:spacing w:val="-4"/>
        </w:rPr>
        <w:t>Comunicaciones</w:t>
      </w:r>
      <w:r>
        <w:rPr>
          <w:spacing w:val="-9"/>
        </w:rPr>
        <w:t xml:space="preserve"> </w:t>
      </w:r>
      <w:r>
        <w:rPr>
          <w:spacing w:val="-4"/>
        </w:rPr>
        <w:t>y</w:t>
      </w:r>
      <w:r>
        <w:rPr>
          <w:spacing w:val="-9"/>
        </w:rPr>
        <w:t xml:space="preserve"> </w:t>
      </w:r>
      <w:r>
        <w:rPr>
          <w:spacing w:val="-4"/>
        </w:rPr>
        <w:t>Transportes</w:t>
      </w:r>
    </w:p>
    <w:p w14:paraId="682F1819" w14:textId="77777777" w:rsidR="004963D7" w:rsidRDefault="004963D7">
      <w:pPr>
        <w:spacing w:line="244" w:lineRule="auto"/>
        <w:jc w:val="both"/>
        <w:sectPr w:rsidR="004963D7" w:rsidSect="00291FC5">
          <w:pgSz w:w="12240" w:h="15840"/>
          <w:pgMar w:top="180" w:right="20" w:bottom="1620" w:left="200" w:header="0" w:footer="1326" w:gutter="0"/>
          <w:cols w:space="720"/>
        </w:sectPr>
      </w:pPr>
    </w:p>
    <w:p w14:paraId="71BC5710" w14:textId="77777777" w:rsidR="004963D7" w:rsidRDefault="00000000">
      <w:pPr>
        <w:spacing w:before="52"/>
        <w:ind w:right="249"/>
        <w:jc w:val="center"/>
        <w:rPr>
          <w:sz w:val="16"/>
        </w:rPr>
      </w:pPr>
      <w:r>
        <w:rPr>
          <w:sz w:val="16"/>
        </w:rPr>
        <w:lastRenderedPageBreak/>
        <w:t>MANUAL</w:t>
      </w:r>
      <w:r>
        <w:rPr>
          <w:spacing w:val="13"/>
          <w:sz w:val="16"/>
        </w:rPr>
        <w:t xml:space="preserve"> </w:t>
      </w:r>
      <w:r>
        <w:rPr>
          <w:color w:val="0C0C0C"/>
          <w:sz w:val="16"/>
        </w:rPr>
        <w:t>DE</w:t>
      </w:r>
      <w:r>
        <w:rPr>
          <w:color w:val="0C0C0C"/>
          <w:spacing w:val="-5"/>
          <w:sz w:val="16"/>
        </w:rPr>
        <w:t xml:space="preserve"> </w:t>
      </w:r>
      <w:r>
        <w:rPr>
          <w:sz w:val="16"/>
        </w:rPr>
        <w:t>INTEGRACIÓN</w:t>
      </w:r>
      <w:r>
        <w:rPr>
          <w:spacing w:val="19"/>
          <w:sz w:val="16"/>
        </w:rPr>
        <w:t xml:space="preserve"> </w:t>
      </w:r>
      <w:r>
        <w:rPr>
          <w:sz w:val="16"/>
        </w:rPr>
        <w:t>Y</w:t>
      </w:r>
      <w:r>
        <w:rPr>
          <w:spacing w:val="8"/>
          <w:sz w:val="16"/>
        </w:rPr>
        <w:t xml:space="preserve"> </w:t>
      </w:r>
      <w:r>
        <w:rPr>
          <w:sz w:val="16"/>
        </w:rPr>
        <w:t>FUNCIONAMIENTO</w:t>
      </w:r>
      <w:r>
        <w:rPr>
          <w:spacing w:val="-12"/>
          <w:sz w:val="16"/>
        </w:rPr>
        <w:t xml:space="preserve"> </w:t>
      </w:r>
      <w:r>
        <w:rPr>
          <w:sz w:val="16"/>
        </w:rPr>
        <w:t>DEL</w:t>
      </w:r>
      <w:r>
        <w:rPr>
          <w:spacing w:val="3"/>
          <w:sz w:val="16"/>
        </w:rPr>
        <w:t xml:space="preserve"> </w:t>
      </w:r>
      <w:r>
        <w:rPr>
          <w:sz w:val="16"/>
        </w:rPr>
        <w:t>COMITE</w:t>
      </w:r>
      <w:r>
        <w:rPr>
          <w:spacing w:val="11"/>
          <w:sz w:val="16"/>
        </w:rPr>
        <w:t xml:space="preserve"> </w:t>
      </w:r>
      <w:r>
        <w:rPr>
          <w:color w:val="181818"/>
          <w:sz w:val="16"/>
        </w:rPr>
        <w:t>DE</w:t>
      </w:r>
      <w:r>
        <w:rPr>
          <w:color w:val="181818"/>
          <w:spacing w:val="3"/>
          <w:sz w:val="16"/>
        </w:rPr>
        <w:t xml:space="preserve"> </w:t>
      </w:r>
      <w:r>
        <w:rPr>
          <w:sz w:val="16"/>
        </w:rPr>
        <w:t>OBRAS</w:t>
      </w:r>
      <w:r>
        <w:rPr>
          <w:spacing w:val="6"/>
          <w:sz w:val="16"/>
        </w:rPr>
        <w:t xml:space="preserve"> </w:t>
      </w:r>
      <w:r>
        <w:rPr>
          <w:sz w:val="16"/>
        </w:rPr>
        <w:t>PÚBLICAS</w:t>
      </w:r>
      <w:r>
        <w:rPr>
          <w:spacing w:val="10"/>
          <w:sz w:val="16"/>
        </w:rPr>
        <w:t xml:space="preserve"> </w:t>
      </w:r>
      <w:r>
        <w:rPr>
          <w:sz w:val="16"/>
        </w:rPr>
        <w:t>Y</w:t>
      </w:r>
      <w:r>
        <w:rPr>
          <w:spacing w:val="9"/>
          <w:sz w:val="16"/>
        </w:rPr>
        <w:t xml:space="preserve"> </w:t>
      </w:r>
      <w:r>
        <w:rPr>
          <w:sz w:val="16"/>
        </w:rPr>
        <w:t>SERVICIOS</w:t>
      </w:r>
      <w:r>
        <w:rPr>
          <w:spacing w:val="18"/>
          <w:sz w:val="16"/>
        </w:rPr>
        <w:t xml:space="preserve"> </w:t>
      </w:r>
      <w:r>
        <w:rPr>
          <w:sz w:val="16"/>
        </w:rPr>
        <w:t>RELACIONADOS</w:t>
      </w:r>
      <w:r>
        <w:rPr>
          <w:spacing w:val="20"/>
          <w:sz w:val="16"/>
        </w:rPr>
        <w:t xml:space="preserve"> </w:t>
      </w:r>
      <w:r>
        <w:rPr>
          <w:sz w:val="16"/>
        </w:rPr>
        <w:t>CON</w:t>
      </w:r>
      <w:r>
        <w:rPr>
          <w:spacing w:val="1"/>
          <w:sz w:val="16"/>
        </w:rPr>
        <w:t xml:space="preserve"> </w:t>
      </w:r>
      <w:r>
        <w:rPr>
          <w:sz w:val="16"/>
        </w:rPr>
        <w:t>LAS MISMAS</w:t>
      </w:r>
      <w:r>
        <w:rPr>
          <w:spacing w:val="6"/>
          <w:sz w:val="16"/>
        </w:rPr>
        <w:t xml:space="preserve"> </w:t>
      </w:r>
      <w:r>
        <w:rPr>
          <w:color w:val="111111"/>
          <w:spacing w:val="-5"/>
          <w:sz w:val="16"/>
        </w:rPr>
        <w:t>DE</w:t>
      </w:r>
    </w:p>
    <w:p w14:paraId="6164F4CD" w14:textId="77777777" w:rsidR="004963D7" w:rsidRDefault="00000000">
      <w:pPr>
        <w:spacing w:before="23"/>
        <w:ind w:right="252"/>
        <w:jc w:val="center"/>
        <w:rPr>
          <w:b/>
          <w:sz w:val="15"/>
        </w:rPr>
      </w:pPr>
      <w:r>
        <w:rPr>
          <w:spacing w:val="2"/>
          <w:sz w:val="15"/>
        </w:rPr>
        <w:t>LA</w:t>
      </w:r>
      <w:r>
        <w:rPr>
          <w:spacing w:val="28"/>
          <w:sz w:val="15"/>
        </w:rPr>
        <w:t xml:space="preserve"> </w:t>
      </w:r>
      <w:r>
        <w:rPr>
          <w:spacing w:val="2"/>
          <w:sz w:val="15"/>
        </w:rPr>
        <w:t>SECRETARÍA</w:t>
      </w:r>
      <w:r>
        <w:rPr>
          <w:spacing w:val="57"/>
          <w:sz w:val="15"/>
        </w:rPr>
        <w:t xml:space="preserve"> </w:t>
      </w:r>
      <w:r>
        <w:rPr>
          <w:spacing w:val="2"/>
          <w:sz w:val="15"/>
        </w:rPr>
        <w:t>DE</w:t>
      </w:r>
      <w:r>
        <w:rPr>
          <w:spacing w:val="18"/>
          <w:sz w:val="15"/>
        </w:rPr>
        <w:t xml:space="preserve"> </w:t>
      </w:r>
      <w:proofErr w:type="spellStart"/>
      <w:r>
        <w:rPr>
          <w:spacing w:val="2"/>
          <w:sz w:val="15"/>
        </w:rPr>
        <w:t>INfiRAESTRUCTURA</w:t>
      </w:r>
      <w:proofErr w:type="spellEnd"/>
      <w:r>
        <w:rPr>
          <w:spacing w:val="2"/>
          <w:sz w:val="15"/>
        </w:rPr>
        <w:t>,</w:t>
      </w:r>
      <w:r>
        <w:rPr>
          <w:spacing w:val="41"/>
          <w:sz w:val="15"/>
        </w:rPr>
        <w:t xml:space="preserve"> </w:t>
      </w:r>
      <w:r>
        <w:rPr>
          <w:spacing w:val="2"/>
          <w:sz w:val="15"/>
        </w:rPr>
        <w:t>COMUNICACIONES</w:t>
      </w:r>
      <w:r>
        <w:rPr>
          <w:spacing w:val="13"/>
          <w:sz w:val="15"/>
        </w:rPr>
        <w:t xml:space="preserve"> </w:t>
      </w:r>
      <w:r>
        <w:rPr>
          <w:spacing w:val="2"/>
          <w:sz w:val="15"/>
        </w:rPr>
        <w:t>Y</w:t>
      </w:r>
      <w:r>
        <w:rPr>
          <w:spacing w:val="28"/>
          <w:sz w:val="15"/>
        </w:rPr>
        <w:t xml:space="preserve"> </w:t>
      </w:r>
      <w:r>
        <w:rPr>
          <w:b/>
          <w:spacing w:val="-2"/>
          <w:sz w:val="15"/>
        </w:rPr>
        <w:t>TRANSPORTES</w:t>
      </w:r>
    </w:p>
    <w:p w14:paraId="79103D34" w14:textId="77777777" w:rsidR="004963D7" w:rsidRDefault="00000000">
      <w:pPr>
        <w:spacing w:before="26" w:line="123" w:lineRule="exact"/>
        <w:ind w:right="228"/>
        <w:jc w:val="center"/>
        <w:rPr>
          <w:sz w:val="15"/>
        </w:rPr>
      </w:pPr>
      <w:r>
        <w:rPr>
          <w:w w:val="105"/>
          <w:sz w:val="15"/>
        </w:rPr>
        <w:t>MANUAL</w:t>
      </w:r>
      <w:r>
        <w:rPr>
          <w:spacing w:val="19"/>
          <w:w w:val="105"/>
          <w:sz w:val="15"/>
        </w:rPr>
        <w:t xml:space="preserve"> </w:t>
      </w:r>
      <w:r>
        <w:rPr>
          <w:w w:val="105"/>
          <w:sz w:val="15"/>
        </w:rPr>
        <w:t>COP-</w:t>
      </w:r>
      <w:r>
        <w:rPr>
          <w:spacing w:val="-4"/>
          <w:w w:val="105"/>
          <w:sz w:val="15"/>
        </w:rPr>
        <w:t>SICT</w:t>
      </w:r>
    </w:p>
    <w:p w14:paraId="7F08E0D5" w14:textId="77777777" w:rsidR="004963D7" w:rsidRDefault="00000000">
      <w:pPr>
        <w:tabs>
          <w:tab w:val="left" w:pos="7530"/>
          <w:tab w:val="left" w:pos="8227"/>
        </w:tabs>
        <w:spacing w:line="706" w:lineRule="exact"/>
        <w:ind w:left="233"/>
        <w:jc w:val="center"/>
        <w:rPr>
          <w:sz w:val="49"/>
        </w:rPr>
      </w:pPr>
      <w:r>
        <w:rPr>
          <w:noProof/>
        </w:rPr>
        <w:drawing>
          <wp:anchor distT="0" distB="0" distL="0" distR="0" simplePos="0" relativeHeight="486610944" behindDoc="1" locked="0" layoutInCell="1" allowOverlap="1" wp14:anchorId="05C4804A" wp14:editId="5E7A46C3">
            <wp:simplePos x="0" y="0"/>
            <wp:positionH relativeFrom="page">
              <wp:posOffset>5609844</wp:posOffset>
            </wp:positionH>
            <wp:positionV relativeFrom="paragraph">
              <wp:posOffset>295842</wp:posOffset>
            </wp:positionV>
            <wp:extent cx="1376172" cy="406908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6172" cy="406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D41D4F"/>
          <w:spacing w:val="-2"/>
          <w:w w:val="105"/>
          <w:sz w:val="41"/>
        </w:rPr>
        <w:t>COMUNICACIONES</w:t>
      </w:r>
      <w:r>
        <w:rPr>
          <w:rFonts w:ascii="Times New Roman" w:hAnsi="Times New Roman"/>
          <w:color w:val="D41D4F"/>
          <w:sz w:val="41"/>
        </w:rPr>
        <w:tab/>
      </w:r>
      <w:r>
        <w:rPr>
          <w:color w:val="955B6E"/>
          <w:spacing w:val="-5"/>
          <w:w w:val="105"/>
          <w:position w:val="21"/>
          <w:sz w:val="49"/>
        </w:rPr>
        <w:t>É’</w:t>
      </w:r>
      <w:r>
        <w:rPr>
          <w:color w:val="955B6E"/>
          <w:position w:val="21"/>
          <w:sz w:val="49"/>
        </w:rPr>
        <w:tab/>
      </w:r>
      <w:r>
        <w:rPr>
          <w:color w:val="8E3654"/>
          <w:spacing w:val="-4"/>
          <w:w w:val="105"/>
          <w:position w:val="21"/>
          <w:sz w:val="49"/>
        </w:rPr>
        <w:t>2C24</w:t>
      </w:r>
    </w:p>
    <w:p w14:paraId="12A64FC8" w14:textId="77777777" w:rsidR="004963D7" w:rsidRDefault="004963D7">
      <w:pPr>
        <w:pStyle w:val="Textoindependiente"/>
        <w:spacing w:before="128"/>
        <w:rPr>
          <w:sz w:val="41"/>
        </w:rPr>
      </w:pPr>
    </w:p>
    <w:p w14:paraId="114F5DA3" w14:textId="54821BC7" w:rsidR="004963D7" w:rsidRDefault="00000000">
      <w:pPr>
        <w:pStyle w:val="Textoindependiente"/>
        <w:spacing w:line="247" w:lineRule="auto"/>
        <w:ind w:left="1459" w:right="1622" w:firstLine="7"/>
      </w:pPr>
      <w:r>
        <w:rPr>
          <w:spacing w:val="-4"/>
        </w:rPr>
        <w:t>y/o</w:t>
      </w:r>
      <w:r>
        <w:rPr>
          <w:spacing w:val="-7"/>
        </w:rPr>
        <w:t xml:space="preserve"> </w:t>
      </w:r>
      <w:r>
        <w:rPr>
          <w:spacing w:val="-4"/>
        </w:rPr>
        <w:t>la</w:t>
      </w:r>
      <w:r>
        <w:rPr>
          <w:spacing w:val="-9"/>
        </w:rPr>
        <w:t xml:space="preserve"> </w:t>
      </w:r>
      <w:r>
        <w:rPr>
          <w:spacing w:val="-4"/>
        </w:rPr>
        <w:t>persona que designe</w:t>
      </w:r>
      <w:r>
        <w:t xml:space="preserve"> </w:t>
      </w:r>
      <w:r>
        <w:rPr>
          <w:spacing w:val="-4"/>
        </w:rPr>
        <w:t>la</w:t>
      </w:r>
      <w:r>
        <w:rPr>
          <w:spacing w:val="-9"/>
        </w:rPr>
        <w:t xml:space="preserve"> </w:t>
      </w:r>
      <w:r>
        <w:rPr>
          <w:spacing w:val="-4"/>
        </w:rPr>
        <w:t>Secretaría de la</w:t>
      </w:r>
      <w:r>
        <w:rPr>
          <w:spacing w:val="-6"/>
        </w:rPr>
        <w:t xml:space="preserve"> </w:t>
      </w:r>
      <w:r>
        <w:rPr>
          <w:spacing w:val="-4"/>
        </w:rPr>
        <w:t>Función</w:t>
      </w:r>
      <w:r>
        <w:rPr>
          <w:spacing w:val="-6"/>
        </w:rPr>
        <w:t xml:space="preserve"> </w:t>
      </w:r>
      <w:r>
        <w:rPr>
          <w:spacing w:val="-4"/>
        </w:rPr>
        <w:t>Pública</w:t>
      </w:r>
      <w:r>
        <w:t xml:space="preserve"> </w:t>
      </w:r>
      <w:r>
        <w:rPr>
          <w:spacing w:val="-4"/>
        </w:rPr>
        <w:t>para estos</w:t>
      </w:r>
      <w:r>
        <w:rPr>
          <w:spacing w:val="-6"/>
        </w:rPr>
        <w:t xml:space="preserve"> </w:t>
      </w:r>
      <w:r>
        <w:rPr>
          <w:spacing w:val="-4"/>
        </w:rPr>
        <w:t>efectos en</w:t>
      </w:r>
      <w:r>
        <w:rPr>
          <w:spacing w:val="-9"/>
        </w:rPr>
        <w:t xml:space="preserve"> </w:t>
      </w:r>
      <w:r>
        <w:rPr>
          <w:spacing w:val="-4"/>
        </w:rPr>
        <w:t>términos</w:t>
      </w:r>
      <w:r>
        <w:t xml:space="preserve"> </w:t>
      </w:r>
      <w:r>
        <w:rPr>
          <w:spacing w:val="-4"/>
        </w:rPr>
        <w:t xml:space="preserve">de la </w:t>
      </w:r>
      <w:r>
        <w:t>fracción</w:t>
      </w:r>
      <w:r>
        <w:rPr>
          <w:spacing w:val="-11"/>
        </w:rPr>
        <w:t xml:space="preserve"> </w:t>
      </w:r>
      <w:r>
        <w:t>IV</w:t>
      </w:r>
      <w:r>
        <w:rPr>
          <w:spacing w:val="-12"/>
        </w:rPr>
        <w:t xml:space="preserve"> </w:t>
      </w:r>
      <w:r>
        <w:t>del</w:t>
      </w:r>
      <w:r>
        <w:rPr>
          <w:spacing w:val="-13"/>
        </w:rPr>
        <w:t xml:space="preserve"> </w:t>
      </w:r>
      <w:r w:rsidR="00E71FC9">
        <w:t>artículo</w:t>
      </w:r>
      <w:r>
        <w:rPr>
          <w:spacing w:val="-5"/>
        </w:rPr>
        <w:t xml:space="preserve"> </w:t>
      </w:r>
      <w:r>
        <w:t>30</w:t>
      </w:r>
      <w:r>
        <w:rPr>
          <w:spacing w:val="-13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Reglamento</w:t>
      </w:r>
      <w:r>
        <w:rPr>
          <w:spacing w:val="-6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LEY.</w:t>
      </w:r>
    </w:p>
    <w:p w14:paraId="2CC7EF9D" w14:textId="77777777" w:rsidR="004963D7" w:rsidRDefault="00000000">
      <w:pPr>
        <w:pStyle w:val="Textoindependiente"/>
        <w:spacing w:before="156" w:line="247" w:lineRule="auto"/>
        <w:ind w:left="1468" w:right="1622" w:hanging="11"/>
      </w:pPr>
      <w:r>
        <w:rPr>
          <w:spacing w:val="-4"/>
        </w:rPr>
        <w:t>PERSONAS</w:t>
      </w:r>
      <w:r>
        <w:rPr>
          <w:spacing w:val="-7"/>
        </w:rPr>
        <w:t xml:space="preserve"> </w:t>
      </w:r>
      <w:r>
        <w:rPr>
          <w:spacing w:val="-4"/>
        </w:rPr>
        <w:t>INTEGRANTES.</w:t>
      </w:r>
      <w:r>
        <w:t xml:space="preserve"> </w:t>
      </w:r>
      <w:r>
        <w:rPr>
          <w:spacing w:val="-4"/>
        </w:rPr>
        <w:t>-</w:t>
      </w:r>
      <w:r>
        <w:rPr>
          <w:spacing w:val="-9"/>
        </w:rPr>
        <w:t xml:space="preserve"> </w:t>
      </w:r>
      <w:r>
        <w:rPr>
          <w:spacing w:val="-4"/>
        </w:rPr>
        <w:t>La</w:t>
      </w:r>
      <w:r>
        <w:rPr>
          <w:spacing w:val="-8"/>
        </w:rPr>
        <w:t xml:space="preserve"> </w:t>
      </w:r>
      <w:r>
        <w:rPr>
          <w:spacing w:val="-4"/>
        </w:rPr>
        <w:t>persona Titular de</w:t>
      </w:r>
      <w:r>
        <w:rPr>
          <w:spacing w:val="-7"/>
        </w:rPr>
        <w:t xml:space="preserve"> </w:t>
      </w:r>
      <w:r>
        <w:rPr>
          <w:spacing w:val="-4"/>
        </w:rPr>
        <w:t>la</w:t>
      </w:r>
      <w:r>
        <w:rPr>
          <w:spacing w:val="-9"/>
        </w:rPr>
        <w:t xml:space="preserve"> </w:t>
      </w:r>
      <w:r>
        <w:rPr>
          <w:spacing w:val="-4"/>
        </w:rPr>
        <w:t>Presidencia,</w:t>
      </w:r>
      <w:r>
        <w:rPr>
          <w:spacing w:val="7"/>
        </w:rPr>
        <w:t xml:space="preserve"> </w:t>
      </w:r>
      <w:r>
        <w:rPr>
          <w:spacing w:val="-4"/>
        </w:rPr>
        <w:t>las</w:t>
      </w:r>
      <w:r>
        <w:rPr>
          <w:spacing w:val="-5"/>
        </w:rPr>
        <w:t xml:space="preserve"> </w:t>
      </w:r>
      <w:r>
        <w:rPr>
          <w:spacing w:val="-4"/>
        </w:rPr>
        <w:t>personas vocales,</w:t>
      </w:r>
      <w:r>
        <w:t xml:space="preserve"> </w:t>
      </w:r>
      <w:r>
        <w:rPr>
          <w:spacing w:val="-4"/>
        </w:rPr>
        <w:t>el</w:t>
      </w:r>
      <w:r>
        <w:rPr>
          <w:spacing w:val="-9"/>
        </w:rPr>
        <w:t xml:space="preserve"> </w:t>
      </w:r>
      <w:r>
        <w:rPr>
          <w:spacing w:val="-4"/>
        </w:rPr>
        <w:t>Secretario Técnico, personas</w:t>
      </w:r>
      <w:r>
        <w:t xml:space="preserve"> </w:t>
      </w:r>
      <w:r>
        <w:rPr>
          <w:spacing w:val="-4"/>
        </w:rPr>
        <w:t>asesoras</w:t>
      </w:r>
      <w:r>
        <w:t xml:space="preserve"> </w:t>
      </w:r>
      <w:r>
        <w:rPr>
          <w:spacing w:val="-4"/>
        </w:rPr>
        <w:t>o</w:t>
      </w:r>
      <w:r>
        <w:rPr>
          <w:spacing w:val="-8"/>
        </w:rPr>
        <w:t xml:space="preserve"> </w:t>
      </w:r>
      <w:r>
        <w:rPr>
          <w:spacing w:val="-4"/>
        </w:rPr>
        <w:t>en</w:t>
      </w:r>
      <w:r>
        <w:rPr>
          <w:spacing w:val="-9"/>
        </w:rPr>
        <w:t xml:space="preserve"> </w:t>
      </w:r>
      <w:r>
        <w:rPr>
          <w:spacing w:val="-4"/>
        </w:rPr>
        <w:t>su</w:t>
      </w:r>
      <w:r>
        <w:rPr>
          <w:spacing w:val="-7"/>
        </w:rPr>
        <w:t xml:space="preserve"> </w:t>
      </w:r>
      <w:r>
        <w:rPr>
          <w:spacing w:val="-4"/>
        </w:rPr>
        <w:t>caso los suplentes que</w:t>
      </w:r>
      <w:r>
        <w:rPr>
          <w:spacing w:val="-5"/>
        </w:rPr>
        <w:t xml:space="preserve"> </w:t>
      </w:r>
      <w:r>
        <w:rPr>
          <w:spacing w:val="-4"/>
        </w:rPr>
        <w:t>estos designen</w:t>
      </w:r>
      <w:r>
        <w:rPr>
          <w:spacing w:val="7"/>
        </w:rPr>
        <w:t xml:space="preserve"> </w:t>
      </w:r>
      <w:r>
        <w:rPr>
          <w:spacing w:val="-4"/>
        </w:rPr>
        <w:t>y</w:t>
      </w:r>
      <w:r>
        <w:rPr>
          <w:spacing w:val="-9"/>
        </w:rPr>
        <w:t xml:space="preserve"> </w:t>
      </w:r>
      <w:r>
        <w:rPr>
          <w:spacing w:val="-4"/>
        </w:rPr>
        <w:t>las</w:t>
      </w:r>
      <w:r>
        <w:rPr>
          <w:spacing w:val="-9"/>
        </w:rPr>
        <w:t xml:space="preserve"> </w:t>
      </w:r>
      <w:r>
        <w:rPr>
          <w:spacing w:val="-4"/>
        </w:rPr>
        <w:t>personas invitadas.</w:t>
      </w:r>
    </w:p>
    <w:p w14:paraId="0D4012C2" w14:textId="77777777" w:rsidR="004963D7" w:rsidRDefault="00000000">
      <w:pPr>
        <w:pStyle w:val="Textoindependiente"/>
        <w:spacing w:before="156" w:line="247" w:lineRule="auto"/>
        <w:ind w:left="1467" w:right="1622" w:hanging="10"/>
      </w:pPr>
      <w:r>
        <w:rPr>
          <w:spacing w:val="-4"/>
        </w:rPr>
        <w:t>POBALINES. -</w:t>
      </w:r>
      <w:r>
        <w:rPr>
          <w:spacing w:val="-9"/>
        </w:rPr>
        <w:t xml:space="preserve"> </w:t>
      </w:r>
      <w:r>
        <w:rPr>
          <w:spacing w:val="-4"/>
        </w:rPr>
        <w:t>Políticas,</w:t>
      </w:r>
      <w:r>
        <w:rPr>
          <w:spacing w:val="-9"/>
        </w:rPr>
        <w:t xml:space="preserve"> </w:t>
      </w:r>
      <w:r>
        <w:rPr>
          <w:spacing w:val="-4"/>
        </w:rPr>
        <w:t>Bases</w:t>
      </w:r>
      <w:r>
        <w:rPr>
          <w:spacing w:val="-9"/>
        </w:rPr>
        <w:t xml:space="preserve"> </w:t>
      </w:r>
      <w:r>
        <w:rPr>
          <w:spacing w:val="-4"/>
        </w:rPr>
        <w:t>y</w:t>
      </w:r>
      <w:r>
        <w:rPr>
          <w:spacing w:val="-9"/>
        </w:rPr>
        <w:t xml:space="preserve"> </w:t>
      </w:r>
      <w:r>
        <w:rPr>
          <w:spacing w:val="-4"/>
        </w:rPr>
        <w:t>Lineamientos</w:t>
      </w:r>
      <w:r>
        <w:rPr>
          <w:spacing w:val="-9"/>
        </w:rPr>
        <w:t xml:space="preserve"> </w:t>
      </w:r>
      <w:r>
        <w:rPr>
          <w:spacing w:val="-4"/>
        </w:rPr>
        <w:t>en</w:t>
      </w:r>
      <w:r>
        <w:rPr>
          <w:spacing w:val="-9"/>
        </w:rPr>
        <w:t xml:space="preserve"> </w:t>
      </w:r>
      <w:r>
        <w:rPr>
          <w:spacing w:val="-4"/>
        </w:rPr>
        <w:t>Materia</w:t>
      </w:r>
      <w:r>
        <w:rPr>
          <w:spacing w:val="-8"/>
        </w:rPr>
        <w:t xml:space="preserve"> </w:t>
      </w:r>
      <w:r>
        <w:rPr>
          <w:spacing w:val="-4"/>
        </w:rPr>
        <w:t>de</w:t>
      </w:r>
      <w:r>
        <w:rPr>
          <w:spacing w:val="-9"/>
        </w:rPr>
        <w:t xml:space="preserve"> </w:t>
      </w:r>
      <w:r>
        <w:rPr>
          <w:spacing w:val="-4"/>
        </w:rPr>
        <w:t>Obras</w:t>
      </w:r>
      <w:r>
        <w:rPr>
          <w:spacing w:val="-9"/>
        </w:rPr>
        <w:t xml:space="preserve"> </w:t>
      </w:r>
      <w:r>
        <w:rPr>
          <w:spacing w:val="-4"/>
        </w:rPr>
        <w:t>Públicas</w:t>
      </w:r>
      <w:r>
        <w:rPr>
          <w:spacing w:val="-7"/>
        </w:rPr>
        <w:t xml:space="preserve"> </w:t>
      </w:r>
      <w:r>
        <w:rPr>
          <w:spacing w:val="-4"/>
        </w:rPr>
        <w:t>y</w:t>
      </w:r>
      <w:r>
        <w:rPr>
          <w:spacing w:val="-9"/>
        </w:rPr>
        <w:t xml:space="preserve"> </w:t>
      </w:r>
      <w:r>
        <w:rPr>
          <w:spacing w:val="-4"/>
        </w:rPr>
        <w:t>Servicios</w:t>
      </w:r>
      <w:r>
        <w:rPr>
          <w:spacing w:val="-7"/>
        </w:rPr>
        <w:t xml:space="preserve"> </w:t>
      </w:r>
      <w:r>
        <w:rPr>
          <w:spacing w:val="-4"/>
        </w:rPr>
        <w:t xml:space="preserve">Relacionados </w:t>
      </w:r>
      <w:r>
        <w:t>con las Mismas.</w:t>
      </w:r>
    </w:p>
    <w:p w14:paraId="6E1C6335" w14:textId="77777777" w:rsidR="004963D7" w:rsidRDefault="00000000">
      <w:pPr>
        <w:pStyle w:val="Textoindependiente"/>
        <w:spacing w:before="156" w:line="247" w:lineRule="auto"/>
        <w:ind w:left="1467" w:right="1622" w:hanging="3"/>
      </w:pPr>
      <w:r>
        <w:rPr>
          <w:spacing w:val="-4"/>
        </w:rPr>
        <w:t>PROGRAMA</w:t>
      </w:r>
      <w:r>
        <w:rPr>
          <w:spacing w:val="3"/>
        </w:rPr>
        <w:t xml:space="preserve"> </w:t>
      </w:r>
      <w:r>
        <w:rPr>
          <w:spacing w:val="-4"/>
        </w:rPr>
        <w:t>ANUAL.</w:t>
      </w:r>
      <w:r>
        <w:rPr>
          <w:spacing w:val="-9"/>
        </w:rPr>
        <w:t xml:space="preserve"> </w:t>
      </w:r>
      <w:r>
        <w:rPr>
          <w:spacing w:val="-4"/>
        </w:rPr>
        <w:t>—</w:t>
      </w:r>
      <w:r>
        <w:rPr>
          <w:spacing w:val="-7"/>
        </w:rPr>
        <w:t xml:space="preserve"> </w:t>
      </w:r>
      <w:r>
        <w:rPr>
          <w:spacing w:val="-4"/>
        </w:rPr>
        <w:t>Documento</w:t>
      </w:r>
      <w:r>
        <w:rPr>
          <w:spacing w:val="13"/>
        </w:rPr>
        <w:t xml:space="preserve"> </w:t>
      </w:r>
      <w:r>
        <w:rPr>
          <w:spacing w:val="-4"/>
        </w:rPr>
        <w:t>que contiene</w:t>
      </w:r>
      <w:r>
        <w:rPr>
          <w:spacing w:val="3"/>
        </w:rPr>
        <w:t xml:space="preserve"> </w:t>
      </w:r>
      <w:r>
        <w:rPr>
          <w:spacing w:val="-4"/>
        </w:rPr>
        <w:t>las</w:t>
      </w:r>
      <w:r>
        <w:rPr>
          <w:spacing w:val="-7"/>
        </w:rPr>
        <w:t xml:space="preserve"> </w:t>
      </w:r>
      <w:r>
        <w:rPr>
          <w:spacing w:val="-4"/>
        </w:rPr>
        <w:t>obras</w:t>
      </w:r>
      <w:r>
        <w:rPr>
          <w:spacing w:val="-6"/>
        </w:rPr>
        <w:t xml:space="preserve"> </w:t>
      </w:r>
      <w:r>
        <w:rPr>
          <w:spacing w:val="-4"/>
        </w:rPr>
        <w:t>públicas</w:t>
      </w:r>
      <w:r>
        <w:t xml:space="preserve"> </w:t>
      </w:r>
      <w:r>
        <w:rPr>
          <w:spacing w:val="-4"/>
        </w:rPr>
        <w:t>y/o servicios relacionados</w:t>
      </w:r>
      <w:r>
        <w:rPr>
          <w:spacing w:val="6"/>
        </w:rPr>
        <w:t xml:space="preserve"> </w:t>
      </w:r>
      <w:r>
        <w:rPr>
          <w:spacing w:val="-4"/>
        </w:rPr>
        <w:t xml:space="preserve">con </w:t>
      </w:r>
      <w:r>
        <w:rPr>
          <w:spacing w:val="-2"/>
        </w:rPr>
        <w:t>las</w:t>
      </w:r>
      <w:r>
        <w:rPr>
          <w:spacing w:val="-11"/>
        </w:rPr>
        <w:t xml:space="preserve"> </w:t>
      </w:r>
      <w:r>
        <w:rPr>
          <w:spacing w:val="-2"/>
        </w:rPr>
        <w:t>mismas</w:t>
      </w:r>
      <w:r>
        <w:rPr>
          <w:spacing w:val="-3"/>
        </w:rPr>
        <w:t xml:space="preserve"> </w:t>
      </w:r>
      <w:r>
        <w:rPr>
          <w:spacing w:val="-2"/>
        </w:rPr>
        <w:t>que</w:t>
      </w:r>
      <w:r>
        <w:rPr>
          <w:spacing w:val="-3"/>
        </w:rPr>
        <w:t xml:space="preserve"> </w:t>
      </w:r>
      <w:r>
        <w:rPr>
          <w:spacing w:val="-2"/>
        </w:rPr>
        <w:t>se</w:t>
      </w:r>
      <w:r>
        <w:rPr>
          <w:spacing w:val="-11"/>
        </w:rPr>
        <w:t xml:space="preserve"> </w:t>
      </w:r>
      <w:r>
        <w:rPr>
          <w:spacing w:val="-2"/>
        </w:rPr>
        <w:t>tiene</w:t>
      </w:r>
      <w:r>
        <w:rPr>
          <w:spacing w:val="-6"/>
        </w:rPr>
        <w:t xml:space="preserve"> </w:t>
      </w:r>
      <w:r>
        <w:rPr>
          <w:spacing w:val="-2"/>
        </w:rPr>
        <w:t>planeado llevar</w:t>
      </w:r>
      <w:r>
        <w:rPr>
          <w:spacing w:val="-4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cabo</w:t>
      </w:r>
      <w:r>
        <w:rPr>
          <w:spacing w:val="-8"/>
        </w:rPr>
        <w:t xml:space="preserve"> </w:t>
      </w:r>
      <w:r>
        <w:rPr>
          <w:spacing w:val="-2"/>
        </w:rPr>
        <w:t>en</w:t>
      </w:r>
      <w:r>
        <w:rPr>
          <w:spacing w:val="-8"/>
        </w:rPr>
        <w:t xml:space="preserve"> </w:t>
      </w:r>
      <w:r>
        <w:rPr>
          <w:spacing w:val="-2"/>
        </w:rPr>
        <w:t>el</w:t>
      </w:r>
      <w:r>
        <w:rPr>
          <w:spacing w:val="-10"/>
        </w:rPr>
        <w:t xml:space="preserve"> </w:t>
      </w:r>
      <w:r>
        <w:rPr>
          <w:spacing w:val="-2"/>
        </w:rPr>
        <w:t>ejercicio fiscal</w:t>
      </w:r>
      <w:r>
        <w:rPr>
          <w:spacing w:val="-7"/>
        </w:rPr>
        <w:t xml:space="preserve"> </w:t>
      </w:r>
      <w:r>
        <w:rPr>
          <w:spacing w:val="-2"/>
        </w:rPr>
        <w:t>de</w:t>
      </w:r>
      <w:r>
        <w:rPr>
          <w:spacing w:val="-9"/>
        </w:rPr>
        <w:t xml:space="preserve"> </w:t>
      </w:r>
      <w:r>
        <w:rPr>
          <w:spacing w:val="-2"/>
        </w:rPr>
        <w:t>que</w:t>
      </w:r>
      <w:r>
        <w:rPr>
          <w:spacing w:val="-8"/>
        </w:rPr>
        <w:t xml:space="preserve"> </w:t>
      </w:r>
      <w:r>
        <w:rPr>
          <w:spacing w:val="-2"/>
        </w:rPr>
        <w:t>se</w:t>
      </w:r>
      <w:r>
        <w:rPr>
          <w:spacing w:val="-6"/>
        </w:rPr>
        <w:t xml:space="preserve"> </w:t>
      </w:r>
      <w:r>
        <w:rPr>
          <w:spacing w:val="-2"/>
        </w:rPr>
        <w:t>trate.</w:t>
      </w:r>
    </w:p>
    <w:p w14:paraId="5216D413" w14:textId="77777777" w:rsidR="004963D7" w:rsidRDefault="00000000">
      <w:pPr>
        <w:pStyle w:val="Textoindependiente"/>
        <w:spacing w:before="156" w:line="247" w:lineRule="auto"/>
        <w:ind w:left="1475" w:right="1622" w:hanging="7"/>
      </w:pPr>
      <w:r>
        <w:rPr>
          <w:spacing w:val="-6"/>
        </w:rPr>
        <w:t>SEGUIMIENTO</w:t>
      </w:r>
      <w:r>
        <w:rPr>
          <w:spacing w:val="-7"/>
        </w:rPr>
        <w:t xml:space="preserve"> </w:t>
      </w:r>
      <w:r>
        <w:rPr>
          <w:spacing w:val="-6"/>
        </w:rPr>
        <w:t>DE</w:t>
      </w:r>
      <w:r>
        <w:rPr>
          <w:spacing w:val="-7"/>
        </w:rPr>
        <w:t xml:space="preserve"> </w:t>
      </w:r>
      <w:r>
        <w:rPr>
          <w:spacing w:val="-6"/>
        </w:rPr>
        <w:t>ACUERDOS.</w:t>
      </w:r>
      <w:r>
        <w:rPr>
          <w:spacing w:val="-7"/>
        </w:rPr>
        <w:t xml:space="preserve"> </w:t>
      </w:r>
      <w:r>
        <w:rPr>
          <w:spacing w:val="-6"/>
        </w:rPr>
        <w:t>—</w:t>
      </w:r>
      <w:r>
        <w:rPr>
          <w:spacing w:val="-7"/>
        </w:rPr>
        <w:t xml:space="preserve"> </w:t>
      </w:r>
      <w:r>
        <w:rPr>
          <w:spacing w:val="-6"/>
        </w:rPr>
        <w:t>Apartado</w:t>
      </w:r>
      <w:r>
        <w:rPr>
          <w:spacing w:val="-7"/>
        </w:rPr>
        <w:t xml:space="preserve"> </w:t>
      </w:r>
      <w:r>
        <w:rPr>
          <w:spacing w:val="-6"/>
        </w:rPr>
        <w:t>del</w:t>
      </w:r>
      <w:r>
        <w:rPr>
          <w:spacing w:val="-7"/>
        </w:rPr>
        <w:t xml:space="preserve"> </w:t>
      </w:r>
      <w:r>
        <w:rPr>
          <w:spacing w:val="-6"/>
        </w:rPr>
        <w:t>orden</w:t>
      </w:r>
      <w:r>
        <w:rPr>
          <w:spacing w:val="-7"/>
        </w:rPr>
        <w:t xml:space="preserve"> </w:t>
      </w:r>
      <w:r>
        <w:rPr>
          <w:spacing w:val="-6"/>
        </w:rPr>
        <w:t>del</w:t>
      </w:r>
      <w:r>
        <w:rPr>
          <w:spacing w:val="-7"/>
        </w:rPr>
        <w:t xml:space="preserve"> </w:t>
      </w:r>
      <w:r>
        <w:rPr>
          <w:spacing w:val="-6"/>
        </w:rPr>
        <w:t>día</w:t>
      </w:r>
      <w:r>
        <w:rPr>
          <w:spacing w:val="-7"/>
        </w:rPr>
        <w:t xml:space="preserve"> </w:t>
      </w:r>
      <w:r>
        <w:rPr>
          <w:spacing w:val="-6"/>
        </w:rPr>
        <w:t>que</w:t>
      </w:r>
      <w:r>
        <w:rPr>
          <w:spacing w:val="-7"/>
        </w:rPr>
        <w:t xml:space="preserve"> </w:t>
      </w:r>
      <w:r>
        <w:rPr>
          <w:spacing w:val="-6"/>
        </w:rPr>
        <w:t>registra</w:t>
      </w:r>
      <w:r>
        <w:rPr>
          <w:spacing w:val="-7"/>
        </w:rPr>
        <w:t xml:space="preserve"> </w:t>
      </w:r>
      <w:r>
        <w:rPr>
          <w:i/>
          <w:spacing w:val="-6"/>
        </w:rPr>
        <w:t xml:space="preserve">los </w:t>
      </w:r>
      <w:r>
        <w:rPr>
          <w:spacing w:val="-6"/>
        </w:rPr>
        <w:t>ACUERDOS</w:t>
      </w:r>
      <w:r>
        <w:rPr>
          <w:spacing w:val="3"/>
        </w:rPr>
        <w:t xml:space="preserve"> </w:t>
      </w:r>
      <w:r>
        <w:rPr>
          <w:spacing w:val="-6"/>
        </w:rPr>
        <w:t>tomados</w:t>
      </w:r>
      <w:r>
        <w:rPr>
          <w:spacing w:val="-3"/>
        </w:rPr>
        <w:t xml:space="preserve"> </w:t>
      </w:r>
      <w:r>
        <w:rPr>
          <w:spacing w:val="-6"/>
        </w:rPr>
        <w:t xml:space="preserve">en </w:t>
      </w:r>
      <w:r>
        <w:rPr>
          <w:spacing w:val="-2"/>
        </w:rPr>
        <w:t>sesiones</w:t>
      </w:r>
      <w:r>
        <w:rPr>
          <w:spacing w:val="-5"/>
        </w:rPr>
        <w:t xml:space="preserve"> </w:t>
      </w:r>
      <w:r>
        <w:rPr>
          <w:spacing w:val="-2"/>
        </w:rPr>
        <w:t>anteriores y</w:t>
      </w:r>
      <w:r>
        <w:rPr>
          <w:spacing w:val="-6"/>
        </w:rPr>
        <w:t xml:space="preserve"> </w:t>
      </w:r>
      <w:r>
        <w:rPr>
          <w:spacing w:val="-2"/>
        </w:rPr>
        <w:t>el</w:t>
      </w:r>
      <w:r>
        <w:rPr>
          <w:spacing w:val="-5"/>
        </w:rPr>
        <w:t xml:space="preserve"> </w:t>
      </w:r>
      <w:r>
        <w:rPr>
          <w:spacing w:val="-2"/>
        </w:rPr>
        <w:t>grado de</w:t>
      </w:r>
      <w:r>
        <w:rPr>
          <w:spacing w:val="-7"/>
        </w:rPr>
        <w:t xml:space="preserve"> </w:t>
      </w:r>
      <w:r>
        <w:rPr>
          <w:spacing w:val="-2"/>
        </w:rPr>
        <w:t>su</w:t>
      </w:r>
      <w:r>
        <w:rPr>
          <w:spacing w:val="-11"/>
        </w:rPr>
        <w:t xml:space="preserve"> </w:t>
      </w:r>
      <w:r>
        <w:rPr>
          <w:spacing w:val="-2"/>
        </w:rPr>
        <w:t>cumplimiento.</w:t>
      </w:r>
    </w:p>
    <w:p w14:paraId="50D2C56D" w14:textId="77777777" w:rsidR="004963D7" w:rsidRDefault="00000000">
      <w:pPr>
        <w:pStyle w:val="Textoindependiente"/>
        <w:spacing w:before="156" w:line="381" w:lineRule="auto"/>
        <w:ind w:left="1476" w:right="4954" w:hanging="8"/>
      </w:pPr>
      <w:r>
        <w:rPr>
          <w:spacing w:val="-4"/>
        </w:rPr>
        <w:t>SERVICIOS.</w:t>
      </w:r>
      <w:r>
        <w:rPr>
          <w:spacing w:val="-3"/>
        </w:rPr>
        <w:t xml:space="preserve"> </w:t>
      </w:r>
      <w:r>
        <w:rPr>
          <w:spacing w:val="-4"/>
        </w:rPr>
        <w:t>-</w:t>
      </w:r>
      <w:r>
        <w:rPr>
          <w:spacing w:val="-9"/>
        </w:rPr>
        <w:t xml:space="preserve"> </w:t>
      </w:r>
      <w:r>
        <w:rPr>
          <w:spacing w:val="-4"/>
        </w:rPr>
        <w:t>Servicios</w:t>
      </w:r>
      <w:r>
        <w:rPr>
          <w:spacing w:val="-7"/>
        </w:rPr>
        <w:t xml:space="preserve"> </w:t>
      </w:r>
      <w:r>
        <w:rPr>
          <w:spacing w:val="-4"/>
        </w:rPr>
        <w:t>Relacionados</w:t>
      </w:r>
      <w:r>
        <w:rPr>
          <w:spacing w:val="-1"/>
        </w:rPr>
        <w:t xml:space="preserve"> </w:t>
      </w:r>
      <w:r>
        <w:rPr>
          <w:spacing w:val="-4"/>
        </w:rPr>
        <w:t>con</w:t>
      </w:r>
      <w:r>
        <w:rPr>
          <w:spacing w:val="-9"/>
        </w:rPr>
        <w:t xml:space="preserve"> </w:t>
      </w:r>
      <w:r>
        <w:rPr>
          <w:spacing w:val="-4"/>
        </w:rPr>
        <w:t>las</w:t>
      </w:r>
      <w:r>
        <w:rPr>
          <w:spacing w:val="-9"/>
        </w:rPr>
        <w:t xml:space="preserve"> </w:t>
      </w:r>
      <w:r>
        <w:rPr>
          <w:spacing w:val="-4"/>
        </w:rPr>
        <w:t>Obras</w:t>
      </w:r>
      <w:r>
        <w:rPr>
          <w:spacing w:val="-9"/>
        </w:rPr>
        <w:t xml:space="preserve"> </w:t>
      </w:r>
      <w:r>
        <w:rPr>
          <w:spacing w:val="-4"/>
        </w:rPr>
        <w:t xml:space="preserve">Públicas. </w:t>
      </w:r>
      <w:r>
        <w:t>SFP.</w:t>
      </w:r>
      <w:r>
        <w:rPr>
          <w:spacing w:val="-10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Secretaría de</w:t>
      </w:r>
      <w:r>
        <w:rPr>
          <w:spacing w:val="-9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Función</w:t>
      </w:r>
      <w:r>
        <w:rPr>
          <w:spacing w:val="-1"/>
        </w:rPr>
        <w:t xml:space="preserve"> </w:t>
      </w:r>
      <w:r>
        <w:t>Pública.</w:t>
      </w:r>
    </w:p>
    <w:p w14:paraId="40ECCF59" w14:textId="77777777" w:rsidR="004963D7" w:rsidRDefault="00000000">
      <w:pPr>
        <w:pStyle w:val="Textoindependiente"/>
        <w:spacing w:before="7"/>
        <w:ind w:left="1476"/>
      </w:pPr>
      <w:r>
        <w:rPr>
          <w:spacing w:val="-6"/>
        </w:rPr>
        <w:t>SICT.</w:t>
      </w:r>
      <w:r>
        <w:rPr>
          <w:spacing w:val="11"/>
        </w:rPr>
        <w:t xml:space="preserve"> </w:t>
      </w:r>
      <w:r>
        <w:rPr>
          <w:color w:val="050505"/>
          <w:spacing w:val="-6"/>
        </w:rPr>
        <w:t>-</w:t>
      </w:r>
      <w:r>
        <w:rPr>
          <w:color w:val="050505"/>
          <w:spacing w:val="-2"/>
        </w:rPr>
        <w:t xml:space="preserve"> </w:t>
      </w:r>
      <w:r>
        <w:rPr>
          <w:spacing w:val="-6"/>
        </w:rPr>
        <w:t>Secretaría</w:t>
      </w:r>
      <w:r>
        <w:rPr>
          <w:spacing w:val="17"/>
        </w:rPr>
        <w:t xml:space="preserve"> </w:t>
      </w:r>
      <w:r>
        <w:rPr>
          <w:spacing w:val="-6"/>
        </w:rPr>
        <w:t>de</w:t>
      </w:r>
      <w:r>
        <w:rPr>
          <w:spacing w:val="10"/>
        </w:rPr>
        <w:t xml:space="preserve"> </w:t>
      </w:r>
      <w:r>
        <w:rPr>
          <w:spacing w:val="-6"/>
        </w:rPr>
        <w:t>Infraestructura,</w:t>
      </w:r>
      <w:r>
        <w:rPr>
          <w:spacing w:val="4"/>
        </w:rPr>
        <w:t xml:space="preserve"> </w:t>
      </w:r>
      <w:r>
        <w:rPr>
          <w:spacing w:val="-6"/>
        </w:rPr>
        <w:t>Comunicaciones y</w:t>
      </w:r>
      <w:r>
        <w:rPr>
          <w:spacing w:val="1"/>
        </w:rPr>
        <w:t xml:space="preserve"> </w:t>
      </w:r>
      <w:r>
        <w:rPr>
          <w:spacing w:val="-6"/>
        </w:rPr>
        <w:t>Transportes.</w:t>
      </w:r>
    </w:p>
    <w:p w14:paraId="57DB609F" w14:textId="77777777" w:rsidR="004963D7" w:rsidRDefault="00000000">
      <w:pPr>
        <w:pStyle w:val="Textoindependiente"/>
        <w:spacing w:before="158" w:line="252" w:lineRule="auto"/>
        <w:ind w:left="1481" w:right="1674" w:hanging="9"/>
      </w:pPr>
      <w:r>
        <w:rPr>
          <w:spacing w:val="-6"/>
        </w:rPr>
        <w:t>UNIDAD</w:t>
      </w:r>
      <w:r>
        <w:t xml:space="preserve"> </w:t>
      </w:r>
      <w:r>
        <w:rPr>
          <w:spacing w:val="-6"/>
        </w:rPr>
        <w:t>ADMINISTRATIVA</w:t>
      </w:r>
      <w:r>
        <w:rPr>
          <w:spacing w:val="-8"/>
        </w:rPr>
        <w:t xml:space="preserve"> </w:t>
      </w:r>
      <w:r>
        <w:rPr>
          <w:spacing w:val="-6"/>
        </w:rPr>
        <w:t>REQUIRENTE.</w:t>
      </w:r>
      <w:r>
        <w:rPr>
          <w:spacing w:val="-7"/>
        </w:rPr>
        <w:t xml:space="preserve"> </w:t>
      </w:r>
      <w:r>
        <w:rPr>
          <w:spacing w:val="-6"/>
        </w:rPr>
        <w:t>—</w:t>
      </w:r>
      <w:r>
        <w:rPr>
          <w:spacing w:val="-7"/>
        </w:rPr>
        <w:t xml:space="preserve"> </w:t>
      </w:r>
      <w:r>
        <w:rPr>
          <w:spacing w:val="-6"/>
        </w:rPr>
        <w:t>Área que</w:t>
      </w:r>
      <w:r>
        <w:t xml:space="preserve"> </w:t>
      </w:r>
      <w:r>
        <w:rPr>
          <w:spacing w:val="-6"/>
        </w:rPr>
        <w:t>somete</w:t>
      </w:r>
      <w:r>
        <w:rPr>
          <w:spacing w:val="10"/>
        </w:rPr>
        <w:t xml:space="preserve"> </w:t>
      </w:r>
      <w:r>
        <w:rPr>
          <w:spacing w:val="-6"/>
        </w:rPr>
        <w:t>a</w:t>
      </w:r>
      <w:r>
        <w:t xml:space="preserve"> </w:t>
      </w:r>
      <w:r>
        <w:rPr>
          <w:spacing w:val="-6"/>
        </w:rPr>
        <w:t>consideración</w:t>
      </w:r>
      <w:r>
        <w:rPr>
          <w:spacing w:val="15"/>
        </w:rPr>
        <w:t xml:space="preserve"> </w:t>
      </w:r>
      <w:r>
        <w:rPr>
          <w:spacing w:val="-6"/>
        </w:rPr>
        <w:t>del COP-SICT</w:t>
      </w:r>
      <w:r>
        <w:rPr>
          <w:spacing w:val="8"/>
        </w:rPr>
        <w:t xml:space="preserve"> </w:t>
      </w:r>
      <w:r>
        <w:rPr>
          <w:spacing w:val="-6"/>
        </w:rPr>
        <w:t xml:space="preserve">asuntos </w:t>
      </w:r>
      <w:r>
        <w:t xml:space="preserve">a tratar materia </w:t>
      </w:r>
      <w:proofErr w:type="gramStart"/>
      <w:r>
        <w:t>del mismo</w:t>
      </w:r>
      <w:proofErr w:type="gramEnd"/>
      <w:r>
        <w:t>.</w:t>
      </w:r>
    </w:p>
    <w:p w14:paraId="1616A50E" w14:textId="77777777" w:rsidR="004963D7" w:rsidRDefault="004963D7">
      <w:pPr>
        <w:pStyle w:val="Textoindependiente"/>
      </w:pPr>
    </w:p>
    <w:p w14:paraId="7DC6D622" w14:textId="77777777" w:rsidR="004963D7" w:rsidRDefault="004963D7">
      <w:pPr>
        <w:pStyle w:val="Textoindependiente"/>
        <w:spacing w:before="37"/>
      </w:pPr>
    </w:p>
    <w:p w14:paraId="5011E491" w14:textId="77777777" w:rsidR="004963D7" w:rsidRDefault="00000000">
      <w:pPr>
        <w:pStyle w:val="Ttulo5"/>
        <w:numPr>
          <w:ilvl w:val="0"/>
          <w:numId w:val="6"/>
        </w:numPr>
        <w:tabs>
          <w:tab w:val="left" w:pos="2192"/>
        </w:tabs>
        <w:ind w:left="2192" w:hanging="713"/>
        <w:jc w:val="left"/>
      </w:pPr>
      <w:r>
        <w:rPr>
          <w:spacing w:val="-4"/>
          <w:u w:val="single" w:color="282828"/>
        </w:rPr>
        <w:t>INTEGRACIÓN</w:t>
      </w:r>
      <w:r>
        <w:rPr>
          <w:spacing w:val="4"/>
          <w:u w:val="single" w:color="282828"/>
        </w:rPr>
        <w:t xml:space="preserve"> </w:t>
      </w:r>
      <w:r>
        <w:rPr>
          <w:spacing w:val="-4"/>
          <w:u w:val="single" w:color="282828"/>
        </w:rPr>
        <w:t>DEL</w:t>
      </w:r>
      <w:r>
        <w:rPr>
          <w:spacing w:val="2"/>
          <w:u w:val="single" w:color="282828"/>
        </w:rPr>
        <w:t xml:space="preserve"> </w:t>
      </w:r>
      <w:r>
        <w:rPr>
          <w:spacing w:val="-4"/>
          <w:u w:val="single" w:color="282828"/>
        </w:rPr>
        <w:t>COP-SICT</w:t>
      </w:r>
    </w:p>
    <w:p w14:paraId="597A5F39" w14:textId="77777777" w:rsidR="004963D7" w:rsidRDefault="00000000">
      <w:pPr>
        <w:pStyle w:val="Prrafodelista"/>
        <w:numPr>
          <w:ilvl w:val="1"/>
          <w:numId w:val="6"/>
        </w:numPr>
        <w:tabs>
          <w:tab w:val="left" w:pos="2208"/>
        </w:tabs>
        <w:spacing w:before="173"/>
        <w:ind w:left="2208" w:hanging="714"/>
        <w:jc w:val="left"/>
        <w:rPr>
          <w:sz w:val="23"/>
        </w:rPr>
      </w:pPr>
      <w:commentRangeStart w:id="7"/>
      <w:r>
        <w:rPr>
          <w:sz w:val="23"/>
        </w:rPr>
        <w:t>Con</w:t>
      </w:r>
      <w:commentRangeEnd w:id="7"/>
      <w:r w:rsidR="00AB2733">
        <w:rPr>
          <w:rStyle w:val="Refdecomentario"/>
        </w:rPr>
        <w:commentReference w:id="7"/>
      </w:r>
      <w:r>
        <w:rPr>
          <w:spacing w:val="-15"/>
          <w:sz w:val="23"/>
        </w:rPr>
        <w:t xml:space="preserve"> </w:t>
      </w:r>
      <w:r>
        <w:rPr>
          <w:sz w:val="23"/>
        </w:rPr>
        <w:t>derecho</w:t>
      </w:r>
      <w:r>
        <w:rPr>
          <w:spacing w:val="-6"/>
          <w:sz w:val="23"/>
        </w:rPr>
        <w:t xml:space="preserve"> </w:t>
      </w:r>
      <w:r>
        <w:rPr>
          <w:sz w:val="23"/>
        </w:rPr>
        <w:t>a</w:t>
      </w:r>
      <w:r>
        <w:rPr>
          <w:spacing w:val="-13"/>
          <w:sz w:val="23"/>
        </w:rPr>
        <w:t xml:space="preserve"> </w:t>
      </w:r>
      <w:r>
        <w:rPr>
          <w:sz w:val="23"/>
        </w:rPr>
        <w:t>voz</w:t>
      </w:r>
      <w:r>
        <w:rPr>
          <w:spacing w:val="-10"/>
          <w:sz w:val="23"/>
        </w:rPr>
        <w:t xml:space="preserve"> </w:t>
      </w:r>
      <w:r>
        <w:rPr>
          <w:sz w:val="23"/>
        </w:rPr>
        <w:t>y</w:t>
      </w:r>
      <w:r>
        <w:rPr>
          <w:spacing w:val="-13"/>
          <w:sz w:val="23"/>
        </w:rPr>
        <w:t xml:space="preserve"> </w:t>
      </w:r>
      <w:r>
        <w:rPr>
          <w:spacing w:val="-2"/>
          <w:sz w:val="23"/>
        </w:rPr>
        <w:t>voto:</w:t>
      </w:r>
    </w:p>
    <w:p w14:paraId="46A3F1A9" w14:textId="2118FD15" w:rsidR="004963D7" w:rsidRDefault="00000000">
      <w:pPr>
        <w:pStyle w:val="Textoindependiente"/>
        <w:spacing w:before="159" w:line="393" w:lineRule="auto"/>
        <w:ind w:left="1501" w:right="3224" w:hanging="8"/>
      </w:pPr>
      <w:r>
        <w:rPr>
          <w:spacing w:val="-2"/>
        </w:rPr>
        <w:t>Presidencia: Titular</w:t>
      </w:r>
      <w:r>
        <w:rPr>
          <w:spacing w:val="-8"/>
        </w:rPr>
        <w:t xml:space="preserve"> </w:t>
      </w:r>
      <w:r>
        <w:rPr>
          <w:spacing w:val="-2"/>
        </w:rPr>
        <w:t>de</w:t>
      </w:r>
      <w:r>
        <w:rPr>
          <w:spacing w:val="-8"/>
        </w:rPr>
        <w:t xml:space="preserve"> </w:t>
      </w:r>
      <w:r>
        <w:rPr>
          <w:spacing w:val="-2"/>
        </w:rPr>
        <w:t>la</w:t>
      </w:r>
      <w:r>
        <w:rPr>
          <w:spacing w:val="-10"/>
        </w:rPr>
        <w:t xml:space="preserve"> </w:t>
      </w:r>
      <w:r>
        <w:rPr>
          <w:spacing w:val="-2"/>
        </w:rPr>
        <w:t>Unidad de</w:t>
      </w:r>
      <w:r>
        <w:rPr>
          <w:spacing w:val="-11"/>
        </w:rPr>
        <w:t xml:space="preserve"> </w:t>
      </w:r>
      <w:r>
        <w:rPr>
          <w:spacing w:val="-2"/>
        </w:rPr>
        <w:t>Administración</w:t>
      </w:r>
      <w:r>
        <w:rPr>
          <w:spacing w:val="-11"/>
        </w:rPr>
        <w:t xml:space="preserve"> </w:t>
      </w:r>
      <w:r>
        <w:rPr>
          <w:spacing w:val="-2"/>
        </w:rPr>
        <w:t>y</w:t>
      </w:r>
      <w:r>
        <w:rPr>
          <w:spacing w:val="-11"/>
        </w:rPr>
        <w:t xml:space="preserve"> </w:t>
      </w:r>
      <w:r>
        <w:rPr>
          <w:spacing w:val="-2"/>
        </w:rPr>
        <w:t>Finanzas de</w:t>
      </w:r>
      <w:r>
        <w:rPr>
          <w:spacing w:val="-3"/>
        </w:rPr>
        <w:t xml:space="preserve"> </w:t>
      </w:r>
      <w:r>
        <w:rPr>
          <w:spacing w:val="-2"/>
        </w:rPr>
        <w:t>la</w:t>
      </w:r>
      <w:r>
        <w:rPr>
          <w:spacing w:val="-11"/>
        </w:rPr>
        <w:t xml:space="preserve"> </w:t>
      </w:r>
      <w:r>
        <w:rPr>
          <w:spacing w:val="-2"/>
        </w:rPr>
        <w:t>SIC</w:t>
      </w:r>
      <w:r w:rsidR="005565BD">
        <w:rPr>
          <w:spacing w:val="-2"/>
        </w:rPr>
        <w:t>T</w:t>
      </w:r>
      <w:r>
        <w:rPr>
          <w:spacing w:val="-2"/>
        </w:rPr>
        <w:t xml:space="preserve"> </w:t>
      </w:r>
      <w:r>
        <w:t>Personas Vocales:</w:t>
      </w:r>
    </w:p>
    <w:p w14:paraId="1A7AC613" w14:textId="77777777" w:rsidR="004963D7" w:rsidRDefault="00000000">
      <w:pPr>
        <w:pStyle w:val="Textoindependiente"/>
        <w:spacing w:line="253" w:lineRule="exact"/>
        <w:ind w:left="2224"/>
      </w:pPr>
      <w:r>
        <w:rPr>
          <w:spacing w:val="-4"/>
        </w:rPr>
        <w:t>Titular</w:t>
      </w:r>
      <w:r>
        <w:rPr>
          <w:spacing w:val="-9"/>
        </w:rPr>
        <w:t xml:space="preserve"> </w:t>
      </w:r>
      <w:r>
        <w:rPr>
          <w:spacing w:val="-4"/>
        </w:rPr>
        <w:t>de</w:t>
      </w:r>
      <w:r>
        <w:rPr>
          <w:spacing w:val="-9"/>
        </w:rPr>
        <w:t xml:space="preserve"> </w:t>
      </w:r>
      <w:r>
        <w:rPr>
          <w:spacing w:val="-4"/>
        </w:rPr>
        <w:t>la</w:t>
      </w:r>
      <w:r>
        <w:rPr>
          <w:spacing w:val="-9"/>
        </w:rPr>
        <w:t xml:space="preserve"> </w:t>
      </w:r>
      <w:r>
        <w:rPr>
          <w:spacing w:val="-4"/>
        </w:rPr>
        <w:t>Dirección</w:t>
      </w:r>
      <w:r>
        <w:rPr>
          <w:spacing w:val="-9"/>
        </w:rPr>
        <w:t xml:space="preserve"> </w:t>
      </w:r>
      <w:r>
        <w:rPr>
          <w:spacing w:val="-4"/>
        </w:rPr>
        <w:t>General</w:t>
      </w:r>
      <w:r>
        <w:rPr>
          <w:spacing w:val="-9"/>
        </w:rPr>
        <w:t xml:space="preserve"> </w:t>
      </w:r>
      <w:r>
        <w:rPr>
          <w:spacing w:val="-4"/>
        </w:rPr>
        <w:t>de</w:t>
      </w:r>
      <w:r>
        <w:rPr>
          <w:spacing w:val="-9"/>
        </w:rPr>
        <w:t xml:space="preserve"> </w:t>
      </w:r>
      <w:r>
        <w:rPr>
          <w:spacing w:val="-4"/>
        </w:rPr>
        <w:t>Desarrollo</w:t>
      </w:r>
      <w:r>
        <w:rPr>
          <w:spacing w:val="-8"/>
        </w:rPr>
        <w:t xml:space="preserve"> </w:t>
      </w:r>
      <w:r>
        <w:rPr>
          <w:spacing w:val="-4"/>
        </w:rPr>
        <w:t>Ferroviario</w:t>
      </w:r>
      <w:r>
        <w:rPr>
          <w:spacing w:val="7"/>
        </w:rPr>
        <w:t xml:space="preserve"> </w:t>
      </w:r>
      <w:r>
        <w:rPr>
          <w:spacing w:val="-4"/>
        </w:rPr>
        <w:t>y</w:t>
      </w:r>
      <w:r>
        <w:rPr>
          <w:spacing w:val="-9"/>
        </w:rPr>
        <w:t xml:space="preserve"> </w:t>
      </w:r>
      <w:r>
        <w:rPr>
          <w:spacing w:val="-4"/>
        </w:rPr>
        <w:t>Multimodal.</w:t>
      </w:r>
    </w:p>
    <w:p w14:paraId="730D8D08" w14:textId="77777777" w:rsidR="004963D7" w:rsidRDefault="00000000">
      <w:pPr>
        <w:pStyle w:val="Textoindependiente"/>
        <w:spacing w:before="14" w:line="247" w:lineRule="auto"/>
        <w:ind w:left="2231" w:right="4373"/>
      </w:pPr>
      <w:r>
        <w:rPr>
          <w:spacing w:val="-6"/>
        </w:rPr>
        <w:t>Titular de</w:t>
      </w:r>
      <w:r>
        <w:t xml:space="preserve"> </w:t>
      </w:r>
      <w:r>
        <w:rPr>
          <w:spacing w:val="-6"/>
        </w:rPr>
        <w:t>la</w:t>
      </w:r>
      <w:r>
        <w:rPr>
          <w:spacing w:val="-7"/>
        </w:rPr>
        <w:t xml:space="preserve"> </w:t>
      </w:r>
      <w:r>
        <w:rPr>
          <w:spacing w:val="-6"/>
        </w:rPr>
        <w:t>Dirección</w:t>
      </w:r>
      <w:r>
        <w:t xml:space="preserve"> </w:t>
      </w:r>
      <w:r>
        <w:rPr>
          <w:spacing w:val="-6"/>
        </w:rPr>
        <w:t>General</w:t>
      </w:r>
      <w:r>
        <w:t xml:space="preserve"> </w:t>
      </w:r>
      <w:r>
        <w:rPr>
          <w:spacing w:val="-6"/>
        </w:rPr>
        <w:t>de Desarrollo</w:t>
      </w:r>
      <w:r>
        <w:t xml:space="preserve"> </w:t>
      </w:r>
      <w:r>
        <w:rPr>
          <w:spacing w:val="-6"/>
        </w:rPr>
        <w:t xml:space="preserve">Carretero. </w:t>
      </w:r>
      <w:r>
        <w:t>Titular</w:t>
      </w:r>
      <w:r>
        <w:rPr>
          <w:spacing w:val="-11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Dirección</w:t>
      </w:r>
      <w:r>
        <w:rPr>
          <w:spacing w:val="-13"/>
        </w:rPr>
        <w:t xml:space="preserve"> </w:t>
      </w:r>
      <w:r>
        <w:t>General</w:t>
      </w:r>
      <w:r>
        <w:rPr>
          <w:spacing w:val="-3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Carreteras.</w:t>
      </w:r>
    </w:p>
    <w:p w14:paraId="69E86CB5" w14:textId="77777777" w:rsidR="004963D7" w:rsidRDefault="00000000">
      <w:pPr>
        <w:pStyle w:val="Textoindependiente"/>
        <w:spacing w:line="242" w:lineRule="auto"/>
        <w:ind w:left="2239" w:right="4155"/>
      </w:pPr>
      <w:r>
        <w:rPr>
          <w:spacing w:val="-2"/>
        </w:rPr>
        <w:t>Titular</w:t>
      </w:r>
      <w:r>
        <w:rPr>
          <w:spacing w:val="-11"/>
        </w:rPr>
        <w:t xml:space="preserve"> </w:t>
      </w:r>
      <w:r>
        <w:rPr>
          <w:spacing w:val="-2"/>
        </w:rPr>
        <w:t>de</w:t>
      </w:r>
      <w:r>
        <w:rPr>
          <w:spacing w:val="-11"/>
        </w:rPr>
        <w:t xml:space="preserve"> </w:t>
      </w:r>
      <w:r>
        <w:rPr>
          <w:spacing w:val="-2"/>
        </w:rPr>
        <w:t>la</w:t>
      </w:r>
      <w:r>
        <w:rPr>
          <w:spacing w:val="-11"/>
        </w:rPr>
        <w:t xml:space="preserve"> </w:t>
      </w:r>
      <w:r>
        <w:rPr>
          <w:spacing w:val="-2"/>
        </w:rPr>
        <w:t>Dirección</w:t>
      </w:r>
      <w:r>
        <w:rPr>
          <w:spacing w:val="-11"/>
        </w:rPr>
        <w:t xml:space="preserve"> </w:t>
      </w:r>
      <w:r>
        <w:rPr>
          <w:spacing w:val="-2"/>
        </w:rPr>
        <w:t>General</w:t>
      </w:r>
      <w:r>
        <w:rPr>
          <w:spacing w:val="-11"/>
        </w:rPr>
        <w:t xml:space="preserve"> </w:t>
      </w:r>
      <w:r>
        <w:rPr>
          <w:spacing w:val="-2"/>
        </w:rPr>
        <w:t>de</w:t>
      </w:r>
      <w:r>
        <w:rPr>
          <w:spacing w:val="-11"/>
        </w:rPr>
        <w:t xml:space="preserve"> </w:t>
      </w:r>
      <w:r>
        <w:rPr>
          <w:spacing w:val="-2"/>
        </w:rPr>
        <w:t>Conservación</w:t>
      </w:r>
      <w:r>
        <w:rPr>
          <w:spacing w:val="-9"/>
        </w:rPr>
        <w:t xml:space="preserve"> </w:t>
      </w:r>
      <w:r>
        <w:rPr>
          <w:spacing w:val="-2"/>
        </w:rPr>
        <w:t>de</w:t>
      </w:r>
      <w:r>
        <w:rPr>
          <w:spacing w:val="-11"/>
        </w:rPr>
        <w:t xml:space="preserve"> </w:t>
      </w:r>
      <w:r>
        <w:rPr>
          <w:spacing w:val="-2"/>
        </w:rPr>
        <w:t xml:space="preserve">Carreteras. </w:t>
      </w:r>
      <w:r>
        <w:rPr>
          <w:spacing w:val="-6"/>
        </w:rPr>
        <w:t>Titular</w:t>
      </w:r>
      <w:r>
        <w:t xml:space="preserve"> </w:t>
      </w:r>
      <w:r>
        <w:rPr>
          <w:spacing w:val="-6"/>
        </w:rPr>
        <w:t>de la Dirección</w:t>
      </w:r>
      <w:r>
        <w:t xml:space="preserve"> </w:t>
      </w:r>
      <w:r>
        <w:rPr>
          <w:spacing w:val="-6"/>
        </w:rPr>
        <w:t>General</w:t>
      </w:r>
      <w:r>
        <w:t xml:space="preserve"> </w:t>
      </w:r>
      <w:r>
        <w:rPr>
          <w:spacing w:val="-6"/>
        </w:rPr>
        <w:t>de</w:t>
      </w:r>
      <w:r>
        <w:rPr>
          <w:spacing w:val="-7"/>
        </w:rPr>
        <w:t xml:space="preserve"> </w:t>
      </w:r>
      <w:r>
        <w:rPr>
          <w:spacing w:val="-6"/>
        </w:rPr>
        <w:t>Programación</w:t>
      </w:r>
      <w:r>
        <w:rPr>
          <w:spacing w:val="13"/>
        </w:rPr>
        <w:t xml:space="preserve"> </w:t>
      </w:r>
      <w:r>
        <w:rPr>
          <w:spacing w:val="-6"/>
        </w:rPr>
        <w:t>y</w:t>
      </w:r>
      <w:r>
        <w:rPr>
          <w:spacing w:val="-7"/>
        </w:rPr>
        <w:t xml:space="preserve"> </w:t>
      </w:r>
      <w:r>
        <w:rPr>
          <w:spacing w:val="-6"/>
        </w:rPr>
        <w:t xml:space="preserve">Presupuesto. </w:t>
      </w:r>
      <w:r>
        <w:rPr>
          <w:spacing w:val="-2"/>
        </w:rPr>
        <w:t>Titular</w:t>
      </w:r>
      <w:r>
        <w:rPr>
          <w:spacing w:val="-8"/>
        </w:rPr>
        <w:t xml:space="preserve"> </w:t>
      </w:r>
      <w:r>
        <w:rPr>
          <w:spacing w:val="-2"/>
        </w:rPr>
        <w:t>de</w:t>
      </w:r>
      <w:r>
        <w:rPr>
          <w:spacing w:val="-7"/>
        </w:rPr>
        <w:t xml:space="preserve"> </w:t>
      </w:r>
      <w:r>
        <w:rPr>
          <w:spacing w:val="-2"/>
        </w:rPr>
        <w:t>la</w:t>
      </w:r>
      <w:r>
        <w:rPr>
          <w:spacing w:val="-10"/>
        </w:rPr>
        <w:t xml:space="preserve"> </w:t>
      </w:r>
      <w:r>
        <w:rPr>
          <w:spacing w:val="-2"/>
        </w:rPr>
        <w:t>Dirección General de</w:t>
      </w:r>
      <w:r>
        <w:rPr>
          <w:spacing w:val="-3"/>
        </w:rPr>
        <w:t xml:space="preserve"> </w:t>
      </w:r>
      <w:r>
        <w:rPr>
          <w:spacing w:val="-2"/>
        </w:rPr>
        <w:t>Autotransporte</w:t>
      </w:r>
      <w:r>
        <w:rPr>
          <w:spacing w:val="-11"/>
        </w:rPr>
        <w:t xml:space="preserve"> </w:t>
      </w:r>
      <w:r>
        <w:rPr>
          <w:spacing w:val="-2"/>
        </w:rPr>
        <w:t>Federal.</w:t>
      </w:r>
    </w:p>
    <w:p w14:paraId="149F3EE3" w14:textId="77777777" w:rsidR="004963D7" w:rsidRDefault="004963D7">
      <w:pPr>
        <w:pStyle w:val="Textoindependiente"/>
        <w:spacing w:before="18"/>
      </w:pPr>
    </w:p>
    <w:p w14:paraId="3C3C49DB" w14:textId="77777777" w:rsidR="004963D7" w:rsidRDefault="00000000">
      <w:pPr>
        <w:pStyle w:val="Prrafodelista"/>
        <w:numPr>
          <w:ilvl w:val="1"/>
          <w:numId w:val="6"/>
        </w:numPr>
        <w:tabs>
          <w:tab w:val="left" w:pos="2244"/>
        </w:tabs>
        <w:ind w:left="2244" w:hanging="721"/>
        <w:jc w:val="left"/>
        <w:rPr>
          <w:sz w:val="23"/>
        </w:rPr>
      </w:pPr>
      <w:r>
        <w:rPr>
          <w:sz w:val="23"/>
        </w:rPr>
        <w:t>Con</w:t>
      </w:r>
      <w:r>
        <w:rPr>
          <w:spacing w:val="-12"/>
          <w:sz w:val="23"/>
        </w:rPr>
        <w:t xml:space="preserve"> </w:t>
      </w:r>
      <w:r>
        <w:rPr>
          <w:sz w:val="23"/>
        </w:rPr>
        <w:t>derecho</w:t>
      </w:r>
      <w:r>
        <w:rPr>
          <w:spacing w:val="-5"/>
          <w:sz w:val="23"/>
        </w:rPr>
        <w:t xml:space="preserve"> </w:t>
      </w:r>
      <w:r>
        <w:rPr>
          <w:sz w:val="23"/>
        </w:rPr>
        <w:t>a</w:t>
      </w:r>
      <w:r>
        <w:rPr>
          <w:spacing w:val="-12"/>
          <w:sz w:val="23"/>
        </w:rPr>
        <w:t xml:space="preserve"> </w:t>
      </w:r>
      <w:r>
        <w:rPr>
          <w:sz w:val="23"/>
        </w:rPr>
        <w:t>voz</w:t>
      </w:r>
      <w:r>
        <w:rPr>
          <w:spacing w:val="-8"/>
          <w:sz w:val="23"/>
        </w:rPr>
        <w:t xml:space="preserve"> </w:t>
      </w:r>
      <w:r>
        <w:rPr>
          <w:color w:val="0C0C0C"/>
          <w:sz w:val="23"/>
        </w:rPr>
        <w:t>y</w:t>
      </w:r>
      <w:r>
        <w:rPr>
          <w:color w:val="0C0C0C"/>
          <w:spacing w:val="-11"/>
          <w:sz w:val="23"/>
        </w:rPr>
        <w:t xml:space="preserve"> </w:t>
      </w:r>
      <w:r>
        <w:rPr>
          <w:sz w:val="23"/>
        </w:rPr>
        <w:t>sin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voto:</w:t>
      </w:r>
    </w:p>
    <w:p w14:paraId="6FEA23A8" w14:textId="77777777" w:rsidR="004963D7" w:rsidRDefault="00000000">
      <w:pPr>
        <w:pStyle w:val="Textoindependiente"/>
        <w:spacing w:before="151" w:line="252" w:lineRule="auto"/>
        <w:ind w:left="1524" w:right="1622" w:firstLine="2"/>
      </w:pPr>
      <w:r>
        <w:rPr>
          <w:spacing w:val="-6"/>
        </w:rPr>
        <w:t>Secretario</w:t>
      </w:r>
      <w:r>
        <w:rPr>
          <w:spacing w:val="-1"/>
        </w:rPr>
        <w:t xml:space="preserve"> </w:t>
      </w:r>
      <w:r>
        <w:rPr>
          <w:spacing w:val="-6"/>
        </w:rPr>
        <w:t>Técnico: Persona</w:t>
      </w:r>
      <w:r>
        <w:t xml:space="preserve"> </w:t>
      </w:r>
      <w:r>
        <w:rPr>
          <w:spacing w:val="-6"/>
        </w:rPr>
        <w:t>Servidora Pública designada</w:t>
      </w:r>
      <w:r>
        <w:t xml:space="preserve"> </w:t>
      </w:r>
      <w:r>
        <w:rPr>
          <w:spacing w:val="-6"/>
        </w:rPr>
        <w:t>por</w:t>
      </w:r>
      <w:r>
        <w:rPr>
          <w:spacing w:val="-7"/>
        </w:rPr>
        <w:t xml:space="preserve"> </w:t>
      </w:r>
      <w:r>
        <w:rPr>
          <w:spacing w:val="-6"/>
        </w:rPr>
        <w:t>la</w:t>
      </w:r>
      <w:r>
        <w:rPr>
          <w:spacing w:val="-7"/>
        </w:rPr>
        <w:t xml:space="preserve"> </w:t>
      </w:r>
      <w:r>
        <w:rPr>
          <w:spacing w:val="-6"/>
        </w:rPr>
        <w:t>presidencia</w:t>
      </w:r>
      <w:r>
        <w:t xml:space="preserve"> </w:t>
      </w:r>
      <w:r>
        <w:rPr>
          <w:spacing w:val="-6"/>
        </w:rPr>
        <w:t>del</w:t>
      </w:r>
      <w:r>
        <w:rPr>
          <w:spacing w:val="-7"/>
        </w:rPr>
        <w:t xml:space="preserve"> </w:t>
      </w:r>
      <w:r>
        <w:rPr>
          <w:spacing w:val="-6"/>
        </w:rPr>
        <w:t>COP</w:t>
      </w:r>
      <w:r>
        <w:t xml:space="preserve"> </w:t>
      </w:r>
      <w:r>
        <w:rPr>
          <w:spacing w:val="-6"/>
        </w:rPr>
        <w:t xml:space="preserve">SICT, cuyo cargo </w:t>
      </w:r>
      <w:r>
        <w:t>que</w:t>
      </w:r>
      <w:r>
        <w:rPr>
          <w:spacing w:val="-13"/>
        </w:rPr>
        <w:t xml:space="preserve"> </w:t>
      </w:r>
      <w:r>
        <w:t>ocupa</w:t>
      </w:r>
      <w:r>
        <w:rPr>
          <w:spacing w:val="-9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podrá</w:t>
      </w:r>
      <w:r>
        <w:rPr>
          <w:spacing w:val="-6"/>
        </w:rPr>
        <w:t xml:space="preserve"> </w:t>
      </w:r>
      <w:r>
        <w:t>ser</w:t>
      </w:r>
      <w:r>
        <w:rPr>
          <w:spacing w:val="-12"/>
        </w:rPr>
        <w:t xml:space="preserve"> </w:t>
      </w:r>
      <w:r>
        <w:t>inferior</w:t>
      </w:r>
      <w:r>
        <w:rPr>
          <w:spacing w:val="-7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una</w:t>
      </w:r>
      <w:r>
        <w:rPr>
          <w:spacing w:val="-12"/>
        </w:rPr>
        <w:t xml:space="preserve"> </w:t>
      </w:r>
      <w:r>
        <w:t>Dirección</w:t>
      </w:r>
      <w:r>
        <w:rPr>
          <w:spacing w:val="-5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Área.</w:t>
      </w:r>
    </w:p>
    <w:p w14:paraId="0466E0B7" w14:textId="77777777" w:rsidR="004963D7" w:rsidRDefault="004963D7">
      <w:pPr>
        <w:spacing w:line="252" w:lineRule="auto"/>
        <w:sectPr w:rsidR="004963D7" w:rsidSect="00291FC5">
          <w:pgSz w:w="12240" w:h="15840"/>
          <w:pgMar w:top="220" w:right="20" w:bottom="1580" w:left="200" w:header="0" w:footer="1326" w:gutter="0"/>
          <w:cols w:space="720"/>
        </w:sectPr>
      </w:pPr>
    </w:p>
    <w:p w14:paraId="79C7898B" w14:textId="77777777" w:rsidR="004963D7" w:rsidRDefault="00000000">
      <w:pPr>
        <w:spacing w:before="45" w:line="256" w:lineRule="auto"/>
        <w:ind w:left="1471" w:right="1694"/>
        <w:jc w:val="center"/>
        <w:rPr>
          <w:sz w:val="16"/>
        </w:rPr>
      </w:pPr>
      <w:r>
        <w:rPr>
          <w:sz w:val="16"/>
        </w:rPr>
        <w:lastRenderedPageBreak/>
        <w:t>MANUAL</w:t>
      </w:r>
      <w:r>
        <w:rPr>
          <w:spacing w:val="13"/>
          <w:sz w:val="16"/>
        </w:rPr>
        <w:t xml:space="preserve"> </w:t>
      </w:r>
      <w:r>
        <w:rPr>
          <w:sz w:val="16"/>
        </w:rPr>
        <w:t>DE INTEGRACION</w:t>
      </w:r>
      <w:r>
        <w:rPr>
          <w:spacing w:val="15"/>
          <w:sz w:val="16"/>
        </w:rPr>
        <w:t xml:space="preserve"> </w:t>
      </w:r>
      <w:r>
        <w:rPr>
          <w:sz w:val="16"/>
        </w:rPr>
        <w:t>Y</w:t>
      </w:r>
      <w:r>
        <w:rPr>
          <w:spacing w:val="14"/>
          <w:sz w:val="16"/>
        </w:rPr>
        <w:t xml:space="preserve"> </w:t>
      </w:r>
      <w:r>
        <w:rPr>
          <w:sz w:val="16"/>
        </w:rPr>
        <w:t>FUNCIONAMIENTO</w:t>
      </w:r>
      <w:r>
        <w:rPr>
          <w:spacing w:val="-3"/>
          <w:sz w:val="16"/>
        </w:rPr>
        <w:t xml:space="preserve"> </w:t>
      </w:r>
      <w:r>
        <w:rPr>
          <w:sz w:val="16"/>
        </w:rPr>
        <w:t xml:space="preserve">DEL COMITÉ </w:t>
      </w:r>
      <w:r>
        <w:rPr>
          <w:color w:val="111111"/>
          <w:sz w:val="16"/>
        </w:rPr>
        <w:t>DE</w:t>
      </w:r>
      <w:r>
        <w:rPr>
          <w:color w:val="111111"/>
          <w:spacing w:val="18"/>
          <w:sz w:val="16"/>
        </w:rPr>
        <w:t xml:space="preserve"> </w:t>
      </w:r>
      <w:r>
        <w:rPr>
          <w:sz w:val="16"/>
        </w:rPr>
        <w:t>OBRAS PÚBLICAS \</w:t>
      </w:r>
      <w:r>
        <w:rPr>
          <w:spacing w:val="36"/>
          <w:sz w:val="16"/>
        </w:rPr>
        <w:t xml:space="preserve"> </w:t>
      </w:r>
      <w:proofErr w:type="spellStart"/>
      <w:r>
        <w:rPr>
          <w:sz w:val="16"/>
        </w:rPr>
        <w:t>SEnyICIOS</w:t>
      </w:r>
      <w:proofErr w:type="spellEnd"/>
      <w:r>
        <w:rPr>
          <w:sz w:val="16"/>
        </w:rPr>
        <w:t xml:space="preserve"> RELACIONADOS</w:t>
      </w:r>
      <w:r>
        <w:rPr>
          <w:spacing w:val="36"/>
          <w:sz w:val="16"/>
        </w:rPr>
        <w:t xml:space="preserve"> </w:t>
      </w:r>
      <w:r>
        <w:rPr>
          <w:sz w:val="16"/>
        </w:rPr>
        <w:t>CON LAS MISMAS DE</w:t>
      </w:r>
      <w:r>
        <w:rPr>
          <w:spacing w:val="40"/>
          <w:sz w:val="16"/>
        </w:rPr>
        <w:t xml:space="preserve"> </w:t>
      </w:r>
      <w:r>
        <w:rPr>
          <w:sz w:val="16"/>
        </w:rPr>
        <w:t>LA SECRETARÍA DE INFRAESTRUCTURA, COMUNICACIONES Y TRANSPORTES</w:t>
      </w:r>
    </w:p>
    <w:p w14:paraId="76F49B1E" w14:textId="77777777" w:rsidR="004963D7" w:rsidRDefault="00000000">
      <w:pPr>
        <w:spacing w:before="7"/>
        <w:ind w:right="208"/>
        <w:jc w:val="center"/>
        <w:rPr>
          <w:sz w:val="16"/>
        </w:rPr>
      </w:pPr>
      <w:r>
        <w:rPr>
          <w:noProof/>
        </w:rPr>
        <w:drawing>
          <wp:anchor distT="0" distB="0" distL="0" distR="0" simplePos="0" relativeHeight="486611456" behindDoc="1" locked="0" layoutInCell="1" allowOverlap="1" wp14:anchorId="13F9834E" wp14:editId="662F005B">
            <wp:simplePos x="0" y="0"/>
            <wp:positionH relativeFrom="page">
              <wp:posOffset>5737859</wp:posOffset>
            </wp:positionH>
            <wp:positionV relativeFrom="paragraph">
              <wp:posOffset>101238</wp:posOffset>
            </wp:positionV>
            <wp:extent cx="1261871" cy="425196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871" cy="425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MANUAL</w:t>
      </w:r>
      <w:r>
        <w:rPr>
          <w:spacing w:val="6"/>
          <w:sz w:val="16"/>
        </w:rPr>
        <w:t xml:space="preserve"> </w:t>
      </w:r>
      <w:r>
        <w:rPr>
          <w:sz w:val="16"/>
        </w:rPr>
        <w:t>COP-</w:t>
      </w:r>
      <w:r>
        <w:rPr>
          <w:spacing w:val="-4"/>
          <w:sz w:val="16"/>
        </w:rPr>
        <w:t>5ICT</w:t>
      </w:r>
    </w:p>
    <w:p w14:paraId="20EFD765" w14:textId="77777777" w:rsidR="004963D7" w:rsidRDefault="00000000">
      <w:pPr>
        <w:pStyle w:val="Ttulo3"/>
        <w:spacing w:before="157" w:line="408" w:lineRule="exact"/>
        <w:ind w:left="1664"/>
      </w:pPr>
      <w:r>
        <w:rPr>
          <w:color w:val="C62152"/>
          <w:spacing w:val="-2"/>
          <w:w w:val="110"/>
        </w:rPr>
        <w:t>COMUNICACIONES</w:t>
      </w:r>
    </w:p>
    <w:p w14:paraId="2C26FD28" w14:textId="77777777" w:rsidR="004963D7" w:rsidRDefault="00000000">
      <w:pPr>
        <w:pStyle w:val="Ttulo5"/>
        <w:spacing w:line="255" w:lineRule="exact"/>
        <w:ind w:right="1412"/>
        <w:jc w:val="right"/>
        <w:rPr>
          <w:rFonts w:ascii="Times New Roman"/>
        </w:rPr>
      </w:pPr>
      <w:r>
        <w:rPr>
          <w:rFonts w:ascii="Times New Roman"/>
          <w:color w:val="8A3B57"/>
          <w:w w:val="90"/>
        </w:rPr>
        <w:t>PU</w:t>
      </w:r>
      <w:r>
        <w:rPr>
          <w:rFonts w:ascii="Times New Roman"/>
          <w:color w:val="8A3B57"/>
          <w:spacing w:val="-9"/>
          <w:w w:val="90"/>
        </w:rPr>
        <w:t xml:space="preserve"> </w:t>
      </w:r>
      <w:r>
        <w:rPr>
          <w:rFonts w:ascii="Times New Roman"/>
          <w:color w:val="A80F3F"/>
          <w:w w:val="90"/>
        </w:rPr>
        <w:t>L</w:t>
      </w:r>
      <w:r>
        <w:rPr>
          <w:rFonts w:ascii="Times New Roman"/>
          <w:color w:val="A80F3F"/>
          <w:spacing w:val="-13"/>
          <w:w w:val="90"/>
        </w:rPr>
        <w:t xml:space="preserve"> </w:t>
      </w:r>
      <w:r>
        <w:rPr>
          <w:rFonts w:ascii="Times New Roman"/>
          <w:color w:val="A0385B"/>
          <w:spacing w:val="-5"/>
          <w:w w:val="90"/>
        </w:rPr>
        <w:t>RTO</w:t>
      </w:r>
    </w:p>
    <w:p w14:paraId="6ECABB99" w14:textId="77777777" w:rsidR="004963D7" w:rsidRDefault="004963D7">
      <w:pPr>
        <w:pStyle w:val="Textoindependiente"/>
        <w:spacing w:before="172"/>
        <w:rPr>
          <w:rFonts w:ascii="Times New Roman"/>
        </w:rPr>
      </w:pPr>
    </w:p>
    <w:p w14:paraId="728BD524" w14:textId="77777777" w:rsidR="004963D7" w:rsidRDefault="00000000">
      <w:pPr>
        <w:pStyle w:val="Textoindependiente"/>
        <w:ind w:left="1472"/>
        <w:jc w:val="both"/>
      </w:pPr>
      <w:r>
        <w:rPr>
          <w:spacing w:val="-2"/>
        </w:rPr>
        <w:t>Personas</w:t>
      </w:r>
      <w:r>
        <w:rPr>
          <w:spacing w:val="-3"/>
        </w:rPr>
        <w:t xml:space="preserve"> </w:t>
      </w:r>
      <w:r>
        <w:rPr>
          <w:spacing w:val="-2"/>
        </w:rPr>
        <w:t>Asesoras:</w:t>
      </w:r>
    </w:p>
    <w:p w14:paraId="797CA9F4" w14:textId="77777777" w:rsidR="004963D7" w:rsidRDefault="00000000">
      <w:pPr>
        <w:pStyle w:val="Textoindependiente"/>
        <w:spacing w:before="173"/>
        <w:ind w:left="2188"/>
      </w:pPr>
      <w:r>
        <w:rPr>
          <w:spacing w:val="-4"/>
        </w:rPr>
        <w:t>Titular de</w:t>
      </w:r>
      <w:r>
        <w:rPr>
          <w:spacing w:val="-7"/>
        </w:rPr>
        <w:t xml:space="preserve"> </w:t>
      </w:r>
      <w:r>
        <w:rPr>
          <w:spacing w:val="-4"/>
        </w:rPr>
        <w:t>la</w:t>
      </w:r>
      <w:r>
        <w:rPr>
          <w:spacing w:val="-9"/>
        </w:rPr>
        <w:t xml:space="preserve"> </w:t>
      </w:r>
      <w:r>
        <w:rPr>
          <w:spacing w:val="-4"/>
        </w:rPr>
        <w:t>Unidad</w:t>
      </w:r>
      <w:r>
        <w:rPr>
          <w:spacing w:val="-1"/>
        </w:rPr>
        <w:t xml:space="preserve"> </w:t>
      </w:r>
      <w:r>
        <w:rPr>
          <w:spacing w:val="-4"/>
        </w:rPr>
        <w:t>de</w:t>
      </w:r>
      <w:r>
        <w:rPr>
          <w:spacing w:val="-9"/>
        </w:rPr>
        <w:t xml:space="preserve"> </w:t>
      </w:r>
      <w:r>
        <w:rPr>
          <w:spacing w:val="-4"/>
        </w:rPr>
        <w:t>Asuntos</w:t>
      </w:r>
      <w:r>
        <w:rPr>
          <w:spacing w:val="-2"/>
        </w:rPr>
        <w:t xml:space="preserve"> </w:t>
      </w:r>
      <w:r>
        <w:rPr>
          <w:spacing w:val="-4"/>
        </w:rPr>
        <w:t>Jurídicos</w:t>
      </w:r>
      <w:r>
        <w:rPr>
          <w:spacing w:val="-3"/>
        </w:rPr>
        <w:t xml:space="preserve"> </w:t>
      </w:r>
      <w:r>
        <w:rPr>
          <w:spacing w:val="-4"/>
        </w:rPr>
        <w:t>de</w:t>
      </w:r>
      <w:r>
        <w:rPr>
          <w:spacing w:val="-8"/>
        </w:rPr>
        <w:t xml:space="preserve"> </w:t>
      </w:r>
      <w:r>
        <w:rPr>
          <w:spacing w:val="-4"/>
        </w:rPr>
        <w:t>la</w:t>
      </w:r>
      <w:r>
        <w:rPr>
          <w:spacing w:val="-9"/>
        </w:rPr>
        <w:t xml:space="preserve"> </w:t>
      </w:r>
      <w:r>
        <w:rPr>
          <w:spacing w:val="-4"/>
        </w:rPr>
        <w:t>SICT.</w:t>
      </w:r>
    </w:p>
    <w:p w14:paraId="3E90FACA" w14:textId="77777777" w:rsidR="004963D7" w:rsidRDefault="00000000">
      <w:pPr>
        <w:pStyle w:val="Textoindependiente"/>
        <w:spacing w:before="7" w:line="247" w:lineRule="auto"/>
        <w:ind w:left="2186" w:right="1622" w:firstLine="9"/>
      </w:pPr>
      <w:r>
        <w:rPr>
          <w:spacing w:val="-2"/>
        </w:rPr>
        <w:t>Titular</w:t>
      </w:r>
      <w:r>
        <w:rPr>
          <w:spacing w:val="13"/>
        </w:rPr>
        <w:t xml:space="preserve"> </w:t>
      </w:r>
      <w:r>
        <w:rPr>
          <w:spacing w:val="-2"/>
        </w:rPr>
        <w:t>del</w:t>
      </w:r>
      <w:r>
        <w:rPr>
          <w:spacing w:val="14"/>
        </w:rPr>
        <w:t xml:space="preserve"> </w:t>
      </w:r>
      <w:r>
        <w:rPr>
          <w:spacing w:val="-2"/>
        </w:rPr>
        <w:t>Área</w:t>
      </w:r>
      <w:r>
        <w:rPr>
          <w:spacing w:val="13"/>
        </w:rPr>
        <w:t xml:space="preserve"> </w:t>
      </w:r>
      <w:r>
        <w:rPr>
          <w:spacing w:val="-2"/>
        </w:rPr>
        <w:t>de</w:t>
      </w:r>
      <w:r>
        <w:rPr>
          <w:spacing w:val="13"/>
        </w:rPr>
        <w:t xml:space="preserve"> </w:t>
      </w:r>
      <w:r>
        <w:rPr>
          <w:spacing w:val="-2"/>
        </w:rPr>
        <w:t>Especialidad</w:t>
      </w:r>
      <w:r>
        <w:rPr>
          <w:spacing w:val="20"/>
        </w:rPr>
        <w:t xml:space="preserve"> </w:t>
      </w:r>
      <w:r>
        <w:rPr>
          <w:spacing w:val="-2"/>
        </w:rPr>
        <w:t>en</w:t>
      </w:r>
      <w:r>
        <w:rPr>
          <w:spacing w:val="9"/>
        </w:rPr>
        <w:t xml:space="preserve"> </w:t>
      </w:r>
      <w:r>
        <w:rPr>
          <w:spacing w:val="-2"/>
        </w:rPr>
        <w:t>Contrataciones</w:t>
      </w:r>
      <w:r>
        <w:rPr>
          <w:spacing w:val="5"/>
        </w:rPr>
        <w:t xml:space="preserve"> </w:t>
      </w:r>
      <w:r>
        <w:rPr>
          <w:spacing w:val="-2"/>
        </w:rPr>
        <w:t>Públicas</w:t>
      </w:r>
      <w:r>
        <w:rPr>
          <w:spacing w:val="17"/>
        </w:rPr>
        <w:t xml:space="preserve"> </w:t>
      </w:r>
      <w:r>
        <w:rPr>
          <w:spacing w:val="-2"/>
        </w:rPr>
        <w:t>en</w:t>
      </w:r>
      <w:r>
        <w:rPr>
          <w:spacing w:val="5"/>
        </w:rPr>
        <w:t xml:space="preserve"> </w:t>
      </w:r>
      <w:r>
        <w:rPr>
          <w:spacing w:val="-2"/>
        </w:rPr>
        <w:t>el</w:t>
      </w:r>
      <w:r>
        <w:rPr>
          <w:spacing w:val="7"/>
        </w:rPr>
        <w:t xml:space="preserve"> </w:t>
      </w:r>
      <w:r>
        <w:rPr>
          <w:spacing w:val="-2"/>
        </w:rPr>
        <w:t>Ramo</w:t>
      </w:r>
      <w:r>
        <w:rPr>
          <w:spacing w:val="11"/>
        </w:rPr>
        <w:t xml:space="preserve"> </w:t>
      </w:r>
      <w:r>
        <w:rPr>
          <w:spacing w:val="-2"/>
        </w:rPr>
        <w:t xml:space="preserve">Infraestructura, </w:t>
      </w:r>
      <w:r>
        <w:t>Comunicaciones</w:t>
      </w:r>
      <w:r>
        <w:rPr>
          <w:spacing w:val="-13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Transportes</w:t>
      </w:r>
      <w:r>
        <w:rPr>
          <w:spacing w:val="-6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SFP.</w:t>
      </w:r>
    </w:p>
    <w:p w14:paraId="5AF1E8AE" w14:textId="77777777" w:rsidR="004963D7" w:rsidRDefault="004963D7">
      <w:pPr>
        <w:pStyle w:val="Textoindependiente"/>
        <w:spacing w:before="5"/>
      </w:pPr>
    </w:p>
    <w:p w14:paraId="0D783820" w14:textId="77777777" w:rsidR="004963D7" w:rsidRDefault="00000000">
      <w:pPr>
        <w:pStyle w:val="Textoindependiente"/>
        <w:spacing w:line="247" w:lineRule="auto"/>
        <w:ind w:left="1474" w:right="1694" w:firstLine="5"/>
        <w:jc w:val="both"/>
      </w:pPr>
      <w:r>
        <w:rPr>
          <w:spacing w:val="-4"/>
        </w:rPr>
        <w:t>Personas</w:t>
      </w:r>
      <w:r>
        <w:rPr>
          <w:spacing w:val="-9"/>
        </w:rPr>
        <w:t xml:space="preserve"> </w:t>
      </w:r>
      <w:r>
        <w:rPr>
          <w:spacing w:val="-4"/>
        </w:rPr>
        <w:t>Invitadas:</w:t>
      </w:r>
      <w:r>
        <w:rPr>
          <w:spacing w:val="-9"/>
        </w:rPr>
        <w:t xml:space="preserve"> </w:t>
      </w:r>
      <w:r>
        <w:rPr>
          <w:spacing w:val="-4"/>
        </w:rPr>
        <w:t>Personas</w:t>
      </w:r>
      <w:r>
        <w:rPr>
          <w:spacing w:val="-5"/>
        </w:rPr>
        <w:t xml:space="preserve"> </w:t>
      </w:r>
      <w:r>
        <w:rPr>
          <w:spacing w:val="-4"/>
        </w:rPr>
        <w:t>cuya</w:t>
      </w:r>
      <w:r>
        <w:rPr>
          <w:spacing w:val="-7"/>
        </w:rPr>
        <w:t xml:space="preserve"> </w:t>
      </w:r>
      <w:r>
        <w:rPr>
          <w:spacing w:val="-4"/>
        </w:rPr>
        <w:t>intervención</w:t>
      </w:r>
      <w:r>
        <w:rPr>
          <w:spacing w:val="-6"/>
        </w:rPr>
        <w:t xml:space="preserve"> </w:t>
      </w:r>
      <w:r>
        <w:rPr>
          <w:spacing w:val="-4"/>
        </w:rPr>
        <w:t>se</w:t>
      </w:r>
      <w:r>
        <w:rPr>
          <w:spacing w:val="-9"/>
        </w:rPr>
        <w:t xml:space="preserve"> </w:t>
      </w:r>
      <w:r>
        <w:rPr>
          <w:spacing w:val="-4"/>
        </w:rPr>
        <w:t>estime necesaria para</w:t>
      </w:r>
      <w:r>
        <w:rPr>
          <w:spacing w:val="-9"/>
        </w:rPr>
        <w:t xml:space="preserve"> </w:t>
      </w:r>
      <w:r>
        <w:rPr>
          <w:spacing w:val="-4"/>
        </w:rPr>
        <w:t>aclarar</w:t>
      </w:r>
      <w:r>
        <w:rPr>
          <w:spacing w:val="-9"/>
        </w:rPr>
        <w:t xml:space="preserve"> </w:t>
      </w:r>
      <w:r>
        <w:rPr>
          <w:spacing w:val="-4"/>
        </w:rPr>
        <w:t>aspectos</w:t>
      </w:r>
      <w:r>
        <w:t xml:space="preserve"> </w:t>
      </w:r>
      <w:r>
        <w:rPr>
          <w:spacing w:val="-4"/>
        </w:rPr>
        <w:t xml:space="preserve">técnicos, </w:t>
      </w:r>
      <w:r>
        <w:t xml:space="preserve">administrativos </w:t>
      </w:r>
      <w:r>
        <w:rPr>
          <w:color w:val="0C0C0C"/>
        </w:rPr>
        <w:t xml:space="preserve">o </w:t>
      </w:r>
      <w:r>
        <w:t>de cualquier otra naturaleza relacionados con los asuntos sometidos a la consideración del</w:t>
      </w:r>
      <w:r>
        <w:rPr>
          <w:spacing w:val="-13"/>
        </w:rPr>
        <w:t xml:space="preserve"> </w:t>
      </w:r>
      <w:r>
        <w:t>COP-SICT.</w:t>
      </w:r>
    </w:p>
    <w:p w14:paraId="580DE017" w14:textId="77777777" w:rsidR="004963D7" w:rsidRDefault="004963D7">
      <w:pPr>
        <w:pStyle w:val="Textoindependiente"/>
        <w:spacing w:before="4"/>
      </w:pPr>
    </w:p>
    <w:p w14:paraId="275AC29A" w14:textId="6314A73A" w:rsidR="004963D7" w:rsidRDefault="00000000">
      <w:pPr>
        <w:pStyle w:val="Textoindependiente"/>
        <w:spacing w:line="247" w:lineRule="auto"/>
        <w:ind w:left="1481" w:right="1678" w:hanging="1"/>
        <w:jc w:val="both"/>
      </w:pPr>
      <w:r>
        <w:rPr>
          <w:spacing w:val="-4"/>
        </w:rPr>
        <w:t>A</w:t>
      </w:r>
      <w:r>
        <w:rPr>
          <w:spacing w:val="-9"/>
        </w:rPr>
        <w:t xml:space="preserve"> </w:t>
      </w:r>
      <w:r>
        <w:rPr>
          <w:spacing w:val="-4"/>
        </w:rPr>
        <w:t>solicitud</w:t>
      </w:r>
      <w:r>
        <w:rPr>
          <w:spacing w:val="-9"/>
        </w:rPr>
        <w:t xml:space="preserve"> </w:t>
      </w:r>
      <w:r>
        <w:rPr>
          <w:spacing w:val="-4"/>
        </w:rPr>
        <w:t>de</w:t>
      </w:r>
      <w:r>
        <w:rPr>
          <w:spacing w:val="-9"/>
        </w:rPr>
        <w:t xml:space="preserve"> </w:t>
      </w:r>
      <w:r>
        <w:rPr>
          <w:spacing w:val="-4"/>
        </w:rPr>
        <w:t>cualquiera</w:t>
      </w:r>
      <w:r>
        <w:rPr>
          <w:spacing w:val="-9"/>
        </w:rPr>
        <w:t xml:space="preserve"> </w:t>
      </w:r>
      <w:r>
        <w:rPr>
          <w:spacing w:val="-4"/>
        </w:rPr>
        <w:t>de</w:t>
      </w:r>
      <w:r>
        <w:rPr>
          <w:spacing w:val="-8"/>
        </w:rPr>
        <w:t xml:space="preserve"> </w:t>
      </w:r>
      <w:r>
        <w:rPr>
          <w:spacing w:val="-4"/>
        </w:rPr>
        <w:t>las</w:t>
      </w:r>
      <w:r>
        <w:rPr>
          <w:spacing w:val="-9"/>
        </w:rPr>
        <w:t xml:space="preserve"> </w:t>
      </w:r>
      <w:r>
        <w:rPr>
          <w:spacing w:val="-4"/>
        </w:rPr>
        <w:t>personas integrantes</w:t>
      </w:r>
      <w:r>
        <w:rPr>
          <w:spacing w:val="-7"/>
        </w:rPr>
        <w:t xml:space="preserve"> </w:t>
      </w:r>
      <w:r>
        <w:rPr>
          <w:spacing w:val="-4"/>
        </w:rPr>
        <w:t>o</w:t>
      </w:r>
      <w:r>
        <w:rPr>
          <w:spacing w:val="-9"/>
        </w:rPr>
        <w:t xml:space="preserve"> </w:t>
      </w:r>
      <w:r>
        <w:rPr>
          <w:spacing w:val="-4"/>
        </w:rPr>
        <w:t>asesores</w:t>
      </w:r>
      <w:r>
        <w:rPr>
          <w:spacing w:val="-6"/>
        </w:rPr>
        <w:t xml:space="preserve"> </w:t>
      </w:r>
      <w:r>
        <w:rPr>
          <w:spacing w:val="-4"/>
        </w:rPr>
        <w:t>del</w:t>
      </w:r>
      <w:r>
        <w:rPr>
          <w:spacing w:val="-9"/>
        </w:rPr>
        <w:t xml:space="preserve"> </w:t>
      </w:r>
      <w:r>
        <w:rPr>
          <w:spacing w:val="-4"/>
        </w:rPr>
        <w:t>COP-SICT,</w:t>
      </w:r>
      <w:r>
        <w:t xml:space="preserve"> </w:t>
      </w:r>
      <w:r>
        <w:rPr>
          <w:spacing w:val="-4"/>
        </w:rPr>
        <w:t>se</w:t>
      </w:r>
      <w:r>
        <w:rPr>
          <w:spacing w:val="-9"/>
        </w:rPr>
        <w:t xml:space="preserve"> </w:t>
      </w:r>
      <w:r>
        <w:rPr>
          <w:spacing w:val="-4"/>
        </w:rPr>
        <w:t>podrá invitar</w:t>
      </w:r>
      <w:r>
        <w:rPr>
          <w:spacing w:val="-6"/>
        </w:rPr>
        <w:t xml:space="preserve"> </w:t>
      </w:r>
      <w:r>
        <w:rPr>
          <w:spacing w:val="-4"/>
        </w:rPr>
        <w:t>a</w:t>
      </w:r>
      <w:r>
        <w:rPr>
          <w:spacing w:val="-9"/>
        </w:rPr>
        <w:t xml:space="preserve"> </w:t>
      </w:r>
      <w:r>
        <w:rPr>
          <w:spacing w:val="-4"/>
        </w:rPr>
        <w:t xml:space="preserve">sus </w:t>
      </w:r>
      <w:r>
        <w:t xml:space="preserve">sesiones a las </w:t>
      </w:r>
      <w:commentRangeStart w:id="8"/>
      <w:r>
        <w:t xml:space="preserve">personas cuya intervención </w:t>
      </w:r>
      <w:r>
        <w:rPr>
          <w:color w:val="0C0C0C"/>
        </w:rPr>
        <w:t xml:space="preserve">se </w:t>
      </w:r>
      <w:r>
        <w:t xml:space="preserve">estime necesaria para aclarar aspectos técnicos, administrativos o de cualquier otra naturaleza relacionados con los asuntos sometidos a la </w:t>
      </w:r>
      <w:r>
        <w:rPr>
          <w:spacing w:val="-6"/>
        </w:rPr>
        <w:t>consideración</w:t>
      </w:r>
      <w:r>
        <w:rPr>
          <w:spacing w:val="15"/>
        </w:rPr>
        <w:t xml:space="preserve"> </w:t>
      </w:r>
      <w:r>
        <w:rPr>
          <w:spacing w:val="-6"/>
        </w:rPr>
        <w:t>del COP-SICT,</w:t>
      </w:r>
      <w:r>
        <w:t xml:space="preserve"> </w:t>
      </w:r>
      <w:r>
        <w:rPr>
          <w:spacing w:val="-6"/>
        </w:rPr>
        <w:t>quienes tendrán el</w:t>
      </w:r>
      <w:r>
        <w:rPr>
          <w:spacing w:val="-7"/>
        </w:rPr>
        <w:t xml:space="preserve"> </w:t>
      </w:r>
      <w:r>
        <w:rPr>
          <w:spacing w:val="-6"/>
        </w:rPr>
        <w:t>carácter de Personas</w:t>
      </w:r>
      <w:r>
        <w:t xml:space="preserve"> </w:t>
      </w:r>
      <w:r>
        <w:rPr>
          <w:spacing w:val="-6"/>
        </w:rPr>
        <w:t>Invitadas, participarán</w:t>
      </w:r>
      <w:r>
        <w:t xml:space="preserve"> </w:t>
      </w:r>
      <w:r>
        <w:rPr>
          <w:spacing w:val="-6"/>
        </w:rPr>
        <w:t xml:space="preserve">con voz </w:t>
      </w:r>
      <w:r>
        <w:rPr>
          <w:spacing w:val="-4"/>
        </w:rPr>
        <w:t>pero</w:t>
      </w:r>
      <w:r>
        <w:rPr>
          <w:spacing w:val="-9"/>
        </w:rPr>
        <w:t xml:space="preserve"> </w:t>
      </w:r>
      <w:r>
        <w:rPr>
          <w:spacing w:val="-4"/>
        </w:rPr>
        <w:t>sin</w:t>
      </w:r>
      <w:r>
        <w:rPr>
          <w:spacing w:val="-9"/>
        </w:rPr>
        <w:t xml:space="preserve"> </w:t>
      </w:r>
      <w:r>
        <w:rPr>
          <w:spacing w:val="-4"/>
        </w:rPr>
        <w:t>voto</w:t>
      </w:r>
      <w:commentRangeEnd w:id="8"/>
      <w:r w:rsidR="00BE373A">
        <w:rPr>
          <w:rStyle w:val="Refdecomentario"/>
        </w:rPr>
        <w:commentReference w:id="8"/>
      </w:r>
      <w:r>
        <w:rPr>
          <w:spacing w:val="-9"/>
        </w:rPr>
        <w:t xml:space="preserve"> </w:t>
      </w:r>
      <w:r>
        <w:rPr>
          <w:spacing w:val="-4"/>
        </w:rPr>
        <w:t>y</w:t>
      </w:r>
      <w:r>
        <w:rPr>
          <w:spacing w:val="-9"/>
        </w:rPr>
        <w:t xml:space="preserve"> </w:t>
      </w:r>
      <w:r>
        <w:rPr>
          <w:spacing w:val="-4"/>
        </w:rPr>
        <w:t>sólo</w:t>
      </w:r>
      <w:r>
        <w:rPr>
          <w:spacing w:val="-9"/>
        </w:rPr>
        <w:t xml:space="preserve"> </w:t>
      </w:r>
      <w:r>
        <w:rPr>
          <w:spacing w:val="-4"/>
        </w:rPr>
        <w:t>permanecerán</w:t>
      </w:r>
      <w:r>
        <w:rPr>
          <w:spacing w:val="-9"/>
        </w:rPr>
        <w:t xml:space="preserve"> </w:t>
      </w:r>
      <w:r>
        <w:rPr>
          <w:spacing w:val="-4"/>
        </w:rPr>
        <w:t>en</w:t>
      </w:r>
      <w:r>
        <w:rPr>
          <w:spacing w:val="-9"/>
        </w:rPr>
        <w:t xml:space="preserve"> </w:t>
      </w:r>
      <w:r>
        <w:rPr>
          <w:spacing w:val="-4"/>
        </w:rPr>
        <w:t>la</w:t>
      </w:r>
      <w:r>
        <w:rPr>
          <w:spacing w:val="-9"/>
        </w:rPr>
        <w:t xml:space="preserve"> </w:t>
      </w:r>
      <w:r>
        <w:rPr>
          <w:spacing w:val="-4"/>
        </w:rPr>
        <w:t>sesión</w:t>
      </w:r>
      <w:r>
        <w:rPr>
          <w:spacing w:val="-9"/>
        </w:rPr>
        <w:t xml:space="preserve"> </w:t>
      </w:r>
      <w:r>
        <w:rPr>
          <w:spacing w:val="-4"/>
        </w:rPr>
        <w:t>durante</w:t>
      </w:r>
      <w:r>
        <w:rPr>
          <w:spacing w:val="-9"/>
        </w:rPr>
        <w:t xml:space="preserve"> </w:t>
      </w:r>
      <w:r>
        <w:rPr>
          <w:spacing w:val="-4"/>
        </w:rPr>
        <w:t>la</w:t>
      </w:r>
      <w:r>
        <w:rPr>
          <w:spacing w:val="-9"/>
        </w:rPr>
        <w:t xml:space="preserve"> </w:t>
      </w:r>
      <w:r>
        <w:rPr>
          <w:spacing w:val="-4"/>
        </w:rPr>
        <w:t>presentación</w:t>
      </w:r>
      <w:r>
        <w:rPr>
          <w:spacing w:val="-9"/>
        </w:rPr>
        <w:t xml:space="preserve"> </w:t>
      </w:r>
      <w:r>
        <w:rPr>
          <w:spacing w:val="-4"/>
        </w:rPr>
        <w:t>y</w:t>
      </w:r>
      <w:r>
        <w:rPr>
          <w:spacing w:val="-9"/>
        </w:rPr>
        <w:t xml:space="preserve"> </w:t>
      </w:r>
      <w:r>
        <w:rPr>
          <w:spacing w:val="-4"/>
        </w:rPr>
        <w:t>discusión</w:t>
      </w:r>
      <w:r>
        <w:rPr>
          <w:spacing w:val="-9"/>
        </w:rPr>
        <w:t xml:space="preserve"> </w:t>
      </w:r>
      <w:r>
        <w:rPr>
          <w:spacing w:val="-4"/>
        </w:rPr>
        <w:t>del</w:t>
      </w:r>
      <w:r>
        <w:rPr>
          <w:spacing w:val="-9"/>
        </w:rPr>
        <w:t xml:space="preserve"> </w:t>
      </w:r>
      <w:r>
        <w:rPr>
          <w:spacing w:val="-4"/>
        </w:rPr>
        <w:t>tema</w:t>
      </w:r>
      <w:r>
        <w:rPr>
          <w:spacing w:val="-9"/>
        </w:rPr>
        <w:t xml:space="preserve"> </w:t>
      </w:r>
      <w:r>
        <w:rPr>
          <w:spacing w:val="-4"/>
        </w:rPr>
        <w:t>para</w:t>
      </w:r>
      <w:r>
        <w:rPr>
          <w:spacing w:val="-9"/>
        </w:rPr>
        <w:t xml:space="preserve"> </w:t>
      </w:r>
      <w:r>
        <w:rPr>
          <w:spacing w:val="-4"/>
        </w:rPr>
        <w:t xml:space="preserve">el </w:t>
      </w:r>
      <w:r>
        <w:t>cu</w:t>
      </w:r>
      <w:r w:rsidR="005565BD">
        <w:t>al</w:t>
      </w:r>
      <w:r>
        <w:rPr>
          <w:spacing w:val="-14"/>
        </w:rPr>
        <w:t xml:space="preserve"> </w:t>
      </w:r>
      <w:r>
        <w:t>fueron invitados.</w:t>
      </w:r>
    </w:p>
    <w:p w14:paraId="5FE8452A" w14:textId="77777777" w:rsidR="004963D7" w:rsidRDefault="004963D7">
      <w:pPr>
        <w:pStyle w:val="Textoindependiente"/>
        <w:spacing w:before="158"/>
      </w:pPr>
    </w:p>
    <w:p w14:paraId="6CB25770" w14:textId="77777777" w:rsidR="004963D7" w:rsidRDefault="00000000">
      <w:pPr>
        <w:pStyle w:val="Textoindependiente"/>
        <w:spacing w:line="247" w:lineRule="auto"/>
        <w:ind w:left="1489" w:right="1679" w:hanging="3"/>
        <w:jc w:val="both"/>
      </w:pPr>
      <w:r>
        <w:t>Personas</w:t>
      </w:r>
      <w:r>
        <w:rPr>
          <w:spacing w:val="-9"/>
        </w:rPr>
        <w:t xml:space="preserve"> </w:t>
      </w:r>
      <w:r>
        <w:t>Suplentes:</w:t>
      </w:r>
      <w:r>
        <w:rPr>
          <w:spacing w:val="-3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PERSONAS</w:t>
      </w:r>
      <w:r>
        <w:rPr>
          <w:spacing w:val="-4"/>
        </w:rPr>
        <w:t xml:space="preserve"> </w:t>
      </w:r>
      <w:r>
        <w:t>INTEGRANTES del</w:t>
      </w:r>
      <w:r>
        <w:rPr>
          <w:spacing w:val="-10"/>
        </w:rPr>
        <w:t xml:space="preserve"> </w:t>
      </w:r>
      <w:r>
        <w:t>COP-SICT</w:t>
      </w:r>
      <w:r>
        <w:rPr>
          <w:spacing w:val="-11"/>
        </w:rPr>
        <w:t xml:space="preserve"> </w:t>
      </w:r>
      <w:r>
        <w:t>podrán</w:t>
      </w:r>
      <w:r>
        <w:rPr>
          <w:spacing w:val="-11"/>
        </w:rPr>
        <w:t xml:space="preserve"> </w:t>
      </w:r>
      <w:r>
        <w:t>designar</w:t>
      </w:r>
      <w:r>
        <w:rPr>
          <w:spacing w:val="-10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escrito</w:t>
      </w:r>
      <w:r>
        <w:rPr>
          <w:spacing w:val="-6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la persona</w:t>
      </w:r>
      <w:r>
        <w:rPr>
          <w:spacing w:val="-2"/>
        </w:rPr>
        <w:t xml:space="preserve"> </w:t>
      </w:r>
      <w:r>
        <w:t>servidora pública que</w:t>
      </w:r>
      <w:r>
        <w:rPr>
          <w:spacing w:val="-2"/>
        </w:rPr>
        <w:t xml:space="preserve"> </w:t>
      </w:r>
      <w:r>
        <w:t>asista</w:t>
      </w:r>
      <w:r>
        <w:rPr>
          <w:spacing w:val="-4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su</w:t>
      </w:r>
      <w:r>
        <w:rPr>
          <w:spacing w:val="-11"/>
        </w:rPr>
        <w:t xml:space="preserve"> </w:t>
      </w:r>
      <w:r>
        <w:t>representación,</w:t>
      </w:r>
      <w:r>
        <w:rPr>
          <w:spacing w:val="-3"/>
        </w:rPr>
        <w:t xml:space="preserve"> </w:t>
      </w:r>
      <w:r>
        <w:t>quienes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podrán tener un</w:t>
      </w:r>
      <w:r>
        <w:rPr>
          <w:spacing w:val="-4"/>
        </w:rPr>
        <w:t xml:space="preserve"> </w:t>
      </w:r>
      <w:r>
        <w:t xml:space="preserve">puesto </w:t>
      </w:r>
      <w:r>
        <w:rPr>
          <w:spacing w:val="-2"/>
        </w:rPr>
        <w:t>jerárquico</w:t>
      </w:r>
      <w:r>
        <w:rPr>
          <w:spacing w:val="-11"/>
        </w:rPr>
        <w:t xml:space="preserve"> </w:t>
      </w:r>
      <w:r>
        <w:rPr>
          <w:spacing w:val="-2"/>
        </w:rPr>
        <w:t>inferior</w:t>
      </w:r>
      <w:r>
        <w:rPr>
          <w:spacing w:val="-4"/>
        </w:rPr>
        <w:t xml:space="preserve"> </w:t>
      </w:r>
      <w:r>
        <w:rPr>
          <w:spacing w:val="-2"/>
        </w:rPr>
        <w:t>de</w:t>
      </w:r>
      <w:r>
        <w:rPr>
          <w:spacing w:val="-11"/>
        </w:rPr>
        <w:t xml:space="preserve"> </w:t>
      </w:r>
      <w:r>
        <w:rPr>
          <w:spacing w:val="-2"/>
        </w:rPr>
        <w:t>Dirección</w:t>
      </w:r>
      <w:r>
        <w:rPr>
          <w:spacing w:val="-10"/>
        </w:rPr>
        <w:t xml:space="preserve"> </w:t>
      </w:r>
      <w:r>
        <w:rPr>
          <w:spacing w:val="-2"/>
        </w:rPr>
        <w:t>de</w:t>
      </w:r>
      <w:r>
        <w:rPr>
          <w:spacing w:val="-6"/>
        </w:rPr>
        <w:t xml:space="preserve"> </w:t>
      </w:r>
      <w:r>
        <w:rPr>
          <w:spacing w:val="-2"/>
        </w:rPr>
        <w:t>Área</w:t>
      </w:r>
      <w:r>
        <w:rPr>
          <w:spacing w:val="-11"/>
        </w:rPr>
        <w:t xml:space="preserve"> </w:t>
      </w:r>
      <w:r>
        <w:rPr>
          <w:spacing w:val="-2"/>
        </w:rPr>
        <w:t>y</w:t>
      </w:r>
      <w:r>
        <w:rPr>
          <w:spacing w:val="-8"/>
        </w:rPr>
        <w:t xml:space="preserve"> </w:t>
      </w:r>
      <w:r>
        <w:rPr>
          <w:spacing w:val="-2"/>
        </w:rPr>
        <w:t>sólo</w:t>
      </w:r>
      <w:r>
        <w:rPr>
          <w:spacing w:val="-11"/>
        </w:rPr>
        <w:t xml:space="preserve"> </w:t>
      </w:r>
      <w:r>
        <w:rPr>
          <w:spacing w:val="-2"/>
        </w:rPr>
        <w:t>podrán</w:t>
      </w:r>
      <w:r>
        <w:rPr>
          <w:spacing w:val="-11"/>
        </w:rPr>
        <w:t xml:space="preserve"> </w:t>
      </w:r>
      <w:r>
        <w:rPr>
          <w:spacing w:val="-2"/>
        </w:rPr>
        <w:t>participar</w:t>
      </w:r>
      <w:r>
        <w:rPr>
          <w:spacing w:val="-5"/>
        </w:rPr>
        <w:t xml:space="preserve"> </w:t>
      </w:r>
      <w:r>
        <w:rPr>
          <w:spacing w:val="-2"/>
        </w:rPr>
        <w:t>en</w:t>
      </w:r>
      <w:r>
        <w:rPr>
          <w:spacing w:val="-10"/>
        </w:rPr>
        <w:t xml:space="preserve"> </w:t>
      </w:r>
      <w:r>
        <w:rPr>
          <w:spacing w:val="-2"/>
        </w:rPr>
        <w:t>ausencia</w:t>
      </w:r>
      <w:r>
        <w:rPr>
          <w:spacing w:val="-9"/>
        </w:rPr>
        <w:t xml:space="preserve"> </w:t>
      </w:r>
      <w:r>
        <w:rPr>
          <w:spacing w:val="-2"/>
        </w:rPr>
        <w:t>de</w:t>
      </w:r>
      <w:r>
        <w:rPr>
          <w:spacing w:val="-10"/>
        </w:rPr>
        <w:t xml:space="preserve"> </w:t>
      </w:r>
      <w:r>
        <w:rPr>
          <w:spacing w:val="-2"/>
        </w:rPr>
        <w:t>la</w:t>
      </w:r>
      <w:r>
        <w:rPr>
          <w:spacing w:val="-11"/>
        </w:rPr>
        <w:t xml:space="preserve"> </w:t>
      </w:r>
      <w:r>
        <w:rPr>
          <w:spacing w:val="-2"/>
        </w:rPr>
        <w:t>persona</w:t>
      </w:r>
      <w:r>
        <w:rPr>
          <w:spacing w:val="-11"/>
        </w:rPr>
        <w:t xml:space="preserve"> </w:t>
      </w:r>
      <w:r>
        <w:rPr>
          <w:spacing w:val="-2"/>
        </w:rPr>
        <w:t>titular.</w:t>
      </w:r>
    </w:p>
    <w:p w14:paraId="10D15535" w14:textId="77777777" w:rsidR="004963D7" w:rsidRDefault="004963D7">
      <w:pPr>
        <w:pStyle w:val="Textoindependiente"/>
        <w:spacing w:before="4"/>
      </w:pPr>
    </w:p>
    <w:p w14:paraId="49BE8CEC" w14:textId="77777777" w:rsidR="004963D7" w:rsidRDefault="00000000">
      <w:pPr>
        <w:pStyle w:val="Textoindependiente"/>
        <w:ind w:left="1501"/>
        <w:jc w:val="both"/>
      </w:pPr>
      <w:r>
        <w:rPr>
          <w:spacing w:val="-4"/>
        </w:rPr>
        <w:t>En</w:t>
      </w:r>
      <w:r>
        <w:rPr>
          <w:spacing w:val="-9"/>
        </w:rPr>
        <w:t xml:space="preserve"> </w:t>
      </w:r>
      <w:r>
        <w:rPr>
          <w:spacing w:val="-4"/>
        </w:rPr>
        <w:t>ningún</w:t>
      </w:r>
      <w:r>
        <w:rPr>
          <w:spacing w:val="-9"/>
        </w:rPr>
        <w:t xml:space="preserve"> </w:t>
      </w:r>
      <w:r>
        <w:rPr>
          <w:spacing w:val="-4"/>
        </w:rPr>
        <w:t>caso</w:t>
      </w:r>
      <w:r>
        <w:rPr>
          <w:spacing w:val="-9"/>
        </w:rPr>
        <w:t xml:space="preserve"> </w:t>
      </w:r>
      <w:r>
        <w:rPr>
          <w:spacing w:val="-4"/>
        </w:rPr>
        <w:t>podrán</w:t>
      </w:r>
      <w:r>
        <w:rPr>
          <w:spacing w:val="-9"/>
        </w:rPr>
        <w:t xml:space="preserve"> </w:t>
      </w:r>
      <w:r>
        <w:rPr>
          <w:spacing w:val="-4"/>
        </w:rPr>
        <w:t>ser</w:t>
      </w:r>
      <w:r>
        <w:rPr>
          <w:spacing w:val="-9"/>
        </w:rPr>
        <w:t xml:space="preserve"> </w:t>
      </w:r>
      <w:r>
        <w:rPr>
          <w:spacing w:val="-4"/>
        </w:rPr>
        <w:t>sustituidos por</w:t>
      </w:r>
      <w:r>
        <w:rPr>
          <w:spacing w:val="-9"/>
        </w:rPr>
        <w:t xml:space="preserve"> </w:t>
      </w:r>
      <w:r>
        <w:rPr>
          <w:spacing w:val="-4"/>
        </w:rPr>
        <w:t>otra</w:t>
      </w:r>
      <w:r>
        <w:rPr>
          <w:spacing w:val="-9"/>
        </w:rPr>
        <w:t xml:space="preserve"> </w:t>
      </w:r>
      <w:r>
        <w:rPr>
          <w:spacing w:val="-4"/>
        </w:rPr>
        <w:t>persona Servidora</w:t>
      </w:r>
      <w:r>
        <w:rPr>
          <w:spacing w:val="-3"/>
        </w:rPr>
        <w:t xml:space="preserve"> </w:t>
      </w:r>
      <w:r>
        <w:rPr>
          <w:spacing w:val="-4"/>
        </w:rPr>
        <w:t>Pública.</w:t>
      </w:r>
    </w:p>
    <w:p w14:paraId="2E311C31" w14:textId="77777777" w:rsidR="004963D7" w:rsidRDefault="004963D7">
      <w:pPr>
        <w:pStyle w:val="Textoindependiente"/>
        <w:spacing w:before="21"/>
      </w:pPr>
    </w:p>
    <w:p w14:paraId="2D135134" w14:textId="77777777" w:rsidR="004963D7" w:rsidRDefault="00000000">
      <w:pPr>
        <w:pStyle w:val="Ttulo5"/>
        <w:numPr>
          <w:ilvl w:val="0"/>
          <w:numId w:val="6"/>
        </w:numPr>
        <w:tabs>
          <w:tab w:val="left" w:pos="2214"/>
        </w:tabs>
        <w:spacing w:before="1"/>
        <w:ind w:left="2214" w:hanging="713"/>
        <w:jc w:val="left"/>
      </w:pPr>
      <w:r>
        <w:rPr>
          <w:spacing w:val="-4"/>
          <w:u w:val="single" w:color="232323"/>
        </w:rPr>
        <w:t>FUNCIONES</w:t>
      </w:r>
      <w:r>
        <w:rPr>
          <w:u w:val="single" w:color="232323"/>
        </w:rPr>
        <w:t xml:space="preserve"> </w:t>
      </w:r>
      <w:r>
        <w:rPr>
          <w:spacing w:val="-4"/>
          <w:u w:val="single" w:color="232323"/>
        </w:rPr>
        <w:t>DEL</w:t>
      </w:r>
      <w:r>
        <w:rPr>
          <w:spacing w:val="-2"/>
          <w:u w:val="single" w:color="232323"/>
        </w:rPr>
        <w:t xml:space="preserve"> </w:t>
      </w:r>
      <w:r>
        <w:rPr>
          <w:spacing w:val="-4"/>
          <w:u w:val="single" w:color="232323"/>
        </w:rPr>
        <w:t>COP-SICT</w:t>
      </w:r>
    </w:p>
    <w:p w14:paraId="591F03B8" w14:textId="77777777" w:rsidR="004963D7" w:rsidRDefault="00000000">
      <w:pPr>
        <w:pStyle w:val="Prrafodelista"/>
        <w:numPr>
          <w:ilvl w:val="0"/>
          <w:numId w:val="5"/>
        </w:numPr>
        <w:tabs>
          <w:tab w:val="left" w:pos="2559"/>
        </w:tabs>
        <w:spacing w:before="172" w:line="278" w:lineRule="exact"/>
        <w:ind w:left="2559" w:hanging="365"/>
        <w:rPr>
          <w:sz w:val="23"/>
        </w:rPr>
      </w:pPr>
      <w:r>
        <w:rPr>
          <w:position w:val="1"/>
        </w:rPr>
        <w:t>Dictaminar</w:t>
      </w:r>
      <w:r>
        <w:rPr>
          <w:spacing w:val="35"/>
          <w:position w:val="1"/>
        </w:rPr>
        <w:t xml:space="preserve"> </w:t>
      </w:r>
      <w:r>
        <w:rPr>
          <w:position w:val="1"/>
        </w:rPr>
        <w:t>los</w:t>
      </w:r>
      <w:r>
        <w:rPr>
          <w:spacing w:val="23"/>
          <w:position w:val="1"/>
        </w:rPr>
        <w:t xml:space="preserve"> </w:t>
      </w:r>
      <w:r>
        <w:rPr>
          <w:position w:val="1"/>
        </w:rPr>
        <w:t>proyectos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de</w:t>
      </w:r>
      <w:r>
        <w:rPr>
          <w:spacing w:val="21"/>
          <w:position w:val="1"/>
        </w:rPr>
        <w:t xml:space="preserve"> </w:t>
      </w:r>
      <w:r>
        <w:rPr>
          <w:position w:val="1"/>
        </w:rPr>
        <w:t>las</w:t>
      </w:r>
      <w:r>
        <w:rPr>
          <w:spacing w:val="20"/>
          <w:position w:val="1"/>
        </w:rPr>
        <w:t xml:space="preserve"> </w:t>
      </w:r>
      <w:r>
        <w:rPr>
          <w:position w:val="1"/>
        </w:rPr>
        <w:t>POBALINES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que</w:t>
      </w:r>
      <w:r>
        <w:rPr>
          <w:spacing w:val="29"/>
          <w:position w:val="1"/>
        </w:rPr>
        <w:t xml:space="preserve"> </w:t>
      </w:r>
      <w:r>
        <w:rPr>
          <w:position w:val="1"/>
        </w:rPr>
        <w:t>le</w:t>
      </w:r>
      <w:r>
        <w:rPr>
          <w:spacing w:val="25"/>
          <w:position w:val="1"/>
        </w:rPr>
        <w:t xml:space="preserve"> </w:t>
      </w:r>
      <w:r>
        <w:rPr>
          <w:position w:val="1"/>
        </w:rPr>
        <w:t>presenten,</w:t>
      </w:r>
      <w:r>
        <w:rPr>
          <w:spacing w:val="36"/>
          <w:position w:val="1"/>
        </w:rPr>
        <w:t xml:space="preserve"> </w:t>
      </w:r>
      <w:r>
        <w:rPr>
          <w:position w:val="1"/>
        </w:rPr>
        <w:t>así</w:t>
      </w:r>
      <w:r>
        <w:rPr>
          <w:spacing w:val="30"/>
          <w:position w:val="1"/>
        </w:rPr>
        <w:t xml:space="preserve"> </w:t>
      </w:r>
      <w:r>
        <w:rPr>
          <w:position w:val="1"/>
        </w:rPr>
        <w:t>como</w:t>
      </w:r>
      <w:r>
        <w:rPr>
          <w:spacing w:val="32"/>
          <w:position w:val="1"/>
        </w:rPr>
        <w:t xml:space="preserve"> </w:t>
      </w:r>
      <w:r>
        <w:rPr>
          <w:position w:val="1"/>
        </w:rPr>
        <w:t>someter</w:t>
      </w:r>
      <w:r>
        <w:rPr>
          <w:spacing w:val="30"/>
          <w:position w:val="1"/>
        </w:rPr>
        <w:t xml:space="preserve"> </w:t>
      </w:r>
      <w:commentRangeStart w:id="9"/>
      <w:r>
        <w:rPr>
          <w:spacing w:val="-5"/>
          <w:position w:val="1"/>
        </w:rPr>
        <w:t>las</w:t>
      </w:r>
    </w:p>
    <w:p w14:paraId="15DE7CCB" w14:textId="77777777" w:rsidR="004963D7" w:rsidRDefault="00000000">
      <w:pPr>
        <w:pStyle w:val="Textoindependiente"/>
        <w:spacing w:line="277" w:lineRule="exact"/>
        <w:ind w:left="2567"/>
      </w:pPr>
      <w:r>
        <w:rPr>
          <w:spacing w:val="-4"/>
        </w:rPr>
        <w:t>POBALINES</w:t>
      </w:r>
      <w:r>
        <w:rPr>
          <w:spacing w:val="-9"/>
        </w:rPr>
        <w:t xml:space="preserve"> </w:t>
      </w:r>
      <w:commentRangeEnd w:id="9"/>
      <w:r w:rsidR="008F41D4">
        <w:rPr>
          <w:rStyle w:val="Refdecomentario"/>
        </w:rPr>
        <w:commentReference w:id="9"/>
      </w:r>
      <w:r>
        <w:rPr>
          <w:spacing w:val="-4"/>
        </w:rPr>
        <w:t>a</w:t>
      </w:r>
      <w:r>
        <w:rPr>
          <w:spacing w:val="-9"/>
        </w:rPr>
        <w:t xml:space="preserve"> </w:t>
      </w:r>
      <w:r>
        <w:rPr>
          <w:spacing w:val="-4"/>
        </w:rPr>
        <w:t>la</w:t>
      </w:r>
      <w:r>
        <w:rPr>
          <w:spacing w:val="-9"/>
        </w:rPr>
        <w:t xml:space="preserve"> </w:t>
      </w:r>
      <w:r>
        <w:rPr>
          <w:spacing w:val="-4"/>
        </w:rPr>
        <w:t>consideración</w:t>
      </w:r>
      <w:r>
        <w:rPr>
          <w:spacing w:val="2"/>
        </w:rPr>
        <w:t xml:space="preserve"> </w:t>
      </w:r>
      <w:r>
        <w:rPr>
          <w:spacing w:val="-4"/>
        </w:rPr>
        <w:t>de</w:t>
      </w:r>
      <w:r>
        <w:rPr>
          <w:spacing w:val="-8"/>
        </w:rPr>
        <w:t xml:space="preserve"> </w:t>
      </w:r>
      <w:r>
        <w:rPr>
          <w:spacing w:val="-4"/>
        </w:rPr>
        <w:t>la</w:t>
      </w:r>
      <w:r>
        <w:rPr>
          <w:spacing w:val="-9"/>
        </w:rPr>
        <w:t xml:space="preserve"> </w:t>
      </w:r>
      <w:r>
        <w:rPr>
          <w:spacing w:val="-4"/>
        </w:rPr>
        <w:t>persona</w:t>
      </w:r>
      <w:r>
        <w:rPr>
          <w:spacing w:val="-2"/>
        </w:rPr>
        <w:t xml:space="preserve"> </w:t>
      </w:r>
      <w:r>
        <w:rPr>
          <w:spacing w:val="-4"/>
        </w:rPr>
        <w:t>Titular</w:t>
      </w:r>
      <w:r>
        <w:rPr>
          <w:spacing w:val="-9"/>
        </w:rPr>
        <w:t xml:space="preserve"> </w:t>
      </w:r>
      <w:r>
        <w:rPr>
          <w:spacing w:val="-4"/>
        </w:rPr>
        <w:t>de</w:t>
      </w:r>
      <w:r>
        <w:rPr>
          <w:spacing w:val="-8"/>
        </w:rPr>
        <w:t xml:space="preserve"> </w:t>
      </w:r>
      <w:r>
        <w:rPr>
          <w:spacing w:val="-4"/>
        </w:rPr>
        <w:t>la</w:t>
      </w:r>
      <w:r>
        <w:rPr>
          <w:spacing w:val="-9"/>
        </w:rPr>
        <w:t xml:space="preserve"> </w:t>
      </w:r>
      <w:r>
        <w:rPr>
          <w:spacing w:val="-4"/>
        </w:rPr>
        <w:t>SICT.</w:t>
      </w:r>
    </w:p>
    <w:p w14:paraId="13662E26" w14:textId="77777777" w:rsidR="004963D7" w:rsidRDefault="004963D7">
      <w:pPr>
        <w:pStyle w:val="Textoindependiente"/>
        <w:spacing w:before="28"/>
      </w:pPr>
    </w:p>
    <w:p w14:paraId="52051656" w14:textId="77777777" w:rsidR="004963D7" w:rsidRDefault="00000000">
      <w:pPr>
        <w:pStyle w:val="Prrafodelista"/>
        <w:numPr>
          <w:ilvl w:val="0"/>
          <w:numId w:val="5"/>
        </w:numPr>
        <w:tabs>
          <w:tab w:val="left" w:pos="2617"/>
          <w:tab w:val="left" w:pos="2622"/>
        </w:tabs>
        <w:spacing w:line="223" w:lineRule="auto"/>
        <w:ind w:left="2617" w:right="1646" w:hanging="373"/>
        <w:rPr>
          <w:position w:val="-1"/>
          <w:sz w:val="23"/>
        </w:rPr>
      </w:pPr>
      <w:r>
        <w:rPr>
          <w:position w:val="-1"/>
          <w:sz w:val="23"/>
        </w:rPr>
        <w:tab/>
      </w:r>
      <w:r>
        <w:rPr>
          <w:spacing w:val="-4"/>
          <w:sz w:val="23"/>
        </w:rPr>
        <w:t>Autorizar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la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creación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de</w:t>
      </w:r>
      <w:r>
        <w:rPr>
          <w:spacing w:val="-8"/>
          <w:sz w:val="23"/>
        </w:rPr>
        <w:t xml:space="preserve"> </w:t>
      </w:r>
      <w:r>
        <w:rPr>
          <w:spacing w:val="-4"/>
          <w:sz w:val="23"/>
        </w:rPr>
        <w:t>Subcomités</w:t>
      </w:r>
      <w:r>
        <w:rPr>
          <w:sz w:val="23"/>
        </w:rPr>
        <w:t xml:space="preserve"> </w:t>
      </w:r>
      <w:r>
        <w:rPr>
          <w:spacing w:val="-4"/>
          <w:sz w:val="23"/>
        </w:rPr>
        <w:t>de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Obras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Públicas y</w:t>
      </w:r>
      <w:r>
        <w:rPr>
          <w:spacing w:val="-7"/>
          <w:sz w:val="23"/>
        </w:rPr>
        <w:t xml:space="preserve"> </w:t>
      </w:r>
      <w:r>
        <w:rPr>
          <w:spacing w:val="-4"/>
          <w:sz w:val="23"/>
        </w:rPr>
        <w:t>Servicios</w:t>
      </w:r>
      <w:r>
        <w:rPr>
          <w:spacing w:val="-2"/>
          <w:sz w:val="23"/>
        </w:rPr>
        <w:t xml:space="preserve"> </w:t>
      </w:r>
      <w:r>
        <w:rPr>
          <w:spacing w:val="-4"/>
          <w:sz w:val="23"/>
        </w:rPr>
        <w:t>Relacionados</w:t>
      </w:r>
      <w:r>
        <w:rPr>
          <w:spacing w:val="8"/>
          <w:sz w:val="23"/>
        </w:rPr>
        <w:t xml:space="preserve"> </w:t>
      </w:r>
      <w:r>
        <w:rPr>
          <w:spacing w:val="-4"/>
          <w:sz w:val="23"/>
        </w:rPr>
        <w:t>con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 xml:space="preserve">las </w:t>
      </w:r>
      <w:r>
        <w:rPr>
          <w:spacing w:val="-6"/>
          <w:sz w:val="23"/>
        </w:rPr>
        <w:t>Mismas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(SCOP-CSICT),</w:t>
      </w:r>
      <w:r>
        <w:rPr>
          <w:spacing w:val="2"/>
          <w:sz w:val="23"/>
        </w:rPr>
        <w:t xml:space="preserve"> </w:t>
      </w:r>
      <w:r>
        <w:rPr>
          <w:spacing w:val="-6"/>
          <w:sz w:val="23"/>
        </w:rPr>
        <w:t>así</w:t>
      </w:r>
      <w:r>
        <w:rPr>
          <w:spacing w:val="-3"/>
          <w:sz w:val="23"/>
        </w:rPr>
        <w:t xml:space="preserve"> </w:t>
      </w:r>
      <w:r>
        <w:rPr>
          <w:spacing w:val="-6"/>
          <w:sz w:val="23"/>
        </w:rPr>
        <w:t>como</w:t>
      </w:r>
      <w:r>
        <w:rPr>
          <w:spacing w:val="2"/>
          <w:sz w:val="23"/>
        </w:rPr>
        <w:t xml:space="preserve"> </w:t>
      </w:r>
      <w:r>
        <w:rPr>
          <w:spacing w:val="-6"/>
          <w:sz w:val="23"/>
        </w:rPr>
        <w:t>aprobar</w:t>
      </w:r>
      <w:r>
        <w:rPr>
          <w:spacing w:val="-4"/>
          <w:sz w:val="23"/>
        </w:rPr>
        <w:t xml:space="preserve"> </w:t>
      </w:r>
      <w:r>
        <w:rPr>
          <w:spacing w:val="-6"/>
          <w:sz w:val="23"/>
        </w:rPr>
        <w:t>la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integración</w:t>
      </w:r>
      <w:r>
        <w:rPr>
          <w:spacing w:val="3"/>
          <w:sz w:val="23"/>
        </w:rPr>
        <w:t xml:space="preserve"> </w:t>
      </w:r>
      <w:r>
        <w:rPr>
          <w:spacing w:val="-6"/>
          <w:sz w:val="23"/>
        </w:rPr>
        <w:t>y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funcionamiento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de</w:t>
      </w:r>
      <w:r>
        <w:rPr>
          <w:spacing w:val="-4"/>
          <w:sz w:val="23"/>
        </w:rPr>
        <w:t xml:space="preserve"> </w:t>
      </w:r>
      <w:proofErr w:type="gramStart"/>
      <w:r>
        <w:rPr>
          <w:spacing w:val="-6"/>
          <w:sz w:val="23"/>
        </w:rPr>
        <w:t>los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mismos</w:t>
      </w:r>
      <w:proofErr w:type="gramEnd"/>
      <w:r>
        <w:rPr>
          <w:spacing w:val="-6"/>
          <w:sz w:val="23"/>
        </w:rPr>
        <w:t>.</w:t>
      </w:r>
    </w:p>
    <w:p w14:paraId="2836B35E" w14:textId="77777777" w:rsidR="004963D7" w:rsidRDefault="004963D7">
      <w:pPr>
        <w:pStyle w:val="Textoindependiente"/>
        <w:spacing w:before="16"/>
      </w:pPr>
    </w:p>
    <w:p w14:paraId="558BD39F" w14:textId="7E3C8FE9" w:rsidR="004963D7" w:rsidRDefault="008F41D4">
      <w:pPr>
        <w:pStyle w:val="Textoindependiente"/>
        <w:spacing w:line="288" w:lineRule="exact"/>
        <w:ind w:left="2625" w:right="1639" w:hanging="297"/>
        <w:jc w:val="both"/>
      </w:pPr>
      <w:r>
        <w:rPr>
          <w:rFonts w:ascii="Courier New" w:hAnsi="Courier New"/>
          <w:position w:val="-5"/>
        </w:rPr>
        <w:t>c)</w:t>
      </w:r>
      <w:r>
        <w:rPr>
          <w:rFonts w:ascii="Courier New" w:hAnsi="Courier New"/>
          <w:spacing w:val="-31"/>
          <w:position w:val="-5"/>
        </w:rPr>
        <w:t xml:space="preserve"> </w:t>
      </w:r>
      <w:r>
        <w:t xml:space="preserve">Analizar trimestralmente el informe de la conclusión y resultados generales de las </w:t>
      </w:r>
      <w:r>
        <w:rPr>
          <w:spacing w:val="-2"/>
        </w:rPr>
        <w:t>contrataciones</w:t>
      </w:r>
      <w:r>
        <w:rPr>
          <w:spacing w:val="-11"/>
        </w:rPr>
        <w:t xml:space="preserve"> </w:t>
      </w:r>
      <w:r>
        <w:rPr>
          <w:spacing w:val="-2"/>
        </w:rPr>
        <w:t>que</w:t>
      </w:r>
      <w:r>
        <w:rPr>
          <w:spacing w:val="-11"/>
        </w:rPr>
        <w:t xml:space="preserve"> </w:t>
      </w:r>
      <w:r>
        <w:rPr>
          <w:spacing w:val="-2"/>
        </w:rPr>
        <w:t>se</w:t>
      </w:r>
      <w:r>
        <w:rPr>
          <w:spacing w:val="-11"/>
        </w:rPr>
        <w:t xml:space="preserve"> </w:t>
      </w:r>
      <w:r>
        <w:rPr>
          <w:spacing w:val="-2"/>
        </w:rPr>
        <w:t>realicen</w:t>
      </w:r>
      <w:r>
        <w:rPr>
          <w:spacing w:val="-11"/>
        </w:rPr>
        <w:t xml:space="preserve"> </w:t>
      </w:r>
      <w:r>
        <w:rPr>
          <w:spacing w:val="-2"/>
        </w:rPr>
        <w:t>y,</w:t>
      </w:r>
      <w:r>
        <w:rPr>
          <w:spacing w:val="-11"/>
        </w:rPr>
        <w:t xml:space="preserve"> </w:t>
      </w:r>
      <w:r>
        <w:rPr>
          <w:spacing w:val="-2"/>
        </w:rPr>
        <w:t>en</w:t>
      </w:r>
      <w:r>
        <w:rPr>
          <w:spacing w:val="-11"/>
        </w:rPr>
        <w:t xml:space="preserve"> </w:t>
      </w:r>
      <w:r>
        <w:rPr>
          <w:spacing w:val="-2"/>
        </w:rPr>
        <w:t>su</w:t>
      </w:r>
      <w:r>
        <w:rPr>
          <w:spacing w:val="-11"/>
        </w:rPr>
        <w:t xml:space="preserve"> </w:t>
      </w:r>
      <w:r>
        <w:rPr>
          <w:spacing w:val="-2"/>
        </w:rPr>
        <w:t>caso,</w:t>
      </w:r>
      <w:r>
        <w:rPr>
          <w:spacing w:val="-11"/>
        </w:rPr>
        <w:t xml:space="preserve"> </w:t>
      </w:r>
      <w:r>
        <w:rPr>
          <w:spacing w:val="-2"/>
        </w:rPr>
        <w:t>recomendar</w:t>
      </w:r>
      <w:r>
        <w:rPr>
          <w:spacing w:val="-11"/>
        </w:rPr>
        <w:t xml:space="preserve"> </w:t>
      </w:r>
      <w:r>
        <w:rPr>
          <w:spacing w:val="-2"/>
        </w:rPr>
        <w:t>las</w:t>
      </w:r>
      <w:r>
        <w:rPr>
          <w:spacing w:val="-11"/>
        </w:rPr>
        <w:t xml:space="preserve"> </w:t>
      </w:r>
      <w:r>
        <w:rPr>
          <w:spacing w:val="-2"/>
        </w:rPr>
        <w:t>medidas</w:t>
      </w:r>
      <w:r>
        <w:rPr>
          <w:spacing w:val="-11"/>
        </w:rPr>
        <w:t xml:space="preserve"> </w:t>
      </w:r>
      <w:r>
        <w:rPr>
          <w:spacing w:val="-2"/>
        </w:rPr>
        <w:t>necesarias</w:t>
      </w:r>
      <w:r>
        <w:rPr>
          <w:spacing w:val="-11"/>
        </w:rPr>
        <w:t xml:space="preserve"> </w:t>
      </w:r>
      <w:r>
        <w:rPr>
          <w:spacing w:val="-2"/>
        </w:rPr>
        <w:t>para verificar</w:t>
      </w:r>
      <w:r>
        <w:rPr>
          <w:spacing w:val="19"/>
        </w:rPr>
        <w:t xml:space="preserve"> </w:t>
      </w:r>
      <w:r>
        <w:rPr>
          <w:spacing w:val="-2"/>
        </w:rPr>
        <w:t>que</w:t>
      </w:r>
      <w:r>
        <w:rPr>
          <w:spacing w:val="16"/>
        </w:rPr>
        <w:t xml:space="preserve"> </w:t>
      </w:r>
      <w:r>
        <w:rPr>
          <w:spacing w:val="-2"/>
        </w:rPr>
        <w:t>el</w:t>
      </w:r>
      <w:r>
        <w:rPr>
          <w:spacing w:val="15"/>
        </w:rPr>
        <w:t xml:space="preserve"> </w:t>
      </w:r>
      <w:r>
        <w:rPr>
          <w:spacing w:val="-2"/>
        </w:rPr>
        <w:t>programa</w:t>
      </w:r>
      <w:r>
        <w:rPr>
          <w:spacing w:val="25"/>
        </w:rPr>
        <w:t xml:space="preserve"> </w:t>
      </w:r>
      <w:r>
        <w:rPr>
          <w:spacing w:val="-2"/>
        </w:rPr>
        <w:t>y</w:t>
      </w:r>
      <w:r>
        <w:rPr>
          <w:spacing w:val="13"/>
        </w:rPr>
        <w:t xml:space="preserve"> </w:t>
      </w:r>
      <w:r>
        <w:rPr>
          <w:spacing w:val="-2"/>
        </w:rPr>
        <w:t>presupuestos</w:t>
      </w:r>
      <w:r>
        <w:rPr>
          <w:spacing w:val="31"/>
        </w:rPr>
        <w:t xml:space="preserve"> </w:t>
      </w:r>
      <w:r>
        <w:rPr>
          <w:spacing w:val="-2"/>
        </w:rPr>
        <w:t>de</w:t>
      </w:r>
      <w:r>
        <w:rPr>
          <w:spacing w:val="15"/>
        </w:rPr>
        <w:t xml:space="preserve"> </w:t>
      </w:r>
      <w:r>
        <w:rPr>
          <w:spacing w:val="-2"/>
        </w:rPr>
        <w:t>OBRAS</w:t>
      </w:r>
      <w:r>
        <w:rPr>
          <w:spacing w:val="22"/>
        </w:rPr>
        <w:t xml:space="preserve"> </w:t>
      </w:r>
      <w:r>
        <w:rPr>
          <w:spacing w:val="-2"/>
        </w:rPr>
        <w:t>y/o</w:t>
      </w:r>
      <w:r>
        <w:rPr>
          <w:spacing w:val="19"/>
        </w:rPr>
        <w:t xml:space="preserve"> </w:t>
      </w:r>
      <w:r>
        <w:rPr>
          <w:spacing w:val="-2"/>
        </w:rPr>
        <w:t>SERVICIOS</w:t>
      </w:r>
      <w:r>
        <w:rPr>
          <w:spacing w:val="29"/>
        </w:rPr>
        <w:t xml:space="preserve"> </w:t>
      </w:r>
      <w:r>
        <w:rPr>
          <w:spacing w:val="-2"/>
        </w:rPr>
        <w:t>se</w:t>
      </w:r>
      <w:r>
        <w:rPr>
          <w:spacing w:val="14"/>
        </w:rPr>
        <w:t xml:space="preserve"> </w:t>
      </w:r>
      <w:r>
        <w:rPr>
          <w:spacing w:val="-2"/>
        </w:rPr>
        <w:t>ejecuten</w:t>
      </w:r>
      <w:r>
        <w:rPr>
          <w:spacing w:val="21"/>
        </w:rPr>
        <w:t xml:space="preserve"> </w:t>
      </w:r>
      <w:r>
        <w:rPr>
          <w:spacing w:val="-2"/>
        </w:rPr>
        <w:t>en</w:t>
      </w:r>
    </w:p>
    <w:p w14:paraId="7042569F" w14:textId="1B682B7B" w:rsidR="004963D7" w:rsidRDefault="008F41D4">
      <w:pPr>
        <w:pStyle w:val="Textoindependiente"/>
        <w:spacing w:before="26"/>
        <w:ind w:left="2619"/>
        <w:jc w:val="both"/>
      </w:pPr>
      <w:r>
        <w:rPr>
          <w:spacing w:val="-2"/>
        </w:rPr>
        <w:t>tiempo</w:t>
      </w:r>
      <w:r>
        <w:t xml:space="preserve"> </w:t>
      </w:r>
      <w:r>
        <w:rPr>
          <w:spacing w:val="-2"/>
        </w:rPr>
        <w:t>y</w:t>
      </w:r>
      <w:r>
        <w:rPr>
          <w:spacing w:val="-11"/>
        </w:rPr>
        <w:t xml:space="preserve"> </w:t>
      </w:r>
      <w:r>
        <w:rPr>
          <w:spacing w:val="-2"/>
        </w:rPr>
        <w:t>forma.</w:t>
      </w:r>
    </w:p>
    <w:p w14:paraId="3C020620" w14:textId="77777777" w:rsidR="004963D7" w:rsidRDefault="00000000">
      <w:pPr>
        <w:pStyle w:val="Prrafodelista"/>
        <w:numPr>
          <w:ilvl w:val="0"/>
          <w:numId w:val="4"/>
        </w:numPr>
        <w:tabs>
          <w:tab w:val="left" w:pos="2621"/>
          <w:tab w:val="left" w:pos="2632"/>
        </w:tabs>
        <w:spacing w:before="277" w:line="235" w:lineRule="auto"/>
        <w:ind w:right="1648" w:hanging="375"/>
        <w:jc w:val="left"/>
        <w:rPr>
          <w:position w:val="-1"/>
          <w:sz w:val="23"/>
        </w:rPr>
      </w:pPr>
      <w:r>
        <w:rPr>
          <w:spacing w:val="-4"/>
          <w:sz w:val="23"/>
        </w:rPr>
        <w:t>Proponer</w:t>
      </w:r>
      <w:r>
        <w:rPr>
          <w:spacing w:val="-3"/>
          <w:sz w:val="23"/>
        </w:rPr>
        <w:t xml:space="preserve"> </w:t>
      </w:r>
      <w:r>
        <w:rPr>
          <w:spacing w:val="-4"/>
          <w:sz w:val="23"/>
        </w:rPr>
        <w:t>medidas tendientes</w:t>
      </w:r>
      <w:r>
        <w:rPr>
          <w:spacing w:val="2"/>
          <w:sz w:val="23"/>
        </w:rPr>
        <w:t xml:space="preserve"> </w:t>
      </w:r>
      <w:r>
        <w:rPr>
          <w:spacing w:val="-4"/>
          <w:sz w:val="23"/>
        </w:rPr>
        <w:t>a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mejorar</w:t>
      </w:r>
      <w:r>
        <w:rPr>
          <w:spacing w:val="-6"/>
          <w:sz w:val="23"/>
        </w:rPr>
        <w:t xml:space="preserve"> </w:t>
      </w:r>
      <w:r>
        <w:rPr>
          <w:spacing w:val="-4"/>
          <w:sz w:val="23"/>
        </w:rPr>
        <w:t>o</w:t>
      </w:r>
      <w:r>
        <w:rPr>
          <w:spacing w:val="-6"/>
          <w:sz w:val="23"/>
        </w:rPr>
        <w:t xml:space="preserve"> </w:t>
      </w:r>
      <w:r>
        <w:rPr>
          <w:spacing w:val="-4"/>
          <w:sz w:val="23"/>
        </w:rPr>
        <w:t>corregir los</w:t>
      </w:r>
      <w:r>
        <w:rPr>
          <w:spacing w:val="-8"/>
          <w:sz w:val="23"/>
        </w:rPr>
        <w:t xml:space="preserve"> </w:t>
      </w:r>
      <w:r>
        <w:rPr>
          <w:spacing w:val="-4"/>
          <w:sz w:val="23"/>
        </w:rPr>
        <w:t>procedimientos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de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 xml:space="preserve">contratación </w:t>
      </w:r>
      <w:r>
        <w:rPr>
          <w:color w:val="1A1A1A"/>
          <w:sz w:val="23"/>
        </w:rPr>
        <w:t>y</w:t>
      </w:r>
      <w:r>
        <w:rPr>
          <w:color w:val="1A1A1A"/>
          <w:spacing w:val="-2"/>
          <w:sz w:val="23"/>
        </w:rPr>
        <w:t xml:space="preserve"> </w:t>
      </w:r>
      <w:r>
        <w:rPr>
          <w:sz w:val="23"/>
        </w:rPr>
        <w:t>ejecución de los trabajos.</w:t>
      </w:r>
    </w:p>
    <w:p w14:paraId="34B1D6E9" w14:textId="77777777" w:rsidR="004963D7" w:rsidRDefault="004963D7">
      <w:pPr>
        <w:pStyle w:val="Textoindependiente"/>
        <w:spacing w:before="6"/>
      </w:pPr>
    </w:p>
    <w:p w14:paraId="258E87F5" w14:textId="77777777" w:rsidR="004963D7" w:rsidRDefault="00000000">
      <w:pPr>
        <w:pStyle w:val="Prrafodelista"/>
        <w:numPr>
          <w:ilvl w:val="0"/>
          <w:numId w:val="4"/>
        </w:numPr>
        <w:tabs>
          <w:tab w:val="left" w:pos="2629"/>
          <w:tab w:val="left" w:pos="2641"/>
        </w:tabs>
        <w:spacing w:line="235" w:lineRule="auto"/>
        <w:ind w:left="2641" w:right="1631" w:hanging="375"/>
        <w:jc w:val="left"/>
        <w:rPr>
          <w:position w:val="-1"/>
          <w:sz w:val="23"/>
        </w:rPr>
      </w:pPr>
      <w:r>
        <w:rPr>
          <w:spacing w:val="-2"/>
          <w:sz w:val="23"/>
        </w:rPr>
        <w:t>Revisar</w:t>
      </w:r>
      <w:r>
        <w:rPr>
          <w:spacing w:val="25"/>
          <w:sz w:val="23"/>
        </w:rPr>
        <w:t xml:space="preserve"> </w:t>
      </w:r>
      <w:r>
        <w:rPr>
          <w:spacing w:val="-2"/>
          <w:sz w:val="23"/>
        </w:rPr>
        <w:t>el</w:t>
      </w:r>
      <w:r>
        <w:rPr>
          <w:spacing w:val="11"/>
          <w:sz w:val="23"/>
        </w:rPr>
        <w:t xml:space="preserve"> </w:t>
      </w:r>
      <w:r>
        <w:rPr>
          <w:spacing w:val="-2"/>
          <w:sz w:val="23"/>
        </w:rPr>
        <w:t>PROGRAMA</w:t>
      </w:r>
      <w:r>
        <w:rPr>
          <w:spacing w:val="34"/>
          <w:sz w:val="23"/>
        </w:rPr>
        <w:t xml:space="preserve"> </w:t>
      </w:r>
      <w:r>
        <w:rPr>
          <w:spacing w:val="-2"/>
          <w:sz w:val="23"/>
        </w:rPr>
        <w:t>ANUAL</w:t>
      </w:r>
      <w:r>
        <w:rPr>
          <w:spacing w:val="19"/>
          <w:sz w:val="23"/>
        </w:rPr>
        <w:t xml:space="preserve"> </w:t>
      </w:r>
      <w:r>
        <w:rPr>
          <w:spacing w:val="-2"/>
          <w:sz w:val="23"/>
        </w:rPr>
        <w:t>y</w:t>
      </w:r>
      <w:r>
        <w:rPr>
          <w:spacing w:val="16"/>
          <w:sz w:val="23"/>
        </w:rPr>
        <w:t xml:space="preserve"> </w:t>
      </w:r>
      <w:r>
        <w:rPr>
          <w:spacing w:val="-2"/>
          <w:sz w:val="23"/>
        </w:rPr>
        <w:t>el</w:t>
      </w:r>
      <w:r>
        <w:rPr>
          <w:spacing w:val="13"/>
          <w:sz w:val="23"/>
        </w:rPr>
        <w:t xml:space="preserve"> </w:t>
      </w:r>
      <w:r>
        <w:rPr>
          <w:spacing w:val="-2"/>
          <w:sz w:val="23"/>
        </w:rPr>
        <w:t>presupuesto</w:t>
      </w:r>
      <w:r>
        <w:rPr>
          <w:spacing w:val="28"/>
          <w:sz w:val="23"/>
        </w:rPr>
        <w:t xml:space="preserve"> </w:t>
      </w:r>
      <w:r>
        <w:rPr>
          <w:spacing w:val="-2"/>
          <w:sz w:val="23"/>
        </w:rPr>
        <w:t>de</w:t>
      </w:r>
      <w:r>
        <w:rPr>
          <w:spacing w:val="20"/>
          <w:sz w:val="23"/>
        </w:rPr>
        <w:t xml:space="preserve"> </w:t>
      </w:r>
      <w:r>
        <w:rPr>
          <w:spacing w:val="-2"/>
          <w:sz w:val="23"/>
        </w:rPr>
        <w:t>las</w:t>
      </w:r>
      <w:r>
        <w:rPr>
          <w:spacing w:val="15"/>
          <w:sz w:val="23"/>
        </w:rPr>
        <w:t xml:space="preserve"> </w:t>
      </w:r>
      <w:r>
        <w:rPr>
          <w:spacing w:val="-2"/>
          <w:sz w:val="23"/>
        </w:rPr>
        <w:t>OBRAS</w:t>
      </w:r>
      <w:r>
        <w:rPr>
          <w:spacing w:val="21"/>
          <w:sz w:val="23"/>
        </w:rPr>
        <w:t xml:space="preserve"> </w:t>
      </w:r>
      <w:r>
        <w:rPr>
          <w:spacing w:val="-2"/>
          <w:sz w:val="23"/>
        </w:rPr>
        <w:t>y/o</w:t>
      </w:r>
      <w:r>
        <w:rPr>
          <w:spacing w:val="21"/>
          <w:sz w:val="23"/>
        </w:rPr>
        <w:t xml:space="preserve"> </w:t>
      </w:r>
      <w:r>
        <w:rPr>
          <w:spacing w:val="-2"/>
          <w:sz w:val="23"/>
        </w:rPr>
        <w:t>SERVICIOS</w:t>
      </w:r>
      <w:r>
        <w:rPr>
          <w:spacing w:val="28"/>
          <w:sz w:val="23"/>
        </w:rPr>
        <w:t xml:space="preserve"> </w:t>
      </w:r>
      <w:r>
        <w:rPr>
          <w:spacing w:val="-2"/>
          <w:sz w:val="23"/>
        </w:rPr>
        <w:t>y</w:t>
      </w:r>
      <w:r>
        <w:rPr>
          <w:spacing w:val="17"/>
          <w:sz w:val="23"/>
        </w:rPr>
        <w:t xml:space="preserve"> </w:t>
      </w:r>
      <w:r>
        <w:rPr>
          <w:spacing w:val="-2"/>
          <w:sz w:val="23"/>
        </w:rPr>
        <w:t xml:space="preserve">sus </w:t>
      </w:r>
      <w:r>
        <w:rPr>
          <w:spacing w:val="-6"/>
          <w:sz w:val="23"/>
        </w:rPr>
        <w:t>modificaciones, así como</w:t>
      </w:r>
      <w:r>
        <w:rPr>
          <w:spacing w:val="11"/>
          <w:sz w:val="23"/>
        </w:rPr>
        <w:t xml:space="preserve"> </w:t>
      </w:r>
      <w:r>
        <w:rPr>
          <w:spacing w:val="-6"/>
          <w:sz w:val="23"/>
        </w:rPr>
        <w:t>formular</w:t>
      </w:r>
      <w:r>
        <w:rPr>
          <w:sz w:val="23"/>
        </w:rPr>
        <w:t xml:space="preserve"> </w:t>
      </w:r>
      <w:r>
        <w:rPr>
          <w:spacing w:val="-6"/>
          <w:sz w:val="23"/>
        </w:rPr>
        <w:t>las observaciones</w:t>
      </w:r>
      <w:r>
        <w:rPr>
          <w:spacing w:val="13"/>
          <w:sz w:val="23"/>
        </w:rPr>
        <w:t xml:space="preserve"> </w:t>
      </w:r>
      <w:r>
        <w:rPr>
          <w:spacing w:val="-6"/>
          <w:sz w:val="23"/>
        </w:rPr>
        <w:t>y recomendaciones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convenientes.</w:t>
      </w:r>
    </w:p>
    <w:p w14:paraId="68027747" w14:textId="77777777" w:rsidR="004963D7" w:rsidRDefault="004963D7">
      <w:pPr>
        <w:spacing w:line="235" w:lineRule="auto"/>
        <w:rPr>
          <w:sz w:val="23"/>
        </w:rPr>
        <w:sectPr w:rsidR="004963D7" w:rsidSect="00291FC5">
          <w:pgSz w:w="12240" w:h="15840"/>
          <w:pgMar w:top="220" w:right="20" w:bottom="1580" w:left="200" w:header="0" w:footer="1326" w:gutter="0"/>
          <w:cols w:space="720"/>
        </w:sectPr>
      </w:pPr>
    </w:p>
    <w:p w14:paraId="41A6BE40" w14:textId="77777777" w:rsidR="004963D7" w:rsidRDefault="00000000">
      <w:pPr>
        <w:spacing w:before="41" w:line="266" w:lineRule="auto"/>
        <w:ind w:left="1430" w:right="1725"/>
        <w:jc w:val="center"/>
        <w:rPr>
          <w:sz w:val="16"/>
        </w:rPr>
      </w:pPr>
      <w:r>
        <w:rPr>
          <w:sz w:val="16"/>
        </w:rPr>
        <w:lastRenderedPageBreak/>
        <w:t>MANUAL</w:t>
      </w:r>
      <w:r>
        <w:rPr>
          <w:spacing w:val="17"/>
          <w:sz w:val="16"/>
        </w:rPr>
        <w:t xml:space="preserve"> </w:t>
      </w:r>
      <w:r>
        <w:rPr>
          <w:sz w:val="16"/>
        </w:rPr>
        <w:t>DE</w:t>
      </w:r>
      <w:r>
        <w:rPr>
          <w:spacing w:val="-2"/>
          <w:sz w:val="16"/>
        </w:rPr>
        <w:t xml:space="preserve"> </w:t>
      </w:r>
      <w:r>
        <w:rPr>
          <w:sz w:val="16"/>
        </w:rPr>
        <w:t>INTEGRACIÓN</w:t>
      </w:r>
      <w:r>
        <w:rPr>
          <w:spacing w:val="23"/>
          <w:sz w:val="16"/>
        </w:rPr>
        <w:t xml:space="preserve"> </w:t>
      </w:r>
      <w:r>
        <w:rPr>
          <w:sz w:val="16"/>
        </w:rPr>
        <w:t>Y FUNCIONAMIENTO DEL COMITÉ</w:t>
      </w:r>
      <w:r>
        <w:rPr>
          <w:spacing w:val="15"/>
          <w:sz w:val="16"/>
        </w:rPr>
        <w:t xml:space="preserve"> </w:t>
      </w:r>
      <w:r>
        <w:rPr>
          <w:sz w:val="16"/>
        </w:rPr>
        <w:t xml:space="preserve">DE OBRAS PÚBLICAS </w:t>
      </w:r>
      <w:r>
        <w:rPr>
          <w:color w:val="0E0E0E"/>
          <w:sz w:val="16"/>
        </w:rPr>
        <w:t xml:space="preserve">Y </w:t>
      </w:r>
      <w:r>
        <w:rPr>
          <w:sz w:val="16"/>
        </w:rPr>
        <w:t>SERVICIOS</w:t>
      </w:r>
      <w:r>
        <w:rPr>
          <w:spacing w:val="15"/>
          <w:sz w:val="16"/>
        </w:rPr>
        <w:t xml:space="preserve"> </w:t>
      </w:r>
      <w:r>
        <w:rPr>
          <w:sz w:val="16"/>
        </w:rPr>
        <w:t>RELACIONADOS</w:t>
      </w:r>
      <w:r>
        <w:rPr>
          <w:spacing w:val="24"/>
          <w:sz w:val="16"/>
        </w:rPr>
        <w:t xml:space="preserve"> </w:t>
      </w:r>
      <w:r>
        <w:rPr>
          <w:sz w:val="16"/>
        </w:rPr>
        <w:t>CON LAS MISMAS</w:t>
      </w:r>
      <w:r>
        <w:rPr>
          <w:spacing w:val="15"/>
          <w:sz w:val="16"/>
        </w:rPr>
        <w:t xml:space="preserve"> </w:t>
      </w:r>
      <w:r>
        <w:rPr>
          <w:sz w:val="16"/>
        </w:rPr>
        <w:t>DE</w:t>
      </w:r>
      <w:r>
        <w:rPr>
          <w:spacing w:val="40"/>
          <w:sz w:val="16"/>
        </w:rPr>
        <w:t xml:space="preserve"> </w:t>
      </w:r>
      <w:r>
        <w:rPr>
          <w:sz w:val="16"/>
        </w:rPr>
        <w:t>LA SECRETARÍA</w:t>
      </w:r>
      <w:r>
        <w:rPr>
          <w:spacing w:val="40"/>
          <w:sz w:val="16"/>
        </w:rPr>
        <w:t xml:space="preserve"> </w:t>
      </w:r>
      <w:r>
        <w:rPr>
          <w:sz w:val="16"/>
        </w:rPr>
        <w:t>DE INFRAESTRUCTURA, COMUNICACIONES Y TRANSPORTES</w:t>
      </w:r>
    </w:p>
    <w:p w14:paraId="34DD86D3" w14:textId="77777777" w:rsidR="004963D7" w:rsidRDefault="00000000">
      <w:pPr>
        <w:spacing w:line="187" w:lineRule="exact"/>
        <w:ind w:right="269"/>
        <w:jc w:val="center"/>
        <w:rPr>
          <w:sz w:val="16"/>
        </w:rPr>
      </w:pPr>
      <w:r>
        <w:rPr>
          <w:noProof/>
        </w:rPr>
        <w:drawing>
          <wp:anchor distT="0" distB="0" distL="0" distR="0" simplePos="0" relativeHeight="486611968" behindDoc="1" locked="0" layoutInCell="1" allowOverlap="1" wp14:anchorId="342D85AA" wp14:editId="516DA618">
            <wp:simplePos x="0" y="0"/>
            <wp:positionH relativeFrom="page">
              <wp:posOffset>5724144</wp:posOffset>
            </wp:positionH>
            <wp:positionV relativeFrom="paragraph">
              <wp:posOffset>86744</wp:posOffset>
            </wp:positionV>
            <wp:extent cx="1257300" cy="420623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420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MANUAL</w:t>
      </w:r>
      <w:r>
        <w:rPr>
          <w:spacing w:val="12"/>
          <w:sz w:val="16"/>
        </w:rPr>
        <w:t xml:space="preserve"> </w:t>
      </w:r>
      <w:r>
        <w:rPr>
          <w:sz w:val="16"/>
        </w:rPr>
        <w:t>CDP-</w:t>
      </w:r>
      <w:r>
        <w:rPr>
          <w:spacing w:val="-4"/>
          <w:sz w:val="16"/>
        </w:rPr>
        <w:t>SICT</w:t>
      </w:r>
    </w:p>
    <w:p w14:paraId="318A23DF" w14:textId="77777777" w:rsidR="004963D7" w:rsidRDefault="00000000">
      <w:pPr>
        <w:pStyle w:val="Ttulo3"/>
        <w:spacing w:before="165" w:line="380" w:lineRule="exact"/>
        <w:ind w:left="1628"/>
      </w:pPr>
      <w:r>
        <w:rPr>
          <w:color w:val="C33664"/>
          <w:w w:val="105"/>
        </w:rPr>
        <w:t>COMUN</w:t>
      </w:r>
      <w:r>
        <w:rPr>
          <w:color w:val="C33664"/>
          <w:spacing w:val="-32"/>
          <w:w w:val="105"/>
        </w:rPr>
        <w:t xml:space="preserve"> </w:t>
      </w:r>
      <w:r>
        <w:rPr>
          <w:color w:val="C4186D"/>
          <w:spacing w:val="-2"/>
          <w:w w:val="105"/>
        </w:rPr>
        <w:t>ICACIONES</w:t>
      </w:r>
    </w:p>
    <w:p w14:paraId="1B8EE5F9" w14:textId="77777777" w:rsidR="004963D7" w:rsidRDefault="00000000">
      <w:pPr>
        <w:pStyle w:val="Ttulo5"/>
        <w:ind w:right="1433"/>
        <w:jc w:val="right"/>
        <w:rPr>
          <w:rFonts w:ascii="Cambria"/>
        </w:rPr>
      </w:pPr>
      <w:r>
        <w:rPr>
          <w:rFonts w:ascii="Cambria"/>
          <w:color w:val="914F60"/>
          <w:spacing w:val="-2"/>
          <w:w w:val="105"/>
        </w:rPr>
        <w:t>P</w:t>
      </w:r>
      <w:r>
        <w:rPr>
          <w:rFonts w:ascii="Cambria"/>
          <w:color w:val="D86995"/>
          <w:spacing w:val="-2"/>
          <w:w w:val="105"/>
        </w:rPr>
        <w:t>U</w:t>
      </w:r>
      <w:r>
        <w:rPr>
          <w:rFonts w:ascii="Cambria"/>
          <w:color w:val="B62160"/>
          <w:spacing w:val="-2"/>
          <w:w w:val="105"/>
        </w:rPr>
        <w:t>E</w:t>
      </w:r>
      <w:r>
        <w:rPr>
          <w:rFonts w:ascii="Cambria"/>
          <w:color w:val="B50F49"/>
          <w:spacing w:val="-2"/>
          <w:w w:val="105"/>
        </w:rPr>
        <w:t>RTO</w:t>
      </w:r>
    </w:p>
    <w:p w14:paraId="541951A1" w14:textId="77777777" w:rsidR="004963D7" w:rsidRDefault="004963D7">
      <w:pPr>
        <w:pStyle w:val="Textoindependiente"/>
        <w:rPr>
          <w:rFonts w:ascii="Cambria"/>
        </w:rPr>
      </w:pPr>
    </w:p>
    <w:p w14:paraId="6A5D74F6" w14:textId="77777777" w:rsidR="004963D7" w:rsidRDefault="004963D7">
      <w:pPr>
        <w:pStyle w:val="Textoindependiente"/>
        <w:spacing w:before="195"/>
        <w:rPr>
          <w:rFonts w:ascii="Cambria"/>
        </w:rPr>
      </w:pPr>
    </w:p>
    <w:p w14:paraId="1E5CFBA7" w14:textId="096E3558" w:rsidR="004963D7" w:rsidRDefault="00000000">
      <w:pPr>
        <w:pStyle w:val="Prrafodelista"/>
        <w:numPr>
          <w:ilvl w:val="0"/>
          <w:numId w:val="4"/>
        </w:numPr>
        <w:tabs>
          <w:tab w:val="left" w:pos="2533"/>
          <w:tab w:val="left" w:pos="2535"/>
        </w:tabs>
        <w:spacing w:line="242" w:lineRule="auto"/>
        <w:ind w:left="2533" w:right="1723" w:hanging="362"/>
        <w:jc w:val="both"/>
        <w:rPr>
          <w:color w:val="131313"/>
          <w:position w:val="1"/>
          <w:sz w:val="23"/>
        </w:rPr>
      </w:pPr>
      <w:r>
        <w:rPr>
          <w:color w:val="131313"/>
          <w:position w:val="1"/>
          <w:sz w:val="23"/>
        </w:rPr>
        <w:tab/>
      </w:r>
      <w:r>
        <w:rPr>
          <w:spacing w:val="-8"/>
          <w:sz w:val="23"/>
        </w:rPr>
        <w:t>Dictaminar,</w:t>
      </w:r>
      <w:r>
        <w:rPr>
          <w:spacing w:val="19"/>
          <w:sz w:val="23"/>
        </w:rPr>
        <w:t xml:space="preserve"> </w:t>
      </w:r>
      <w:r>
        <w:rPr>
          <w:spacing w:val="-8"/>
          <w:sz w:val="23"/>
        </w:rPr>
        <w:t>previamente</w:t>
      </w:r>
      <w:r>
        <w:rPr>
          <w:spacing w:val="28"/>
          <w:sz w:val="23"/>
        </w:rPr>
        <w:t xml:space="preserve"> </w:t>
      </w:r>
      <w:r>
        <w:rPr>
          <w:spacing w:val="-8"/>
          <w:sz w:val="23"/>
        </w:rPr>
        <w:t>a</w:t>
      </w:r>
      <w:r>
        <w:rPr>
          <w:spacing w:val="-4"/>
          <w:sz w:val="23"/>
        </w:rPr>
        <w:t xml:space="preserve"> </w:t>
      </w:r>
      <w:r>
        <w:rPr>
          <w:spacing w:val="-8"/>
          <w:sz w:val="23"/>
        </w:rPr>
        <w:t>la</w:t>
      </w:r>
      <w:r>
        <w:rPr>
          <w:spacing w:val="-2"/>
          <w:sz w:val="23"/>
        </w:rPr>
        <w:t xml:space="preserve"> </w:t>
      </w:r>
      <w:r>
        <w:rPr>
          <w:spacing w:val="-8"/>
          <w:sz w:val="23"/>
        </w:rPr>
        <w:t>iniciación</w:t>
      </w:r>
      <w:r>
        <w:rPr>
          <w:spacing w:val="12"/>
          <w:sz w:val="23"/>
        </w:rPr>
        <w:t xml:space="preserve"> </w:t>
      </w:r>
      <w:r>
        <w:rPr>
          <w:spacing w:val="-8"/>
          <w:sz w:val="23"/>
        </w:rPr>
        <w:t>de</w:t>
      </w:r>
      <w:r>
        <w:rPr>
          <w:spacing w:val="-3"/>
          <w:sz w:val="23"/>
        </w:rPr>
        <w:t xml:space="preserve"> </w:t>
      </w:r>
      <w:r>
        <w:rPr>
          <w:spacing w:val="-8"/>
          <w:sz w:val="23"/>
        </w:rPr>
        <w:t>un</w:t>
      </w:r>
      <w:r>
        <w:rPr>
          <w:spacing w:val="-4"/>
          <w:sz w:val="23"/>
        </w:rPr>
        <w:t xml:space="preserve"> </w:t>
      </w:r>
      <w:r>
        <w:rPr>
          <w:spacing w:val="-8"/>
          <w:sz w:val="23"/>
        </w:rPr>
        <w:t>procedimiento,</w:t>
      </w:r>
      <w:r>
        <w:rPr>
          <w:spacing w:val="-5"/>
          <w:sz w:val="23"/>
        </w:rPr>
        <w:t xml:space="preserve"> </w:t>
      </w:r>
      <w:r>
        <w:rPr>
          <w:spacing w:val="-8"/>
          <w:sz w:val="23"/>
        </w:rPr>
        <w:t>en</w:t>
      </w:r>
      <w:r>
        <w:rPr>
          <w:spacing w:val="-4"/>
          <w:sz w:val="23"/>
        </w:rPr>
        <w:t xml:space="preserve"> </w:t>
      </w:r>
      <w:r>
        <w:rPr>
          <w:spacing w:val="-8"/>
          <w:sz w:val="23"/>
        </w:rPr>
        <w:t>los</w:t>
      </w:r>
      <w:r>
        <w:rPr>
          <w:spacing w:val="-2"/>
          <w:sz w:val="23"/>
        </w:rPr>
        <w:t xml:space="preserve"> </w:t>
      </w:r>
      <w:r>
        <w:rPr>
          <w:spacing w:val="-8"/>
          <w:sz w:val="23"/>
        </w:rPr>
        <w:t>casos</w:t>
      </w:r>
      <w:r>
        <w:rPr>
          <w:sz w:val="23"/>
        </w:rPr>
        <w:t xml:space="preserve"> </w:t>
      </w:r>
      <w:r>
        <w:rPr>
          <w:spacing w:val="-8"/>
          <w:sz w:val="23"/>
        </w:rPr>
        <w:t>así</w:t>
      </w:r>
      <w:r>
        <w:rPr>
          <w:spacing w:val="-1"/>
          <w:sz w:val="23"/>
        </w:rPr>
        <w:t xml:space="preserve"> </w:t>
      </w:r>
      <w:r>
        <w:rPr>
          <w:spacing w:val="-8"/>
          <w:sz w:val="23"/>
        </w:rPr>
        <w:t xml:space="preserve">requeridos, </w:t>
      </w:r>
      <w:r>
        <w:rPr>
          <w:spacing w:val="-4"/>
          <w:sz w:val="23"/>
        </w:rPr>
        <w:t>sobre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la</w:t>
      </w:r>
      <w:r>
        <w:rPr>
          <w:spacing w:val="-8"/>
          <w:sz w:val="23"/>
        </w:rPr>
        <w:t xml:space="preserve"> </w:t>
      </w:r>
      <w:r>
        <w:rPr>
          <w:spacing w:val="-4"/>
          <w:sz w:val="23"/>
        </w:rPr>
        <w:t>procedencia</w:t>
      </w:r>
      <w:r>
        <w:rPr>
          <w:sz w:val="23"/>
        </w:rPr>
        <w:t xml:space="preserve"> </w:t>
      </w:r>
      <w:r>
        <w:rPr>
          <w:spacing w:val="-4"/>
          <w:sz w:val="23"/>
        </w:rPr>
        <w:t>de</w:t>
      </w:r>
      <w:r>
        <w:rPr>
          <w:spacing w:val="-7"/>
          <w:sz w:val="23"/>
        </w:rPr>
        <w:t xml:space="preserve"> </w:t>
      </w:r>
      <w:r>
        <w:rPr>
          <w:spacing w:val="-4"/>
          <w:sz w:val="23"/>
        </w:rPr>
        <w:t>no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celebrar licitaciones</w:t>
      </w:r>
      <w:r>
        <w:rPr>
          <w:spacing w:val="7"/>
          <w:sz w:val="23"/>
        </w:rPr>
        <w:t xml:space="preserve"> </w:t>
      </w:r>
      <w:r>
        <w:rPr>
          <w:spacing w:val="-4"/>
          <w:sz w:val="23"/>
        </w:rPr>
        <w:t>públicas</w:t>
      </w:r>
      <w:r>
        <w:rPr>
          <w:spacing w:val="-7"/>
          <w:sz w:val="23"/>
        </w:rPr>
        <w:t xml:space="preserve"> </w:t>
      </w:r>
      <w:r>
        <w:rPr>
          <w:spacing w:val="-4"/>
          <w:sz w:val="23"/>
        </w:rPr>
        <w:t>por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encontrarse</w:t>
      </w:r>
      <w:r>
        <w:rPr>
          <w:sz w:val="23"/>
        </w:rPr>
        <w:t xml:space="preserve"> </w:t>
      </w:r>
      <w:r>
        <w:rPr>
          <w:spacing w:val="-4"/>
          <w:sz w:val="23"/>
        </w:rPr>
        <w:t>en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 xml:space="preserve">alguno de </w:t>
      </w:r>
      <w:r>
        <w:rPr>
          <w:spacing w:val="-2"/>
          <w:sz w:val="23"/>
        </w:rPr>
        <w:t>los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supuestos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de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excepción</w:t>
      </w:r>
      <w:r>
        <w:rPr>
          <w:spacing w:val="-7"/>
          <w:sz w:val="23"/>
        </w:rPr>
        <w:t xml:space="preserve"> </w:t>
      </w:r>
      <w:r>
        <w:rPr>
          <w:spacing w:val="-2"/>
          <w:sz w:val="23"/>
        </w:rPr>
        <w:t>a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la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licitación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pública</w:t>
      </w:r>
      <w:r>
        <w:rPr>
          <w:spacing w:val="-11"/>
          <w:sz w:val="23"/>
        </w:rPr>
        <w:t xml:space="preserve"> </w:t>
      </w:r>
      <w:r w:rsidR="008F41D4">
        <w:rPr>
          <w:spacing w:val="-2"/>
          <w:sz w:val="23"/>
        </w:rPr>
        <w:t>previstos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en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el</w:t>
      </w:r>
      <w:r>
        <w:rPr>
          <w:spacing w:val="-11"/>
          <w:sz w:val="23"/>
        </w:rPr>
        <w:t xml:space="preserve"> </w:t>
      </w:r>
      <w:r w:rsidR="008F41D4">
        <w:rPr>
          <w:spacing w:val="-2"/>
          <w:sz w:val="23"/>
        </w:rPr>
        <w:t>artículo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42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de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la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LEY.</w:t>
      </w:r>
    </w:p>
    <w:p w14:paraId="702EF9ED" w14:textId="77777777" w:rsidR="004963D7" w:rsidRDefault="004963D7">
      <w:pPr>
        <w:pStyle w:val="Textoindependiente"/>
        <w:spacing w:before="25"/>
      </w:pPr>
    </w:p>
    <w:p w14:paraId="5536E525" w14:textId="77777777" w:rsidR="004963D7" w:rsidRDefault="00000000">
      <w:pPr>
        <w:pStyle w:val="Prrafodelista"/>
        <w:numPr>
          <w:ilvl w:val="0"/>
          <w:numId w:val="4"/>
        </w:numPr>
        <w:tabs>
          <w:tab w:val="left" w:pos="2528"/>
          <w:tab w:val="left" w:pos="2535"/>
        </w:tabs>
        <w:spacing w:line="228" w:lineRule="auto"/>
        <w:ind w:left="2535" w:right="1735"/>
        <w:jc w:val="both"/>
        <w:rPr>
          <w:sz w:val="23"/>
        </w:rPr>
      </w:pPr>
      <w:r>
        <w:rPr>
          <w:spacing w:val="-2"/>
          <w:sz w:val="23"/>
        </w:rPr>
        <w:t>Elaborar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y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aprobar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el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MANUAL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COP-SICT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y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el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Manual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del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Subcomité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de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Obras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 xml:space="preserve">Públicas </w:t>
      </w:r>
      <w:r>
        <w:rPr>
          <w:sz w:val="23"/>
        </w:rPr>
        <w:t>(MANUAL SCOP-CSICT) de</w:t>
      </w:r>
      <w:r>
        <w:rPr>
          <w:spacing w:val="-12"/>
          <w:sz w:val="23"/>
        </w:rPr>
        <w:t xml:space="preserve"> </w:t>
      </w:r>
      <w:r>
        <w:rPr>
          <w:sz w:val="23"/>
        </w:rPr>
        <w:t>la</w:t>
      </w:r>
      <w:r>
        <w:rPr>
          <w:spacing w:val="-13"/>
          <w:sz w:val="23"/>
        </w:rPr>
        <w:t xml:space="preserve"> </w:t>
      </w:r>
      <w:r>
        <w:rPr>
          <w:sz w:val="23"/>
        </w:rPr>
        <w:t>SICT.</w:t>
      </w:r>
    </w:p>
    <w:p w14:paraId="36019395" w14:textId="77777777" w:rsidR="004963D7" w:rsidRDefault="00000000">
      <w:pPr>
        <w:pStyle w:val="Prrafodelista"/>
        <w:numPr>
          <w:ilvl w:val="0"/>
          <w:numId w:val="4"/>
        </w:numPr>
        <w:tabs>
          <w:tab w:val="left" w:pos="2536"/>
        </w:tabs>
        <w:spacing w:before="255"/>
        <w:ind w:left="2536" w:hanging="363"/>
        <w:jc w:val="left"/>
        <w:rPr>
          <w:sz w:val="23"/>
        </w:rPr>
      </w:pPr>
      <w:r>
        <w:rPr>
          <w:spacing w:val="-6"/>
          <w:sz w:val="23"/>
        </w:rPr>
        <w:t>Establecer</w:t>
      </w:r>
      <w:r>
        <w:rPr>
          <w:spacing w:val="8"/>
          <w:sz w:val="23"/>
        </w:rPr>
        <w:t xml:space="preserve"> </w:t>
      </w:r>
      <w:r>
        <w:rPr>
          <w:spacing w:val="-6"/>
          <w:sz w:val="23"/>
        </w:rPr>
        <w:t>el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calendario</w:t>
      </w:r>
      <w:r>
        <w:rPr>
          <w:spacing w:val="12"/>
          <w:sz w:val="23"/>
        </w:rPr>
        <w:t xml:space="preserve"> </w:t>
      </w:r>
      <w:r>
        <w:rPr>
          <w:spacing w:val="-6"/>
          <w:sz w:val="23"/>
        </w:rPr>
        <w:t>de</w:t>
      </w:r>
      <w:r>
        <w:rPr>
          <w:sz w:val="23"/>
        </w:rPr>
        <w:t xml:space="preserve"> </w:t>
      </w:r>
      <w:r>
        <w:rPr>
          <w:spacing w:val="-6"/>
          <w:sz w:val="23"/>
        </w:rPr>
        <w:t>sesiones</w:t>
      </w:r>
      <w:r>
        <w:rPr>
          <w:spacing w:val="7"/>
          <w:sz w:val="23"/>
        </w:rPr>
        <w:t xml:space="preserve"> </w:t>
      </w:r>
      <w:r>
        <w:rPr>
          <w:spacing w:val="-6"/>
          <w:sz w:val="23"/>
        </w:rPr>
        <w:t>ordinarias</w:t>
      </w:r>
      <w:r>
        <w:rPr>
          <w:spacing w:val="1"/>
          <w:sz w:val="23"/>
        </w:rPr>
        <w:t xml:space="preserve"> </w:t>
      </w:r>
      <w:r>
        <w:rPr>
          <w:spacing w:val="-6"/>
          <w:sz w:val="23"/>
        </w:rPr>
        <w:t>del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ejercicio</w:t>
      </w:r>
      <w:r>
        <w:rPr>
          <w:spacing w:val="13"/>
          <w:sz w:val="23"/>
        </w:rPr>
        <w:t xml:space="preserve"> </w:t>
      </w:r>
      <w:r>
        <w:rPr>
          <w:spacing w:val="-6"/>
          <w:sz w:val="23"/>
        </w:rPr>
        <w:t>inmediato</w:t>
      </w:r>
      <w:r>
        <w:rPr>
          <w:spacing w:val="16"/>
          <w:sz w:val="23"/>
        </w:rPr>
        <w:t xml:space="preserve"> </w:t>
      </w:r>
      <w:r>
        <w:rPr>
          <w:spacing w:val="-6"/>
          <w:sz w:val="23"/>
        </w:rPr>
        <w:t>posterior.</w:t>
      </w:r>
    </w:p>
    <w:p w14:paraId="75879E7B" w14:textId="629804BF" w:rsidR="004963D7" w:rsidRDefault="00000000">
      <w:pPr>
        <w:pStyle w:val="Prrafodelista"/>
        <w:numPr>
          <w:ilvl w:val="0"/>
          <w:numId w:val="4"/>
        </w:numPr>
        <w:tabs>
          <w:tab w:val="left" w:pos="2535"/>
          <w:tab w:val="left" w:pos="2539"/>
        </w:tabs>
        <w:spacing w:before="263" w:line="228" w:lineRule="auto"/>
        <w:ind w:left="2539" w:right="1725" w:hanging="365"/>
        <w:jc w:val="both"/>
        <w:rPr>
          <w:sz w:val="23"/>
        </w:rPr>
      </w:pPr>
      <w:r>
        <w:rPr>
          <w:spacing w:val="-2"/>
          <w:sz w:val="23"/>
        </w:rPr>
        <w:t>Determinar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la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ubicación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de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la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SICT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y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sus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Unidades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Administrativas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en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los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rangos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de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los montos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máximos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de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contratación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de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conformidad</w:t>
      </w:r>
      <w:r>
        <w:rPr>
          <w:spacing w:val="-3"/>
          <w:sz w:val="23"/>
        </w:rPr>
        <w:t xml:space="preserve"> </w:t>
      </w:r>
      <w:r>
        <w:rPr>
          <w:spacing w:val="-2"/>
          <w:sz w:val="23"/>
        </w:rPr>
        <w:t>con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el</w:t>
      </w:r>
      <w:r>
        <w:rPr>
          <w:spacing w:val="-11"/>
          <w:sz w:val="23"/>
        </w:rPr>
        <w:t xml:space="preserve"> </w:t>
      </w:r>
      <w:r w:rsidR="00922D52">
        <w:rPr>
          <w:spacing w:val="-2"/>
          <w:sz w:val="23"/>
        </w:rPr>
        <w:t>artículo</w:t>
      </w:r>
      <w:r>
        <w:rPr>
          <w:spacing w:val="-10"/>
          <w:sz w:val="23"/>
        </w:rPr>
        <w:t xml:space="preserve"> </w:t>
      </w:r>
      <w:r>
        <w:rPr>
          <w:spacing w:val="-2"/>
          <w:sz w:val="23"/>
        </w:rPr>
        <w:t>43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de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la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LEY,</w:t>
      </w:r>
      <w:r>
        <w:rPr>
          <w:spacing w:val="-11"/>
          <w:sz w:val="23"/>
        </w:rPr>
        <w:t xml:space="preserve"> </w:t>
      </w:r>
      <w:r>
        <w:rPr>
          <w:color w:val="131313"/>
          <w:spacing w:val="-2"/>
          <w:sz w:val="23"/>
        </w:rPr>
        <w:t>a</w:t>
      </w:r>
      <w:r>
        <w:rPr>
          <w:color w:val="131313"/>
          <w:spacing w:val="-11"/>
          <w:sz w:val="23"/>
        </w:rPr>
        <w:t xml:space="preserve"> </w:t>
      </w:r>
      <w:r>
        <w:rPr>
          <w:spacing w:val="-2"/>
          <w:sz w:val="23"/>
        </w:rPr>
        <w:t>partir del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presupuesto</w:t>
      </w:r>
      <w:r>
        <w:rPr>
          <w:sz w:val="23"/>
        </w:rPr>
        <w:t xml:space="preserve"> </w:t>
      </w:r>
      <w:r>
        <w:rPr>
          <w:spacing w:val="-2"/>
          <w:sz w:val="23"/>
        </w:rPr>
        <w:t>autorizado</w:t>
      </w:r>
      <w:r>
        <w:rPr>
          <w:spacing w:val="3"/>
          <w:sz w:val="23"/>
        </w:rPr>
        <w:t xml:space="preserve"> </w:t>
      </w:r>
      <w:r>
        <w:rPr>
          <w:spacing w:val="-2"/>
          <w:sz w:val="23"/>
        </w:rPr>
        <w:t>a</w:t>
      </w:r>
      <w:r>
        <w:rPr>
          <w:spacing w:val="-10"/>
          <w:sz w:val="23"/>
        </w:rPr>
        <w:t xml:space="preserve"> </w:t>
      </w:r>
      <w:r>
        <w:rPr>
          <w:spacing w:val="-2"/>
          <w:sz w:val="23"/>
        </w:rPr>
        <w:t>la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SICT</w:t>
      </w:r>
      <w:r>
        <w:rPr>
          <w:spacing w:val="-10"/>
          <w:sz w:val="23"/>
        </w:rPr>
        <w:t xml:space="preserve"> </w:t>
      </w:r>
      <w:r>
        <w:rPr>
          <w:spacing w:val="-2"/>
          <w:sz w:val="23"/>
        </w:rPr>
        <w:t>para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OBRAS y/o</w:t>
      </w:r>
      <w:r>
        <w:rPr>
          <w:spacing w:val="-7"/>
          <w:sz w:val="23"/>
        </w:rPr>
        <w:t xml:space="preserve"> </w:t>
      </w:r>
      <w:r>
        <w:rPr>
          <w:spacing w:val="-2"/>
          <w:sz w:val="23"/>
        </w:rPr>
        <w:t>SERVICIOS.</w:t>
      </w:r>
    </w:p>
    <w:p w14:paraId="6ED7CF57" w14:textId="77777777" w:rsidR="004963D7" w:rsidRDefault="004963D7">
      <w:pPr>
        <w:pStyle w:val="Textoindependiente"/>
        <w:spacing w:before="6"/>
      </w:pPr>
    </w:p>
    <w:p w14:paraId="683A23C8" w14:textId="77777777" w:rsidR="004963D7" w:rsidRDefault="00000000">
      <w:pPr>
        <w:pStyle w:val="Prrafodelista"/>
        <w:numPr>
          <w:ilvl w:val="0"/>
          <w:numId w:val="4"/>
        </w:numPr>
        <w:tabs>
          <w:tab w:val="left" w:pos="2543"/>
          <w:tab w:val="left" w:pos="2547"/>
        </w:tabs>
        <w:spacing w:line="228" w:lineRule="auto"/>
        <w:ind w:left="2547" w:right="1701" w:hanging="360"/>
        <w:jc w:val="both"/>
        <w:rPr>
          <w:sz w:val="23"/>
        </w:rPr>
      </w:pPr>
      <w:r>
        <w:rPr>
          <w:spacing w:val="-4"/>
          <w:sz w:val="23"/>
        </w:rPr>
        <w:t>Proponer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PERSONAS</w:t>
      </w:r>
      <w:r>
        <w:rPr>
          <w:spacing w:val="-6"/>
          <w:sz w:val="23"/>
        </w:rPr>
        <w:t xml:space="preserve"> </w:t>
      </w:r>
      <w:r>
        <w:rPr>
          <w:spacing w:val="-4"/>
          <w:sz w:val="23"/>
        </w:rPr>
        <w:t>INVITADAS con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objeto</w:t>
      </w:r>
      <w:r>
        <w:rPr>
          <w:spacing w:val="-8"/>
          <w:sz w:val="23"/>
        </w:rPr>
        <w:t xml:space="preserve"> </w:t>
      </w:r>
      <w:r>
        <w:rPr>
          <w:spacing w:val="-4"/>
          <w:sz w:val="23"/>
        </w:rPr>
        <w:t>de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esclarecer, profundizar</w:t>
      </w:r>
      <w:r>
        <w:rPr>
          <w:sz w:val="23"/>
        </w:rPr>
        <w:t xml:space="preserve"> </w:t>
      </w:r>
      <w:r>
        <w:rPr>
          <w:spacing w:val="-4"/>
          <w:sz w:val="23"/>
        </w:rPr>
        <w:t>o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precisar</w:t>
      </w:r>
      <w:r>
        <w:rPr>
          <w:spacing w:val="-5"/>
          <w:sz w:val="23"/>
        </w:rPr>
        <w:t xml:space="preserve"> </w:t>
      </w:r>
      <w:r>
        <w:rPr>
          <w:spacing w:val="-4"/>
          <w:sz w:val="23"/>
        </w:rPr>
        <w:t xml:space="preserve">algún </w:t>
      </w:r>
      <w:r>
        <w:rPr>
          <w:spacing w:val="-2"/>
          <w:sz w:val="23"/>
        </w:rPr>
        <w:t>asunto o</w:t>
      </w:r>
      <w:r>
        <w:rPr>
          <w:spacing w:val="-8"/>
          <w:sz w:val="23"/>
        </w:rPr>
        <w:t xml:space="preserve"> </w:t>
      </w:r>
      <w:r>
        <w:rPr>
          <w:spacing w:val="-2"/>
          <w:sz w:val="23"/>
        </w:rPr>
        <w:t>consideración del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COP-SICT,</w:t>
      </w:r>
      <w:r>
        <w:rPr>
          <w:spacing w:val="-3"/>
          <w:sz w:val="23"/>
        </w:rPr>
        <w:t xml:space="preserve"> </w:t>
      </w:r>
      <w:r>
        <w:rPr>
          <w:spacing w:val="-2"/>
          <w:sz w:val="23"/>
        </w:rPr>
        <w:t>deberá</w:t>
      </w:r>
      <w:r>
        <w:rPr>
          <w:spacing w:val="-8"/>
          <w:sz w:val="23"/>
        </w:rPr>
        <w:t xml:space="preserve"> </w:t>
      </w:r>
      <w:r>
        <w:rPr>
          <w:spacing w:val="-2"/>
          <w:sz w:val="23"/>
        </w:rPr>
        <w:t>hacerlo</w:t>
      </w:r>
      <w:r>
        <w:rPr>
          <w:spacing w:val="-3"/>
          <w:sz w:val="23"/>
        </w:rPr>
        <w:t xml:space="preserve"> </w:t>
      </w:r>
      <w:r>
        <w:rPr>
          <w:spacing w:val="-2"/>
          <w:sz w:val="23"/>
        </w:rPr>
        <w:t>del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conocimiento de</w:t>
      </w:r>
      <w:r>
        <w:rPr>
          <w:spacing w:val="-7"/>
          <w:sz w:val="23"/>
        </w:rPr>
        <w:t xml:space="preserve"> </w:t>
      </w:r>
      <w:r>
        <w:rPr>
          <w:spacing w:val="-2"/>
          <w:sz w:val="23"/>
        </w:rPr>
        <w:t>la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persona Titular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de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la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PRESIDENCIA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a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través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del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SECRETARIO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TÉCNICO,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previo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a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la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sesión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de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 xml:space="preserve">que </w:t>
      </w:r>
      <w:r>
        <w:rPr>
          <w:sz w:val="23"/>
        </w:rPr>
        <w:t>se</w:t>
      </w:r>
      <w:r>
        <w:rPr>
          <w:spacing w:val="-3"/>
          <w:sz w:val="23"/>
        </w:rPr>
        <w:t xml:space="preserve"> </w:t>
      </w:r>
      <w:r>
        <w:rPr>
          <w:sz w:val="23"/>
        </w:rPr>
        <w:t>trate,</w:t>
      </w:r>
      <w:r>
        <w:rPr>
          <w:spacing w:val="-5"/>
          <w:sz w:val="23"/>
        </w:rPr>
        <w:t xml:space="preserve"> </w:t>
      </w:r>
      <w:r>
        <w:rPr>
          <w:sz w:val="23"/>
        </w:rPr>
        <w:t>presentando</w:t>
      </w:r>
      <w:r>
        <w:rPr>
          <w:spacing w:val="40"/>
          <w:sz w:val="23"/>
        </w:rPr>
        <w:t xml:space="preserve"> </w:t>
      </w:r>
      <w:r>
        <w:rPr>
          <w:sz w:val="23"/>
        </w:rPr>
        <w:t>la</w:t>
      </w:r>
      <w:r>
        <w:rPr>
          <w:spacing w:val="-8"/>
          <w:sz w:val="23"/>
        </w:rPr>
        <w:t xml:space="preserve"> </w:t>
      </w:r>
      <w:r>
        <w:rPr>
          <w:sz w:val="23"/>
        </w:rPr>
        <w:t>información correspondiente</w:t>
      </w:r>
      <w:r>
        <w:rPr>
          <w:spacing w:val="-5"/>
          <w:sz w:val="23"/>
        </w:rPr>
        <w:t xml:space="preserve"> </w:t>
      </w:r>
      <w:r>
        <w:rPr>
          <w:sz w:val="23"/>
        </w:rPr>
        <w:t>a</w:t>
      </w:r>
      <w:r>
        <w:rPr>
          <w:spacing w:val="-5"/>
          <w:sz w:val="23"/>
        </w:rPr>
        <w:t xml:space="preserve"> </w:t>
      </w:r>
      <w:r>
        <w:rPr>
          <w:sz w:val="23"/>
        </w:rPr>
        <w:t>su</w:t>
      </w:r>
      <w:r>
        <w:rPr>
          <w:spacing w:val="-7"/>
          <w:sz w:val="23"/>
        </w:rPr>
        <w:t xml:space="preserve"> </w:t>
      </w:r>
      <w:r>
        <w:rPr>
          <w:sz w:val="23"/>
        </w:rPr>
        <w:t>formación profesional</w:t>
      </w:r>
      <w:r>
        <w:rPr>
          <w:spacing w:val="-1"/>
          <w:sz w:val="23"/>
        </w:rPr>
        <w:t xml:space="preserve"> </w:t>
      </w:r>
      <w:r>
        <w:rPr>
          <w:sz w:val="23"/>
        </w:rPr>
        <w:t>y experiencia por la que deba ser invitado, incluyendo el formato ”Compromiso de Reserva y Confidencialidad”,</w:t>
      </w:r>
      <w:r>
        <w:rPr>
          <w:spacing w:val="-1"/>
          <w:sz w:val="23"/>
        </w:rPr>
        <w:t xml:space="preserve"> </w:t>
      </w:r>
      <w:r>
        <w:rPr>
          <w:sz w:val="23"/>
        </w:rPr>
        <w:t>el cual deberá firmar la persona invitada, así como la persona</w:t>
      </w:r>
      <w:r>
        <w:rPr>
          <w:spacing w:val="-6"/>
          <w:sz w:val="23"/>
        </w:rPr>
        <w:t xml:space="preserve"> </w:t>
      </w:r>
      <w:r>
        <w:rPr>
          <w:sz w:val="23"/>
        </w:rPr>
        <w:t>responsable de</w:t>
      </w:r>
      <w:r>
        <w:rPr>
          <w:spacing w:val="-8"/>
          <w:sz w:val="23"/>
        </w:rPr>
        <w:t xml:space="preserve"> </w:t>
      </w:r>
      <w:r>
        <w:rPr>
          <w:sz w:val="23"/>
        </w:rPr>
        <w:t>su</w:t>
      </w:r>
      <w:r>
        <w:rPr>
          <w:spacing w:val="-13"/>
          <w:sz w:val="23"/>
        </w:rPr>
        <w:t xml:space="preserve"> </w:t>
      </w:r>
      <w:r>
        <w:rPr>
          <w:sz w:val="23"/>
        </w:rPr>
        <w:t>participación.</w:t>
      </w:r>
    </w:p>
    <w:p w14:paraId="197B8E25" w14:textId="18B115F5" w:rsidR="004963D7" w:rsidRDefault="00000000">
      <w:pPr>
        <w:pStyle w:val="Ttulo5"/>
        <w:numPr>
          <w:ilvl w:val="0"/>
          <w:numId w:val="6"/>
        </w:numPr>
        <w:tabs>
          <w:tab w:val="left" w:pos="2185"/>
        </w:tabs>
        <w:spacing w:before="260"/>
        <w:ind w:left="2185" w:hanging="720"/>
        <w:jc w:val="left"/>
      </w:pPr>
      <w:r>
        <w:rPr>
          <w:spacing w:val="-4"/>
          <w:u w:val="single" w:color="282828"/>
        </w:rPr>
        <w:t>FUNCIONES</w:t>
      </w:r>
      <w:r>
        <w:rPr>
          <w:spacing w:val="3"/>
          <w:u w:val="single" w:color="282828"/>
        </w:rPr>
        <w:t xml:space="preserve"> </w:t>
      </w:r>
      <w:r>
        <w:rPr>
          <w:spacing w:val="-4"/>
          <w:u w:val="single" w:color="282828"/>
        </w:rPr>
        <w:t>DE</w:t>
      </w:r>
      <w:r>
        <w:rPr>
          <w:spacing w:val="-7"/>
          <w:u w:val="single" w:color="282828"/>
        </w:rPr>
        <w:t xml:space="preserve"> </w:t>
      </w:r>
      <w:r>
        <w:rPr>
          <w:spacing w:val="-4"/>
          <w:u w:val="single" w:color="282828"/>
        </w:rPr>
        <w:t>LAS</w:t>
      </w:r>
      <w:r>
        <w:rPr>
          <w:spacing w:val="-9"/>
          <w:u w:val="single" w:color="282828"/>
        </w:rPr>
        <w:t xml:space="preserve"> </w:t>
      </w:r>
      <w:r>
        <w:rPr>
          <w:spacing w:val="-4"/>
          <w:u w:val="single" w:color="282828"/>
        </w:rPr>
        <w:t>PERSONAS</w:t>
      </w:r>
      <w:r>
        <w:rPr>
          <w:spacing w:val="-3"/>
          <w:u w:val="single" w:color="282828"/>
        </w:rPr>
        <w:t xml:space="preserve"> </w:t>
      </w:r>
      <w:r>
        <w:rPr>
          <w:spacing w:val="-4"/>
          <w:u w:val="single" w:color="282828"/>
        </w:rPr>
        <w:t>INTEGRANTES</w:t>
      </w:r>
      <w:r>
        <w:rPr>
          <w:spacing w:val="10"/>
          <w:u w:val="single" w:color="282828"/>
        </w:rPr>
        <w:t xml:space="preserve"> </w:t>
      </w:r>
      <w:r>
        <w:rPr>
          <w:spacing w:val="-4"/>
          <w:u w:val="single" w:color="282828"/>
        </w:rPr>
        <w:t>DEL</w:t>
      </w:r>
      <w:r>
        <w:rPr>
          <w:spacing w:val="-1"/>
          <w:u w:val="single" w:color="282828"/>
        </w:rPr>
        <w:t xml:space="preserve"> </w:t>
      </w:r>
      <w:r>
        <w:rPr>
          <w:spacing w:val="-4"/>
          <w:u w:val="single" w:color="282828"/>
        </w:rPr>
        <w:t>COP</w:t>
      </w:r>
      <w:r w:rsidR="00922D52">
        <w:rPr>
          <w:spacing w:val="-4"/>
          <w:u w:val="single" w:color="282828"/>
        </w:rPr>
        <w:t>S</w:t>
      </w:r>
      <w:r>
        <w:rPr>
          <w:spacing w:val="-4"/>
          <w:u w:val="single" w:color="282828"/>
        </w:rPr>
        <w:t>ICT</w:t>
      </w:r>
    </w:p>
    <w:p w14:paraId="3408D6CB" w14:textId="77777777" w:rsidR="004963D7" w:rsidRDefault="00000000">
      <w:pPr>
        <w:pStyle w:val="Prrafodelista"/>
        <w:numPr>
          <w:ilvl w:val="1"/>
          <w:numId w:val="6"/>
        </w:numPr>
        <w:tabs>
          <w:tab w:val="left" w:pos="2185"/>
        </w:tabs>
        <w:spacing w:before="267"/>
        <w:jc w:val="left"/>
        <w:rPr>
          <w:sz w:val="23"/>
        </w:rPr>
      </w:pPr>
      <w:commentRangeStart w:id="10"/>
      <w:r>
        <w:rPr>
          <w:spacing w:val="-2"/>
          <w:sz w:val="23"/>
        </w:rPr>
        <w:t>PRESIDENCIA</w:t>
      </w:r>
      <w:commentRangeEnd w:id="10"/>
      <w:r w:rsidR="00922D52">
        <w:rPr>
          <w:rStyle w:val="Refdecomentario"/>
        </w:rPr>
        <w:commentReference w:id="10"/>
      </w:r>
      <w:r>
        <w:rPr>
          <w:spacing w:val="-2"/>
          <w:sz w:val="23"/>
        </w:rPr>
        <w:t>.</w:t>
      </w:r>
    </w:p>
    <w:p w14:paraId="5224E9CF" w14:textId="77777777" w:rsidR="004963D7" w:rsidRDefault="00000000">
      <w:pPr>
        <w:pStyle w:val="Prrafodelista"/>
        <w:numPr>
          <w:ilvl w:val="2"/>
          <w:numId w:val="6"/>
        </w:numPr>
        <w:tabs>
          <w:tab w:val="left" w:pos="2594"/>
        </w:tabs>
        <w:spacing w:before="237"/>
        <w:ind w:left="2594" w:hanging="364"/>
        <w:rPr>
          <w:color w:val="0F0F0F"/>
          <w:sz w:val="23"/>
        </w:rPr>
      </w:pPr>
      <w:r>
        <w:rPr>
          <w:spacing w:val="-6"/>
          <w:sz w:val="23"/>
        </w:rPr>
        <w:t>Expedir</w:t>
      </w:r>
      <w:r>
        <w:rPr>
          <w:spacing w:val="6"/>
          <w:sz w:val="23"/>
        </w:rPr>
        <w:t xml:space="preserve"> </w:t>
      </w:r>
      <w:r>
        <w:rPr>
          <w:spacing w:val="-6"/>
          <w:sz w:val="23"/>
        </w:rPr>
        <w:t>las</w:t>
      </w:r>
      <w:r>
        <w:rPr>
          <w:spacing w:val="1"/>
          <w:sz w:val="23"/>
        </w:rPr>
        <w:t xml:space="preserve"> </w:t>
      </w:r>
      <w:r>
        <w:rPr>
          <w:spacing w:val="-6"/>
          <w:sz w:val="23"/>
        </w:rPr>
        <w:t>convocatorias</w:t>
      </w:r>
      <w:r>
        <w:rPr>
          <w:spacing w:val="23"/>
          <w:sz w:val="23"/>
        </w:rPr>
        <w:t xml:space="preserve"> </w:t>
      </w:r>
      <w:r>
        <w:rPr>
          <w:spacing w:val="-6"/>
          <w:sz w:val="23"/>
        </w:rPr>
        <w:t>y</w:t>
      </w:r>
      <w:r>
        <w:rPr>
          <w:spacing w:val="-3"/>
          <w:sz w:val="23"/>
        </w:rPr>
        <w:t xml:space="preserve"> </w:t>
      </w:r>
      <w:r>
        <w:rPr>
          <w:spacing w:val="-6"/>
          <w:sz w:val="23"/>
        </w:rPr>
        <w:t>órdenes</w:t>
      </w:r>
      <w:r>
        <w:rPr>
          <w:spacing w:val="3"/>
          <w:sz w:val="23"/>
        </w:rPr>
        <w:t xml:space="preserve"> </w:t>
      </w:r>
      <w:r>
        <w:rPr>
          <w:spacing w:val="-6"/>
          <w:sz w:val="23"/>
        </w:rPr>
        <w:t>del</w:t>
      </w:r>
      <w:r>
        <w:rPr>
          <w:sz w:val="23"/>
        </w:rPr>
        <w:t xml:space="preserve"> </w:t>
      </w:r>
      <w:r>
        <w:rPr>
          <w:spacing w:val="-6"/>
          <w:sz w:val="23"/>
        </w:rPr>
        <w:t>día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de</w:t>
      </w:r>
      <w:r>
        <w:rPr>
          <w:spacing w:val="1"/>
          <w:sz w:val="23"/>
        </w:rPr>
        <w:t xml:space="preserve"> </w:t>
      </w:r>
      <w:r>
        <w:rPr>
          <w:spacing w:val="-6"/>
          <w:sz w:val="23"/>
        </w:rPr>
        <w:t>las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sesiones</w:t>
      </w:r>
      <w:r>
        <w:rPr>
          <w:spacing w:val="2"/>
          <w:sz w:val="23"/>
        </w:rPr>
        <w:t xml:space="preserve"> </w:t>
      </w:r>
      <w:r>
        <w:rPr>
          <w:spacing w:val="-6"/>
          <w:sz w:val="23"/>
        </w:rPr>
        <w:t>ordinarias</w:t>
      </w:r>
      <w:r>
        <w:rPr>
          <w:spacing w:val="7"/>
          <w:sz w:val="23"/>
        </w:rPr>
        <w:t xml:space="preserve"> </w:t>
      </w:r>
      <w:r>
        <w:rPr>
          <w:spacing w:val="-6"/>
          <w:sz w:val="23"/>
        </w:rPr>
        <w:t>y</w:t>
      </w:r>
      <w:r>
        <w:rPr>
          <w:spacing w:val="-4"/>
          <w:sz w:val="23"/>
        </w:rPr>
        <w:t xml:space="preserve"> </w:t>
      </w:r>
      <w:r>
        <w:rPr>
          <w:spacing w:val="-6"/>
          <w:sz w:val="23"/>
        </w:rPr>
        <w:t>extraordinarias.</w:t>
      </w:r>
    </w:p>
    <w:p w14:paraId="6D2A8FA6" w14:textId="77777777" w:rsidR="004963D7" w:rsidRDefault="004963D7">
      <w:pPr>
        <w:pStyle w:val="Textoindependiente"/>
        <w:spacing w:before="15"/>
      </w:pPr>
    </w:p>
    <w:p w14:paraId="14D5D143" w14:textId="77777777" w:rsidR="004963D7" w:rsidRDefault="00000000">
      <w:pPr>
        <w:pStyle w:val="Prrafodelista"/>
        <w:numPr>
          <w:ilvl w:val="2"/>
          <w:numId w:val="6"/>
        </w:numPr>
        <w:tabs>
          <w:tab w:val="left" w:pos="2600"/>
          <w:tab w:val="left" w:pos="2605"/>
        </w:tabs>
        <w:spacing w:line="252" w:lineRule="auto"/>
        <w:ind w:left="2605" w:right="1680" w:hanging="368"/>
        <w:rPr>
          <w:sz w:val="23"/>
        </w:rPr>
      </w:pPr>
      <w:r>
        <w:rPr>
          <w:sz w:val="23"/>
        </w:rPr>
        <w:t>Presidir las sesiones y emitir su voto respecto de los asuntos que se sometan a consideración</w:t>
      </w:r>
      <w:r>
        <w:rPr>
          <w:spacing w:val="18"/>
          <w:sz w:val="23"/>
        </w:rPr>
        <w:t xml:space="preserve"> </w:t>
      </w:r>
      <w:r>
        <w:rPr>
          <w:sz w:val="23"/>
        </w:rPr>
        <w:t>del</w:t>
      </w:r>
      <w:r>
        <w:rPr>
          <w:spacing w:val="-9"/>
          <w:sz w:val="23"/>
        </w:rPr>
        <w:t xml:space="preserve"> </w:t>
      </w:r>
      <w:r>
        <w:rPr>
          <w:sz w:val="23"/>
        </w:rPr>
        <w:t>COP SICT.</w:t>
      </w:r>
    </w:p>
    <w:p w14:paraId="69C9B7DA" w14:textId="77777777" w:rsidR="004963D7" w:rsidRDefault="00000000">
      <w:pPr>
        <w:pStyle w:val="Prrafodelista"/>
        <w:numPr>
          <w:ilvl w:val="2"/>
          <w:numId w:val="6"/>
        </w:numPr>
        <w:tabs>
          <w:tab w:val="left" w:pos="2615"/>
        </w:tabs>
        <w:spacing w:before="274"/>
        <w:ind w:left="2615" w:hanging="356"/>
        <w:rPr>
          <w:sz w:val="23"/>
        </w:rPr>
      </w:pPr>
      <w:r>
        <w:rPr>
          <w:spacing w:val="-6"/>
          <w:sz w:val="23"/>
        </w:rPr>
        <w:t>Emitir</w:t>
      </w:r>
      <w:r>
        <w:rPr>
          <w:spacing w:val="1"/>
          <w:sz w:val="23"/>
        </w:rPr>
        <w:t xml:space="preserve"> </w:t>
      </w:r>
      <w:r>
        <w:rPr>
          <w:spacing w:val="-6"/>
          <w:sz w:val="23"/>
        </w:rPr>
        <w:t>el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voto</w:t>
      </w:r>
      <w:r>
        <w:rPr>
          <w:spacing w:val="3"/>
          <w:sz w:val="23"/>
        </w:rPr>
        <w:t xml:space="preserve"> </w:t>
      </w:r>
      <w:r>
        <w:rPr>
          <w:spacing w:val="-6"/>
          <w:sz w:val="23"/>
        </w:rPr>
        <w:t>de</w:t>
      </w:r>
      <w:r>
        <w:rPr>
          <w:spacing w:val="-2"/>
          <w:sz w:val="23"/>
        </w:rPr>
        <w:t xml:space="preserve"> </w:t>
      </w:r>
      <w:r>
        <w:rPr>
          <w:spacing w:val="-6"/>
          <w:sz w:val="23"/>
        </w:rPr>
        <w:t>calidad</w:t>
      </w:r>
      <w:r>
        <w:rPr>
          <w:spacing w:val="8"/>
          <w:sz w:val="23"/>
        </w:rPr>
        <w:t xml:space="preserve"> </w:t>
      </w:r>
      <w:r>
        <w:rPr>
          <w:spacing w:val="-6"/>
          <w:sz w:val="23"/>
        </w:rPr>
        <w:t>para</w:t>
      </w:r>
      <w:r>
        <w:rPr>
          <w:spacing w:val="4"/>
          <w:sz w:val="23"/>
        </w:rPr>
        <w:t xml:space="preserve"> </w:t>
      </w:r>
      <w:r>
        <w:rPr>
          <w:spacing w:val="-6"/>
          <w:sz w:val="23"/>
        </w:rPr>
        <w:t>la</w:t>
      </w:r>
      <w:r>
        <w:rPr>
          <w:spacing w:val="-1"/>
          <w:sz w:val="23"/>
        </w:rPr>
        <w:t xml:space="preserve"> </w:t>
      </w:r>
      <w:r>
        <w:rPr>
          <w:spacing w:val="-6"/>
          <w:sz w:val="23"/>
        </w:rPr>
        <w:t>determinación</w:t>
      </w:r>
      <w:r>
        <w:rPr>
          <w:spacing w:val="12"/>
          <w:sz w:val="23"/>
        </w:rPr>
        <w:t xml:space="preserve"> </w:t>
      </w:r>
      <w:r>
        <w:rPr>
          <w:spacing w:val="-6"/>
          <w:sz w:val="23"/>
        </w:rPr>
        <w:t>correspondiente en caso</w:t>
      </w:r>
      <w:r>
        <w:rPr>
          <w:spacing w:val="3"/>
          <w:sz w:val="23"/>
        </w:rPr>
        <w:t xml:space="preserve"> </w:t>
      </w:r>
      <w:r>
        <w:rPr>
          <w:spacing w:val="-6"/>
          <w:sz w:val="23"/>
        </w:rPr>
        <w:t>de</w:t>
      </w:r>
      <w:r>
        <w:rPr>
          <w:sz w:val="23"/>
        </w:rPr>
        <w:t xml:space="preserve"> </w:t>
      </w:r>
      <w:r>
        <w:rPr>
          <w:spacing w:val="-6"/>
          <w:sz w:val="23"/>
        </w:rPr>
        <w:t>empate.</w:t>
      </w:r>
    </w:p>
    <w:p w14:paraId="7A9F0F17" w14:textId="77777777" w:rsidR="004963D7" w:rsidRDefault="004963D7">
      <w:pPr>
        <w:pStyle w:val="Textoindependiente"/>
        <w:spacing w:before="14"/>
      </w:pPr>
    </w:p>
    <w:p w14:paraId="4312F0F2" w14:textId="203A574D" w:rsidR="004963D7" w:rsidRDefault="00000000">
      <w:pPr>
        <w:pStyle w:val="Textoindependiente"/>
        <w:spacing w:before="1" w:line="247" w:lineRule="auto"/>
        <w:ind w:left="2625" w:right="1660" w:hanging="367"/>
        <w:jc w:val="both"/>
      </w:pPr>
      <w:r>
        <w:t>d</w:t>
      </w:r>
      <w:r w:rsidR="00D261E2">
        <w:t>)</w:t>
      </w:r>
      <w:r>
        <w:rPr>
          <w:spacing w:val="40"/>
        </w:rPr>
        <w:t xml:space="preserve"> </w:t>
      </w:r>
      <w:r>
        <w:t xml:space="preserve">Suscribir y presentar al COP-SICT en la sesión ordinaria inmediata posterior a la </w:t>
      </w:r>
      <w:r>
        <w:rPr>
          <w:spacing w:val="-6"/>
        </w:rPr>
        <w:t>conclusión</w:t>
      </w:r>
      <w:r>
        <w:rPr>
          <w:spacing w:val="-7"/>
        </w:rPr>
        <w:t xml:space="preserve"> </w:t>
      </w:r>
      <w:r>
        <w:rPr>
          <w:spacing w:val="-6"/>
        </w:rPr>
        <w:t>del</w:t>
      </w:r>
      <w:r>
        <w:rPr>
          <w:spacing w:val="-7"/>
        </w:rPr>
        <w:t xml:space="preserve"> </w:t>
      </w:r>
      <w:r>
        <w:rPr>
          <w:spacing w:val="-6"/>
        </w:rPr>
        <w:t>trimestre</w:t>
      </w:r>
      <w:r>
        <w:rPr>
          <w:spacing w:val="-7"/>
        </w:rPr>
        <w:t xml:space="preserve"> </w:t>
      </w:r>
      <w:r>
        <w:rPr>
          <w:spacing w:val="-6"/>
        </w:rPr>
        <w:t>de</w:t>
      </w:r>
      <w:r>
        <w:rPr>
          <w:spacing w:val="-7"/>
        </w:rPr>
        <w:t xml:space="preserve"> </w:t>
      </w:r>
      <w:r>
        <w:rPr>
          <w:spacing w:val="-6"/>
        </w:rPr>
        <w:t>que</w:t>
      </w:r>
      <w:r>
        <w:rPr>
          <w:spacing w:val="-7"/>
        </w:rPr>
        <w:t xml:space="preserve"> </w:t>
      </w:r>
      <w:r>
        <w:rPr>
          <w:spacing w:val="-6"/>
        </w:rPr>
        <w:t>se</w:t>
      </w:r>
      <w:r>
        <w:rPr>
          <w:spacing w:val="-7"/>
        </w:rPr>
        <w:t xml:space="preserve"> </w:t>
      </w:r>
      <w:r>
        <w:rPr>
          <w:spacing w:val="-6"/>
        </w:rPr>
        <w:t>trate,</w:t>
      </w:r>
      <w:r>
        <w:rPr>
          <w:spacing w:val="-7"/>
        </w:rPr>
        <w:t xml:space="preserve"> </w:t>
      </w:r>
      <w:r>
        <w:rPr>
          <w:spacing w:val="-6"/>
        </w:rPr>
        <w:t>el</w:t>
      </w:r>
      <w:r>
        <w:rPr>
          <w:spacing w:val="-7"/>
        </w:rPr>
        <w:t xml:space="preserve"> </w:t>
      </w:r>
      <w:r>
        <w:rPr>
          <w:spacing w:val="-6"/>
        </w:rPr>
        <w:t>informe</w:t>
      </w:r>
      <w:r>
        <w:rPr>
          <w:spacing w:val="-7"/>
        </w:rPr>
        <w:t xml:space="preserve"> </w:t>
      </w:r>
      <w:r>
        <w:rPr>
          <w:spacing w:val="-6"/>
        </w:rPr>
        <w:t>trimestral</w:t>
      </w:r>
      <w:r>
        <w:rPr>
          <w:spacing w:val="-7"/>
        </w:rPr>
        <w:t xml:space="preserve"> </w:t>
      </w:r>
      <w:r>
        <w:rPr>
          <w:spacing w:val="-6"/>
        </w:rPr>
        <w:t>a</w:t>
      </w:r>
      <w:r>
        <w:rPr>
          <w:spacing w:val="-7"/>
        </w:rPr>
        <w:t xml:space="preserve"> </w:t>
      </w:r>
      <w:r>
        <w:rPr>
          <w:spacing w:val="-6"/>
        </w:rPr>
        <w:t>que</w:t>
      </w:r>
      <w:r>
        <w:rPr>
          <w:spacing w:val="-7"/>
        </w:rPr>
        <w:t xml:space="preserve"> </w:t>
      </w:r>
      <w:r>
        <w:rPr>
          <w:spacing w:val="-6"/>
        </w:rPr>
        <w:t>se</w:t>
      </w:r>
      <w:r>
        <w:rPr>
          <w:spacing w:val="-7"/>
        </w:rPr>
        <w:t xml:space="preserve"> </w:t>
      </w:r>
      <w:r>
        <w:rPr>
          <w:spacing w:val="-6"/>
        </w:rPr>
        <w:t>refiere</w:t>
      </w:r>
      <w:r>
        <w:rPr>
          <w:spacing w:val="-7"/>
        </w:rPr>
        <w:t xml:space="preserve"> </w:t>
      </w:r>
      <w:r>
        <w:rPr>
          <w:spacing w:val="-6"/>
        </w:rPr>
        <w:t>la</w:t>
      </w:r>
      <w:r>
        <w:rPr>
          <w:spacing w:val="-7"/>
        </w:rPr>
        <w:t xml:space="preserve"> </w:t>
      </w:r>
      <w:r>
        <w:rPr>
          <w:spacing w:val="-6"/>
        </w:rPr>
        <w:t xml:space="preserve">fracción </w:t>
      </w:r>
      <w:r>
        <w:t>VII</w:t>
      </w:r>
      <w:r>
        <w:rPr>
          <w:spacing w:val="-13"/>
        </w:rPr>
        <w:t xml:space="preserve"> </w:t>
      </w:r>
      <w:r>
        <w:t>del</w:t>
      </w:r>
      <w:r>
        <w:rPr>
          <w:spacing w:val="-13"/>
        </w:rPr>
        <w:t xml:space="preserve"> </w:t>
      </w:r>
      <w:r w:rsidR="00CB2A20">
        <w:t>artículo</w:t>
      </w:r>
      <w:r>
        <w:rPr>
          <w:spacing w:val="-6"/>
        </w:rPr>
        <w:t xml:space="preserve"> </w:t>
      </w:r>
      <w:r>
        <w:t>25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LEY</w:t>
      </w:r>
      <w:r>
        <w:rPr>
          <w:spacing w:val="-13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cual</w:t>
      </w:r>
      <w:r>
        <w:rPr>
          <w:spacing w:val="-13"/>
        </w:rPr>
        <w:t xml:space="preserve"> </w:t>
      </w:r>
      <w:r>
        <w:t>contendrá</w:t>
      </w:r>
      <w:r>
        <w:rPr>
          <w:spacing w:val="-11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siguientes</w:t>
      </w:r>
      <w:r>
        <w:rPr>
          <w:spacing w:val="-9"/>
        </w:rPr>
        <w:t xml:space="preserve"> </w:t>
      </w:r>
      <w:r>
        <w:t>aspectos:</w:t>
      </w:r>
    </w:p>
    <w:p w14:paraId="48B25D0A" w14:textId="60F406BE" w:rsidR="004963D7" w:rsidRDefault="00CB2A20">
      <w:pPr>
        <w:pStyle w:val="Prrafodelista"/>
        <w:numPr>
          <w:ilvl w:val="1"/>
          <w:numId w:val="3"/>
        </w:numPr>
        <w:tabs>
          <w:tab w:val="left" w:pos="2982"/>
          <w:tab w:val="left" w:pos="3037"/>
        </w:tabs>
        <w:spacing w:before="277" w:line="249" w:lineRule="auto"/>
        <w:ind w:right="1640" w:hanging="426"/>
        <w:rPr>
          <w:sz w:val="23"/>
        </w:rPr>
      </w:pPr>
      <w:commentRangeStart w:id="11"/>
      <w:r>
        <w:rPr>
          <w:sz w:val="23"/>
        </w:rPr>
        <w:t>Una</w:t>
      </w:r>
      <w:commentRangeEnd w:id="11"/>
      <w:r>
        <w:rPr>
          <w:rStyle w:val="Refdecomentario"/>
        </w:rPr>
        <w:commentReference w:id="11"/>
      </w:r>
      <w:r>
        <w:rPr>
          <w:sz w:val="23"/>
        </w:rPr>
        <w:t xml:space="preserve"> síntesis</w:t>
      </w:r>
      <w:r>
        <w:rPr>
          <w:spacing w:val="-9"/>
          <w:sz w:val="23"/>
        </w:rPr>
        <w:t xml:space="preserve"> </w:t>
      </w:r>
      <w:r>
        <w:rPr>
          <w:sz w:val="23"/>
        </w:rPr>
        <w:t>sobre</w:t>
      </w:r>
      <w:r>
        <w:rPr>
          <w:spacing w:val="-10"/>
          <w:sz w:val="23"/>
        </w:rPr>
        <w:t xml:space="preserve"> </w:t>
      </w:r>
      <w:r>
        <w:rPr>
          <w:sz w:val="23"/>
        </w:rPr>
        <w:t>la</w:t>
      </w:r>
      <w:r>
        <w:rPr>
          <w:spacing w:val="-10"/>
          <w:sz w:val="23"/>
        </w:rPr>
        <w:t xml:space="preserve"> </w:t>
      </w:r>
      <w:r>
        <w:rPr>
          <w:sz w:val="23"/>
        </w:rPr>
        <w:t>conclusión</w:t>
      </w:r>
      <w:r>
        <w:rPr>
          <w:spacing w:val="-6"/>
          <w:sz w:val="23"/>
        </w:rPr>
        <w:t xml:space="preserve"> </w:t>
      </w:r>
      <w:r>
        <w:rPr>
          <w:sz w:val="23"/>
        </w:rPr>
        <w:t>y</w:t>
      </w:r>
      <w:r>
        <w:rPr>
          <w:spacing w:val="-13"/>
          <w:sz w:val="23"/>
        </w:rPr>
        <w:t xml:space="preserve"> </w:t>
      </w:r>
      <w:r>
        <w:rPr>
          <w:sz w:val="23"/>
        </w:rPr>
        <w:t>los</w:t>
      </w:r>
      <w:r>
        <w:rPr>
          <w:spacing w:val="-13"/>
          <w:sz w:val="23"/>
        </w:rPr>
        <w:t xml:space="preserve"> </w:t>
      </w:r>
      <w:r>
        <w:rPr>
          <w:sz w:val="23"/>
        </w:rPr>
        <w:t>resultados</w:t>
      </w:r>
      <w:r>
        <w:rPr>
          <w:spacing w:val="-1"/>
          <w:sz w:val="23"/>
        </w:rPr>
        <w:t xml:space="preserve"> </w:t>
      </w:r>
      <w:r>
        <w:rPr>
          <w:sz w:val="23"/>
        </w:rPr>
        <w:t>generales</w:t>
      </w:r>
      <w:r>
        <w:rPr>
          <w:spacing w:val="-8"/>
          <w:sz w:val="23"/>
        </w:rPr>
        <w:t xml:space="preserve"> </w:t>
      </w:r>
      <w:r>
        <w:rPr>
          <w:sz w:val="23"/>
        </w:rPr>
        <w:t>de</w:t>
      </w:r>
      <w:r>
        <w:rPr>
          <w:spacing w:val="-10"/>
          <w:sz w:val="23"/>
        </w:rPr>
        <w:t xml:space="preserve"> </w:t>
      </w:r>
      <w:r>
        <w:rPr>
          <w:sz w:val="23"/>
        </w:rPr>
        <w:t>las</w:t>
      </w:r>
      <w:r>
        <w:rPr>
          <w:spacing w:val="-12"/>
          <w:sz w:val="23"/>
        </w:rPr>
        <w:t xml:space="preserve"> </w:t>
      </w:r>
      <w:r>
        <w:rPr>
          <w:sz w:val="23"/>
        </w:rPr>
        <w:t>contrataciones realizadas con fundamento en los artículos 42 y 43 de la LEY, así como de las derivadas</w:t>
      </w:r>
      <w:r>
        <w:rPr>
          <w:spacing w:val="-4"/>
          <w:sz w:val="23"/>
        </w:rPr>
        <w:t xml:space="preserve"> </w:t>
      </w:r>
      <w:r>
        <w:rPr>
          <w:sz w:val="23"/>
        </w:rPr>
        <w:t>de</w:t>
      </w:r>
      <w:r>
        <w:rPr>
          <w:spacing w:val="-10"/>
          <w:sz w:val="23"/>
        </w:rPr>
        <w:t xml:space="preserve"> </w:t>
      </w:r>
      <w:r>
        <w:rPr>
          <w:sz w:val="23"/>
        </w:rPr>
        <w:t>licitaciones</w:t>
      </w:r>
      <w:r>
        <w:rPr>
          <w:spacing w:val="-2"/>
          <w:sz w:val="23"/>
        </w:rPr>
        <w:t xml:space="preserve"> </w:t>
      </w:r>
      <w:r>
        <w:rPr>
          <w:sz w:val="23"/>
        </w:rPr>
        <w:t>públicas;</w:t>
      </w:r>
    </w:p>
    <w:p w14:paraId="7DA81C66" w14:textId="77777777" w:rsidR="004963D7" w:rsidRDefault="004963D7">
      <w:pPr>
        <w:spacing w:line="249" w:lineRule="auto"/>
        <w:jc w:val="both"/>
        <w:rPr>
          <w:sz w:val="23"/>
        </w:rPr>
        <w:sectPr w:rsidR="004963D7" w:rsidSect="00291FC5">
          <w:pgSz w:w="12240" w:h="15840"/>
          <w:pgMar w:top="260" w:right="20" w:bottom="1560" w:left="200" w:header="0" w:footer="1326" w:gutter="0"/>
          <w:cols w:space="720"/>
        </w:sectPr>
      </w:pPr>
    </w:p>
    <w:p w14:paraId="3556781B" w14:textId="77777777" w:rsidR="004963D7" w:rsidRDefault="00000000">
      <w:pPr>
        <w:spacing w:before="58" w:line="283" w:lineRule="auto"/>
        <w:ind w:left="1558" w:right="1613"/>
        <w:jc w:val="center"/>
        <w:rPr>
          <w:sz w:val="15"/>
        </w:rPr>
      </w:pPr>
      <w:r>
        <w:rPr>
          <w:w w:val="105"/>
          <w:sz w:val="15"/>
        </w:rPr>
        <w:lastRenderedPageBreak/>
        <w:t>MANUAL</w:t>
      </w:r>
      <w:r>
        <w:rPr>
          <w:spacing w:val="17"/>
          <w:w w:val="105"/>
          <w:sz w:val="15"/>
        </w:rPr>
        <w:t xml:space="preserve"> </w:t>
      </w:r>
      <w:r>
        <w:rPr>
          <w:color w:val="0E0E0E"/>
          <w:w w:val="105"/>
          <w:sz w:val="15"/>
        </w:rPr>
        <w:t xml:space="preserve">DE </w:t>
      </w:r>
      <w:r>
        <w:rPr>
          <w:w w:val="105"/>
          <w:sz w:val="15"/>
        </w:rPr>
        <w:t>INTEGRACIÓN</w:t>
      </w:r>
      <w:r>
        <w:rPr>
          <w:spacing w:val="21"/>
          <w:w w:val="105"/>
          <w:sz w:val="15"/>
        </w:rPr>
        <w:t xml:space="preserve"> </w:t>
      </w:r>
      <w:r>
        <w:rPr>
          <w:w w:val="105"/>
          <w:sz w:val="15"/>
        </w:rPr>
        <w:t>Y</w:t>
      </w:r>
      <w:r>
        <w:rPr>
          <w:spacing w:val="11"/>
          <w:w w:val="105"/>
          <w:sz w:val="15"/>
        </w:rPr>
        <w:t xml:space="preserve"> </w:t>
      </w:r>
      <w:r>
        <w:rPr>
          <w:color w:val="0F0F0F"/>
          <w:w w:val="105"/>
          <w:sz w:val="15"/>
        </w:rPr>
        <w:t>FU</w:t>
      </w:r>
      <w:r>
        <w:rPr>
          <w:w w:val="105"/>
          <w:sz w:val="15"/>
        </w:rPr>
        <w:t>NCIONAM</w:t>
      </w:r>
      <w:r>
        <w:rPr>
          <w:spacing w:val="-19"/>
          <w:w w:val="105"/>
          <w:sz w:val="15"/>
        </w:rPr>
        <w:t xml:space="preserve"> </w:t>
      </w:r>
      <w:r>
        <w:rPr>
          <w:w w:val="105"/>
          <w:sz w:val="15"/>
        </w:rPr>
        <w:t>IENTO</w:t>
      </w:r>
      <w:r>
        <w:rPr>
          <w:spacing w:val="14"/>
          <w:w w:val="105"/>
          <w:sz w:val="15"/>
        </w:rPr>
        <w:t xml:space="preserve"> </w:t>
      </w:r>
      <w:r>
        <w:rPr>
          <w:w w:val="105"/>
          <w:sz w:val="15"/>
        </w:rPr>
        <w:t>DEE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COMCTE</w:t>
      </w:r>
      <w:r>
        <w:rPr>
          <w:spacing w:val="15"/>
          <w:w w:val="105"/>
          <w:sz w:val="15"/>
        </w:rPr>
        <w:t xml:space="preserve"> </w:t>
      </w:r>
      <w:r>
        <w:rPr>
          <w:w w:val="105"/>
          <w:sz w:val="15"/>
        </w:rPr>
        <w:t>DE OBRAS</w:t>
      </w:r>
      <w:r>
        <w:rPr>
          <w:spacing w:val="19"/>
          <w:w w:val="105"/>
          <w:sz w:val="15"/>
        </w:rPr>
        <w:t xml:space="preserve"> </w:t>
      </w:r>
      <w:r>
        <w:rPr>
          <w:w w:val="105"/>
          <w:sz w:val="15"/>
        </w:rPr>
        <w:t>PÚBLICAS</w:t>
      </w:r>
      <w:r>
        <w:rPr>
          <w:spacing w:val="13"/>
          <w:w w:val="105"/>
          <w:sz w:val="15"/>
        </w:rPr>
        <w:t xml:space="preserve"> </w:t>
      </w:r>
      <w:r>
        <w:rPr>
          <w:w w:val="105"/>
          <w:sz w:val="15"/>
        </w:rPr>
        <w:t xml:space="preserve">Y </w:t>
      </w:r>
      <w:proofErr w:type="spellStart"/>
      <w:r>
        <w:rPr>
          <w:w w:val="105"/>
          <w:sz w:val="15"/>
        </w:rPr>
        <w:t>SERVICjOS</w:t>
      </w:r>
      <w:proofErr w:type="spellEnd"/>
      <w:r>
        <w:rPr>
          <w:spacing w:val="18"/>
          <w:w w:val="105"/>
          <w:sz w:val="15"/>
        </w:rPr>
        <w:t xml:space="preserve"> </w:t>
      </w:r>
      <w:r>
        <w:rPr>
          <w:w w:val="105"/>
          <w:sz w:val="15"/>
        </w:rPr>
        <w:t>RELACIONA</w:t>
      </w:r>
      <w:r>
        <w:rPr>
          <w:spacing w:val="-17"/>
          <w:w w:val="105"/>
          <w:sz w:val="15"/>
        </w:rPr>
        <w:t xml:space="preserve"> </w:t>
      </w:r>
      <w:r>
        <w:rPr>
          <w:w w:val="105"/>
          <w:sz w:val="15"/>
        </w:rPr>
        <w:t>DOS</w:t>
      </w:r>
      <w:r>
        <w:rPr>
          <w:spacing w:val="12"/>
          <w:w w:val="105"/>
          <w:sz w:val="15"/>
        </w:rPr>
        <w:t xml:space="preserve"> </w:t>
      </w:r>
      <w:r>
        <w:rPr>
          <w:w w:val="105"/>
          <w:sz w:val="15"/>
        </w:rPr>
        <w:t xml:space="preserve">CON LAS </w:t>
      </w:r>
      <w:proofErr w:type="spellStart"/>
      <w:r>
        <w:rPr>
          <w:w w:val="105"/>
          <w:sz w:val="15"/>
        </w:rPr>
        <w:t>MíSMAS</w:t>
      </w:r>
      <w:proofErr w:type="spellEnd"/>
      <w:r>
        <w:rPr>
          <w:spacing w:val="20"/>
          <w:w w:val="105"/>
          <w:sz w:val="15"/>
        </w:rPr>
        <w:t xml:space="preserve"> </w:t>
      </w:r>
      <w:r>
        <w:rPr>
          <w:w w:val="105"/>
          <w:sz w:val="15"/>
        </w:rPr>
        <w:t>DE</w:t>
      </w:r>
      <w:r>
        <w:rPr>
          <w:spacing w:val="40"/>
          <w:w w:val="105"/>
          <w:sz w:val="15"/>
        </w:rPr>
        <w:t xml:space="preserve"> </w:t>
      </w:r>
      <w:r>
        <w:rPr>
          <w:w w:val="105"/>
          <w:sz w:val="15"/>
        </w:rPr>
        <w:t>LA SECRETARÍA DE INFRAESTRUCTURA,</w:t>
      </w:r>
      <w:r>
        <w:rPr>
          <w:spacing w:val="40"/>
          <w:w w:val="105"/>
          <w:sz w:val="15"/>
        </w:rPr>
        <w:t xml:space="preserve"> </w:t>
      </w:r>
      <w:r>
        <w:rPr>
          <w:w w:val="105"/>
          <w:sz w:val="15"/>
        </w:rPr>
        <w:t>COMUNICACIONES Y TRAI\ISPORTE5</w:t>
      </w:r>
    </w:p>
    <w:p w14:paraId="514A71CF" w14:textId="77777777" w:rsidR="004963D7" w:rsidRDefault="00000000">
      <w:pPr>
        <w:spacing w:line="178" w:lineRule="exact"/>
        <w:ind w:left="1471" w:right="1522"/>
        <w:jc w:val="center"/>
        <w:rPr>
          <w:sz w:val="16"/>
        </w:rPr>
      </w:pPr>
      <w:r>
        <w:rPr>
          <w:noProof/>
        </w:rPr>
        <w:drawing>
          <wp:anchor distT="0" distB="0" distL="0" distR="0" simplePos="0" relativeHeight="486612480" behindDoc="1" locked="0" layoutInCell="1" allowOverlap="1" wp14:anchorId="7689D0AA" wp14:editId="201703D1">
            <wp:simplePos x="0" y="0"/>
            <wp:positionH relativeFrom="page">
              <wp:posOffset>5783579</wp:posOffset>
            </wp:positionH>
            <wp:positionV relativeFrom="paragraph">
              <wp:posOffset>81452</wp:posOffset>
            </wp:positionV>
            <wp:extent cx="1266444" cy="420623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444" cy="420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MANUAL</w:t>
      </w:r>
      <w:r>
        <w:rPr>
          <w:spacing w:val="9"/>
          <w:sz w:val="16"/>
        </w:rPr>
        <w:t xml:space="preserve"> </w:t>
      </w:r>
      <w:r>
        <w:rPr>
          <w:sz w:val="16"/>
        </w:rPr>
        <w:t>COP-</w:t>
      </w:r>
      <w:r>
        <w:rPr>
          <w:spacing w:val="-4"/>
          <w:sz w:val="16"/>
        </w:rPr>
        <w:t>SICT</w:t>
      </w:r>
    </w:p>
    <w:p w14:paraId="2FFCEF69" w14:textId="77777777" w:rsidR="004963D7" w:rsidRDefault="00000000">
      <w:pPr>
        <w:spacing w:before="174" w:line="392" w:lineRule="exact"/>
        <w:ind w:left="1736"/>
        <w:rPr>
          <w:rFonts w:ascii="Times New Roman"/>
          <w:sz w:val="40"/>
        </w:rPr>
      </w:pPr>
      <w:r>
        <w:rPr>
          <w:rFonts w:ascii="Times New Roman"/>
          <w:color w:val="C80E4D"/>
          <w:spacing w:val="-2"/>
          <w:w w:val="110"/>
          <w:sz w:val="40"/>
        </w:rPr>
        <w:t>COMUNICACIONES</w:t>
      </w:r>
    </w:p>
    <w:p w14:paraId="1579677D" w14:textId="77777777" w:rsidR="004963D7" w:rsidRDefault="00000000">
      <w:pPr>
        <w:pStyle w:val="Ttulo5"/>
        <w:spacing w:line="255" w:lineRule="exact"/>
        <w:ind w:right="1333"/>
        <w:jc w:val="right"/>
        <w:rPr>
          <w:rFonts w:ascii="Times New Roman"/>
        </w:rPr>
      </w:pPr>
      <w:r>
        <w:rPr>
          <w:rFonts w:ascii="Times New Roman"/>
          <w:color w:val="935667"/>
          <w:spacing w:val="15"/>
          <w:w w:val="90"/>
        </w:rPr>
        <w:t>P</w:t>
      </w:r>
      <w:r>
        <w:rPr>
          <w:rFonts w:ascii="Times New Roman"/>
          <w:color w:val="AA4269"/>
          <w:spacing w:val="15"/>
          <w:w w:val="90"/>
        </w:rPr>
        <w:t>U</w:t>
      </w:r>
      <w:r>
        <w:rPr>
          <w:rFonts w:ascii="Times New Roman"/>
          <w:color w:val="BC3A69"/>
          <w:spacing w:val="15"/>
          <w:w w:val="90"/>
        </w:rPr>
        <w:t>E</w:t>
      </w:r>
      <w:r>
        <w:rPr>
          <w:rFonts w:ascii="Times New Roman"/>
          <w:color w:val="BC3A69"/>
          <w:spacing w:val="-15"/>
          <w:w w:val="90"/>
        </w:rPr>
        <w:t xml:space="preserve"> </w:t>
      </w:r>
      <w:r>
        <w:rPr>
          <w:rFonts w:ascii="Times New Roman"/>
          <w:color w:val="D62B60"/>
          <w:spacing w:val="-5"/>
        </w:rPr>
        <w:t>RTO</w:t>
      </w:r>
    </w:p>
    <w:p w14:paraId="6D83DFCE" w14:textId="77777777" w:rsidR="004963D7" w:rsidRDefault="004963D7">
      <w:pPr>
        <w:pStyle w:val="Textoindependiente"/>
        <w:spacing w:before="186"/>
        <w:rPr>
          <w:rFonts w:ascii="Times New Roman"/>
        </w:rPr>
      </w:pPr>
    </w:p>
    <w:p w14:paraId="772DC0EB" w14:textId="57F15F03" w:rsidR="004963D7" w:rsidRDefault="00000000">
      <w:pPr>
        <w:pStyle w:val="Prrafodelista"/>
        <w:numPr>
          <w:ilvl w:val="1"/>
          <w:numId w:val="3"/>
        </w:numPr>
        <w:tabs>
          <w:tab w:val="left" w:pos="2974"/>
          <w:tab w:val="left" w:pos="3072"/>
        </w:tabs>
        <w:spacing w:line="244" w:lineRule="auto"/>
        <w:ind w:left="3072" w:right="1606" w:hanging="440"/>
        <w:rPr>
          <w:sz w:val="23"/>
        </w:rPr>
      </w:pPr>
      <w:r>
        <w:rPr>
          <w:spacing w:val="-4"/>
          <w:sz w:val="23"/>
        </w:rPr>
        <w:t>Un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reporte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del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avance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físico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y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financiero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de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cada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uno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de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los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contratos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 xml:space="preserve">formalizados, </w:t>
      </w:r>
      <w:r>
        <w:rPr>
          <w:sz w:val="23"/>
        </w:rPr>
        <w:t xml:space="preserve">que contenga, además: número de contratos, tipo de obra, lugar en el que se realiza, monto contratado incluyendo convenios modificatorios y en su caso </w:t>
      </w:r>
      <w:r>
        <w:rPr>
          <w:spacing w:val="-6"/>
          <w:sz w:val="23"/>
        </w:rPr>
        <w:t>adicionales;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monto</w:t>
      </w:r>
      <w:r>
        <w:rPr>
          <w:spacing w:val="-7"/>
          <w:sz w:val="23"/>
        </w:rPr>
        <w:t xml:space="preserve"> </w:t>
      </w:r>
      <w:r w:rsidR="00CB2A20">
        <w:rPr>
          <w:spacing w:val="-6"/>
          <w:sz w:val="23"/>
        </w:rPr>
        <w:t>estimado</w:t>
      </w:r>
      <w:r>
        <w:rPr>
          <w:spacing w:val="1"/>
          <w:sz w:val="23"/>
        </w:rPr>
        <w:t xml:space="preserve"> </w:t>
      </w:r>
      <w:r>
        <w:rPr>
          <w:spacing w:val="-6"/>
          <w:sz w:val="23"/>
        </w:rPr>
        <w:t>a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la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terminación</w:t>
      </w:r>
      <w:r>
        <w:rPr>
          <w:spacing w:val="-1"/>
          <w:sz w:val="23"/>
        </w:rPr>
        <w:t xml:space="preserve"> </w:t>
      </w:r>
      <w:r>
        <w:rPr>
          <w:spacing w:val="-6"/>
          <w:sz w:val="23"/>
        </w:rPr>
        <w:t>de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los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trabajos;</w:t>
      </w:r>
      <w:r>
        <w:rPr>
          <w:spacing w:val="5"/>
          <w:sz w:val="23"/>
        </w:rPr>
        <w:t xml:space="preserve"> </w:t>
      </w:r>
      <w:r>
        <w:rPr>
          <w:spacing w:val="-6"/>
          <w:sz w:val="23"/>
        </w:rPr>
        <w:t>fecha</w:t>
      </w:r>
      <w:r>
        <w:rPr>
          <w:spacing w:val="-4"/>
          <w:sz w:val="23"/>
        </w:rPr>
        <w:t xml:space="preserve"> </w:t>
      </w:r>
      <w:r>
        <w:rPr>
          <w:spacing w:val="-6"/>
          <w:sz w:val="23"/>
        </w:rPr>
        <w:t>de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 xml:space="preserve">terminación </w:t>
      </w:r>
      <w:r w:rsidR="00CB2A20">
        <w:rPr>
          <w:sz w:val="23"/>
        </w:rPr>
        <w:t>estipulada</w:t>
      </w:r>
      <w:r>
        <w:rPr>
          <w:sz w:val="23"/>
        </w:rPr>
        <w:t xml:space="preserve"> originalmente en</w:t>
      </w:r>
      <w:r>
        <w:rPr>
          <w:spacing w:val="-1"/>
          <w:sz w:val="23"/>
        </w:rPr>
        <w:t xml:space="preserve"> </w:t>
      </w:r>
      <w:r>
        <w:rPr>
          <w:sz w:val="23"/>
        </w:rPr>
        <w:t>el</w:t>
      </w:r>
      <w:r>
        <w:rPr>
          <w:spacing w:val="-2"/>
          <w:sz w:val="23"/>
        </w:rPr>
        <w:t xml:space="preserve"> </w:t>
      </w:r>
      <w:r>
        <w:rPr>
          <w:sz w:val="23"/>
        </w:rPr>
        <w:t>contrato y fecha estimada de conclusión de</w:t>
      </w:r>
      <w:r>
        <w:rPr>
          <w:spacing w:val="-1"/>
          <w:sz w:val="23"/>
        </w:rPr>
        <w:t xml:space="preserve"> </w:t>
      </w:r>
      <w:r>
        <w:rPr>
          <w:sz w:val="23"/>
        </w:rPr>
        <w:t xml:space="preserve">los </w:t>
      </w:r>
      <w:r>
        <w:rPr>
          <w:spacing w:val="-2"/>
          <w:sz w:val="23"/>
        </w:rPr>
        <w:t>trabajos;</w:t>
      </w:r>
    </w:p>
    <w:p w14:paraId="314EE48B" w14:textId="77777777" w:rsidR="004963D7" w:rsidRDefault="004963D7">
      <w:pPr>
        <w:pStyle w:val="Textoindependiente"/>
      </w:pPr>
    </w:p>
    <w:p w14:paraId="3AA27500" w14:textId="77777777" w:rsidR="004963D7" w:rsidRDefault="00000000">
      <w:pPr>
        <w:pStyle w:val="Prrafodelista"/>
        <w:numPr>
          <w:ilvl w:val="1"/>
          <w:numId w:val="3"/>
        </w:numPr>
        <w:tabs>
          <w:tab w:val="left" w:pos="3046"/>
          <w:tab w:val="left" w:pos="3072"/>
        </w:tabs>
        <w:spacing w:line="252" w:lineRule="auto"/>
        <w:ind w:left="3072" w:right="1611" w:hanging="433"/>
        <w:rPr>
          <w:position w:val="1"/>
          <w:sz w:val="23"/>
        </w:rPr>
      </w:pPr>
      <w:r>
        <w:rPr>
          <w:sz w:val="23"/>
        </w:rPr>
        <w:t xml:space="preserve">Una relación de las inconformidades presentadas, precisando los argumentos </w:t>
      </w:r>
      <w:r>
        <w:rPr>
          <w:spacing w:val="-6"/>
          <w:sz w:val="23"/>
        </w:rPr>
        <w:t>expresados</w:t>
      </w:r>
      <w:r>
        <w:rPr>
          <w:spacing w:val="5"/>
          <w:sz w:val="23"/>
        </w:rPr>
        <w:t xml:space="preserve"> </w:t>
      </w:r>
      <w:r>
        <w:rPr>
          <w:spacing w:val="-6"/>
          <w:sz w:val="23"/>
        </w:rPr>
        <w:t>por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los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inconformes</w:t>
      </w:r>
      <w:r>
        <w:rPr>
          <w:spacing w:val="13"/>
          <w:sz w:val="23"/>
        </w:rPr>
        <w:t xml:space="preserve"> </w:t>
      </w:r>
      <w:r>
        <w:rPr>
          <w:spacing w:val="-6"/>
          <w:sz w:val="23"/>
        </w:rPr>
        <w:t>y,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en su caso, el sentido</w:t>
      </w:r>
      <w:r>
        <w:rPr>
          <w:spacing w:val="-1"/>
          <w:sz w:val="23"/>
        </w:rPr>
        <w:t xml:space="preserve"> </w:t>
      </w:r>
      <w:r>
        <w:rPr>
          <w:spacing w:val="-6"/>
          <w:sz w:val="23"/>
        </w:rPr>
        <w:t>de la resolución emitida,</w:t>
      </w:r>
      <w:r>
        <w:rPr>
          <w:spacing w:val="6"/>
          <w:sz w:val="23"/>
        </w:rPr>
        <w:t xml:space="preserve"> </w:t>
      </w:r>
      <w:r>
        <w:rPr>
          <w:spacing w:val="-6"/>
          <w:sz w:val="23"/>
        </w:rPr>
        <w:t>y</w:t>
      </w:r>
    </w:p>
    <w:p w14:paraId="056F45F0" w14:textId="239F25AE" w:rsidR="004963D7" w:rsidRDefault="00000000">
      <w:pPr>
        <w:pStyle w:val="Prrafodelista"/>
        <w:numPr>
          <w:ilvl w:val="1"/>
          <w:numId w:val="3"/>
        </w:numPr>
        <w:tabs>
          <w:tab w:val="left" w:pos="3073"/>
          <w:tab w:val="left" w:pos="3111"/>
        </w:tabs>
        <w:spacing w:before="135" w:line="247" w:lineRule="auto"/>
        <w:ind w:left="3073" w:right="1615" w:hanging="426"/>
        <w:rPr>
          <w:position w:val="1"/>
          <w:sz w:val="23"/>
        </w:rPr>
      </w:pPr>
      <w:r>
        <w:rPr>
          <w:position w:val="1"/>
          <w:sz w:val="23"/>
        </w:rPr>
        <w:tab/>
      </w:r>
      <w:r>
        <w:rPr>
          <w:spacing w:val="-4"/>
          <w:sz w:val="23"/>
        </w:rPr>
        <w:t>Una</w:t>
      </w:r>
      <w:r>
        <w:rPr>
          <w:spacing w:val="-8"/>
          <w:sz w:val="23"/>
        </w:rPr>
        <w:t xml:space="preserve"> </w:t>
      </w:r>
      <w:r>
        <w:rPr>
          <w:spacing w:val="-4"/>
          <w:sz w:val="23"/>
        </w:rPr>
        <w:t>relación</w:t>
      </w:r>
      <w:r>
        <w:rPr>
          <w:spacing w:val="-6"/>
          <w:sz w:val="23"/>
        </w:rPr>
        <w:t xml:space="preserve"> </w:t>
      </w:r>
      <w:r>
        <w:rPr>
          <w:spacing w:val="-4"/>
          <w:sz w:val="23"/>
        </w:rPr>
        <w:t>de</w:t>
      </w:r>
      <w:r>
        <w:rPr>
          <w:spacing w:val="-8"/>
          <w:sz w:val="23"/>
        </w:rPr>
        <w:t xml:space="preserve"> </w:t>
      </w:r>
      <w:r>
        <w:rPr>
          <w:spacing w:val="-4"/>
          <w:sz w:val="23"/>
        </w:rPr>
        <w:t>los</w:t>
      </w:r>
      <w:r>
        <w:rPr>
          <w:spacing w:val="-6"/>
          <w:sz w:val="23"/>
        </w:rPr>
        <w:t xml:space="preserve"> </w:t>
      </w:r>
      <w:r>
        <w:rPr>
          <w:spacing w:val="-4"/>
          <w:sz w:val="23"/>
        </w:rPr>
        <w:t>contratos</w:t>
      </w:r>
      <w:r>
        <w:rPr>
          <w:sz w:val="23"/>
        </w:rPr>
        <w:t xml:space="preserve"> </w:t>
      </w:r>
      <w:r>
        <w:rPr>
          <w:spacing w:val="-4"/>
          <w:sz w:val="23"/>
        </w:rPr>
        <w:t>en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el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formato</w:t>
      </w:r>
      <w:r>
        <w:rPr>
          <w:sz w:val="23"/>
        </w:rPr>
        <w:t xml:space="preserve"> </w:t>
      </w:r>
      <w:r>
        <w:rPr>
          <w:spacing w:val="-4"/>
          <w:sz w:val="23"/>
        </w:rPr>
        <w:t>establecido</w:t>
      </w:r>
      <w:r>
        <w:rPr>
          <w:sz w:val="23"/>
        </w:rPr>
        <w:t xml:space="preserve"> </w:t>
      </w:r>
      <w:r>
        <w:rPr>
          <w:spacing w:val="-4"/>
          <w:sz w:val="23"/>
        </w:rPr>
        <w:t>para el</w:t>
      </w:r>
      <w:r>
        <w:rPr>
          <w:spacing w:val="-8"/>
          <w:sz w:val="23"/>
        </w:rPr>
        <w:t xml:space="preserve"> </w:t>
      </w:r>
      <w:r>
        <w:rPr>
          <w:spacing w:val="-4"/>
          <w:sz w:val="23"/>
        </w:rPr>
        <w:t>efecto, de</w:t>
      </w:r>
      <w:r>
        <w:rPr>
          <w:spacing w:val="-6"/>
          <w:sz w:val="23"/>
        </w:rPr>
        <w:t xml:space="preserve"> </w:t>
      </w:r>
      <w:r>
        <w:rPr>
          <w:spacing w:val="-4"/>
          <w:sz w:val="23"/>
        </w:rPr>
        <w:t>los</w:t>
      </w:r>
      <w:r>
        <w:rPr>
          <w:spacing w:val="-6"/>
          <w:sz w:val="23"/>
        </w:rPr>
        <w:t xml:space="preserve"> </w:t>
      </w:r>
      <w:r>
        <w:rPr>
          <w:spacing w:val="-4"/>
          <w:sz w:val="23"/>
        </w:rPr>
        <w:t xml:space="preserve">que </w:t>
      </w:r>
      <w:r>
        <w:rPr>
          <w:sz w:val="23"/>
        </w:rPr>
        <w:t xml:space="preserve">hayan sido rescindidos, concluidos </w:t>
      </w:r>
      <w:r w:rsidR="00845A44">
        <w:rPr>
          <w:sz w:val="23"/>
        </w:rPr>
        <w:t>anticipadamente</w:t>
      </w:r>
      <w:r>
        <w:rPr>
          <w:sz w:val="23"/>
        </w:rPr>
        <w:t xml:space="preserve"> o suspendidos temporalmente, así como de los contratos que, en su caso, se encuentren </w:t>
      </w:r>
      <w:r>
        <w:rPr>
          <w:spacing w:val="-2"/>
          <w:sz w:val="23"/>
        </w:rPr>
        <w:t>terminados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sin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que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hayan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finiquitado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y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extinguido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los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derechos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y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obligaciones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 xml:space="preserve">de </w:t>
      </w:r>
      <w:r>
        <w:rPr>
          <w:sz w:val="23"/>
        </w:rPr>
        <w:t>las partes.</w:t>
      </w:r>
    </w:p>
    <w:p w14:paraId="18DABFDD" w14:textId="77777777" w:rsidR="004963D7" w:rsidRDefault="004963D7">
      <w:pPr>
        <w:pStyle w:val="Textoindependiente"/>
        <w:spacing w:before="1"/>
      </w:pPr>
    </w:p>
    <w:p w14:paraId="1AFF3331" w14:textId="77777777" w:rsidR="004963D7" w:rsidRDefault="00000000">
      <w:pPr>
        <w:pStyle w:val="Textoindependiente"/>
        <w:spacing w:line="247" w:lineRule="auto"/>
        <w:ind w:left="2669" w:right="1628" w:hanging="367"/>
        <w:jc w:val="both"/>
      </w:pPr>
      <w:r>
        <w:rPr>
          <w:spacing w:val="-2"/>
        </w:rPr>
        <w:t>e)</w:t>
      </w:r>
      <w:r>
        <w:rPr>
          <w:spacing w:val="18"/>
        </w:rPr>
        <w:t xml:space="preserve"> </w:t>
      </w:r>
      <w:r>
        <w:rPr>
          <w:spacing w:val="-2"/>
        </w:rPr>
        <w:t>Firmar</w:t>
      </w:r>
      <w:r>
        <w:rPr>
          <w:spacing w:val="-11"/>
        </w:rPr>
        <w:t xml:space="preserve"> </w:t>
      </w:r>
      <w:r>
        <w:rPr>
          <w:spacing w:val="-2"/>
        </w:rPr>
        <w:t>el</w:t>
      </w:r>
      <w:r>
        <w:rPr>
          <w:spacing w:val="-11"/>
        </w:rPr>
        <w:t xml:space="preserve"> </w:t>
      </w:r>
      <w:r>
        <w:rPr>
          <w:spacing w:val="-2"/>
        </w:rPr>
        <w:t>Acta</w:t>
      </w:r>
      <w:r>
        <w:rPr>
          <w:spacing w:val="-11"/>
        </w:rPr>
        <w:t xml:space="preserve"> </w:t>
      </w:r>
      <w:r>
        <w:rPr>
          <w:spacing w:val="-2"/>
        </w:rPr>
        <w:t>de</w:t>
      </w:r>
      <w:r>
        <w:rPr>
          <w:spacing w:val="-11"/>
        </w:rPr>
        <w:t xml:space="preserve"> </w:t>
      </w:r>
      <w:r>
        <w:rPr>
          <w:spacing w:val="-2"/>
        </w:rPr>
        <w:t>cada</w:t>
      </w:r>
      <w:r>
        <w:rPr>
          <w:spacing w:val="-11"/>
        </w:rPr>
        <w:t xml:space="preserve"> </w:t>
      </w:r>
      <w:r>
        <w:rPr>
          <w:spacing w:val="-2"/>
        </w:rPr>
        <w:t>sesión</w:t>
      </w:r>
      <w:r>
        <w:rPr>
          <w:spacing w:val="-11"/>
        </w:rPr>
        <w:t xml:space="preserve"> </w:t>
      </w:r>
      <w:r>
        <w:rPr>
          <w:spacing w:val="-2"/>
        </w:rPr>
        <w:t>como</w:t>
      </w:r>
      <w:r>
        <w:rPr>
          <w:spacing w:val="-11"/>
        </w:rPr>
        <w:t xml:space="preserve"> </w:t>
      </w:r>
      <w:r>
        <w:rPr>
          <w:spacing w:val="-2"/>
        </w:rPr>
        <w:t>constancia</w:t>
      </w:r>
      <w:r>
        <w:rPr>
          <w:spacing w:val="-11"/>
        </w:rPr>
        <w:t xml:space="preserve"> </w:t>
      </w:r>
      <w:r>
        <w:rPr>
          <w:spacing w:val="-2"/>
        </w:rPr>
        <w:t>de</w:t>
      </w:r>
      <w:r>
        <w:rPr>
          <w:spacing w:val="-11"/>
        </w:rPr>
        <w:t xml:space="preserve"> </w:t>
      </w:r>
      <w:r>
        <w:rPr>
          <w:spacing w:val="-2"/>
        </w:rPr>
        <w:t>asistencia,</w:t>
      </w:r>
      <w:r>
        <w:rPr>
          <w:spacing w:val="-11"/>
        </w:rPr>
        <w:t xml:space="preserve"> </w:t>
      </w:r>
      <w:r>
        <w:rPr>
          <w:spacing w:val="-2"/>
        </w:rPr>
        <w:t>participación</w:t>
      </w:r>
      <w:r>
        <w:rPr>
          <w:spacing w:val="-5"/>
        </w:rPr>
        <w:t xml:space="preserve"> </w:t>
      </w:r>
      <w:r>
        <w:rPr>
          <w:spacing w:val="-2"/>
        </w:rPr>
        <w:t>y</w:t>
      </w:r>
      <w:r>
        <w:rPr>
          <w:spacing w:val="-11"/>
        </w:rPr>
        <w:t xml:space="preserve"> </w:t>
      </w:r>
      <w:r>
        <w:rPr>
          <w:spacing w:val="-2"/>
        </w:rPr>
        <w:t xml:space="preserve">validación </w:t>
      </w:r>
      <w:r>
        <w:t>de sus comentarios.</w:t>
      </w:r>
    </w:p>
    <w:p w14:paraId="4B5B913A" w14:textId="77777777" w:rsidR="004963D7" w:rsidRDefault="004963D7">
      <w:pPr>
        <w:pStyle w:val="Textoindependiente"/>
      </w:pPr>
    </w:p>
    <w:p w14:paraId="12DF4147" w14:textId="77777777" w:rsidR="004963D7" w:rsidRDefault="004963D7">
      <w:pPr>
        <w:pStyle w:val="Textoindependiente"/>
        <w:spacing w:before="29"/>
      </w:pPr>
    </w:p>
    <w:p w14:paraId="19D80727" w14:textId="77777777" w:rsidR="004963D7" w:rsidRDefault="00000000">
      <w:pPr>
        <w:pStyle w:val="Prrafodelista"/>
        <w:numPr>
          <w:ilvl w:val="1"/>
          <w:numId w:val="6"/>
        </w:numPr>
        <w:tabs>
          <w:tab w:val="left" w:pos="2284"/>
        </w:tabs>
        <w:ind w:left="2284" w:hanging="722"/>
        <w:jc w:val="left"/>
        <w:rPr>
          <w:sz w:val="19"/>
        </w:rPr>
      </w:pPr>
      <w:commentRangeStart w:id="12"/>
      <w:r>
        <w:rPr>
          <w:w w:val="115"/>
          <w:sz w:val="19"/>
        </w:rPr>
        <w:t>SECRETARIO</w:t>
      </w:r>
      <w:commentRangeEnd w:id="12"/>
      <w:r w:rsidR="004900BF">
        <w:rPr>
          <w:rStyle w:val="Refdecomentario"/>
        </w:rPr>
        <w:commentReference w:id="12"/>
      </w:r>
      <w:r>
        <w:rPr>
          <w:spacing w:val="6"/>
          <w:w w:val="115"/>
          <w:sz w:val="19"/>
        </w:rPr>
        <w:t xml:space="preserve"> </w:t>
      </w:r>
      <w:r>
        <w:rPr>
          <w:spacing w:val="-2"/>
          <w:w w:val="115"/>
          <w:sz w:val="19"/>
        </w:rPr>
        <w:t>TÉCNICO.</w:t>
      </w:r>
    </w:p>
    <w:p w14:paraId="0F972C27" w14:textId="77777777" w:rsidR="004963D7" w:rsidRDefault="004963D7">
      <w:pPr>
        <w:pStyle w:val="Textoindependiente"/>
        <w:spacing w:before="52"/>
        <w:rPr>
          <w:sz w:val="19"/>
        </w:rPr>
      </w:pPr>
    </w:p>
    <w:p w14:paraId="3585847F" w14:textId="77777777" w:rsidR="004963D7" w:rsidRDefault="00000000">
      <w:pPr>
        <w:pStyle w:val="Prrafodelista"/>
        <w:numPr>
          <w:ilvl w:val="2"/>
          <w:numId w:val="6"/>
        </w:numPr>
        <w:tabs>
          <w:tab w:val="left" w:pos="2615"/>
          <w:tab w:val="left" w:pos="2618"/>
        </w:tabs>
        <w:spacing w:line="247" w:lineRule="auto"/>
        <w:ind w:left="2618" w:right="1603" w:hanging="360"/>
        <w:rPr>
          <w:sz w:val="23"/>
        </w:rPr>
      </w:pPr>
      <w:r>
        <w:rPr>
          <w:spacing w:val="-4"/>
          <w:sz w:val="23"/>
        </w:rPr>
        <w:t>Elaborar</w:t>
      </w:r>
      <w:r>
        <w:rPr>
          <w:spacing w:val="-2"/>
          <w:sz w:val="23"/>
        </w:rPr>
        <w:t xml:space="preserve"> </w:t>
      </w:r>
      <w:r>
        <w:rPr>
          <w:spacing w:val="-4"/>
          <w:sz w:val="23"/>
        </w:rPr>
        <w:t>las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convocatorias,</w:t>
      </w:r>
      <w:r>
        <w:rPr>
          <w:spacing w:val="-8"/>
          <w:sz w:val="23"/>
        </w:rPr>
        <w:t xml:space="preserve"> </w:t>
      </w:r>
      <w:r>
        <w:rPr>
          <w:spacing w:val="-4"/>
          <w:sz w:val="23"/>
        </w:rPr>
        <w:t>órdenes del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día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y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los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listados de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los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asuntos que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se</w:t>
      </w:r>
      <w:r>
        <w:rPr>
          <w:spacing w:val="-7"/>
          <w:sz w:val="23"/>
        </w:rPr>
        <w:t xml:space="preserve"> </w:t>
      </w:r>
      <w:r>
        <w:rPr>
          <w:spacing w:val="-4"/>
          <w:sz w:val="23"/>
        </w:rPr>
        <w:t>tratarán, incluir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en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las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carpetas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correspondientes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los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soportes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documentales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necesarios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y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 xml:space="preserve">remitir </w:t>
      </w:r>
      <w:r>
        <w:rPr>
          <w:spacing w:val="-6"/>
          <w:sz w:val="23"/>
        </w:rPr>
        <w:t>dichos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documentos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a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las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PERSONAS</w:t>
      </w:r>
      <w:r>
        <w:rPr>
          <w:spacing w:val="9"/>
          <w:sz w:val="23"/>
        </w:rPr>
        <w:t xml:space="preserve"> </w:t>
      </w:r>
      <w:r>
        <w:rPr>
          <w:spacing w:val="-6"/>
          <w:sz w:val="23"/>
        </w:rPr>
        <w:t>INTEGRANTES</w:t>
      </w:r>
      <w:r>
        <w:rPr>
          <w:sz w:val="23"/>
        </w:rPr>
        <w:t xml:space="preserve"> </w:t>
      </w:r>
      <w:r>
        <w:rPr>
          <w:spacing w:val="-6"/>
          <w:sz w:val="23"/>
        </w:rPr>
        <w:t>del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COP-SICT cuando</w:t>
      </w:r>
      <w:r>
        <w:rPr>
          <w:sz w:val="23"/>
        </w:rPr>
        <w:t xml:space="preserve"> </w:t>
      </w:r>
      <w:r>
        <w:rPr>
          <w:spacing w:val="-6"/>
          <w:sz w:val="23"/>
        </w:rPr>
        <w:t xml:space="preserve">menos con tres </w:t>
      </w:r>
      <w:r>
        <w:rPr>
          <w:sz w:val="23"/>
        </w:rPr>
        <w:t>días</w:t>
      </w:r>
      <w:r>
        <w:rPr>
          <w:spacing w:val="-13"/>
          <w:sz w:val="23"/>
        </w:rPr>
        <w:t xml:space="preserve"> </w:t>
      </w:r>
      <w:r>
        <w:rPr>
          <w:sz w:val="23"/>
        </w:rPr>
        <w:t>hábiles</w:t>
      </w:r>
      <w:r>
        <w:rPr>
          <w:spacing w:val="-13"/>
          <w:sz w:val="23"/>
        </w:rPr>
        <w:t xml:space="preserve"> </w:t>
      </w:r>
      <w:r>
        <w:rPr>
          <w:sz w:val="23"/>
        </w:rPr>
        <w:t>de</w:t>
      </w:r>
      <w:r>
        <w:rPr>
          <w:spacing w:val="-13"/>
          <w:sz w:val="23"/>
        </w:rPr>
        <w:t xml:space="preserve"> </w:t>
      </w:r>
      <w:r>
        <w:rPr>
          <w:sz w:val="23"/>
        </w:rPr>
        <w:t>anticipación</w:t>
      </w:r>
      <w:r>
        <w:rPr>
          <w:spacing w:val="-13"/>
          <w:sz w:val="23"/>
        </w:rPr>
        <w:t xml:space="preserve"> </w:t>
      </w:r>
      <w:r>
        <w:rPr>
          <w:sz w:val="23"/>
        </w:rPr>
        <w:t>a</w:t>
      </w:r>
      <w:r>
        <w:rPr>
          <w:spacing w:val="-13"/>
          <w:sz w:val="23"/>
        </w:rPr>
        <w:t xml:space="preserve"> </w:t>
      </w:r>
      <w:r>
        <w:rPr>
          <w:sz w:val="23"/>
        </w:rPr>
        <w:t>la</w:t>
      </w:r>
      <w:r>
        <w:rPr>
          <w:spacing w:val="-13"/>
          <w:sz w:val="23"/>
        </w:rPr>
        <w:t xml:space="preserve"> </w:t>
      </w:r>
      <w:r>
        <w:rPr>
          <w:sz w:val="23"/>
        </w:rPr>
        <w:t>sesión</w:t>
      </w:r>
      <w:r>
        <w:rPr>
          <w:spacing w:val="-13"/>
          <w:sz w:val="23"/>
        </w:rPr>
        <w:t xml:space="preserve"> </w:t>
      </w:r>
      <w:r>
        <w:rPr>
          <w:sz w:val="23"/>
        </w:rPr>
        <w:t>ordinaria</w:t>
      </w:r>
      <w:r>
        <w:rPr>
          <w:spacing w:val="-13"/>
          <w:sz w:val="23"/>
        </w:rPr>
        <w:t xml:space="preserve"> </w:t>
      </w:r>
      <w:r>
        <w:rPr>
          <w:sz w:val="23"/>
        </w:rPr>
        <w:t>y</w:t>
      </w:r>
      <w:r>
        <w:rPr>
          <w:spacing w:val="-13"/>
          <w:sz w:val="23"/>
        </w:rPr>
        <w:t xml:space="preserve"> </w:t>
      </w:r>
      <w:r>
        <w:rPr>
          <w:sz w:val="23"/>
        </w:rPr>
        <w:t>un</w:t>
      </w:r>
      <w:r>
        <w:rPr>
          <w:spacing w:val="-13"/>
          <w:sz w:val="23"/>
        </w:rPr>
        <w:t xml:space="preserve"> </w:t>
      </w:r>
      <w:r>
        <w:rPr>
          <w:sz w:val="23"/>
        </w:rPr>
        <w:t>día</w:t>
      </w:r>
      <w:r>
        <w:rPr>
          <w:spacing w:val="-13"/>
          <w:sz w:val="23"/>
        </w:rPr>
        <w:t xml:space="preserve"> </w:t>
      </w:r>
      <w:r>
        <w:rPr>
          <w:sz w:val="23"/>
        </w:rPr>
        <w:t>hábil</w:t>
      </w:r>
      <w:r>
        <w:rPr>
          <w:spacing w:val="-13"/>
          <w:sz w:val="23"/>
        </w:rPr>
        <w:t xml:space="preserve"> </w:t>
      </w:r>
      <w:r>
        <w:rPr>
          <w:sz w:val="23"/>
        </w:rPr>
        <w:t>de</w:t>
      </w:r>
      <w:r>
        <w:rPr>
          <w:spacing w:val="-13"/>
          <w:sz w:val="23"/>
        </w:rPr>
        <w:t xml:space="preserve"> </w:t>
      </w:r>
      <w:r>
        <w:rPr>
          <w:sz w:val="23"/>
        </w:rPr>
        <w:t>anticipación</w:t>
      </w:r>
      <w:r>
        <w:rPr>
          <w:spacing w:val="-13"/>
          <w:sz w:val="23"/>
        </w:rPr>
        <w:t xml:space="preserve"> </w:t>
      </w:r>
      <w:r>
        <w:rPr>
          <w:sz w:val="23"/>
        </w:rPr>
        <w:t>al</w:t>
      </w:r>
      <w:r>
        <w:rPr>
          <w:spacing w:val="-13"/>
          <w:sz w:val="23"/>
        </w:rPr>
        <w:t xml:space="preserve"> </w:t>
      </w:r>
      <w:r>
        <w:rPr>
          <w:sz w:val="23"/>
        </w:rPr>
        <w:t>de</w:t>
      </w:r>
      <w:r>
        <w:rPr>
          <w:spacing w:val="-13"/>
          <w:sz w:val="23"/>
        </w:rPr>
        <w:t xml:space="preserve"> </w:t>
      </w:r>
      <w:r>
        <w:rPr>
          <w:sz w:val="23"/>
        </w:rPr>
        <w:t>la sesión extraordinaria</w:t>
      </w:r>
      <w:r>
        <w:rPr>
          <w:spacing w:val="-7"/>
          <w:sz w:val="23"/>
        </w:rPr>
        <w:t xml:space="preserve"> </w:t>
      </w:r>
      <w:r>
        <w:rPr>
          <w:sz w:val="23"/>
        </w:rPr>
        <w:t>según</w:t>
      </w:r>
      <w:r>
        <w:rPr>
          <w:spacing w:val="-2"/>
          <w:sz w:val="23"/>
        </w:rPr>
        <w:t xml:space="preserve"> </w:t>
      </w:r>
      <w:r>
        <w:rPr>
          <w:sz w:val="23"/>
        </w:rPr>
        <w:t>sea</w:t>
      </w:r>
      <w:r>
        <w:rPr>
          <w:spacing w:val="-4"/>
          <w:sz w:val="23"/>
        </w:rPr>
        <w:t xml:space="preserve"> </w:t>
      </w:r>
      <w:r>
        <w:rPr>
          <w:sz w:val="23"/>
        </w:rPr>
        <w:t>el</w:t>
      </w:r>
      <w:r>
        <w:rPr>
          <w:spacing w:val="-12"/>
          <w:sz w:val="23"/>
        </w:rPr>
        <w:t xml:space="preserve"> </w:t>
      </w:r>
      <w:r>
        <w:rPr>
          <w:sz w:val="23"/>
        </w:rPr>
        <w:t>caso.</w:t>
      </w:r>
    </w:p>
    <w:p w14:paraId="5E38DC0B" w14:textId="77777777" w:rsidR="004963D7" w:rsidRDefault="004963D7">
      <w:pPr>
        <w:pStyle w:val="Textoindependiente"/>
        <w:spacing w:before="2"/>
      </w:pPr>
    </w:p>
    <w:p w14:paraId="465E7F04" w14:textId="77777777" w:rsidR="004963D7" w:rsidRDefault="00000000">
      <w:pPr>
        <w:pStyle w:val="Prrafodelista"/>
        <w:numPr>
          <w:ilvl w:val="2"/>
          <w:numId w:val="6"/>
        </w:numPr>
        <w:tabs>
          <w:tab w:val="left" w:pos="2622"/>
          <w:tab w:val="left" w:pos="2626"/>
        </w:tabs>
        <w:spacing w:line="247" w:lineRule="auto"/>
        <w:ind w:left="2626" w:right="1592" w:hanging="367"/>
        <w:rPr>
          <w:sz w:val="23"/>
        </w:rPr>
      </w:pPr>
      <w:r>
        <w:rPr>
          <w:sz w:val="23"/>
        </w:rPr>
        <w:t>Levantar la</w:t>
      </w:r>
      <w:r>
        <w:rPr>
          <w:spacing w:val="-3"/>
          <w:sz w:val="23"/>
        </w:rPr>
        <w:t xml:space="preserve"> </w:t>
      </w:r>
      <w:r>
        <w:rPr>
          <w:sz w:val="23"/>
        </w:rPr>
        <w:t>lista</w:t>
      </w:r>
      <w:r>
        <w:rPr>
          <w:spacing w:val="-5"/>
          <w:sz w:val="23"/>
        </w:rPr>
        <w:t xml:space="preserve"> </w:t>
      </w:r>
      <w:r>
        <w:rPr>
          <w:sz w:val="23"/>
        </w:rPr>
        <w:t>de</w:t>
      </w:r>
      <w:r>
        <w:rPr>
          <w:spacing w:val="-3"/>
          <w:sz w:val="23"/>
        </w:rPr>
        <w:t xml:space="preserve"> </w:t>
      </w:r>
      <w:r>
        <w:rPr>
          <w:sz w:val="23"/>
        </w:rPr>
        <w:t>asistencia</w:t>
      </w:r>
      <w:r>
        <w:rPr>
          <w:spacing w:val="-1"/>
          <w:sz w:val="23"/>
        </w:rPr>
        <w:t xml:space="preserve"> </w:t>
      </w:r>
      <w:r>
        <w:rPr>
          <w:sz w:val="23"/>
        </w:rPr>
        <w:t>a</w:t>
      </w:r>
      <w:r>
        <w:rPr>
          <w:spacing w:val="-8"/>
          <w:sz w:val="23"/>
        </w:rPr>
        <w:t xml:space="preserve"> </w:t>
      </w:r>
      <w:r>
        <w:rPr>
          <w:sz w:val="23"/>
        </w:rPr>
        <w:t>las</w:t>
      </w:r>
      <w:r>
        <w:rPr>
          <w:spacing w:val="-7"/>
          <w:sz w:val="23"/>
        </w:rPr>
        <w:t xml:space="preserve"> </w:t>
      </w:r>
      <w:r>
        <w:rPr>
          <w:sz w:val="23"/>
        </w:rPr>
        <w:t>sesiones del</w:t>
      </w:r>
      <w:r>
        <w:rPr>
          <w:spacing w:val="-7"/>
          <w:sz w:val="23"/>
        </w:rPr>
        <w:t xml:space="preserve"> </w:t>
      </w:r>
      <w:r>
        <w:rPr>
          <w:sz w:val="23"/>
        </w:rPr>
        <w:t>COP-SICT para</w:t>
      </w:r>
      <w:r>
        <w:rPr>
          <w:spacing w:val="-1"/>
          <w:sz w:val="23"/>
        </w:rPr>
        <w:t xml:space="preserve"> </w:t>
      </w:r>
      <w:r>
        <w:rPr>
          <w:sz w:val="23"/>
        </w:rPr>
        <w:t>verificar que</w:t>
      </w:r>
      <w:r>
        <w:rPr>
          <w:spacing w:val="-3"/>
          <w:sz w:val="23"/>
        </w:rPr>
        <w:t xml:space="preserve"> </w:t>
      </w:r>
      <w:r>
        <w:rPr>
          <w:sz w:val="23"/>
        </w:rPr>
        <w:t>exista</w:t>
      </w:r>
      <w:r>
        <w:rPr>
          <w:spacing w:val="-2"/>
          <w:sz w:val="23"/>
        </w:rPr>
        <w:t xml:space="preserve"> </w:t>
      </w:r>
      <w:r>
        <w:rPr>
          <w:sz w:val="23"/>
        </w:rPr>
        <w:t>el quórum necesario.</w:t>
      </w:r>
    </w:p>
    <w:p w14:paraId="323BA14F" w14:textId="77777777" w:rsidR="004963D7" w:rsidRDefault="004963D7">
      <w:pPr>
        <w:pStyle w:val="Textoindependiente"/>
        <w:spacing w:before="4"/>
      </w:pPr>
    </w:p>
    <w:p w14:paraId="34A819E8" w14:textId="77777777" w:rsidR="004963D7" w:rsidRDefault="00000000">
      <w:pPr>
        <w:pStyle w:val="Textoindependiente"/>
        <w:spacing w:before="1" w:line="247" w:lineRule="auto"/>
        <w:ind w:left="2626" w:right="1616" w:firstLine="2"/>
        <w:jc w:val="both"/>
      </w:pPr>
      <w:r>
        <w:t>Supervisar</w:t>
      </w:r>
      <w:r>
        <w:rPr>
          <w:spacing w:val="-7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ACUERDOS del</w:t>
      </w:r>
      <w:r>
        <w:rPr>
          <w:spacing w:val="-12"/>
        </w:rPr>
        <w:t xml:space="preserve"> </w:t>
      </w:r>
      <w:r>
        <w:t>COP</w:t>
      </w:r>
      <w:r>
        <w:rPr>
          <w:spacing w:val="-13"/>
        </w:rPr>
        <w:t xml:space="preserve"> </w:t>
      </w:r>
      <w:r>
        <w:t>SICT</w:t>
      </w:r>
      <w:r>
        <w:rPr>
          <w:spacing w:val="-6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asienten</w:t>
      </w:r>
      <w:r>
        <w:rPr>
          <w:spacing w:val="-6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formatos</w:t>
      </w:r>
      <w:r>
        <w:rPr>
          <w:spacing w:val="-5"/>
        </w:rPr>
        <w:t xml:space="preserve"> </w:t>
      </w:r>
      <w:r>
        <w:t xml:space="preserve">respectivos, </w:t>
      </w:r>
      <w:r>
        <w:rPr>
          <w:spacing w:val="-4"/>
        </w:rPr>
        <w:t>elaborar el</w:t>
      </w:r>
      <w:r>
        <w:rPr>
          <w:spacing w:val="-7"/>
        </w:rPr>
        <w:t xml:space="preserve"> </w:t>
      </w:r>
      <w:r>
        <w:rPr>
          <w:spacing w:val="-4"/>
        </w:rPr>
        <w:t>Acta de</w:t>
      </w:r>
      <w:r>
        <w:rPr>
          <w:spacing w:val="-5"/>
        </w:rPr>
        <w:t xml:space="preserve"> </w:t>
      </w:r>
      <w:r>
        <w:rPr>
          <w:spacing w:val="-4"/>
        </w:rPr>
        <w:t>cada una de</w:t>
      </w:r>
      <w:r>
        <w:rPr>
          <w:spacing w:val="-5"/>
        </w:rPr>
        <w:t xml:space="preserve"> </w:t>
      </w:r>
      <w:r>
        <w:rPr>
          <w:spacing w:val="-4"/>
        </w:rPr>
        <w:t>las</w:t>
      </w:r>
      <w:r>
        <w:rPr>
          <w:spacing w:val="-9"/>
        </w:rPr>
        <w:t xml:space="preserve"> </w:t>
      </w:r>
      <w:r>
        <w:rPr>
          <w:spacing w:val="-4"/>
        </w:rPr>
        <w:t>sesiones,</w:t>
      </w:r>
      <w:r>
        <w:t xml:space="preserve"> </w:t>
      </w:r>
      <w:r>
        <w:rPr>
          <w:spacing w:val="-4"/>
        </w:rPr>
        <w:t>formalizarla,</w:t>
      </w:r>
      <w:r>
        <w:rPr>
          <w:spacing w:val="9"/>
        </w:rPr>
        <w:t xml:space="preserve"> </w:t>
      </w:r>
      <w:r>
        <w:rPr>
          <w:spacing w:val="-4"/>
        </w:rPr>
        <w:t>difundirla y</w:t>
      </w:r>
      <w:r>
        <w:rPr>
          <w:spacing w:val="-9"/>
        </w:rPr>
        <w:t xml:space="preserve"> </w:t>
      </w:r>
      <w:r>
        <w:rPr>
          <w:spacing w:val="-4"/>
        </w:rPr>
        <w:t>dar</w:t>
      </w:r>
      <w:r>
        <w:rPr>
          <w:spacing w:val="-5"/>
        </w:rPr>
        <w:t xml:space="preserve"> </w:t>
      </w:r>
      <w:r>
        <w:rPr>
          <w:spacing w:val="-4"/>
        </w:rPr>
        <w:t xml:space="preserve">seguimiento </w:t>
      </w:r>
      <w:r>
        <w:t>al</w:t>
      </w:r>
      <w:r>
        <w:rPr>
          <w:spacing w:val="-12"/>
        </w:rPr>
        <w:t xml:space="preserve"> </w:t>
      </w:r>
      <w:r>
        <w:t>cumplimiento</w:t>
      </w:r>
      <w:r>
        <w:rPr>
          <w:spacing w:val="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ACUERDOS.</w:t>
      </w:r>
    </w:p>
    <w:p w14:paraId="2FF6BAB0" w14:textId="77777777" w:rsidR="004963D7" w:rsidRDefault="00000000">
      <w:pPr>
        <w:pStyle w:val="Prrafodelista"/>
        <w:numPr>
          <w:ilvl w:val="2"/>
          <w:numId w:val="6"/>
        </w:numPr>
        <w:tabs>
          <w:tab w:val="left" w:pos="2626"/>
          <w:tab w:val="left" w:pos="2630"/>
        </w:tabs>
        <w:spacing w:before="262" w:line="247" w:lineRule="auto"/>
        <w:ind w:left="2626" w:right="1611" w:hanging="360"/>
        <w:rPr>
          <w:sz w:val="23"/>
        </w:rPr>
      </w:pPr>
      <w:r>
        <w:rPr>
          <w:sz w:val="23"/>
        </w:rPr>
        <w:tab/>
        <w:t xml:space="preserve">Vigilar que el archivo de documentos del COP-SICT esté completo y se mantenga </w:t>
      </w:r>
      <w:r>
        <w:rPr>
          <w:spacing w:val="-2"/>
          <w:sz w:val="23"/>
        </w:rPr>
        <w:t>actualizado.</w:t>
      </w:r>
    </w:p>
    <w:p w14:paraId="2764D0E0" w14:textId="77777777" w:rsidR="004963D7" w:rsidRDefault="00000000">
      <w:pPr>
        <w:pStyle w:val="Prrafodelista"/>
        <w:numPr>
          <w:ilvl w:val="2"/>
          <w:numId w:val="6"/>
        </w:numPr>
        <w:tabs>
          <w:tab w:val="left" w:pos="2631"/>
        </w:tabs>
        <w:spacing w:before="257"/>
        <w:ind w:left="2631" w:hanging="365"/>
        <w:rPr>
          <w:sz w:val="23"/>
        </w:rPr>
      </w:pPr>
      <w:r>
        <w:rPr>
          <w:spacing w:val="-6"/>
          <w:sz w:val="23"/>
        </w:rPr>
        <w:t>Convocar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a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las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PERSONAS</w:t>
      </w:r>
      <w:r>
        <w:rPr>
          <w:spacing w:val="-2"/>
          <w:sz w:val="23"/>
        </w:rPr>
        <w:t xml:space="preserve"> </w:t>
      </w:r>
      <w:r>
        <w:rPr>
          <w:spacing w:val="-6"/>
          <w:sz w:val="23"/>
        </w:rPr>
        <w:t>INVITADAS</w:t>
      </w:r>
      <w:r>
        <w:rPr>
          <w:spacing w:val="-2"/>
          <w:sz w:val="23"/>
        </w:rPr>
        <w:t xml:space="preserve"> </w:t>
      </w:r>
      <w:r>
        <w:rPr>
          <w:spacing w:val="-6"/>
          <w:sz w:val="23"/>
        </w:rPr>
        <w:t>que</w:t>
      </w:r>
      <w:r>
        <w:rPr>
          <w:spacing w:val="-5"/>
          <w:sz w:val="23"/>
        </w:rPr>
        <w:t xml:space="preserve"> </w:t>
      </w:r>
      <w:r>
        <w:rPr>
          <w:spacing w:val="-6"/>
          <w:sz w:val="23"/>
        </w:rPr>
        <w:t>intervendrán</w:t>
      </w:r>
      <w:r>
        <w:rPr>
          <w:spacing w:val="7"/>
          <w:sz w:val="23"/>
        </w:rPr>
        <w:t xml:space="preserve"> </w:t>
      </w:r>
      <w:r>
        <w:rPr>
          <w:spacing w:val="-6"/>
          <w:sz w:val="23"/>
        </w:rPr>
        <w:t>en</w:t>
      </w:r>
      <w:r>
        <w:rPr>
          <w:spacing w:val="-5"/>
          <w:sz w:val="23"/>
        </w:rPr>
        <w:t xml:space="preserve"> </w:t>
      </w:r>
      <w:r>
        <w:rPr>
          <w:spacing w:val="-6"/>
          <w:sz w:val="23"/>
        </w:rPr>
        <w:t>las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sesiones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del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COP-SICT.</w:t>
      </w:r>
    </w:p>
    <w:p w14:paraId="61ADDA2B" w14:textId="77777777" w:rsidR="004963D7" w:rsidRDefault="00000000">
      <w:pPr>
        <w:pStyle w:val="Prrafodelista"/>
        <w:numPr>
          <w:ilvl w:val="2"/>
          <w:numId w:val="6"/>
        </w:numPr>
        <w:tabs>
          <w:tab w:val="left" w:pos="2636"/>
        </w:tabs>
        <w:spacing w:before="245"/>
        <w:ind w:left="2636" w:hanging="356"/>
        <w:rPr>
          <w:sz w:val="23"/>
        </w:rPr>
      </w:pPr>
      <w:r>
        <w:rPr>
          <w:spacing w:val="-6"/>
          <w:sz w:val="23"/>
        </w:rPr>
        <w:t>Informar</w:t>
      </w:r>
      <w:r>
        <w:rPr>
          <w:spacing w:val="4"/>
          <w:sz w:val="23"/>
        </w:rPr>
        <w:t xml:space="preserve"> </w:t>
      </w:r>
      <w:r>
        <w:rPr>
          <w:spacing w:val="-6"/>
          <w:sz w:val="23"/>
        </w:rPr>
        <w:t>trimestralmente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al</w:t>
      </w:r>
      <w:r>
        <w:rPr>
          <w:spacing w:val="-2"/>
          <w:sz w:val="23"/>
        </w:rPr>
        <w:t xml:space="preserve"> </w:t>
      </w:r>
      <w:r>
        <w:rPr>
          <w:spacing w:val="-6"/>
          <w:sz w:val="23"/>
        </w:rPr>
        <w:t>COP</w:t>
      </w:r>
      <w:r>
        <w:rPr>
          <w:spacing w:val="9"/>
          <w:sz w:val="23"/>
        </w:rPr>
        <w:t xml:space="preserve"> </w:t>
      </w:r>
      <w:r>
        <w:rPr>
          <w:spacing w:val="-6"/>
          <w:sz w:val="23"/>
        </w:rPr>
        <w:t>SICT</w:t>
      </w:r>
      <w:r>
        <w:rPr>
          <w:spacing w:val="3"/>
          <w:sz w:val="23"/>
        </w:rPr>
        <w:t xml:space="preserve"> </w:t>
      </w:r>
      <w:r>
        <w:rPr>
          <w:spacing w:val="-6"/>
          <w:sz w:val="23"/>
        </w:rPr>
        <w:t>los</w:t>
      </w:r>
      <w:r>
        <w:rPr>
          <w:sz w:val="23"/>
        </w:rPr>
        <w:t xml:space="preserve"> </w:t>
      </w:r>
      <w:r>
        <w:rPr>
          <w:spacing w:val="-6"/>
          <w:sz w:val="23"/>
        </w:rPr>
        <w:t>resultados</w:t>
      </w:r>
      <w:r>
        <w:rPr>
          <w:spacing w:val="9"/>
          <w:sz w:val="23"/>
        </w:rPr>
        <w:t xml:space="preserve"> </w:t>
      </w:r>
      <w:r>
        <w:rPr>
          <w:spacing w:val="-6"/>
          <w:sz w:val="23"/>
        </w:rPr>
        <w:t>de</w:t>
      </w:r>
      <w:r>
        <w:rPr>
          <w:spacing w:val="-1"/>
          <w:sz w:val="23"/>
        </w:rPr>
        <w:t xml:space="preserve"> </w:t>
      </w:r>
      <w:r>
        <w:rPr>
          <w:spacing w:val="-6"/>
          <w:sz w:val="23"/>
        </w:rPr>
        <w:t>los</w:t>
      </w:r>
      <w:r>
        <w:rPr>
          <w:spacing w:val="-1"/>
          <w:sz w:val="23"/>
        </w:rPr>
        <w:t xml:space="preserve"> </w:t>
      </w:r>
      <w:r>
        <w:rPr>
          <w:spacing w:val="-6"/>
          <w:sz w:val="23"/>
        </w:rPr>
        <w:t>ACUERDOS</w:t>
      </w:r>
      <w:r>
        <w:rPr>
          <w:spacing w:val="6"/>
          <w:sz w:val="23"/>
        </w:rPr>
        <w:t xml:space="preserve"> </w:t>
      </w:r>
      <w:r>
        <w:rPr>
          <w:spacing w:val="-6"/>
          <w:sz w:val="23"/>
        </w:rPr>
        <w:t>tomados.</w:t>
      </w:r>
    </w:p>
    <w:p w14:paraId="659797AF" w14:textId="77777777" w:rsidR="004963D7" w:rsidRDefault="004963D7">
      <w:pPr>
        <w:rPr>
          <w:sz w:val="23"/>
        </w:rPr>
        <w:sectPr w:rsidR="004963D7" w:rsidSect="00291FC5">
          <w:pgSz w:w="12240" w:h="15840"/>
          <w:pgMar w:top="260" w:right="20" w:bottom="1540" w:left="200" w:header="0" w:footer="1326" w:gutter="0"/>
          <w:cols w:space="720"/>
        </w:sectPr>
      </w:pPr>
    </w:p>
    <w:p w14:paraId="03A2FC47" w14:textId="77777777" w:rsidR="004963D7" w:rsidRDefault="00000000">
      <w:pPr>
        <w:spacing w:before="59" w:line="273" w:lineRule="auto"/>
        <w:ind w:left="1501" w:right="1667"/>
        <w:jc w:val="center"/>
        <w:rPr>
          <w:sz w:val="15"/>
        </w:rPr>
      </w:pPr>
      <w:r>
        <w:rPr>
          <w:w w:val="110"/>
          <w:sz w:val="15"/>
        </w:rPr>
        <w:lastRenderedPageBreak/>
        <w:t>MANUAL</w:t>
      </w:r>
      <w:r>
        <w:rPr>
          <w:spacing w:val="-9"/>
          <w:w w:val="110"/>
          <w:sz w:val="15"/>
        </w:rPr>
        <w:t xml:space="preserve"> </w:t>
      </w:r>
      <w:r>
        <w:rPr>
          <w:w w:val="110"/>
          <w:sz w:val="15"/>
        </w:rPr>
        <w:t>DE</w:t>
      </w:r>
      <w:r>
        <w:rPr>
          <w:spacing w:val="-9"/>
          <w:w w:val="110"/>
          <w:sz w:val="15"/>
        </w:rPr>
        <w:t xml:space="preserve"> </w:t>
      </w:r>
      <w:r>
        <w:rPr>
          <w:w w:val="110"/>
          <w:sz w:val="15"/>
        </w:rPr>
        <w:t>INTEGRACIÓN</w:t>
      </w:r>
      <w:r>
        <w:rPr>
          <w:spacing w:val="-9"/>
          <w:w w:val="110"/>
          <w:sz w:val="15"/>
        </w:rPr>
        <w:t xml:space="preserve"> </w:t>
      </w:r>
      <w:r>
        <w:rPr>
          <w:w w:val="110"/>
          <w:sz w:val="15"/>
        </w:rPr>
        <w:t>Y</w:t>
      </w:r>
      <w:r>
        <w:rPr>
          <w:spacing w:val="-9"/>
          <w:w w:val="110"/>
          <w:sz w:val="15"/>
        </w:rPr>
        <w:t xml:space="preserve"> </w:t>
      </w:r>
      <w:r>
        <w:rPr>
          <w:w w:val="110"/>
          <w:sz w:val="15"/>
        </w:rPr>
        <w:t>FUNCIONA</w:t>
      </w:r>
      <w:r>
        <w:rPr>
          <w:spacing w:val="-19"/>
          <w:w w:val="110"/>
          <w:sz w:val="15"/>
        </w:rPr>
        <w:t xml:space="preserve"> </w:t>
      </w:r>
      <w:r>
        <w:rPr>
          <w:w w:val="110"/>
          <w:sz w:val="15"/>
        </w:rPr>
        <w:t>MIENTO</w:t>
      </w:r>
      <w:r>
        <w:rPr>
          <w:spacing w:val="-8"/>
          <w:w w:val="110"/>
          <w:sz w:val="15"/>
        </w:rPr>
        <w:t xml:space="preserve"> </w:t>
      </w:r>
      <w:r>
        <w:rPr>
          <w:w w:val="110"/>
          <w:sz w:val="15"/>
        </w:rPr>
        <w:t>DEL</w:t>
      </w:r>
      <w:r>
        <w:rPr>
          <w:spacing w:val="-7"/>
          <w:w w:val="110"/>
          <w:sz w:val="15"/>
        </w:rPr>
        <w:t xml:space="preserve"> </w:t>
      </w:r>
      <w:r>
        <w:rPr>
          <w:w w:val="110"/>
          <w:sz w:val="15"/>
        </w:rPr>
        <w:t>COMITE</w:t>
      </w:r>
      <w:r>
        <w:rPr>
          <w:spacing w:val="-10"/>
          <w:w w:val="110"/>
          <w:sz w:val="15"/>
        </w:rPr>
        <w:t xml:space="preserve"> </w:t>
      </w:r>
      <w:r>
        <w:rPr>
          <w:w w:val="110"/>
          <w:sz w:val="15"/>
        </w:rPr>
        <w:t>DE</w:t>
      </w:r>
      <w:r>
        <w:rPr>
          <w:spacing w:val="-9"/>
          <w:w w:val="110"/>
          <w:sz w:val="15"/>
        </w:rPr>
        <w:t xml:space="preserve"> </w:t>
      </w:r>
      <w:r>
        <w:rPr>
          <w:w w:val="110"/>
          <w:sz w:val="15"/>
        </w:rPr>
        <w:t>OBRAS</w:t>
      </w:r>
      <w:r>
        <w:rPr>
          <w:spacing w:val="-9"/>
          <w:w w:val="110"/>
          <w:sz w:val="15"/>
        </w:rPr>
        <w:t xml:space="preserve"> </w:t>
      </w:r>
      <w:r>
        <w:rPr>
          <w:w w:val="110"/>
          <w:sz w:val="15"/>
        </w:rPr>
        <w:t>PÚBLICAS</w:t>
      </w:r>
      <w:r>
        <w:rPr>
          <w:spacing w:val="-10"/>
          <w:w w:val="110"/>
          <w:sz w:val="15"/>
        </w:rPr>
        <w:t xml:space="preserve"> </w:t>
      </w:r>
      <w:r>
        <w:rPr>
          <w:w w:val="110"/>
          <w:sz w:val="15"/>
        </w:rPr>
        <w:t>Y</w:t>
      </w:r>
      <w:r>
        <w:rPr>
          <w:spacing w:val="-9"/>
          <w:w w:val="110"/>
          <w:sz w:val="15"/>
        </w:rPr>
        <w:t xml:space="preserve"> </w:t>
      </w:r>
      <w:r>
        <w:rPr>
          <w:w w:val="110"/>
          <w:sz w:val="15"/>
        </w:rPr>
        <w:t>SERVICIOS</w:t>
      </w:r>
      <w:r>
        <w:rPr>
          <w:spacing w:val="-5"/>
          <w:w w:val="110"/>
          <w:sz w:val="15"/>
        </w:rPr>
        <w:t xml:space="preserve"> </w:t>
      </w:r>
      <w:r>
        <w:rPr>
          <w:w w:val="110"/>
          <w:sz w:val="15"/>
        </w:rPr>
        <w:t>RELACIONA</w:t>
      </w:r>
      <w:r>
        <w:rPr>
          <w:spacing w:val="-21"/>
          <w:w w:val="110"/>
          <w:sz w:val="15"/>
        </w:rPr>
        <w:t xml:space="preserve"> </w:t>
      </w:r>
      <w:r>
        <w:rPr>
          <w:w w:val="110"/>
          <w:sz w:val="15"/>
        </w:rPr>
        <w:t>DOS</w:t>
      </w:r>
      <w:r>
        <w:rPr>
          <w:spacing w:val="-10"/>
          <w:w w:val="110"/>
          <w:sz w:val="15"/>
        </w:rPr>
        <w:t xml:space="preserve"> </w:t>
      </w:r>
      <w:r>
        <w:rPr>
          <w:w w:val="110"/>
          <w:sz w:val="15"/>
        </w:rPr>
        <w:t>CON</w:t>
      </w:r>
      <w:r>
        <w:rPr>
          <w:spacing w:val="-9"/>
          <w:w w:val="110"/>
          <w:sz w:val="15"/>
        </w:rPr>
        <w:t xml:space="preserve"> </w:t>
      </w:r>
      <w:r>
        <w:rPr>
          <w:w w:val="110"/>
          <w:sz w:val="15"/>
        </w:rPr>
        <w:t>LAS</w:t>
      </w:r>
      <w:r>
        <w:rPr>
          <w:spacing w:val="-9"/>
          <w:w w:val="110"/>
          <w:sz w:val="15"/>
        </w:rPr>
        <w:t xml:space="preserve"> </w:t>
      </w:r>
      <w:r>
        <w:rPr>
          <w:w w:val="110"/>
          <w:sz w:val="15"/>
        </w:rPr>
        <w:t>MISMAS</w:t>
      </w:r>
      <w:r>
        <w:rPr>
          <w:spacing w:val="-10"/>
          <w:w w:val="110"/>
          <w:sz w:val="15"/>
        </w:rPr>
        <w:t xml:space="preserve"> </w:t>
      </w:r>
      <w:r>
        <w:rPr>
          <w:w w:val="110"/>
          <w:sz w:val="15"/>
        </w:rPr>
        <w:t>DE</w:t>
      </w:r>
      <w:r>
        <w:rPr>
          <w:spacing w:val="40"/>
          <w:w w:val="110"/>
          <w:sz w:val="15"/>
        </w:rPr>
        <w:t xml:space="preserve"> </w:t>
      </w:r>
      <w:r>
        <w:rPr>
          <w:w w:val="110"/>
          <w:sz w:val="15"/>
        </w:rPr>
        <w:t>LA SECRETARÍA DE INFRAESTRUCTURA,</w:t>
      </w:r>
      <w:r>
        <w:rPr>
          <w:spacing w:val="-1"/>
          <w:w w:val="110"/>
          <w:sz w:val="15"/>
        </w:rPr>
        <w:t xml:space="preserve"> </w:t>
      </w:r>
      <w:r>
        <w:rPr>
          <w:w w:val="110"/>
          <w:sz w:val="15"/>
        </w:rPr>
        <w:t xml:space="preserve">COMUNICACIONES </w:t>
      </w:r>
      <w:r>
        <w:rPr>
          <w:color w:val="111111"/>
          <w:w w:val="110"/>
          <w:sz w:val="15"/>
        </w:rPr>
        <w:t xml:space="preserve">Y </w:t>
      </w:r>
      <w:r>
        <w:rPr>
          <w:w w:val="110"/>
          <w:sz w:val="15"/>
        </w:rPr>
        <w:t>TRANSPORTES</w:t>
      </w:r>
    </w:p>
    <w:p w14:paraId="1EB4F242" w14:textId="77777777" w:rsidR="004963D7" w:rsidRDefault="00000000">
      <w:pPr>
        <w:ind w:right="149"/>
        <w:jc w:val="center"/>
        <w:rPr>
          <w:sz w:val="15"/>
        </w:rPr>
      </w:pPr>
      <w:r>
        <w:rPr>
          <w:noProof/>
        </w:rPr>
        <w:drawing>
          <wp:anchor distT="0" distB="0" distL="0" distR="0" simplePos="0" relativeHeight="486612992" behindDoc="1" locked="0" layoutInCell="1" allowOverlap="1" wp14:anchorId="2DFA3EB8" wp14:editId="7444F1DB">
            <wp:simplePos x="0" y="0"/>
            <wp:positionH relativeFrom="page">
              <wp:posOffset>5760720</wp:posOffset>
            </wp:positionH>
            <wp:positionV relativeFrom="paragraph">
              <wp:posOffset>91134</wp:posOffset>
            </wp:positionV>
            <wp:extent cx="1252727" cy="416051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2727" cy="416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5"/>
        </w:rPr>
        <w:t>MANUAL</w:t>
      </w:r>
      <w:r>
        <w:rPr>
          <w:spacing w:val="25"/>
          <w:w w:val="105"/>
          <w:sz w:val="15"/>
        </w:rPr>
        <w:t xml:space="preserve"> </w:t>
      </w:r>
      <w:r>
        <w:rPr>
          <w:w w:val="105"/>
          <w:sz w:val="15"/>
        </w:rPr>
        <w:t>COP-</w:t>
      </w:r>
      <w:r>
        <w:rPr>
          <w:spacing w:val="-4"/>
          <w:w w:val="105"/>
          <w:sz w:val="15"/>
        </w:rPr>
        <w:t>SICT</w:t>
      </w:r>
    </w:p>
    <w:p w14:paraId="1EBE85E0" w14:textId="77777777" w:rsidR="004963D7" w:rsidRDefault="00000000">
      <w:pPr>
        <w:pStyle w:val="Ttulo3"/>
        <w:spacing w:before="168" w:line="387" w:lineRule="exact"/>
        <w:ind w:left="1685"/>
      </w:pPr>
      <w:r>
        <w:rPr>
          <w:color w:val="CD3A6E"/>
          <w:spacing w:val="-2"/>
          <w:w w:val="110"/>
        </w:rPr>
        <w:t>COMUNICACIONES</w:t>
      </w:r>
    </w:p>
    <w:p w14:paraId="0E22A930" w14:textId="77777777" w:rsidR="004963D7" w:rsidRDefault="00000000">
      <w:pPr>
        <w:pStyle w:val="Ttulo5"/>
        <w:ind w:right="1376"/>
        <w:jc w:val="right"/>
        <w:rPr>
          <w:rFonts w:ascii="Cambria"/>
        </w:rPr>
      </w:pPr>
      <w:r>
        <w:rPr>
          <w:rFonts w:ascii="Cambria"/>
          <w:color w:val="9C576D"/>
          <w:spacing w:val="-2"/>
          <w:w w:val="105"/>
        </w:rPr>
        <w:t>PU</w:t>
      </w:r>
      <w:r>
        <w:rPr>
          <w:rFonts w:ascii="Cambria"/>
          <w:color w:val="AE386B"/>
          <w:spacing w:val="-2"/>
          <w:w w:val="105"/>
        </w:rPr>
        <w:t>E</w:t>
      </w:r>
      <w:r>
        <w:rPr>
          <w:rFonts w:ascii="Cambria"/>
          <w:color w:val="D36493"/>
          <w:spacing w:val="-2"/>
          <w:w w:val="105"/>
        </w:rPr>
        <w:t>RTO</w:t>
      </w:r>
    </w:p>
    <w:p w14:paraId="62C13C80" w14:textId="77777777" w:rsidR="004963D7" w:rsidRDefault="004963D7">
      <w:pPr>
        <w:pStyle w:val="Textoindependiente"/>
        <w:rPr>
          <w:rFonts w:ascii="Cambria"/>
        </w:rPr>
      </w:pPr>
    </w:p>
    <w:p w14:paraId="2A3ADED5" w14:textId="77777777" w:rsidR="004963D7" w:rsidRDefault="004963D7">
      <w:pPr>
        <w:pStyle w:val="Textoindependiente"/>
        <w:spacing w:before="177"/>
        <w:rPr>
          <w:rFonts w:ascii="Cambria"/>
        </w:rPr>
      </w:pPr>
    </w:p>
    <w:p w14:paraId="2F834D2C" w14:textId="77777777" w:rsidR="004963D7" w:rsidRDefault="00000000">
      <w:pPr>
        <w:pStyle w:val="Prrafodelista"/>
        <w:numPr>
          <w:ilvl w:val="2"/>
          <w:numId w:val="6"/>
        </w:numPr>
        <w:tabs>
          <w:tab w:val="left" w:pos="2545"/>
        </w:tabs>
        <w:ind w:left="2545" w:hanging="359"/>
        <w:rPr>
          <w:sz w:val="23"/>
        </w:rPr>
      </w:pPr>
      <w:r>
        <w:rPr>
          <w:spacing w:val="-4"/>
          <w:sz w:val="23"/>
        </w:rPr>
        <w:t>Realizar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las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funciones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de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enlace</w:t>
      </w:r>
      <w:r>
        <w:rPr>
          <w:spacing w:val="-7"/>
          <w:sz w:val="23"/>
        </w:rPr>
        <w:t xml:space="preserve"> </w:t>
      </w:r>
      <w:r>
        <w:rPr>
          <w:spacing w:val="-4"/>
          <w:sz w:val="23"/>
        </w:rPr>
        <w:t>entre</w:t>
      </w:r>
      <w:r>
        <w:rPr>
          <w:spacing w:val="-6"/>
          <w:sz w:val="23"/>
        </w:rPr>
        <w:t xml:space="preserve"> </w:t>
      </w:r>
      <w:r>
        <w:rPr>
          <w:spacing w:val="-4"/>
          <w:sz w:val="23"/>
        </w:rPr>
        <w:t>el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COP</w:t>
      </w:r>
      <w:r>
        <w:rPr>
          <w:spacing w:val="-1"/>
          <w:sz w:val="23"/>
        </w:rPr>
        <w:t xml:space="preserve"> </w:t>
      </w:r>
      <w:r>
        <w:rPr>
          <w:spacing w:val="-4"/>
          <w:sz w:val="23"/>
        </w:rPr>
        <w:t>SICT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y</w:t>
      </w:r>
      <w:r>
        <w:rPr>
          <w:spacing w:val="-7"/>
          <w:sz w:val="23"/>
        </w:rPr>
        <w:t xml:space="preserve"> </w:t>
      </w:r>
      <w:r>
        <w:rPr>
          <w:spacing w:val="-4"/>
          <w:sz w:val="23"/>
        </w:rPr>
        <w:t>los</w:t>
      </w:r>
      <w:r>
        <w:rPr>
          <w:spacing w:val="-9"/>
          <w:sz w:val="23"/>
        </w:rPr>
        <w:t xml:space="preserve"> </w:t>
      </w:r>
      <w:commentRangeStart w:id="13"/>
      <w:r>
        <w:rPr>
          <w:spacing w:val="-4"/>
          <w:sz w:val="23"/>
        </w:rPr>
        <w:t>SCOP-CSICT</w:t>
      </w:r>
      <w:r>
        <w:rPr>
          <w:spacing w:val="5"/>
          <w:sz w:val="23"/>
        </w:rPr>
        <w:t xml:space="preserve"> </w:t>
      </w:r>
      <w:commentRangeEnd w:id="13"/>
      <w:r w:rsidR="004900BF">
        <w:rPr>
          <w:rStyle w:val="Refdecomentario"/>
        </w:rPr>
        <w:commentReference w:id="13"/>
      </w:r>
      <w:r>
        <w:rPr>
          <w:spacing w:val="-4"/>
          <w:sz w:val="23"/>
        </w:rPr>
        <w:t>que</w:t>
      </w:r>
      <w:r>
        <w:rPr>
          <w:spacing w:val="-7"/>
          <w:sz w:val="23"/>
        </w:rPr>
        <w:t xml:space="preserve"> </w:t>
      </w:r>
      <w:r>
        <w:rPr>
          <w:spacing w:val="-4"/>
          <w:sz w:val="23"/>
        </w:rPr>
        <w:t>se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establezcan.</w:t>
      </w:r>
    </w:p>
    <w:p w14:paraId="5B3468E0" w14:textId="77777777" w:rsidR="004963D7" w:rsidRDefault="00000000">
      <w:pPr>
        <w:pStyle w:val="Prrafodelista"/>
        <w:numPr>
          <w:ilvl w:val="2"/>
          <w:numId w:val="6"/>
        </w:numPr>
        <w:tabs>
          <w:tab w:val="left" w:pos="2547"/>
          <w:tab w:val="left" w:pos="2550"/>
        </w:tabs>
        <w:spacing w:before="273" w:line="247" w:lineRule="auto"/>
        <w:ind w:left="2547" w:right="1690" w:hanging="364"/>
        <w:rPr>
          <w:sz w:val="23"/>
        </w:rPr>
      </w:pPr>
      <w:r>
        <w:rPr>
          <w:sz w:val="23"/>
        </w:rPr>
        <w:tab/>
      </w:r>
      <w:r>
        <w:rPr>
          <w:spacing w:val="-6"/>
          <w:sz w:val="23"/>
        </w:rPr>
        <w:t>Requerir</w:t>
      </w:r>
      <w:r>
        <w:rPr>
          <w:spacing w:val="-2"/>
          <w:sz w:val="23"/>
        </w:rPr>
        <w:t xml:space="preserve"> </w:t>
      </w:r>
      <w:r>
        <w:rPr>
          <w:spacing w:val="-6"/>
          <w:sz w:val="23"/>
        </w:rPr>
        <w:t>a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las PERSONAS</w:t>
      </w:r>
      <w:r>
        <w:rPr>
          <w:spacing w:val="7"/>
          <w:sz w:val="23"/>
        </w:rPr>
        <w:t xml:space="preserve"> </w:t>
      </w:r>
      <w:r>
        <w:rPr>
          <w:spacing w:val="-6"/>
          <w:sz w:val="23"/>
        </w:rPr>
        <w:t>INTEGRANTES</w:t>
      </w:r>
      <w:r>
        <w:rPr>
          <w:spacing w:val="9"/>
          <w:sz w:val="23"/>
        </w:rPr>
        <w:t xml:space="preserve"> </w:t>
      </w:r>
      <w:r>
        <w:rPr>
          <w:spacing w:val="-6"/>
          <w:sz w:val="23"/>
        </w:rPr>
        <w:t>del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COP-SICT</w:t>
      </w:r>
      <w:r>
        <w:rPr>
          <w:sz w:val="23"/>
        </w:rPr>
        <w:t xml:space="preserve"> </w:t>
      </w:r>
      <w:r>
        <w:rPr>
          <w:spacing w:val="-6"/>
          <w:sz w:val="23"/>
        </w:rPr>
        <w:t>y a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los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SCOP-CSICT,</w:t>
      </w:r>
      <w:r>
        <w:rPr>
          <w:spacing w:val="7"/>
          <w:sz w:val="23"/>
        </w:rPr>
        <w:t xml:space="preserve"> </w:t>
      </w:r>
      <w:r>
        <w:rPr>
          <w:spacing w:val="-6"/>
          <w:sz w:val="23"/>
        </w:rPr>
        <w:t>la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 xml:space="preserve">información </w:t>
      </w:r>
      <w:r>
        <w:rPr>
          <w:spacing w:val="-2"/>
          <w:sz w:val="23"/>
        </w:rPr>
        <w:t>necesaria</w:t>
      </w:r>
      <w:r>
        <w:rPr>
          <w:spacing w:val="-8"/>
          <w:sz w:val="23"/>
        </w:rPr>
        <w:t xml:space="preserve"> </w:t>
      </w:r>
      <w:r>
        <w:rPr>
          <w:spacing w:val="-2"/>
          <w:sz w:val="23"/>
        </w:rPr>
        <w:t>para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estar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en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condiciones de</w:t>
      </w:r>
      <w:r>
        <w:rPr>
          <w:spacing w:val="-7"/>
          <w:sz w:val="23"/>
        </w:rPr>
        <w:t xml:space="preserve"> </w:t>
      </w:r>
      <w:r>
        <w:rPr>
          <w:spacing w:val="-2"/>
          <w:sz w:val="23"/>
        </w:rPr>
        <w:t>elaborar</w:t>
      </w:r>
      <w:r>
        <w:rPr>
          <w:spacing w:val="-7"/>
          <w:sz w:val="23"/>
        </w:rPr>
        <w:t xml:space="preserve"> </w:t>
      </w:r>
      <w:r>
        <w:rPr>
          <w:spacing w:val="-2"/>
          <w:sz w:val="23"/>
        </w:rPr>
        <w:t>los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informes</w:t>
      </w:r>
      <w:r>
        <w:rPr>
          <w:spacing w:val="-7"/>
          <w:sz w:val="23"/>
        </w:rPr>
        <w:t xml:space="preserve"> </w:t>
      </w:r>
      <w:r>
        <w:rPr>
          <w:spacing w:val="-2"/>
          <w:sz w:val="23"/>
        </w:rPr>
        <w:t>periódicos.</w:t>
      </w:r>
    </w:p>
    <w:p w14:paraId="04A835B1" w14:textId="77777777" w:rsidR="004963D7" w:rsidRDefault="004963D7">
      <w:pPr>
        <w:pStyle w:val="Textoindependiente"/>
        <w:spacing w:before="5"/>
      </w:pPr>
    </w:p>
    <w:p w14:paraId="44207262" w14:textId="77777777" w:rsidR="004963D7" w:rsidRDefault="00000000">
      <w:pPr>
        <w:pStyle w:val="Prrafodelista"/>
        <w:numPr>
          <w:ilvl w:val="2"/>
          <w:numId w:val="6"/>
        </w:numPr>
        <w:tabs>
          <w:tab w:val="left" w:pos="2546"/>
          <w:tab w:val="left" w:pos="2552"/>
        </w:tabs>
        <w:spacing w:line="247" w:lineRule="auto"/>
        <w:ind w:left="2552" w:right="1663" w:hanging="366"/>
        <w:rPr>
          <w:sz w:val="23"/>
        </w:rPr>
      </w:pPr>
      <w:r>
        <w:rPr>
          <w:sz w:val="23"/>
        </w:rPr>
        <w:t xml:space="preserve">Solicitar a las Unidades Administrativas Centrales y Centros SICT en las Entidades </w:t>
      </w:r>
      <w:r>
        <w:rPr>
          <w:spacing w:val="-6"/>
          <w:sz w:val="23"/>
        </w:rPr>
        <w:t>Federativas,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síntesis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del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informe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trimestral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que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será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presentado</w:t>
      </w:r>
      <w:r>
        <w:rPr>
          <w:spacing w:val="4"/>
          <w:sz w:val="23"/>
        </w:rPr>
        <w:t xml:space="preserve"> </w:t>
      </w:r>
      <w:r>
        <w:rPr>
          <w:spacing w:val="-6"/>
          <w:sz w:val="23"/>
        </w:rPr>
        <w:t>por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la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persona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Titular</w:t>
      </w:r>
      <w:r>
        <w:rPr>
          <w:spacing w:val="-5"/>
          <w:sz w:val="23"/>
        </w:rPr>
        <w:t xml:space="preserve"> </w:t>
      </w:r>
      <w:r>
        <w:rPr>
          <w:spacing w:val="-6"/>
          <w:sz w:val="23"/>
        </w:rPr>
        <w:t xml:space="preserve">de </w:t>
      </w:r>
      <w:r>
        <w:rPr>
          <w:spacing w:val="-8"/>
          <w:sz w:val="23"/>
        </w:rPr>
        <w:t>la</w:t>
      </w:r>
      <w:r>
        <w:rPr>
          <w:spacing w:val="-3"/>
          <w:sz w:val="23"/>
        </w:rPr>
        <w:t xml:space="preserve"> </w:t>
      </w:r>
      <w:r>
        <w:rPr>
          <w:spacing w:val="-8"/>
          <w:sz w:val="23"/>
        </w:rPr>
        <w:t>PRESIDENCIA</w:t>
      </w:r>
      <w:r>
        <w:rPr>
          <w:spacing w:val="13"/>
          <w:sz w:val="23"/>
        </w:rPr>
        <w:t xml:space="preserve"> </w:t>
      </w:r>
      <w:r>
        <w:rPr>
          <w:color w:val="0E0E0E"/>
          <w:spacing w:val="-8"/>
          <w:sz w:val="23"/>
        </w:rPr>
        <w:t>y</w:t>
      </w:r>
      <w:r>
        <w:rPr>
          <w:color w:val="0E0E0E"/>
          <w:spacing w:val="-5"/>
          <w:sz w:val="23"/>
        </w:rPr>
        <w:t xml:space="preserve"> </w:t>
      </w:r>
      <w:r>
        <w:rPr>
          <w:spacing w:val="-8"/>
          <w:sz w:val="23"/>
        </w:rPr>
        <w:t>en</w:t>
      </w:r>
      <w:r>
        <w:rPr>
          <w:spacing w:val="-2"/>
          <w:sz w:val="23"/>
        </w:rPr>
        <w:t xml:space="preserve"> </w:t>
      </w:r>
      <w:r>
        <w:rPr>
          <w:spacing w:val="-8"/>
          <w:sz w:val="23"/>
        </w:rPr>
        <w:t>su</w:t>
      </w:r>
      <w:r>
        <w:rPr>
          <w:spacing w:val="-5"/>
          <w:sz w:val="23"/>
        </w:rPr>
        <w:t xml:space="preserve"> </w:t>
      </w:r>
      <w:r>
        <w:rPr>
          <w:spacing w:val="-8"/>
          <w:sz w:val="23"/>
        </w:rPr>
        <w:t>caso,</w:t>
      </w:r>
      <w:r>
        <w:rPr>
          <w:sz w:val="23"/>
        </w:rPr>
        <w:t xml:space="preserve"> </w:t>
      </w:r>
      <w:r>
        <w:rPr>
          <w:spacing w:val="-8"/>
          <w:sz w:val="23"/>
        </w:rPr>
        <w:t>levantar</w:t>
      </w:r>
      <w:r>
        <w:rPr>
          <w:spacing w:val="11"/>
          <w:sz w:val="23"/>
        </w:rPr>
        <w:t xml:space="preserve"> </w:t>
      </w:r>
      <w:r>
        <w:rPr>
          <w:spacing w:val="-8"/>
          <w:sz w:val="23"/>
        </w:rPr>
        <w:t>el</w:t>
      </w:r>
      <w:r>
        <w:rPr>
          <w:spacing w:val="-5"/>
          <w:sz w:val="23"/>
        </w:rPr>
        <w:t xml:space="preserve"> </w:t>
      </w:r>
      <w:r>
        <w:rPr>
          <w:spacing w:val="-8"/>
          <w:sz w:val="23"/>
        </w:rPr>
        <w:t>ACUERDO</w:t>
      </w:r>
      <w:r>
        <w:rPr>
          <w:spacing w:val="9"/>
          <w:sz w:val="23"/>
        </w:rPr>
        <w:t xml:space="preserve"> </w:t>
      </w:r>
      <w:r>
        <w:rPr>
          <w:spacing w:val="-8"/>
          <w:sz w:val="23"/>
        </w:rPr>
        <w:t>de</w:t>
      </w:r>
      <w:r>
        <w:rPr>
          <w:spacing w:val="-5"/>
          <w:sz w:val="23"/>
        </w:rPr>
        <w:t xml:space="preserve"> </w:t>
      </w:r>
      <w:r>
        <w:rPr>
          <w:spacing w:val="-8"/>
          <w:sz w:val="23"/>
        </w:rPr>
        <w:t>las</w:t>
      </w:r>
      <w:r>
        <w:rPr>
          <w:spacing w:val="-1"/>
          <w:sz w:val="23"/>
        </w:rPr>
        <w:t xml:space="preserve"> </w:t>
      </w:r>
      <w:r>
        <w:rPr>
          <w:spacing w:val="-8"/>
          <w:sz w:val="23"/>
        </w:rPr>
        <w:t>recomendaciones,</w:t>
      </w:r>
      <w:r>
        <w:rPr>
          <w:spacing w:val="-5"/>
          <w:sz w:val="23"/>
        </w:rPr>
        <w:t xml:space="preserve"> </w:t>
      </w:r>
      <w:r>
        <w:rPr>
          <w:spacing w:val="-8"/>
          <w:sz w:val="23"/>
        </w:rPr>
        <w:t xml:space="preserve">remitiéndolo </w:t>
      </w:r>
      <w:r>
        <w:rPr>
          <w:spacing w:val="-2"/>
          <w:sz w:val="23"/>
        </w:rPr>
        <w:t>a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la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Unidad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Administrativa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Central</w:t>
      </w:r>
      <w:r>
        <w:rPr>
          <w:spacing w:val="-11"/>
          <w:sz w:val="23"/>
        </w:rPr>
        <w:t xml:space="preserve"> </w:t>
      </w:r>
      <w:r>
        <w:rPr>
          <w:i/>
          <w:spacing w:val="-2"/>
          <w:sz w:val="23"/>
        </w:rPr>
        <w:t>o</w:t>
      </w:r>
      <w:r>
        <w:rPr>
          <w:i/>
          <w:spacing w:val="-11"/>
          <w:sz w:val="23"/>
        </w:rPr>
        <w:t xml:space="preserve"> </w:t>
      </w:r>
      <w:r>
        <w:rPr>
          <w:spacing w:val="-2"/>
          <w:sz w:val="23"/>
        </w:rPr>
        <w:t>Centro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SICT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que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fuera</w:t>
      </w:r>
      <w:r>
        <w:rPr>
          <w:spacing w:val="-10"/>
          <w:sz w:val="23"/>
        </w:rPr>
        <w:t xml:space="preserve"> </w:t>
      </w:r>
      <w:r>
        <w:rPr>
          <w:spacing w:val="-2"/>
          <w:sz w:val="23"/>
        </w:rPr>
        <w:t>objeto</w:t>
      </w:r>
      <w:r>
        <w:rPr>
          <w:spacing w:val="-5"/>
          <w:sz w:val="23"/>
        </w:rPr>
        <w:t xml:space="preserve"> </w:t>
      </w:r>
      <w:r>
        <w:rPr>
          <w:spacing w:val="-2"/>
          <w:sz w:val="23"/>
        </w:rPr>
        <w:t>de</w:t>
      </w:r>
      <w:r>
        <w:rPr>
          <w:spacing w:val="-10"/>
          <w:sz w:val="23"/>
        </w:rPr>
        <w:t xml:space="preserve"> </w:t>
      </w:r>
      <w:r>
        <w:rPr>
          <w:spacing w:val="-2"/>
          <w:sz w:val="23"/>
        </w:rPr>
        <w:t>análisis</w:t>
      </w:r>
      <w:r>
        <w:rPr>
          <w:spacing w:val="-8"/>
          <w:sz w:val="23"/>
        </w:rPr>
        <w:t xml:space="preserve"> </w:t>
      </w:r>
      <w:r>
        <w:rPr>
          <w:spacing w:val="-2"/>
          <w:sz w:val="23"/>
        </w:rPr>
        <w:t>y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ulterior recomendación.</w:t>
      </w:r>
    </w:p>
    <w:p w14:paraId="2BD10473" w14:textId="77777777" w:rsidR="004963D7" w:rsidRDefault="00000000">
      <w:pPr>
        <w:pStyle w:val="Prrafodelista"/>
        <w:numPr>
          <w:ilvl w:val="2"/>
          <w:numId w:val="6"/>
        </w:numPr>
        <w:tabs>
          <w:tab w:val="left" w:pos="2557"/>
          <w:tab w:val="left" w:pos="2561"/>
        </w:tabs>
        <w:spacing w:before="232" w:line="247" w:lineRule="auto"/>
        <w:ind w:left="2561" w:right="1680" w:hanging="365"/>
        <w:rPr>
          <w:color w:val="131313"/>
          <w:sz w:val="23"/>
        </w:rPr>
      </w:pPr>
      <w:r>
        <w:rPr>
          <w:spacing w:val="-2"/>
          <w:sz w:val="23"/>
        </w:rPr>
        <w:t>Integrar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las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propuestas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de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modificación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a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las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POBALINES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y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someterlas</w:t>
      </w:r>
      <w:r>
        <w:rPr>
          <w:spacing w:val="-11"/>
          <w:sz w:val="23"/>
        </w:rPr>
        <w:t xml:space="preserve"> </w:t>
      </w:r>
      <w:r>
        <w:rPr>
          <w:color w:val="131313"/>
          <w:spacing w:val="-2"/>
          <w:sz w:val="23"/>
        </w:rPr>
        <w:t>a</w:t>
      </w:r>
      <w:r>
        <w:rPr>
          <w:color w:val="131313"/>
          <w:spacing w:val="-11"/>
          <w:sz w:val="23"/>
        </w:rPr>
        <w:t xml:space="preserve"> </w:t>
      </w:r>
      <w:r>
        <w:rPr>
          <w:spacing w:val="-2"/>
          <w:sz w:val="23"/>
        </w:rPr>
        <w:t xml:space="preserve">consideración </w:t>
      </w:r>
      <w:r>
        <w:rPr>
          <w:sz w:val="23"/>
        </w:rPr>
        <w:t>del COP SICT.</w:t>
      </w:r>
    </w:p>
    <w:p w14:paraId="0CA48A5E" w14:textId="74DE88E8" w:rsidR="004963D7" w:rsidRDefault="00000000">
      <w:pPr>
        <w:pStyle w:val="Prrafodelista"/>
        <w:numPr>
          <w:ilvl w:val="2"/>
          <w:numId w:val="6"/>
        </w:numPr>
        <w:tabs>
          <w:tab w:val="left" w:pos="2558"/>
          <w:tab w:val="left" w:pos="2562"/>
        </w:tabs>
        <w:spacing w:before="264" w:line="247" w:lineRule="auto"/>
        <w:ind w:left="2562" w:right="1659" w:hanging="360"/>
        <w:rPr>
          <w:sz w:val="23"/>
        </w:rPr>
      </w:pPr>
      <w:r>
        <w:rPr>
          <w:spacing w:val="-4"/>
          <w:sz w:val="23"/>
        </w:rPr>
        <w:t>Firmar</w:t>
      </w:r>
      <w:r>
        <w:rPr>
          <w:spacing w:val="-8"/>
          <w:sz w:val="23"/>
        </w:rPr>
        <w:t xml:space="preserve"> </w:t>
      </w:r>
      <w:r>
        <w:rPr>
          <w:spacing w:val="-4"/>
          <w:sz w:val="23"/>
        </w:rPr>
        <w:t>los formatos</w:t>
      </w:r>
      <w:r>
        <w:rPr>
          <w:spacing w:val="10"/>
          <w:sz w:val="23"/>
        </w:rPr>
        <w:t xml:space="preserve"> </w:t>
      </w:r>
      <w:r>
        <w:rPr>
          <w:spacing w:val="-4"/>
          <w:sz w:val="23"/>
        </w:rPr>
        <w:t>de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los</w:t>
      </w:r>
      <w:r>
        <w:rPr>
          <w:spacing w:val="-7"/>
          <w:sz w:val="23"/>
        </w:rPr>
        <w:t xml:space="preserve"> </w:t>
      </w:r>
      <w:r>
        <w:rPr>
          <w:spacing w:val="-4"/>
          <w:sz w:val="23"/>
        </w:rPr>
        <w:t>asuntos a</w:t>
      </w:r>
      <w:r>
        <w:rPr>
          <w:spacing w:val="-7"/>
          <w:sz w:val="23"/>
        </w:rPr>
        <w:t xml:space="preserve"> </w:t>
      </w:r>
      <w:r>
        <w:rPr>
          <w:spacing w:val="-4"/>
          <w:sz w:val="23"/>
        </w:rPr>
        <w:t>tratar de cada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sesión,</w:t>
      </w:r>
      <w:r>
        <w:rPr>
          <w:sz w:val="23"/>
        </w:rPr>
        <w:t xml:space="preserve"> </w:t>
      </w:r>
      <w:r w:rsidR="004900BF">
        <w:rPr>
          <w:spacing w:val="-4"/>
          <w:sz w:val="23"/>
        </w:rPr>
        <w:t>responsabilizándose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 xml:space="preserve">de que </w:t>
      </w:r>
      <w:r>
        <w:rPr>
          <w:sz w:val="23"/>
        </w:rPr>
        <w:t>la</w:t>
      </w:r>
      <w:r>
        <w:rPr>
          <w:spacing w:val="-13"/>
          <w:sz w:val="23"/>
        </w:rPr>
        <w:t xml:space="preserve"> </w:t>
      </w:r>
      <w:r>
        <w:rPr>
          <w:sz w:val="23"/>
        </w:rPr>
        <w:t>información</w:t>
      </w:r>
      <w:r>
        <w:rPr>
          <w:spacing w:val="-13"/>
          <w:sz w:val="23"/>
        </w:rPr>
        <w:t xml:space="preserve"> </w:t>
      </w:r>
      <w:r>
        <w:rPr>
          <w:sz w:val="23"/>
        </w:rPr>
        <w:t>contenida</w:t>
      </w:r>
      <w:r>
        <w:rPr>
          <w:spacing w:val="-13"/>
          <w:sz w:val="23"/>
        </w:rPr>
        <w:t xml:space="preserve"> </w:t>
      </w:r>
      <w:r>
        <w:rPr>
          <w:sz w:val="23"/>
        </w:rPr>
        <w:t>corresponda</w:t>
      </w:r>
      <w:r>
        <w:rPr>
          <w:spacing w:val="-12"/>
          <w:sz w:val="23"/>
        </w:rPr>
        <w:t xml:space="preserve"> </w:t>
      </w:r>
      <w:r>
        <w:rPr>
          <w:sz w:val="23"/>
        </w:rPr>
        <w:t>a</w:t>
      </w:r>
      <w:r>
        <w:rPr>
          <w:spacing w:val="-13"/>
          <w:sz w:val="23"/>
        </w:rPr>
        <w:t xml:space="preserve"> </w:t>
      </w:r>
      <w:r>
        <w:rPr>
          <w:sz w:val="23"/>
        </w:rPr>
        <w:t>la</w:t>
      </w:r>
      <w:r>
        <w:rPr>
          <w:spacing w:val="-13"/>
          <w:sz w:val="23"/>
        </w:rPr>
        <w:t xml:space="preserve"> </w:t>
      </w:r>
      <w:r>
        <w:rPr>
          <w:sz w:val="23"/>
        </w:rPr>
        <w:t>proporcionada</w:t>
      </w:r>
      <w:r>
        <w:rPr>
          <w:spacing w:val="-3"/>
          <w:sz w:val="23"/>
        </w:rPr>
        <w:t xml:space="preserve"> </w:t>
      </w:r>
      <w:r>
        <w:rPr>
          <w:sz w:val="23"/>
        </w:rPr>
        <w:t>por</w:t>
      </w:r>
      <w:r>
        <w:rPr>
          <w:spacing w:val="-13"/>
          <w:sz w:val="23"/>
        </w:rPr>
        <w:t xml:space="preserve"> </w:t>
      </w:r>
      <w:r>
        <w:rPr>
          <w:sz w:val="23"/>
        </w:rPr>
        <w:t>las</w:t>
      </w:r>
      <w:r>
        <w:rPr>
          <w:spacing w:val="-13"/>
          <w:sz w:val="23"/>
        </w:rPr>
        <w:t xml:space="preserve"> </w:t>
      </w:r>
      <w:r>
        <w:rPr>
          <w:sz w:val="23"/>
        </w:rPr>
        <w:t>áreas</w:t>
      </w:r>
      <w:r>
        <w:rPr>
          <w:spacing w:val="-13"/>
          <w:sz w:val="23"/>
        </w:rPr>
        <w:t xml:space="preserve"> </w:t>
      </w:r>
      <w:r>
        <w:rPr>
          <w:sz w:val="23"/>
        </w:rPr>
        <w:t>solicitantes</w:t>
      </w:r>
      <w:r>
        <w:rPr>
          <w:spacing w:val="-11"/>
          <w:sz w:val="23"/>
        </w:rPr>
        <w:t xml:space="preserve"> </w:t>
      </w:r>
      <w:r>
        <w:rPr>
          <w:sz w:val="23"/>
        </w:rPr>
        <w:t xml:space="preserve">o </w:t>
      </w:r>
      <w:r>
        <w:rPr>
          <w:spacing w:val="-2"/>
          <w:sz w:val="23"/>
        </w:rPr>
        <w:t>informantes.</w:t>
      </w:r>
    </w:p>
    <w:p w14:paraId="1F5D02C8" w14:textId="77777777" w:rsidR="004963D7" w:rsidRDefault="004963D7">
      <w:pPr>
        <w:pStyle w:val="Textoindependiente"/>
        <w:spacing w:before="162"/>
      </w:pPr>
    </w:p>
    <w:p w14:paraId="4E4062D6" w14:textId="77777777" w:rsidR="004963D7" w:rsidRDefault="00000000">
      <w:pPr>
        <w:pStyle w:val="Ttulo5"/>
        <w:numPr>
          <w:ilvl w:val="1"/>
          <w:numId w:val="6"/>
        </w:numPr>
        <w:tabs>
          <w:tab w:val="left" w:pos="2228"/>
        </w:tabs>
        <w:ind w:left="2228"/>
        <w:jc w:val="left"/>
      </w:pPr>
      <w:commentRangeStart w:id="14"/>
      <w:r>
        <w:rPr>
          <w:spacing w:val="-2"/>
        </w:rPr>
        <w:t>PERSONAS</w:t>
      </w:r>
      <w:commentRangeEnd w:id="14"/>
      <w:r w:rsidR="004900BF">
        <w:rPr>
          <w:rStyle w:val="Refdecomentario"/>
        </w:rPr>
        <w:commentReference w:id="14"/>
      </w:r>
      <w:r>
        <w:t xml:space="preserve"> </w:t>
      </w:r>
      <w:r>
        <w:rPr>
          <w:spacing w:val="-2"/>
        </w:rPr>
        <w:t>VOCALES.</w:t>
      </w:r>
    </w:p>
    <w:p w14:paraId="171C7DB7" w14:textId="3597FF14" w:rsidR="004963D7" w:rsidRDefault="00000000">
      <w:pPr>
        <w:pStyle w:val="Prrafodelista"/>
        <w:numPr>
          <w:ilvl w:val="2"/>
          <w:numId w:val="6"/>
        </w:numPr>
        <w:tabs>
          <w:tab w:val="left" w:pos="2561"/>
          <w:tab w:val="left" w:pos="2609"/>
        </w:tabs>
        <w:spacing w:before="177" w:line="228" w:lineRule="auto"/>
        <w:ind w:left="2561" w:right="1642" w:hanging="296"/>
        <w:rPr>
          <w:color w:val="0E0E0E"/>
          <w:sz w:val="23"/>
        </w:rPr>
      </w:pPr>
      <w:r>
        <w:rPr>
          <w:color w:val="0E0E0E"/>
          <w:sz w:val="23"/>
        </w:rPr>
        <w:tab/>
      </w:r>
      <w:r>
        <w:rPr>
          <w:sz w:val="23"/>
        </w:rPr>
        <w:t xml:space="preserve">Analizar el orden del día y los documentos de los asuntos que se sometan a su </w:t>
      </w:r>
      <w:r>
        <w:rPr>
          <w:spacing w:val="-2"/>
          <w:sz w:val="23"/>
        </w:rPr>
        <w:t>consideración</w:t>
      </w:r>
      <w:r>
        <w:rPr>
          <w:spacing w:val="-4"/>
          <w:sz w:val="23"/>
        </w:rPr>
        <w:t xml:space="preserve"> </w:t>
      </w:r>
      <w:r>
        <w:rPr>
          <w:spacing w:val="-2"/>
          <w:sz w:val="23"/>
        </w:rPr>
        <w:t>en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el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COP-SICT,</w:t>
      </w:r>
      <w:r>
        <w:rPr>
          <w:spacing w:val="-6"/>
          <w:sz w:val="23"/>
        </w:rPr>
        <w:t xml:space="preserve"> </w:t>
      </w:r>
      <w:r>
        <w:rPr>
          <w:spacing w:val="-2"/>
          <w:sz w:val="23"/>
        </w:rPr>
        <w:t>a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efecto</w:t>
      </w:r>
      <w:r>
        <w:rPr>
          <w:spacing w:val="-7"/>
          <w:sz w:val="23"/>
        </w:rPr>
        <w:t xml:space="preserve"> </w:t>
      </w:r>
      <w:r>
        <w:rPr>
          <w:spacing w:val="-2"/>
          <w:sz w:val="23"/>
        </w:rPr>
        <w:t>de</w:t>
      </w:r>
      <w:r>
        <w:rPr>
          <w:spacing w:val="-10"/>
          <w:sz w:val="23"/>
        </w:rPr>
        <w:t xml:space="preserve"> </w:t>
      </w:r>
      <w:r w:rsidR="006D64D6">
        <w:rPr>
          <w:spacing w:val="-2"/>
          <w:sz w:val="23"/>
        </w:rPr>
        <w:t>emitir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el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voto</w:t>
      </w:r>
      <w:r>
        <w:rPr>
          <w:spacing w:val="-7"/>
          <w:sz w:val="23"/>
        </w:rPr>
        <w:t xml:space="preserve"> </w:t>
      </w:r>
      <w:r>
        <w:rPr>
          <w:spacing w:val="-2"/>
          <w:sz w:val="23"/>
        </w:rPr>
        <w:t>correspondiente.</w:t>
      </w:r>
    </w:p>
    <w:p w14:paraId="3B0FA461" w14:textId="77777777" w:rsidR="004963D7" w:rsidRDefault="00000000">
      <w:pPr>
        <w:pStyle w:val="Prrafodelista"/>
        <w:numPr>
          <w:ilvl w:val="2"/>
          <w:numId w:val="6"/>
        </w:numPr>
        <w:tabs>
          <w:tab w:val="left" w:pos="2564"/>
          <w:tab w:val="left" w:pos="2568"/>
        </w:tabs>
        <w:spacing w:before="273" w:line="228" w:lineRule="auto"/>
        <w:ind w:left="2568" w:right="1638" w:hanging="295"/>
        <w:rPr>
          <w:sz w:val="23"/>
        </w:rPr>
      </w:pPr>
      <w:r>
        <w:rPr>
          <w:spacing w:val="-6"/>
          <w:sz w:val="23"/>
        </w:rPr>
        <w:t>Enviar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al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SECRETARIO</w:t>
      </w:r>
      <w:r>
        <w:rPr>
          <w:spacing w:val="7"/>
          <w:sz w:val="23"/>
        </w:rPr>
        <w:t xml:space="preserve"> </w:t>
      </w:r>
      <w:r>
        <w:rPr>
          <w:spacing w:val="-6"/>
          <w:sz w:val="23"/>
        </w:rPr>
        <w:t>TÉCNICO,</w:t>
      </w:r>
      <w:r>
        <w:rPr>
          <w:sz w:val="23"/>
        </w:rPr>
        <w:t xml:space="preserve"> </w:t>
      </w:r>
      <w:r>
        <w:rPr>
          <w:spacing w:val="-6"/>
          <w:sz w:val="23"/>
        </w:rPr>
        <w:t>en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la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fecha en que sea requerida,</w:t>
      </w:r>
      <w:r>
        <w:rPr>
          <w:sz w:val="23"/>
        </w:rPr>
        <w:t xml:space="preserve"> </w:t>
      </w:r>
      <w:r>
        <w:rPr>
          <w:spacing w:val="-6"/>
          <w:sz w:val="23"/>
        </w:rPr>
        <w:t>los documentos</w:t>
      </w:r>
      <w:r>
        <w:rPr>
          <w:sz w:val="23"/>
        </w:rPr>
        <w:t xml:space="preserve"> </w:t>
      </w:r>
      <w:r>
        <w:rPr>
          <w:spacing w:val="-6"/>
          <w:sz w:val="23"/>
        </w:rPr>
        <w:t xml:space="preserve">de los </w:t>
      </w:r>
      <w:r>
        <w:rPr>
          <w:spacing w:val="-2"/>
          <w:sz w:val="23"/>
        </w:rPr>
        <w:t>asuntos</w:t>
      </w:r>
      <w:r>
        <w:rPr>
          <w:spacing w:val="-8"/>
          <w:sz w:val="23"/>
        </w:rPr>
        <w:t xml:space="preserve"> </w:t>
      </w:r>
      <w:r>
        <w:rPr>
          <w:spacing w:val="-2"/>
          <w:sz w:val="23"/>
        </w:rPr>
        <w:t>de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su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competencia</w:t>
      </w:r>
      <w:r>
        <w:rPr>
          <w:spacing w:val="-10"/>
          <w:sz w:val="23"/>
        </w:rPr>
        <w:t xml:space="preserve"> </w:t>
      </w:r>
      <w:r>
        <w:rPr>
          <w:spacing w:val="-2"/>
          <w:sz w:val="23"/>
        </w:rPr>
        <w:t>que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se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someterán</w:t>
      </w:r>
      <w:r>
        <w:rPr>
          <w:spacing w:val="-5"/>
          <w:sz w:val="23"/>
        </w:rPr>
        <w:t xml:space="preserve"> </w:t>
      </w:r>
      <w:r>
        <w:rPr>
          <w:spacing w:val="-2"/>
          <w:sz w:val="23"/>
        </w:rPr>
        <w:t>a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consideración</w:t>
      </w:r>
      <w:r>
        <w:rPr>
          <w:spacing w:val="-8"/>
          <w:sz w:val="23"/>
        </w:rPr>
        <w:t xml:space="preserve"> </w:t>
      </w:r>
      <w:r>
        <w:rPr>
          <w:spacing w:val="-2"/>
          <w:sz w:val="23"/>
        </w:rPr>
        <w:t>del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COP</w:t>
      </w:r>
      <w:r>
        <w:rPr>
          <w:spacing w:val="-5"/>
          <w:sz w:val="23"/>
        </w:rPr>
        <w:t xml:space="preserve"> </w:t>
      </w:r>
      <w:r>
        <w:rPr>
          <w:spacing w:val="-2"/>
          <w:sz w:val="23"/>
        </w:rPr>
        <w:t>SICT.</w:t>
      </w:r>
    </w:p>
    <w:p w14:paraId="62220157" w14:textId="77777777" w:rsidR="004963D7" w:rsidRDefault="00000000">
      <w:pPr>
        <w:pStyle w:val="Prrafodelista"/>
        <w:numPr>
          <w:ilvl w:val="2"/>
          <w:numId w:val="6"/>
        </w:numPr>
        <w:tabs>
          <w:tab w:val="left" w:pos="2583"/>
          <w:tab w:val="left" w:pos="2594"/>
        </w:tabs>
        <w:spacing w:before="254" w:line="232" w:lineRule="auto"/>
        <w:ind w:left="2583" w:right="1624" w:hanging="295"/>
        <w:rPr>
          <w:sz w:val="23"/>
        </w:rPr>
      </w:pPr>
      <w:r>
        <w:rPr>
          <w:sz w:val="23"/>
        </w:rPr>
        <w:tab/>
        <w:t>Vigilar</w:t>
      </w:r>
      <w:r>
        <w:rPr>
          <w:spacing w:val="-13"/>
          <w:sz w:val="23"/>
        </w:rPr>
        <w:t xml:space="preserve"> </w:t>
      </w:r>
      <w:r>
        <w:rPr>
          <w:sz w:val="23"/>
        </w:rPr>
        <w:t>y</w:t>
      </w:r>
      <w:r>
        <w:rPr>
          <w:spacing w:val="-11"/>
          <w:sz w:val="23"/>
        </w:rPr>
        <w:t xml:space="preserve"> </w:t>
      </w:r>
      <w:r>
        <w:rPr>
          <w:sz w:val="23"/>
        </w:rPr>
        <w:t>dar</w:t>
      </w:r>
      <w:r>
        <w:rPr>
          <w:spacing w:val="-13"/>
          <w:sz w:val="23"/>
        </w:rPr>
        <w:t xml:space="preserve"> </w:t>
      </w:r>
      <w:r>
        <w:rPr>
          <w:sz w:val="23"/>
        </w:rPr>
        <w:t>seguimiento</w:t>
      </w:r>
      <w:r>
        <w:rPr>
          <w:spacing w:val="-2"/>
          <w:sz w:val="23"/>
        </w:rPr>
        <w:t xml:space="preserve"> </w:t>
      </w:r>
      <w:r>
        <w:rPr>
          <w:sz w:val="23"/>
        </w:rPr>
        <w:t>a</w:t>
      </w:r>
      <w:r>
        <w:rPr>
          <w:spacing w:val="-11"/>
          <w:sz w:val="23"/>
        </w:rPr>
        <w:t xml:space="preserve"> </w:t>
      </w:r>
      <w:r>
        <w:rPr>
          <w:sz w:val="23"/>
        </w:rPr>
        <w:t>los</w:t>
      </w:r>
      <w:r>
        <w:rPr>
          <w:spacing w:val="-6"/>
          <w:sz w:val="23"/>
        </w:rPr>
        <w:t xml:space="preserve"> </w:t>
      </w:r>
      <w:r>
        <w:rPr>
          <w:sz w:val="23"/>
        </w:rPr>
        <w:t>ACUERDOS</w:t>
      </w:r>
      <w:r>
        <w:rPr>
          <w:spacing w:val="-3"/>
          <w:sz w:val="23"/>
        </w:rPr>
        <w:t xml:space="preserve"> </w:t>
      </w:r>
      <w:r>
        <w:rPr>
          <w:sz w:val="23"/>
        </w:rPr>
        <w:t>emitidos</w:t>
      </w:r>
      <w:r>
        <w:rPr>
          <w:spacing w:val="-6"/>
          <w:sz w:val="23"/>
        </w:rPr>
        <w:t xml:space="preserve"> </w:t>
      </w:r>
      <w:r>
        <w:rPr>
          <w:sz w:val="23"/>
        </w:rPr>
        <w:t>por</w:t>
      </w:r>
      <w:r>
        <w:rPr>
          <w:spacing w:val="-10"/>
          <w:sz w:val="23"/>
        </w:rPr>
        <w:t xml:space="preserve"> </w:t>
      </w:r>
      <w:r>
        <w:rPr>
          <w:sz w:val="23"/>
        </w:rPr>
        <w:t>el</w:t>
      </w:r>
      <w:r>
        <w:rPr>
          <w:spacing w:val="-13"/>
          <w:sz w:val="23"/>
        </w:rPr>
        <w:t xml:space="preserve"> </w:t>
      </w:r>
      <w:r>
        <w:rPr>
          <w:sz w:val="23"/>
        </w:rPr>
        <w:t>COP</w:t>
      </w:r>
      <w:r>
        <w:rPr>
          <w:spacing w:val="-13"/>
          <w:sz w:val="23"/>
        </w:rPr>
        <w:t xml:space="preserve"> </w:t>
      </w:r>
      <w:r>
        <w:rPr>
          <w:sz w:val="23"/>
        </w:rPr>
        <w:t>SICT</w:t>
      </w:r>
      <w:r>
        <w:rPr>
          <w:spacing w:val="-11"/>
          <w:sz w:val="23"/>
        </w:rPr>
        <w:t xml:space="preserve"> </w:t>
      </w:r>
      <w:r>
        <w:rPr>
          <w:sz w:val="23"/>
        </w:rPr>
        <w:t>relacionados</w:t>
      </w:r>
      <w:r>
        <w:rPr>
          <w:spacing w:val="-6"/>
          <w:sz w:val="23"/>
        </w:rPr>
        <w:t xml:space="preserve"> </w:t>
      </w:r>
      <w:r>
        <w:rPr>
          <w:sz w:val="23"/>
        </w:rPr>
        <w:t xml:space="preserve">con asuntos de su competencia y, en su caso, informar </w:t>
      </w:r>
      <w:commentRangeStart w:id="15"/>
      <w:r>
        <w:rPr>
          <w:sz w:val="23"/>
        </w:rPr>
        <w:t>al COP-SICT</w:t>
      </w:r>
      <w:commentRangeEnd w:id="15"/>
      <w:r w:rsidR="00D46350">
        <w:rPr>
          <w:rStyle w:val="Refdecomentario"/>
        </w:rPr>
        <w:commentReference w:id="15"/>
      </w:r>
      <w:r>
        <w:rPr>
          <w:sz w:val="23"/>
        </w:rPr>
        <w:t xml:space="preserve"> sobre los avances, conclusión y resultados.</w:t>
      </w:r>
    </w:p>
    <w:p w14:paraId="4D9A5A38" w14:textId="77777777" w:rsidR="004963D7" w:rsidRDefault="00000000">
      <w:pPr>
        <w:pStyle w:val="Prrafodelista"/>
        <w:numPr>
          <w:ilvl w:val="2"/>
          <w:numId w:val="6"/>
        </w:numPr>
        <w:tabs>
          <w:tab w:val="left" w:pos="2590"/>
          <w:tab w:val="left" w:pos="2702"/>
        </w:tabs>
        <w:spacing w:before="253" w:line="235" w:lineRule="auto"/>
        <w:ind w:left="2590" w:right="1617" w:hanging="289"/>
        <w:rPr>
          <w:sz w:val="23"/>
        </w:rPr>
      </w:pPr>
      <w:r>
        <w:rPr>
          <w:sz w:val="23"/>
        </w:rPr>
        <w:tab/>
        <w:t xml:space="preserve">Aportar la información que las PERSONAS INTEGRANTES del COP-SICT consideren </w:t>
      </w:r>
      <w:r>
        <w:rPr>
          <w:spacing w:val="-2"/>
          <w:sz w:val="23"/>
        </w:rPr>
        <w:t>necesaria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para</w:t>
      </w:r>
      <w:r>
        <w:rPr>
          <w:spacing w:val="-10"/>
          <w:sz w:val="23"/>
        </w:rPr>
        <w:t xml:space="preserve"> </w:t>
      </w:r>
      <w:r>
        <w:rPr>
          <w:spacing w:val="-2"/>
          <w:sz w:val="23"/>
        </w:rPr>
        <w:t>el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desahogo</w:t>
      </w:r>
      <w:r>
        <w:rPr>
          <w:sz w:val="23"/>
        </w:rPr>
        <w:t xml:space="preserve"> </w:t>
      </w:r>
      <w:r>
        <w:rPr>
          <w:spacing w:val="-2"/>
          <w:sz w:val="23"/>
        </w:rPr>
        <w:t>de</w:t>
      </w:r>
      <w:r>
        <w:rPr>
          <w:spacing w:val="-8"/>
          <w:sz w:val="23"/>
        </w:rPr>
        <w:t xml:space="preserve"> </w:t>
      </w:r>
      <w:r>
        <w:rPr>
          <w:spacing w:val="-2"/>
          <w:sz w:val="23"/>
        </w:rPr>
        <w:t>los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asuntos</w:t>
      </w:r>
      <w:r>
        <w:rPr>
          <w:spacing w:val="-5"/>
          <w:sz w:val="23"/>
        </w:rPr>
        <w:t xml:space="preserve"> </w:t>
      </w:r>
      <w:r>
        <w:rPr>
          <w:spacing w:val="-2"/>
          <w:sz w:val="23"/>
        </w:rPr>
        <w:t>de</w:t>
      </w:r>
      <w:r>
        <w:rPr>
          <w:spacing w:val="-7"/>
          <w:sz w:val="23"/>
        </w:rPr>
        <w:t xml:space="preserve"> </w:t>
      </w:r>
      <w:r>
        <w:rPr>
          <w:spacing w:val="-2"/>
          <w:sz w:val="23"/>
        </w:rPr>
        <w:t>su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competencia</w:t>
      </w:r>
      <w:r>
        <w:rPr>
          <w:sz w:val="23"/>
        </w:rPr>
        <w:t xml:space="preserve"> </w:t>
      </w:r>
      <w:r>
        <w:rPr>
          <w:spacing w:val="-2"/>
          <w:sz w:val="23"/>
        </w:rPr>
        <w:t>que</w:t>
      </w:r>
      <w:r>
        <w:rPr>
          <w:spacing w:val="-7"/>
          <w:sz w:val="23"/>
        </w:rPr>
        <w:t xml:space="preserve"> </w:t>
      </w:r>
      <w:r>
        <w:rPr>
          <w:spacing w:val="-2"/>
          <w:sz w:val="23"/>
        </w:rPr>
        <w:t>se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presenten en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 xml:space="preserve">las </w:t>
      </w:r>
      <w:r>
        <w:rPr>
          <w:spacing w:val="-2"/>
        </w:rPr>
        <w:t>sesiones.</w:t>
      </w:r>
    </w:p>
    <w:p w14:paraId="3583FA99" w14:textId="77777777" w:rsidR="004963D7" w:rsidRDefault="00000000">
      <w:pPr>
        <w:pStyle w:val="Prrafodelista"/>
        <w:numPr>
          <w:ilvl w:val="2"/>
          <w:numId w:val="6"/>
        </w:numPr>
        <w:tabs>
          <w:tab w:val="left" w:pos="2586"/>
        </w:tabs>
        <w:spacing w:before="248"/>
        <w:ind w:left="2586" w:hanging="284"/>
        <w:rPr>
          <w:sz w:val="23"/>
        </w:rPr>
      </w:pPr>
      <w:r>
        <w:rPr>
          <w:spacing w:val="-6"/>
          <w:sz w:val="23"/>
        </w:rPr>
        <w:t>Presentar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los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informes</w:t>
      </w:r>
      <w:r>
        <w:rPr>
          <w:spacing w:val="3"/>
          <w:sz w:val="23"/>
        </w:rPr>
        <w:t xml:space="preserve"> </w:t>
      </w:r>
      <w:r>
        <w:rPr>
          <w:spacing w:val="-6"/>
          <w:sz w:val="23"/>
        </w:rPr>
        <w:t>que resulten</w:t>
      </w:r>
      <w:r>
        <w:rPr>
          <w:spacing w:val="-4"/>
          <w:sz w:val="23"/>
        </w:rPr>
        <w:t xml:space="preserve"> </w:t>
      </w:r>
      <w:r>
        <w:rPr>
          <w:spacing w:val="-6"/>
          <w:sz w:val="23"/>
        </w:rPr>
        <w:t>necesarios,</w:t>
      </w:r>
      <w:r>
        <w:rPr>
          <w:sz w:val="23"/>
        </w:rPr>
        <w:t xml:space="preserve"> </w:t>
      </w:r>
      <w:r>
        <w:rPr>
          <w:spacing w:val="-6"/>
          <w:sz w:val="23"/>
        </w:rPr>
        <w:t>previo</w:t>
      </w:r>
      <w:r>
        <w:rPr>
          <w:sz w:val="23"/>
        </w:rPr>
        <w:t xml:space="preserve"> </w:t>
      </w:r>
      <w:r>
        <w:rPr>
          <w:spacing w:val="-6"/>
          <w:sz w:val="23"/>
        </w:rPr>
        <w:t>ACUERDO</w:t>
      </w:r>
      <w:r>
        <w:rPr>
          <w:spacing w:val="7"/>
          <w:sz w:val="23"/>
        </w:rPr>
        <w:t xml:space="preserve"> </w:t>
      </w:r>
      <w:r>
        <w:rPr>
          <w:spacing w:val="-6"/>
          <w:sz w:val="23"/>
        </w:rPr>
        <w:t>del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COP-SICT.</w:t>
      </w:r>
    </w:p>
    <w:p w14:paraId="23319AC6" w14:textId="77777777" w:rsidR="004963D7" w:rsidRDefault="00000000">
      <w:pPr>
        <w:pStyle w:val="Prrafodelista"/>
        <w:numPr>
          <w:ilvl w:val="2"/>
          <w:numId w:val="6"/>
        </w:numPr>
        <w:tabs>
          <w:tab w:val="left" w:pos="2597"/>
          <w:tab w:val="left" w:pos="2629"/>
        </w:tabs>
        <w:spacing w:before="252" w:line="232" w:lineRule="auto"/>
        <w:ind w:left="2597" w:right="1606" w:hanging="289"/>
        <w:rPr>
          <w:sz w:val="23"/>
        </w:rPr>
      </w:pPr>
      <w:r>
        <w:rPr>
          <w:sz w:val="23"/>
        </w:rPr>
        <w:tab/>
      </w:r>
      <w:r>
        <w:rPr>
          <w:spacing w:val="-4"/>
          <w:sz w:val="23"/>
        </w:rPr>
        <w:t>Firmar el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Acta de</w:t>
      </w:r>
      <w:r>
        <w:rPr>
          <w:spacing w:val="-7"/>
          <w:sz w:val="23"/>
        </w:rPr>
        <w:t xml:space="preserve"> </w:t>
      </w:r>
      <w:r>
        <w:rPr>
          <w:spacing w:val="-4"/>
          <w:sz w:val="23"/>
        </w:rPr>
        <w:t>cada sesión</w:t>
      </w:r>
      <w:r>
        <w:rPr>
          <w:spacing w:val="-6"/>
          <w:sz w:val="23"/>
        </w:rPr>
        <w:t xml:space="preserve"> </w:t>
      </w:r>
      <w:r>
        <w:rPr>
          <w:spacing w:val="-4"/>
          <w:sz w:val="23"/>
        </w:rPr>
        <w:t>como constancia</w:t>
      </w:r>
      <w:r>
        <w:rPr>
          <w:sz w:val="23"/>
        </w:rPr>
        <w:t xml:space="preserve"> </w:t>
      </w:r>
      <w:r>
        <w:rPr>
          <w:spacing w:val="-4"/>
          <w:sz w:val="23"/>
        </w:rPr>
        <w:t>de</w:t>
      </w:r>
      <w:r>
        <w:rPr>
          <w:spacing w:val="-7"/>
          <w:sz w:val="23"/>
        </w:rPr>
        <w:t xml:space="preserve"> </w:t>
      </w:r>
      <w:r>
        <w:rPr>
          <w:spacing w:val="-4"/>
          <w:sz w:val="23"/>
        </w:rPr>
        <w:t>asistencia,</w:t>
      </w:r>
      <w:r>
        <w:rPr>
          <w:sz w:val="23"/>
        </w:rPr>
        <w:t xml:space="preserve"> </w:t>
      </w:r>
      <w:r>
        <w:rPr>
          <w:spacing w:val="-4"/>
          <w:sz w:val="23"/>
        </w:rPr>
        <w:t>participación</w:t>
      </w:r>
      <w:r>
        <w:rPr>
          <w:sz w:val="23"/>
        </w:rPr>
        <w:t xml:space="preserve"> </w:t>
      </w:r>
      <w:r>
        <w:rPr>
          <w:spacing w:val="-4"/>
          <w:sz w:val="23"/>
        </w:rPr>
        <w:t>y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 xml:space="preserve">validación </w:t>
      </w:r>
      <w:r>
        <w:rPr>
          <w:spacing w:val="-2"/>
          <w:sz w:val="23"/>
        </w:rPr>
        <w:t>de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sus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comentarios,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así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como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los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listados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de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casos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que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se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presenten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a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dictaminación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al COP-SICT.</w:t>
      </w:r>
    </w:p>
    <w:p w14:paraId="410B5394" w14:textId="77777777" w:rsidR="004963D7" w:rsidRDefault="00000000">
      <w:pPr>
        <w:pStyle w:val="Ttulo5"/>
        <w:numPr>
          <w:ilvl w:val="1"/>
          <w:numId w:val="6"/>
        </w:numPr>
        <w:tabs>
          <w:tab w:val="left" w:pos="2286"/>
        </w:tabs>
        <w:spacing w:before="249"/>
        <w:ind w:left="2286" w:hanging="720"/>
        <w:jc w:val="left"/>
      </w:pPr>
      <w:commentRangeStart w:id="16"/>
      <w:r>
        <w:rPr>
          <w:spacing w:val="-2"/>
        </w:rPr>
        <w:t>PERSONAS</w:t>
      </w:r>
      <w:commentRangeEnd w:id="16"/>
      <w:r w:rsidR="00D46350">
        <w:rPr>
          <w:rStyle w:val="Refdecomentario"/>
        </w:rPr>
        <w:commentReference w:id="16"/>
      </w:r>
      <w:r>
        <w:t xml:space="preserve"> </w:t>
      </w:r>
      <w:r>
        <w:rPr>
          <w:spacing w:val="-2"/>
        </w:rPr>
        <w:t>ASESORAS</w:t>
      </w:r>
    </w:p>
    <w:p w14:paraId="6A9230B3" w14:textId="77777777" w:rsidR="004963D7" w:rsidRDefault="004963D7">
      <w:pPr>
        <w:sectPr w:rsidR="004963D7" w:rsidSect="00291FC5">
          <w:pgSz w:w="12240" w:h="15840"/>
          <w:pgMar w:top="280" w:right="20" w:bottom="1540" w:left="200" w:header="0" w:footer="1326" w:gutter="0"/>
          <w:cols w:space="720"/>
        </w:sectPr>
      </w:pPr>
    </w:p>
    <w:p w14:paraId="05633E5D" w14:textId="77777777" w:rsidR="004963D7" w:rsidRDefault="00000000">
      <w:pPr>
        <w:spacing w:before="48"/>
        <w:ind w:left="1464" w:right="1564"/>
        <w:jc w:val="center"/>
        <w:rPr>
          <w:sz w:val="16"/>
        </w:rPr>
      </w:pPr>
      <w:r>
        <w:rPr>
          <w:sz w:val="16"/>
        </w:rPr>
        <w:lastRenderedPageBreak/>
        <w:t>MANUAL</w:t>
      </w:r>
      <w:r>
        <w:rPr>
          <w:spacing w:val="12"/>
          <w:sz w:val="16"/>
        </w:rPr>
        <w:t xml:space="preserve"> </w:t>
      </w:r>
      <w:r>
        <w:rPr>
          <w:sz w:val="16"/>
        </w:rPr>
        <w:t>DE</w:t>
      </w:r>
      <w:r>
        <w:rPr>
          <w:spacing w:val="4"/>
          <w:sz w:val="16"/>
        </w:rPr>
        <w:t xml:space="preserve"> </w:t>
      </w:r>
      <w:r>
        <w:rPr>
          <w:sz w:val="16"/>
        </w:rPr>
        <w:t>INTEGRACIÓN</w:t>
      </w:r>
      <w:r>
        <w:rPr>
          <w:spacing w:val="19"/>
          <w:sz w:val="16"/>
        </w:rPr>
        <w:t xml:space="preserve"> </w:t>
      </w:r>
      <w:r>
        <w:rPr>
          <w:sz w:val="16"/>
        </w:rPr>
        <w:t>Y FUNCIONAMIENTO</w:t>
      </w:r>
      <w:r>
        <w:rPr>
          <w:spacing w:val="-12"/>
          <w:sz w:val="16"/>
        </w:rPr>
        <w:t xml:space="preserve"> </w:t>
      </w:r>
      <w:r>
        <w:rPr>
          <w:sz w:val="16"/>
        </w:rPr>
        <w:t>DEL</w:t>
      </w:r>
      <w:r>
        <w:rPr>
          <w:spacing w:val="2"/>
          <w:sz w:val="16"/>
        </w:rPr>
        <w:t xml:space="preserve"> </w:t>
      </w:r>
      <w:r>
        <w:rPr>
          <w:sz w:val="16"/>
        </w:rPr>
        <w:t>COMITE</w:t>
      </w:r>
      <w:r>
        <w:rPr>
          <w:spacing w:val="10"/>
          <w:sz w:val="16"/>
        </w:rPr>
        <w:t xml:space="preserve"> </w:t>
      </w:r>
      <w:r>
        <w:rPr>
          <w:sz w:val="16"/>
        </w:rPr>
        <w:t>DE</w:t>
      </w:r>
      <w:r>
        <w:rPr>
          <w:spacing w:val="2"/>
          <w:sz w:val="16"/>
        </w:rPr>
        <w:t xml:space="preserve"> </w:t>
      </w:r>
      <w:r>
        <w:rPr>
          <w:sz w:val="16"/>
        </w:rPr>
        <w:t>OBRAS</w:t>
      </w:r>
      <w:r>
        <w:rPr>
          <w:spacing w:val="5"/>
          <w:sz w:val="16"/>
        </w:rPr>
        <w:t xml:space="preserve"> </w:t>
      </w:r>
      <w:r>
        <w:rPr>
          <w:sz w:val="16"/>
        </w:rPr>
        <w:t>PÚBLICAS</w:t>
      </w:r>
      <w:r>
        <w:rPr>
          <w:spacing w:val="9"/>
          <w:sz w:val="16"/>
        </w:rPr>
        <w:t xml:space="preserve"> </w:t>
      </w:r>
      <w:r>
        <w:rPr>
          <w:sz w:val="16"/>
        </w:rPr>
        <w:t>Y</w:t>
      </w:r>
      <w:r>
        <w:rPr>
          <w:spacing w:val="1"/>
          <w:sz w:val="16"/>
        </w:rPr>
        <w:t xml:space="preserve"> </w:t>
      </w:r>
      <w:r>
        <w:rPr>
          <w:sz w:val="16"/>
        </w:rPr>
        <w:t>SERVICIOS</w:t>
      </w:r>
      <w:r>
        <w:rPr>
          <w:spacing w:val="17"/>
          <w:sz w:val="16"/>
        </w:rPr>
        <w:t xml:space="preserve"> </w:t>
      </w:r>
      <w:r>
        <w:rPr>
          <w:sz w:val="16"/>
        </w:rPr>
        <w:t>RELACIONADOS</w:t>
      </w:r>
      <w:r>
        <w:rPr>
          <w:spacing w:val="22"/>
          <w:sz w:val="16"/>
        </w:rPr>
        <w:t xml:space="preserve"> </w:t>
      </w:r>
      <w:r>
        <w:rPr>
          <w:sz w:val="16"/>
        </w:rPr>
        <w:t>CON</w:t>
      </w:r>
      <w:r>
        <w:rPr>
          <w:spacing w:val="8"/>
          <w:sz w:val="16"/>
        </w:rPr>
        <w:t xml:space="preserve"> </w:t>
      </w:r>
      <w:r>
        <w:rPr>
          <w:sz w:val="16"/>
        </w:rPr>
        <w:t>LAS MISMAS</w:t>
      </w:r>
      <w:r>
        <w:rPr>
          <w:spacing w:val="10"/>
          <w:sz w:val="16"/>
        </w:rPr>
        <w:t xml:space="preserve"> </w:t>
      </w:r>
      <w:r>
        <w:rPr>
          <w:spacing w:val="-5"/>
          <w:sz w:val="16"/>
        </w:rPr>
        <w:t>DE</w:t>
      </w:r>
    </w:p>
    <w:p w14:paraId="4B5C2883" w14:textId="77777777" w:rsidR="004963D7" w:rsidRDefault="00000000">
      <w:pPr>
        <w:spacing w:before="23"/>
        <w:ind w:right="107"/>
        <w:jc w:val="center"/>
        <w:rPr>
          <w:sz w:val="15"/>
        </w:rPr>
      </w:pPr>
      <w:r>
        <w:rPr>
          <w:sz w:val="15"/>
        </w:rPr>
        <w:t>LA</w:t>
      </w:r>
      <w:r>
        <w:rPr>
          <w:spacing w:val="37"/>
          <w:sz w:val="15"/>
        </w:rPr>
        <w:t xml:space="preserve"> </w:t>
      </w:r>
      <w:r>
        <w:rPr>
          <w:sz w:val="15"/>
        </w:rPr>
        <w:t>SECRETARÍA</w:t>
      </w:r>
      <w:r>
        <w:rPr>
          <w:spacing w:val="71"/>
          <w:sz w:val="15"/>
        </w:rPr>
        <w:t xml:space="preserve"> </w:t>
      </w:r>
      <w:r>
        <w:rPr>
          <w:sz w:val="15"/>
        </w:rPr>
        <w:t>DE</w:t>
      </w:r>
      <w:r>
        <w:rPr>
          <w:spacing w:val="42"/>
          <w:sz w:val="15"/>
        </w:rPr>
        <w:t xml:space="preserve"> </w:t>
      </w:r>
      <w:r>
        <w:rPr>
          <w:sz w:val="15"/>
        </w:rPr>
        <w:t>INFRAESTRUCTURA,</w:t>
      </w:r>
      <w:r>
        <w:rPr>
          <w:spacing w:val="73"/>
          <w:sz w:val="15"/>
        </w:rPr>
        <w:t xml:space="preserve"> </w:t>
      </w:r>
      <w:r>
        <w:rPr>
          <w:sz w:val="15"/>
        </w:rPr>
        <w:t>COMUNICACIONES</w:t>
      </w:r>
      <w:r>
        <w:rPr>
          <w:spacing w:val="36"/>
          <w:sz w:val="15"/>
        </w:rPr>
        <w:t xml:space="preserve"> </w:t>
      </w:r>
      <w:r>
        <w:rPr>
          <w:sz w:val="15"/>
        </w:rPr>
        <w:t>Y</w:t>
      </w:r>
      <w:r>
        <w:rPr>
          <w:spacing w:val="36"/>
          <w:sz w:val="15"/>
        </w:rPr>
        <w:t xml:space="preserve"> </w:t>
      </w:r>
      <w:r>
        <w:rPr>
          <w:spacing w:val="-2"/>
          <w:sz w:val="15"/>
        </w:rPr>
        <w:t>TRANSPORTES</w:t>
      </w:r>
    </w:p>
    <w:p w14:paraId="298B024E" w14:textId="77777777" w:rsidR="004963D7" w:rsidRDefault="00000000">
      <w:pPr>
        <w:spacing w:before="33"/>
        <w:ind w:left="1464" w:right="1544"/>
        <w:jc w:val="center"/>
        <w:rPr>
          <w:b/>
          <w:sz w:val="15"/>
        </w:rPr>
      </w:pPr>
      <w:r>
        <w:rPr>
          <w:noProof/>
        </w:rPr>
        <w:drawing>
          <wp:anchor distT="0" distB="0" distL="0" distR="0" simplePos="0" relativeHeight="486613504" behindDoc="1" locked="0" layoutInCell="1" allowOverlap="1" wp14:anchorId="13FF56AC" wp14:editId="45ACBE8E">
            <wp:simplePos x="0" y="0"/>
            <wp:positionH relativeFrom="page">
              <wp:posOffset>5774435</wp:posOffset>
            </wp:positionH>
            <wp:positionV relativeFrom="paragraph">
              <wp:posOffset>107303</wp:posOffset>
            </wp:positionV>
            <wp:extent cx="1261871" cy="429768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871" cy="429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15"/>
        </w:rPr>
        <w:t>MANUAL</w:t>
      </w:r>
      <w:r>
        <w:rPr>
          <w:b/>
          <w:spacing w:val="-1"/>
          <w:w w:val="105"/>
          <w:sz w:val="15"/>
        </w:rPr>
        <w:t xml:space="preserve"> </w:t>
      </w:r>
      <w:r>
        <w:rPr>
          <w:b/>
          <w:w w:val="105"/>
          <w:sz w:val="15"/>
        </w:rPr>
        <w:t>COP-</w:t>
      </w:r>
      <w:r>
        <w:rPr>
          <w:b/>
          <w:spacing w:val="-4"/>
          <w:w w:val="105"/>
          <w:sz w:val="15"/>
        </w:rPr>
        <w:t>SI€T</w:t>
      </w:r>
    </w:p>
    <w:p w14:paraId="54E44692" w14:textId="77777777" w:rsidR="004963D7" w:rsidRDefault="00000000">
      <w:pPr>
        <w:pStyle w:val="Ttulo3"/>
        <w:spacing w:before="160" w:line="406" w:lineRule="exact"/>
        <w:ind w:left="1714"/>
      </w:pPr>
      <w:r>
        <w:rPr>
          <w:color w:val="D31C5D"/>
          <w:spacing w:val="-2"/>
          <w:w w:val="110"/>
        </w:rPr>
        <w:t>COMUNICACIONES</w:t>
      </w:r>
    </w:p>
    <w:p w14:paraId="54743FE1" w14:textId="77777777" w:rsidR="004963D7" w:rsidRDefault="00000000">
      <w:pPr>
        <w:ind w:right="1377"/>
        <w:jc w:val="right"/>
        <w:rPr>
          <w:rFonts w:ascii="Cambria"/>
          <w:sz w:val="21"/>
        </w:rPr>
      </w:pPr>
      <w:r>
        <w:rPr>
          <w:rFonts w:ascii="Cambria"/>
          <w:color w:val="853D54"/>
          <w:w w:val="110"/>
          <w:sz w:val="21"/>
        </w:rPr>
        <w:t>PU</w:t>
      </w:r>
      <w:r>
        <w:rPr>
          <w:rFonts w:ascii="Cambria"/>
          <w:color w:val="853D54"/>
          <w:spacing w:val="-2"/>
          <w:w w:val="110"/>
          <w:sz w:val="21"/>
        </w:rPr>
        <w:t xml:space="preserve"> </w:t>
      </w:r>
      <w:r>
        <w:rPr>
          <w:rFonts w:ascii="Cambria"/>
          <w:color w:val="CA0346"/>
          <w:spacing w:val="-4"/>
          <w:w w:val="110"/>
          <w:sz w:val="21"/>
        </w:rPr>
        <w:t>E</w:t>
      </w:r>
      <w:r>
        <w:rPr>
          <w:rFonts w:ascii="Cambria"/>
          <w:color w:val="C13B64"/>
          <w:spacing w:val="-4"/>
          <w:w w:val="110"/>
          <w:sz w:val="21"/>
        </w:rPr>
        <w:t>RTO</w:t>
      </w:r>
    </w:p>
    <w:p w14:paraId="0AC389B6" w14:textId="77777777" w:rsidR="004963D7" w:rsidRDefault="004963D7">
      <w:pPr>
        <w:pStyle w:val="Textoindependiente"/>
        <w:rPr>
          <w:rFonts w:ascii="Cambria"/>
          <w:sz w:val="21"/>
        </w:rPr>
      </w:pPr>
    </w:p>
    <w:p w14:paraId="0A86BEF9" w14:textId="77777777" w:rsidR="004963D7" w:rsidRDefault="004963D7">
      <w:pPr>
        <w:pStyle w:val="Textoindependiente"/>
        <w:spacing w:before="236"/>
        <w:rPr>
          <w:rFonts w:ascii="Cambria"/>
          <w:sz w:val="21"/>
        </w:rPr>
      </w:pPr>
    </w:p>
    <w:p w14:paraId="6E58FE3E" w14:textId="56E1A76F" w:rsidR="004963D7" w:rsidRDefault="00000000">
      <w:pPr>
        <w:pStyle w:val="Prrafodelista"/>
        <w:numPr>
          <w:ilvl w:val="2"/>
          <w:numId w:val="6"/>
        </w:numPr>
        <w:tabs>
          <w:tab w:val="left" w:pos="2514"/>
          <w:tab w:val="left" w:pos="2535"/>
        </w:tabs>
        <w:spacing w:line="242" w:lineRule="auto"/>
        <w:ind w:left="2535" w:right="1629" w:hanging="284"/>
        <w:rPr>
          <w:sz w:val="23"/>
        </w:rPr>
      </w:pPr>
      <w:r>
        <w:rPr>
          <w:sz w:val="23"/>
        </w:rPr>
        <w:t>Proporcionar de manera fundada y</w:t>
      </w:r>
      <w:r>
        <w:rPr>
          <w:spacing w:val="-6"/>
          <w:sz w:val="23"/>
        </w:rPr>
        <w:t xml:space="preserve"> </w:t>
      </w:r>
      <w:r w:rsidR="00D46350">
        <w:rPr>
          <w:sz w:val="23"/>
        </w:rPr>
        <w:t>motivada</w:t>
      </w:r>
      <w:r>
        <w:rPr>
          <w:sz w:val="23"/>
        </w:rPr>
        <w:t xml:space="preserve"> la orientación necesaria en</w:t>
      </w:r>
      <w:r>
        <w:rPr>
          <w:spacing w:val="-5"/>
          <w:sz w:val="23"/>
        </w:rPr>
        <w:t xml:space="preserve"> </w:t>
      </w:r>
      <w:r>
        <w:rPr>
          <w:sz w:val="23"/>
        </w:rPr>
        <w:t>torno a</w:t>
      </w:r>
      <w:r>
        <w:rPr>
          <w:spacing w:val="-5"/>
          <w:sz w:val="23"/>
        </w:rPr>
        <w:t xml:space="preserve"> </w:t>
      </w:r>
      <w:r>
        <w:rPr>
          <w:sz w:val="23"/>
        </w:rPr>
        <w:t>los asuntos que</w:t>
      </w:r>
      <w:r>
        <w:rPr>
          <w:spacing w:val="-6"/>
          <w:sz w:val="23"/>
        </w:rPr>
        <w:t xml:space="preserve"> </w:t>
      </w:r>
      <w:r>
        <w:rPr>
          <w:sz w:val="23"/>
        </w:rPr>
        <w:t>se</w:t>
      </w:r>
      <w:r>
        <w:rPr>
          <w:spacing w:val="-4"/>
          <w:sz w:val="23"/>
        </w:rPr>
        <w:t xml:space="preserve"> </w:t>
      </w:r>
      <w:r>
        <w:rPr>
          <w:sz w:val="23"/>
        </w:rPr>
        <w:t>traten</w:t>
      </w:r>
      <w:r>
        <w:rPr>
          <w:spacing w:val="-3"/>
          <w:sz w:val="23"/>
        </w:rPr>
        <w:t xml:space="preserve"> </w:t>
      </w:r>
      <w:r>
        <w:rPr>
          <w:sz w:val="23"/>
        </w:rPr>
        <w:t>en</w:t>
      </w:r>
      <w:r>
        <w:rPr>
          <w:spacing w:val="-11"/>
          <w:sz w:val="23"/>
        </w:rPr>
        <w:t xml:space="preserve"> </w:t>
      </w:r>
      <w:r>
        <w:rPr>
          <w:sz w:val="23"/>
        </w:rPr>
        <w:t>el</w:t>
      </w:r>
      <w:r>
        <w:rPr>
          <w:spacing w:val="-8"/>
          <w:sz w:val="23"/>
        </w:rPr>
        <w:t xml:space="preserve"> </w:t>
      </w:r>
      <w:r>
        <w:rPr>
          <w:sz w:val="23"/>
        </w:rPr>
        <w:t>COP-SICT, de</w:t>
      </w:r>
      <w:r>
        <w:rPr>
          <w:spacing w:val="-8"/>
          <w:sz w:val="23"/>
        </w:rPr>
        <w:t xml:space="preserve"> </w:t>
      </w:r>
      <w:r>
        <w:rPr>
          <w:sz w:val="23"/>
        </w:rPr>
        <w:t>conformidad con</w:t>
      </w:r>
      <w:r>
        <w:rPr>
          <w:spacing w:val="-9"/>
          <w:sz w:val="23"/>
        </w:rPr>
        <w:t xml:space="preserve"> </w:t>
      </w:r>
      <w:r>
        <w:rPr>
          <w:sz w:val="23"/>
        </w:rPr>
        <w:t>las</w:t>
      </w:r>
      <w:r>
        <w:rPr>
          <w:spacing w:val="-6"/>
          <w:sz w:val="23"/>
        </w:rPr>
        <w:t xml:space="preserve"> </w:t>
      </w:r>
      <w:r>
        <w:rPr>
          <w:sz w:val="23"/>
        </w:rPr>
        <w:t>facultades que</w:t>
      </w:r>
      <w:r>
        <w:rPr>
          <w:spacing w:val="-3"/>
          <w:sz w:val="23"/>
        </w:rPr>
        <w:t xml:space="preserve"> </w:t>
      </w:r>
      <w:r>
        <w:rPr>
          <w:sz w:val="23"/>
        </w:rPr>
        <w:t xml:space="preserve">tengan conferidas la Unidad de Asuntos Jurídicos de la SICT y el Área de Especialidad en </w:t>
      </w:r>
      <w:r>
        <w:rPr>
          <w:spacing w:val="-6"/>
          <w:sz w:val="23"/>
        </w:rPr>
        <w:t>Contrataciones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Públicas</w:t>
      </w:r>
      <w:r>
        <w:rPr>
          <w:spacing w:val="2"/>
          <w:sz w:val="23"/>
        </w:rPr>
        <w:t xml:space="preserve"> </w:t>
      </w:r>
      <w:r>
        <w:rPr>
          <w:spacing w:val="-6"/>
          <w:sz w:val="23"/>
        </w:rPr>
        <w:t>en el Ramo</w:t>
      </w:r>
      <w:r>
        <w:rPr>
          <w:sz w:val="23"/>
        </w:rPr>
        <w:t xml:space="preserve"> </w:t>
      </w:r>
      <w:r>
        <w:rPr>
          <w:spacing w:val="-6"/>
          <w:sz w:val="23"/>
        </w:rPr>
        <w:t>Infraestructura, Comunicaciones y Transportes</w:t>
      </w:r>
      <w:r>
        <w:rPr>
          <w:spacing w:val="20"/>
          <w:sz w:val="23"/>
        </w:rPr>
        <w:t xml:space="preserve"> </w:t>
      </w:r>
      <w:r>
        <w:rPr>
          <w:spacing w:val="-6"/>
          <w:sz w:val="23"/>
        </w:rPr>
        <w:t xml:space="preserve">de la </w:t>
      </w:r>
      <w:r>
        <w:rPr>
          <w:spacing w:val="-4"/>
          <w:sz w:val="23"/>
        </w:rPr>
        <w:t>SFP.</w:t>
      </w:r>
    </w:p>
    <w:p w14:paraId="671E7BAB" w14:textId="77777777" w:rsidR="004963D7" w:rsidRDefault="004963D7">
      <w:pPr>
        <w:pStyle w:val="Textoindependiente"/>
        <w:spacing w:before="18"/>
      </w:pPr>
    </w:p>
    <w:p w14:paraId="177B45BC" w14:textId="77777777" w:rsidR="004963D7" w:rsidRDefault="00000000">
      <w:pPr>
        <w:pStyle w:val="Prrafodelista"/>
        <w:numPr>
          <w:ilvl w:val="2"/>
          <w:numId w:val="6"/>
        </w:numPr>
        <w:tabs>
          <w:tab w:val="left" w:pos="2568"/>
          <w:tab w:val="left" w:pos="2585"/>
        </w:tabs>
        <w:spacing w:line="220" w:lineRule="auto"/>
        <w:ind w:left="2568" w:right="1640"/>
        <w:rPr>
          <w:sz w:val="23"/>
        </w:rPr>
      </w:pPr>
      <w:r>
        <w:rPr>
          <w:sz w:val="23"/>
        </w:rPr>
        <w:tab/>
      </w:r>
      <w:r>
        <w:rPr>
          <w:spacing w:val="-4"/>
          <w:sz w:val="23"/>
        </w:rPr>
        <w:t>Firmar el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Acta de cada</w:t>
      </w:r>
      <w:r>
        <w:rPr>
          <w:spacing w:val="-5"/>
          <w:sz w:val="23"/>
        </w:rPr>
        <w:t xml:space="preserve"> </w:t>
      </w:r>
      <w:r>
        <w:rPr>
          <w:spacing w:val="-4"/>
          <w:sz w:val="23"/>
        </w:rPr>
        <w:t>sesión como</w:t>
      </w:r>
      <w:r>
        <w:rPr>
          <w:sz w:val="23"/>
        </w:rPr>
        <w:t xml:space="preserve"> </w:t>
      </w:r>
      <w:r>
        <w:rPr>
          <w:spacing w:val="-4"/>
          <w:sz w:val="23"/>
        </w:rPr>
        <w:t>constancia de</w:t>
      </w:r>
      <w:r>
        <w:rPr>
          <w:spacing w:val="-8"/>
          <w:sz w:val="23"/>
        </w:rPr>
        <w:t xml:space="preserve"> </w:t>
      </w:r>
      <w:r>
        <w:rPr>
          <w:spacing w:val="-4"/>
          <w:sz w:val="23"/>
        </w:rPr>
        <w:t>asistencia,</w:t>
      </w:r>
      <w:r>
        <w:rPr>
          <w:sz w:val="23"/>
        </w:rPr>
        <w:t xml:space="preserve"> </w:t>
      </w:r>
      <w:r>
        <w:rPr>
          <w:spacing w:val="-4"/>
          <w:sz w:val="23"/>
        </w:rPr>
        <w:t>participación</w:t>
      </w:r>
      <w:r>
        <w:rPr>
          <w:sz w:val="23"/>
        </w:rPr>
        <w:t xml:space="preserve"> </w:t>
      </w:r>
      <w:r>
        <w:rPr>
          <w:spacing w:val="-4"/>
          <w:sz w:val="23"/>
        </w:rPr>
        <w:t>y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 xml:space="preserve">validación </w:t>
      </w:r>
      <w:r>
        <w:rPr>
          <w:sz w:val="23"/>
        </w:rPr>
        <w:t>de sus comentarios.</w:t>
      </w:r>
    </w:p>
    <w:p w14:paraId="6F2F0560" w14:textId="77777777" w:rsidR="004963D7" w:rsidRDefault="00000000">
      <w:pPr>
        <w:pStyle w:val="Ttulo5"/>
        <w:numPr>
          <w:ilvl w:val="1"/>
          <w:numId w:val="6"/>
        </w:numPr>
        <w:tabs>
          <w:tab w:val="left" w:pos="2250"/>
        </w:tabs>
        <w:spacing w:before="258"/>
        <w:ind w:left="2250"/>
        <w:jc w:val="left"/>
      </w:pPr>
      <w:commentRangeStart w:id="17"/>
      <w:r>
        <w:rPr>
          <w:spacing w:val="-2"/>
        </w:rPr>
        <w:t>PERSONAS</w:t>
      </w:r>
      <w:commentRangeEnd w:id="17"/>
      <w:r w:rsidR="00D46350">
        <w:rPr>
          <w:rStyle w:val="Refdecomentario"/>
        </w:rPr>
        <w:commentReference w:id="17"/>
      </w:r>
      <w:r>
        <w:rPr>
          <w:spacing w:val="-8"/>
        </w:rPr>
        <w:t xml:space="preserve"> </w:t>
      </w:r>
      <w:r>
        <w:rPr>
          <w:spacing w:val="-2"/>
        </w:rPr>
        <w:t>INVITADAS</w:t>
      </w:r>
    </w:p>
    <w:p w14:paraId="79EE2A09" w14:textId="77777777" w:rsidR="004963D7" w:rsidRDefault="004963D7">
      <w:pPr>
        <w:pStyle w:val="Textoindependiente"/>
        <w:spacing w:before="3"/>
      </w:pPr>
    </w:p>
    <w:p w14:paraId="40CF8658" w14:textId="2D140DDA" w:rsidR="004963D7" w:rsidRDefault="00000000">
      <w:pPr>
        <w:pStyle w:val="Prrafodelista"/>
        <w:numPr>
          <w:ilvl w:val="2"/>
          <w:numId w:val="6"/>
        </w:numPr>
        <w:tabs>
          <w:tab w:val="left" w:pos="2573"/>
          <w:tab w:val="left" w:pos="2576"/>
        </w:tabs>
        <w:spacing w:line="220" w:lineRule="auto"/>
        <w:ind w:right="1629" w:hanging="289"/>
        <w:rPr>
          <w:sz w:val="23"/>
        </w:rPr>
      </w:pPr>
      <w:r>
        <w:rPr>
          <w:sz w:val="23"/>
        </w:rPr>
        <w:t xml:space="preserve">Aclarar aspectos técnicos </w:t>
      </w:r>
      <w:r w:rsidR="00D46350">
        <w:rPr>
          <w:sz w:val="23"/>
        </w:rPr>
        <w:t>administrativos</w:t>
      </w:r>
      <w:r>
        <w:rPr>
          <w:sz w:val="23"/>
        </w:rPr>
        <w:t xml:space="preserve"> o de cualquier otra naturaleza de su </w:t>
      </w:r>
      <w:r>
        <w:rPr>
          <w:spacing w:val="-2"/>
          <w:sz w:val="23"/>
        </w:rPr>
        <w:t>competencia.</w:t>
      </w:r>
    </w:p>
    <w:p w14:paraId="7461A72C" w14:textId="77777777" w:rsidR="004963D7" w:rsidRDefault="00000000">
      <w:pPr>
        <w:pStyle w:val="Prrafodelista"/>
        <w:numPr>
          <w:ilvl w:val="2"/>
          <w:numId w:val="6"/>
        </w:numPr>
        <w:tabs>
          <w:tab w:val="left" w:pos="2571"/>
          <w:tab w:val="left" w:pos="2577"/>
        </w:tabs>
        <w:spacing w:before="269" w:line="228" w:lineRule="auto"/>
        <w:ind w:left="2577" w:right="1629" w:hanging="290"/>
        <w:rPr>
          <w:sz w:val="23"/>
        </w:rPr>
      </w:pPr>
      <w:r>
        <w:rPr>
          <w:spacing w:val="-4"/>
          <w:sz w:val="23"/>
        </w:rPr>
        <w:t>Firmar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el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formato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"Compromiso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de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Reserva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y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Confidencialidad”,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en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el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que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se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obliguen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 xml:space="preserve">a </w:t>
      </w:r>
      <w:r>
        <w:rPr>
          <w:spacing w:val="-2"/>
          <w:sz w:val="23"/>
        </w:rPr>
        <w:t>guardar la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debida</w:t>
      </w:r>
      <w:r>
        <w:rPr>
          <w:spacing w:val="-5"/>
          <w:sz w:val="23"/>
        </w:rPr>
        <w:t xml:space="preserve"> </w:t>
      </w:r>
      <w:r>
        <w:rPr>
          <w:spacing w:val="-2"/>
          <w:sz w:val="23"/>
        </w:rPr>
        <w:t>reserva y</w:t>
      </w:r>
      <w:r>
        <w:rPr>
          <w:spacing w:val="-6"/>
          <w:sz w:val="23"/>
        </w:rPr>
        <w:t xml:space="preserve"> </w:t>
      </w:r>
      <w:r>
        <w:rPr>
          <w:spacing w:val="-2"/>
          <w:sz w:val="23"/>
        </w:rPr>
        <w:t>confidencialidad,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en</w:t>
      </w:r>
      <w:r>
        <w:rPr>
          <w:spacing w:val="-7"/>
          <w:sz w:val="23"/>
        </w:rPr>
        <w:t xml:space="preserve"> </w:t>
      </w:r>
      <w:r>
        <w:rPr>
          <w:spacing w:val="-2"/>
          <w:sz w:val="23"/>
        </w:rPr>
        <w:t>caso de</w:t>
      </w:r>
      <w:r>
        <w:rPr>
          <w:spacing w:val="-4"/>
          <w:sz w:val="23"/>
        </w:rPr>
        <w:t xml:space="preserve"> </w:t>
      </w:r>
      <w:r>
        <w:rPr>
          <w:spacing w:val="-2"/>
          <w:sz w:val="23"/>
        </w:rPr>
        <w:t>que</w:t>
      </w:r>
      <w:r>
        <w:rPr>
          <w:spacing w:val="-3"/>
          <w:sz w:val="23"/>
        </w:rPr>
        <w:t xml:space="preserve"> </w:t>
      </w:r>
      <w:r>
        <w:rPr>
          <w:spacing w:val="-2"/>
          <w:sz w:val="23"/>
        </w:rPr>
        <w:t>durante su</w:t>
      </w:r>
      <w:r>
        <w:rPr>
          <w:spacing w:val="-8"/>
          <w:sz w:val="23"/>
        </w:rPr>
        <w:t xml:space="preserve"> </w:t>
      </w:r>
      <w:r>
        <w:rPr>
          <w:spacing w:val="-2"/>
          <w:sz w:val="23"/>
        </w:rPr>
        <w:t xml:space="preserve">participación </w:t>
      </w:r>
      <w:r>
        <w:rPr>
          <w:spacing w:val="-6"/>
          <w:sz w:val="23"/>
        </w:rPr>
        <w:t>tengan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acceso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a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información</w:t>
      </w:r>
      <w:r>
        <w:rPr>
          <w:spacing w:val="-4"/>
          <w:sz w:val="23"/>
        </w:rPr>
        <w:t xml:space="preserve"> </w:t>
      </w:r>
      <w:r>
        <w:rPr>
          <w:spacing w:val="-6"/>
          <w:sz w:val="23"/>
        </w:rPr>
        <w:t>clasificada</w:t>
      </w:r>
      <w:r>
        <w:rPr>
          <w:spacing w:val="12"/>
          <w:sz w:val="23"/>
        </w:rPr>
        <w:t xml:space="preserve"> </w:t>
      </w:r>
      <w:r>
        <w:rPr>
          <w:spacing w:val="-6"/>
          <w:sz w:val="23"/>
        </w:rPr>
        <w:t>con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tal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carácter</w:t>
      </w:r>
      <w:r>
        <w:rPr>
          <w:spacing w:val="-4"/>
          <w:sz w:val="23"/>
        </w:rPr>
        <w:t xml:space="preserve"> </w:t>
      </w:r>
      <w:r>
        <w:rPr>
          <w:spacing w:val="-6"/>
          <w:sz w:val="23"/>
        </w:rPr>
        <w:t>en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términos</w:t>
      </w:r>
      <w:r>
        <w:rPr>
          <w:spacing w:val="-1"/>
          <w:sz w:val="23"/>
        </w:rPr>
        <w:t xml:space="preserve"> </w:t>
      </w:r>
      <w:r>
        <w:rPr>
          <w:spacing w:val="-6"/>
          <w:sz w:val="23"/>
        </w:rPr>
        <w:t>de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la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 xml:space="preserve">Ley Federal de </w:t>
      </w:r>
      <w:r>
        <w:rPr>
          <w:sz w:val="23"/>
        </w:rPr>
        <w:t>Transparencia</w:t>
      </w:r>
      <w:r>
        <w:rPr>
          <w:spacing w:val="-5"/>
          <w:sz w:val="23"/>
        </w:rPr>
        <w:t xml:space="preserve"> </w:t>
      </w:r>
      <w:r>
        <w:rPr>
          <w:sz w:val="23"/>
        </w:rPr>
        <w:t>y</w:t>
      </w:r>
      <w:r>
        <w:rPr>
          <w:spacing w:val="-13"/>
          <w:sz w:val="23"/>
        </w:rPr>
        <w:t xml:space="preserve"> </w:t>
      </w:r>
      <w:r>
        <w:rPr>
          <w:sz w:val="23"/>
        </w:rPr>
        <w:t>Acceso</w:t>
      </w:r>
      <w:r>
        <w:rPr>
          <w:spacing w:val="-11"/>
          <w:sz w:val="23"/>
        </w:rPr>
        <w:t xml:space="preserve"> </w:t>
      </w:r>
      <w:r>
        <w:rPr>
          <w:sz w:val="23"/>
        </w:rPr>
        <w:t>a</w:t>
      </w:r>
      <w:r>
        <w:rPr>
          <w:spacing w:val="-13"/>
          <w:sz w:val="23"/>
        </w:rPr>
        <w:t xml:space="preserve"> </w:t>
      </w:r>
      <w:r>
        <w:rPr>
          <w:sz w:val="23"/>
        </w:rPr>
        <w:t>la</w:t>
      </w:r>
      <w:r>
        <w:rPr>
          <w:spacing w:val="-13"/>
          <w:sz w:val="23"/>
        </w:rPr>
        <w:t xml:space="preserve"> </w:t>
      </w:r>
      <w:r>
        <w:rPr>
          <w:sz w:val="23"/>
        </w:rPr>
        <w:t>Información</w:t>
      </w:r>
      <w:r>
        <w:rPr>
          <w:spacing w:val="-7"/>
          <w:sz w:val="23"/>
        </w:rPr>
        <w:t xml:space="preserve"> </w:t>
      </w:r>
      <w:r>
        <w:rPr>
          <w:sz w:val="23"/>
        </w:rPr>
        <w:t>Pública.</w:t>
      </w:r>
    </w:p>
    <w:p w14:paraId="61572E94" w14:textId="77777777" w:rsidR="004963D7" w:rsidRDefault="00000000">
      <w:pPr>
        <w:pStyle w:val="Prrafodelista"/>
        <w:numPr>
          <w:ilvl w:val="2"/>
          <w:numId w:val="6"/>
        </w:numPr>
        <w:tabs>
          <w:tab w:val="left" w:pos="2586"/>
          <w:tab w:val="left" w:pos="2590"/>
        </w:tabs>
        <w:spacing w:before="268" w:line="232" w:lineRule="auto"/>
        <w:ind w:left="2590" w:right="1625"/>
        <w:rPr>
          <w:sz w:val="23"/>
        </w:rPr>
      </w:pPr>
      <w:r>
        <w:rPr>
          <w:spacing w:val="-2"/>
          <w:sz w:val="23"/>
        </w:rPr>
        <w:t>Firmar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el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Acta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de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cada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sesión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como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constancia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de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asistencia,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participación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y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 xml:space="preserve">validación </w:t>
      </w:r>
      <w:r>
        <w:rPr>
          <w:sz w:val="23"/>
        </w:rPr>
        <w:t>de sus comentarios.</w:t>
      </w:r>
    </w:p>
    <w:p w14:paraId="68A2DDAC" w14:textId="77777777" w:rsidR="004963D7" w:rsidRDefault="004963D7">
      <w:pPr>
        <w:pStyle w:val="Textoindependiente"/>
        <w:spacing w:before="240"/>
      </w:pPr>
    </w:p>
    <w:p w14:paraId="4B1EFDA1" w14:textId="77777777" w:rsidR="004963D7" w:rsidRDefault="00000000">
      <w:pPr>
        <w:pStyle w:val="Ttulo5"/>
        <w:numPr>
          <w:ilvl w:val="0"/>
          <w:numId w:val="6"/>
        </w:numPr>
        <w:tabs>
          <w:tab w:val="left" w:pos="1916"/>
        </w:tabs>
        <w:ind w:left="1916" w:hanging="342"/>
        <w:jc w:val="left"/>
      </w:pPr>
      <w:r>
        <w:rPr>
          <w:spacing w:val="-2"/>
          <w:u w:val="single" w:color="232323"/>
        </w:rPr>
        <w:t>FORMA</w:t>
      </w:r>
      <w:r>
        <w:rPr>
          <w:spacing w:val="-11"/>
          <w:u w:val="single" w:color="232323"/>
        </w:rPr>
        <w:t xml:space="preserve"> </w:t>
      </w:r>
      <w:r>
        <w:rPr>
          <w:color w:val="0F0F0F"/>
          <w:spacing w:val="-2"/>
          <w:u w:val="single" w:color="232323"/>
        </w:rPr>
        <w:t>Y</w:t>
      </w:r>
      <w:r>
        <w:rPr>
          <w:color w:val="0F0F0F"/>
          <w:spacing w:val="-11"/>
          <w:u w:val="single" w:color="232323"/>
        </w:rPr>
        <w:t xml:space="preserve"> </w:t>
      </w:r>
      <w:r>
        <w:rPr>
          <w:spacing w:val="-2"/>
          <w:u w:val="single" w:color="232323"/>
        </w:rPr>
        <w:t>TÉRMINOS</w:t>
      </w:r>
      <w:r>
        <w:rPr>
          <w:spacing w:val="-8"/>
          <w:u w:val="single" w:color="232323"/>
        </w:rPr>
        <w:t xml:space="preserve"> </w:t>
      </w:r>
      <w:r>
        <w:rPr>
          <w:spacing w:val="-2"/>
          <w:u w:val="single" w:color="232323"/>
        </w:rPr>
        <w:t>EN</w:t>
      </w:r>
      <w:r>
        <w:rPr>
          <w:spacing w:val="-11"/>
          <w:u w:val="single" w:color="232323"/>
        </w:rPr>
        <w:t xml:space="preserve"> </w:t>
      </w:r>
      <w:r>
        <w:rPr>
          <w:spacing w:val="-2"/>
          <w:u w:val="single" w:color="232323"/>
        </w:rPr>
        <w:t>QUE</w:t>
      </w:r>
      <w:r>
        <w:rPr>
          <w:spacing w:val="-7"/>
          <w:u w:val="single" w:color="232323"/>
        </w:rPr>
        <w:t xml:space="preserve"> </w:t>
      </w:r>
      <w:r>
        <w:rPr>
          <w:spacing w:val="-2"/>
          <w:u w:val="single" w:color="232323"/>
        </w:rPr>
        <w:t>SESIONARÁ EL</w:t>
      </w:r>
      <w:r>
        <w:rPr>
          <w:spacing w:val="-11"/>
          <w:u w:val="single" w:color="232323"/>
        </w:rPr>
        <w:t xml:space="preserve"> </w:t>
      </w:r>
      <w:r>
        <w:rPr>
          <w:spacing w:val="-2"/>
          <w:u w:val="single" w:color="232323"/>
        </w:rPr>
        <w:t>COP-</w:t>
      </w:r>
      <w:commentRangeStart w:id="18"/>
      <w:r>
        <w:rPr>
          <w:spacing w:val="-2"/>
          <w:u w:val="single" w:color="232323"/>
        </w:rPr>
        <w:t>SICT</w:t>
      </w:r>
      <w:commentRangeEnd w:id="18"/>
      <w:r w:rsidR="00043F65">
        <w:rPr>
          <w:rStyle w:val="Refdecomentario"/>
        </w:rPr>
        <w:commentReference w:id="18"/>
      </w:r>
      <w:r>
        <w:rPr>
          <w:spacing w:val="-2"/>
          <w:u w:val="single" w:color="232323"/>
        </w:rPr>
        <w:t>.</w:t>
      </w:r>
    </w:p>
    <w:p w14:paraId="7EF4E3C6" w14:textId="77777777" w:rsidR="004963D7" w:rsidRDefault="004963D7">
      <w:pPr>
        <w:pStyle w:val="Textoindependiente"/>
        <w:spacing w:before="70"/>
      </w:pPr>
    </w:p>
    <w:p w14:paraId="13D31E6A" w14:textId="77777777" w:rsidR="004963D7" w:rsidRDefault="00000000">
      <w:pPr>
        <w:pStyle w:val="Prrafodelista"/>
        <w:numPr>
          <w:ilvl w:val="1"/>
          <w:numId w:val="2"/>
        </w:numPr>
        <w:tabs>
          <w:tab w:val="left" w:pos="2613"/>
          <w:tab w:val="left" w:pos="2643"/>
        </w:tabs>
        <w:spacing w:line="216" w:lineRule="auto"/>
        <w:ind w:right="1601" w:hanging="290"/>
        <w:jc w:val="both"/>
        <w:rPr>
          <w:sz w:val="23"/>
        </w:rPr>
      </w:pPr>
      <w:r>
        <w:rPr>
          <w:sz w:val="23"/>
        </w:rPr>
        <w:tab/>
      </w:r>
      <w:r>
        <w:rPr>
          <w:spacing w:val="-6"/>
          <w:position w:val="1"/>
          <w:sz w:val="23"/>
        </w:rPr>
        <w:t>Las</w:t>
      </w:r>
      <w:r>
        <w:rPr>
          <w:spacing w:val="-7"/>
          <w:position w:val="1"/>
          <w:sz w:val="23"/>
        </w:rPr>
        <w:t xml:space="preserve"> </w:t>
      </w:r>
      <w:r>
        <w:rPr>
          <w:spacing w:val="-6"/>
          <w:position w:val="1"/>
          <w:sz w:val="23"/>
        </w:rPr>
        <w:t>sesiones</w:t>
      </w:r>
      <w:r>
        <w:rPr>
          <w:spacing w:val="-7"/>
          <w:position w:val="1"/>
          <w:sz w:val="23"/>
        </w:rPr>
        <w:t xml:space="preserve"> </w:t>
      </w:r>
      <w:r>
        <w:rPr>
          <w:spacing w:val="-6"/>
          <w:position w:val="1"/>
          <w:sz w:val="23"/>
        </w:rPr>
        <w:t>ordinarias</w:t>
      </w:r>
      <w:r>
        <w:rPr>
          <w:spacing w:val="5"/>
          <w:position w:val="1"/>
          <w:sz w:val="23"/>
        </w:rPr>
        <w:t xml:space="preserve"> </w:t>
      </w:r>
      <w:r>
        <w:rPr>
          <w:spacing w:val="-6"/>
          <w:position w:val="1"/>
          <w:sz w:val="23"/>
        </w:rPr>
        <w:t>serán aquellas que estén programadas</w:t>
      </w:r>
      <w:r>
        <w:rPr>
          <w:spacing w:val="15"/>
          <w:position w:val="1"/>
          <w:sz w:val="23"/>
        </w:rPr>
        <w:t xml:space="preserve"> </w:t>
      </w:r>
      <w:r>
        <w:rPr>
          <w:spacing w:val="-6"/>
          <w:position w:val="1"/>
          <w:sz w:val="23"/>
        </w:rPr>
        <w:t>en el</w:t>
      </w:r>
      <w:r>
        <w:rPr>
          <w:spacing w:val="-7"/>
          <w:position w:val="1"/>
          <w:sz w:val="23"/>
        </w:rPr>
        <w:t xml:space="preserve"> </w:t>
      </w:r>
      <w:r>
        <w:rPr>
          <w:spacing w:val="-6"/>
          <w:position w:val="1"/>
          <w:sz w:val="23"/>
        </w:rPr>
        <w:t>calendario</w:t>
      </w:r>
      <w:r>
        <w:rPr>
          <w:spacing w:val="8"/>
          <w:position w:val="1"/>
          <w:sz w:val="23"/>
        </w:rPr>
        <w:t xml:space="preserve"> </w:t>
      </w:r>
      <w:r>
        <w:rPr>
          <w:spacing w:val="-6"/>
          <w:position w:val="1"/>
          <w:sz w:val="23"/>
        </w:rPr>
        <w:t xml:space="preserve">anual de </w:t>
      </w:r>
      <w:r>
        <w:rPr>
          <w:spacing w:val="-2"/>
          <w:sz w:val="23"/>
        </w:rPr>
        <w:t>sesiones,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las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cuales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se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podrán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cancelar, cuando no</w:t>
      </w:r>
      <w:r>
        <w:rPr>
          <w:spacing w:val="-5"/>
          <w:sz w:val="23"/>
        </w:rPr>
        <w:t xml:space="preserve"> </w:t>
      </w:r>
      <w:r>
        <w:rPr>
          <w:spacing w:val="-2"/>
          <w:sz w:val="23"/>
        </w:rPr>
        <w:t>existan</w:t>
      </w:r>
      <w:r>
        <w:rPr>
          <w:spacing w:val="-3"/>
          <w:sz w:val="23"/>
        </w:rPr>
        <w:t xml:space="preserve"> </w:t>
      </w:r>
      <w:r>
        <w:rPr>
          <w:spacing w:val="-2"/>
          <w:sz w:val="23"/>
        </w:rPr>
        <w:t>asuntos a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tratar.</w:t>
      </w:r>
    </w:p>
    <w:p w14:paraId="2542892C" w14:textId="77777777" w:rsidR="004963D7" w:rsidRDefault="00000000">
      <w:pPr>
        <w:pStyle w:val="Textoindependiente"/>
        <w:spacing w:before="258"/>
        <w:ind w:left="2618" w:right="1602" w:firstLine="13"/>
        <w:jc w:val="both"/>
      </w:pPr>
      <w:r>
        <w:t>Las</w:t>
      </w:r>
      <w:r>
        <w:rPr>
          <w:spacing w:val="-13"/>
        </w:rPr>
        <w:t xml:space="preserve"> </w:t>
      </w:r>
      <w:r>
        <w:t>sesiones</w:t>
      </w:r>
      <w:r>
        <w:rPr>
          <w:spacing w:val="-8"/>
        </w:rPr>
        <w:t xml:space="preserve"> </w:t>
      </w:r>
      <w:r>
        <w:t>ordinarias</w:t>
      </w:r>
      <w:r>
        <w:rPr>
          <w:spacing w:val="-3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celebrarán</w:t>
      </w:r>
      <w:r>
        <w:rPr>
          <w:spacing w:val="-5"/>
        </w:rPr>
        <w:t xml:space="preserve"> </w:t>
      </w:r>
      <w:r>
        <w:t>bimestralmente</w:t>
      </w:r>
      <w:r>
        <w:rPr>
          <w:spacing w:val="-12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acuerdo</w:t>
      </w:r>
      <w:r>
        <w:rPr>
          <w:spacing w:val="-4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 xml:space="preserve">informes </w:t>
      </w:r>
      <w:r>
        <w:rPr>
          <w:spacing w:val="-2"/>
        </w:rPr>
        <w:t>trimestrales.</w:t>
      </w:r>
    </w:p>
    <w:p w14:paraId="04952D76" w14:textId="77777777" w:rsidR="004963D7" w:rsidRDefault="00000000">
      <w:pPr>
        <w:pStyle w:val="Textoindependiente"/>
        <w:spacing w:before="246" w:line="230" w:lineRule="auto"/>
        <w:ind w:left="2632" w:right="1587" w:firstLine="10"/>
        <w:jc w:val="both"/>
      </w:pPr>
      <w:r>
        <w:t xml:space="preserve">Serán extraordinarias, aquellas que se convoquen para tratar asuntos de carácter </w:t>
      </w:r>
      <w:r>
        <w:rPr>
          <w:spacing w:val="-6"/>
        </w:rPr>
        <w:t>urgente</w:t>
      </w:r>
      <w:r>
        <w:rPr>
          <w:spacing w:val="-7"/>
        </w:rPr>
        <w:t xml:space="preserve"> </w:t>
      </w:r>
      <w:r>
        <w:rPr>
          <w:spacing w:val="-6"/>
        </w:rPr>
        <w:t>debidamente</w:t>
      </w:r>
      <w:r>
        <w:rPr>
          <w:spacing w:val="-4"/>
        </w:rPr>
        <w:t xml:space="preserve"> </w:t>
      </w:r>
      <w:r>
        <w:rPr>
          <w:spacing w:val="-6"/>
        </w:rPr>
        <w:t>justificadas,</w:t>
      </w:r>
      <w:r>
        <w:rPr>
          <w:spacing w:val="4"/>
        </w:rPr>
        <w:t xml:space="preserve"> </w:t>
      </w:r>
      <w:r>
        <w:rPr>
          <w:spacing w:val="-6"/>
        </w:rPr>
        <w:t>previa</w:t>
      </w:r>
      <w:r>
        <w:rPr>
          <w:spacing w:val="-7"/>
        </w:rPr>
        <w:t xml:space="preserve"> </w:t>
      </w:r>
      <w:r>
        <w:rPr>
          <w:spacing w:val="-6"/>
        </w:rPr>
        <w:t>solicitud</w:t>
      </w:r>
      <w:r>
        <w:rPr>
          <w:spacing w:val="-1"/>
        </w:rPr>
        <w:t xml:space="preserve"> </w:t>
      </w:r>
      <w:r>
        <w:rPr>
          <w:spacing w:val="-6"/>
        </w:rPr>
        <w:t>formulada</w:t>
      </w:r>
      <w:r>
        <w:t xml:space="preserve"> </w:t>
      </w:r>
      <w:r>
        <w:rPr>
          <w:spacing w:val="-6"/>
        </w:rPr>
        <w:t>por</w:t>
      </w:r>
      <w:r>
        <w:rPr>
          <w:spacing w:val="-7"/>
        </w:rPr>
        <w:t xml:space="preserve"> </w:t>
      </w:r>
      <w:r>
        <w:rPr>
          <w:spacing w:val="-6"/>
        </w:rPr>
        <w:t>el</w:t>
      </w:r>
      <w:r>
        <w:rPr>
          <w:spacing w:val="-7"/>
        </w:rPr>
        <w:t xml:space="preserve"> </w:t>
      </w:r>
      <w:r>
        <w:rPr>
          <w:spacing w:val="-6"/>
        </w:rPr>
        <w:t>Titular de</w:t>
      </w:r>
      <w:r>
        <w:rPr>
          <w:spacing w:val="-7"/>
        </w:rPr>
        <w:t xml:space="preserve"> </w:t>
      </w:r>
      <w:r>
        <w:rPr>
          <w:spacing w:val="-6"/>
        </w:rPr>
        <w:t>la</w:t>
      </w:r>
      <w:r>
        <w:rPr>
          <w:spacing w:val="-7"/>
        </w:rPr>
        <w:t xml:space="preserve"> </w:t>
      </w:r>
      <w:r>
        <w:rPr>
          <w:spacing w:val="-6"/>
        </w:rPr>
        <w:t xml:space="preserve">UNIDAD </w:t>
      </w:r>
      <w:r>
        <w:t>ADMINISTRATIVA</w:t>
      </w:r>
      <w:r>
        <w:rPr>
          <w:spacing w:val="-2"/>
        </w:rPr>
        <w:t xml:space="preserve"> </w:t>
      </w:r>
      <w:r>
        <w:t>REQUIRENTE.</w:t>
      </w:r>
    </w:p>
    <w:p w14:paraId="69FDBE7D" w14:textId="4F123920" w:rsidR="004963D7" w:rsidRDefault="00000000">
      <w:pPr>
        <w:pStyle w:val="Textoindependiente"/>
        <w:spacing w:before="259" w:line="228" w:lineRule="auto"/>
        <w:ind w:left="2634" w:right="1571" w:firstLine="12"/>
        <w:jc w:val="both"/>
      </w:pPr>
      <w:r>
        <w:t>Las</w:t>
      </w:r>
      <w:r>
        <w:rPr>
          <w:spacing w:val="-9"/>
        </w:rPr>
        <w:t xml:space="preserve"> </w:t>
      </w:r>
      <w:r>
        <w:t>sesiones</w:t>
      </w:r>
      <w:r>
        <w:rPr>
          <w:spacing w:val="-2"/>
        </w:rPr>
        <w:t xml:space="preserve"> </w:t>
      </w:r>
      <w:r>
        <w:t>ordinarias</w:t>
      </w:r>
      <w:r>
        <w:rPr>
          <w:spacing w:val="-2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extraordinarias</w:t>
      </w:r>
      <w:r>
        <w:rPr>
          <w:spacing w:val="-12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COP-SICT,</w:t>
      </w:r>
      <w:r>
        <w:rPr>
          <w:spacing w:val="-1"/>
        </w:rPr>
        <w:t xml:space="preserve"> </w:t>
      </w:r>
      <w:r>
        <w:t>podrán</w:t>
      </w:r>
      <w:r>
        <w:rPr>
          <w:spacing w:val="-6"/>
        </w:rPr>
        <w:t xml:space="preserve"> </w:t>
      </w:r>
      <w:r>
        <w:t>llevarse</w:t>
      </w:r>
      <w:r>
        <w:rPr>
          <w:spacing w:val="-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cabo</w:t>
      </w:r>
      <w:r>
        <w:rPr>
          <w:spacing w:val="-8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 xml:space="preserve">la participación </w:t>
      </w:r>
      <w:r w:rsidR="0015080C">
        <w:t>vía</w:t>
      </w:r>
      <w:r>
        <w:t xml:space="preserve"> remota, de cualquiera de las personas integrantes del COP-SICT, siempre</w:t>
      </w:r>
      <w:r>
        <w:rPr>
          <w:spacing w:val="-10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ésta</w:t>
      </w:r>
      <w:r>
        <w:rPr>
          <w:spacing w:val="-13"/>
        </w:rPr>
        <w:t xml:space="preserve"> </w:t>
      </w:r>
      <w:r>
        <w:t>sea</w:t>
      </w:r>
      <w:r>
        <w:rPr>
          <w:spacing w:val="-13"/>
        </w:rPr>
        <w:t xml:space="preserve"> </w:t>
      </w:r>
      <w:r>
        <w:t>justificada</w:t>
      </w:r>
      <w:r>
        <w:rPr>
          <w:spacing w:val="-3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causa</w:t>
      </w:r>
      <w:r>
        <w:rPr>
          <w:spacing w:val="-11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fuerza</w:t>
      </w:r>
      <w:r>
        <w:rPr>
          <w:spacing w:val="-12"/>
        </w:rPr>
        <w:t xml:space="preserve"> </w:t>
      </w:r>
      <w:r>
        <w:t>mayor.</w:t>
      </w:r>
    </w:p>
    <w:p w14:paraId="4681AB35" w14:textId="77777777" w:rsidR="004963D7" w:rsidRDefault="00000000">
      <w:pPr>
        <w:pStyle w:val="Textoindependiente"/>
        <w:spacing w:before="268" w:line="225" w:lineRule="auto"/>
        <w:ind w:left="2640" w:right="1564" w:firstLine="12"/>
        <w:jc w:val="both"/>
      </w:pPr>
      <w:r>
        <w:rPr>
          <w:color w:val="0E0E0E"/>
          <w:spacing w:val="-4"/>
        </w:rPr>
        <w:t>En</w:t>
      </w:r>
      <w:r>
        <w:rPr>
          <w:color w:val="0E0E0E"/>
          <w:spacing w:val="-9"/>
        </w:rPr>
        <w:t xml:space="preserve"> </w:t>
      </w:r>
      <w:r>
        <w:rPr>
          <w:spacing w:val="-4"/>
        </w:rPr>
        <w:t>la</w:t>
      </w:r>
      <w:r>
        <w:rPr>
          <w:spacing w:val="-9"/>
        </w:rPr>
        <w:t xml:space="preserve"> </w:t>
      </w:r>
      <w:r>
        <w:rPr>
          <w:spacing w:val="-4"/>
        </w:rPr>
        <w:t>primera</w:t>
      </w:r>
      <w:r>
        <w:rPr>
          <w:spacing w:val="-9"/>
        </w:rPr>
        <w:t xml:space="preserve"> </w:t>
      </w:r>
      <w:r>
        <w:rPr>
          <w:spacing w:val="-4"/>
        </w:rPr>
        <w:t>sesión</w:t>
      </w:r>
      <w:r>
        <w:rPr>
          <w:spacing w:val="-9"/>
        </w:rPr>
        <w:t xml:space="preserve"> </w:t>
      </w:r>
      <w:r>
        <w:rPr>
          <w:spacing w:val="-4"/>
        </w:rPr>
        <w:t>ordinaria</w:t>
      </w:r>
      <w:r>
        <w:rPr>
          <w:spacing w:val="-9"/>
        </w:rPr>
        <w:t xml:space="preserve"> </w:t>
      </w:r>
      <w:r>
        <w:rPr>
          <w:spacing w:val="-4"/>
        </w:rPr>
        <w:t>de</w:t>
      </w:r>
      <w:r>
        <w:rPr>
          <w:spacing w:val="-9"/>
        </w:rPr>
        <w:t xml:space="preserve"> </w:t>
      </w:r>
      <w:r>
        <w:rPr>
          <w:spacing w:val="-4"/>
        </w:rPr>
        <w:t>cada</w:t>
      </w:r>
      <w:r>
        <w:rPr>
          <w:spacing w:val="-9"/>
        </w:rPr>
        <w:t xml:space="preserve"> </w:t>
      </w:r>
      <w:r>
        <w:rPr>
          <w:spacing w:val="-4"/>
        </w:rPr>
        <w:t>ejercicio</w:t>
      </w:r>
      <w:r>
        <w:rPr>
          <w:spacing w:val="-9"/>
        </w:rPr>
        <w:t xml:space="preserve"> </w:t>
      </w:r>
      <w:r>
        <w:rPr>
          <w:spacing w:val="-4"/>
        </w:rPr>
        <w:t>presupuestal</w:t>
      </w:r>
      <w:r>
        <w:rPr>
          <w:spacing w:val="-9"/>
        </w:rPr>
        <w:t xml:space="preserve"> </w:t>
      </w:r>
      <w:r>
        <w:rPr>
          <w:spacing w:val="-4"/>
        </w:rPr>
        <w:t>se</w:t>
      </w:r>
      <w:r>
        <w:rPr>
          <w:spacing w:val="-9"/>
        </w:rPr>
        <w:t xml:space="preserve"> </w:t>
      </w:r>
      <w:r>
        <w:rPr>
          <w:spacing w:val="-4"/>
        </w:rPr>
        <w:t>presentará</w:t>
      </w:r>
      <w:r>
        <w:rPr>
          <w:spacing w:val="-9"/>
        </w:rPr>
        <w:t xml:space="preserve"> </w:t>
      </w:r>
      <w:r>
        <w:rPr>
          <w:spacing w:val="-4"/>
        </w:rPr>
        <w:t>al</w:t>
      </w:r>
      <w:r>
        <w:rPr>
          <w:spacing w:val="-9"/>
        </w:rPr>
        <w:t xml:space="preserve"> </w:t>
      </w:r>
      <w:r>
        <w:rPr>
          <w:spacing w:val="-4"/>
        </w:rPr>
        <w:t xml:space="preserve">COP-SICT, </w:t>
      </w:r>
      <w:r>
        <w:t>el</w:t>
      </w:r>
      <w:r>
        <w:rPr>
          <w:spacing w:val="-13"/>
        </w:rPr>
        <w:t xml:space="preserve"> </w:t>
      </w:r>
      <w:r>
        <w:t>presupuesto</w:t>
      </w:r>
      <w:r>
        <w:rPr>
          <w:spacing w:val="-13"/>
        </w:rPr>
        <w:t xml:space="preserve"> </w:t>
      </w:r>
      <w:r>
        <w:t>autorizado</w:t>
      </w:r>
      <w:r>
        <w:rPr>
          <w:spacing w:val="-13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OBRAS</w:t>
      </w:r>
      <w:r>
        <w:rPr>
          <w:spacing w:val="-13"/>
        </w:rPr>
        <w:t xml:space="preserve"> </w:t>
      </w:r>
      <w:r>
        <w:t>y/o</w:t>
      </w:r>
      <w:r>
        <w:rPr>
          <w:spacing w:val="-13"/>
        </w:rPr>
        <w:t xml:space="preserve"> </w:t>
      </w:r>
      <w:r>
        <w:t>SERVICIOS,</w:t>
      </w:r>
      <w:r>
        <w:rPr>
          <w:spacing w:val="-13"/>
        </w:rPr>
        <w:t xml:space="preserve"> </w:t>
      </w:r>
      <w:r>
        <w:t>así</w:t>
      </w:r>
      <w:r>
        <w:rPr>
          <w:spacing w:val="-13"/>
        </w:rPr>
        <w:t xml:space="preserve"> </w:t>
      </w:r>
      <w:r>
        <w:t>como</w:t>
      </w:r>
      <w:r>
        <w:rPr>
          <w:spacing w:val="-13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montos</w:t>
      </w:r>
      <w:r>
        <w:rPr>
          <w:spacing w:val="-10"/>
        </w:rPr>
        <w:t xml:space="preserve"> </w:t>
      </w:r>
      <w:r>
        <w:t xml:space="preserve">máximos </w:t>
      </w:r>
      <w:r>
        <w:rPr>
          <w:spacing w:val="-4"/>
        </w:rPr>
        <w:t>autorizados</w:t>
      </w:r>
      <w:r>
        <w:rPr>
          <w:spacing w:val="5"/>
        </w:rPr>
        <w:t xml:space="preserve"> </w:t>
      </w:r>
      <w:r>
        <w:rPr>
          <w:spacing w:val="-4"/>
        </w:rPr>
        <w:t>para las</w:t>
      </w:r>
      <w:r>
        <w:rPr>
          <w:spacing w:val="-8"/>
        </w:rPr>
        <w:t xml:space="preserve"> </w:t>
      </w:r>
      <w:r>
        <w:rPr>
          <w:spacing w:val="-4"/>
        </w:rPr>
        <w:t>contrataciones</w:t>
      </w:r>
      <w:r>
        <w:rPr>
          <w:spacing w:val="-9"/>
        </w:rPr>
        <w:t xml:space="preserve"> </w:t>
      </w:r>
      <w:r>
        <w:rPr>
          <w:spacing w:val="-4"/>
        </w:rPr>
        <w:t>por</w:t>
      </w:r>
      <w:r>
        <w:rPr>
          <w:spacing w:val="-7"/>
        </w:rPr>
        <w:t xml:space="preserve"> </w:t>
      </w:r>
      <w:r>
        <w:rPr>
          <w:spacing w:val="-4"/>
        </w:rPr>
        <w:t>invitación</w:t>
      </w:r>
      <w:r>
        <w:rPr>
          <w:spacing w:val="7"/>
        </w:rPr>
        <w:t xml:space="preserve"> </w:t>
      </w:r>
      <w:r>
        <w:rPr>
          <w:spacing w:val="-4"/>
        </w:rPr>
        <w:t>a cuando</w:t>
      </w:r>
      <w:r>
        <w:rPr>
          <w:spacing w:val="5"/>
        </w:rPr>
        <w:t xml:space="preserve"> </w:t>
      </w:r>
      <w:r>
        <w:rPr>
          <w:spacing w:val="-4"/>
        </w:rPr>
        <w:t>menos</w:t>
      </w:r>
      <w:r>
        <w:t xml:space="preserve"> </w:t>
      </w:r>
      <w:r>
        <w:rPr>
          <w:spacing w:val="-4"/>
        </w:rPr>
        <w:t>tres</w:t>
      </w:r>
      <w:r>
        <w:rPr>
          <w:spacing w:val="-7"/>
        </w:rPr>
        <w:t xml:space="preserve"> </w:t>
      </w:r>
      <w:r>
        <w:rPr>
          <w:spacing w:val="-4"/>
        </w:rPr>
        <w:t>personas</w:t>
      </w:r>
      <w:r>
        <w:t xml:space="preserve"> </w:t>
      </w:r>
      <w:r>
        <w:rPr>
          <w:spacing w:val="-4"/>
        </w:rPr>
        <w:t>y</w:t>
      </w:r>
      <w:r>
        <w:rPr>
          <w:spacing w:val="-7"/>
        </w:rPr>
        <w:t xml:space="preserve"> </w:t>
      </w:r>
      <w:r>
        <w:rPr>
          <w:spacing w:val="-4"/>
        </w:rPr>
        <w:t>por</w:t>
      </w:r>
    </w:p>
    <w:p w14:paraId="7791FC5F" w14:textId="77777777" w:rsidR="004963D7" w:rsidRDefault="004963D7">
      <w:pPr>
        <w:spacing w:line="225" w:lineRule="auto"/>
        <w:jc w:val="both"/>
        <w:sectPr w:rsidR="004963D7" w:rsidSect="00291FC5">
          <w:pgSz w:w="12240" w:h="15840"/>
          <w:pgMar w:top="260" w:right="20" w:bottom="1560" w:left="200" w:header="0" w:footer="1326" w:gutter="0"/>
          <w:cols w:space="720"/>
        </w:sectPr>
      </w:pPr>
    </w:p>
    <w:p w14:paraId="368BCCD6" w14:textId="77777777" w:rsidR="004963D7" w:rsidRDefault="00000000">
      <w:pPr>
        <w:spacing w:before="45" w:line="256" w:lineRule="auto"/>
        <w:ind w:left="1579" w:right="1593"/>
        <w:jc w:val="center"/>
        <w:rPr>
          <w:sz w:val="16"/>
        </w:rPr>
      </w:pPr>
      <w:r>
        <w:rPr>
          <w:sz w:val="16"/>
        </w:rPr>
        <w:lastRenderedPageBreak/>
        <w:t>MANUAL</w:t>
      </w:r>
      <w:r>
        <w:rPr>
          <w:spacing w:val="13"/>
          <w:sz w:val="16"/>
        </w:rPr>
        <w:t xml:space="preserve"> </w:t>
      </w:r>
      <w:r>
        <w:rPr>
          <w:sz w:val="16"/>
        </w:rPr>
        <w:t>DE INTEGRACIÓN</w:t>
      </w:r>
      <w:r>
        <w:rPr>
          <w:spacing w:val="19"/>
          <w:sz w:val="16"/>
        </w:rPr>
        <w:t xml:space="preserve"> </w:t>
      </w:r>
      <w:r>
        <w:rPr>
          <w:sz w:val="16"/>
        </w:rPr>
        <w:t>Y FUNCIONAMIENTO DEL COMITÉ DE OBRAS</w:t>
      </w:r>
      <w:r>
        <w:rPr>
          <w:spacing w:val="14"/>
          <w:sz w:val="16"/>
        </w:rPr>
        <w:t xml:space="preserve"> </w:t>
      </w:r>
      <w:r>
        <w:rPr>
          <w:sz w:val="16"/>
        </w:rPr>
        <w:t>PÚBLICAS Y SERVICIOS</w:t>
      </w:r>
      <w:r>
        <w:rPr>
          <w:spacing w:val="19"/>
          <w:sz w:val="16"/>
        </w:rPr>
        <w:t xml:space="preserve"> </w:t>
      </w:r>
      <w:r>
        <w:rPr>
          <w:sz w:val="16"/>
        </w:rPr>
        <w:t>RELACjONADO5</w:t>
      </w:r>
      <w:r>
        <w:rPr>
          <w:spacing w:val="18"/>
          <w:sz w:val="16"/>
        </w:rPr>
        <w:t xml:space="preserve"> </w:t>
      </w:r>
      <w:r>
        <w:rPr>
          <w:sz w:val="16"/>
        </w:rPr>
        <w:t xml:space="preserve">CON LAS MISMAS </w:t>
      </w:r>
      <w:r>
        <w:rPr>
          <w:color w:val="0F0F0F"/>
          <w:sz w:val="16"/>
        </w:rPr>
        <w:t>DE</w:t>
      </w:r>
      <w:r>
        <w:rPr>
          <w:color w:val="0F0F0F"/>
          <w:spacing w:val="40"/>
          <w:sz w:val="16"/>
        </w:rPr>
        <w:t xml:space="preserve"> </w:t>
      </w:r>
      <w:r>
        <w:rPr>
          <w:sz w:val="16"/>
        </w:rPr>
        <w:t>LA SECRETARÍA</w:t>
      </w:r>
      <w:r>
        <w:rPr>
          <w:spacing w:val="40"/>
          <w:sz w:val="16"/>
        </w:rPr>
        <w:t xml:space="preserve"> </w:t>
      </w:r>
      <w:r>
        <w:rPr>
          <w:color w:val="0E0E0E"/>
          <w:sz w:val="16"/>
        </w:rPr>
        <w:t xml:space="preserve">DE </w:t>
      </w:r>
      <w:r>
        <w:rPr>
          <w:sz w:val="16"/>
        </w:rPr>
        <w:t xml:space="preserve">INFRAESTRUCTURA, COMUNICACIONES </w:t>
      </w:r>
      <w:r>
        <w:rPr>
          <w:color w:val="161616"/>
          <w:sz w:val="16"/>
        </w:rPr>
        <w:t xml:space="preserve">Y </w:t>
      </w:r>
      <w:r>
        <w:rPr>
          <w:sz w:val="16"/>
        </w:rPr>
        <w:t>TRANSPORTES</w:t>
      </w:r>
    </w:p>
    <w:p w14:paraId="2C3DFF31" w14:textId="77777777" w:rsidR="004963D7" w:rsidRDefault="00000000">
      <w:pPr>
        <w:spacing w:before="7"/>
        <w:ind w:left="11"/>
        <w:jc w:val="center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6614016" behindDoc="1" locked="0" layoutInCell="1" allowOverlap="1" wp14:anchorId="0F171EA9" wp14:editId="05000168">
                <wp:simplePos x="0" y="0"/>
                <wp:positionH relativeFrom="page">
                  <wp:posOffset>6319799</wp:posOffset>
                </wp:positionH>
                <wp:positionV relativeFrom="paragraph">
                  <wp:posOffset>84516</wp:posOffset>
                </wp:positionV>
                <wp:extent cx="495934" cy="353060"/>
                <wp:effectExtent l="0" t="0" r="0" b="0"/>
                <wp:wrapNone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5934" cy="353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50ECBF" w14:textId="77777777" w:rsidR="004963D7" w:rsidRDefault="00000000">
                            <w:pPr>
                              <w:rPr>
                                <w:rFonts w:ascii="Courier New"/>
                                <w:sz w:val="49"/>
                              </w:rPr>
                            </w:pPr>
                            <w:r>
                              <w:rPr>
                                <w:rFonts w:ascii="Courier New"/>
                                <w:color w:val="7B1F41"/>
                                <w:spacing w:val="-5"/>
                                <w:w w:val="85"/>
                                <w:sz w:val="49"/>
                              </w:rPr>
                              <w:t>2C2</w:t>
                            </w:r>
                            <w:r>
                              <w:rPr>
                                <w:rFonts w:ascii="Courier New"/>
                                <w:color w:val="7B1F41"/>
                                <w:spacing w:val="-235"/>
                                <w:w w:val="85"/>
                                <w:sz w:val="49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171EA9" id="Textbox 21" o:spid="_x0000_s1030" type="#_x0000_t202" style="position:absolute;left:0;text-align:left;margin-left:497.6pt;margin-top:6.65pt;width:39.05pt;height:27.8pt;z-index:-1670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" filled="f" stroked="f">
                <v:textbox inset="0,0,0,0">
                  <w:txbxContent>
                    <w:p w14:paraId="3A50ECBF" w14:textId="77777777" w:rsidR="004963D7" w:rsidRDefault="00000000">
                      <w:pPr>
                        <w:rPr>
                          <w:rFonts w:ascii="Courier New"/>
                          <w:sz w:val="49"/>
                        </w:rPr>
                      </w:pPr>
                      <w:r>
                        <w:rPr>
                          <w:rFonts w:ascii="Courier New"/>
                          <w:color w:val="7B1F41"/>
                          <w:spacing w:val="-5"/>
                          <w:w w:val="85"/>
                          <w:sz w:val="49"/>
                        </w:rPr>
                        <w:t>2C2</w:t>
                      </w:r>
                      <w:r>
                        <w:rPr>
                          <w:rFonts w:ascii="Courier New"/>
                          <w:color w:val="7B1F41"/>
                          <w:spacing w:val="-235"/>
                          <w:w w:val="85"/>
                          <w:sz w:val="49"/>
                        </w:rPr>
                        <w:t>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16"/>
        </w:rPr>
        <w:t>MANUAL</w:t>
      </w:r>
      <w:r>
        <w:rPr>
          <w:spacing w:val="2"/>
          <w:sz w:val="16"/>
        </w:rPr>
        <w:t xml:space="preserve"> </w:t>
      </w:r>
      <w:r>
        <w:rPr>
          <w:sz w:val="16"/>
        </w:rPr>
        <w:t>COP-</w:t>
      </w:r>
      <w:r>
        <w:rPr>
          <w:spacing w:val="-4"/>
          <w:sz w:val="16"/>
        </w:rPr>
        <w:t>SICT</w:t>
      </w:r>
    </w:p>
    <w:p w14:paraId="6173BF49" w14:textId="77777777" w:rsidR="004963D7" w:rsidRDefault="004963D7">
      <w:pPr>
        <w:jc w:val="center"/>
        <w:rPr>
          <w:sz w:val="16"/>
        </w:rPr>
        <w:sectPr w:rsidR="004963D7" w:rsidSect="00291FC5">
          <w:pgSz w:w="12240" w:h="15840"/>
          <w:pgMar w:top="220" w:right="20" w:bottom="1600" w:left="200" w:header="0" w:footer="1326" w:gutter="0"/>
          <w:cols w:space="720"/>
        </w:sectPr>
      </w:pPr>
    </w:p>
    <w:p w14:paraId="307E2E1C" w14:textId="77777777" w:rsidR="004963D7" w:rsidRDefault="00000000">
      <w:pPr>
        <w:pStyle w:val="Ttulo3"/>
        <w:ind w:left="1756"/>
        <w:rPr>
          <w:rFonts w:ascii="Cambria"/>
        </w:rPr>
      </w:pPr>
      <w:r>
        <w:rPr>
          <w:rFonts w:ascii="Cambria"/>
          <w:color w:val="B83A5E"/>
          <w:spacing w:val="-2"/>
          <w:w w:val="120"/>
        </w:rPr>
        <w:t>COMUNICACIONES</w:t>
      </w:r>
    </w:p>
    <w:p w14:paraId="73BBB2CC" w14:textId="77777777" w:rsidR="004963D7" w:rsidRDefault="00000000">
      <w:pPr>
        <w:spacing w:before="80"/>
        <w:rPr>
          <w:rFonts w:ascii="Cambria"/>
        </w:rPr>
      </w:pPr>
      <w:r>
        <w:br w:type="column"/>
      </w:r>
    </w:p>
    <w:p w14:paraId="02C73905" w14:textId="77777777" w:rsidR="004963D7" w:rsidRDefault="00000000">
      <w:pPr>
        <w:spacing w:line="233" w:lineRule="exact"/>
        <w:ind w:left="1756"/>
        <w:rPr>
          <w:rFonts w:ascii="Cambria"/>
          <w:i/>
        </w:rPr>
      </w:pPr>
      <w:proofErr w:type="spellStart"/>
      <w:r>
        <w:rPr>
          <w:rFonts w:ascii="Cambria"/>
          <w:i/>
          <w:color w:val="A14D6B"/>
          <w:w w:val="90"/>
        </w:rPr>
        <w:t>Feb</w:t>
      </w:r>
      <w:r>
        <w:rPr>
          <w:rFonts w:ascii="Cambria"/>
          <w:i/>
          <w:color w:val="B5446D"/>
          <w:w w:val="90"/>
        </w:rPr>
        <w:t>i</w:t>
      </w:r>
      <w:proofErr w:type="spellEnd"/>
      <w:r>
        <w:rPr>
          <w:rFonts w:ascii="Cambria"/>
          <w:i/>
          <w:color w:val="B5446D"/>
          <w:spacing w:val="-3"/>
          <w:w w:val="90"/>
        </w:rPr>
        <w:t xml:space="preserve"> </w:t>
      </w:r>
      <w:r>
        <w:rPr>
          <w:rFonts w:ascii="Cambria"/>
          <w:i/>
          <w:color w:val="7E1C42"/>
          <w:w w:val="90"/>
        </w:rPr>
        <w:t>ye</w:t>
      </w:r>
      <w:r>
        <w:rPr>
          <w:rFonts w:ascii="Cambria"/>
          <w:i/>
          <w:color w:val="7E1C42"/>
          <w:spacing w:val="1"/>
        </w:rPr>
        <w:t xml:space="preserve"> </w:t>
      </w:r>
      <w:proofErr w:type="spellStart"/>
      <w:r>
        <w:rPr>
          <w:rFonts w:ascii="Cambria"/>
          <w:i/>
          <w:color w:val="A54460"/>
          <w:w w:val="90"/>
        </w:rPr>
        <w:t>Cn</w:t>
      </w:r>
      <w:r>
        <w:rPr>
          <w:rFonts w:ascii="Cambria"/>
          <w:i/>
          <w:color w:val="B17495"/>
          <w:w w:val="90"/>
        </w:rPr>
        <w:t>i'i</w:t>
      </w:r>
      <w:proofErr w:type="spellEnd"/>
      <w:r>
        <w:rPr>
          <w:rFonts w:ascii="Cambria"/>
          <w:i/>
          <w:color w:val="B17495"/>
          <w:spacing w:val="15"/>
        </w:rPr>
        <w:t xml:space="preserve"> </w:t>
      </w:r>
      <w:r>
        <w:rPr>
          <w:rFonts w:ascii="Cambria"/>
          <w:i/>
          <w:color w:val="B17495"/>
          <w:spacing w:val="-4"/>
          <w:w w:val="90"/>
        </w:rPr>
        <w:t>ill</w:t>
      </w:r>
      <w:r>
        <w:rPr>
          <w:rFonts w:ascii="Cambria"/>
          <w:i/>
          <w:color w:val="B37077"/>
          <w:spacing w:val="-4"/>
          <w:w w:val="90"/>
        </w:rPr>
        <w:t>o</w:t>
      </w:r>
    </w:p>
    <w:p w14:paraId="2FE32080" w14:textId="77777777" w:rsidR="004963D7" w:rsidRDefault="00000000">
      <w:pPr>
        <w:spacing w:line="233" w:lineRule="exact"/>
        <w:ind w:left="540"/>
        <w:jc w:val="center"/>
        <w:rPr>
          <w:rFonts w:ascii="Cambria"/>
        </w:rPr>
      </w:pPr>
      <w:r>
        <w:rPr>
          <w:rFonts w:ascii="Cambria"/>
          <w:color w:val="975B70"/>
          <w:w w:val="90"/>
        </w:rPr>
        <w:t>PU</w:t>
      </w:r>
      <w:r>
        <w:rPr>
          <w:rFonts w:ascii="Cambria"/>
          <w:color w:val="975B70"/>
          <w:spacing w:val="33"/>
        </w:rPr>
        <w:t xml:space="preserve"> </w:t>
      </w:r>
      <w:r>
        <w:rPr>
          <w:rFonts w:ascii="Cambria"/>
          <w:color w:val="B52A54"/>
          <w:w w:val="90"/>
        </w:rPr>
        <w:t>E</w:t>
      </w:r>
      <w:r>
        <w:rPr>
          <w:rFonts w:ascii="Cambria"/>
          <w:color w:val="B52A54"/>
          <w:spacing w:val="-7"/>
          <w:w w:val="90"/>
        </w:rPr>
        <w:t xml:space="preserve"> </w:t>
      </w:r>
      <w:r>
        <w:rPr>
          <w:rFonts w:ascii="Cambria"/>
          <w:color w:val="CA2356"/>
          <w:spacing w:val="-5"/>
          <w:w w:val="90"/>
        </w:rPr>
        <w:t>RTO</w:t>
      </w:r>
    </w:p>
    <w:p w14:paraId="3762A45F" w14:textId="77777777" w:rsidR="004963D7" w:rsidRDefault="004963D7">
      <w:pPr>
        <w:spacing w:line="233" w:lineRule="exact"/>
        <w:jc w:val="center"/>
        <w:rPr>
          <w:rFonts w:ascii="Cambria"/>
        </w:rPr>
        <w:sectPr w:rsidR="004963D7" w:rsidSect="00291FC5">
          <w:type w:val="continuous"/>
          <w:pgSz w:w="12240" w:h="15840"/>
          <w:pgMar w:top="160" w:right="20" w:bottom="1520" w:left="200" w:header="0" w:footer="1326" w:gutter="0"/>
          <w:cols w:num="2" w:space="720" w:equalWidth="0">
            <w:col w:w="5812" w:space="2020"/>
            <w:col w:w="4188"/>
          </w:cols>
        </w:sectPr>
      </w:pPr>
    </w:p>
    <w:p w14:paraId="5E48A122" w14:textId="77777777" w:rsidR="004963D7" w:rsidRDefault="004963D7">
      <w:pPr>
        <w:pStyle w:val="Textoindependiente"/>
        <w:spacing w:before="211"/>
        <w:rPr>
          <w:rFonts w:ascii="Cambria"/>
          <w:sz w:val="22"/>
        </w:rPr>
      </w:pPr>
    </w:p>
    <w:p w14:paraId="235A8047" w14:textId="77777777" w:rsidR="004963D7" w:rsidRDefault="00000000">
      <w:pPr>
        <w:ind w:left="2633" w:hanging="22"/>
        <w:jc w:val="both"/>
      </w:pPr>
      <w:r>
        <w:t>adjudicación</w:t>
      </w:r>
      <w:r>
        <w:rPr>
          <w:spacing w:val="-2"/>
        </w:rPr>
        <w:t xml:space="preserve"> </w:t>
      </w:r>
      <w:r>
        <w:t>directa para</w:t>
      </w:r>
      <w:r>
        <w:rPr>
          <w:spacing w:val="-4"/>
        </w:rPr>
        <w:t xml:space="preserve"> </w:t>
      </w:r>
      <w:r>
        <w:t>OBRAS</w:t>
      </w:r>
      <w:r>
        <w:rPr>
          <w:spacing w:val="-2"/>
        </w:rPr>
        <w:t xml:space="preserve"> </w:t>
      </w:r>
      <w:r>
        <w:t>y/o</w:t>
      </w:r>
      <w:r>
        <w:rPr>
          <w:spacing w:val="-5"/>
        </w:rPr>
        <w:t xml:space="preserve"> </w:t>
      </w:r>
      <w:r>
        <w:t>SERVICIOS,</w:t>
      </w:r>
      <w:r>
        <w:rPr>
          <w:spacing w:val="-1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refiere el</w:t>
      </w:r>
      <w:r>
        <w:rPr>
          <w:spacing w:val="-12"/>
        </w:rPr>
        <w:t xml:space="preserve"> </w:t>
      </w:r>
      <w:r>
        <w:t>artículo 43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rPr>
          <w:spacing w:val="-4"/>
        </w:rPr>
        <w:t>LEY.</w:t>
      </w:r>
    </w:p>
    <w:p w14:paraId="61F7DEFC" w14:textId="2247242D" w:rsidR="004963D7" w:rsidRDefault="00000000">
      <w:pPr>
        <w:spacing w:before="267" w:line="237" w:lineRule="auto"/>
        <w:ind w:left="2612" w:right="1599" w:firstLine="21"/>
        <w:jc w:val="both"/>
      </w:pPr>
      <w:r>
        <w:t>Cuando no</w:t>
      </w:r>
      <w:r>
        <w:rPr>
          <w:spacing w:val="-4"/>
        </w:rPr>
        <w:t xml:space="preserve"> </w:t>
      </w:r>
      <w:r>
        <w:t>existan asuntos que</w:t>
      </w:r>
      <w:r>
        <w:rPr>
          <w:spacing w:val="-2"/>
        </w:rPr>
        <w:t xml:space="preserve"> </w:t>
      </w:r>
      <w:r>
        <w:t>tratar en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 xml:space="preserve">sesión ordinaria, </w:t>
      </w:r>
      <w:r w:rsidR="0007248E">
        <w:t>esta</w:t>
      </w:r>
      <w:r>
        <w:t xml:space="preserve"> podrá ser</w:t>
      </w:r>
      <w:r>
        <w:rPr>
          <w:spacing w:val="-3"/>
        </w:rPr>
        <w:t xml:space="preserve"> </w:t>
      </w:r>
      <w:r>
        <w:t>cancelada, el</w:t>
      </w:r>
      <w:r>
        <w:rPr>
          <w:spacing w:val="-13"/>
        </w:rPr>
        <w:t xml:space="preserve"> </w:t>
      </w:r>
      <w:r>
        <w:t>SECRETARIO</w:t>
      </w:r>
      <w:r>
        <w:rPr>
          <w:spacing w:val="-12"/>
        </w:rPr>
        <w:t xml:space="preserve"> </w:t>
      </w:r>
      <w:r>
        <w:t>TÉ</w:t>
      </w:r>
      <w:r>
        <w:rPr>
          <w:color w:val="181818"/>
        </w:rPr>
        <w:t>C</w:t>
      </w:r>
      <w:r>
        <w:t>NICO</w:t>
      </w:r>
      <w:r>
        <w:rPr>
          <w:spacing w:val="-13"/>
        </w:rPr>
        <w:t xml:space="preserve"> </w:t>
      </w:r>
      <w:r>
        <w:t>comunicará</w:t>
      </w:r>
      <w:r>
        <w:rPr>
          <w:spacing w:val="-12"/>
        </w:rPr>
        <w:t xml:space="preserve"> </w:t>
      </w:r>
      <w:r>
        <w:t>oficialmente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PERSONAS</w:t>
      </w:r>
      <w:r>
        <w:rPr>
          <w:spacing w:val="-12"/>
        </w:rPr>
        <w:t xml:space="preserve"> </w:t>
      </w:r>
      <w:r>
        <w:t>INTEGRANTES</w:t>
      </w:r>
      <w:r>
        <w:rPr>
          <w:spacing w:val="-12"/>
        </w:rPr>
        <w:t xml:space="preserve"> </w:t>
      </w:r>
      <w:r>
        <w:t>cuando menos con tres días hábiles de anticipación.</w:t>
      </w:r>
    </w:p>
    <w:p w14:paraId="7D32566A" w14:textId="77777777" w:rsidR="004963D7" w:rsidRDefault="00000000">
      <w:pPr>
        <w:pStyle w:val="Textoindependiente"/>
        <w:spacing w:before="267" w:line="228" w:lineRule="auto"/>
        <w:ind w:left="2610" w:right="1584" w:firstLine="21"/>
        <w:jc w:val="both"/>
      </w:pPr>
      <w:r>
        <w:t>En</w:t>
      </w:r>
      <w:r>
        <w:rPr>
          <w:spacing w:val="-13"/>
        </w:rPr>
        <w:t xml:space="preserve"> </w:t>
      </w:r>
      <w:r>
        <w:t>caso</w:t>
      </w:r>
      <w:r>
        <w:rPr>
          <w:spacing w:val="-11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sesión</w:t>
      </w:r>
      <w:r>
        <w:rPr>
          <w:spacing w:val="-10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pueda</w:t>
      </w:r>
      <w:r>
        <w:rPr>
          <w:spacing w:val="-7"/>
        </w:rPr>
        <w:t xml:space="preserve"> </w:t>
      </w:r>
      <w:r>
        <w:t>llevarse</w:t>
      </w:r>
      <w:r>
        <w:rPr>
          <w:spacing w:val="-8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cabo</w:t>
      </w:r>
      <w:r>
        <w:rPr>
          <w:spacing w:val="-11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circunstancias</w:t>
      </w:r>
      <w:r>
        <w:rPr>
          <w:spacing w:val="-13"/>
        </w:rPr>
        <w:t xml:space="preserve"> </w:t>
      </w:r>
      <w:r>
        <w:t>excepcionales</w:t>
      </w:r>
      <w:r>
        <w:rPr>
          <w:spacing w:val="-3"/>
        </w:rPr>
        <w:t xml:space="preserve"> </w:t>
      </w:r>
      <w:r>
        <w:t xml:space="preserve">o supuestos no previstos, el SECRETARIO TÉCNICO comunicará oficialmente a las </w:t>
      </w:r>
      <w:r>
        <w:rPr>
          <w:spacing w:val="-2"/>
        </w:rPr>
        <w:t>PERSONAS</w:t>
      </w:r>
      <w:r>
        <w:rPr>
          <w:spacing w:val="-4"/>
        </w:rPr>
        <w:t xml:space="preserve"> </w:t>
      </w:r>
      <w:r>
        <w:rPr>
          <w:spacing w:val="-2"/>
        </w:rPr>
        <w:t>INTEGRANTES</w:t>
      </w:r>
      <w:r>
        <w:rPr>
          <w:spacing w:val="-6"/>
        </w:rPr>
        <w:t xml:space="preserve"> </w:t>
      </w:r>
      <w:r>
        <w:rPr>
          <w:spacing w:val="-2"/>
        </w:rPr>
        <w:t>la</w:t>
      </w:r>
      <w:r>
        <w:rPr>
          <w:spacing w:val="-8"/>
        </w:rPr>
        <w:t xml:space="preserve"> </w:t>
      </w:r>
      <w:r>
        <w:rPr>
          <w:spacing w:val="-2"/>
        </w:rPr>
        <w:t>cancelación</w:t>
      </w:r>
      <w:r>
        <w:rPr>
          <w:spacing w:val="4"/>
        </w:rPr>
        <w:t xml:space="preserve"> </w:t>
      </w:r>
      <w:r>
        <w:rPr>
          <w:spacing w:val="-2"/>
        </w:rPr>
        <w:t>o</w:t>
      </w:r>
      <w:r>
        <w:rPr>
          <w:spacing w:val="-11"/>
        </w:rPr>
        <w:t xml:space="preserve"> </w:t>
      </w:r>
      <w:r>
        <w:rPr>
          <w:spacing w:val="-2"/>
        </w:rPr>
        <w:t>en</w:t>
      </w:r>
      <w:r>
        <w:rPr>
          <w:spacing w:val="-11"/>
        </w:rPr>
        <w:t xml:space="preserve"> </w:t>
      </w:r>
      <w:r>
        <w:rPr>
          <w:spacing w:val="-2"/>
        </w:rPr>
        <w:t>su</w:t>
      </w:r>
      <w:r>
        <w:rPr>
          <w:spacing w:val="-11"/>
        </w:rPr>
        <w:t xml:space="preserve"> </w:t>
      </w:r>
      <w:r>
        <w:rPr>
          <w:spacing w:val="-2"/>
        </w:rPr>
        <w:t>caso,</w:t>
      </w:r>
      <w:r>
        <w:rPr>
          <w:spacing w:val="-9"/>
        </w:rPr>
        <w:t xml:space="preserve"> </w:t>
      </w:r>
      <w:r>
        <w:rPr>
          <w:spacing w:val="-2"/>
        </w:rPr>
        <w:t>reprogramación</w:t>
      </w:r>
      <w:r>
        <w:rPr>
          <w:spacing w:val="-11"/>
        </w:rPr>
        <w:t xml:space="preserve"> </w:t>
      </w:r>
      <w:r>
        <w:rPr>
          <w:spacing w:val="-2"/>
        </w:rPr>
        <w:t>de</w:t>
      </w:r>
      <w:r>
        <w:rPr>
          <w:spacing w:val="-11"/>
        </w:rPr>
        <w:t xml:space="preserve"> </w:t>
      </w:r>
      <w:r>
        <w:rPr>
          <w:spacing w:val="-2"/>
        </w:rPr>
        <w:t>esta.</w:t>
      </w:r>
    </w:p>
    <w:p w14:paraId="0F2A1DCB" w14:textId="77777777" w:rsidR="004963D7" w:rsidRDefault="00000000">
      <w:pPr>
        <w:pStyle w:val="Textoindependiente"/>
        <w:spacing w:before="275" w:line="225" w:lineRule="auto"/>
        <w:ind w:left="2612" w:right="1596" w:firstLine="20"/>
        <w:jc w:val="both"/>
      </w:pPr>
      <w:r>
        <w:t xml:space="preserve">Cuando existan asuntos urgentes que justifiquen una sesión extraordinaria, previa autorización de la persona Titular de la PRESIDENCIA, el SECRETARIO TÉCNICO </w:t>
      </w:r>
      <w:r>
        <w:rPr>
          <w:spacing w:val="-6"/>
        </w:rPr>
        <w:t>comunicará</w:t>
      </w:r>
      <w:r>
        <w:rPr>
          <w:spacing w:val="-7"/>
        </w:rPr>
        <w:t xml:space="preserve"> </w:t>
      </w:r>
      <w:r>
        <w:rPr>
          <w:spacing w:val="-6"/>
        </w:rPr>
        <w:t>a</w:t>
      </w:r>
      <w:r>
        <w:rPr>
          <w:spacing w:val="-21"/>
        </w:rPr>
        <w:t xml:space="preserve"> </w:t>
      </w:r>
      <w:r>
        <w:rPr>
          <w:spacing w:val="-6"/>
        </w:rPr>
        <w:t>las</w:t>
      </w:r>
      <w:r>
        <w:rPr>
          <w:spacing w:val="-12"/>
        </w:rPr>
        <w:t xml:space="preserve"> </w:t>
      </w:r>
      <w:r>
        <w:rPr>
          <w:spacing w:val="-6"/>
        </w:rPr>
        <w:t>PERSONAS</w:t>
      </w:r>
      <w:r>
        <w:rPr>
          <w:spacing w:val="-7"/>
        </w:rPr>
        <w:t xml:space="preserve"> </w:t>
      </w:r>
      <w:r>
        <w:rPr>
          <w:spacing w:val="-6"/>
        </w:rPr>
        <w:t>INTEGRANTES</w:t>
      </w:r>
      <w:r>
        <w:rPr>
          <w:spacing w:val="14"/>
        </w:rPr>
        <w:t xml:space="preserve"> </w:t>
      </w:r>
      <w:r>
        <w:rPr>
          <w:spacing w:val="-6"/>
        </w:rPr>
        <w:t>por</w:t>
      </w:r>
      <w:r>
        <w:rPr>
          <w:spacing w:val="-10"/>
        </w:rPr>
        <w:t xml:space="preserve"> </w:t>
      </w:r>
      <w:r>
        <w:rPr>
          <w:spacing w:val="-6"/>
        </w:rPr>
        <w:t>lo</w:t>
      </w:r>
      <w:r>
        <w:rPr>
          <w:spacing w:val="-9"/>
        </w:rPr>
        <w:t xml:space="preserve"> </w:t>
      </w:r>
      <w:r>
        <w:rPr>
          <w:spacing w:val="-6"/>
        </w:rPr>
        <w:t>menos</w:t>
      </w:r>
      <w:r>
        <w:rPr>
          <w:spacing w:val="-10"/>
        </w:rPr>
        <w:t xml:space="preserve"> </w:t>
      </w:r>
      <w:r>
        <w:rPr>
          <w:spacing w:val="-6"/>
        </w:rPr>
        <w:t>con</w:t>
      </w:r>
      <w:r>
        <w:rPr>
          <w:spacing w:val="-21"/>
        </w:rPr>
        <w:t xml:space="preserve"> </w:t>
      </w:r>
      <w:r>
        <w:rPr>
          <w:spacing w:val="-6"/>
        </w:rPr>
        <w:t>un</w:t>
      </w:r>
      <w:r>
        <w:rPr>
          <w:spacing w:val="-17"/>
        </w:rPr>
        <w:t xml:space="preserve"> </w:t>
      </w:r>
      <w:r>
        <w:rPr>
          <w:spacing w:val="-6"/>
        </w:rPr>
        <w:t>día</w:t>
      </w:r>
      <w:r>
        <w:rPr>
          <w:spacing w:val="-9"/>
        </w:rPr>
        <w:t xml:space="preserve"> </w:t>
      </w:r>
      <w:r>
        <w:rPr>
          <w:spacing w:val="-6"/>
        </w:rPr>
        <w:t>hábil</w:t>
      </w:r>
      <w:r>
        <w:rPr>
          <w:spacing w:val="-12"/>
        </w:rPr>
        <w:t xml:space="preserve"> </w:t>
      </w:r>
      <w:r>
        <w:rPr>
          <w:spacing w:val="-6"/>
        </w:rPr>
        <w:t>de anticipación.</w:t>
      </w:r>
    </w:p>
    <w:p w14:paraId="5DC59CD5" w14:textId="665E9547" w:rsidR="004963D7" w:rsidRDefault="00000000">
      <w:pPr>
        <w:spacing w:before="191"/>
        <w:ind w:left="2619" w:right="1579" w:firstLine="20"/>
        <w:jc w:val="both"/>
      </w:pPr>
      <w:r>
        <w:t>Las</w:t>
      </w:r>
      <w:r>
        <w:rPr>
          <w:spacing w:val="-1"/>
        </w:rPr>
        <w:t xml:space="preserve"> </w:t>
      </w:r>
      <w:r>
        <w:t>sesiones del</w:t>
      </w:r>
      <w:r>
        <w:rPr>
          <w:spacing w:val="-9"/>
        </w:rPr>
        <w:t xml:space="preserve"> </w:t>
      </w:r>
      <w:r>
        <w:t>COP SICT</w:t>
      </w:r>
      <w:r>
        <w:rPr>
          <w:spacing w:val="-1"/>
        </w:rPr>
        <w:t xml:space="preserve"> </w:t>
      </w:r>
      <w:r>
        <w:t>sólo</w:t>
      </w:r>
      <w:r>
        <w:rPr>
          <w:spacing w:val="-3"/>
        </w:rPr>
        <w:t xml:space="preserve"> </w:t>
      </w:r>
      <w:r>
        <w:t>podrán llevarse a cabo con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asistencia de la</w:t>
      </w:r>
      <w:r>
        <w:rPr>
          <w:spacing w:val="-4"/>
        </w:rPr>
        <w:t xml:space="preserve"> </w:t>
      </w:r>
      <w:r>
        <w:t>mitad más una de</w:t>
      </w:r>
      <w:r>
        <w:rPr>
          <w:spacing w:val="-8"/>
        </w:rPr>
        <w:t xml:space="preserve"> </w:t>
      </w:r>
      <w:r w:rsidR="0007248E">
        <w:t>l</w:t>
      </w:r>
      <w:r>
        <w:t>as PERSONAS INTEGRANTES con derecho a voz y voto, y no podrán llevarse a cabo en</w:t>
      </w:r>
      <w:r>
        <w:rPr>
          <w:spacing w:val="-3"/>
        </w:rPr>
        <w:t xml:space="preserve"> </w:t>
      </w:r>
      <w:r>
        <w:t>ausencia de la</w:t>
      </w:r>
      <w:r>
        <w:rPr>
          <w:spacing w:val="-3"/>
        </w:rPr>
        <w:t xml:space="preserve"> </w:t>
      </w:r>
      <w:r>
        <w:t>persona</w:t>
      </w:r>
      <w:r>
        <w:rPr>
          <w:spacing w:val="-1"/>
        </w:rPr>
        <w:t xml:space="preserve"> </w:t>
      </w:r>
      <w:r>
        <w:t>Titular de</w:t>
      </w:r>
      <w:r>
        <w:rPr>
          <w:spacing w:val="-3"/>
        </w:rPr>
        <w:t xml:space="preserve"> </w:t>
      </w:r>
      <w:r>
        <w:rPr>
          <w:color w:val="0E0E0E"/>
        </w:rPr>
        <w:t>la</w:t>
      </w:r>
      <w:r>
        <w:rPr>
          <w:color w:val="0E0E0E"/>
          <w:spacing w:val="-13"/>
        </w:rPr>
        <w:t xml:space="preserve"> </w:t>
      </w:r>
      <w:r>
        <w:t>PRESIDENCIA o la</w:t>
      </w:r>
      <w:r>
        <w:rPr>
          <w:spacing w:val="-9"/>
        </w:rPr>
        <w:t xml:space="preserve"> </w:t>
      </w:r>
      <w:r>
        <w:t>persona</w:t>
      </w:r>
      <w:r>
        <w:rPr>
          <w:spacing w:val="-2"/>
        </w:rPr>
        <w:t xml:space="preserve"> </w:t>
      </w:r>
      <w:r>
        <w:t xml:space="preserve">designada como su SUPLENTE. En tal circunstancia se </w:t>
      </w:r>
      <w:r w:rsidR="0007248E">
        <w:t>levantará</w:t>
      </w:r>
      <w:r>
        <w:t xml:space="preserve"> constancia en donde se señalen las razones por las que convocada </w:t>
      </w:r>
      <w:r>
        <w:rPr>
          <w:color w:val="0F0F0F"/>
        </w:rPr>
        <w:t xml:space="preserve">la </w:t>
      </w:r>
      <w:r>
        <w:t>sesión no se pudo llevar a cabo.</w:t>
      </w:r>
    </w:p>
    <w:p w14:paraId="011E780A" w14:textId="77777777" w:rsidR="004963D7" w:rsidRDefault="00000000">
      <w:pPr>
        <w:pStyle w:val="Prrafodelista"/>
        <w:numPr>
          <w:ilvl w:val="1"/>
          <w:numId w:val="2"/>
        </w:numPr>
        <w:tabs>
          <w:tab w:val="left" w:pos="2620"/>
          <w:tab w:val="left" w:pos="2736"/>
        </w:tabs>
        <w:spacing w:before="192" w:line="228" w:lineRule="auto"/>
        <w:ind w:left="2620" w:right="1584" w:hanging="283"/>
        <w:jc w:val="both"/>
        <w:rPr>
          <w:sz w:val="23"/>
        </w:rPr>
      </w:pPr>
      <w:r>
        <w:rPr>
          <w:sz w:val="23"/>
        </w:rPr>
        <w:tab/>
        <w:t xml:space="preserve">Las especificaciones y justificaciones técnico— económicas de los asuntos que se sometan al COP-SICT deberán estar firmadas por el Titular de la UNIDAD </w:t>
      </w:r>
      <w:r>
        <w:rPr>
          <w:spacing w:val="-4"/>
          <w:sz w:val="23"/>
        </w:rPr>
        <w:t>ADMINISTRATIVA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REQUIRENTE,</w:t>
      </w:r>
      <w:r>
        <w:rPr>
          <w:spacing w:val="19"/>
          <w:sz w:val="23"/>
        </w:rPr>
        <w:t xml:space="preserve"> </w:t>
      </w:r>
      <w:r>
        <w:rPr>
          <w:spacing w:val="-4"/>
          <w:sz w:val="23"/>
        </w:rPr>
        <w:t>siendo</w:t>
      </w:r>
      <w:r>
        <w:rPr>
          <w:sz w:val="23"/>
        </w:rPr>
        <w:t xml:space="preserve"> </w:t>
      </w:r>
      <w:r>
        <w:rPr>
          <w:spacing w:val="-4"/>
          <w:sz w:val="23"/>
        </w:rPr>
        <w:t>la única responsable</w:t>
      </w:r>
      <w:r>
        <w:rPr>
          <w:spacing w:val="13"/>
          <w:sz w:val="23"/>
        </w:rPr>
        <w:t xml:space="preserve"> </w:t>
      </w:r>
      <w:r>
        <w:rPr>
          <w:color w:val="111111"/>
          <w:spacing w:val="-4"/>
          <w:sz w:val="23"/>
        </w:rPr>
        <w:t xml:space="preserve">de </w:t>
      </w:r>
      <w:r>
        <w:rPr>
          <w:spacing w:val="-4"/>
          <w:sz w:val="23"/>
        </w:rPr>
        <w:t>la información.</w:t>
      </w:r>
    </w:p>
    <w:p w14:paraId="08EFD740" w14:textId="6CEB3036" w:rsidR="004963D7" w:rsidRDefault="00000000">
      <w:pPr>
        <w:pStyle w:val="Prrafodelista"/>
        <w:numPr>
          <w:ilvl w:val="1"/>
          <w:numId w:val="2"/>
        </w:numPr>
        <w:tabs>
          <w:tab w:val="left" w:pos="2624"/>
          <w:tab w:val="left" w:pos="2680"/>
        </w:tabs>
        <w:spacing w:before="264" w:line="247" w:lineRule="auto"/>
        <w:ind w:left="2624" w:right="1591" w:hanging="287"/>
        <w:jc w:val="both"/>
      </w:pPr>
      <w:r>
        <w:rPr>
          <w:sz w:val="21"/>
        </w:rPr>
        <w:tab/>
      </w:r>
      <w:r>
        <w:rPr>
          <w:w w:val="105"/>
          <w:sz w:val="21"/>
        </w:rPr>
        <w:t>Las</w:t>
      </w:r>
      <w:r>
        <w:rPr>
          <w:spacing w:val="-13"/>
          <w:w w:val="105"/>
          <w:sz w:val="21"/>
        </w:rPr>
        <w:t xml:space="preserve"> </w:t>
      </w:r>
      <w:r>
        <w:rPr>
          <w:w w:val="105"/>
          <w:sz w:val="21"/>
        </w:rPr>
        <w:t>solicitudes</w:t>
      </w:r>
      <w:r>
        <w:rPr>
          <w:spacing w:val="-12"/>
          <w:w w:val="105"/>
          <w:sz w:val="21"/>
        </w:rPr>
        <w:t xml:space="preserve"> </w:t>
      </w:r>
      <w:r>
        <w:rPr>
          <w:w w:val="105"/>
          <w:sz w:val="21"/>
        </w:rPr>
        <w:t>que</w:t>
      </w:r>
      <w:r>
        <w:rPr>
          <w:spacing w:val="-13"/>
          <w:w w:val="105"/>
          <w:sz w:val="21"/>
        </w:rPr>
        <w:t xml:space="preserve"> </w:t>
      </w:r>
      <w:r>
        <w:rPr>
          <w:w w:val="105"/>
          <w:sz w:val="21"/>
        </w:rPr>
        <w:t>presente</w:t>
      </w:r>
      <w:r>
        <w:rPr>
          <w:spacing w:val="-12"/>
          <w:w w:val="105"/>
          <w:sz w:val="21"/>
        </w:rPr>
        <w:t xml:space="preserve"> </w:t>
      </w:r>
      <w:r>
        <w:rPr>
          <w:w w:val="105"/>
          <w:sz w:val="21"/>
        </w:rPr>
        <w:t>la</w:t>
      </w:r>
      <w:r>
        <w:rPr>
          <w:spacing w:val="-13"/>
          <w:w w:val="105"/>
          <w:sz w:val="21"/>
        </w:rPr>
        <w:t xml:space="preserve"> </w:t>
      </w:r>
      <w:r>
        <w:rPr>
          <w:w w:val="105"/>
          <w:sz w:val="21"/>
        </w:rPr>
        <w:t>UNIDAD</w:t>
      </w:r>
      <w:r>
        <w:rPr>
          <w:spacing w:val="-7"/>
          <w:w w:val="105"/>
          <w:sz w:val="21"/>
        </w:rPr>
        <w:t xml:space="preserve"> </w:t>
      </w:r>
      <w:r>
        <w:rPr>
          <w:w w:val="105"/>
          <w:sz w:val="21"/>
        </w:rPr>
        <w:t>ADMINISTRATIVA</w:t>
      </w:r>
      <w:r>
        <w:rPr>
          <w:spacing w:val="-13"/>
          <w:w w:val="105"/>
          <w:sz w:val="21"/>
        </w:rPr>
        <w:t xml:space="preserve"> </w:t>
      </w:r>
      <w:r>
        <w:rPr>
          <w:w w:val="105"/>
          <w:sz w:val="21"/>
        </w:rPr>
        <w:t>REQUIRENTE a</w:t>
      </w:r>
      <w:r>
        <w:rPr>
          <w:spacing w:val="-13"/>
          <w:w w:val="105"/>
          <w:sz w:val="21"/>
        </w:rPr>
        <w:t xml:space="preserve"> </w:t>
      </w:r>
      <w:r>
        <w:rPr>
          <w:w w:val="105"/>
          <w:sz w:val="21"/>
        </w:rPr>
        <w:t xml:space="preserve">consideración </w:t>
      </w:r>
      <w:r>
        <w:rPr>
          <w:sz w:val="21"/>
        </w:rPr>
        <w:t>del</w:t>
      </w:r>
      <w:r>
        <w:rPr>
          <w:spacing w:val="-5"/>
          <w:sz w:val="21"/>
        </w:rPr>
        <w:t xml:space="preserve"> </w:t>
      </w:r>
      <w:r>
        <w:rPr>
          <w:sz w:val="21"/>
        </w:rPr>
        <w:t xml:space="preserve">COP-SICT, para los casos de excepción a la </w:t>
      </w:r>
      <w:proofErr w:type="gramStart"/>
      <w:r w:rsidR="0007248E">
        <w:rPr>
          <w:sz w:val="21"/>
        </w:rPr>
        <w:t>licitación</w:t>
      </w:r>
      <w:r>
        <w:rPr>
          <w:spacing w:val="-12"/>
          <w:sz w:val="21"/>
        </w:rPr>
        <w:t xml:space="preserve"> </w:t>
      </w:r>
      <w:r>
        <w:rPr>
          <w:sz w:val="21"/>
        </w:rPr>
        <w:t xml:space="preserve"> pública</w:t>
      </w:r>
      <w:proofErr w:type="gramEnd"/>
      <w:r>
        <w:rPr>
          <w:sz w:val="21"/>
        </w:rPr>
        <w:t xml:space="preserve"> a</w:t>
      </w:r>
      <w:r>
        <w:rPr>
          <w:spacing w:val="-3"/>
          <w:sz w:val="21"/>
        </w:rPr>
        <w:t xml:space="preserve"> </w:t>
      </w:r>
      <w:r>
        <w:rPr>
          <w:sz w:val="21"/>
        </w:rPr>
        <w:t>que se refiere el</w:t>
      </w:r>
      <w:r>
        <w:rPr>
          <w:spacing w:val="-9"/>
          <w:sz w:val="21"/>
        </w:rPr>
        <w:t xml:space="preserve"> </w:t>
      </w:r>
      <w:r>
        <w:rPr>
          <w:sz w:val="21"/>
        </w:rPr>
        <w:t xml:space="preserve">artículo </w:t>
      </w:r>
      <w:r>
        <w:rPr>
          <w:w w:val="105"/>
          <w:sz w:val="21"/>
        </w:rPr>
        <w:t>42 de la LEY, deberán contener como mínimo la información siguiente:</w:t>
      </w:r>
    </w:p>
    <w:p w14:paraId="74216DE4" w14:textId="77777777" w:rsidR="004963D7" w:rsidRDefault="00000000">
      <w:pPr>
        <w:pStyle w:val="Prrafodelista"/>
        <w:numPr>
          <w:ilvl w:val="2"/>
          <w:numId w:val="2"/>
        </w:numPr>
        <w:tabs>
          <w:tab w:val="left" w:pos="2904"/>
          <w:tab w:val="left" w:pos="2907"/>
        </w:tabs>
        <w:spacing w:before="188" w:line="230" w:lineRule="auto"/>
        <w:ind w:left="2907" w:right="1590" w:hanging="288"/>
        <w:rPr>
          <w:sz w:val="23"/>
        </w:rPr>
      </w:pPr>
      <w:r>
        <w:rPr>
          <w:sz w:val="23"/>
        </w:rPr>
        <w:t xml:space="preserve">La descripción de las OBRAS </w:t>
      </w:r>
      <w:r>
        <w:rPr>
          <w:color w:val="0C0C0C"/>
          <w:sz w:val="23"/>
        </w:rPr>
        <w:t xml:space="preserve">o </w:t>
      </w:r>
      <w:r>
        <w:rPr>
          <w:sz w:val="23"/>
        </w:rPr>
        <w:t xml:space="preserve">SERVICIOS que </w:t>
      </w:r>
      <w:r>
        <w:rPr>
          <w:color w:val="111111"/>
          <w:sz w:val="23"/>
        </w:rPr>
        <w:t xml:space="preserve">se </w:t>
      </w:r>
      <w:r>
        <w:rPr>
          <w:sz w:val="23"/>
        </w:rPr>
        <w:t xml:space="preserve">pretendan contratar, especificaciones o datos técnicos, así </w:t>
      </w:r>
      <w:r>
        <w:rPr>
          <w:i/>
          <w:sz w:val="23"/>
        </w:rPr>
        <w:t xml:space="preserve">como </w:t>
      </w:r>
      <w:r>
        <w:rPr>
          <w:sz w:val="23"/>
        </w:rPr>
        <w:t xml:space="preserve">información de la UNIDAD </w:t>
      </w:r>
      <w:r>
        <w:rPr>
          <w:spacing w:val="-4"/>
          <w:sz w:val="23"/>
        </w:rPr>
        <w:t>ADMINISTRATIVA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REQUIRENTE,</w:t>
      </w:r>
      <w:r>
        <w:rPr>
          <w:spacing w:val="2"/>
          <w:sz w:val="23"/>
        </w:rPr>
        <w:t xml:space="preserve"> </w:t>
      </w:r>
      <w:r>
        <w:rPr>
          <w:spacing w:val="-4"/>
          <w:sz w:val="23"/>
        </w:rPr>
        <w:t>para explicar</w:t>
      </w:r>
      <w:r>
        <w:rPr>
          <w:spacing w:val="-6"/>
          <w:sz w:val="23"/>
        </w:rPr>
        <w:t xml:space="preserve"> </w:t>
      </w:r>
      <w:r>
        <w:rPr>
          <w:spacing w:val="-4"/>
          <w:sz w:val="23"/>
        </w:rPr>
        <w:t>el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alcance</w:t>
      </w:r>
      <w:r>
        <w:rPr>
          <w:sz w:val="23"/>
        </w:rPr>
        <w:t xml:space="preserve"> </w:t>
      </w:r>
      <w:r>
        <w:rPr>
          <w:spacing w:val="-4"/>
          <w:sz w:val="23"/>
        </w:rPr>
        <w:t>y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objeto</w:t>
      </w:r>
      <w:r>
        <w:rPr>
          <w:sz w:val="23"/>
        </w:rPr>
        <w:t xml:space="preserve"> </w:t>
      </w:r>
      <w:r>
        <w:rPr>
          <w:spacing w:val="-4"/>
          <w:sz w:val="23"/>
        </w:rPr>
        <w:t>de</w:t>
      </w:r>
      <w:r>
        <w:rPr>
          <w:spacing w:val="-6"/>
          <w:sz w:val="23"/>
        </w:rPr>
        <w:t xml:space="preserve"> </w:t>
      </w:r>
      <w:r>
        <w:rPr>
          <w:spacing w:val="-4"/>
          <w:sz w:val="23"/>
        </w:rPr>
        <w:t>la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contratación;</w:t>
      </w:r>
    </w:p>
    <w:p w14:paraId="4181BFA6" w14:textId="77777777" w:rsidR="004963D7" w:rsidRDefault="00000000">
      <w:pPr>
        <w:pStyle w:val="Prrafodelista"/>
        <w:numPr>
          <w:ilvl w:val="2"/>
          <w:numId w:val="2"/>
        </w:numPr>
        <w:tabs>
          <w:tab w:val="left" w:pos="2904"/>
        </w:tabs>
        <w:spacing w:before="114"/>
        <w:ind w:left="2904" w:hanging="284"/>
      </w:pPr>
      <w:r>
        <w:t>Los</w:t>
      </w:r>
      <w:r>
        <w:rPr>
          <w:spacing w:val="-6"/>
        </w:rPr>
        <w:t xml:space="preserve"> </w:t>
      </w:r>
      <w:r>
        <w:t>plazos</w:t>
      </w:r>
      <w:r>
        <w:rPr>
          <w:spacing w:val="-3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ejecución</w:t>
      </w:r>
      <w:r>
        <w:rPr>
          <w:spacing w:val="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OBRAS</w:t>
      </w:r>
      <w:r>
        <w:rPr>
          <w:spacing w:val="7"/>
        </w:rPr>
        <w:t xml:space="preserve"> </w:t>
      </w:r>
      <w:r>
        <w:t xml:space="preserve">y/o </w:t>
      </w:r>
      <w:r>
        <w:rPr>
          <w:spacing w:val="-2"/>
        </w:rPr>
        <w:t>SERVICIOS;</w:t>
      </w:r>
    </w:p>
    <w:p w14:paraId="29A21042" w14:textId="77777777" w:rsidR="004963D7" w:rsidRDefault="00000000">
      <w:pPr>
        <w:pStyle w:val="Prrafodelista"/>
        <w:numPr>
          <w:ilvl w:val="2"/>
          <w:numId w:val="2"/>
        </w:numPr>
        <w:tabs>
          <w:tab w:val="left" w:pos="2907"/>
          <w:tab w:val="left" w:pos="2911"/>
        </w:tabs>
        <w:spacing w:before="122" w:line="228" w:lineRule="auto"/>
        <w:ind w:left="2907" w:right="1586" w:hanging="281"/>
        <w:rPr>
          <w:sz w:val="23"/>
        </w:rPr>
      </w:pPr>
      <w:r>
        <w:rPr>
          <w:sz w:val="23"/>
        </w:rPr>
        <w:t>El resultado de la investigación de mercado que soporte el procedimiento de contratación</w:t>
      </w:r>
      <w:r>
        <w:rPr>
          <w:spacing w:val="34"/>
          <w:sz w:val="23"/>
        </w:rPr>
        <w:t xml:space="preserve"> </w:t>
      </w:r>
      <w:r>
        <w:rPr>
          <w:sz w:val="23"/>
        </w:rPr>
        <w:t>propuesto;</w:t>
      </w:r>
    </w:p>
    <w:p w14:paraId="49567C5B" w14:textId="77777777" w:rsidR="004963D7" w:rsidRDefault="00000000">
      <w:pPr>
        <w:pStyle w:val="Prrafodelista"/>
        <w:numPr>
          <w:ilvl w:val="2"/>
          <w:numId w:val="2"/>
        </w:numPr>
        <w:tabs>
          <w:tab w:val="left" w:pos="2903"/>
          <w:tab w:val="left" w:pos="2906"/>
        </w:tabs>
        <w:spacing w:before="111" w:line="228" w:lineRule="auto"/>
        <w:ind w:left="2906" w:right="1578" w:hanging="288"/>
        <w:rPr>
          <w:position w:val="1"/>
          <w:sz w:val="23"/>
        </w:rPr>
      </w:pPr>
      <w:r>
        <w:rPr>
          <w:sz w:val="23"/>
        </w:rPr>
        <w:t>El procedimiento de contratación propuesto, fundamentando el supuesto de excepción</w:t>
      </w:r>
      <w:r>
        <w:rPr>
          <w:spacing w:val="-13"/>
          <w:sz w:val="23"/>
        </w:rPr>
        <w:t xml:space="preserve"> </w:t>
      </w:r>
      <w:r>
        <w:rPr>
          <w:sz w:val="23"/>
        </w:rPr>
        <w:t>que</w:t>
      </w:r>
      <w:r>
        <w:rPr>
          <w:spacing w:val="-13"/>
          <w:sz w:val="23"/>
        </w:rPr>
        <w:t xml:space="preserve"> </w:t>
      </w:r>
      <w:r>
        <w:rPr>
          <w:sz w:val="23"/>
        </w:rPr>
        <w:t>resulte</w:t>
      </w:r>
      <w:r>
        <w:rPr>
          <w:spacing w:val="-13"/>
          <w:sz w:val="23"/>
        </w:rPr>
        <w:t xml:space="preserve"> </w:t>
      </w:r>
      <w:r>
        <w:rPr>
          <w:sz w:val="23"/>
        </w:rPr>
        <w:t>procedente</w:t>
      </w:r>
      <w:r>
        <w:rPr>
          <w:spacing w:val="-13"/>
          <w:sz w:val="23"/>
        </w:rPr>
        <w:t xml:space="preserve"> </w:t>
      </w:r>
      <w:r>
        <w:rPr>
          <w:sz w:val="23"/>
        </w:rPr>
        <w:t>para</w:t>
      </w:r>
      <w:r>
        <w:rPr>
          <w:spacing w:val="-13"/>
          <w:sz w:val="23"/>
        </w:rPr>
        <w:t xml:space="preserve"> </w:t>
      </w:r>
      <w:r>
        <w:rPr>
          <w:sz w:val="23"/>
        </w:rPr>
        <w:t>llevar</w:t>
      </w:r>
      <w:r>
        <w:rPr>
          <w:spacing w:val="-13"/>
          <w:sz w:val="23"/>
        </w:rPr>
        <w:t xml:space="preserve"> </w:t>
      </w:r>
      <w:r>
        <w:rPr>
          <w:sz w:val="23"/>
        </w:rPr>
        <w:t>a</w:t>
      </w:r>
      <w:r>
        <w:rPr>
          <w:spacing w:val="-13"/>
          <w:sz w:val="23"/>
        </w:rPr>
        <w:t xml:space="preserve"> </w:t>
      </w:r>
      <w:r>
        <w:rPr>
          <w:sz w:val="23"/>
        </w:rPr>
        <w:t>cabo</w:t>
      </w:r>
      <w:r>
        <w:rPr>
          <w:spacing w:val="-13"/>
          <w:sz w:val="23"/>
        </w:rPr>
        <w:t xml:space="preserve"> </w:t>
      </w:r>
      <w:r>
        <w:rPr>
          <w:sz w:val="23"/>
        </w:rPr>
        <w:t>la</w:t>
      </w:r>
      <w:r>
        <w:rPr>
          <w:spacing w:val="-13"/>
          <w:sz w:val="23"/>
        </w:rPr>
        <w:t xml:space="preserve"> </w:t>
      </w:r>
      <w:r>
        <w:rPr>
          <w:sz w:val="23"/>
        </w:rPr>
        <w:t>invitación</w:t>
      </w:r>
      <w:r>
        <w:rPr>
          <w:spacing w:val="-13"/>
          <w:sz w:val="23"/>
        </w:rPr>
        <w:t xml:space="preserve"> </w:t>
      </w:r>
      <w:r>
        <w:rPr>
          <w:sz w:val="23"/>
        </w:rPr>
        <w:t>a</w:t>
      </w:r>
      <w:r>
        <w:rPr>
          <w:spacing w:val="-13"/>
          <w:sz w:val="23"/>
        </w:rPr>
        <w:t xml:space="preserve"> </w:t>
      </w:r>
      <w:r>
        <w:rPr>
          <w:sz w:val="23"/>
        </w:rPr>
        <w:t>cuando</w:t>
      </w:r>
      <w:r>
        <w:rPr>
          <w:spacing w:val="-11"/>
          <w:sz w:val="23"/>
        </w:rPr>
        <w:t xml:space="preserve"> </w:t>
      </w:r>
      <w:r>
        <w:rPr>
          <w:sz w:val="23"/>
        </w:rPr>
        <w:t>menos tres personas o por adjudicación directa, motivando la propuesta mediante la descripción</w:t>
      </w:r>
      <w:r>
        <w:rPr>
          <w:spacing w:val="-6"/>
          <w:sz w:val="23"/>
        </w:rPr>
        <w:t xml:space="preserve"> </w:t>
      </w:r>
      <w:r>
        <w:rPr>
          <w:sz w:val="23"/>
        </w:rPr>
        <w:t>clara</w:t>
      </w:r>
      <w:r>
        <w:rPr>
          <w:spacing w:val="-10"/>
          <w:sz w:val="23"/>
        </w:rPr>
        <w:t xml:space="preserve"> </w:t>
      </w:r>
      <w:r>
        <w:rPr>
          <w:sz w:val="23"/>
        </w:rPr>
        <w:t>de</w:t>
      </w:r>
      <w:r>
        <w:rPr>
          <w:spacing w:val="-12"/>
          <w:sz w:val="23"/>
        </w:rPr>
        <w:t xml:space="preserve"> </w:t>
      </w:r>
      <w:r>
        <w:rPr>
          <w:sz w:val="23"/>
        </w:rPr>
        <w:t>las</w:t>
      </w:r>
      <w:r>
        <w:rPr>
          <w:spacing w:val="-10"/>
          <w:sz w:val="23"/>
        </w:rPr>
        <w:t xml:space="preserve"> </w:t>
      </w:r>
      <w:r>
        <w:rPr>
          <w:sz w:val="23"/>
        </w:rPr>
        <w:t>razones</w:t>
      </w:r>
      <w:r>
        <w:rPr>
          <w:spacing w:val="-7"/>
          <w:sz w:val="23"/>
        </w:rPr>
        <w:t xml:space="preserve"> </w:t>
      </w:r>
      <w:r>
        <w:rPr>
          <w:sz w:val="23"/>
        </w:rPr>
        <w:t>en</w:t>
      </w:r>
      <w:r>
        <w:rPr>
          <w:spacing w:val="-11"/>
          <w:sz w:val="23"/>
        </w:rPr>
        <w:t xml:space="preserve"> </w:t>
      </w:r>
      <w:r>
        <w:rPr>
          <w:sz w:val="23"/>
        </w:rPr>
        <w:t>que</w:t>
      </w:r>
      <w:r>
        <w:rPr>
          <w:spacing w:val="-11"/>
          <w:sz w:val="23"/>
        </w:rPr>
        <w:t xml:space="preserve"> </w:t>
      </w:r>
      <w:r>
        <w:rPr>
          <w:sz w:val="23"/>
        </w:rPr>
        <w:t>se</w:t>
      </w:r>
      <w:r>
        <w:rPr>
          <w:spacing w:val="-13"/>
          <w:sz w:val="23"/>
        </w:rPr>
        <w:t xml:space="preserve"> </w:t>
      </w:r>
      <w:r>
        <w:rPr>
          <w:sz w:val="23"/>
        </w:rPr>
        <w:t>sustente;</w:t>
      </w:r>
    </w:p>
    <w:p w14:paraId="15ED9ABC" w14:textId="77777777" w:rsidR="004963D7" w:rsidRDefault="00000000">
      <w:pPr>
        <w:pStyle w:val="Prrafodelista"/>
        <w:numPr>
          <w:ilvl w:val="2"/>
          <w:numId w:val="2"/>
        </w:numPr>
        <w:tabs>
          <w:tab w:val="left" w:pos="2918"/>
        </w:tabs>
        <w:spacing w:before="228"/>
        <w:ind w:left="2918" w:hanging="292"/>
      </w:pPr>
      <w:r>
        <w:t>El</w:t>
      </w:r>
      <w:r>
        <w:rPr>
          <w:spacing w:val="-11"/>
        </w:rPr>
        <w:t xml:space="preserve"> </w:t>
      </w:r>
      <w:r>
        <w:t>monto estimado</w:t>
      </w:r>
      <w:r>
        <w:rPr>
          <w:spacing w:val="6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contratación</w:t>
      </w:r>
      <w:r>
        <w:rPr>
          <w:spacing w:val="6"/>
        </w:rPr>
        <w:t xml:space="preserve"> </w:t>
      </w:r>
      <w:r>
        <w:rPr>
          <w:color w:val="0E0E0E"/>
        </w:rPr>
        <w:t>y</w:t>
      </w:r>
      <w:r>
        <w:rPr>
          <w:color w:val="0E0E0E"/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forma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pago</w:t>
      </w:r>
      <w:r>
        <w:rPr>
          <w:spacing w:val="6"/>
        </w:rPr>
        <w:t xml:space="preserve"> </w:t>
      </w:r>
      <w:r>
        <w:rPr>
          <w:spacing w:val="-2"/>
        </w:rPr>
        <w:t>propuesta;</w:t>
      </w:r>
    </w:p>
    <w:p w14:paraId="5755D272" w14:textId="77777777" w:rsidR="004963D7" w:rsidRDefault="00000000">
      <w:pPr>
        <w:pStyle w:val="Prrafodelista"/>
        <w:numPr>
          <w:ilvl w:val="2"/>
          <w:numId w:val="2"/>
        </w:numPr>
        <w:tabs>
          <w:tab w:val="left" w:pos="2914"/>
          <w:tab w:val="left" w:pos="2916"/>
        </w:tabs>
        <w:spacing w:before="237" w:line="228" w:lineRule="auto"/>
        <w:ind w:left="2914" w:right="1575" w:hanging="283"/>
        <w:rPr>
          <w:sz w:val="23"/>
        </w:rPr>
      </w:pPr>
      <w:r>
        <w:rPr>
          <w:sz w:val="23"/>
        </w:rPr>
        <w:tab/>
        <w:t>En</w:t>
      </w:r>
      <w:r>
        <w:rPr>
          <w:spacing w:val="-13"/>
          <w:sz w:val="23"/>
        </w:rPr>
        <w:t xml:space="preserve"> </w:t>
      </w:r>
      <w:r>
        <w:rPr>
          <w:sz w:val="23"/>
        </w:rPr>
        <w:t>caso</w:t>
      </w:r>
      <w:r>
        <w:rPr>
          <w:spacing w:val="-13"/>
          <w:sz w:val="23"/>
        </w:rPr>
        <w:t xml:space="preserve"> </w:t>
      </w:r>
      <w:r>
        <w:rPr>
          <w:sz w:val="23"/>
        </w:rPr>
        <w:t>de</w:t>
      </w:r>
      <w:r>
        <w:rPr>
          <w:spacing w:val="-13"/>
          <w:sz w:val="23"/>
        </w:rPr>
        <w:t xml:space="preserve"> </w:t>
      </w:r>
      <w:r>
        <w:rPr>
          <w:sz w:val="23"/>
        </w:rPr>
        <w:t>que</w:t>
      </w:r>
      <w:r>
        <w:rPr>
          <w:spacing w:val="-13"/>
          <w:sz w:val="23"/>
        </w:rPr>
        <w:t xml:space="preserve"> </w:t>
      </w:r>
      <w:r>
        <w:rPr>
          <w:sz w:val="23"/>
        </w:rPr>
        <w:t>se</w:t>
      </w:r>
      <w:r>
        <w:rPr>
          <w:spacing w:val="-13"/>
          <w:sz w:val="23"/>
        </w:rPr>
        <w:t xml:space="preserve"> </w:t>
      </w:r>
      <w:r>
        <w:rPr>
          <w:sz w:val="23"/>
        </w:rPr>
        <w:t>cuente</w:t>
      </w:r>
      <w:r>
        <w:rPr>
          <w:spacing w:val="-13"/>
          <w:sz w:val="23"/>
        </w:rPr>
        <w:t xml:space="preserve"> </w:t>
      </w:r>
      <w:r>
        <w:rPr>
          <w:sz w:val="23"/>
        </w:rPr>
        <w:t>con</w:t>
      </w:r>
      <w:r>
        <w:rPr>
          <w:spacing w:val="-13"/>
          <w:sz w:val="23"/>
        </w:rPr>
        <w:t xml:space="preserve"> </w:t>
      </w:r>
      <w:r>
        <w:rPr>
          <w:sz w:val="23"/>
        </w:rPr>
        <w:t>la</w:t>
      </w:r>
      <w:r>
        <w:rPr>
          <w:spacing w:val="-13"/>
          <w:sz w:val="23"/>
        </w:rPr>
        <w:t xml:space="preserve"> </w:t>
      </w:r>
      <w:r>
        <w:rPr>
          <w:sz w:val="23"/>
        </w:rPr>
        <w:t>información,</w:t>
      </w:r>
      <w:r>
        <w:rPr>
          <w:spacing w:val="-13"/>
          <w:sz w:val="23"/>
        </w:rPr>
        <w:t xml:space="preserve"> </w:t>
      </w:r>
      <w:r>
        <w:rPr>
          <w:sz w:val="23"/>
        </w:rPr>
        <w:t>nombres</w:t>
      </w:r>
      <w:r>
        <w:rPr>
          <w:spacing w:val="-13"/>
          <w:sz w:val="23"/>
        </w:rPr>
        <w:t xml:space="preserve"> </w:t>
      </w:r>
      <w:r>
        <w:rPr>
          <w:sz w:val="23"/>
        </w:rPr>
        <w:t>de</w:t>
      </w:r>
      <w:r>
        <w:rPr>
          <w:spacing w:val="-13"/>
          <w:sz w:val="23"/>
        </w:rPr>
        <w:t xml:space="preserve"> </w:t>
      </w:r>
      <w:r>
        <w:rPr>
          <w:sz w:val="23"/>
        </w:rPr>
        <w:t>las</w:t>
      </w:r>
      <w:r>
        <w:rPr>
          <w:spacing w:val="-13"/>
          <w:sz w:val="23"/>
        </w:rPr>
        <w:t xml:space="preserve"> </w:t>
      </w:r>
      <w:r>
        <w:rPr>
          <w:sz w:val="23"/>
        </w:rPr>
        <w:t>personas</w:t>
      </w:r>
      <w:r>
        <w:rPr>
          <w:spacing w:val="-13"/>
          <w:sz w:val="23"/>
        </w:rPr>
        <w:t xml:space="preserve"> </w:t>
      </w:r>
      <w:r>
        <w:rPr>
          <w:sz w:val="23"/>
        </w:rPr>
        <w:t>propuestas para</w:t>
      </w:r>
      <w:r>
        <w:rPr>
          <w:spacing w:val="10"/>
          <w:sz w:val="23"/>
        </w:rPr>
        <w:t xml:space="preserve"> </w:t>
      </w:r>
      <w:r>
        <w:rPr>
          <w:sz w:val="23"/>
        </w:rPr>
        <w:t>la</w:t>
      </w:r>
      <w:r>
        <w:rPr>
          <w:spacing w:val="10"/>
          <w:sz w:val="23"/>
        </w:rPr>
        <w:t xml:space="preserve"> </w:t>
      </w:r>
      <w:r>
        <w:rPr>
          <w:sz w:val="23"/>
        </w:rPr>
        <w:t>invitación</w:t>
      </w:r>
      <w:r>
        <w:rPr>
          <w:spacing w:val="17"/>
          <w:sz w:val="23"/>
        </w:rPr>
        <w:t xml:space="preserve"> </w:t>
      </w:r>
      <w:r>
        <w:rPr>
          <w:sz w:val="23"/>
        </w:rPr>
        <w:t>a</w:t>
      </w:r>
      <w:r>
        <w:rPr>
          <w:spacing w:val="12"/>
          <w:sz w:val="23"/>
        </w:rPr>
        <w:t xml:space="preserve"> </w:t>
      </w:r>
      <w:r>
        <w:rPr>
          <w:sz w:val="23"/>
        </w:rPr>
        <w:t>cuando</w:t>
      </w:r>
      <w:r>
        <w:rPr>
          <w:spacing w:val="17"/>
          <w:sz w:val="23"/>
        </w:rPr>
        <w:t xml:space="preserve"> </w:t>
      </w:r>
      <w:r>
        <w:rPr>
          <w:sz w:val="23"/>
        </w:rPr>
        <w:t>menos</w:t>
      </w:r>
      <w:r>
        <w:rPr>
          <w:spacing w:val="20"/>
          <w:sz w:val="23"/>
        </w:rPr>
        <w:t xml:space="preserve"> </w:t>
      </w:r>
      <w:r>
        <w:rPr>
          <w:sz w:val="23"/>
        </w:rPr>
        <w:t>tres</w:t>
      </w:r>
      <w:r>
        <w:rPr>
          <w:spacing w:val="10"/>
          <w:sz w:val="23"/>
        </w:rPr>
        <w:t xml:space="preserve"> </w:t>
      </w:r>
      <w:r>
        <w:rPr>
          <w:sz w:val="23"/>
        </w:rPr>
        <w:t>personas</w:t>
      </w:r>
      <w:r>
        <w:rPr>
          <w:spacing w:val="14"/>
          <w:sz w:val="23"/>
        </w:rPr>
        <w:t xml:space="preserve"> </w:t>
      </w:r>
      <w:r>
        <w:rPr>
          <w:sz w:val="23"/>
        </w:rPr>
        <w:t>o</w:t>
      </w:r>
      <w:r>
        <w:rPr>
          <w:spacing w:val="14"/>
          <w:sz w:val="23"/>
        </w:rPr>
        <w:t xml:space="preserve"> </w:t>
      </w:r>
      <w:r>
        <w:rPr>
          <w:sz w:val="23"/>
        </w:rPr>
        <w:t>para</w:t>
      </w:r>
      <w:r>
        <w:rPr>
          <w:spacing w:val="6"/>
          <w:sz w:val="23"/>
        </w:rPr>
        <w:t xml:space="preserve"> </w:t>
      </w:r>
      <w:r>
        <w:rPr>
          <w:sz w:val="23"/>
        </w:rPr>
        <w:t>la</w:t>
      </w:r>
      <w:r>
        <w:rPr>
          <w:spacing w:val="6"/>
          <w:sz w:val="23"/>
        </w:rPr>
        <w:t xml:space="preserve"> </w:t>
      </w:r>
      <w:r>
        <w:rPr>
          <w:sz w:val="23"/>
        </w:rPr>
        <w:t>adjudicación</w:t>
      </w:r>
      <w:r>
        <w:rPr>
          <w:spacing w:val="13"/>
          <w:sz w:val="23"/>
        </w:rPr>
        <w:t xml:space="preserve"> </w:t>
      </w:r>
      <w:r>
        <w:rPr>
          <w:sz w:val="23"/>
        </w:rPr>
        <w:t>directa,</w:t>
      </w:r>
    </w:p>
    <w:p w14:paraId="12774971" w14:textId="77777777" w:rsidR="004963D7" w:rsidRDefault="004963D7">
      <w:pPr>
        <w:spacing w:line="228" w:lineRule="auto"/>
        <w:jc w:val="both"/>
        <w:rPr>
          <w:sz w:val="23"/>
        </w:rPr>
        <w:sectPr w:rsidR="004963D7" w:rsidSect="00291FC5">
          <w:type w:val="continuous"/>
          <w:pgSz w:w="12240" w:h="15840"/>
          <w:pgMar w:top="160" w:right="20" w:bottom="1520" w:left="200" w:header="0" w:footer="1326" w:gutter="0"/>
          <w:cols w:space="720"/>
        </w:sectPr>
      </w:pPr>
    </w:p>
    <w:p w14:paraId="0549285B" w14:textId="77777777" w:rsidR="004963D7" w:rsidRDefault="00000000">
      <w:pPr>
        <w:spacing w:before="46"/>
        <w:ind w:right="350"/>
        <w:jc w:val="center"/>
        <w:rPr>
          <w:b/>
          <w:sz w:val="15"/>
        </w:rPr>
      </w:pPr>
      <w:r>
        <w:rPr>
          <w:b/>
          <w:w w:val="105"/>
          <w:sz w:val="15"/>
        </w:rPr>
        <w:lastRenderedPageBreak/>
        <w:t>MANUAL</w:t>
      </w:r>
      <w:r>
        <w:rPr>
          <w:b/>
          <w:spacing w:val="-9"/>
          <w:w w:val="105"/>
          <w:sz w:val="15"/>
        </w:rPr>
        <w:t xml:space="preserve"> </w:t>
      </w:r>
      <w:r>
        <w:rPr>
          <w:b/>
          <w:w w:val="105"/>
          <w:sz w:val="15"/>
        </w:rPr>
        <w:t>DE</w:t>
      </w:r>
      <w:r>
        <w:rPr>
          <w:b/>
          <w:spacing w:val="-8"/>
          <w:w w:val="105"/>
          <w:sz w:val="15"/>
        </w:rPr>
        <w:t xml:space="preserve"> </w:t>
      </w:r>
      <w:r>
        <w:rPr>
          <w:b/>
          <w:w w:val="105"/>
          <w:sz w:val="15"/>
        </w:rPr>
        <w:t>INTEGRACION</w:t>
      </w:r>
      <w:r>
        <w:rPr>
          <w:b/>
          <w:spacing w:val="5"/>
          <w:w w:val="105"/>
          <w:sz w:val="15"/>
        </w:rPr>
        <w:t xml:space="preserve"> </w:t>
      </w:r>
      <w:r>
        <w:rPr>
          <w:b/>
          <w:w w:val="105"/>
          <w:sz w:val="15"/>
        </w:rPr>
        <w:t>Y</w:t>
      </w:r>
      <w:r>
        <w:rPr>
          <w:b/>
          <w:spacing w:val="1"/>
          <w:w w:val="105"/>
          <w:sz w:val="15"/>
        </w:rPr>
        <w:t xml:space="preserve"> </w:t>
      </w:r>
      <w:r>
        <w:rPr>
          <w:w w:val="105"/>
          <w:sz w:val="15"/>
        </w:rPr>
        <w:t>FUNCIONA</w:t>
      </w:r>
      <w:r>
        <w:rPr>
          <w:spacing w:val="-16"/>
          <w:w w:val="105"/>
          <w:sz w:val="15"/>
        </w:rPr>
        <w:t xml:space="preserve"> </w:t>
      </w:r>
      <w:r>
        <w:rPr>
          <w:b/>
          <w:w w:val="105"/>
          <w:sz w:val="15"/>
        </w:rPr>
        <w:t>MIENTO</w:t>
      </w:r>
      <w:r>
        <w:rPr>
          <w:b/>
          <w:spacing w:val="5"/>
          <w:w w:val="105"/>
          <w:sz w:val="15"/>
        </w:rPr>
        <w:t xml:space="preserve"> </w:t>
      </w:r>
      <w:r>
        <w:rPr>
          <w:b/>
          <w:w w:val="105"/>
          <w:sz w:val="15"/>
        </w:rPr>
        <w:t>DEL</w:t>
      </w:r>
      <w:r>
        <w:rPr>
          <w:b/>
          <w:spacing w:val="2"/>
          <w:w w:val="105"/>
          <w:sz w:val="15"/>
        </w:rPr>
        <w:t xml:space="preserve"> </w:t>
      </w:r>
      <w:r>
        <w:rPr>
          <w:b/>
          <w:w w:val="105"/>
          <w:sz w:val="15"/>
        </w:rPr>
        <w:t>COM</w:t>
      </w:r>
      <w:r>
        <w:rPr>
          <w:b/>
          <w:spacing w:val="-18"/>
          <w:w w:val="105"/>
          <w:sz w:val="15"/>
        </w:rPr>
        <w:t xml:space="preserve"> </w:t>
      </w:r>
      <w:r>
        <w:rPr>
          <w:b/>
          <w:w w:val="105"/>
          <w:sz w:val="15"/>
        </w:rPr>
        <w:t>CTE</w:t>
      </w:r>
      <w:r>
        <w:rPr>
          <w:b/>
          <w:spacing w:val="2"/>
          <w:w w:val="105"/>
          <w:sz w:val="15"/>
        </w:rPr>
        <w:t xml:space="preserve"> </w:t>
      </w:r>
      <w:r>
        <w:rPr>
          <w:b/>
          <w:w w:val="105"/>
          <w:sz w:val="15"/>
        </w:rPr>
        <w:t>DE</w:t>
      </w:r>
      <w:r>
        <w:rPr>
          <w:b/>
          <w:spacing w:val="-3"/>
          <w:w w:val="105"/>
          <w:sz w:val="15"/>
        </w:rPr>
        <w:t xml:space="preserve"> </w:t>
      </w:r>
      <w:r>
        <w:rPr>
          <w:b/>
          <w:w w:val="105"/>
          <w:sz w:val="15"/>
        </w:rPr>
        <w:t>OBRAS</w:t>
      </w:r>
      <w:r>
        <w:rPr>
          <w:b/>
          <w:spacing w:val="-1"/>
          <w:w w:val="105"/>
          <w:sz w:val="15"/>
        </w:rPr>
        <w:t xml:space="preserve"> </w:t>
      </w:r>
      <w:r>
        <w:rPr>
          <w:b/>
          <w:w w:val="105"/>
          <w:sz w:val="15"/>
        </w:rPr>
        <w:t>PÚBLICAS</w:t>
      </w:r>
      <w:r>
        <w:rPr>
          <w:b/>
          <w:spacing w:val="4"/>
          <w:w w:val="105"/>
          <w:sz w:val="15"/>
        </w:rPr>
        <w:t xml:space="preserve"> </w:t>
      </w:r>
      <w:r>
        <w:rPr>
          <w:b/>
          <w:color w:val="1A1A1A"/>
          <w:w w:val="105"/>
          <w:sz w:val="15"/>
        </w:rPr>
        <w:t>Y</w:t>
      </w:r>
      <w:r>
        <w:rPr>
          <w:b/>
          <w:color w:val="1A1A1A"/>
          <w:spacing w:val="-5"/>
          <w:w w:val="105"/>
          <w:sz w:val="15"/>
        </w:rPr>
        <w:t xml:space="preserve"> </w:t>
      </w:r>
      <w:r>
        <w:rPr>
          <w:b/>
          <w:w w:val="105"/>
          <w:sz w:val="15"/>
        </w:rPr>
        <w:t>SERVICIOS</w:t>
      </w:r>
      <w:r>
        <w:rPr>
          <w:b/>
          <w:spacing w:val="3"/>
          <w:w w:val="105"/>
          <w:sz w:val="15"/>
        </w:rPr>
        <w:t xml:space="preserve"> </w:t>
      </w:r>
      <w:r>
        <w:rPr>
          <w:b/>
          <w:w w:val="105"/>
          <w:sz w:val="15"/>
        </w:rPr>
        <w:t>RELACIONADOS</w:t>
      </w:r>
      <w:r>
        <w:rPr>
          <w:b/>
          <w:spacing w:val="15"/>
          <w:w w:val="105"/>
          <w:sz w:val="15"/>
        </w:rPr>
        <w:t xml:space="preserve"> </w:t>
      </w:r>
      <w:r>
        <w:rPr>
          <w:b/>
          <w:w w:val="105"/>
          <w:sz w:val="15"/>
        </w:rPr>
        <w:t>CON</w:t>
      </w:r>
      <w:r>
        <w:rPr>
          <w:b/>
          <w:spacing w:val="-3"/>
          <w:w w:val="105"/>
          <w:sz w:val="15"/>
        </w:rPr>
        <w:t xml:space="preserve"> </w:t>
      </w:r>
      <w:r>
        <w:rPr>
          <w:b/>
          <w:color w:val="111111"/>
          <w:w w:val="105"/>
          <w:sz w:val="15"/>
        </w:rPr>
        <w:t>LAS</w:t>
      </w:r>
      <w:r>
        <w:rPr>
          <w:b/>
          <w:color w:val="111111"/>
          <w:spacing w:val="-4"/>
          <w:w w:val="105"/>
          <w:sz w:val="15"/>
        </w:rPr>
        <w:t xml:space="preserve"> </w:t>
      </w:r>
      <w:r>
        <w:rPr>
          <w:b/>
          <w:w w:val="105"/>
          <w:sz w:val="15"/>
        </w:rPr>
        <w:t>MISMAS</w:t>
      </w:r>
      <w:r>
        <w:rPr>
          <w:b/>
          <w:spacing w:val="-1"/>
          <w:w w:val="105"/>
          <w:sz w:val="15"/>
        </w:rPr>
        <w:t xml:space="preserve"> </w:t>
      </w:r>
      <w:r>
        <w:rPr>
          <w:b/>
          <w:spacing w:val="-5"/>
          <w:w w:val="105"/>
          <w:sz w:val="15"/>
        </w:rPr>
        <w:t>DE</w:t>
      </w:r>
    </w:p>
    <w:p w14:paraId="629DD64A" w14:textId="77777777" w:rsidR="004963D7" w:rsidRDefault="00000000">
      <w:pPr>
        <w:spacing w:before="33"/>
        <w:ind w:right="335"/>
        <w:jc w:val="center"/>
        <w:rPr>
          <w:sz w:val="15"/>
        </w:rPr>
      </w:pPr>
      <w:r>
        <w:rPr>
          <w:color w:val="151515"/>
          <w:w w:val="105"/>
          <w:sz w:val="15"/>
        </w:rPr>
        <w:t>LA</w:t>
      </w:r>
      <w:r>
        <w:rPr>
          <w:color w:val="151515"/>
          <w:spacing w:val="16"/>
          <w:w w:val="105"/>
          <w:sz w:val="15"/>
        </w:rPr>
        <w:t xml:space="preserve"> </w:t>
      </w:r>
      <w:r>
        <w:rPr>
          <w:w w:val="105"/>
          <w:sz w:val="15"/>
        </w:rPr>
        <w:t>SECRETARÍA</w:t>
      </w:r>
      <w:r>
        <w:rPr>
          <w:spacing w:val="30"/>
          <w:w w:val="105"/>
          <w:sz w:val="15"/>
        </w:rPr>
        <w:t xml:space="preserve"> </w:t>
      </w:r>
      <w:r>
        <w:rPr>
          <w:w w:val="105"/>
          <w:sz w:val="15"/>
        </w:rPr>
        <w:t>DE</w:t>
      </w:r>
      <w:r>
        <w:rPr>
          <w:spacing w:val="14"/>
          <w:w w:val="105"/>
          <w:sz w:val="15"/>
        </w:rPr>
        <w:t xml:space="preserve"> </w:t>
      </w:r>
      <w:r>
        <w:rPr>
          <w:w w:val="105"/>
          <w:sz w:val="15"/>
        </w:rPr>
        <w:t>INFRAESTRUCTURA,</w:t>
      </w:r>
      <w:r>
        <w:rPr>
          <w:spacing w:val="23"/>
          <w:w w:val="105"/>
          <w:sz w:val="15"/>
        </w:rPr>
        <w:t xml:space="preserve"> </w:t>
      </w:r>
      <w:r>
        <w:rPr>
          <w:w w:val="105"/>
          <w:sz w:val="15"/>
        </w:rPr>
        <w:t>COMUNICACIONES</w:t>
      </w:r>
      <w:r>
        <w:rPr>
          <w:spacing w:val="7"/>
          <w:w w:val="105"/>
          <w:sz w:val="15"/>
        </w:rPr>
        <w:t xml:space="preserve"> </w:t>
      </w:r>
      <w:r>
        <w:rPr>
          <w:w w:val="105"/>
          <w:sz w:val="15"/>
        </w:rPr>
        <w:t>Y</w:t>
      </w:r>
      <w:r>
        <w:rPr>
          <w:spacing w:val="13"/>
          <w:w w:val="105"/>
          <w:sz w:val="15"/>
        </w:rPr>
        <w:t xml:space="preserve"> </w:t>
      </w:r>
      <w:r>
        <w:rPr>
          <w:spacing w:val="-2"/>
          <w:w w:val="105"/>
          <w:sz w:val="15"/>
        </w:rPr>
        <w:t>TRANSPORTES</w:t>
      </w:r>
    </w:p>
    <w:p w14:paraId="5C32CDAA" w14:textId="77777777" w:rsidR="004963D7" w:rsidRDefault="00000000">
      <w:pPr>
        <w:spacing w:before="17" w:line="174" w:lineRule="exact"/>
        <w:ind w:right="336"/>
        <w:jc w:val="center"/>
        <w:rPr>
          <w:sz w:val="16"/>
        </w:rPr>
      </w:pPr>
      <w:r>
        <w:rPr>
          <w:spacing w:val="-2"/>
          <w:sz w:val="16"/>
        </w:rPr>
        <w:t>MANUAL</w:t>
      </w:r>
      <w:r>
        <w:rPr>
          <w:spacing w:val="3"/>
          <w:sz w:val="16"/>
        </w:rPr>
        <w:t xml:space="preserve"> </w:t>
      </w:r>
      <w:r>
        <w:rPr>
          <w:spacing w:val="-2"/>
          <w:sz w:val="16"/>
        </w:rPr>
        <w:t>COP-</w:t>
      </w:r>
      <w:r>
        <w:rPr>
          <w:spacing w:val="-4"/>
          <w:sz w:val="16"/>
        </w:rPr>
        <w:t>S1CT</w:t>
      </w:r>
    </w:p>
    <w:p w14:paraId="2408EB78" w14:textId="77777777" w:rsidR="004963D7" w:rsidRDefault="00000000">
      <w:pPr>
        <w:tabs>
          <w:tab w:val="left" w:pos="7452"/>
          <w:tab w:val="left" w:pos="8147"/>
        </w:tabs>
        <w:spacing w:line="616" w:lineRule="exact"/>
        <w:ind w:left="141"/>
        <w:jc w:val="center"/>
        <w:rPr>
          <w:sz w:val="42"/>
        </w:rPr>
      </w:pPr>
      <w:r>
        <w:rPr>
          <w:noProof/>
        </w:rPr>
        <w:drawing>
          <wp:anchor distT="0" distB="0" distL="0" distR="0" simplePos="0" relativeHeight="486614528" behindDoc="1" locked="0" layoutInCell="1" allowOverlap="1" wp14:anchorId="6C42953F" wp14:editId="51648101">
            <wp:simplePos x="0" y="0"/>
            <wp:positionH relativeFrom="page">
              <wp:posOffset>5696711</wp:posOffset>
            </wp:positionH>
            <wp:positionV relativeFrom="paragraph">
              <wp:posOffset>274137</wp:posOffset>
            </wp:positionV>
            <wp:extent cx="1257299" cy="128016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299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color w:val="BA3D62"/>
          <w:spacing w:val="-2"/>
          <w:w w:val="105"/>
          <w:sz w:val="40"/>
        </w:rPr>
        <w:t>COMUNICACIONES</w:t>
      </w:r>
      <w:r>
        <w:rPr>
          <w:rFonts w:ascii="Times New Roman"/>
          <w:b/>
          <w:color w:val="BA3D62"/>
          <w:sz w:val="40"/>
        </w:rPr>
        <w:tab/>
      </w:r>
      <w:r>
        <w:rPr>
          <w:color w:val="8E5270"/>
          <w:spacing w:val="-12"/>
          <w:w w:val="105"/>
          <w:position w:val="19"/>
          <w:sz w:val="42"/>
        </w:rPr>
        <w:t>@</w:t>
      </w:r>
      <w:r>
        <w:rPr>
          <w:color w:val="8E5270"/>
          <w:position w:val="19"/>
          <w:sz w:val="42"/>
        </w:rPr>
        <w:tab/>
      </w:r>
      <w:r>
        <w:rPr>
          <w:color w:val="904664"/>
          <w:spacing w:val="-4"/>
          <w:w w:val="105"/>
          <w:position w:val="19"/>
          <w:sz w:val="42"/>
        </w:rPr>
        <w:t>2C24</w:t>
      </w:r>
    </w:p>
    <w:p w14:paraId="053E25FA" w14:textId="77777777" w:rsidR="004963D7" w:rsidRDefault="00000000">
      <w:pPr>
        <w:pStyle w:val="Ttulo5"/>
        <w:spacing w:line="225" w:lineRule="exact"/>
        <w:ind w:right="1474"/>
        <w:jc w:val="right"/>
        <w:rPr>
          <w:rFonts w:ascii="Times New Roman"/>
        </w:rPr>
      </w:pPr>
      <w:r>
        <w:rPr>
          <w:rFonts w:ascii="Times New Roman"/>
          <w:color w:val="874257"/>
          <w:spacing w:val="14"/>
          <w:w w:val="85"/>
        </w:rPr>
        <w:t>P</w:t>
      </w:r>
      <w:r>
        <w:rPr>
          <w:rFonts w:ascii="Times New Roman"/>
          <w:color w:val="C86B89"/>
          <w:spacing w:val="14"/>
          <w:w w:val="85"/>
        </w:rPr>
        <w:t>U</w:t>
      </w:r>
      <w:r>
        <w:rPr>
          <w:rFonts w:ascii="Times New Roman"/>
          <w:color w:val="C86B89"/>
          <w:spacing w:val="-10"/>
          <w:w w:val="85"/>
        </w:rPr>
        <w:t xml:space="preserve"> </w:t>
      </w:r>
      <w:r>
        <w:rPr>
          <w:rFonts w:ascii="Times New Roman"/>
          <w:color w:val="CA2D5D"/>
          <w:w w:val="85"/>
        </w:rPr>
        <w:t>E</w:t>
      </w:r>
      <w:r>
        <w:rPr>
          <w:rFonts w:ascii="Times New Roman"/>
          <w:color w:val="CA2D5D"/>
          <w:spacing w:val="-12"/>
          <w:w w:val="85"/>
        </w:rPr>
        <w:t xml:space="preserve"> </w:t>
      </w:r>
      <w:r>
        <w:rPr>
          <w:rFonts w:ascii="Times New Roman"/>
          <w:color w:val="CF4B74"/>
          <w:spacing w:val="-5"/>
          <w:w w:val="85"/>
        </w:rPr>
        <w:t>HTO</w:t>
      </w:r>
    </w:p>
    <w:p w14:paraId="3C4390F5" w14:textId="77777777" w:rsidR="004963D7" w:rsidRDefault="004963D7">
      <w:pPr>
        <w:pStyle w:val="Textoindependiente"/>
        <w:spacing w:before="199"/>
        <w:rPr>
          <w:rFonts w:ascii="Times New Roman"/>
        </w:rPr>
      </w:pPr>
    </w:p>
    <w:p w14:paraId="071CD622" w14:textId="15A56A60" w:rsidR="004963D7" w:rsidRDefault="00000000">
      <w:pPr>
        <w:pStyle w:val="Textoindependiente"/>
        <w:spacing w:line="225" w:lineRule="auto"/>
        <w:ind w:left="2727" w:right="1750" w:hanging="8"/>
        <w:jc w:val="both"/>
      </w:pPr>
      <w:r>
        <w:t xml:space="preserve">detallando sus datos generales, capacidad técnica y experiencia. Tratándose de </w:t>
      </w:r>
      <w:r>
        <w:rPr>
          <w:spacing w:val="-4"/>
        </w:rPr>
        <w:t>adjudicaciones</w:t>
      </w:r>
      <w:r>
        <w:rPr>
          <w:spacing w:val="-9"/>
        </w:rPr>
        <w:t xml:space="preserve"> </w:t>
      </w:r>
      <w:r>
        <w:rPr>
          <w:spacing w:val="-4"/>
        </w:rPr>
        <w:t>directas</w:t>
      </w:r>
      <w:r>
        <w:rPr>
          <w:spacing w:val="-9"/>
        </w:rPr>
        <w:t xml:space="preserve"> </w:t>
      </w:r>
      <w:r>
        <w:rPr>
          <w:spacing w:val="-4"/>
        </w:rPr>
        <w:t>que</w:t>
      </w:r>
      <w:r>
        <w:rPr>
          <w:spacing w:val="-9"/>
        </w:rPr>
        <w:t xml:space="preserve"> </w:t>
      </w:r>
      <w:r>
        <w:rPr>
          <w:spacing w:val="-4"/>
        </w:rPr>
        <w:t>se</w:t>
      </w:r>
      <w:r>
        <w:rPr>
          <w:spacing w:val="-9"/>
        </w:rPr>
        <w:t xml:space="preserve"> </w:t>
      </w:r>
      <w:r>
        <w:rPr>
          <w:spacing w:val="-4"/>
        </w:rPr>
        <w:t>sustenten</w:t>
      </w:r>
      <w:r>
        <w:rPr>
          <w:spacing w:val="-9"/>
        </w:rPr>
        <w:t xml:space="preserve"> </w:t>
      </w:r>
      <w:r>
        <w:rPr>
          <w:spacing w:val="-4"/>
        </w:rPr>
        <w:t>en</w:t>
      </w:r>
      <w:r>
        <w:rPr>
          <w:spacing w:val="-9"/>
        </w:rPr>
        <w:t xml:space="preserve"> </w:t>
      </w:r>
      <w:r>
        <w:rPr>
          <w:spacing w:val="-4"/>
        </w:rPr>
        <w:t>los</w:t>
      </w:r>
      <w:r>
        <w:rPr>
          <w:spacing w:val="-9"/>
        </w:rPr>
        <w:t xml:space="preserve"> </w:t>
      </w:r>
      <w:r>
        <w:rPr>
          <w:spacing w:val="-4"/>
        </w:rPr>
        <w:t>supuestos</w:t>
      </w:r>
      <w:r>
        <w:rPr>
          <w:spacing w:val="-9"/>
        </w:rPr>
        <w:t xml:space="preserve"> </w:t>
      </w:r>
      <w:r>
        <w:rPr>
          <w:spacing w:val="-4"/>
        </w:rPr>
        <w:t>de</w:t>
      </w:r>
      <w:r>
        <w:rPr>
          <w:spacing w:val="-9"/>
        </w:rPr>
        <w:t xml:space="preserve"> </w:t>
      </w:r>
      <w:r>
        <w:rPr>
          <w:spacing w:val="-4"/>
        </w:rPr>
        <w:t>las</w:t>
      </w:r>
      <w:r>
        <w:rPr>
          <w:spacing w:val="-9"/>
        </w:rPr>
        <w:t xml:space="preserve"> </w:t>
      </w:r>
      <w:r>
        <w:rPr>
          <w:spacing w:val="-4"/>
        </w:rPr>
        <w:t>fracciones</w:t>
      </w:r>
      <w:r>
        <w:rPr>
          <w:spacing w:val="-9"/>
        </w:rPr>
        <w:t xml:space="preserve"> </w:t>
      </w:r>
      <w:r>
        <w:rPr>
          <w:spacing w:val="-4"/>
        </w:rPr>
        <w:t>I,</w:t>
      </w:r>
      <w:r>
        <w:rPr>
          <w:spacing w:val="-9"/>
        </w:rPr>
        <w:t xml:space="preserve"> </w:t>
      </w:r>
      <w:r>
        <w:rPr>
          <w:spacing w:val="-4"/>
        </w:rPr>
        <w:t>VI,</w:t>
      </w:r>
      <w:r>
        <w:rPr>
          <w:spacing w:val="-9"/>
        </w:rPr>
        <w:t xml:space="preserve"> </w:t>
      </w:r>
      <w:r>
        <w:rPr>
          <w:spacing w:val="-4"/>
        </w:rPr>
        <w:t>X,</w:t>
      </w:r>
      <w:r>
        <w:rPr>
          <w:spacing w:val="-9"/>
        </w:rPr>
        <w:t xml:space="preserve"> </w:t>
      </w:r>
      <w:r>
        <w:rPr>
          <w:spacing w:val="-4"/>
        </w:rPr>
        <w:t xml:space="preserve">XI </w:t>
      </w:r>
      <w:r>
        <w:t xml:space="preserve">segundo párrafo XII, XIII </w:t>
      </w:r>
      <w:r>
        <w:rPr>
          <w:color w:val="0C0C0C"/>
        </w:rPr>
        <w:t xml:space="preserve">y </w:t>
      </w:r>
      <w:r>
        <w:t xml:space="preserve">XIV del artículo 42 de la LEY, se deberá asentar, </w:t>
      </w:r>
      <w:r>
        <w:rPr>
          <w:spacing w:val="-2"/>
        </w:rPr>
        <w:t>invariablemente,</w:t>
      </w:r>
      <w:r>
        <w:rPr>
          <w:spacing w:val="-10"/>
        </w:rPr>
        <w:t xml:space="preserve"> </w:t>
      </w:r>
      <w:r>
        <w:rPr>
          <w:spacing w:val="-2"/>
        </w:rPr>
        <w:t>la</w:t>
      </w:r>
      <w:r>
        <w:rPr>
          <w:spacing w:val="-4"/>
        </w:rPr>
        <w:t xml:space="preserve"> </w:t>
      </w:r>
      <w:r>
        <w:rPr>
          <w:spacing w:val="-2"/>
        </w:rPr>
        <w:t>información</w:t>
      </w:r>
      <w:r>
        <w:t xml:space="preserve"> </w:t>
      </w:r>
      <w:r>
        <w:rPr>
          <w:spacing w:val="-2"/>
        </w:rPr>
        <w:t>señalada en</w:t>
      </w:r>
      <w:r>
        <w:rPr>
          <w:spacing w:val="-11"/>
        </w:rPr>
        <w:t xml:space="preserve"> </w:t>
      </w:r>
      <w:r>
        <w:rPr>
          <w:spacing w:val="-2"/>
        </w:rPr>
        <w:t>esta fracción;</w:t>
      </w:r>
    </w:p>
    <w:p w14:paraId="784F82A2" w14:textId="77777777" w:rsidR="004963D7" w:rsidRDefault="00000000">
      <w:pPr>
        <w:pStyle w:val="Prrafodelista"/>
        <w:numPr>
          <w:ilvl w:val="2"/>
          <w:numId w:val="2"/>
        </w:numPr>
        <w:tabs>
          <w:tab w:val="left" w:pos="2720"/>
          <w:tab w:val="left" w:pos="2723"/>
        </w:tabs>
        <w:spacing w:before="123" w:line="228" w:lineRule="auto"/>
        <w:ind w:left="2720" w:right="1751" w:hanging="277"/>
        <w:rPr>
          <w:sz w:val="23"/>
        </w:rPr>
      </w:pPr>
      <w:r>
        <w:rPr>
          <w:sz w:val="23"/>
        </w:rPr>
        <w:tab/>
      </w:r>
      <w:r>
        <w:rPr>
          <w:spacing w:val="-2"/>
          <w:sz w:val="23"/>
        </w:rPr>
        <w:t>La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acreditación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de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los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criterios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a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que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se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refiere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el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segundo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párrafo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del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artículo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41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 xml:space="preserve">de </w:t>
      </w:r>
      <w:r>
        <w:rPr>
          <w:sz w:val="23"/>
        </w:rPr>
        <w:t>la</w:t>
      </w:r>
      <w:r>
        <w:rPr>
          <w:spacing w:val="-6"/>
          <w:sz w:val="23"/>
        </w:rPr>
        <w:t xml:space="preserve"> </w:t>
      </w:r>
      <w:r>
        <w:rPr>
          <w:sz w:val="23"/>
        </w:rPr>
        <w:t>LEY,</w:t>
      </w:r>
      <w:r>
        <w:rPr>
          <w:spacing w:val="-3"/>
          <w:sz w:val="23"/>
        </w:rPr>
        <w:t xml:space="preserve"> </w:t>
      </w:r>
      <w:r>
        <w:rPr>
          <w:sz w:val="23"/>
        </w:rPr>
        <w:t>en</w:t>
      </w:r>
      <w:r>
        <w:rPr>
          <w:spacing w:val="-9"/>
          <w:sz w:val="23"/>
        </w:rPr>
        <w:t xml:space="preserve"> </w:t>
      </w:r>
      <w:r>
        <w:rPr>
          <w:sz w:val="23"/>
        </w:rPr>
        <w:t>que</w:t>
      </w:r>
      <w:r>
        <w:rPr>
          <w:spacing w:val="-3"/>
          <w:sz w:val="23"/>
        </w:rPr>
        <w:t xml:space="preserve"> </w:t>
      </w:r>
      <w:r>
        <w:rPr>
          <w:sz w:val="23"/>
        </w:rPr>
        <w:t>se</w:t>
      </w:r>
      <w:r>
        <w:rPr>
          <w:spacing w:val="-2"/>
          <w:sz w:val="23"/>
        </w:rPr>
        <w:t xml:space="preserve"> </w:t>
      </w:r>
      <w:r>
        <w:rPr>
          <w:sz w:val="23"/>
        </w:rPr>
        <w:t>funde y</w:t>
      </w:r>
      <w:r>
        <w:rPr>
          <w:spacing w:val="-7"/>
          <w:sz w:val="23"/>
        </w:rPr>
        <w:t xml:space="preserve"> </w:t>
      </w:r>
      <w:r>
        <w:rPr>
          <w:sz w:val="23"/>
        </w:rPr>
        <w:t>motive</w:t>
      </w:r>
      <w:r>
        <w:rPr>
          <w:spacing w:val="-5"/>
          <w:sz w:val="23"/>
        </w:rPr>
        <w:t xml:space="preserve"> </w:t>
      </w:r>
      <w:r>
        <w:rPr>
          <w:sz w:val="23"/>
        </w:rPr>
        <w:t>la</w:t>
      </w:r>
      <w:r>
        <w:rPr>
          <w:spacing w:val="-4"/>
          <w:sz w:val="23"/>
        </w:rPr>
        <w:t xml:space="preserve"> </w:t>
      </w:r>
      <w:r>
        <w:rPr>
          <w:sz w:val="23"/>
        </w:rPr>
        <w:t>selección</w:t>
      </w:r>
      <w:r>
        <w:rPr>
          <w:spacing w:val="-2"/>
          <w:sz w:val="23"/>
        </w:rPr>
        <w:t xml:space="preserve"> </w:t>
      </w:r>
      <w:r>
        <w:rPr>
          <w:sz w:val="23"/>
        </w:rPr>
        <w:t>del</w:t>
      </w:r>
      <w:r>
        <w:rPr>
          <w:spacing w:val="-8"/>
          <w:sz w:val="23"/>
        </w:rPr>
        <w:t xml:space="preserve"> </w:t>
      </w:r>
      <w:r>
        <w:rPr>
          <w:sz w:val="23"/>
        </w:rPr>
        <w:t>procedimiento de</w:t>
      </w:r>
      <w:r>
        <w:rPr>
          <w:spacing w:val="-4"/>
          <w:sz w:val="23"/>
        </w:rPr>
        <w:t xml:space="preserve"> </w:t>
      </w:r>
      <w:r>
        <w:rPr>
          <w:sz w:val="23"/>
        </w:rPr>
        <w:t>excepción</w:t>
      </w:r>
      <w:r>
        <w:rPr>
          <w:spacing w:val="-1"/>
          <w:sz w:val="23"/>
        </w:rPr>
        <w:t xml:space="preserve"> </w:t>
      </w:r>
      <w:r>
        <w:rPr>
          <w:sz w:val="23"/>
        </w:rPr>
        <w:t>a</w:t>
      </w:r>
      <w:r>
        <w:rPr>
          <w:spacing w:val="-10"/>
          <w:sz w:val="23"/>
        </w:rPr>
        <w:t xml:space="preserve"> </w:t>
      </w:r>
      <w:r>
        <w:rPr>
          <w:sz w:val="23"/>
        </w:rPr>
        <w:t xml:space="preserve">la </w:t>
      </w:r>
      <w:r>
        <w:rPr>
          <w:spacing w:val="-2"/>
          <w:sz w:val="23"/>
        </w:rPr>
        <w:t>licitación pública, según</w:t>
      </w:r>
      <w:r>
        <w:rPr>
          <w:spacing w:val="-7"/>
          <w:sz w:val="23"/>
        </w:rPr>
        <w:t xml:space="preserve"> </w:t>
      </w:r>
      <w:r>
        <w:rPr>
          <w:spacing w:val="-2"/>
          <w:sz w:val="23"/>
        </w:rPr>
        <w:t>las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circunstancias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que</w:t>
      </w:r>
      <w:r>
        <w:rPr>
          <w:spacing w:val="-6"/>
          <w:sz w:val="23"/>
        </w:rPr>
        <w:t xml:space="preserve"> </w:t>
      </w:r>
      <w:r>
        <w:rPr>
          <w:spacing w:val="-2"/>
          <w:sz w:val="23"/>
        </w:rPr>
        <w:t>concurran</w:t>
      </w:r>
      <w:r>
        <w:rPr>
          <w:spacing w:val="8"/>
          <w:sz w:val="23"/>
        </w:rPr>
        <w:t xml:space="preserve"> </w:t>
      </w:r>
      <w:r>
        <w:rPr>
          <w:spacing w:val="-2"/>
          <w:sz w:val="23"/>
        </w:rPr>
        <w:t>en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cada caso,</w:t>
      </w:r>
      <w:r>
        <w:rPr>
          <w:spacing w:val="-6"/>
          <w:sz w:val="23"/>
        </w:rPr>
        <w:t xml:space="preserve"> </w:t>
      </w:r>
      <w:r>
        <w:rPr>
          <w:color w:val="181818"/>
          <w:spacing w:val="-2"/>
          <w:sz w:val="23"/>
        </w:rPr>
        <w:t>y</w:t>
      </w:r>
    </w:p>
    <w:p w14:paraId="1D53681B" w14:textId="77777777" w:rsidR="004963D7" w:rsidRDefault="00000000">
      <w:pPr>
        <w:pStyle w:val="Prrafodelista"/>
        <w:numPr>
          <w:ilvl w:val="2"/>
          <w:numId w:val="2"/>
        </w:numPr>
        <w:tabs>
          <w:tab w:val="left" w:pos="2723"/>
        </w:tabs>
        <w:spacing w:before="104"/>
        <w:ind w:left="2723" w:hanging="284"/>
        <w:rPr>
          <w:sz w:val="23"/>
        </w:rPr>
      </w:pPr>
      <w:r>
        <w:rPr>
          <w:spacing w:val="-2"/>
          <w:sz w:val="23"/>
        </w:rPr>
        <w:t>El</w:t>
      </w:r>
      <w:r>
        <w:rPr>
          <w:spacing w:val="-8"/>
          <w:sz w:val="23"/>
        </w:rPr>
        <w:t xml:space="preserve"> </w:t>
      </w:r>
      <w:r>
        <w:rPr>
          <w:spacing w:val="-2"/>
          <w:sz w:val="23"/>
        </w:rPr>
        <w:t>lugar</w:t>
      </w:r>
      <w:r>
        <w:rPr>
          <w:spacing w:val="-5"/>
          <w:sz w:val="23"/>
        </w:rPr>
        <w:t xml:space="preserve"> </w:t>
      </w:r>
      <w:r>
        <w:rPr>
          <w:color w:val="0E0E0E"/>
          <w:spacing w:val="-2"/>
          <w:sz w:val="23"/>
        </w:rPr>
        <w:t>y</w:t>
      </w:r>
      <w:r>
        <w:rPr>
          <w:color w:val="0E0E0E"/>
          <w:spacing w:val="-11"/>
          <w:sz w:val="23"/>
        </w:rPr>
        <w:t xml:space="preserve"> </w:t>
      </w:r>
      <w:r>
        <w:rPr>
          <w:spacing w:val="-2"/>
          <w:sz w:val="23"/>
        </w:rPr>
        <w:t>fecha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de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emisión.</w:t>
      </w:r>
    </w:p>
    <w:p w14:paraId="23CD92FA" w14:textId="77777777" w:rsidR="004963D7" w:rsidRDefault="00000000">
      <w:pPr>
        <w:pStyle w:val="Textoindependiente"/>
        <w:spacing w:before="119" w:line="228" w:lineRule="auto"/>
        <w:ind w:left="2726" w:right="1751" w:firstLine="21"/>
        <w:jc w:val="both"/>
      </w:pPr>
      <w:r>
        <w:rPr>
          <w:spacing w:val="-6"/>
        </w:rPr>
        <w:t>Además, se deberá</w:t>
      </w:r>
      <w:r>
        <w:t xml:space="preserve"> </w:t>
      </w:r>
      <w:r>
        <w:rPr>
          <w:spacing w:val="-6"/>
        </w:rPr>
        <w:t>acompañar</w:t>
      </w:r>
      <w:r>
        <w:t xml:space="preserve"> </w:t>
      </w:r>
      <w:r>
        <w:rPr>
          <w:spacing w:val="-6"/>
        </w:rPr>
        <w:t>la</w:t>
      </w:r>
      <w:r>
        <w:rPr>
          <w:spacing w:val="-7"/>
        </w:rPr>
        <w:t xml:space="preserve"> </w:t>
      </w:r>
      <w:r>
        <w:rPr>
          <w:spacing w:val="-6"/>
        </w:rPr>
        <w:t>solicitud</w:t>
      </w:r>
      <w:r>
        <w:t xml:space="preserve"> </w:t>
      </w:r>
      <w:r>
        <w:rPr>
          <w:spacing w:val="-6"/>
        </w:rPr>
        <w:t>de</w:t>
      </w:r>
      <w:r>
        <w:rPr>
          <w:spacing w:val="-7"/>
        </w:rPr>
        <w:t xml:space="preserve"> </w:t>
      </w:r>
      <w:r>
        <w:rPr>
          <w:spacing w:val="-6"/>
        </w:rPr>
        <w:t>contratación,</w:t>
      </w:r>
      <w:r>
        <w:rPr>
          <w:spacing w:val="16"/>
        </w:rPr>
        <w:t xml:space="preserve"> </w:t>
      </w:r>
      <w:r>
        <w:rPr>
          <w:spacing w:val="-6"/>
        </w:rPr>
        <w:t>acreditando</w:t>
      </w:r>
      <w:r>
        <w:t xml:space="preserve"> </w:t>
      </w:r>
      <w:r>
        <w:rPr>
          <w:spacing w:val="-6"/>
        </w:rPr>
        <w:t>la</w:t>
      </w:r>
      <w:r>
        <w:rPr>
          <w:spacing w:val="-7"/>
        </w:rPr>
        <w:t xml:space="preserve"> </w:t>
      </w:r>
      <w:r>
        <w:rPr>
          <w:spacing w:val="-6"/>
        </w:rPr>
        <w:t xml:space="preserve">existencia </w:t>
      </w:r>
      <w:r>
        <w:t>de</w:t>
      </w:r>
      <w:r>
        <w:rPr>
          <w:spacing w:val="-8"/>
        </w:rPr>
        <w:t xml:space="preserve"> </w:t>
      </w:r>
      <w:r>
        <w:t>recursos</w:t>
      </w:r>
      <w:r>
        <w:rPr>
          <w:spacing w:val="-7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iniciar</w:t>
      </w:r>
      <w:r>
        <w:rPr>
          <w:spacing w:val="-5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procedimiento de</w:t>
      </w:r>
      <w:r>
        <w:rPr>
          <w:spacing w:val="-8"/>
        </w:rPr>
        <w:t xml:space="preserve"> </w:t>
      </w:r>
      <w:r>
        <w:t>contratación, de</w:t>
      </w:r>
      <w:r>
        <w:rPr>
          <w:spacing w:val="-8"/>
        </w:rPr>
        <w:t xml:space="preserve"> </w:t>
      </w:r>
      <w:r>
        <w:t>conformidad con</w:t>
      </w:r>
      <w:r>
        <w:rPr>
          <w:spacing w:val="-11"/>
        </w:rPr>
        <w:t xml:space="preserve"> </w:t>
      </w:r>
      <w:r>
        <w:t xml:space="preserve">lo dispuesto en el segundo párrafo del artículo 24 de la LEY y el artículo 18 de su </w:t>
      </w:r>
      <w:r>
        <w:rPr>
          <w:spacing w:val="-2"/>
        </w:rPr>
        <w:t>Reglamento.</w:t>
      </w:r>
    </w:p>
    <w:p w14:paraId="208C3905" w14:textId="77777777" w:rsidR="004963D7" w:rsidRDefault="00000000">
      <w:pPr>
        <w:pStyle w:val="Textoindependiente"/>
        <w:spacing w:before="130" w:line="225" w:lineRule="auto"/>
        <w:ind w:left="2733" w:right="1745" w:firstLine="13"/>
        <w:jc w:val="both"/>
      </w:pPr>
      <w:r>
        <w:rPr>
          <w:spacing w:val="-6"/>
        </w:rPr>
        <w:t>La</w:t>
      </w:r>
      <w:r>
        <w:rPr>
          <w:spacing w:val="-7"/>
        </w:rPr>
        <w:t xml:space="preserve"> </w:t>
      </w:r>
      <w:r>
        <w:rPr>
          <w:spacing w:val="-6"/>
        </w:rPr>
        <w:t>solicitud</w:t>
      </w:r>
      <w:r>
        <w:rPr>
          <w:spacing w:val="-7"/>
        </w:rPr>
        <w:t xml:space="preserve"> </w:t>
      </w:r>
      <w:r>
        <w:rPr>
          <w:spacing w:val="-6"/>
        </w:rPr>
        <w:t>de</w:t>
      </w:r>
      <w:r>
        <w:rPr>
          <w:spacing w:val="-7"/>
        </w:rPr>
        <w:t xml:space="preserve"> </w:t>
      </w:r>
      <w:r>
        <w:rPr>
          <w:spacing w:val="-6"/>
        </w:rPr>
        <w:t>excepción</w:t>
      </w:r>
      <w:r>
        <w:rPr>
          <w:spacing w:val="-7"/>
        </w:rPr>
        <w:t xml:space="preserve"> </w:t>
      </w:r>
      <w:r>
        <w:rPr>
          <w:spacing w:val="-6"/>
        </w:rPr>
        <w:t>a</w:t>
      </w:r>
      <w:r>
        <w:rPr>
          <w:spacing w:val="-7"/>
        </w:rPr>
        <w:t xml:space="preserve"> </w:t>
      </w:r>
      <w:r>
        <w:rPr>
          <w:spacing w:val="-6"/>
        </w:rPr>
        <w:t>la</w:t>
      </w:r>
      <w:r>
        <w:rPr>
          <w:spacing w:val="-7"/>
        </w:rPr>
        <w:t xml:space="preserve"> </w:t>
      </w:r>
      <w:r>
        <w:rPr>
          <w:spacing w:val="-6"/>
        </w:rPr>
        <w:t>licitación</w:t>
      </w:r>
      <w:r>
        <w:rPr>
          <w:spacing w:val="-7"/>
        </w:rPr>
        <w:t xml:space="preserve"> </w:t>
      </w:r>
      <w:r>
        <w:rPr>
          <w:spacing w:val="-6"/>
        </w:rPr>
        <w:t>pública</w:t>
      </w:r>
      <w:r>
        <w:rPr>
          <w:spacing w:val="-7"/>
        </w:rPr>
        <w:t xml:space="preserve"> </w:t>
      </w:r>
      <w:r>
        <w:rPr>
          <w:spacing w:val="-6"/>
        </w:rPr>
        <w:t>y</w:t>
      </w:r>
      <w:r>
        <w:rPr>
          <w:spacing w:val="-7"/>
        </w:rPr>
        <w:t xml:space="preserve"> </w:t>
      </w:r>
      <w:r>
        <w:rPr>
          <w:spacing w:val="-6"/>
        </w:rPr>
        <w:t>la</w:t>
      </w:r>
      <w:r>
        <w:rPr>
          <w:spacing w:val="-7"/>
        </w:rPr>
        <w:t xml:space="preserve"> </w:t>
      </w:r>
      <w:r>
        <w:rPr>
          <w:spacing w:val="-6"/>
        </w:rPr>
        <w:t>documentación</w:t>
      </w:r>
      <w:r>
        <w:rPr>
          <w:spacing w:val="-7"/>
        </w:rPr>
        <w:t xml:space="preserve"> </w:t>
      </w:r>
      <w:r>
        <w:rPr>
          <w:spacing w:val="-6"/>
        </w:rPr>
        <w:t>soporte</w:t>
      </w:r>
      <w:r>
        <w:rPr>
          <w:spacing w:val="-7"/>
        </w:rPr>
        <w:t xml:space="preserve"> </w:t>
      </w:r>
      <w:r>
        <w:rPr>
          <w:spacing w:val="-6"/>
        </w:rPr>
        <w:t>que</w:t>
      </w:r>
      <w:r>
        <w:rPr>
          <w:spacing w:val="-7"/>
        </w:rPr>
        <w:t xml:space="preserve"> </w:t>
      </w:r>
      <w:r>
        <w:rPr>
          <w:spacing w:val="-6"/>
        </w:rPr>
        <w:t xml:space="preserve">quede </w:t>
      </w:r>
      <w:r>
        <w:rPr>
          <w:spacing w:val="-4"/>
        </w:rPr>
        <w:t>como</w:t>
      </w:r>
      <w:r>
        <w:rPr>
          <w:spacing w:val="-9"/>
        </w:rPr>
        <w:t xml:space="preserve"> </w:t>
      </w:r>
      <w:r>
        <w:rPr>
          <w:spacing w:val="-4"/>
        </w:rPr>
        <w:t>constancia</w:t>
      </w:r>
      <w:r>
        <w:rPr>
          <w:spacing w:val="-9"/>
        </w:rPr>
        <w:t xml:space="preserve"> </w:t>
      </w:r>
      <w:r>
        <w:rPr>
          <w:spacing w:val="-4"/>
        </w:rPr>
        <w:t>de</w:t>
      </w:r>
      <w:r>
        <w:rPr>
          <w:spacing w:val="-9"/>
        </w:rPr>
        <w:t xml:space="preserve"> </w:t>
      </w:r>
      <w:r>
        <w:rPr>
          <w:spacing w:val="-4"/>
        </w:rPr>
        <w:t>la</w:t>
      </w:r>
      <w:r>
        <w:rPr>
          <w:spacing w:val="-9"/>
        </w:rPr>
        <w:t xml:space="preserve"> </w:t>
      </w:r>
      <w:r>
        <w:rPr>
          <w:spacing w:val="-4"/>
        </w:rPr>
        <w:t>contratación</w:t>
      </w:r>
      <w:r>
        <w:rPr>
          <w:spacing w:val="-9"/>
        </w:rPr>
        <w:t xml:space="preserve"> </w:t>
      </w:r>
      <w:r>
        <w:rPr>
          <w:spacing w:val="-4"/>
        </w:rPr>
        <w:t>deberán</w:t>
      </w:r>
      <w:r>
        <w:rPr>
          <w:spacing w:val="-9"/>
        </w:rPr>
        <w:t xml:space="preserve"> </w:t>
      </w:r>
      <w:r>
        <w:rPr>
          <w:spacing w:val="-4"/>
        </w:rPr>
        <w:t>ser</w:t>
      </w:r>
      <w:r>
        <w:rPr>
          <w:spacing w:val="-9"/>
        </w:rPr>
        <w:t xml:space="preserve"> </w:t>
      </w:r>
      <w:r>
        <w:rPr>
          <w:spacing w:val="-4"/>
        </w:rPr>
        <w:t>firmadas</w:t>
      </w:r>
      <w:r>
        <w:rPr>
          <w:spacing w:val="-6"/>
        </w:rPr>
        <w:t xml:space="preserve"> </w:t>
      </w:r>
      <w:r>
        <w:rPr>
          <w:spacing w:val="-4"/>
        </w:rPr>
        <w:t>por</w:t>
      </w:r>
      <w:r>
        <w:rPr>
          <w:spacing w:val="-9"/>
        </w:rPr>
        <w:t xml:space="preserve"> </w:t>
      </w:r>
      <w:r>
        <w:rPr>
          <w:spacing w:val="-4"/>
        </w:rPr>
        <w:t>el</w:t>
      </w:r>
      <w:r>
        <w:rPr>
          <w:spacing w:val="-9"/>
        </w:rPr>
        <w:t xml:space="preserve"> </w:t>
      </w:r>
      <w:r>
        <w:rPr>
          <w:spacing w:val="-4"/>
        </w:rPr>
        <w:t>titular</w:t>
      </w:r>
      <w:r>
        <w:rPr>
          <w:spacing w:val="-8"/>
        </w:rPr>
        <w:t xml:space="preserve"> </w:t>
      </w:r>
      <w:r>
        <w:rPr>
          <w:spacing w:val="-4"/>
        </w:rPr>
        <w:t>de</w:t>
      </w:r>
      <w:r>
        <w:rPr>
          <w:spacing w:val="-9"/>
        </w:rPr>
        <w:t xml:space="preserve"> </w:t>
      </w:r>
      <w:r>
        <w:rPr>
          <w:spacing w:val="-4"/>
        </w:rPr>
        <w:t>la</w:t>
      </w:r>
      <w:r>
        <w:rPr>
          <w:spacing w:val="-9"/>
        </w:rPr>
        <w:t xml:space="preserve"> </w:t>
      </w:r>
      <w:r>
        <w:rPr>
          <w:spacing w:val="-4"/>
        </w:rPr>
        <w:t>UNIDAD ADMINISTRATIVA</w:t>
      </w:r>
      <w:r>
        <w:rPr>
          <w:spacing w:val="-9"/>
        </w:rPr>
        <w:t xml:space="preserve"> </w:t>
      </w:r>
      <w:r>
        <w:rPr>
          <w:spacing w:val="-4"/>
        </w:rPr>
        <w:t>REQUIRENTE</w:t>
      </w:r>
      <w:r>
        <w:rPr>
          <w:spacing w:val="-9"/>
        </w:rPr>
        <w:t xml:space="preserve"> </w:t>
      </w:r>
      <w:r>
        <w:rPr>
          <w:i/>
          <w:spacing w:val="-4"/>
        </w:rPr>
        <w:t>o</w:t>
      </w:r>
      <w:r>
        <w:rPr>
          <w:i/>
          <w:spacing w:val="-9"/>
        </w:rPr>
        <w:t xml:space="preserve"> </w:t>
      </w:r>
      <w:r>
        <w:rPr>
          <w:spacing w:val="-4"/>
        </w:rPr>
        <w:t>área</w:t>
      </w:r>
      <w:r>
        <w:rPr>
          <w:spacing w:val="-9"/>
        </w:rPr>
        <w:t xml:space="preserve"> </w:t>
      </w:r>
      <w:r>
        <w:rPr>
          <w:spacing w:val="-4"/>
        </w:rPr>
        <w:t>técnica</w:t>
      </w:r>
      <w:r>
        <w:rPr>
          <w:spacing w:val="-9"/>
        </w:rPr>
        <w:t xml:space="preserve"> </w:t>
      </w:r>
      <w:r>
        <w:rPr>
          <w:spacing w:val="-4"/>
        </w:rPr>
        <w:t>según</w:t>
      </w:r>
      <w:r>
        <w:rPr>
          <w:spacing w:val="-9"/>
        </w:rPr>
        <w:t xml:space="preserve"> </w:t>
      </w:r>
      <w:r>
        <w:rPr>
          <w:i/>
          <w:spacing w:val="-4"/>
        </w:rPr>
        <w:t>corresponda,</w:t>
      </w:r>
      <w:r>
        <w:rPr>
          <w:i/>
          <w:spacing w:val="-9"/>
        </w:rPr>
        <w:t xml:space="preserve"> </w:t>
      </w:r>
      <w:r>
        <w:rPr>
          <w:i/>
          <w:spacing w:val="-4"/>
        </w:rPr>
        <w:t>con</w:t>
      </w:r>
      <w:r>
        <w:rPr>
          <w:i/>
          <w:spacing w:val="-9"/>
        </w:rPr>
        <w:t xml:space="preserve"> </w:t>
      </w:r>
      <w:r>
        <w:rPr>
          <w:spacing w:val="-4"/>
        </w:rPr>
        <w:t>excepción</w:t>
      </w:r>
      <w:r>
        <w:rPr>
          <w:spacing w:val="-9"/>
        </w:rPr>
        <w:t xml:space="preserve"> </w:t>
      </w:r>
      <w:r>
        <w:rPr>
          <w:spacing w:val="-4"/>
        </w:rPr>
        <w:t xml:space="preserve">del </w:t>
      </w:r>
      <w:r>
        <w:t>documento</w:t>
      </w:r>
      <w:r>
        <w:rPr>
          <w:spacing w:val="3"/>
        </w:rPr>
        <w:t xml:space="preserve"> </w:t>
      </w:r>
      <w:r>
        <w:rPr>
          <w:color w:val="111111"/>
        </w:rPr>
        <w:t>a</w:t>
      </w:r>
      <w:r>
        <w:rPr>
          <w:color w:val="111111"/>
          <w:spacing w:val="-13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refiere</w:t>
      </w:r>
      <w:r>
        <w:rPr>
          <w:spacing w:val="-9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artículo</w:t>
      </w:r>
      <w:r>
        <w:rPr>
          <w:spacing w:val="-13"/>
        </w:rPr>
        <w:t xml:space="preserve"> </w:t>
      </w:r>
      <w:r>
        <w:t>73</w:t>
      </w:r>
      <w:r>
        <w:rPr>
          <w:spacing w:val="-13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Reglamento</w:t>
      </w:r>
      <w:r>
        <w:rPr>
          <w:spacing w:val="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rPr>
          <w:color w:val="0C0C0C"/>
        </w:rPr>
        <w:t>la</w:t>
      </w:r>
      <w:r>
        <w:rPr>
          <w:color w:val="0C0C0C"/>
          <w:spacing w:val="-13"/>
        </w:rPr>
        <w:t xml:space="preserve"> </w:t>
      </w:r>
      <w:r>
        <w:t>LEY.</w:t>
      </w:r>
    </w:p>
    <w:p w14:paraId="3E743122" w14:textId="05710E67" w:rsidR="004963D7" w:rsidRDefault="00000000">
      <w:pPr>
        <w:pStyle w:val="Textoindependiente"/>
        <w:spacing w:before="123" w:line="228" w:lineRule="auto"/>
        <w:ind w:left="2734" w:right="1753" w:firstLine="16"/>
        <w:jc w:val="both"/>
      </w:pPr>
      <w:r>
        <w:t>Tratándose</w:t>
      </w:r>
      <w:r>
        <w:rPr>
          <w:spacing w:val="-6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solicitudes</w:t>
      </w:r>
      <w:r>
        <w:rPr>
          <w:spacing w:val="-5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excepción</w:t>
      </w:r>
      <w:r>
        <w:rPr>
          <w:spacing w:val="-8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licitación</w:t>
      </w:r>
      <w:r>
        <w:rPr>
          <w:spacing w:val="-5"/>
        </w:rPr>
        <w:t xml:space="preserve"> </w:t>
      </w:r>
      <w:r>
        <w:t>pública</w:t>
      </w:r>
      <w:r>
        <w:rPr>
          <w:spacing w:val="-6"/>
        </w:rPr>
        <w:t xml:space="preserve"> </w:t>
      </w:r>
      <w:r w:rsidR="00F57817">
        <w:t>invariablemente</w:t>
      </w:r>
      <w:r>
        <w:t xml:space="preserve"> deberá contener un resumen de la información prevista en el </w:t>
      </w:r>
      <w:r w:rsidR="00F57817">
        <w:t>artículo</w:t>
      </w:r>
      <w:r>
        <w:t xml:space="preserve"> 73 del </w:t>
      </w:r>
      <w:r>
        <w:rPr>
          <w:spacing w:val="-4"/>
        </w:rPr>
        <w:t>Reglamento</w:t>
      </w:r>
      <w:r>
        <w:rPr>
          <w:spacing w:val="-9"/>
        </w:rPr>
        <w:t xml:space="preserve"> </w:t>
      </w:r>
      <w:r>
        <w:rPr>
          <w:spacing w:val="-4"/>
        </w:rPr>
        <w:t>de</w:t>
      </w:r>
      <w:r>
        <w:rPr>
          <w:spacing w:val="-9"/>
        </w:rPr>
        <w:t xml:space="preserve"> </w:t>
      </w:r>
      <w:r>
        <w:rPr>
          <w:spacing w:val="-4"/>
        </w:rPr>
        <w:t>la</w:t>
      </w:r>
      <w:r>
        <w:rPr>
          <w:spacing w:val="-9"/>
        </w:rPr>
        <w:t xml:space="preserve"> </w:t>
      </w:r>
      <w:r>
        <w:rPr>
          <w:spacing w:val="-4"/>
        </w:rPr>
        <w:t>LEY</w:t>
      </w:r>
      <w:r>
        <w:rPr>
          <w:spacing w:val="-9"/>
        </w:rPr>
        <w:t xml:space="preserve"> </w:t>
      </w:r>
      <w:r>
        <w:rPr>
          <w:spacing w:val="-4"/>
        </w:rPr>
        <w:t>y</w:t>
      </w:r>
      <w:r>
        <w:rPr>
          <w:spacing w:val="-9"/>
        </w:rPr>
        <w:t xml:space="preserve"> </w:t>
      </w:r>
      <w:r>
        <w:rPr>
          <w:spacing w:val="-4"/>
        </w:rPr>
        <w:t>la</w:t>
      </w:r>
      <w:r>
        <w:rPr>
          <w:spacing w:val="-9"/>
        </w:rPr>
        <w:t xml:space="preserve"> </w:t>
      </w:r>
      <w:r>
        <w:rPr>
          <w:spacing w:val="-4"/>
        </w:rPr>
        <w:t>relación</w:t>
      </w:r>
      <w:r>
        <w:rPr>
          <w:spacing w:val="-9"/>
        </w:rPr>
        <w:t xml:space="preserve"> </w:t>
      </w:r>
      <w:r>
        <w:rPr>
          <w:spacing w:val="-4"/>
        </w:rPr>
        <w:t>de</w:t>
      </w:r>
      <w:r>
        <w:rPr>
          <w:spacing w:val="-9"/>
        </w:rPr>
        <w:t xml:space="preserve"> </w:t>
      </w:r>
      <w:r>
        <w:rPr>
          <w:spacing w:val="-4"/>
        </w:rPr>
        <w:t>la</w:t>
      </w:r>
      <w:r>
        <w:rPr>
          <w:spacing w:val="-9"/>
        </w:rPr>
        <w:t xml:space="preserve"> </w:t>
      </w:r>
      <w:r>
        <w:rPr>
          <w:spacing w:val="-4"/>
        </w:rPr>
        <w:t>documentación</w:t>
      </w:r>
      <w:r>
        <w:rPr>
          <w:spacing w:val="-1"/>
        </w:rPr>
        <w:t xml:space="preserve"> </w:t>
      </w:r>
      <w:r>
        <w:rPr>
          <w:spacing w:val="-4"/>
        </w:rPr>
        <w:t>soporte</w:t>
      </w:r>
      <w:r>
        <w:rPr>
          <w:spacing w:val="-5"/>
        </w:rPr>
        <w:t xml:space="preserve"> </w:t>
      </w:r>
      <w:r>
        <w:rPr>
          <w:spacing w:val="-4"/>
        </w:rPr>
        <w:t>que</w:t>
      </w:r>
      <w:r>
        <w:rPr>
          <w:spacing w:val="-9"/>
        </w:rPr>
        <w:t xml:space="preserve"> </w:t>
      </w:r>
      <w:r>
        <w:rPr>
          <w:spacing w:val="-4"/>
        </w:rPr>
        <w:t>se</w:t>
      </w:r>
      <w:r>
        <w:rPr>
          <w:spacing w:val="-9"/>
        </w:rPr>
        <w:t xml:space="preserve"> </w:t>
      </w:r>
      <w:r>
        <w:rPr>
          <w:spacing w:val="-4"/>
        </w:rPr>
        <w:t>adjunte</w:t>
      </w:r>
      <w:r>
        <w:rPr>
          <w:spacing w:val="-6"/>
        </w:rPr>
        <w:t xml:space="preserve"> </w:t>
      </w:r>
      <w:r>
        <w:rPr>
          <w:spacing w:val="-4"/>
        </w:rPr>
        <w:t xml:space="preserve">para </w:t>
      </w:r>
      <w:r>
        <w:t>cada caso.</w:t>
      </w:r>
    </w:p>
    <w:p w14:paraId="0A8DC7A9" w14:textId="77777777" w:rsidR="004963D7" w:rsidRDefault="004963D7">
      <w:pPr>
        <w:pStyle w:val="Textoindependiente"/>
        <w:spacing w:before="35"/>
      </w:pPr>
    </w:p>
    <w:p w14:paraId="7C315DDB" w14:textId="77777777" w:rsidR="004963D7" w:rsidRDefault="00000000">
      <w:pPr>
        <w:pStyle w:val="Prrafodelista"/>
        <w:numPr>
          <w:ilvl w:val="1"/>
          <w:numId w:val="2"/>
        </w:numPr>
        <w:tabs>
          <w:tab w:val="left" w:pos="2461"/>
          <w:tab w:val="left" w:pos="2601"/>
        </w:tabs>
        <w:spacing w:line="228" w:lineRule="auto"/>
        <w:ind w:left="2461" w:right="1736" w:hanging="289"/>
        <w:jc w:val="both"/>
        <w:rPr>
          <w:sz w:val="23"/>
        </w:rPr>
      </w:pPr>
      <w:r>
        <w:rPr>
          <w:sz w:val="23"/>
        </w:rPr>
        <w:tab/>
        <w:t xml:space="preserve">La responsabilidad de cada PERSONA INTEGRANTE quedará limitada al voto o comentario que emita </w:t>
      </w:r>
      <w:r>
        <w:rPr>
          <w:color w:val="151515"/>
          <w:sz w:val="23"/>
        </w:rPr>
        <w:t xml:space="preserve">u </w:t>
      </w:r>
      <w:r>
        <w:rPr>
          <w:sz w:val="23"/>
        </w:rPr>
        <w:t xml:space="preserve">omita en lo particular respecto al asunto sometido a su </w:t>
      </w:r>
      <w:r>
        <w:rPr>
          <w:spacing w:val="-2"/>
          <w:sz w:val="23"/>
        </w:rPr>
        <w:t>consideración,</w:t>
      </w:r>
      <w:r>
        <w:rPr>
          <w:spacing w:val="-3"/>
          <w:sz w:val="23"/>
        </w:rPr>
        <w:t xml:space="preserve"> </w:t>
      </w:r>
      <w:r>
        <w:rPr>
          <w:spacing w:val="-2"/>
          <w:sz w:val="23"/>
        </w:rPr>
        <w:t>en</w:t>
      </w:r>
      <w:r>
        <w:rPr>
          <w:spacing w:val="-10"/>
          <w:sz w:val="23"/>
        </w:rPr>
        <w:t xml:space="preserve"> </w:t>
      </w:r>
      <w:r>
        <w:rPr>
          <w:spacing w:val="-2"/>
          <w:sz w:val="23"/>
        </w:rPr>
        <w:t>base a</w:t>
      </w:r>
      <w:r>
        <w:rPr>
          <w:spacing w:val="-4"/>
          <w:sz w:val="23"/>
        </w:rPr>
        <w:t xml:space="preserve"> </w:t>
      </w:r>
      <w:r>
        <w:rPr>
          <w:spacing w:val="-2"/>
          <w:sz w:val="23"/>
        </w:rPr>
        <w:t>la</w:t>
      </w:r>
      <w:r>
        <w:rPr>
          <w:spacing w:val="-5"/>
          <w:sz w:val="23"/>
        </w:rPr>
        <w:t xml:space="preserve"> </w:t>
      </w:r>
      <w:r>
        <w:rPr>
          <w:spacing w:val="-2"/>
          <w:sz w:val="23"/>
        </w:rPr>
        <w:t>documentación</w:t>
      </w:r>
      <w:r>
        <w:rPr>
          <w:spacing w:val="13"/>
          <w:sz w:val="23"/>
        </w:rPr>
        <w:t xml:space="preserve"> </w:t>
      </w:r>
      <w:r>
        <w:rPr>
          <w:spacing w:val="-2"/>
          <w:sz w:val="23"/>
        </w:rPr>
        <w:t>entregada.</w:t>
      </w:r>
    </w:p>
    <w:p w14:paraId="0CEA94FF" w14:textId="77777777" w:rsidR="004963D7" w:rsidRDefault="00000000">
      <w:pPr>
        <w:pStyle w:val="Prrafodelista"/>
        <w:numPr>
          <w:ilvl w:val="1"/>
          <w:numId w:val="2"/>
        </w:numPr>
        <w:tabs>
          <w:tab w:val="left" w:pos="2461"/>
          <w:tab w:val="left" w:pos="2564"/>
        </w:tabs>
        <w:spacing w:before="193" w:line="228" w:lineRule="auto"/>
        <w:ind w:left="2461" w:right="1732" w:hanging="290"/>
        <w:jc w:val="both"/>
        <w:rPr>
          <w:sz w:val="23"/>
        </w:rPr>
      </w:pPr>
      <w:r>
        <w:rPr>
          <w:sz w:val="23"/>
        </w:rPr>
        <w:tab/>
        <w:t xml:space="preserve">De cada sesión del COP-SICT, el SECRETARIO TÉCNICO, levantará el Acta que será revisada, aprobada y firmada por todas las personas que intervienen, en la que se </w:t>
      </w:r>
      <w:r>
        <w:rPr>
          <w:spacing w:val="-4"/>
          <w:sz w:val="23"/>
        </w:rPr>
        <w:t>plasmarán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los</w:t>
      </w:r>
      <w:r>
        <w:rPr>
          <w:spacing w:val="-6"/>
          <w:sz w:val="23"/>
        </w:rPr>
        <w:t xml:space="preserve"> </w:t>
      </w:r>
      <w:r>
        <w:rPr>
          <w:spacing w:val="-4"/>
          <w:sz w:val="23"/>
        </w:rPr>
        <w:t>ACUERDOS</w:t>
      </w:r>
      <w:r>
        <w:rPr>
          <w:sz w:val="23"/>
        </w:rPr>
        <w:t xml:space="preserve"> </w:t>
      </w:r>
      <w:r>
        <w:rPr>
          <w:spacing w:val="-4"/>
          <w:sz w:val="23"/>
        </w:rPr>
        <w:t>tomados, las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votaciones, sus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comentarios,</w:t>
      </w:r>
      <w:r>
        <w:rPr>
          <w:sz w:val="23"/>
        </w:rPr>
        <w:t xml:space="preserve"> </w:t>
      </w:r>
      <w:r>
        <w:rPr>
          <w:spacing w:val="-4"/>
          <w:sz w:val="23"/>
        </w:rPr>
        <w:t>el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seguimiento</w:t>
      </w:r>
      <w:r>
        <w:rPr>
          <w:spacing w:val="15"/>
          <w:sz w:val="23"/>
        </w:rPr>
        <w:t xml:space="preserve"> </w:t>
      </w:r>
      <w:r>
        <w:rPr>
          <w:spacing w:val="-4"/>
          <w:sz w:val="23"/>
        </w:rPr>
        <w:t xml:space="preserve">de </w:t>
      </w:r>
      <w:r>
        <w:rPr>
          <w:color w:val="111111"/>
          <w:spacing w:val="-6"/>
          <w:sz w:val="23"/>
        </w:rPr>
        <w:t>los</w:t>
      </w:r>
      <w:r>
        <w:rPr>
          <w:color w:val="111111"/>
          <w:spacing w:val="-7"/>
          <w:sz w:val="23"/>
        </w:rPr>
        <w:t xml:space="preserve"> </w:t>
      </w:r>
      <w:r>
        <w:rPr>
          <w:spacing w:val="-6"/>
          <w:sz w:val="23"/>
        </w:rPr>
        <w:t>ACUERDOS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y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los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asuntos</w:t>
      </w:r>
      <w:r>
        <w:rPr>
          <w:spacing w:val="-2"/>
          <w:sz w:val="23"/>
        </w:rPr>
        <w:t xml:space="preserve"> </w:t>
      </w:r>
      <w:r>
        <w:rPr>
          <w:spacing w:val="-6"/>
          <w:sz w:val="23"/>
        </w:rPr>
        <w:t>generales</w:t>
      </w:r>
      <w:r>
        <w:rPr>
          <w:sz w:val="23"/>
        </w:rPr>
        <w:t xml:space="preserve"> </w:t>
      </w:r>
      <w:r>
        <w:rPr>
          <w:spacing w:val="-6"/>
          <w:sz w:val="23"/>
        </w:rPr>
        <w:t>previstos,</w:t>
      </w:r>
      <w:r>
        <w:rPr>
          <w:spacing w:val="-2"/>
          <w:sz w:val="23"/>
        </w:rPr>
        <w:t xml:space="preserve"> </w:t>
      </w:r>
      <w:r>
        <w:rPr>
          <w:spacing w:val="-6"/>
          <w:sz w:val="23"/>
        </w:rPr>
        <w:t>misma</w:t>
      </w:r>
      <w:r>
        <w:rPr>
          <w:spacing w:val="-2"/>
          <w:sz w:val="23"/>
        </w:rPr>
        <w:t xml:space="preserve"> </w:t>
      </w:r>
      <w:r>
        <w:rPr>
          <w:spacing w:val="-6"/>
          <w:sz w:val="23"/>
        </w:rPr>
        <w:t>que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deberá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formalizar</w:t>
      </w:r>
      <w:r>
        <w:rPr>
          <w:spacing w:val="7"/>
          <w:sz w:val="23"/>
        </w:rPr>
        <w:t xml:space="preserve"> </w:t>
      </w:r>
      <w:r>
        <w:rPr>
          <w:spacing w:val="-6"/>
          <w:sz w:val="23"/>
        </w:rPr>
        <w:t xml:space="preserve">y difundir </w:t>
      </w:r>
      <w:r>
        <w:rPr>
          <w:sz w:val="23"/>
        </w:rPr>
        <w:t>de</w:t>
      </w:r>
      <w:r>
        <w:rPr>
          <w:spacing w:val="-3"/>
          <w:sz w:val="23"/>
        </w:rPr>
        <w:t xml:space="preserve"> </w:t>
      </w:r>
      <w:r>
        <w:rPr>
          <w:sz w:val="23"/>
        </w:rPr>
        <w:t>manera</w:t>
      </w:r>
      <w:r>
        <w:rPr>
          <w:spacing w:val="-3"/>
          <w:sz w:val="23"/>
        </w:rPr>
        <w:t xml:space="preserve"> </w:t>
      </w:r>
      <w:r>
        <w:rPr>
          <w:sz w:val="23"/>
        </w:rPr>
        <w:t>digital</w:t>
      </w:r>
      <w:r>
        <w:rPr>
          <w:spacing w:val="-2"/>
          <w:sz w:val="23"/>
        </w:rPr>
        <w:t xml:space="preserve"> </w:t>
      </w:r>
      <w:r>
        <w:rPr>
          <w:color w:val="131313"/>
          <w:sz w:val="23"/>
        </w:rPr>
        <w:t>a</w:t>
      </w:r>
      <w:r>
        <w:rPr>
          <w:color w:val="131313"/>
          <w:spacing w:val="-8"/>
          <w:sz w:val="23"/>
        </w:rPr>
        <w:t xml:space="preserve"> </w:t>
      </w:r>
      <w:r>
        <w:rPr>
          <w:sz w:val="23"/>
        </w:rPr>
        <w:t>las</w:t>
      </w:r>
      <w:r>
        <w:rPr>
          <w:spacing w:val="-7"/>
          <w:sz w:val="23"/>
        </w:rPr>
        <w:t xml:space="preserve"> </w:t>
      </w:r>
      <w:r>
        <w:rPr>
          <w:sz w:val="23"/>
        </w:rPr>
        <w:t>PERSONAS INTEGRANTES,</w:t>
      </w:r>
      <w:r>
        <w:rPr>
          <w:spacing w:val="-1"/>
          <w:sz w:val="23"/>
        </w:rPr>
        <w:t xml:space="preserve"> </w:t>
      </w:r>
      <w:r>
        <w:rPr>
          <w:sz w:val="23"/>
        </w:rPr>
        <w:t>a</w:t>
      </w:r>
      <w:r>
        <w:rPr>
          <w:spacing w:val="-12"/>
          <w:sz w:val="23"/>
        </w:rPr>
        <w:t xml:space="preserve"> </w:t>
      </w:r>
      <w:r>
        <w:rPr>
          <w:sz w:val="23"/>
        </w:rPr>
        <w:t>más</w:t>
      </w:r>
      <w:r>
        <w:rPr>
          <w:spacing w:val="-6"/>
          <w:sz w:val="23"/>
        </w:rPr>
        <w:t xml:space="preserve"> </w:t>
      </w:r>
      <w:r>
        <w:rPr>
          <w:sz w:val="23"/>
        </w:rPr>
        <w:t>tardar</w:t>
      </w:r>
      <w:r>
        <w:rPr>
          <w:spacing w:val="-5"/>
          <w:sz w:val="23"/>
        </w:rPr>
        <w:t xml:space="preserve"> </w:t>
      </w:r>
      <w:r>
        <w:rPr>
          <w:sz w:val="23"/>
        </w:rPr>
        <w:t>en</w:t>
      </w:r>
      <w:r>
        <w:rPr>
          <w:spacing w:val="-11"/>
          <w:sz w:val="23"/>
        </w:rPr>
        <w:t xml:space="preserve"> </w:t>
      </w:r>
      <w:r>
        <w:rPr>
          <w:sz w:val="23"/>
        </w:rPr>
        <w:t>la</w:t>
      </w:r>
      <w:r>
        <w:rPr>
          <w:spacing w:val="-7"/>
          <w:sz w:val="23"/>
        </w:rPr>
        <w:t xml:space="preserve"> </w:t>
      </w:r>
      <w:r>
        <w:rPr>
          <w:sz w:val="23"/>
        </w:rPr>
        <w:t>sesión</w:t>
      </w:r>
      <w:r>
        <w:rPr>
          <w:spacing w:val="-7"/>
          <w:sz w:val="23"/>
        </w:rPr>
        <w:t xml:space="preserve"> </w:t>
      </w:r>
      <w:r>
        <w:rPr>
          <w:sz w:val="23"/>
        </w:rPr>
        <w:t>ordinaria inmediata posterior.</w:t>
      </w:r>
    </w:p>
    <w:p w14:paraId="1E62A69F" w14:textId="77777777" w:rsidR="004963D7" w:rsidRDefault="00000000">
      <w:pPr>
        <w:pStyle w:val="Textoindependiente"/>
        <w:spacing w:before="263" w:line="230" w:lineRule="auto"/>
        <w:ind w:left="2482" w:right="1717" w:firstLine="19"/>
        <w:jc w:val="both"/>
      </w:pPr>
      <w:r>
        <w:t>El</w:t>
      </w:r>
      <w:r>
        <w:rPr>
          <w:spacing w:val="-10"/>
        </w:rPr>
        <w:t xml:space="preserve"> </w:t>
      </w:r>
      <w:r>
        <w:t>SECRETARIO TÉCNICO incluirá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orden</w:t>
      </w:r>
      <w:r>
        <w:rPr>
          <w:spacing w:val="-2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día</w:t>
      </w:r>
      <w:r>
        <w:rPr>
          <w:spacing w:val="-4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apartado correspondiente</w:t>
      </w:r>
      <w:r>
        <w:rPr>
          <w:spacing w:val="-9"/>
        </w:rPr>
        <w:t xml:space="preserve"> </w:t>
      </w:r>
      <w:r>
        <w:t xml:space="preserve">al </w:t>
      </w:r>
      <w:r>
        <w:rPr>
          <w:spacing w:val="-2"/>
        </w:rPr>
        <w:t>seguimiento</w:t>
      </w:r>
      <w:r>
        <w:rPr>
          <w:spacing w:val="-4"/>
        </w:rPr>
        <w:t xml:space="preserve"> </w:t>
      </w:r>
      <w:r>
        <w:rPr>
          <w:spacing w:val="-2"/>
        </w:rPr>
        <w:t>de</w:t>
      </w:r>
      <w:r>
        <w:rPr>
          <w:spacing w:val="-9"/>
        </w:rPr>
        <w:t xml:space="preserve"> </w:t>
      </w:r>
      <w:r>
        <w:rPr>
          <w:spacing w:val="-2"/>
        </w:rPr>
        <w:t>ACUERDOS;</w:t>
      </w:r>
      <w:r>
        <w:rPr>
          <w:spacing w:val="-3"/>
        </w:rPr>
        <w:t xml:space="preserve"> </w:t>
      </w:r>
      <w:r>
        <w:rPr>
          <w:spacing w:val="-2"/>
        </w:rPr>
        <w:t>en</w:t>
      </w:r>
      <w:r>
        <w:rPr>
          <w:spacing w:val="-11"/>
        </w:rPr>
        <w:t xml:space="preserve"> </w:t>
      </w:r>
      <w:r>
        <w:rPr>
          <w:spacing w:val="-2"/>
        </w:rPr>
        <w:t>el</w:t>
      </w:r>
      <w:r>
        <w:rPr>
          <w:spacing w:val="-11"/>
        </w:rPr>
        <w:t xml:space="preserve"> </w:t>
      </w:r>
      <w:r>
        <w:rPr>
          <w:spacing w:val="-2"/>
        </w:rPr>
        <w:t>apartado</w:t>
      </w:r>
      <w:r>
        <w:rPr>
          <w:spacing w:val="-4"/>
        </w:rPr>
        <w:t xml:space="preserve"> </w:t>
      </w:r>
      <w:r>
        <w:rPr>
          <w:spacing w:val="-2"/>
        </w:rPr>
        <w:t>de</w:t>
      </w:r>
      <w:r>
        <w:rPr>
          <w:spacing w:val="-11"/>
        </w:rPr>
        <w:t xml:space="preserve"> </w:t>
      </w:r>
      <w:r>
        <w:rPr>
          <w:spacing w:val="-2"/>
        </w:rPr>
        <w:t>asuntos</w:t>
      </w:r>
      <w:r>
        <w:rPr>
          <w:spacing w:val="-7"/>
        </w:rPr>
        <w:t xml:space="preserve"> </w:t>
      </w:r>
      <w:r>
        <w:rPr>
          <w:spacing w:val="-2"/>
        </w:rPr>
        <w:t>generales,</w:t>
      </w:r>
      <w:r>
        <w:rPr>
          <w:spacing w:val="-8"/>
        </w:rPr>
        <w:t xml:space="preserve"> </w:t>
      </w:r>
      <w:r>
        <w:rPr>
          <w:spacing w:val="-2"/>
        </w:rPr>
        <w:t>incluirá</w:t>
      </w:r>
      <w:r>
        <w:rPr>
          <w:spacing w:val="-8"/>
        </w:rPr>
        <w:t xml:space="preserve"> </w:t>
      </w:r>
      <w:r>
        <w:rPr>
          <w:spacing w:val="-2"/>
        </w:rPr>
        <w:t xml:space="preserve">únicamente </w:t>
      </w:r>
      <w:r>
        <w:t>aquellos de</w:t>
      </w:r>
      <w:r>
        <w:rPr>
          <w:spacing w:val="-7"/>
        </w:rPr>
        <w:t xml:space="preserve"> </w:t>
      </w:r>
      <w:r>
        <w:t>carácter informativo.</w:t>
      </w:r>
    </w:p>
    <w:p w14:paraId="499EED24" w14:textId="77777777" w:rsidR="004963D7" w:rsidRDefault="00000000">
      <w:pPr>
        <w:pStyle w:val="Prrafodelista"/>
        <w:numPr>
          <w:ilvl w:val="1"/>
          <w:numId w:val="2"/>
        </w:numPr>
        <w:tabs>
          <w:tab w:val="left" w:pos="2483"/>
          <w:tab w:val="left" w:pos="2606"/>
        </w:tabs>
        <w:spacing w:before="184" w:line="228" w:lineRule="auto"/>
        <w:ind w:left="2483" w:right="1717" w:hanging="283"/>
        <w:jc w:val="both"/>
        <w:rPr>
          <w:sz w:val="23"/>
        </w:rPr>
      </w:pPr>
      <w:r>
        <w:rPr>
          <w:sz w:val="23"/>
        </w:rPr>
        <w:tab/>
      </w:r>
      <w:r>
        <w:rPr>
          <w:position w:val="1"/>
          <w:sz w:val="23"/>
        </w:rPr>
        <w:t xml:space="preserve">El COP-SICT no podrá opinar sobre hechos consumados ni podrá dictaminar los </w:t>
      </w:r>
      <w:r>
        <w:rPr>
          <w:sz w:val="23"/>
        </w:rPr>
        <w:t>siguientes asuntos:</w:t>
      </w:r>
    </w:p>
    <w:p w14:paraId="70FC4D93" w14:textId="77777777" w:rsidR="004963D7" w:rsidRDefault="00000000">
      <w:pPr>
        <w:pStyle w:val="Prrafodelista"/>
        <w:numPr>
          <w:ilvl w:val="2"/>
          <w:numId w:val="2"/>
        </w:numPr>
        <w:tabs>
          <w:tab w:val="left" w:pos="2773"/>
          <w:tab w:val="left" w:pos="2777"/>
        </w:tabs>
        <w:spacing w:before="259" w:line="228" w:lineRule="auto"/>
        <w:ind w:right="1709" w:hanging="296"/>
        <w:rPr>
          <w:sz w:val="23"/>
        </w:rPr>
      </w:pPr>
      <w:r>
        <w:rPr>
          <w:spacing w:val="-6"/>
          <w:sz w:val="23"/>
        </w:rPr>
        <w:t>La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procedencia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de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contratación</w:t>
      </w:r>
      <w:r>
        <w:rPr>
          <w:spacing w:val="1"/>
          <w:sz w:val="23"/>
        </w:rPr>
        <w:t xml:space="preserve"> </w:t>
      </w:r>
      <w:r>
        <w:rPr>
          <w:spacing w:val="-6"/>
          <w:sz w:val="23"/>
        </w:rPr>
        <w:t>en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los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casos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de excepción</w:t>
      </w:r>
      <w:r>
        <w:rPr>
          <w:spacing w:val="5"/>
          <w:sz w:val="23"/>
        </w:rPr>
        <w:t xml:space="preserve"> </w:t>
      </w:r>
      <w:r>
        <w:rPr>
          <w:spacing w:val="-6"/>
          <w:sz w:val="23"/>
        </w:rPr>
        <w:t>a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la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licitación</w:t>
      </w:r>
      <w:r>
        <w:rPr>
          <w:sz w:val="23"/>
        </w:rPr>
        <w:t xml:space="preserve"> </w:t>
      </w:r>
      <w:r>
        <w:rPr>
          <w:spacing w:val="-6"/>
          <w:sz w:val="23"/>
        </w:rPr>
        <w:t>pública,</w:t>
      </w:r>
      <w:r>
        <w:rPr>
          <w:spacing w:val="-2"/>
          <w:sz w:val="23"/>
        </w:rPr>
        <w:t xml:space="preserve"> </w:t>
      </w:r>
      <w:r>
        <w:rPr>
          <w:color w:val="0E0E0E"/>
          <w:spacing w:val="-6"/>
          <w:sz w:val="23"/>
        </w:rPr>
        <w:t>a</w:t>
      </w:r>
      <w:r>
        <w:rPr>
          <w:color w:val="0E0E0E"/>
          <w:spacing w:val="-7"/>
          <w:sz w:val="23"/>
        </w:rPr>
        <w:t xml:space="preserve"> </w:t>
      </w:r>
      <w:r>
        <w:rPr>
          <w:spacing w:val="-6"/>
          <w:sz w:val="23"/>
        </w:rPr>
        <w:t xml:space="preserve">que </w:t>
      </w:r>
      <w:r>
        <w:rPr>
          <w:spacing w:val="-2"/>
          <w:sz w:val="23"/>
        </w:rPr>
        <w:t>se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refiere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el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último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párrafo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del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artículo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42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de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la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LEY,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lo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anterior,</w:t>
      </w:r>
      <w:r>
        <w:rPr>
          <w:spacing w:val="-6"/>
          <w:sz w:val="23"/>
        </w:rPr>
        <w:t xml:space="preserve"> </w:t>
      </w:r>
      <w:r>
        <w:rPr>
          <w:spacing w:val="-2"/>
          <w:sz w:val="23"/>
        </w:rPr>
        <w:t>sin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perjuicio</w:t>
      </w:r>
      <w:r>
        <w:rPr>
          <w:spacing w:val="-4"/>
          <w:sz w:val="23"/>
        </w:rPr>
        <w:t xml:space="preserve"> </w:t>
      </w:r>
      <w:r>
        <w:rPr>
          <w:spacing w:val="-2"/>
          <w:sz w:val="23"/>
        </w:rPr>
        <w:t>de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 xml:space="preserve">que </w:t>
      </w:r>
      <w:r>
        <w:rPr>
          <w:spacing w:val="-4"/>
          <w:sz w:val="23"/>
        </w:rPr>
        <w:t>el área</w:t>
      </w:r>
      <w:r>
        <w:rPr>
          <w:spacing w:val="9"/>
          <w:sz w:val="23"/>
        </w:rPr>
        <w:t xml:space="preserve"> </w:t>
      </w:r>
      <w:r>
        <w:rPr>
          <w:spacing w:val="-4"/>
          <w:sz w:val="23"/>
        </w:rPr>
        <w:t>responsable</w:t>
      </w:r>
      <w:r>
        <w:rPr>
          <w:spacing w:val="23"/>
          <w:sz w:val="23"/>
        </w:rPr>
        <w:t xml:space="preserve"> </w:t>
      </w:r>
      <w:r>
        <w:rPr>
          <w:spacing w:val="-4"/>
          <w:sz w:val="23"/>
        </w:rPr>
        <w:t>de</w:t>
      </w:r>
      <w:r>
        <w:rPr>
          <w:sz w:val="23"/>
        </w:rPr>
        <w:t xml:space="preserve"> </w:t>
      </w:r>
      <w:r>
        <w:rPr>
          <w:spacing w:val="-4"/>
          <w:sz w:val="23"/>
        </w:rPr>
        <w:t>las</w:t>
      </w:r>
      <w:r>
        <w:rPr>
          <w:sz w:val="23"/>
        </w:rPr>
        <w:t xml:space="preserve"> </w:t>
      </w:r>
      <w:r>
        <w:rPr>
          <w:spacing w:val="-4"/>
          <w:sz w:val="23"/>
        </w:rPr>
        <w:t>contrataciones pueda</w:t>
      </w:r>
      <w:r>
        <w:rPr>
          <w:spacing w:val="9"/>
          <w:sz w:val="23"/>
        </w:rPr>
        <w:t xml:space="preserve"> </w:t>
      </w:r>
      <w:r>
        <w:rPr>
          <w:spacing w:val="-4"/>
          <w:sz w:val="23"/>
        </w:rPr>
        <w:t>someter</w:t>
      </w:r>
      <w:r>
        <w:rPr>
          <w:spacing w:val="13"/>
          <w:sz w:val="23"/>
        </w:rPr>
        <w:t xml:space="preserve"> </w:t>
      </w:r>
      <w:r>
        <w:rPr>
          <w:spacing w:val="-4"/>
          <w:sz w:val="23"/>
        </w:rPr>
        <w:t>previamente</w:t>
      </w:r>
      <w:r>
        <w:rPr>
          <w:spacing w:val="24"/>
          <w:sz w:val="23"/>
        </w:rPr>
        <w:t xml:space="preserve"> </w:t>
      </w:r>
      <w:r>
        <w:rPr>
          <w:spacing w:val="-4"/>
          <w:sz w:val="23"/>
        </w:rPr>
        <w:t>a</w:t>
      </w:r>
      <w:r>
        <w:rPr>
          <w:sz w:val="23"/>
        </w:rPr>
        <w:t xml:space="preserve"> </w:t>
      </w:r>
      <w:r>
        <w:rPr>
          <w:spacing w:val="-4"/>
          <w:sz w:val="23"/>
        </w:rPr>
        <w:t>dictamen</w:t>
      </w:r>
    </w:p>
    <w:p w14:paraId="1A38F5E4" w14:textId="77777777" w:rsidR="004963D7" w:rsidRDefault="004963D7">
      <w:pPr>
        <w:spacing w:line="228" w:lineRule="auto"/>
        <w:jc w:val="both"/>
        <w:rPr>
          <w:sz w:val="23"/>
        </w:rPr>
        <w:sectPr w:rsidR="004963D7" w:rsidSect="00291FC5">
          <w:pgSz w:w="12240" w:h="15840"/>
          <w:pgMar w:top="300" w:right="20" w:bottom="1520" w:left="200" w:header="0" w:footer="1326" w:gutter="0"/>
          <w:cols w:space="720"/>
        </w:sectPr>
      </w:pPr>
    </w:p>
    <w:p w14:paraId="163DFE7A" w14:textId="77777777" w:rsidR="004963D7" w:rsidRDefault="00000000">
      <w:pPr>
        <w:spacing w:before="58"/>
        <w:ind w:right="256"/>
        <w:jc w:val="center"/>
        <w:rPr>
          <w:sz w:val="15"/>
        </w:rPr>
      </w:pPr>
      <w:r>
        <w:rPr>
          <w:spacing w:val="-2"/>
          <w:w w:val="110"/>
          <w:sz w:val="15"/>
        </w:rPr>
        <w:lastRenderedPageBreak/>
        <w:t>MANUAL</w:t>
      </w:r>
      <w:r>
        <w:rPr>
          <w:spacing w:val="3"/>
          <w:w w:val="110"/>
          <w:sz w:val="15"/>
        </w:rPr>
        <w:t xml:space="preserve"> </w:t>
      </w:r>
      <w:r>
        <w:rPr>
          <w:spacing w:val="-2"/>
          <w:w w:val="110"/>
          <w:sz w:val="15"/>
        </w:rPr>
        <w:t>DE</w:t>
      </w:r>
      <w:r>
        <w:rPr>
          <w:spacing w:val="-1"/>
          <w:w w:val="110"/>
          <w:sz w:val="15"/>
        </w:rPr>
        <w:t xml:space="preserve"> </w:t>
      </w:r>
      <w:r>
        <w:rPr>
          <w:spacing w:val="-2"/>
          <w:w w:val="110"/>
          <w:sz w:val="15"/>
        </w:rPr>
        <w:t>INTEGRACIÓN</w:t>
      </w:r>
      <w:r>
        <w:rPr>
          <w:spacing w:val="7"/>
          <w:w w:val="110"/>
          <w:sz w:val="15"/>
        </w:rPr>
        <w:t xml:space="preserve"> </w:t>
      </w:r>
      <w:r>
        <w:rPr>
          <w:spacing w:val="-2"/>
          <w:w w:val="110"/>
          <w:sz w:val="15"/>
        </w:rPr>
        <w:t>Y</w:t>
      </w:r>
      <w:r>
        <w:rPr>
          <w:spacing w:val="3"/>
          <w:w w:val="110"/>
          <w:sz w:val="15"/>
        </w:rPr>
        <w:t xml:space="preserve"> </w:t>
      </w:r>
      <w:r>
        <w:rPr>
          <w:spacing w:val="-2"/>
          <w:w w:val="110"/>
          <w:sz w:val="15"/>
        </w:rPr>
        <w:t>FUNCIONAMIENTO</w:t>
      </w:r>
      <w:r>
        <w:rPr>
          <w:spacing w:val="-6"/>
          <w:w w:val="110"/>
          <w:sz w:val="15"/>
        </w:rPr>
        <w:t xml:space="preserve"> </w:t>
      </w:r>
      <w:r>
        <w:rPr>
          <w:spacing w:val="-2"/>
          <w:w w:val="110"/>
          <w:sz w:val="15"/>
        </w:rPr>
        <w:t>DEL</w:t>
      </w:r>
      <w:r>
        <w:rPr>
          <w:spacing w:val="-4"/>
          <w:w w:val="110"/>
          <w:sz w:val="15"/>
        </w:rPr>
        <w:t xml:space="preserve"> </w:t>
      </w:r>
      <w:r>
        <w:rPr>
          <w:spacing w:val="-2"/>
          <w:w w:val="110"/>
          <w:sz w:val="15"/>
        </w:rPr>
        <w:t>COMITE</w:t>
      </w:r>
      <w:r>
        <w:rPr>
          <w:spacing w:val="-3"/>
          <w:w w:val="110"/>
          <w:sz w:val="15"/>
        </w:rPr>
        <w:t xml:space="preserve"> </w:t>
      </w:r>
      <w:r>
        <w:rPr>
          <w:spacing w:val="-2"/>
          <w:w w:val="110"/>
          <w:sz w:val="15"/>
        </w:rPr>
        <w:t>DE</w:t>
      </w:r>
      <w:r>
        <w:rPr>
          <w:spacing w:val="-3"/>
          <w:w w:val="110"/>
          <w:sz w:val="15"/>
        </w:rPr>
        <w:t xml:space="preserve"> </w:t>
      </w:r>
      <w:r>
        <w:rPr>
          <w:spacing w:val="-2"/>
          <w:w w:val="110"/>
          <w:sz w:val="15"/>
        </w:rPr>
        <w:t>OBRAS</w:t>
      </w:r>
      <w:r>
        <w:rPr>
          <w:spacing w:val="5"/>
          <w:w w:val="110"/>
          <w:sz w:val="15"/>
        </w:rPr>
        <w:t xml:space="preserve"> </w:t>
      </w:r>
      <w:r>
        <w:rPr>
          <w:spacing w:val="-2"/>
          <w:w w:val="110"/>
          <w:sz w:val="15"/>
        </w:rPr>
        <w:t>PÚBLICAS</w:t>
      </w:r>
      <w:r>
        <w:rPr>
          <w:spacing w:val="6"/>
          <w:w w:val="110"/>
          <w:sz w:val="15"/>
        </w:rPr>
        <w:t xml:space="preserve"> </w:t>
      </w:r>
      <w:r>
        <w:rPr>
          <w:spacing w:val="-2"/>
          <w:w w:val="110"/>
          <w:sz w:val="15"/>
        </w:rPr>
        <w:t>Y</w:t>
      </w:r>
      <w:r>
        <w:rPr>
          <w:w w:val="110"/>
          <w:sz w:val="15"/>
        </w:rPr>
        <w:t xml:space="preserve"> </w:t>
      </w:r>
      <w:r>
        <w:rPr>
          <w:spacing w:val="-2"/>
          <w:w w:val="110"/>
          <w:sz w:val="15"/>
        </w:rPr>
        <w:t>SERVICIOS</w:t>
      </w:r>
      <w:r>
        <w:rPr>
          <w:spacing w:val="8"/>
          <w:w w:val="110"/>
          <w:sz w:val="15"/>
        </w:rPr>
        <w:t xml:space="preserve"> </w:t>
      </w:r>
      <w:r>
        <w:rPr>
          <w:spacing w:val="-2"/>
          <w:w w:val="110"/>
          <w:sz w:val="15"/>
        </w:rPr>
        <w:t>RELACIONADOS</w:t>
      </w:r>
      <w:r>
        <w:rPr>
          <w:spacing w:val="11"/>
          <w:w w:val="110"/>
          <w:sz w:val="15"/>
        </w:rPr>
        <w:t xml:space="preserve"> </w:t>
      </w:r>
      <w:r>
        <w:rPr>
          <w:spacing w:val="-2"/>
          <w:w w:val="110"/>
          <w:sz w:val="15"/>
        </w:rPr>
        <w:t>CON</w:t>
      </w:r>
      <w:r>
        <w:rPr>
          <w:spacing w:val="1"/>
          <w:w w:val="110"/>
          <w:sz w:val="15"/>
        </w:rPr>
        <w:t xml:space="preserve"> </w:t>
      </w:r>
      <w:r>
        <w:rPr>
          <w:spacing w:val="-2"/>
          <w:w w:val="110"/>
          <w:sz w:val="15"/>
        </w:rPr>
        <w:t>LAS</w:t>
      </w:r>
      <w:r>
        <w:rPr>
          <w:spacing w:val="-5"/>
          <w:w w:val="110"/>
          <w:sz w:val="15"/>
        </w:rPr>
        <w:t xml:space="preserve"> </w:t>
      </w:r>
      <w:r>
        <w:rPr>
          <w:spacing w:val="-2"/>
          <w:w w:val="110"/>
          <w:sz w:val="15"/>
        </w:rPr>
        <w:t>MISMAS</w:t>
      </w:r>
      <w:r>
        <w:rPr>
          <w:spacing w:val="8"/>
          <w:w w:val="110"/>
          <w:sz w:val="15"/>
        </w:rPr>
        <w:t xml:space="preserve"> </w:t>
      </w:r>
      <w:r>
        <w:rPr>
          <w:spacing w:val="-5"/>
          <w:w w:val="110"/>
          <w:sz w:val="15"/>
        </w:rPr>
        <w:t>DE</w:t>
      </w:r>
    </w:p>
    <w:p w14:paraId="63584F35" w14:textId="77777777" w:rsidR="004963D7" w:rsidRDefault="00000000">
      <w:pPr>
        <w:spacing w:before="23" w:line="256" w:lineRule="auto"/>
        <w:ind w:left="3386" w:right="3641"/>
        <w:jc w:val="center"/>
        <w:rPr>
          <w:sz w:val="16"/>
        </w:rPr>
      </w:pPr>
      <w:r>
        <w:rPr>
          <w:noProof/>
        </w:rPr>
        <w:drawing>
          <wp:anchor distT="0" distB="0" distL="0" distR="0" simplePos="0" relativeHeight="486615040" behindDoc="1" locked="0" layoutInCell="1" allowOverlap="1" wp14:anchorId="17B5EB97" wp14:editId="391BCCBC">
            <wp:simplePos x="0" y="0"/>
            <wp:positionH relativeFrom="page">
              <wp:posOffset>5724144</wp:posOffset>
            </wp:positionH>
            <wp:positionV relativeFrom="paragraph">
              <wp:posOffset>239582</wp:posOffset>
            </wp:positionV>
            <wp:extent cx="1261872" cy="425196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872" cy="425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LA SECRETARÍA</w:t>
      </w:r>
      <w:r>
        <w:rPr>
          <w:spacing w:val="25"/>
          <w:sz w:val="16"/>
        </w:rPr>
        <w:t xml:space="preserve"> </w:t>
      </w:r>
      <w:r>
        <w:rPr>
          <w:sz w:val="16"/>
        </w:rPr>
        <w:t>DE</w:t>
      </w:r>
      <w:r>
        <w:rPr>
          <w:spacing w:val="-2"/>
          <w:sz w:val="16"/>
        </w:rPr>
        <w:t xml:space="preserve"> </w:t>
      </w:r>
      <w:r>
        <w:rPr>
          <w:sz w:val="16"/>
        </w:rPr>
        <w:t>INFRAESTRUCTURA, COMUNICACIONES Y TRANSPORTES</w:t>
      </w:r>
      <w:r>
        <w:rPr>
          <w:spacing w:val="40"/>
          <w:sz w:val="16"/>
        </w:rPr>
        <w:t xml:space="preserve"> </w:t>
      </w:r>
      <w:r>
        <w:rPr>
          <w:sz w:val="16"/>
        </w:rPr>
        <w:t>MANUAL COP-SICT</w:t>
      </w:r>
    </w:p>
    <w:p w14:paraId="4DE389A2" w14:textId="77777777" w:rsidR="004963D7" w:rsidRDefault="00000000">
      <w:pPr>
        <w:pStyle w:val="Ttulo3"/>
        <w:spacing w:before="151" w:line="401" w:lineRule="exact"/>
        <w:ind w:left="1642"/>
      </w:pPr>
      <w:r>
        <w:rPr>
          <w:color w:val="BA214B"/>
          <w:spacing w:val="-2"/>
          <w:w w:val="110"/>
        </w:rPr>
        <w:t>COMUNICACIONES</w:t>
      </w:r>
    </w:p>
    <w:p w14:paraId="2D23DC7A" w14:textId="77777777" w:rsidR="004963D7" w:rsidRDefault="00000000">
      <w:pPr>
        <w:pStyle w:val="Ttulo5"/>
        <w:spacing w:line="255" w:lineRule="exact"/>
        <w:ind w:right="1431"/>
        <w:jc w:val="right"/>
        <w:rPr>
          <w:rFonts w:ascii="Times New Roman"/>
        </w:rPr>
      </w:pPr>
      <w:r>
        <w:rPr>
          <w:rFonts w:ascii="Times New Roman"/>
          <w:color w:val="914962"/>
          <w:spacing w:val="-6"/>
        </w:rPr>
        <w:t>PU</w:t>
      </w:r>
      <w:r>
        <w:rPr>
          <w:rFonts w:ascii="Times New Roman"/>
          <w:color w:val="914962"/>
          <w:spacing w:val="-32"/>
        </w:rPr>
        <w:t xml:space="preserve"> </w:t>
      </w:r>
      <w:r>
        <w:rPr>
          <w:rFonts w:ascii="Times New Roman"/>
          <w:color w:val="BA385E"/>
          <w:spacing w:val="-6"/>
        </w:rPr>
        <w:t>E</w:t>
      </w:r>
      <w:r>
        <w:rPr>
          <w:rFonts w:ascii="Times New Roman"/>
          <w:color w:val="BA385E"/>
          <w:spacing w:val="-20"/>
        </w:rPr>
        <w:t xml:space="preserve"> </w:t>
      </w:r>
      <w:r>
        <w:rPr>
          <w:rFonts w:ascii="Times New Roman"/>
          <w:color w:val="9C0C33"/>
          <w:spacing w:val="-6"/>
        </w:rPr>
        <w:t>RTO</w:t>
      </w:r>
    </w:p>
    <w:p w14:paraId="53CDF8E1" w14:textId="77777777" w:rsidR="004963D7" w:rsidRDefault="004963D7">
      <w:pPr>
        <w:pStyle w:val="Textoindependiente"/>
        <w:spacing w:before="186"/>
        <w:rPr>
          <w:rFonts w:ascii="Times New Roman"/>
        </w:rPr>
      </w:pPr>
    </w:p>
    <w:p w14:paraId="1FD1B14C" w14:textId="77777777" w:rsidR="004963D7" w:rsidRDefault="00000000">
      <w:pPr>
        <w:pStyle w:val="Textoindependiente"/>
        <w:ind w:left="2770"/>
      </w:pPr>
      <w:r>
        <w:rPr>
          <w:spacing w:val="-4"/>
        </w:rPr>
        <w:t>del</w:t>
      </w:r>
      <w:r>
        <w:rPr>
          <w:spacing w:val="-9"/>
        </w:rPr>
        <w:t xml:space="preserve"> </w:t>
      </w:r>
      <w:r>
        <w:rPr>
          <w:spacing w:val="-4"/>
        </w:rPr>
        <w:t>COP-</w:t>
      </w:r>
      <w:r>
        <w:rPr>
          <w:spacing w:val="-9"/>
        </w:rPr>
        <w:t xml:space="preserve"> </w:t>
      </w:r>
      <w:r>
        <w:rPr>
          <w:spacing w:val="-4"/>
        </w:rPr>
        <w:t>SICT</w:t>
      </w:r>
      <w:r>
        <w:rPr>
          <w:spacing w:val="-6"/>
        </w:rPr>
        <w:t xml:space="preserve"> </w:t>
      </w:r>
      <w:r>
        <w:rPr>
          <w:spacing w:val="-4"/>
        </w:rPr>
        <w:t>los</w:t>
      </w:r>
      <w:r>
        <w:rPr>
          <w:spacing w:val="-5"/>
        </w:rPr>
        <w:t xml:space="preserve"> </w:t>
      </w:r>
      <w:r>
        <w:rPr>
          <w:spacing w:val="-4"/>
        </w:rPr>
        <w:t>citados</w:t>
      </w:r>
      <w:r>
        <w:rPr>
          <w:spacing w:val="-2"/>
        </w:rPr>
        <w:t xml:space="preserve"> </w:t>
      </w:r>
      <w:r>
        <w:rPr>
          <w:spacing w:val="-4"/>
        </w:rPr>
        <w:t>casos</w:t>
      </w:r>
      <w:r>
        <w:rPr>
          <w:spacing w:val="-7"/>
        </w:rPr>
        <w:t xml:space="preserve"> </w:t>
      </w:r>
      <w:r>
        <w:rPr>
          <w:spacing w:val="-4"/>
        </w:rPr>
        <w:t>de</w:t>
      </w:r>
      <w:r>
        <w:rPr>
          <w:spacing w:val="-1"/>
        </w:rPr>
        <w:t xml:space="preserve"> </w:t>
      </w:r>
      <w:r>
        <w:rPr>
          <w:spacing w:val="-4"/>
        </w:rPr>
        <w:t>excepción</w:t>
      </w:r>
      <w:r>
        <w:rPr>
          <w:spacing w:val="-3"/>
        </w:rPr>
        <w:t xml:space="preserve"> </w:t>
      </w:r>
      <w:r>
        <w:rPr>
          <w:spacing w:val="-4"/>
        </w:rPr>
        <w:t>a</w:t>
      </w:r>
      <w:r>
        <w:rPr>
          <w:spacing w:val="-8"/>
        </w:rPr>
        <w:t xml:space="preserve"> </w:t>
      </w:r>
      <w:r>
        <w:rPr>
          <w:spacing w:val="-4"/>
        </w:rPr>
        <w:t>la</w:t>
      </w:r>
      <w:r>
        <w:rPr>
          <w:spacing w:val="-9"/>
        </w:rPr>
        <w:t xml:space="preserve"> </w:t>
      </w:r>
      <w:r>
        <w:rPr>
          <w:spacing w:val="-4"/>
        </w:rPr>
        <w:t>licitación</w:t>
      </w:r>
      <w:r>
        <w:rPr>
          <w:spacing w:val="6"/>
        </w:rPr>
        <w:t xml:space="preserve"> </w:t>
      </w:r>
      <w:r>
        <w:rPr>
          <w:spacing w:val="-4"/>
        </w:rPr>
        <w:t>pública.</w:t>
      </w:r>
    </w:p>
    <w:p w14:paraId="4A8B771E" w14:textId="77777777" w:rsidR="004963D7" w:rsidRDefault="00000000">
      <w:pPr>
        <w:pStyle w:val="Prrafodelista"/>
        <w:numPr>
          <w:ilvl w:val="2"/>
          <w:numId w:val="2"/>
        </w:numPr>
        <w:tabs>
          <w:tab w:val="left" w:pos="2767"/>
          <w:tab w:val="left" w:pos="2770"/>
        </w:tabs>
        <w:spacing w:before="120" w:line="237" w:lineRule="auto"/>
        <w:ind w:left="2770" w:right="1711" w:hanging="287"/>
      </w:pPr>
      <w:r>
        <w:t>Los</w:t>
      </w:r>
      <w:r>
        <w:rPr>
          <w:spacing w:val="-13"/>
        </w:rPr>
        <w:t xml:space="preserve"> </w:t>
      </w:r>
      <w:r>
        <w:t>procedimientos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contratación</w:t>
      </w:r>
      <w:r>
        <w:rPr>
          <w:spacing w:val="-4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monto</w:t>
      </w:r>
      <w:r>
        <w:rPr>
          <w:spacing w:val="-6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fundamenten en</w:t>
      </w:r>
      <w:r>
        <w:rPr>
          <w:spacing w:val="-11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artículo</w:t>
      </w:r>
      <w:r>
        <w:rPr>
          <w:spacing w:val="-5"/>
        </w:rPr>
        <w:t xml:space="preserve"> </w:t>
      </w:r>
      <w:r>
        <w:t>43 de la LEY.</w:t>
      </w:r>
    </w:p>
    <w:p w14:paraId="636590D0" w14:textId="77777777" w:rsidR="004963D7" w:rsidRDefault="00000000">
      <w:pPr>
        <w:pStyle w:val="Prrafodelista"/>
        <w:numPr>
          <w:ilvl w:val="2"/>
          <w:numId w:val="2"/>
        </w:numPr>
        <w:tabs>
          <w:tab w:val="left" w:pos="2767"/>
          <w:tab w:val="left" w:pos="2770"/>
        </w:tabs>
        <w:spacing w:before="125" w:line="225" w:lineRule="auto"/>
        <w:ind w:left="2770" w:right="1716" w:hanging="288"/>
        <w:rPr>
          <w:sz w:val="23"/>
        </w:rPr>
      </w:pPr>
      <w:r>
        <w:rPr>
          <w:spacing w:val="-4"/>
          <w:sz w:val="23"/>
        </w:rPr>
        <w:t>Los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asuntos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cuyos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procedimientos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de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contratación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se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hayan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iniciado</w:t>
      </w:r>
      <w:r>
        <w:rPr>
          <w:spacing w:val="-2"/>
          <w:sz w:val="23"/>
        </w:rPr>
        <w:t xml:space="preserve"> </w:t>
      </w:r>
      <w:r>
        <w:rPr>
          <w:spacing w:val="-4"/>
          <w:sz w:val="23"/>
        </w:rPr>
        <w:t>sin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previo</w:t>
      </w:r>
      <w:r>
        <w:rPr>
          <w:sz w:val="23"/>
        </w:rPr>
        <w:t xml:space="preserve"> </w:t>
      </w:r>
      <w:r>
        <w:rPr>
          <w:spacing w:val="-4"/>
          <w:sz w:val="23"/>
        </w:rPr>
        <w:t xml:space="preserve">aviso </w:t>
      </w:r>
      <w:r>
        <w:rPr>
          <w:spacing w:val="-2"/>
          <w:sz w:val="23"/>
        </w:rPr>
        <w:t>al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COP-SICT,</w:t>
      </w:r>
      <w:r>
        <w:rPr>
          <w:spacing w:val="-4"/>
          <w:sz w:val="23"/>
        </w:rPr>
        <w:t xml:space="preserve"> </w:t>
      </w:r>
      <w:r>
        <w:rPr>
          <w:spacing w:val="-2"/>
          <w:sz w:val="23"/>
        </w:rPr>
        <w:t>incluso aquéllos en</w:t>
      </w:r>
      <w:r>
        <w:rPr>
          <w:spacing w:val="-10"/>
          <w:sz w:val="23"/>
        </w:rPr>
        <w:t xml:space="preserve"> </w:t>
      </w:r>
      <w:r>
        <w:rPr>
          <w:spacing w:val="-2"/>
          <w:sz w:val="23"/>
        </w:rPr>
        <w:t>los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que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no</w:t>
      </w:r>
      <w:r>
        <w:rPr>
          <w:spacing w:val="-10"/>
          <w:sz w:val="23"/>
        </w:rPr>
        <w:t xml:space="preserve"> </w:t>
      </w:r>
      <w:r>
        <w:rPr>
          <w:spacing w:val="-2"/>
          <w:sz w:val="23"/>
        </w:rPr>
        <w:t>se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tenga</w:t>
      </w:r>
      <w:r>
        <w:rPr>
          <w:spacing w:val="-8"/>
          <w:sz w:val="23"/>
        </w:rPr>
        <w:t xml:space="preserve"> </w:t>
      </w:r>
      <w:r>
        <w:rPr>
          <w:spacing w:val="-2"/>
          <w:sz w:val="23"/>
        </w:rPr>
        <w:t>obligación</w:t>
      </w:r>
      <w:r>
        <w:rPr>
          <w:spacing w:val="-3"/>
          <w:sz w:val="23"/>
        </w:rPr>
        <w:t xml:space="preserve"> </w:t>
      </w:r>
      <w:r>
        <w:rPr>
          <w:spacing w:val="-2"/>
          <w:sz w:val="23"/>
        </w:rPr>
        <w:t>de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contar</w:t>
      </w:r>
      <w:r>
        <w:rPr>
          <w:spacing w:val="-7"/>
          <w:sz w:val="23"/>
        </w:rPr>
        <w:t xml:space="preserve"> </w:t>
      </w:r>
      <w:r>
        <w:rPr>
          <w:spacing w:val="-2"/>
          <w:sz w:val="23"/>
        </w:rPr>
        <w:t>con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dicho dictamen.</w:t>
      </w:r>
    </w:p>
    <w:p w14:paraId="4A717060" w14:textId="77777777" w:rsidR="004963D7" w:rsidRDefault="004963D7">
      <w:pPr>
        <w:pStyle w:val="Textoindependiente"/>
        <w:spacing w:before="138"/>
      </w:pPr>
    </w:p>
    <w:p w14:paraId="7CF0F387" w14:textId="77777777" w:rsidR="004963D7" w:rsidRDefault="00000000">
      <w:pPr>
        <w:pStyle w:val="Ttulo5"/>
        <w:numPr>
          <w:ilvl w:val="0"/>
          <w:numId w:val="6"/>
        </w:numPr>
        <w:tabs>
          <w:tab w:val="left" w:pos="2170"/>
        </w:tabs>
        <w:ind w:left="2170" w:hanging="711"/>
        <w:jc w:val="left"/>
      </w:pPr>
      <w:r>
        <w:rPr>
          <w:spacing w:val="-4"/>
          <w:u w:val="single" w:color="2B2B2B"/>
        </w:rPr>
        <w:t>DE</w:t>
      </w:r>
      <w:r>
        <w:rPr>
          <w:spacing w:val="-9"/>
          <w:u w:val="single" w:color="2B2B2B"/>
        </w:rPr>
        <w:t xml:space="preserve"> </w:t>
      </w:r>
      <w:r>
        <w:rPr>
          <w:spacing w:val="-4"/>
          <w:u w:val="single" w:color="2B2B2B"/>
        </w:rPr>
        <w:t>LAS</w:t>
      </w:r>
      <w:r>
        <w:rPr>
          <w:spacing w:val="-9"/>
          <w:u w:val="single" w:color="2B2B2B"/>
        </w:rPr>
        <w:t xml:space="preserve"> </w:t>
      </w:r>
      <w:r>
        <w:rPr>
          <w:spacing w:val="-4"/>
          <w:u w:val="single" w:color="2B2B2B"/>
        </w:rPr>
        <w:t>ACTAS</w:t>
      </w:r>
      <w:r>
        <w:rPr>
          <w:spacing w:val="-7"/>
          <w:u w:val="single" w:color="2B2B2B"/>
        </w:rPr>
        <w:t xml:space="preserve"> </w:t>
      </w:r>
      <w:r>
        <w:rPr>
          <w:spacing w:val="-4"/>
          <w:u w:val="single" w:color="2B2B2B"/>
        </w:rPr>
        <w:t>DEL</w:t>
      </w:r>
      <w:r>
        <w:rPr>
          <w:spacing w:val="-2"/>
          <w:u w:val="single" w:color="2B2B2B"/>
        </w:rPr>
        <w:t xml:space="preserve"> </w:t>
      </w:r>
      <w:r>
        <w:rPr>
          <w:spacing w:val="-4"/>
          <w:u w:val="single" w:color="2B2B2B"/>
        </w:rPr>
        <w:t>COP-SICT.</w:t>
      </w:r>
    </w:p>
    <w:p w14:paraId="42BB8E62" w14:textId="77777777" w:rsidR="004963D7" w:rsidRDefault="00000000">
      <w:pPr>
        <w:pStyle w:val="Prrafodelista"/>
        <w:numPr>
          <w:ilvl w:val="1"/>
          <w:numId w:val="1"/>
        </w:numPr>
        <w:tabs>
          <w:tab w:val="left" w:pos="2511"/>
          <w:tab w:val="left" w:pos="2556"/>
        </w:tabs>
        <w:spacing w:before="261" w:line="228" w:lineRule="auto"/>
        <w:ind w:right="1711" w:hanging="361"/>
        <w:rPr>
          <w:position w:val="1"/>
          <w:sz w:val="23"/>
        </w:rPr>
      </w:pPr>
      <w:r>
        <w:rPr>
          <w:position w:val="1"/>
          <w:sz w:val="23"/>
        </w:rPr>
        <w:tab/>
      </w:r>
      <w:commentRangeStart w:id="19"/>
      <w:r>
        <w:rPr>
          <w:sz w:val="23"/>
        </w:rPr>
        <w:t>Una</w:t>
      </w:r>
      <w:commentRangeEnd w:id="19"/>
      <w:r w:rsidR="00771C4F">
        <w:rPr>
          <w:rStyle w:val="Refdecomentario"/>
        </w:rPr>
        <w:commentReference w:id="19"/>
      </w:r>
      <w:r>
        <w:rPr>
          <w:sz w:val="23"/>
        </w:rPr>
        <w:t xml:space="preserve"> vez celebrada la sesión del COP-SICT, el SECRETARIO TÉCNICO elaborará un </w:t>
      </w:r>
      <w:r>
        <w:rPr>
          <w:spacing w:val="-4"/>
          <w:sz w:val="23"/>
        </w:rPr>
        <w:t>proyecto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de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Acta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la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cual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será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enviada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dentro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de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los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15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días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hábiles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siguientes,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 xml:space="preserve">mediante </w:t>
      </w:r>
      <w:r>
        <w:rPr>
          <w:spacing w:val="-2"/>
          <w:sz w:val="23"/>
        </w:rPr>
        <w:t>correo</w:t>
      </w:r>
      <w:r>
        <w:rPr>
          <w:spacing w:val="-10"/>
          <w:sz w:val="23"/>
        </w:rPr>
        <w:t xml:space="preserve"> </w:t>
      </w:r>
      <w:r>
        <w:rPr>
          <w:spacing w:val="-2"/>
          <w:sz w:val="23"/>
        </w:rPr>
        <w:t>electrónico</w:t>
      </w:r>
      <w:r>
        <w:rPr>
          <w:spacing w:val="7"/>
          <w:sz w:val="23"/>
        </w:rPr>
        <w:t xml:space="preserve"> </w:t>
      </w:r>
      <w:r>
        <w:rPr>
          <w:spacing w:val="-2"/>
          <w:sz w:val="23"/>
        </w:rPr>
        <w:t>a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cada</w:t>
      </w:r>
      <w:r>
        <w:rPr>
          <w:spacing w:val="-5"/>
          <w:sz w:val="23"/>
        </w:rPr>
        <w:t xml:space="preserve"> </w:t>
      </w:r>
      <w:r>
        <w:rPr>
          <w:spacing w:val="-2"/>
          <w:sz w:val="23"/>
        </w:rPr>
        <w:t>una</w:t>
      </w:r>
      <w:r>
        <w:rPr>
          <w:spacing w:val="-8"/>
          <w:sz w:val="23"/>
        </w:rPr>
        <w:t xml:space="preserve"> </w:t>
      </w:r>
      <w:r>
        <w:rPr>
          <w:spacing w:val="-2"/>
          <w:sz w:val="23"/>
        </w:rPr>
        <w:t>de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las</w:t>
      </w:r>
      <w:r>
        <w:rPr>
          <w:spacing w:val="-8"/>
          <w:sz w:val="23"/>
        </w:rPr>
        <w:t xml:space="preserve"> </w:t>
      </w:r>
      <w:r>
        <w:rPr>
          <w:spacing w:val="-2"/>
          <w:sz w:val="23"/>
        </w:rPr>
        <w:t>personas</w:t>
      </w:r>
      <w:r>
        <w:rPr>
          <w:spacing w:val="-8"/>
          <w:sz w:val="23"/>
        </w:rPr>
        <w:t xml:space="preserve"> </w:t>
      </w:r>
      <w:r>
        <w:rPr>
          <w:spacing w:val="-2"/>
          <w:sz w:val="23"/>
        </w:rPr>
        <w:t>asistentes para</w:t>
      </w:r>
      <w:r>
        <w:rPr>
          <w:spacing w:val="-6"/>
          <w:sz w:val="23"/>
        </w:rPr>
        <w:t xml:space="preserve"> </w:t>
      </w:r>
      <w:r>
        <w:rPr>
          <w:spacing w:val="-2"/>
          <w:sz w:val="23"/>
        </w:rPr>
        <w:t>su</w:t>
      </w:r>
      <w:r>
        <w:rPr>
          <w:spacing w:val="-10"/>
          <w:sz w:val="23"/>
        </w:rPr>
        <w:t xml:space="preserve"> </w:t>
      </w:r>
      <w:r>
        <w:rPr>
          <w:spacing w:val="-2"/>
          <w:sz w:val="23"/>
        </w:rPr>
        <w:t>revisión.</w:t>
      </w:r>
    </w:p>
    <w:p w14:paraId="305227AF" w14:textId="77777777" w:rsidR="004963D7" w:rsidRDefault="00000000">
      <w:pPr>
        <w:pStyle w:val="Prrafodelista"/>
        <w:numPr>
          <w:ilvl w:val="1"/>
          <w:numId w:val="1"/>
        </w:numPr>
        <w:tabs>
          <w:tab w:val="left" w:pos="2460"/>
          <w:tab w:val="left" w:pos="2506"/>
        </w:tabs>
        <w:spacing w:before="265" w:line="228" w:lineRule="auto"/>
        <w:ind w:left="2460" w:right="1700" w:hanging="368"/>
        <w:rPr>
          <w:sz w:val="23"/>
        </w:rPr>
      </w:pPr>
      <w:r>
        <w:rPr>
          <w:sz w:val="23"/>
        </w:rPr>
        <w:tab/>
        <w:t xml:space="preserve">A partir de la recepción del correo electrónico las personas asistentes a </w:t>
      </w:r>
      <w:r>
        <w:rPr>
          <w:color w:val="0E0E0E"/>
          <w:sz w:val="23"/>
        </w:rPr>
        <w:t xml:space="preserve">la </w:t>
      </w:r>
      <w:r>
        <w:rPr>
          <w:sz w:val="23"/>
        </w:rPr>
        <w:t>sesión contarán</w:t>
      </w:r>
      <w:r>
        <w:rPr>
          <w:spacing w:val="-1"/>
          <w:sz w:val="23"/>
        </w:rPr>
        <w:t xml:space="preserve"> </w:t>
      </w:r>
      <w:r>
        <w:rPr>
          <w:sz w:val="23"/>
        </w:rPr>
        <w:t>con</w:t>
      </w:r>
      <w:r>
        <w:rPr>
          <w:spacing w:val="-9"/>
          <w:sz w:val="23"/>
        </w:rPr>
        <w:t xml:space="preserve"> </w:t>
      </w:r>
      <w:r>
        <w:rPr>
          <w:sz w:val="23"/>
        </w:rPr>
        <w:t>10</w:t>
      </w:r>
      <w:r>
        <w:rPr>
          <w:spacing w:val="-8"/>
          <w:sz w:val="23"/>
        </w:rPr>
        <w:t xml:space="preserve"> </w:t>
      </w:r>
      <w:r>
        <w:rPr>
          <w:sz w:val="23"/>
        </w:rPr>
        <w:t>días</w:t>
      </w:r>
      <w:r>
        <w:rPr>
          <w:spacing w:val="-7"/>
          <w:sz w:val="23"/>
        </w:rPr>
        <w:t xml:space="preserve"> </w:t>
      </w:r>
      <w:r>
        <w:rPr>
          <w:sz w:val="23"/>
        </w:rPr>
        <w:t>hábiles</w:t>
      </w:r>
      <w:r>
        <w:rPr>
          <w:spacing w:val="-1"/>
          <w:sz w:val="23"/>
        </w:rPr>
        <w:t xml:space="preserve"> </w:t>
      </w:r>
      <w:r>
        <w:rPr>
          <w:sz w:val="23"/>
        </w:rPr>
        <w:t>para</w:t>
      </w:r>
      <w:r>
        <w:rPr>
          <w:spacing w:val="-6"/>
          <w:sz w:val="23"/>
        </w:rPr>
        <w:t xml:space="preserve"> </w:t>
      </w:r>
      <w:r>
        <w:rPr>
          <w:sz w:val="23"/>
        </w:rPr>
        <w:t>su</w:t>
      </w:r>
      <w:r>
        <w:rPr>
          <w:spacing w:val="-13"/>
          <w:sz w:val="23"/>
        </w:rPr>
        <w:t xml:space="preserve"> </w:t>
      </w:r>
      <w:r>
        <w:rPr>
          <w:sz w:val="23"/>
        </w:rPr>
        <w:t>revisión,</w:t>
      </w:r>
      <w:r>
        <w:rPr>
          <w:spacing w:val="-3"/>
          <w:sz w:val="23"/>
        </w:rPr>
        <w:t xml:space="preserve"> </w:t>
      </w:r>
      <w:r>
        <w:rPr>
          <w:sz w:val="23"/>
        </w:rPr>
        <w:t>y</w:t>
      </w:r>
      <w:r>
        <w:rPr>
          <w:spacing w:val="-7"/>
          <w:sz w:val="23"/>
        </w:rPr>
        <w:t xml:space="preserve"> </w:t>
      </w:r>
      <w:r>
        <w:rPr>
          <w:sz w:val="23"/>
        </w:rPr>
        <w:t>en</w:t>
      </w:r>
      <w:r>
        <w:rPr>
          <w:spacing w:val="-8"/>
          <w:sz w:val="23"/>
        </w:rPr>
        <w:t xml:space="preserve"> </w:t>
      </w:r>
      <w:r>
        <w:rPr>
          <w:sz w:val="23"/>
        </w:rPr>
        <w:t>su</w:t>
      </w:r>
      <w:r>
        <w:rPr>
          <w:spacing w:val="-9"/>
          <w:sz w:val="23"/>
        </w:rPr>
        <w:t xml:space="preserve"> </w:t>
      </w:r>
      <w:r>
        <w:rPr>
          <w:sz w:val="23"/>
        </w:rPr>
        <w:t>caso</w:t>
      </w:r>
      <w:r>
        <w:rPr>
          <w:spacing w:val="-1"/>
          <w:sz w:val="23"/>
        </w:rPr>
        <w:t xml:space="preserve"> </w:t>
      </w:r>
      <w:r>
        <w:rPr>
          <w:sz w:val="23"/>
        </w:rPr>
        <w:t>para</w:t>
      </w:r>
      <w:r>
        <w:rPr>
          <w:spacing w:val="-6"/>
          <w:sz w:val="23"/>
        </w:rPr>
        <w:t xml:space="preserve"> </w:t>
      </w:r>
      <w:r>
        <w:rPr>
          <w:sz w:val="23"/>
        </w:rPr>
        <w:t>realizar</w:t>
      </w:r>
      <w:r>
        <w:rPr>
          <w:spacing w:val="-4"/>
          <w:sz w:val="23"/>
        </w:rPr>
        <w:t xml:space="preserve"> </w:t>
      </w:r>
      <w:r>
        <w:rPr>
          <w:sz w:val="23"/>
        </w:rPr>
        <w:t>por</w:t>
      </w:r>
      <w:r>
        <w:rPr>
          <w:spacing w:val="-3"/>
          <w:sz w:val="23"/>
        </w:rPr>
        <w:t xml:space="preserve"> </w:t>
      </w:r>
      <w:r>
        <w:rPr>
          <w:sz w:val="23"/>
        </w:rPr>
        <w:t>el</w:t>
      </w:r>
      <w:r>
        <w:rPr>
          <w:spacing w:val="-9"/>
          <w:sz w:val="23"/>
        </w:rPr>
        <w:t xml:space="preserve"> </w:t>
      </w:r>
      <w:r>
        <w:rPr>
          <w:sz w:val="23"/>
        </w:rPr>
        <w:t xml:space="preserve">mismo </w:t>
      </w:r>
      <w:r>
        <w:rPr>
          <w:spacing w:val="-2"/>
          <w:sz w:val="23"/>
        </w:rPr>
        <w:t>medio</w:t>
      </w:r>
      <w:r>
        <w:rPr>
          <w:spacing w:val="-8"/>
          <w:sz w:val="23"/>
        </w:rPr>
        <w:t xml:space="preserve"> </w:t>
      </w:r>
      <w:r>
        <w:rPr>
          <w:spacing w:val="-2"/>
          <w:sz w:val="23"/>
        </w:rPr>
        <w:t>los</w:t>
      </w:r>
      <w:r>
        <w:rPr>
          <w:spacing w:val="-10"/>
          <w:sz w:val="23"/>
        </w:rPr>
        <w:t xml:space="preserve"> </w:t>
      </w:r>
      <w:r>
        <w:rPr>
          <w:spacing w:val="-2"/>
          <w:sz w:val="23"/>
        </w:rPr>
        <w:t>comentarios, sugerencias o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cuestionamientos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que</w:t>
      </w:r>
      <w:r>
        <w:rPr>
          <w:spacing w:val="-6"/>
          <w:sz w:val="23"/>
        </w:rPr>
        <w:t xml:space="preserve"> </w:t>
      </w:r>
      <w:r>
        <w:rPr>
          <w:spacing w:val="-2"/>
          <w:sz w:val="23"/>
        </w:rPr>
        <w:t>tengan</w:t>
      </w:r>
      <w:r>
        <w:rPr>
          <w:spacing w:val="-6"/>
          <w:sz w:val="23"/>
        </w:rPr>
        <w:t xml:space="preserve"> </w:t>
      </w:r>
      <w:r>
        <w:rPr>
          <w:spacing w:val="-2"/>
          <w:sz w:val="23"/>
        </w:rPr>
        <w:t>sobre</w:t>
      </w:r>
      <w:r>
        <w:rPr>
          <w:spacing w:val="-7"/>
          <w:sz w:val="23"/>
        </w:rPr>
        <w:t xml:space="preserve"> </w:t>
      </w:r>
      <w:r>
        <w:rPr>
          <w:spacing w:val="-2"/>
          <w:sz w:val="23"/>
        </w:rPr>
        <w:t>el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 xml:space="preserve">proyecto </w:t>
      </w:r>
      <w:r>
        <w:rPr>
          <w:spacing w:val="-4"/>
          <w:sz w:val="23"/>
        </w:rPr>
        <w:t>de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Acta,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los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cuales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en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caso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de</w:t>
      </w:r>
      <w:r>
        <w:rPr>
          <w:spacing w:val="-3"/>
          <w:sz w:val="23"/>
        </w:rPr>
        <w:t xml:space="preserve"> </w:t>
      </w:r>
      <w:r>
        <w:rPr>
          <w:spacing w:val="-4"/>
          <w:sz w:val="23"/>
        </w:rPr>
        <w:t>ser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procedentes</w:t>
      </w:r>
      <w:r>
        <w:rPr>
          <w:sz w:val="23"/>
        </w:rPr>
        <w:t xml:space="preserve"> </w:t>
      </w:r>
      <w:r>
        <w:rPr>
          <w:spacing w:val="-4"/>
          <w:sz w:val="23"/>
        </w:rPr>
        <w:t>se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incorporarán</w:t>
      </w:r>
      <w:r>
        <w:rPr>
          <w:spacing w:val="4"/>
          <w:sz w:val="23"/>
        </w:rPr>
        <w:t xml:space="preserve"> </w:t>
      </w:r>
      <w:r>
        <w:rPr>
          <w:spacing w:val="-4"/>
          <w:sz w:val="23"/>
        </w:rPr>
        <w:t>a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la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misma.</w:t>
      </w:r>
      <w:r>
        <w:rPr>
          <w:spacing w:val="-1"/>
          <w:sz w:val="23"/>
        </w:rPr>
        <w:t xml:space="preserve"> </w:t>
      </w:r>
      <w:r>
        <w:rPr>
          <w:spacing w:val="-4"/>
          <w:sz w:val="23"/>
        </w:rPr>
        <w:t>En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el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caso</w:t>
      </w:r>
      <w:r>
        <w:rPr>
          <w:spacing w:val="-5"/>
          <w:sz w:val="23"/>
        </w:rPr>
        <w:t xml:space="preserve"> </w:t>
      </w:r>
      <w:r>
        <w:rPr>
          <w:spacing w:val="-4"/>
          <w:sz w:val="23"/>
        </w:rPr>
        <w:t xml:space="preserve">de </w:t>
      </w:r>
      <w:r>
        <w:rPr>
          <w:sz w:val="23"/>
        </w:rPr>
        <w:t>no</w:t>
      </w:r>
      <w:r>
        <w:rPr>
          <w:spacing w:val="-12"/>
          <w:sz w:val="23"/>
        </w:rPr>
        <w:t xml:space="preserve"> </w:t>
      </w:r>
      <w:r>
        <w:rPr>
          <w:sz w:val="23"/>
        </w:rPr>
        <w:t>recibirse</w:t>
      </w:r>
      <w:r>
        <w:rPr>
          <w:spacing w:val="-7"/>
          <w:sz w:val="23"/>
        </w:rPr>
        <w:t xml:space="preserve"> </w:t>
      </w:r>
      <w:r>
        <w:rPr>
          <w:sz w:val="23"/>
        </w:rPr>
        <w:t>comentario</w:t>
      </w:r>
      <w:r>
        <w:rPr>
          <w:spacing w:val="-4"/>
          <w:sz w:val="23"/>
        </w:rPr>
        <w:t xml:space="preserve"> </w:t>
      </w:r>
      <w:r>
        <w:rPr>
          <w:sz w:val="23"/>
        </w:rPr>
        <w:t>alguno,</w:t>
      </w:r>
      <w:r>
        <w:rPr>
          <w:spacing w:val="-8"/>
          <w:sz w:val="23"/>
        </w:rPr>
        <w:t xml:space="preserve"> </w:t>
      </w:r>
      <w:r>
        <w:rPr>
          <w:sz w:val="23"/>
        </w:rPr>
        <w:t>se</w:t>
      </w:r>
      <w:r>
        <w:rPr>
          <w:spacing w:val="-12"/>
          <w:sz w:val="23"/>
        </w:rPr>
        <w:t xml:space="preserve"> </w:t>
      </w:r>
      <w:r>
        <w:rPr>
          <w:sz w:val="23"/>
        </w:rPr>
        <w:t>considerará</w:t>
      </w:r>
      <w:r>
        <w:rPr>
          <w:spacing w:val="-6"/>
          <w:sz w:val="23"/>
        </w:rPr>
        <w:t xml:space="preserve"> </w:t>
      </w:r>
      <w:r>
        <w:rPr>
          <w:sz w:val="23"/>
        </w:rPr>
        <w:t>que</w:t>
      </w:r>
      <w:r>
        <w:rPr>
          <w:spacing w:val="-13"/>
          <w:sz w:val="23"/>
        </w:rPr>
        <w:t xml:space="preserve"> </w:t>
      </w:r>
      <w:r>
        <w:rPr>
          <w:sz w:val="23"/>
        </w:rPr>
        <w:t>las</w:t>
      </w:r>
      <w:r>
        <w:rPr>
          <w:spacing w:val="-13"/>
          <w:sz w:val="23"/>
        </w:rPr>
        <w:t xml:space="preserve"> </w:t>
      </w:r>
      <w:r>
        <w:rPr>
          <w:sz w:val="23"/>
        </w:rPr>
        <w:t>personas</w:t>
      </w:r>
      <w:r>
        <w:rPr>
          <w:spacing w:val="-10"/>
          <w:sz w:val="23"/>
        </w:rPr>
        <w:t xml:space="preserve"> </w:t>
      </w:r>
      <w:r>
        <w:rPr>
          <w:sz w:val="23"/>
        </w:rPr>
        <w:t>asistentes</w:t>
      </w:r>
      <w:r>
        <w:rPr>
          <w:spacing w:val="-8"/>
          <w:sz w:val="23"/>
        </w:rPr>
        <w:t xml:space="preserve"> </w:t>
      </w:r>
      <w:r>
        <w:rPr>
          <w:sz w:val="23"/>
        </w:rPr>
        <w:t>validan</w:t>
      </w:r>
      <w:r>
        <w:rPr>
          <w:spacing w:val="-13"/>
          <w:sz w:val="23"/>
        </w:rPr>
        <w:t xml:space="preserve"> </w:t>
      </w:r>
      <w:r>
        <w:rPr>
          <w:sz w:val="23"/>
        </w:rPr>
        <w:t>el proyecto</w:t>
      </w:r>
      <w:r>
        <w:rPr>
          <w:spacing w:val="-6"/>
          <w:sz w:val="23"/>
        </w:rPr>
        <w:t xml:space="preserve"> </w:t>
      </w:r>
      <w:r>
        <w:rPr>
          <w:sz w:val="23"/>
        </w:rPr>
        <w:t>remitido</w:t>
      </w:r>
      <w:r>
        <w:rPr>
          <w:spacing w:val="-5"/>
          <w:sz w:val="23"/>
        </w:rPr>
        <w:t xml:space="preserve"> </w:t>
      </w:r>
      <w:r>
        <w:rPr>
          <w:sz w:val="23"/>
        </w:rPr>
        <w:t>en</w:t>
      </w:r>
      <w:r>
        <w:rPr>
          <w:spacing w:val="-13"/>
          <w:sz w:val="23"/>
        </w:rPr>
        <w:t xml:space="preserve"> </w:t>
      </w:r>
      <w:r>
        <w:rPr>
          <w:sz w:val="23"/>
        </w:rPr>
        <w:t>los</w:t>
      </w:r>
      <w:r>
        <w:rPr>
          <w:spacing w:val="-13"/>
          <w:sz w:val="23"/>
        </w:rPr>
        <w:t xml:space="preserve"> </w:t>
      </w:r>
      <w:r>
        <w:rPr>
          <w:sz w:val="23"/>
        </w:rPr>
        <w:t>términos</w:t>
      </w:r>
      <w:r>
        <w:rPr>
          <w:spacing w:val="-13"/>
          <w:sz w:val="23"/>
        </w:rPr>
        <w:t xml:space="preserve"> </w:t>
      </w:r>
      <w:r>
        <w:rPr>
          <w:sz w:val="23"/>
        </w:rPr>
        <w:t>en</w:t>
      </w:r>
      <w:r>
        <w:rPr>
          <w:spacing w:val="-13"/>
          <w:sz w:val="23"/>
        </w:rPr>
        <w:t xml:space="preserve"> </w:t>
      </w:r>
      <w:r>
        <w:rPr>
          <w:sz w:val="23"/>
        </w:rPr>
        <w:t>que</w:t>
      </w:r>
      <w:r>
        <w:rPr>
          <w:spacing w:val="-13"/>
          <w:sz w:val="23"/>
        </w:rPr>
        <w:t xml:space="preserve"> </w:t>
      </w:r>
      <w:r>
        <w:rPr>
          <w:sz w:val="23"/>
        </w:rPr>
        <w:t>se</w:t>
      </w:r>
      <w:r>
        <w:rPr>
          <w:spacing w:val="-13"/>
          <w:sz w:val="23"/>
        </w:rPr>
        <w:t xml:space="preserve"> </w:t>
      </w:r>
      <w:r>
        <w:rPr>
          <w:sz w:val="23"/>
        </w:rPr>
        <w:t>encuentra.</w:t>
      </w:r>
    </w:p>
    <w:p w14:paraId="5AC9357F" w14:textId="77777777" w:rsidR="004963D7" w:rsidRDefault="00000000">
      <w:pPr>
        <w:pStyle w:val="Prrafodelista"/>
        <w:numPr>
          <w:ilvl w:val="1"/>
          <w:numId w:val="1"/>
        </w:numPr>
        <w:tabs>
          <w:tab w:val="left" w:pos="2467"/>
          <w:tab w:val="left" w:pos="2513"/>
        </w:tabs>
        <w:spacing w:before="272" w:line="228" w:lineRule="auto"/>
        <w:ind w:left="2467" w:right="1708" w:hanging="368"/>
        <w:rPr>
          <w:sz w:val="23"/>
        </w:rPr>
      </w:pPr>
      <w:r>
        <w:rPr>
          <w:sz w:val="23"/>
        </w:rPr>
        <w:tab/>
      </w:r>
      <w:r>
        <w:rPr>
          <w:spacing w:val="-6"/>
          <w:sz w:val="23"/>
        </w:rPr>
        <w:t>Una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vez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transcurrido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el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plazo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señalado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y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con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las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adecuaciones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que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resulten</w:t>
      </w:r>
      <w:r>
        <w:rPr>
          <w:spacing w:val="-4"/>
          <w:sz w:val="23"/>
        </w:rPr>
        <w:t xml:space="preserve"> </w:t>
      </w:r>
      <w:r>
        <w:rPr>
          <w:spacing w:val="-6"/>
          <w:sz w:val="23"/>
        </w:rPr>
        <w:t>procedentes, el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SECRETARIO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TÉCNICO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elaborará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e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imprimirá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la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versión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final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del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Acta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e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iniciará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a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 xml:space="preserve">recabar </w:t>
      </w:r>
      <w:r>
        <w:rPr>
          <w:sz w:val="23"/>
        </w:rPr>
        <w:t>las firmas correspondientes.</w:t>
      </w:r>
    </w:p>
    <w:p w14:paraId="74162991" w14:textId="77777777" w:rsidR="004963D7" w:rsidRDefault="00000000">
      <w:pPr>
        <w:pStyle w:val="Prrafodelista"/>
        <w:numPr>
          <w:ilvl w:val="1"/>
          <w:numId w:val="1"/>
        </w:numPr>
        <w:tabs>
          <w:tab w:val="left" w:pos="2482"/>
          <w:tab w:val="left" w:pos="2520"/>
        </w:tabs>
        <w:spacing w:before="263" w:line="230" w:lineRule="auto"/>
        <w:ind w:left="2482" w:right="1688" w:hanging="368"/>
        <w:rPr>
          <w:sz w:val="23"/>
        </w:rPr>
      </w:pPr>
      <w:r>
        <w:rPr>
          <w:sz w:val="23"/>
        </w:rPr>
        <w:tab/>
        <w:t xml:space="preserve">La versión final del Acta será remitida de forma física a cada una de las personas </w:t>
      </w:r>
      <w:r>
        <w:rPr>
          <w:spacing w:val="-2"/>
          <w:sz w:val="23"/>
        </w:rPr>
        <w:t>asistentes,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quienes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no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deberán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retenerla</w:t>
      </w:r>
      <w:r>
        <w:rPr>
          <w:spacing w:val="-4"/>
          <w:sz w:val="23"/>
        </w:rPr>
        <w:t xml:space="preserve"> </w:t>
      </w:r>
      <w:r>
        <w:rPr>
          <w:spacing w:val="-2"/>
          <w:sz w:val="23"/>
        </w:rPr>
        <w:t>más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de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24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horas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para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su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firma,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 xml:space="preserve">considerando </w:t>
      </w:r>
      <w:r>
        <w:rPr>
          <w:spacing w:val="-6"/>
          <w:sz w:val="23"/>
        </w:rPr>
        <w:t>que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ya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ha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sido</w:t>
      </w:r>
      <w:r>
        <w:rPr>
          <w:spacing w:val="-5"/>
          <w:sz w:val="23"/>
        </w:rPr>
        <w:t xml:space="preserve"> </w:t>
      </w:r>
      <w:r>
        <w:rPr>
          <w:spacing w:val="-6"/>
          <w:sz w:val="23"/>
        </w:rPr>
        <w:t>revisada</w:t>
      </w:r>
      <w:r>
        <w:rPr>
          <w:sz w:val="23"/>
        </w:rPr>
        <w:t xml:space="preserve"> </w:t>
      </w:r>
      <w:r>
        <w:rPr>
          <w:spacing w:val="-6"/>
          <w:sz w:val="23"/>
        </w:rPr>
        <w:t>y en su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caso, validada,</w:t>
      </w:r>
      <w:r>
        <w:rPr>
          <w:sz w:val="23"/>
        </w:rPr>
        <w:t xml:space="preserve"> </w:t>
      </w:r>
      <w:r>
        <w:rPr>
          <w:spacing w:val="-6"/>
          <w:sz w:val="23"/>
        </w:rPr>
        <w:t>por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los</w:t>
      </w:r>
      <w:r>
        <w:rPr>
          <w:spacing w:val="-7"/>
          <w:sz w:val="23"/>
        </w:rPr>
        <w:t xml:space="preserve"> </w:t>
      </w:r>
      <w:r>
        <w:rPr>
          <w:spacing w:val="-6"/>
          <w:sz w:val="23"/>
        </w:rPr>
        <w:t>mismos,</w:t>
      </w:r>
      <w:r>
        <w:rPr>
          <w:sz w:val="23"/>
        </w:rPr>
        <w:t xml:space="preserve"> </w:t>
      </w:r>
      <w:r>
        <w:rPr>
          <w:spacing w:val="-6"/>
          <w:sz w:val="23"/>
        </w:rPr>
        <w:t>teniendo</w:t>
      </w:r>
      <w:r>
        <w:rPr>
          <w:spacing w:val="7"/>
          <w:sz w:val="23"/>
        </w:rPr>
        <w:t xml:space="preserve"> </w:t>
      </w:r>
      <w:r>
        <w:rPr>
          <w:spacing w:val="-6"/>
          <w:sz w:val="23"/>
        </w:rPr>
        <w:t>como</w:t>
      </w:r>
      <w:r>
        <w:rPr>
          <w:spacing w:val="-2"/>
          <w:sz w:val="23"/>
        </w:rPr>
        <w:t xml:space="preserve"> </w:t>
      </w:r>
      <w:r>
        <w:rPr>
          <w:spacing w:val="-6"/>
          <w:sz w:val="23"/>
        </w:rPr>
        <w:t>último</w:t>
      </w:r>
      <w:r>
        <w:rPr>
          <w:sz w:val="23"/>
        </w:rPr>
        <w:t xml:space="preserve"> </w:t>
      </w:r>
      <w:r>
        <w:rPr>
          <w:spacing w:val="-6"/>
          <w:sz w:val="23"/>
        </w:rPr>
        <w:t xml:space="preserve">día </w:t>
      </w:r>
      <w:r>
        <w:rPr>
          <w:sz w:val="23"/>
        </w:rPr>
        <w:t>para</w:t>
      </w:r>
      <w:r>
        <w:rPr>
          <w:spacing w:val="-4"/>
          <w:sz w:val="23"/>
        </w:rPr>
        <w:t xml:space="preserve"> </w:t>
      </w:r>
      <w:r>
        <w:rPr>
          <w:sz w:val="23"/>
        </w:rPr>
        <w:t>su</w:t>
      </w:r>
      <w:r>
        <w:rPr>
          <w:spacing w:val="-13"/>
          <w:sz w:val="23"/>
        </w:rPr>
        <w:t xml:space="preserve"> </w:t>
      </w:r>
      <w:r>
        <w:rPr>
          <w:sz w:val="23"/>
        </w:rPr>
        <w:t>firma</w:t>
      </w:r>
      <w:r>
        <w:rPr>
          <w:spacing w:val="-9"/>
          <w:sz w:val="23"/>
        </w:rPr>
        <w:t xml:space="preserve"> </w:t>
      </w:r>
      <w:r>
        <w:rPr>
          <w:sz w:val="23"/>
        </w:rPr>
        <w:t>el</w:t>
      </w:r>
      <w:r>
        <w:rPr>
          <w:spacing w:val="-8"/>
          <w:sz w:val="23"/>
        </w:rPr>
        <w:t xml:space="preserve"> </w:t>
      </w:r>
      <w:r>
        <w:rPr>
          <w:sz w:val="23"/>
        </w:rPr>
        <w:t>de</w:t>
      </w:r>
      <w:r>
        <w:rPr>
          <w:spacing w:val="-6"/>
          <w:sz w:val="23"/>
        </w:rPr>
        <w:t xml:space="preserve"> </w:t>
      </w:r>
      <w:r>
        <w:rPr>
          <w:sz w:val="23"/>
        </w:rPr>
        <w:t>la</w:t>
      </w:r>
      <w:r>
        <w:rPr>
          <w:spacing w:val="-6"/>
          <w:sz w:val="23"/>
        </w:rPr>
        <w:t xml:space="preserve"> </w:t>
      </w:r>
      <w:r>
        <w:rPr>
          <w:sz w:val="23"/>
        </w:rPr>
        <w:t>sesión</w:t>
      </w:r>
      <w:r>
        <w:rPr>
          <w:spacing w:val="-5"/>
          <w:sz w:val="23"/>
        </w:rPr>
        <w:t xml:space="preserve"> </w:t>
      </w:r>
      <w:r>
        <w:rPr>
          <w:sz w:val="23"/>
        </w:rPr>
        <w:t>inmediata</w:t>
      </w:r>
      <w:r>
        <w:rPr>
          <w:spacing w:val="-5"/>
          <w:sz w:val="23"/>
        </w:rPr>
        <w:t xml:space="preserve"> </w:t>
      </w:r>
      <w:r>
        <w:rPr>
          <w:sz w:val="23"/>
        </w:rPr>
        <w:t>posterior.</w:t>
      </w:r>
    </w:p>
    <w:p w14:paraId="1145971D" w14:textId="77777777" w:rsidR="004963D7" w:rsidRDefault="00000000">
      <w:pPr>
        <w:pStyle w:val="Prrafodelista"/>
        <w:numPr>
          <w:ilvl w:val="1"/>
          <w:numId w:val="1"/>
        </w:numPr>
        <w:tabs>
          <w:tab w:val="left" w:pos="2496"/>
          <w:tab w:val="left" w:pos="2542"/>
        </w:tabs>
        <w:spacing w:before="263" w:line="225" w:lineRule="auto"/>
        <w:ind w:left="2496" w:right="1673" w:hanging="368"/>
        <w:rPr>
          <w:sz w:val="23"/>
        </w:rPr>
      </w:pPr>
      <w:r>
        <w:rPr>
          <w:sz w:val="23"/>
        </w:rPr>
        <w:tab/>
      </w:r>
      <w:r>
        <w:rPr>
          <w:position w:val="1"/>
          <w:sz w:val="23"/>
        </w:rPr>
        <w:t xml:space="preserve">La firma de las Actas de las sesiones es responsabilidad estricta de las personas </w:t>
      </w:r>
      <w:r>
        <w:rPr>
          <w:spacing w:val="-2"/>
          <w:sz w:val="23"/>
        </w:rPr>
        <w:t>asistentes,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por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lo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que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en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caso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de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negarse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a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la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firma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de</w:t>
      </w:r>
      <w:r>
        <w:rPr>
          <w:spacing w:val="-11"/>
          <w:sz w:val="23"/>
        </w:rPr>
        <w:t xml:space="preserve"> </w:t>
      </w:r>
      <w:proofErr w:type="gramStart"/>
      <w:r>
        <w:rPr>
          <w:spacing w:val="-2"/>
          <w:sz w:val="23"/>
        </w:rPr>
        <w:t>las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mismas</w:t>
      </w:r>
      <w:proofErr w:type="gramEnd"/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se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deberá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remitir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 xml:space="preserve">por </w:t>
      </w:r>
      <w:r>
        <w:rPr>
          <w:spacing w:val="-4"/>
          <w:sz w:val="23"/>
        </w:rPr>
        <w:t>escrito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al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SECRETARIO</w:t>
      </w:r>
      <w:r>
        <w:rPr>
          <w:spacing w:val="-1"/>
          <w:sz w:val="23"/>
        </w:rPr>
        <w:t xml:space="preserve"> </w:t>
      </w:r>
      <w:r>
        <w:rPr>
          <w:spacing w:val="-4"/>
          <w:sz w:val="23"/>
        </w:rPr>
        <w:t>TÉCNICO</w:t>
      </w:r>
      <w:r>
        <w:rPr>
          <w:sz w:val="23"/>
        </w:rPr>
        <w:t xml:space="preserve"> </w:t>
      </w:r>
      <w:r>
        <w:rPr>
          <w:spacing w:val="-4"/>
          <w:sz w:val="23"/>
        </w:rPr>
        <w:t>con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las</w:t>
      </w:r>
      <w:r>
        <w:rPr>
          <w:spacing w:val="-5"/>
          <w:sz w:val="23"/>
        </w:rPr>
        <w:t xml:space="preserve"> </w:t>
      </w:r>
      <w:r>
        <w:rPr>
          <w:spacing w:val="-4"/>
          <w:sz w:val="23"/>
        </w:rPr>
        <w:t>consideraciones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que</w:t>
      </w:r>
      <w:r>
        <w:rPr>
          <w:spacing w:val="-6"/>
          <w:sz w:val="23"/>
        </w:rPr>
        <w:t xml:space="preserve"> </w:t>
      </w:r>
      <w:r>
        <w:rPr>
          <w:spacing w:val="-4"/>
          <w:sz w:val="23"/>
        </w:rPr>
        <w:t>estime pertinentes a</w:t>
      </w:r>
      <w:r>
        <w:rPr>
          <w:spacing w:val="-8"/>
          <w:sz w:val="23"/>
        </w:rPr>
        <w:t xml:space="preserve"> </w:t>
      </w:r>
      <w:r>
        <w:rPr>
          <w:spacing w:val="-4"/>
          <w:sz w:val="23"/>
        </w:rPr>
        <w:t>fin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 xml:space="preserve">de </w:t>
      </w:r>
      <w:r>
        <w:rPr>
          <w:spacing w:val="-2"/>
          <w:sz w:val="23"/>
        </w:rPr>
        <w:t>dejar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constancia</w:t>
      </w:r>
      <w:r>
        <w:rPr>
          <w:spacing w:val="-7"/>
          <w:sz w:val="23"/>
        </w:rPr>
        <w:t xml:space="preserve"> </w:t>
      </w:r>
      <w:r>
        <w:rPr>
          <w:spacing w:val="-2"/>
          <w:sz w:val="23"/>
        </w:rPr>
        <w:t>física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de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las</w:t>
      </w:r>
      <w:r>
        <w:rPr>
          <w:spacing w:val="-7"/>
          <w:sz w:val="23"/>
        </w:rPr>
        <w:t xml:space="preserve"> </w:t>
      </w:r>
      <w:r>
        <w:rPr>
          <w:spacing w:val="-2"/>
          <w:sz w:val="23"/>
        </w:rPr>
        <w:t>razones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por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las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que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dichos</w:t>
      </w:r>
      <w:r>
        <w:rPr>
          <w:spacing w:val="-8"/>
          <w:sz w:val="23"/>
        </w:rPr>
        <w:t xml:space="preserve"> </w:t>
      </w:r>
      <w:r>
        <w:rPr>
          <w:spacing w:val="-2"/>
          <w:sz w:val="23"/>
        </w:rPr>
        <w:t>documentos</w:t>
      </w:r>
      <w:r>
        <w:rPr>
          <w:spacing w:val="-3"/>
          <w:sz w:val="23"/>
        </w:rPr>
        <w:t xml:space="preserve"> </w:t>
      </w:r>
      <w:r>
        <w:rPr>
          <w:spacing w:val="-2"/>
          <w:sz w:val="23"/>
        </w:rPr>
        <w:t>no</w:t>
      </w:r>
      <w:r>
        <w:rPr>
          <w:spacing w:val="-8"/>
          <w:sz w:val="23"/>
        </w:rPr>
        <w:t xml:space="preserve"> </w:t>
      </w:r>
      <w:r>
        <w:rPr>
          <w:spacing w:val="-2"/>
          <w:sz w:val="23"/>
        </w:rPr>
        <w:t>se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 xml:space="preserve">encuentran </w:t>
      </w:r>
      <w:r>
        <w:rPr>
          <w:sz w:val="23"/>
        </w:rPr>
        <w:t>suscritos en tiempo y</w:t>
      </w:r>
      <w:r>
        <w:rPr>
          <w:spacing w:val="-3"/>
          <w:sz w:val="23"/>
        </w:rPr>
        <w:t xml:space="preserve"> </w:t>
      </w:r>
      <w:r>
        <w:rPr>
          <w:sz w:val="23"/>
        </w:rPr>
        <w:t>forma.</w:t>
      </w:r>
    </w:p>
    <w:p w14:paraId="35C2FBB1" w14:textId="77777777" w:rsidR="004963D7" w:rsidRDefault="004963D7">
      <w:pPr>
        <w:pStyle w:val="Textoindependiente"/>
      </w:pPr>
    </w:p>
    <w:p w14:paraId="143E8C12" w14:textId="77777777" w:rsidR="004963D7" w:rsidRDefault="004963D7">
      <w:pPr>
        <w:pStyle w:val="Textoindependiente"/>
      </w:pPr>
    </w:p>
    <w:p w14:paraId="3E904F0E" w14:textId="77777777" w:rsidR="004963D7" w:rsidRDefault="004963D7">
      <w:pPr>
        <w:pStyle w:val="Textoindependiente"/>
      </w:pPr>
    </w:p>
    <w:p w14:paraId="41358E9F" w14:textId="77777777" w:rsidR="004963D7" w:rsidRDefault="004963D7">
      <w:pPr>
        <w:pStyle w:val="Textoindependiente"/>
      </w:pPr>
    </w:p>
    <w:p w14:paraId="3EAD4EFE" w14:textId="77777777" w:rsidR="004963D7" w:rsidRDefault="004963D7">
      <w:pPr>
        <w:pStyle w:val="Textoindependiente"/>
      </w:pPr>
    </w:p>
    <w:p w14:paraId="19BC28F6" w14:textId="77777777" w:rsidR="004963D7" w:rsidRDefault="004963D7">
      <w:pPr>
        <w:pStyle w:val="Textoindependiente"/>
      </w:pPr>
    </w:p>
    <w:p w14:paraId="627C322B" w14:textId="77777777" w:rsidR="004963D7" w:rsidRDefault="004963D7">
      <w:pPr>
        <w:pStyle w:val="Textoindependiente"/>
        <w:spacing w:before="21"/>
      </w:pPr>
    </w:p>
    <w:p w14:paraId="519D7C6D" w14:textId="77777777" w:rsidR="004963D7" w:rsidRDefault="00000000">
      <w:pPr>
        <w:pStyle w:val="Ttulo5"/>
        <w:ind w:left="1464" w:right="1548"/>
        <w:jc w:val="center"/>
      </w:pPr>
      <w:r>
        <w:rPr>
          <w:spacing w:val="-5"/>
        </w:rPr>
        <w:t>ANEXO</w:t>
      </w:r>
      <w:r>
        <w:rPr>
          <w:spacing w:val="-8"/>
        </w:rPr>
        <w:t xml:space="preserve"> </w:t>
      </w:r>
      <w:r>
        <w:rPr>
          <w:color w:val="0C0C0C"/>
          <w:spacing w:val="-10"/>
        </w:rPr>
        <w:t>1</w:t>
      </w:r>
    </w:p>
    <w:p w14:paraId="21BB5584" w14:textId="77777777" w:rsidR="004963D7" w:rsidRDefault="004963D7">
      <w:pPr>
        <w:jc w:val="center"/>
        <w:sectPr w:rsidR="004963D7" w:rsidSect="00291FC5">
          <w:pgSz w:w="12240" w:h="15840"/>
          <w:pgMar w:top="260" w:right="20" w:bottom="1540" w:left="200" w:header="0" w:footer="1326" w:gutter="0"/>
          <w:cols w:space="720"/>
        </w:sectPr>
      </w:pPr>
    </w:p>
    <w:p w14:paraId="2ACC5C5B" w14:textId="77777777" w:rsidR="004963D7" w:rsidRDefault="00000000">
      <w:pPr>
        <w:spacing w:before="77" w:line="264" w:lineRule="auto"/>
        <w:ind w:left="1577" w:right="1522"/>
        <w:jc w:val="center"/>
        <w:rPr>
          <w:rFonts w:ascii="Times New Roman" w:hAnsi="Times New Roman"/>
          <w:sz w:val="17"/>
        </w:rPr>
      </w:pPr>
      <w:r>
        <w:rPr>
          <w:rFonts w:ascii="Times New Roman" w:hAnsi="Times New Roman"/>
          <w:w w:val="80"/>
          <w:sz w:val="17"/>
        </w:rPr>
        <w:lastRenderedPageBreak/>
        <w:t>MANUAL</w:t>
      </w:r>
      <w:r>
        <w:rPr>
          <w:rFonts w:ascii="Times New Roman" w:hAnsi="Times New Roman"/>
          <w:spacing w:val="-5"/>
          <w:sz w:val="17"/>
        </w:rPr>
        <w:t xml:space="preserve"> </w:t>
      </w:r>
      <w:r>
        <w:rPr>
          <w:rFonts w:ascii="Times New Roman" w:hAnsi="Times New Roman"/>
          <w:w w:val="80"/>
          <w:sz w:val="17"/>
        </w:rPr>
        <w:t>DE</w:t>
      </w:r>
      <w:r>
        <w:rPr>
          <w:rFonts w:ascii="Times New Roman" w:hAnsi="Times New Roman"/>
          <w:spacing w:val="-2"/>
          <w:w w:val="80"/>
          <w:sz w:val="17"/>
        </w:rPr>
        <w:t xml:space="preserve"> </w:t>
      </w:r>
      <w:r>
        <w:rPr>
          <w:rFonts w:ascii="Times New Roman" w:hAnsi="Times New Roman"/>
          <w:w w:val="80"/>
          <w:sz w:val="17"/>
        </w:rPr>
        <w:t>INTEGRACIÓN</w:t>
      </w:r>
      <w:r>
        <w:rPr>
          <w:rFonts w:ascii="Times New Roman" w:hAnsi="Times New Roman"/>
          <w:spacing w:val="-3"/>
          <w:sz w:val="17"/>
        </w:rPr>
        <w:t xml:space="preserve"> </w:t>
      </w:r>
      <w:r>
        <w:rPr>
          <w:rFonts w:ascii="Times New Roman" w:hAnsi="Times New Roman"/>
          <w:w w:val="80"/>
          <w:sz w:val="17"/>
        </w:rPr>
        <w:t>Y</w:t>
      </w:r>
      <w:r>
        <w:rPr>
          <w:rFonts w:ascii="Times New Roman" w:hAnsi="Times New Roman"/>
          <w:spacing w:val="-2"/>
          <w:w w:val="80"/>
          <w:sz w:val="17"/>
        </w:rPr>
        <w:t xml:space="preserve"> </w:t>
      </w:r>
      <w:r>
        <w:rPr>
          <w:rFonts w:ascii="Times New Roman" w:hAnsi="Times New Roman"/>
          <w:w w:val="80"/>
          <w:sz w:val="17"/>
        </w:rPr>
        <w:t>FUNCIONAMIENTO</w:t>
      </w:r>
      <w:r>
        <w:rPr>
          <w:rFonts w:ascii="Times New Roman" w:hAnsi="Times New Roman"/>
          <w:spacing w:val="-2"/>
          <w:w w:val="80"/>
          <w:sz w:val="17"/>
        </w:rPr>
        <w:t xml:space="preserve"> </w:t>
      </w:r>
      <w:r>
        <w:rPr>
          <w:rFonts w:ascii="Times New Roman" w:hAnsi="Times New Roman"/>
          <w:w w:val="80"/>
          <w:sz w:val="17"/>
        </w:rPr>
        <w:t>DEL</w:t>
      </w:r>
      <w:r>
        <w:rPr>
          <w:rFonts w:ascii="Times New Roman" w:hAnsi="Times New Roman"/>
          <w:spacing w:val="-2"/>
          <w:w w:val="80"/>
          <w:sz w:val="17"/>
        </w:rPr>
        <w:t xml:space="preserve"> </w:t>
      </w:r>
      <w:r>
        <w:rPr>
          <w:rFonts w:ascii="Times New Roman" w:hAnsi="Times New Roman"/>
          <w:w w:val="80"/>
          <w:sz w:val="17"/>
        </w:rPr>
        <w:t>COMITÉ</w:t>
      </w:r>
      <w:r>
        <w:rPr>
          <w:rFonts w:ascii="Times New Roman" w:hAnsi="Times New Roman"/>
          <w:sz w:val="17"/>
        </w:rPr>
        <w:t xml:space="preserve"> </w:t>
      </w:r>
      <w:r>
        <w:rPr>
          <w:rFonts w:ascii="Times New Roman" w:hAnsi="Times New Roman"/>
          <w:w w:val="80"/>
          <w:sz w:val="17"/>
        </w:rPr>
        <w:t>DE</w:t>
      </w:r>
      <w:r>
        <w:rPr>
          <w:rFonts w:ascii="Times New Roman" w:hAnsi="Times New Roman"/>
          <w:spacing w:val="-3"/>
          <w:w w:val="80"/>
          <w:sz w:val="17"/>
        </w:rPr>
        <w:t xml:space="preserve"> </w:t>
      </w:r>
      <w:r>
        <w:rPr>
          <w:rFonts w:ascii="Times New Roman" w:hAnsi="Times New Roman"/>
          <w:w w:val="80"/>
          <w:sz w:val="17"/>
        </w:rPr>
        <w:t>OBRAS</w:t>
      </w:r>
      <w:r>
        <w:rPr>
          <w:rFonts w:ascii="Times New Roman" w:hAnsi="Times New Roman"/>
          <w:spacing w:val="-3"/>
          <w:sz w:val="17"/>
        </w:rPr>
        <w:t xml:space="preserve"> </w:t>
      </w:r>
      <w:r>
        <w:rPr>
          <w:rFonts w:ascii="Times New Roman" w:hAnsi="Times New Roman"/>
          <w:w w:val="80"/>
          <w:sz w:val="17"/>
        </w:rPr>
        <w:t>PÚBLICAS</w:t>
      </w:r>
      <w:r>
        <w:rPr>
          <w:rFonts w:ascii="Times New Roman" w:hAnsi="Times New Roman"/>
          <w:spacing w:val="-2"/>
          <w:w w:val="80"/>
          <w:sz w:val="17"/>
        </w:rPr>
        <w:t xml:space="preserve"> </w:t>
      </w:r>
      <w:r>
        <w:rPr>
          <w:rFonts w:ascii="Times New Roman" w:hAnsi="Times New Roman"/>
          <w:w w:val="80"/>
          <w:sz w:val="17"/>
        </w:rPr>
        <w:t>Y</w:t>
      </w:r>
      <w:r>
        <w:rPr>
          <w:rFonts w:ascii="Times New Roman" w:hAnsi="Times New Roman"/>
          <w:spacing w:val="-3"/>
          <w:w w:val="80"/>
          <w:sz w:val="17"/>
        </w:rPr>
        <w:t xml:space="preserve"> </w:t>
      </w:r>
      <w:r>
        <w:rPr>
          <w:rFonts w:ascii="Times New Roman" w:hAnsi="Times New Roman"/>
          <w:w w:val="80"/>
          <w:sz w:val="17"/>
        </w:rPr>
        <w:t>SERVICIOS</w:t>
      </w:r>
      <w:r>
        <w:rPr>
          <w:rFonts w:ascii="Times New Roman" w:hAnsi="Times New Roman"/>
          <w:spacing w:val="-1"/>
          <w:sz w:val="17"/>
        </w:rPr>
        <w:t xml:space="preserve"> </w:t>
      </w:r>
      <w:r>
        <w:rPr>
          <w:rFonts w:ascii="Times New Roman" w:hAnsi="Times New Roman"/>
          <w:w w:val="80"/>
          <w:sz w:val="17"/>
        </w:rPr>
        <w:t>RELACIONADOS</w:t>
      </w:r>
      <w:r>
        <w:rPr>
          <w:rFonts w:ascii="Times New Roman" w:hAnsi="Times New Roman"/>
          <w:spacing w:val="4"/>
          <w:sz w:val="17"/>
        </w:rPr>
        <w:t xml:space="preserve"> </w:t>
      </w:r>
      <w:r>
        <w:rPr>
          <w:rFonts w:ascii="Times New Roman" w:hAnsi="Times New Roman"/>
          <w:w w:val="80"/>
          <w:sz w:val="17"/>
        </w:rPr>
        <w:t>CON</w:t>
      </w:r>
      <w:r>
        <w:rPr>
          <w:rFonts w:ascii="Times New Roman" w:hAnsi="Times New Roman"/>
          <w:spacing w:val="-6"/>
          <w:sz w:val="17"/>
        </w:rPr>
        <w:t xml:space="preserve"> </w:t>
      </w:r>
      <w:r>
        <w:rPr>
          <w:rFonts w:ascii="Times New Roman" w:hAnsi="Times New Roman"/>
          <w:w w:val="80"/>
          <w:sz w:val="17"/>
        </w:rPr>
        <w:t>£A5</w:t>
      </w:r>
      <w:r>
        <w:rPr>
          <w:rFonts w:ascii="Times New Roman" w:hAnsi="Times New Roman"/>
          <w:spacing w:val="-2"/>
          <w:w w:val="80"/>
          <w:sz w:val="17"/>
        </w:rPr>
        <w:t xml:space="preserve"> </w:t>
      </w:r>
      <w:r>
        <w:rPr>
          <w:rFonts w:ascii="Times New Roman" w:hAnsi="Times New Roman"/>
          <w:w w:val="80"/>
          <w:sz w:val="17"/>
        </w:rPr>
        <w:t>MISMAS</w:t>
      </w:r>
      <w:r>
        <w:rPr>
          <w:rFonts w:ascii="Times New Roman" w:hAnsi="Times New Roman"/>
          <w:sz w:val="17"/>
        </w:rPr>
        <w:t xml:space="preserve"> </w:t>
      </w:r>
      <w:r>
        <w:rPr>
          <w:rFonts w:ascii="Times New Roman" w:hAnsi="Times New Roman"/>
          <w:w w:val="80"/>
          <w:sz w:val="17"/>
        </w:rPr>
        <w:t>DE</w:t>
      </w:r>
      <w:r>
        <w:rPr>
          <w:rFonts w:ascii="Times New Roman" w:hAnsi="Times New Roman"/>
          <w:sz w:val="17"/>
        </w:rPr>
        <w:t xml:space="preserve"> </w:t>
      </w:r>
      <w:r>
        <w:rPr>
          <w:rFonts w:ascii="Times New Roman" w:hAnsi="Times New Roman"/>
          <w:w w:val="80"/>
          <w:sz w:val="17"/>
        </w:rPr>
        <w:t>LA SECRETARÍA</w:t>
      </w:r>
      <w:r>
        <w:rPr>
          <w:rFonts w:ascii="Times New Roman" w:hAnsi="Times New Roman"/>
          <w:spacing w:val="38"/>
          <w:sz w:val="17"/>
        </w:rPr>
        <w:t xml:space="preserve"> </w:t>
      </w:r>
      <w:r>
        <w:rPr>
          <w:rFonts w:ascii="Times New Roman" w:hAnsi="Times New Roman"/>
          <w:w w:val="80"/>
          <w:sz w:val="17"/>
        </w:rPr>
        <w:t>DE</w:t>
      </w:r>
      <w:r>
        <w:rPr>
          <w:rFonts w:ascii="Times New Roman" w:hAnsi="Times New Roman"/>
          <w:sz w:val="17"/>
        </w:rPr>
        <w:t xml:space="preserve"> </w:t>
      </w:r>
      <w:r>
        <w:rPr>
          <w:rFonts w:ascii="Times New Roman" w:hAnsi="Times New Roman"/>
          <w:w w:val="80"/>
          <w:sz w:val="17"/>
        </w:rPr>
        <w:t>INFRAESTRUCTURA, COMUNICACIONES</w:t>
      </w:r>
      <w:r>
        <w:rPr>
          <w:rFonts w:ascii="Times New Roman" w:hAnsi="Times New Roman"/>
          <w:spacing w:val="-9"/>
          <w:w w:val="80"/>
          <w:sz w:val="17"/>
        </w:rPr>
        <w:t xml:space="preserve"> </w:t>
      </w:r>
      <w:r>
        <w:rPr>
          <w:rFonts w:ascii="Times New Roman" w:hAnsi="Times New Roman"/>
          <w:w w:val="80"/>
          <w:sz w:val="17"/>
        </w:rPr>
        <w:t>Y TRANSPORTES</w:t>
      </w:r>
    </w:p>
    <w:p w14:paraId="7CFFD9C2" w14:textId="77777777" w:rsidR="004963D7" w:rsidRDefault="00000000">
      <w:pPr>
        <w:spacing w:before="2"/>
        <w:ind w:left="68"/>
        <w:jc w:val="center"/>
        <w:rPr>
          <w:rFonts w:ascii="Times New Roman"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7856" behindDoc="0" locked="0" layoutInCell="1" allowOverlap="1" wp14:anchorId="7A8A09B5" wp14:editId="1CA3548D">
                <wp:simplePos x="0" y="0"/>
                <wp:positionH relativeFrom="page">
                  <wp:posOffset>5705855</wp:posOffset>
                </wp:positionH>
                <wp:positionV relativeFrom="paragraph">
                  <wp:posOffset>72992</wp:posOffset>
                </wp:positionV>
                <wp:extent cx="1390015" cy="715010"/>
                <wp:effectExtent l="0" t="0" r="0" b="0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90015" cy="715010"/>
                          <a:chOff x="0" y="0"/>
                          <a:chExt cx="1390015" cy="715010"/>
                        </a:xfrm>
                      </wpg:grpSpPr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058"/>
                            <a:ext cx="1225296" cy="6949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xtbox 26"/>
                        <wps:cNvSpPr txBox="1"/>
                        <wps:spPr>
                          <a:xfrm>
                            <a:off x="521723" y="265330"/>
                            <a:ext cx="868044" cy="307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F302F7" w14:textId="77777777" w:rsidR="004963D7" w:rsidRDefault="00000000">
                              <w:pPr>
                                <w:spacing w:line="245" w:lineRule="exact"/>
                                <w:ind w:right="18"/>
                                <w:jc w:val="center"/>
                                <w:rPr>
                                  <w:rFonts w:ascii="Cambria"/>
                                  <w:sz w:val="23"/>
                                </w:rPr>
                              </w:pPr>
                              <w:proofErr w:type="spellStart"/>
                              <w:r>
                                <w:rPr>
                                  <w:rFonts w:ascii="Cambria"/>
                                  <w:color w:val="911846"/>
                                  <w:w w:val="90"/>
                                  <w:sz w:val="23"/>
                                </w:rPr>
                                <w:t>Pelipe</w:t>
                              </w:r>
                              <w:proofErr w:type="spellEnd"/>
                              <w:r>
                                <w:rPr>
                                  <w:rFonts w:ascii="Cambria"/>
                                  <w:color w:val="911846"/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color w:val="C395AA"/>
                                  <w:spacing w:val="-2"/>
                                  <w:sz w:val="23"/>
                                </w:rPr>
                                <w:t>Carrillo</w:t>
                              </w:r>
                            </w:p>
                            <w:p w14:paraId="51C5A4C2" w14:textId="77777777" w:rsidR="004963D7" w:rsidRDefault="00000000">
                              <w:pPr>
                                <w:spacing w:line="240" w:lineRule="exact"/>
                                <w:ind w:right="20"/>
                                <w:jc w:val="center"/>
                                <w:rPr>
                                  <w:rFonts w:ascii="Times New Roman"/>
                                  <w:sz w:val="23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AF2D59"/>
                                  <w:spacing w:val="-2"/>
                                  <w:w w:val="105"/>
                                  <w:sz w:val="23"/>
                                </w:rPr>
                                <w:t>PUERTO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635798" y="0"/>
                            <a:ext cx="632460" cy="335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362544" w14:textId="77777777" w:rsidR="004963D7" w:rsidRDefault="00000000">
                              <w:pPr>
                                <w:rPr>
                                  <w:rFonts w:ascii="Cambria"/>
                                  <w:sz w:val="45"/>
                                </w:rPr>
                              </w:pPr>
                              <w:r>
                                <w:rPr>
                                  <w:rFonts w:ascii="Cambria"/>
                                  <w:color w:val="AC3860"/>
                                  <w:spacing w:val="-4"/>
                                  <w:sz w:val="45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8A09B5" id="Group 24" o:spid="_x0000_s1031" style="position:absolute;left:0;text-align:left;margin-left:449.3pt;margin-top:5.75pt;width:109.45pt;height:56.3pt;z-index:15737856;mso-wrap-distance-left:0;mso-wrap-distance-right:0;mso-position-horizontal-relative:page" coordsize="13900,71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">
                <v:shape id="Image 25" o:spid="_x0000_s1032" type="#_x0000_t75" style="position:absolute;top:200;width:12252;height:6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">
                  <v:imagedata r:id="rId27" o:title=""/>
                </v:shape>
                <v:shape id="Textbox 26" o:spid="_x0000_s1033" type="#_x0000_t202" style="position:absolute;left:5217;top:2653;width:8680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3CF302F7" w14:textId="77777777" w:rsidR="004963D7" w:rsidRDefault="00000000">
                        <w:pPr>
                          <w:spacing w:line="245" w:lineRule="exact"/>
                          <w:ind w:right="18"/>
                          <w:jc w:val="center"/>
                          <w:rPr>
                            <w:rFonts w:ascii="Cambria"/>
                            <w:sz w:val="23"/>
                          </w:rPr>
                        </w:pPr>
                        <w:proofErr w:type="spellStart"/>
                        <w:r>
                          <w:rPr>
                            <w:rFonts w:ascii="Cambria"/>
                            <w:color w:val="911846"/>
                            <w:w w:val="90"/>
                            <w:sz w:val="23"/>
                          </w:rPr>
                          <w:t>Pelipe</w:t>
                        </w:r>
                        <w:proofErr w:type="spellEnd"/>
                        <w:r>
                          <w:rPr>
                            <w:rFonts w:ascii="Cambria"/>
                            <w:color w:val="911846"/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color w:val="C395AA"/>
                            <w:spacing w:val="-2"/>
                            <w:sz w:val="23"/>
                          </w:rPr>
                          <w:t>Carrillo</w:t>
                        </w:r>
                      </w:p>
                      <w:p w14:paraId="51C5A4C2" w14:textId="77777777" w:rsidR="004963D7" w:rsidRDefault="00000000">
                        <w:pPr>
                          <w:spacing w:line="240" w:lineRule="exact"/>
                          <w:ind w:right="20"/>
                          <w:jc w:val="center"/>
                          <w:rPr>
                            <w:rFonts w:ascii="Times New Roman"/>
                            <w:sz w:val="23"/>
                          </w:rPr>
                        </w:pPr>
                        <w:r>
                          <w:rPr>
                            <w:rFonts w:ascii="Times New Roman"/>
                            <w:color w:val="AF2D59"/>
                            <w:spacing w:val="-2"/>
                            <w:w w:val="105"/>
                            <w:sz w:val="23"/>
                          </w:rPr>
                          <w:t>PUERTO</w:t>
                        </w:r>
                      </w:p>
                    </w:txbxContent>
                  </v:textbox>
                </v:shape>
                <v:shape id="Textbox 27" o:spid="_x0000_s1034" type="#_x0000_t202" style="position:absolute;left:6357;width:6325;height:3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2B362544" w14:textId="77777777" w:rsidR="004963D7" w:rsidRDefault="00000000">
                        <w:pPr>
                          <w:rPr>
                            <w:rFonts w:ascii="Cambria"/>
                            <w:sz w:val="45"/>
                          </w:rPr>
                        </w:pPr>
                        <w:r>
                          <w:rPr>
                            <w:rFonts w:ascii="Cambria"/>
                            <w:color w:val="AC3860"/>
                            <w:spacing w:val="-4"/>
                            <w:sz w:val="45"/>
                          </w:rPr>
                          <w:t>2024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/>
          <w:spacing w:val="-2"/>
          <w:w w:val="80"/>
          <w:sz w:val="17"/>
        </w:rPr>
        <w:t>MANUAL</w:t>
      </w:r>
      <w:r>
        <w:rPr>
          <w:rFonts w:ascii="Times New Roman"/>
          <w:spacing w:val="8"/>
          <w:sz w:val="17"/>
        </w:rPr>
        <w:t xml:space="preserve"> </w:t>
      </w:r>
      <w:r>
        <w:rPr>
          <w:rFonts w:ascii="Times New Roman"/>
          <w:spacing w:val="-2"/>
          <w:w w:val="80"/>
          <w:sz w:val="17"/>
        </w:rPr>
        <w:t>COP-</w:t>
      </w:r>
      <w:r>
        <w:rPr>
          <w:rFonts w:ascii="Times New Roman"/>
          <w:spacing w:val="-4"/>
          <w:w w:val="80"/>
          <w:sz w:val="17"/>
        </w:rPr>
        <w:t>SICT</w:t>
      </w:r>
    </w:p>
    <w:p w14:paraId="7E51EB59" w14:textId="0031F830" w:rsidR="004963D7" w:rsidRDefault="00000000">
      <w:pPr>
        <w:pStyle w:val="Ttulo2"/>
        <w:spacing w:before="154"/>
        <w:ind w:left="1786"/>
      </w:pPr>
      <w:r>
        <w:rPr>
          <w:color w:val="CA3360"/>
          <w:spacing w:val="-2"/>
          <w:w w:val="105"/>
        </w:rPr>
        <w:t>COMUNICACIONES</w:t>
      </w:r>
    </w:p>
    <w:p w14:paraId="27BEA98C" w14:textId="0714639A" w:rsidR="004963D7" w:rsidRDefault="004963D7">
      <w:pPr>
        <w:pStyle w:val="Textoindependiente"/>
        <w:rPr>
          <w:rFonts w:ascii="Times New Roman"/>
          <w:sz w:val="22"/>
        </w:rPr>
      </w:pPr>
    </w:p>
    <w:p w14:paraId="587B2F35" w14:textId="182B8A34" w:rsidR="004963D7" w:rsidRDefault="004963D7">
      <w:pPr>
        <w:pStyle w:val="Textoindependiente"/>
        <w:spacing w:before="134"/>
        <w:rPr>
          <w:rFonts w:ascii="Times New Roman"/>
          <w:sz w:val="22"/>
        </w:rPr>
      </w:pPr>
    </w:p>
    <w:p w14:paraId="08CEEBCF" w14:textId="778F4721" w:rsidR="004963D7" w:rsidRDefault="00000000">
      <w:pPr>
        <w:spacing w:line="280" w:lineRule="auto"/>
        <w:ind w:left="3237" w:right="2905" w:firstLine="873"/>
        <w:rPr>
          <w:rFonts w:ascii="Times New Roman" w:hAnsi="Times New Roman"/>
        </w:rPr>
      </w:pPr>
      <w:r>
        <w:rPr>
          <w:rFonts w:ascii="Times New Roman" w:hAnsi="Times New Roman"/>
          <w:spacing w:val="-2"/>
          <w:w w:val="90"/>
        </w:rPr>
        <w:t>UNIDAD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  <w:spacing w:val="-2"/>
          <w:w w:val="90"/>
        </w:rPr>
        <w:t>DE</w:t>
      </w:r>
      <w:r>
        <w:rPr>
          <w:rFonts w:ascii="Times New Roman" w:hAnsi="Times New Roman"/>
          <w:spacing w:val="-6"/>
          <w:w w:val="90"/>
        </w:rPr>
        <w:t xml:space="preserve"> </w:t>
      </w:r>
      <w:r>
        <w:rPr>
          <w:rFonts w:ascii="Times New Roman" w:hAnsi="Times New Roman"/>
          <w:spacing w:val="-2"/>
          <w:w w:val="90"/>
        </w:rPr>
        <w:t>ADMINISTRACIÓN</w:t>
      </w:r>
      <w:r>
        <w:rPr>
          <w:rFonts w:ascii="Times New Roman" w:hAnsi="Times New Roman"/>
          <w:spacing w:val="-6"/>
          <w:w w:val="90"/>
        </w:rPr>
        <w:t xml:space="preserve"> </w:t>
      </w:r>
      <w:r>
        <w:rPr>
          <w:rFonts w:ascii="Times New Roman" w:hAnsi="Times New Roman"/>
          <w:color w:val="161616"/>
          <w:spacing w:val="-2"/>
          <w:w w:val="90"/>
        </w:rPr>
        <w:t>Y</w:t>
      </w:r>
      <w:r>
        <w:rPr>
          <w:rFonts w:ascii="Times New Roman" w:hAnsi="Times New Roman"/>
          <w:color w:val="161616"/>
          <w:spacing w:val="-4"/>
          <w:w w:val="90"/>
        </w:rPr>
        <w:t xml:space="preserve"> </w:t>
      </w:r>
      <w:r>
        <w:rPr>
          <w:rFonts w:ascii="Times New Roman" w:hAnsi="Times New Roman"/>
          <w:spacing w:val="-2"/>
          <w:w w:val="90"/>
        </w:rPr>
        <w:t xml:space="preserve">FINANZAS </w:t>
      </w:r>
      <w:r>
        <w:rPr>
          <w:rFonts w:ascii="Times New Roman" w:hAnsi="Times New Roman"/>
          <w:spacing w:val="-2"/>
          <w:w w:val="85"/>
        </w:rPr>
        <w:t>DIAGRAMA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2"/>
          <w:w w:val="85"/>
        </w:rPr>
        <w:t>DE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2"/>
          <w:w w:val="85"/>
        </w:rPr>
        <w:t>FLUJO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2"/>
          <w:w w:val="85"/>
        </w:rPr>
        <w:t>DE LA</w:t>
      </w:r>
      <w:r>
        <w:rPr>
          <w:rFonts w:ascii="Times New Roman" w:hAnsi="Times New Roman"/>
          <w:spacing w:val="-4"/>
          <w:w w:val="85"/>
        </w:rPr>
        <w:t xml:space="preserve"> </w:t>
      </w:r>
      <w:r>
        <w:rPr>
          <w:rFonts w:ascii="Times New Roman" w:hAnsi="Times New Roman"/>
          <w:spacing w:val="-2"/>
          <w:w w:val="85"/>
        </w:rPr>
        <w:t>SESIÓN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2"/>
          <w:w w:val="85"/>
        </w:rPr>
        <w:t>ORDINARIA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2"/>
          <w:w w:val="85"/>
        </w:rPr>
        <w:t>DEL</w:t>
      </w:r>
      <w:r>
        <w:rPr>
          <w:rFonts w:ascii="Times New Roman" w:hAnsi="Times New Roman"/>
          <w:spacing w:val="-4"/>
          <w:w w:val="85"/>
        </w:rPr>
        <w:t xml:space="preserve"> </w:t>
      </w:r>
      <w:r>
        <w:rPr>
          <w:rFonts w:ascii="Times New Roman" w:hAnsi="Times New Roman"/>
          <w:spacing w:val="-2"/>
          <w:w w:val="85"/>
        </w:rPr>
        <w:t>COP-SICT</w:t>
      </w:r>
    </w:p>
    <w:p w14:paraId="053918BA" w14:textId="6076A70D" w:rsidR="004963D7" w:rsidRDefault="004963D7">
      <w:pPr>
        <w:pStyle w:val="Textoindependiente"/>
        <w:rPr>
          <w:rFonts w:ascii="Times New Roman"/>
          <w:sz w:val="22"/>
        </w:rPr>
      </w:pPr>
    </w:p>
    <w:p w14:paraId="7A7657B5" w14:textId="7F85BF96" w:rsidR="004963D7" w:rsidRDefault="009F0A29">
      <w:pPr>
        <w:pStyle w:val="Textoindependiente"/>
        <w:spacing w:before="129"/>
        <w:rPr>
          <w:rFonts w:ascii="Times New Roman"/>
          <w:sz w:val="22"/>
        </w:rPr>
      </w:pPr>
      <w:r>
        <w:rPr>
          <w:rFonts w:asci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0FB968BF" wp14:editId="4AF72667">
                <wp:simplePos x="0" y="0"/>
                <wp:positionH relativeFrom="column">
                  <wp:posOffset>5489478</wp:posOffset>
                </wp:positionH>
                <wp:positionV relativeFrom="paragraph">
                  <wp:posOffset>122890</wp:posOffset>
                </wp:positionV>
                <wp:extent cx="1844577" cy="414768"/>
                <wp:effectExtent l="57150" t="38100" r="80010" b="99695"/>
                <wp:wrapNone/>
                <wp:docPr id="138401084" name="Cuadro de texto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4577" cy="414768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462CC0" w14:textId="06FBE89A" w:rsidR="009F0A29" w:rsidRPr="009F0A29" w:rsidRDefault="009F0A29" w:rsidP="009F0A29">
                            <w:pPr>
                              <w:jc w:val="both"/>
                              <w:rPr>
                                <w:rFonts w:ascii="Montserrat" w:hAnsi="Montserrat"/>
                                <w:sz w:val="9"/>
                                <w:szCs w:val="9"/>
                              </w:rPr>
                            </w:pPr>
                            <w:r w:rsidRPr="009F0A29">
                              <w:rPr>
                                <w:rFonts w:ascii="Montserrat" w:hAnsi="Montserrat"/>
                                <w:sz w:val="9"/>
                                <w:szCs w:val="9"/>
                              </w:rPr>
                              <w:t>En esta parte se señalan las áreas involucradas en el flujo (Presidencia, Secretario Técnico, etc.)</w:t>
                            </w:r>
                            <w:r w:rsidR="0024253C">
                              <w:rPr>
                                <w:rFonts w:ascii="Montserrat" w:hAnsi="Montserrat"/>
                                <w:sz w:val="9"/>
                                <w:szCs w:val="9"/>
                              </w:rPr>
                              <w:t xml:space="preserve"> Así mismo se sugiere incorporar una columna por participante para definir sus actividades.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968BF" id="Cuadro de texto 102" o:spid="_x0000_s1035" type="#_x0000_t202" style="position:absolute;margin-left:432.25pt;margin-top:9.7pt;width:145.25pt;height:32.65pt;z-index: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" fillcolor="yellow" strokecolor="#bc4542 [3045]">
                <v:shadow on="t" color="black" opacity="24903f" origin=",.5" offset="0,.55556mm"/>
                <v:textbox>
                  <w:txbxContent>
                    <w:p w14:paraId="0B462CC0" w14:textId="06FBE89A" w:rsidR="009F0A29" w:rsidRPr="009F0A29" w:rsidRDefault="009F0A29" w:rsidP="009F0A29">
                      <w:pPr>
                        <w:jc w:val="both"/>
                        <w:rPr>
                          <w:rFonts w:ascii="Montserrat" w:hAnsi="Montserrat"/>
                          <w:sz w:val="9"/>
                          <w:szCs w:val="9"/>
                        </w:rPr>
                      </w:pPr>
                      <w:r w:rsidRPr="009F0A29">
                        <w:rPr>
                          <w:rFonts w:ascii="Montserrat" w:hAnsi="Montserrat"/>
                          <w:sz w:val="9"/>
                          <w:szCs w:val="9"/>
                        </w:rPr>
                        <w:t>En esta parte se señalan las áreas involucradas en el flujo (Presidencia, Secretario Técnico, etc.)</w:t>
                      </w:r>
                      <w:r w:rsidR="0024253C">
                        <w:rPr>
                          <w:rFonts w:ascii="Montserrat" w:hAnsi="Montserrat"/>
                          <w:sz w:val="9"/>
                          <w:szCs w:val="9"/>
                        </w:rPr>
                        <w:t xml:space="preserve"> Así mismo se sugiere incorporar una columna por participante para definir sus actividades. </w:t>
                      </w:r>
                    </w:p>
                  </w:txbxContent>
                </v:textbox>
              </v:shape>
            </w:pict>
          </mc:Fallback>
        </mc:AlternateContent>
      </w:r>
    </w:p>
    <w:p w14:paraId="290FA72D" w14:textId="226DA667" w:rsidR="004963D7" w:rsidRDefault="00000000">
      <w:pPr>
        <w:spacing w:line="268" w:lineRule="auto"/>
        <w:ind w:left="6210" w:right="3224" w:hanging="1516"/>
        <w:rPr>
          <w:rFonts w:ascii="Times New Roman" w:hAnsi="Times New Roman"/>
          <w:sz w:val="14"/>
        </w:rPr>
      </w:pPr>
      <w:r>
        <w:rPr>
          <w:rFonts w:ascii="Times New Roman" w:hAnsi="Times New Roman"/>
          <w:sz w:val="14"/>
        </w:rPr>
        <w:t>SUBSECRETAR1A</w:t>
      </w:r>
      <w:r>
        <w:rPr>
          <w:rFonts w:ascii="Times New Roman" w:hAnsi="Times New Roman"/>
          <w:spacing w:val="27"/>
          <w:sz w:val="14"/>
        </w:rPr>
        <w:t xml:space="preserve"> </w:t>
      </w:r>
      <w:r>
        <w:rPr>
          <w:rFonts w:ascii="Times New Roman" w:hAnsi="Times New Roman"/>
          <w:sz w:val="14"/>
        </w:rPr>
        <w:t>DE INFRAESTRUCTURA DE</w:t>
      </w:r>
      <w:r>
        <w:rPr>
          <w:rFonts w:ascii="Times New Roman" w:hAnsi="Times New Roman"/>
          <w:spacing w:val="15"/>
          <w:sz w:val="14"/>
        </w:rPr>
        <w:t xml:space="preserve"> </w:t>
      </w:r>
      <w:r>
        <w:rPr>
          <w:rFonts w:ascii="Times New Roman" w:hAnsi="Times New Roman"/>
          <w:sz w:val="14"/>
        </w:rPr>
        <w:t>LA</w:t>
      </w:r>
      <w:r>
        <w:rPr>
          <w:rFonts w:ascii="Times New Roman" w:hAnsi="Times New Roman"/>
          <w:spacing w:val="80"/>
          <w:sz w:val="14"/>
        </w:rPr>
        <w:t xml:space="preserve"> </w:t>
      </w:r>
      <w:r>
        <w:rPr>
          <w:rFonts w:ascii="Times New Roman" w:hAnsi="Times New Roman"/>
          <w:sz w:val="14"/>
        </w:rPr>
        <w:t>ACT</w:t>
      </w:r>
      <w:r>
        <w:rPr>
          <w:rFonts w:ascii="Times New Roman" w:hAnsi="Times New Roman"/>
          <w:spacing w:val="40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COP•SICT</w:t>
      </w:r>
    </w:p>
    <w:p w14:paraId="588D3CE4" w14:textId="54A32EB0" w:rsidR="004963D7" w:rsidRDefault="009F0A29">
      <w:pPr>
        <w:pStyle w:val="Textoindependiente"/>
        <w:spacing w:before="116"/>
        <w:rPr>
          <w:rFonts w:ascii="Times New Roman"/>
          <w:sz w:val="20"/>
        </w:rPr>
      </w:pPr>
      <w:r>
        <w:rPr>
          <w:rFonts w:ascii="Times New Roman" w:hAnsi="Times New Roman"/>
          <w:noProof/>
          <w:sz w:val="14"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21A192EC" wp14:editId="6DD6F8AA">
                <wp:simplePos x="0" y="0"/>
                <wp:positionH relativeFrom="column">
                  <wp:posOffset>6099810</wp:posOffset>
                </wp:positionH>
                <wp:positionV relativeFrom="paragraph">
                  <wp:posOffset>67369</wp:posOffset>
                </wp:positionV>
                <wp:extent cx="0" cy="251522"/>
                <wp:effectExtent l="76200" t="0" r="57150" b="53340"/>
                <wp:wrapNone/>
                <wp:docPr id="2103099187" name="Conector recto de flecha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152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124908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01" o:spid="_x0000_s1026" type="#_x0000_t32" style="position:absolute;margin-left:480.3pt;margin-top:5.3pt;width:0;height:19.8pt;z-index:25153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" strokecolor="#4579b8 [3044]">
                <v:stroke endarrow="block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0" distR="0" simplePos="0" relativeHeight="251510784" behindDoc="1" locked="0" layoutInCell="1" allowOverlap="1" wp14:anchorId="40EF5900" wp14:editId="6B0E8811">
                <wp:simplePos x="0" y="0"/>
                <wp:positionH relativeFrom="page">
                  <wp:posOffset>554736</wp:posOffset>
                </wp:positionH>
                <wp:positionV relativeFrom="paragraph">
                  <wp:posOffset>235077</wp:posOffset>
                </wp:positionV>
                <wp:extent cx="7138670" cy="1270"/>
                <wp:effectExtent l="0" t="0" r="0" b="0"/>
                <wp:wrapTopAndBottom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386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38670">
                              <a:moveTo>
                                <a:pt x="0" y="0"/>
                              </a:moveTo>
                              <a:lnTo>
                                <a:pt x="7138416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70677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FEF5F1" id="Graphic 28" o:spid="_x0000_s1026" style="position:absolute;margin-left:43.7pt;margin-top:18.5pt;width:562.1pt;height:.1pt;z-index:-251805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386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" path="m,l7138416,e" filled="f" strokecolor="#70677c" strokeweight=".96pt">
                <v:path arrowok="t"/>
                <w10:wrap type="topAndBottom" anchorx="page"/>
              </v:shape>
            </w:pict>
          </mc:Fallback>
        </mc:AlternateContent>
      </w:r>
    </w:p>
    <w:p w14:paraId="3D65E4F9" w14:textId="0F94A5A4" w:rsidR="004963D7" w:rsidRDefault="00000000">
      <w:pPr>
        <w:spacing w:before="10" w:after="59"/>
        <w:ind w:left="626"/>
        <w:jc w:val="center"/>
        <w:rPr>
          <w:rFonts w:ascii="Times New Roman" w:hAnsi="Times New Roman"/>
          <w:sz w:val="13"/>
        </w:rPr>
      </w:pPr>
      <w:r>
        <w:rPr>
          <w:rFonts w:ascii="Times New Roman" w:hAnsi="Times New Roman"/>
          <w:color w:val="181818"/>
          <w:spacing w:val="-6"/>
          <w:sz w:val="13"/>
        </w:rPr>
        <w:t>SE•2TON</w:t>
      </w:r>
      <w:r>
        <w:rPr>
          <w:rFonts w:ascii="Times New Roman" w:hAnsi="Times New Roman"/>
          <w:color w:val="181818"/>
          <w:spacing w:val="15"/>
          <w:sz w:val="13"/>
        </w:rPr>
        <w:t xml:space="preserve"> </w:t>
      </w:r>
      <w:proofErr w:type="spellStart"/>
      <w:r>
        <w:rPr>
          <w:rFonts w:ascii="Times New Roman" w:hAnsi="Times New Roman"/>
          <w:color w:val="212121"/>
          <w:spacing w:val="-6"/>
          <w:sz w:val="13"/>
        </w:rPr>
        <w:t>ORDjNATtlA</w:t>
      </w:r>
      <w:proofErr w:type="spellEnd"/>
      <w:r>
        <w:rPr>
          <w:rFonts w:ascii="Times New Roman" w:hAnsi="Times New Roman"/>
          <w:color w:val="212121"/>
          <w:spacing w:val="14"/>
          <w:sz w:val="13"/>
        </w:rPr>
        <w:t xml:space="preserve"> </w:t>
      </w:r>
      <w:r>
        <w:rPr>
          <w:rFonts w:ascii="Times New Roman" w:hAnsi="Times New Roman"/>
          <w:color w:val="1C1C1C"/>
          <w:spacing w:val="-6"/>
          <w:sz w:val="13"/>
        </w:rPr>
        <w:t>DEL</w:t>
      </w:r>
      <w:r>
        <w:rPr>
          <w:rFonts w:ascii="Times New Roman" w:hAnsi="Times New Roman"/>
          <w:color w:val="1C1C1C"/>
          <w:spacing w:val="4"/>
          <w:sz w:val="13"/>
        </w:rPr>
        <w:t xml:space="preserve"> </w:t>
      </w:r>
      <w:r>
        <w:rPr>
          <w:rFonts w:ascii="Times New Roman" w:hAnsi="Times New Roman"/>
          <w:color w:val="232323"/>
          <w:spacing w:val="-6"/>
          <w:sz w:val="13"/>
        </w:rPr>
        <w:t>COP-SICT</w:t>
      </w:r>
    </w:p>
    <w:p w14:paraId="090DFEC0" w14:textId="73098B0A" w:rsidR="004963D7" w:rsidRDefault="0024253C">
      <w:pPr>
        <w:pStyle w:val="Textoindependiente"/>
        <w:ind w:left="145"/>
        <w:rPr>
          <w:rFonts w:ascii="Times New Roman"/>
          <w:sz w:val="20"/>
        </w:rPr>
      </w:pPr>
      <w:r>
        <w:rPr>
          <w:rFonts w:ascii="Times New Roman" w:hAnsi="Times New Roman"/>
          <w:noProof/>
          <w:sz w:val="14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7DA12C4F" wp14:editId="39CDBC37">
                <wp:simplePos x="0" y="0"/>
                <wp:positionH relativeFrom="column">
                  <wp:posOffset>4834628</wp:posOffset>
                </wp:positionH>
                <wp:positionV relativeFrom="paragraph">
                  <wp:posOffset>2498909</wp:posOffset>
                </wp:positionV>
                <wp:extent cx="1680393" cy="1204942"/>
                <wp:effectExtent l="0" t="38100" r="53340" b="33655"/>
                <wp:wrapNone/>
                <wp:docPr id="1293781948" name="Conector recto de flecha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80393" cy="120494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F4684" id="Conector recto de flecha 101" o:spid="_x0000_s1026" type="#_x0000_t32" style="position:absolute;margin-left:380.7pt;margin-top:196.75pt;width:132.3pt;height:94.9pt;flip:y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" strokecolor="#4579b8 [3044]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14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75807C29" wp14:editId="24BA60D4">
                <wp:simplePos x="0" y="0"/>
                <wp:positionH relativeFrom="column">
                  <wp:posOffset>1464945</wp:posOffset>
                </wp:positionH>
                <wp:positionV relativeFrom="paragraph">
                  <wp:posOffset>3949392</wp:posOffset>
                </wp:positionV>
                <wp:extent cx="2607278" cy="45085"/>
                <wp:effectExtent l="38100" t="38100" r="22225" b="88265"/>
                <wp:wrapNone/>
                <wp:docPr id="1972204763" name="Conector recto de flecha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07278" cy="450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4C1CF" id="Conector recto de flecha 101" o:spid="_x0000_s1026" type="#_x0000_t32" style="position:absolute;margin-left:115.35pt;margin-top:311pt;width:205.3pt;height:3.55pt;flip:x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" strokecolor="#4579b8 [3044]">
                <v:stroke endarrow="block"/>
              </v:shape>
            </w:pict>
          </mc:Fallback>
        </mc:AlternateContent>
      </w:r>
      <w:r>
        <w:rPr>
          <w:rFonts w:asci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3BDFA6E5" wp14:editId="1D215D24">
                <wp:simplePos x="0" y="0"/>
                <wp:positionH relativeFrom="column">
                  <wp:posOffset>4072477</wp:posOffset>
                </wp:positionH>
                <wp:positionV relativeFrom="paragraph">
                  <wp:posOffset>3696027</wp:posOffset>
                </wp:positionV>
                <wp:extent cx="1161415" cy="414768"/>
                <wp:effectExtent l="57150" t="38100" r="76835" b="99695"/>
                <wp:wrapNone/>
                <wp:docPr id="901220098" name="Cuadro de texto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1415" cy="414768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3D81B6" w14:textId="10701038" w:rsidR="0024253C" w:rsidRPr="009F0A29" w:rsidRDefault="0024253C" w:rsidP="009F0A29">
                            <w:pPr>
                              <w:jc w:val="both"/>
                              <w:rPr>
                                <w:rFonts w:ascii="Montserrat" w:hAnsi="Montserrat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Montserrat" w:hAnsi="Montserrat"/>
                                <w:sz w:val="9"/>
                                <w:szCs w:val="9"/>
                              </w:rPr>
                              <w:t>Conectar esta actividad con el flujo ya que no debe de haber actividades sin conexiones hasta que el flujo termine.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FA6E5" id="_x0000_s1036" type="#_x0000_t202" style="position:absolute;left:0;text-align:left;margin-left:320.65pt;margin-top:291.05pt;width:91.45pt;height:32.65pt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" fillcolor="yellow" strokecolor="#bc4542 [3045]">
                <v:shadow on="t" color="black" opacity="24903f" origin=",.5" offset="0,.55556mm"/>
                <v:textbox>
                  <w:txbxContent>
                    <w:p w14:paraId="5B3D81B6" w14:textId="10701038" w:rsidR="0024253C" w:rsidRPr="009F0A29" w:rsidRDefault="0024253C" w:rsidP="009F0A29">
                      <w:pPr>
                        <w:jc w:val="both"/>
                        <w:rPr>
                          <w:rFonts w:ascii="Montserrat" w:hAnsi="Montserrat"/>
                          <w:sz w:val="9"/>
                          <w:szCs w:val="9"/>
                        </w:rPr>
                      </w:pPr>
                      <w:r>
                        <w:rPr>
                          <w:rFonts w:ascii="Montserrat" w:hAnsi="Montserrat"/>
                          <w:sz w:val="9"/>
                          <w:szCs w:val="9"/>
                        </w:rPr>
                        <w:t>Conectar esta actividad con el flujo ya que no debe de haber actividades sin conexiones hasta que el flujo termine.</w:t>
                      </w:r>
                    </w:p>
                  </w:txbxContent>
                </v:textbox>
              </v:shape>
            </w:pict>
          </mc:Fallback>
        </mc:AlternateContent>
      </w:r>
      <w:r w:rsidR="009F0A29">
        <w:rPr>
          <w:rFonts w:ascii="Times New Roman" w:hAnsi="Times New Roman"/>
          <w:noProof/>
          <w:sz w:val="14"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 wp14:anchorId="2F1A6458" wp14:editId="23FEE36E">
                <wp:simplePos x="0" y="0"/>
                <wp:positionH relativeFrom="column">
                  <wp:posOffset>1735459</wp:posOffset>
                </wp:positionH>
                <wp:positionV relativeFrom="paragraph">
                  <wp:posOffset>1203960</wp:posOffset>
                </wp:positionV>
                <wp:extent cx="0" cy="251522"/>
                <wp:effectExtent l="76200" t="0" r="57150" b="53340"/>
                <wp:wrapNone/>
                <wp:docPr id="584063864" name="Conector recto de flecha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152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230B94" id="Conector recto de flecha 101" o:spid="_x0000_s1026" type="#_x0000_t32" style="position:absolute;margin-left:136.65pt;margin-top:94.8pt;width:0;height:19.8pt;z-index:25152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" strokecolor="#4579b8 [3044]">
                <v:stroke endarrow="block"/>
              </v:shape>
            </w:pict>
          </mc:Fallback>
        </mc:AlternateContent>
      </w:r>
      <w:r w:rsidR="009F0A29">
        <w:rPr>
          <w:rFonts w:ascii="Times New Roman" w:hAnsi="Times New Roman"/>
          <w:noProof/>
          <w:sz w:val="14"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 wp14:anchorId="1BBA4885" wp14:editId="0467B307">
                <wp:simplePos x="0" y="0"/>
                <wp:positionH relativeFrom="column">
                  <wp:posOffset>1364915</wp:posOffset>
                </wp:positionH>
                <wp:positionV relativeFrom="paragraph">
                  <wp:posOffset>916566</wp:posOffset>
                </wp:positionV>
                <wp:extent cx="790984" cy="287371"/>
                <wp:effectExtent l="57150" t="38100" r="85725" b="93980"/>
                <wp:wrapNone/>
                <wp:docPr id="1671130654" name="Cuadro de texto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984" cy="287371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8A61C5" w14:textId="72C29A84" w:rsidR="009F0A29" w:rsidRPr="009F0A29" w:rsidRDefault="009F0A29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Sentido del flujo hacia la derecha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A4885" id="Cuadro de texto 100" o:spid="_x0000_s1037" type="#_x0000_t202" style="position:absolute;left:0;text-align:left;margin-left:107.45pt;margin-top:72.15pt;width:62.3pt;height:22.65pt;z-index: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" fillcolor="yellow" strokecolor="#f68c36 [3049]">
                <v:shadow on="t" color="black" opacity="24903f" origin=",.5" offset="0,.55556mm"/>
                <v:textbox>
                  <w:txbxContent>
                    <w:p w14:paraId="778A61C5" w14:textId="72C29A84" w:rsidR="009F0A29" w:rsidRPr="009F0A29" w:rsidRDefault="009F0A29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Sentido del flujo hacia la derecha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rFonts w:ascii="Times New Roman"/>
          <w:noProof/>
          <w:sz w:val="20"/>
        </w:rPr>
        <w:drawing>
          <wp:inline distT="0" distB="0" distL="0" distR="0" wp14:anchorId="6BE3FFFA" wp14:editId="194BD2A3">
            <wp:extent cx="7470647" cy="4759452"/>
            <wp:effectExtent l="0" t="0" r="0" b="3175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0647" cy="4759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2BA81" w14:textId="77777777" w:rsidR="004963D7" w:rsidRDefault="004963D7">
      <w:pPr>
        <w:pStyle w:val="Textoindependiente"/>
        <w:rPr>
          <w:rFonts w:ascii="Times New Roman"/>
          <w:sz w:val="13"/>
        </w:rPr>
      </w:pPr>
    </w:p>
    <w:p w14:paraId="12E9CDE5" w14:textId="77777777" w:rsidR="004963D7" w:rsidRDefault="004963D7">
      <w:pPr>
        <w:pStyle w:val="Textoindependiente"/>
        <w:rPr>
          <w:rFonts w:ascii="Times New Roman"/>
          <w:sz w:val="13"/>
        </w:rPr>
      </w:pPr>
    </w:p>
    <w:p w14:paraId="2E8C7461" w14:textId="77777777" w:rsidR="004963D7" w:rsidRDefault="004963D7">
      <w:pPr>
        <w:pStyle w:val="Textoindependiente"/>
        <w:rPr>
          <w:rFonts w:ascii="Times New Roman"/>
          <w:sz w:val="13"/>
        </w:rPr>
      </w:pPr>
    </w:p>
    <w:p w14:paraId="5D596AD4" w14:textId="77777777" w:rsidR="004963D7" w:rsidRDefault="004963D7">
      <w:pPr>
        <w:pStyle w:val="Textoindependiente"/>
        <w:rPr>
          <w:rFonts w:ascii="Times New Roman"/>
          <w:sz w:val="13"/>
        </w:rPr>
      </w:pPr>
    </w:p>
    <w:p w14:paraId="4A642CB1" w14:textId="77777777" w:rsidR="004963D7" w:rsidRDefault="004963D7">
      <w:pPr>
        <w:pStyle w:val="Textoindependiente"/>
        <w:rPr>
          <w:rFonts w:ascii="Times New Roman"/>
          <w:sz w:val="13"/>
        </w:rPr>
      </w:pPr>
    </w:p>
    <w:p w14:paraId="00136ECD" w14:textId="77777777" w:rsidR="004963D7" w:rsidRDefault="004963D7">
      <w:pPr>
        <w:pStyle w:val="Textoindependiente"/>
        <w:rPr>
          <w:rFonts w:ascii="Times New Roman"/>
          <w:sz w:val="13"/>
        </w:rPr>
      </w:pPr>
    </w:p>
    <w:p w14:paraId="048E628D" w14:textId="77777777" w:rsidR="004963D7" w:rsidRDefault="004963D7">
      <w:pPr>
        <w:pStyle w:val="Textoindependiente"/>
        <w:rPr>
          <w:rFonts w:ascii="Times New Roman"/>
          <w:sz w:val="13"/>
        </w:rPr>
      </w:pPr>
    </w:p>
    <w:p w14:paraId="656777EA" w14:textId="77777777" w:rsidR="004963D7" w:rsidRDefault="004963D7">
      <w:pPr>
        <w:pStyle w:val="Textoindependiente"/>
        <w:rPr>
          <w:rFonts w:ascii="Times New Roman"/>
          <w:sz w:val="13"/>
        </w:rPr>
      </w:pPr>
    </w:p>
    <w:p w14:paraId="4D703873" w14:textId="77777777" w:rsidR="004963D7" w:rsidRDefault="004963D7">
      <w:pPr>
        <w:pStyle w:val="Textoindependiente"/>
        <w:rPr>
          <w:rFonts w:ascii="Times New Roman"/>
          <w:sz w:val="13"/>
        </w:rPr>
      </w:pPr>
    </w:p>
    <w:p w14:paraId="65325F61" w14:textId="77777777" w:rsidR="004963D7" w:rsidRDefault="004963D7">
      <w:pPr>
        <w:pStyle w:val="Textoindependiente"/>
        <w:rPr>
          <w:rFonts w:ascii="Times New Roman"/>
          <w:sz w:val="13"/>
        </w:rPr>
      </w:pPr>
    </w:p>
    <w:p w14:paraId="5881F0A4" w14:textId="77777777" w:rsidR="004963D7" w:rsidRDefault="004963D7">
      <w:pPr>
        <w:pStyle w:val="Textoindependiente"/>
        <w:rPr>
          <w:rFonts w:ascii="Times New Roman"/>
          <w:sz w:val="13"/>
        </w:rPr>
      </w:pPr>
    </w:p>
    <w:p w14:paraId="0BF9ACB5" w14:textId="5CFA203C" w:rsidR="004963D7" w:rsidRDefault="004963D7">
      <w:pPr>
        <w:pStyle w:val="Textoindependiente"/>
        <w:rPr>
          <w:rFonts w:ascii="Times New Roman"/>
          <w:sz w:val="13"/>
        </w:rPr>
      </w:pPr>
    </w:p>
    <w:p w14:paraId="0463492A" w14:textId="77777777" w:rsidR="004963D7" w:rsidRDefault="004963D7">
      <w:pPr>
        <w:pStyle w:val="Textoindependiente"/>
        <w:rPr>
          <w:rFonts w:ascii="Times New Roman"/>
          <w:sz w:val="13"/>
        </w:rPr>
      </w:pPr>
    </w:p>
    <w:p w14:paraId="6FFA8694" w14:textId="77777777" w:rsidR="004963D7" w:rsidRDefault="004963D7">
      <w:pPr>
        <w:pStyle w:val="Textoindependiente"/>
        <w:spacing w:before="144"/>
        <w:rPr>
          <w:rFonts w:ascii="Times New Roman"/>
          <w:sz w:val="13"/>
        </w:rPr>
      </w:pPr>
    </w:p>
    <w:p w14:paraId="7909D00D" w14:textId="7C7766F3" w:rsidR="004963D7" w:rsidRDefault="00000000">
      <w:pPr>
        <w:pStyle w:val="Ttulo4"/>
        <w:ind w:right="110"/>
      </w:pPr>
      <w:r>
        <w:t>P</w:t>
      </w:r>
      <w:r>
        <w:rPr>
          <w:spacing w:val="-5"/>
        </w:rPr>
        <w:t xml:space="preserve"> </w:t>
      </w:r>
      <w:proofErr w:type="gramStart"/>
      <w:r>
        <w:rPr>
          <w:spacing w:val="-84"/>
          <w:w w:val="118"/>
        </w:rPr>
        <w:t>á</w:t>
      </w:r>
      <w:r>
        <w:rPr>
          <w:rFonts w:ascii="Times New Roman" w:hAnsi="Times New Roman"/>
          <w:color w:val="EFCD9E"/>
          <w:spacing w:val="87"/>
          <w:w w:val="54"/>
          <w:position w:val="-5"/>
          <w:sz w:val="42"/>
        </w:rPr>
        <w:t>‘</w:t>
      </w:r>
      <w:proofErr w:type="gramEnd"/>
      <w:r>
        <w:rPr>
          <w:spacing w:val="-3"/>
          <w:w w:val="126"/>
        </w:rPr>
        <w:t>g</w:t>
      </w:r>
      <w:r>
        <w:rPr>
          <w:spacing w:val="-10"/>
          <w:w w:val="99"/>
        </w:rPr>
        <w:t xml:space="preserve"> </w:t>
      </w:r>
      <w:r>
        <w:rPr>
          <w:color w:val="131313"/>
        </w:rPr>
        <w:t>i</w:t>
      </w:r>
      <w:r>
        <w:rPr>
          <w:color w:val="131313"/>
          <w:spacing w:val="-1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16</w:t>
      </w:r>
      <w:r>
        <w:rPr>
          <w:spacing w:val="-5"/>
        </w:rPr>
        <w:t xml:space="preserve"> </w:t>
      </w:r>
      <w:r>
        <w:t>|</w:t>
      </w:r>
      <w:r>
        <w:rPr>
          <w:spacing w:val="-2"/>
        </w:rPr>
        <w:t xml:space="preserve"> </w:t>
      </w:r>
      <w:r>
        <w:rPr>
          <w:spacing w:val="-5"/>
        </w:rPr>
        <w:t>29</w:t>
      </w:r>
    </w:p>
    <w:p w14:paraId="087F7F55" w14:textId="77777777" w:rsidR="004963D7" w:rsidRDefault="004963D7">
      <w:pPr>
        <w:sectPr w:rsidR="004963D7" w:rsidSect="00291FC5">
          <w:footerReference w:type="default" r:id="rId29"/>
          <w:pgSz w:w="12240" w:h="15840"/>
          <w:pgMar w:top="160" w:right="20" w:bottom="280" w:left="200" w:header="0" w:footer="0" w:gutter="0"/>
          <w:cols w:space="720"/>
        </w:sectPr>
      </w:pPr>
    </w:p>
    <w:p w14:paraId="1E44960E" w14:textId="2F0FF872" w:rsidR="004963D7" w:rsidRDefault="00000000">
      <w:pPr>
        <w:spacing w:before="83" w:line="304" w:lineRule="auto"/>
        <w:ind w:left="1573" w:right="1575"/>
        <w:jc w:val="center"/>
        <w:rPr>
          <w:rFonts w:ascii="Cambria" w:hAnsi="Cambria"/>
          <w:sz w:val="14"/>
        </w:rPr>
      </w:pPr>
      <w:r>
        <w:rPr>
          <w:rFonts w:ascii="Cambria" w:hAnsi="Cambria"/>
          <w:w w:val="105"/>
          <w:sz w:val="14"/>
        </w:rPr>
        <w:lastRenderedPageBreak/>
        <w:t>MANUAL DE INTEGRACIÓN</w:t>
      </w:r>
      <w:r>
        <w:rPr>
          <w:rFonts w:ascii="Cambria" w:hAnsi="Cambria"/>
          <w:spacing w:val="24"/>
          <w:w w:val="105"/>
          <w:sz w:val="14"/>
        </w:rPr>
        <w:t xml:space="preserve"> </w:t>
      </w:r>
      <w:r>
        <w:rPr>
          <w:rFonts w:ascii="Cambria" w:hAnsi="Cambria"/>
          <w:w w:val="105"/>
          <w:sz w:val="14"/>
        </w:rPr>
        <w:t>Y</w:t>
      </w:r>
      <w:r>
        <w:rPr>
          <w:rFonts w:ascii="Cambria" w:hAnsi="Cambria"/>
          <w:spacing w:val="15"/>
          <w:w w:val="105"/>
          <w:sz w:val="14"/>
        </w:rPr>
        <w:t xml:space="preserve"> </w:t>
      </w:r>
      <w:r>
        <w:rPr>
          <w:rFonts w:ascii="Cambria" w:hAnsi="Cambria"/>
          <w:w w:val="105"/>
          <w:sz w:val="14"/>
        </w:rPr>
        <w:t>FUNCIONAMIENTO DEL COM1TE</w:t>
      </w:r>
      <w:r>
        <w:rPr>
          <w:rFonts w:ascii="Cambria" w:hAnsi="Cambria"/>
          <w:spacing w:val="16"/>
          <w:w w:val="105"/>
          <w:sz w:val="14"/>
        </w:rPr>
        <w:t xml:space="preserve"> </w:t>
      </w:r>
      <w:r>
        <w:rPr>
          <w:rFonts w:ascii="Cambria" w:hAnsi="Cambria"/>
          <w:w w:val="105"/>
          <w:sz w:val="14"/>
        </w:rPr>
        <w:t>DE OBRAS</w:t>
      </w:r>
      <w:r>
        <w:rPr>
          <w:rFonts w:ascii="Cambria" w:hAnsi="Cambria"/>
          <w:spacing w:val="13"/>
          <w:w w:val="105"/>
          <w:sz w:val="14"/>
        </w:rPr>
        <w:t xml:space="preserve"> </w:t>
      </w:r>
      <w:r>
        <w:rPr>
          <w:rFonts w:ascii="Cambria" w:hAnsi="Cambria"/>
          <w:w w:val="105"/>
          <w:sz w:val="14"/>
        </w:rPr>
        <w:t>PÉBLICAS Y SERVICIOS</w:t>
      </w:r>
      <w:r>
        <w:rPr>
          <w:rFonts w:ascii="Cambria" w:hAnsi="Cambria"/>
          <w:spacing w:val="19"/>
          <w:w w:val="105"/>
          <w:sz w:val="14"/>
        </w:rPr>
        <w:t xml:space="preserve"> </w:t>
      </w:r>
      <w:r>
        <w:rPr>
          <w:rFonts w:ascii="Cambria" w:hAnsi="Cambria"/>
          <w:w w:val="105"/>
          <w:sz w:val="14"/>
        </w:rPr>
        <w:t>RELACIONA</w:t>
      </w:r>
      <w:r>
        <w:rPr>
          <w:rFonts w:ascii="Cambria" w:hAnsi="Cambria"/>
          <w:spacing w:val="-11"/>
          <w:w w:val="105"/>
          <w:sz w:val="14"/>
        </w:rPr>
        <w:t xml:space="preserve"> </w:t>
      </w:r>
      <w:r>
        <w:rPr>
          <w:rFonts w:ascii="Cambria" w:hAnsi="Cambria"/>
          <w:w w:val="105"/>
          <w:sz w:val="14"/>
        </w:rPr>
        <w:t>OOS CON</w:t>
      </w:r>
      <w:r>
        <w:rPr>
          <w:rFonts w:ascii="Cambria" w:hAnsi="Cambria"/>
          <w:spacing w:val="16"/>
          <w:w w:val="105"/>
          <w:sz w:val="14"/>
        </w:rPr>
        <w:t xml:space="preserve"> </w:t>
      </w:r>
      <w:r>
        <w:rPr>
          <w:rFonts w:ascii="Cambria" w:hAnsi="Cambria"/>
          <w:w w:val="105"/>
          <w:sz w:val="14"/>
        </w:rPr>
        <w:t>LAS MISMAS</w:t>
      </w:r>
      <w:r>
        <w:rPr>
          <w:rFonts w:ascii="Cambria" w:hAnsi="Cambria"/>
          <w:spacing w:val="16"/>
          <w:w w:val="105"/>
          <w:sz w:val="14"/>
        </w:rPr>
        <w:t xml:space="preserve"> </w:t>
      </w:r>
      <w:r>
        <w:rPr>
          <w:rFonts w:ascii="Cambria" w:hAnsi="Cambria"/>
          <w:w w:val="105"/>
          <w:sz w:val="14"/>
        </w:rPr>
        <w:t>DE</w:t>
      </w:r>
      <w:r>
        <w:rPr>
          <w:rFonts w:ascii="Cambria" w:hAnsi="Cambria"/>
          <w:spacing w:val="40"/>
          <w:w w:val="105"/>
          <w:sz w:val="14"/>
        </w:rPr>
        <w:t xml:space="preserve"> </w:t>
      </w:r>
      <w:r>
        <w:rPr>
          <w:rFonts w:ascii="Cambria" w:hAnsi="Cambria"/>
          <w:w w:val="105"/>
          <w:sz w:val="14"/>
        </w:rPr>
        <w:t>LA</w:t>
      </w:r>
      <w:r>
        <w:rPr>
          <w:rFonts w:ascii="Cambria" w:hAnsi="Cambria"/>
          <w:spacing w:val="-9"/>
          <w:w w:val="105"/>
          <w:sz w:val="14"/>
        </w:rPr>
        <w:t xml:space="preserve"> </w:t>
      </w:r>
      <w:r>
        <w:rPr>
          <w:rFonts w:ascii="Cambria" w:hAnsi="Cambria"/>
          <w:w w:val="105"/>
          <w:sz w:val="14"/>
        </w:rPr>
        <w:t>SECRETARÍA</w:t>
      </w:r>
      <w:r>
        <w:rPr>
          <w:rFonts w:ascii="Cambria" w:hAnsi="Cambria"/>
          <w:spacing w:val="17"/>
          <w:w w:val="105"/>
          <w:sz w:val="14"/>
        </w:rPr>
        <w:t xml:space="preserve"> </w:t>
      </w:r>
      <w:r>
        <w:rPr>
          <w:rFonts w:ascii="Cambria" w:hAnsi="Cambria"/>
          <w:w w:val="105"/>
          <w:sz w:val="14"/>
        </w:rPr>
        <w:t>DE INfiRA8STR</w:t>
      </w:r>
      <w:r>
        <w:rPr>
          <w:rFonts w:ascii="Cambria" w:hAnsi="Cambria"/>
          <w:spacing w:val="-9"/>
          <w:w w:val="105"/>
          <w:sz w:val="14"/>
        </w:rPr>
        <w:t xml:space="preserve"> </w:t>
      </w:r>
      <w:r>
        <w:rPr>
          <w:rFonts w:ascii="Cambria" w:hAnsi="Cambria"/>
          <w:w w:val="105"/>
          <w:sz w:val="14"/>
        </w:rPr>
        <w:t>UCTURA,</w:t>
      </w:r>
      <w:r>
        <w:rPr>
          <w:rFonts w:ascii="Cambria" w:hAnsi="Cambria"/>
          <w:spacing w:val="5"/>
          <w:w w:val="105"/>
          <w:sz w:val="14"/>
        </w:rPr>
        <w:t xml:space="preserve"> </w:t>
      </w:r>
      <w:r>
        <w:rPr>
          <w:rFonts w:ascii="Cambria" w:hAnsi="Cambria"/>
          <w:w w:val="105"/>
          <w:sz w:val="14"/>
        </w:rPr>
        <w:t>COMUMICACT</w:t>
      </w:r>
      <w:r>
        <w:rPr>
          <w:rFonts w:ascii="Cambria" w:hAnsi="Cambria"/>
          <w:spacing w:val="-16"/>
          <w:w w:val="105"/>
          <w:sz w:val="14"/>
        </w:rPr>
        <w:t xml:space="preserve"> </w:t>
      </w:r>
      <w:r>
        <w:rPr>
          <w:rFonts w:ascii="Cambria" w:hAnsi="Cambria"/>
          <w:w w:val="105"/>
          <w:sz w:val="14"/>
        </w:rPr>
        <w:t>ON</w:t>
      </w:r>
      <w:r>
        <w:rPr>
          <w:rFonts w:ascii="Cambria" w:hAnsi="Cambria"/>
          <w:spacing w:val="11"/>
          <w:w w:val="105"/>
          <w:sz w:val="14"/>
        </w:rPr>
        <w:t xml:space="preserve"> </w:t>
      </w:r>
      <w:proofErr w:type="spellStart"/>
      <w:r>
        <w:rPr>
          <w:rFonts w:ascii="Cambria" w:hAnsi="Cambria"/>
          <w:w w:val="105"/>
          <w:sz w:val="14"/>
        </w:rPr>
        <w:t>gS</w:t>
      </w:r>
      <w:proofErr w:type="spellEnd"/>
      <w:r>
        <w:rPr>
          <w:rFonts w:ascii="Cambria" w:hAnsi="Cambria"/>
          <w:spacing w:val="-3"/>
          <w:w w:val="105"/>
          <w:sz w:val="14"/>
        </w:rPr>
        <w:t xml:space="preserve"> </w:t>
      </w:r>
      <w:r>
        <w:rPr>
          <w:rFonts w:ascii="Cambria" w:hAnsi="Cambria"/>
          <w:w w:val="105"/>
          <w:sz w:val="14"/>
        </w:rPr>
        <w:t>Y</w:t>
      </w:r>
      <w:r>
        <w:rPr>
          <w:rFonts w:ascii="Cambria" w:hAnsi="Cambria"/>
          <w:spacing w:val="-7"/>
          <w:w w:val="105"/>
          <w:sz w:val="14"/>
        </w:rPr>
        <w:t xml:space="preserve"> </w:t>
      </w:r>
      <w:r>
        <w:rPr>
          <w:rFonts w:ascii="Cambria" w:hAnsi="Cambria"/>
          <w:w w:val="105"/>
          <w:sz w:val="14"/>
        </w:rPr>
        <w:t>TRANSPORTES</w:t>
      </w:r>
    </w:p>
    <w:p w14:paraId="483D5713" w14:textId="1DC988B1" w:rsidR="004963D7" w:rsidRDefault="00000000">
      <w:pPr>
        <w:ind w:left="22"/>
        <w:jc w:val="center"/>
        <w:rPr>
          <w:rFonts w:ascii="Cambria"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506688" behindDoc="0" locked="0" layoutInCell="1" allowOverlap="1" wp14:anchorId="42CF1B50" wp14:editId="0B6BCAE7">
                <wp:simplePos x="0" y="0"/>
                <wp:positionH relativeFrom="page">
                  <wp:posOffset>5687567</wp:posOffset>
                </wp:positionH>
                <wp:positionV relativeFrom="paragraph">
                  <wp:posOffset>84904</wp:posOffset>
                </wp:positionV>
                <wp:extent cx="1376045" cy="695325"/>
                <wp:effectExtent l="0" t="0" r="0" b="0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76045" cy="695325"/>
                          <a:chOff x="0" y="0"/>
                          <a:chExt cx="1376045" cy="695325"/>
                        </a:xfrm>
                      </wpg:grpSpPr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299" cy="6949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Textbox 32"/>
                        <wps:cNvSpPr txBox="1"/>
                        <wps:spPr>
                          <a:xfrm>
                            <a:off x="0" y="0"/>
                            <a:ext cx="1376045" cy="695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74DBD6" w14:textId="77777777" w:rsidR="004963D7" w:rsidRDefault="004963D7">
                              <w:pPr>
                                <w:spacing w:before="69"/>
                                <w:rPr>
                                  <w:sz w:val="24"/>
                                </w:rPr>
                              </w:pPr>
                            </w:p>
                            <w:p w14:paraId="0A227EB5" w14:textId="77777777" w:rsidR="004963D7" w:rsidRDefault="00000000">
                              <w:pPr>
                                <w:spacing w:line="252" w:lineRule="exact"/>
                                <w:ind w:left="832"/>
                                <w:jc w:val="center"/>
                                <w:rPr>
                                  <w:rFonts w:ascii="Cambria"/>
                                  <w:i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Cambria"/>
                                  <w:i/>
                                  <w:color w:val="931842"/>
                                  <w:sz w:val="24"/>
                                </w:rPr>
                                <w:t>reliye</w:t>
                              </w:r>
                              <w:proofErr w:type="spellEnd"/>
                              <w:r>
                                <w:rPr>
                                  <w:rFonts w:ascii="Cambria"/>
                                  <w:i/>
                                  <w:color w:val="931842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i/>
                                  <w:color w:val="D880AA"/>
                                  <w:spacing w:val="-7"/>
                                  <w:sz w:val="24"/>
                                </w:rPr>
                                <w:t>Carrillo</w:t>
                              </w:r>
                            </w:p>
                            <w:p w14:paraId="686390B0" w14:textId="77777777" w:rsidR="004963D7" w:rsidRDefault="00000000">
                              <w:pPr>
                                <w:spacing w:line="252" w:lineRule="exact"/>
                                <w:ind w:left="817"/>
                                <w:jc w:val="center"/>
                                <w:rPr>
                                  <w:rFonts w:ascii="Cambria"/>
                                  <w:sz w:val="24"/>
                                </w:rPr>
                              </w:pPr>
                              <w:r>
                                <w:rPr>
                                  <w:rFonts w:ascii="Cambria"/>
                                  <w:color w:val="EB4475"/>
                                  <w:spacing w:val="-2"/>
                                  <w:w w:val="105"/>
                                  <w:sz w:val="24"/>
                                </w:rPr>
                                <w:t>PUERTO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CF1B50" id="Group 30" o:spid="_x0000_s1038" style="position:absolute;left:0;text-align:left;margin-left:447.85pt;margin-top:6.7pt;width:108.35pt;height:54.75pt;z-index:251506688;mso-wrap-distance-left:0;mso-wrap-distance-right:0;mso-position-horizontal-relative:page" coordsize="13760,6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">
                <v:shape id="Image 31" o:spid="_x0000_s1039" type="#_x0000_t75" style="position:absolute;width:12572;height:6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">
                  <v:imagedata r:id="rId31" o:title=""/>
                </v:shape>
                <v:shape id="Textbox 32" o:spid="_x0000_s1040" type="#_x0000_t202" style="position:absolute;width:13760;height:6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sU7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wRLFO8MAAADbAAAADwAA&#10;AAAAAAAAAAAAAAAHAgAAZHJzL2Rvd25yZXYueG1sUEsFBgAAAAADAAMAtwAAAPcCAAAAAA==&#10;" filled="f" stroked="f">
                  <v:textbox inset="0,0,0,0">
                    <w:txbxContent>
                      <w:p w14:paraId="5C74DBD6" w14:textId="77777777" w:rsidR="004963D7" w:rsidRDefault="004963D7">
                        <w:pPr>
                          <w:spacing w:before="69"/>
                          <w:rPr>
                            <w:sz w:val="24"/>
                          </w:rPr>
                        </w:pPr>
                      </w:p>
                      <w:p w14:paraId="0A227EB5" w14:textId="77777777" w:rsidR="004963D7" w:rsidRDefault="00000000">
                        <w:pPr>
                          <w:spacing w:line="252" w:lineRule="exact"/>
                          <w:ind w:left="832"/>
                          <w:jc w:val="center"/>
                          <w:rPr>
                            <w:rFonts w:ascii="Cambria"/>
                            <w:i/>
                            <w:sz w:val="24"/>
                          </w:rPr>
                        </w:pPr>
                        <w:proofErr w:type="spellStart"/>
                        <w:r>
                          <w:rPr>
                            <w:rFonts w:ascii="Cambria"/>
                            <w:i/>
                            <w:color w:val="931842"/>
                            <w:sz w:val="24"/>
                          </w:rPr>
                          <w:t>reliye</w:t>
                        </w:r>
                        <w:proofErr w:type="spellEnd"/>
                        <w:r>
                          <w:rPr>
                            <w:rFonts w:ascii="Cambria"/>
                            <w:i/>
                            <w:color w:val="931842"/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i/>
                            <w:color w:val="D880AA"/>
                            <w:spacing w:val="-7"/>
                            <w:sz w:val="24"/>
                          </w:rPr>
                          <w:t>Carrillo</w:t>
                        </w:r>
                      </w:p>
                      <w:p w14:paraId="686390B0" w14:textId="77777777" w:rsidR="004963D7" w:rsidRDefault="00000000">
                        <w:pPr>
                          <w:spacing w:line="252" w:lineRule="exact"/>
                          <w:ind w:left="817"/>
                          <w:jc w:val="center"/>
                          <w:rPr>
                            <w:rFonts w:ascii="Cambria"/>
                            <w:sz w:val="24"/>
                          </w:rPr>
                        </w:pPr>
                        <w:r>
                          <w:rPr>
                            <w:rFonts w:ascii="Cambria"/>
                            <w:color w:val="EB4475"/>
                            <w:spacing w:val="-2"/>
                            <w:w w:val="105"/>
                            <w:sz w:val="24"/>
                          </w:rPr>
                          <w:t>PUERTO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mbria"/>
          <w:w w:val="105"/>
          <w:sz w:val="14"/>
        </w:rPr>
        <w:t>MANUAL</w:t>
      </w:r>
      <w:r>
        <w:rPr>
          <w:rFonts w:ascii="Cambria"/>
          <w:spacing w:val="22"/>
          <w:w w:val="105"/>
          <w:sz w:val="14"/>
        </w:rPr>
        <w:t xml:space="preserve"> </w:t>
      </w:r>
      <w:r>
        <w:rPr>
          <w:rFonts w:ascii="Cambria"/>
          <w:w w:val="105"/>
          <w:sz w:val="14"/>
        </w:rPr>
        <w:t>COP-</w:t>
      </w:r>
      <w:r>
        <w:rPr>
          <w:rFonts w:ascii="Cambria"/>
          <w:spacing w:val="-4"/>
          <w:w w:val="105"/>
          <w:sz w:val="14"/>
        </w:rPr>
        <w:t>SICT</w:t>
      </w:r>
    </w:p>
    <w:p w14:paraId="74425262" w14:textId="5B44FA31" w:rsidR="004963D7" w:rsidRDefault="00000000">
      <w:pPr>
        <w:pStyle w:val="Ttulo2"/>
        <w:rPr>
          <w:rFonts w:ascii="Cambria"/>
        </w:rPr>
      </w:pPr>
      <w:r>
        <w:rPr>
          <w:rFonts w:ascii="Cambria"/>
          <w:color w:val="DF426E"/>
          <w:spacing w:val="-2"/>
          <w:w w:val="120"/>
        </w:rPr>
        <w:t>COMUNICACIONES</w:t>
      </w:r>
    </w:p>
    <w:p w14:paraId="2F5F7BAE" w14:textId="4608C7B7" w:rsidR="004963D7" w:rsidRDefault="004963D7">
      <w:pPr>
        <w:pStyle w:val="Textoindependiente"/>
        <w:spacing w:before="156"/>
        <w:rPr>
          <w:rFonts w:ascii="Cambria"/>
          <w:sz w:val="42"/>
        </w:rPr>
      </w:pPr>
    </w:p>
    <w:p w14:paraId="7D188245" w14:textId="1C9B70FA" w:rsidR="004963D7" w:rsidRDefault="00000000">
      <w:pPr>
        <w:ind w:left="44"/>
        <w:jc w:val="center"/>
        <w:rPr>
          <w:rFonts w:ascii="Cambria"/>
        </w:rPr>
      </w:pPr>
      <w:r>
        <w:rPr>
          <w:rFonts w:ascii="Cambria"/>
          <w:spacing w:val="-8"/>
        </w:rPr>
        <w:t>ANEXO</w:t>
      </w:r>
      <w:r>
        <w:rPr>
          <w:rFonts w:ascii="Cambria"/>
          <w:spacing w:val="-3"/>
        </w:rPr>
        <w:t xml:space="preserve"> </w:t>
      </w:r>
      <w:r>
        <w:rPr>
          <w:rFonts w:ascii="Cambria"/>
          <w:spacing w:val="-10"/>
        </w:rPr>
        <w:t>2</w:t>
      </w:r>
    </w:p>
    <w:p w14:paraId="304A9CE2" w14:textId="4DB1EF03" w:rsidR="004963D7" w:rsidRDefault="00000000">
      <w:pPr>
        <w:spacing w:before="30"/>
        <w:ind w:left="14"/>
        <w:jc w:val="center"/>
        <w:rPr>
          <w:rFonts w:ascii="Cambria" w:hAnsi="Cambria"/>
        </w:rPr>
      </w:pPr>
      <w:r>
        <w:rPr>
          <w:rFonts w:ascii="Cambria" w:hAnsi="Cambria"/>
          <w:spacing w:val="-8"/>
        </w:rPr>
        <w:t>UNIDAD</w:t>
      </w:r>
      <w:r>
        <w:rPr>
          <w:rFonts w:ascii="Cambria" w:hAnsi="Cambria"/>
          <w:spacing w:val="4"/>
        </w:rPr>
        <w:t xml:space="preserve"> </w:t>
      </w:r>
      <w:r>
        <w:rPr>
          <w:rFonts w:ascii="Cambria" w:hAnsi="Cambria"/>
          <w:spacing w:val="-8"/>
        </w:rPr>
        <w:t>DE</w:t>
      </w:r>
      <w:r>
        <w:rPr>
          <w:rFonts w:ascii="Cambria" w:hAnsi="Cambria"/>
          <w:spacing w:val="5"/>
        </w:rPr>
        <w:t xml:space="preserve"> </w:t>
      </w:r>
      <w:r>
        <w:rPr>
          <w:rFonts w:ascii="Cambria" w:hAnsi="Cambria"/>
          <w:spacing w:val="-8"/>
        </w:rPr>
        <w:t>ADMINISTRACIÓN</w:t>
      </w:r>
      <w:r>
        <w:rPr>
          <w:rFonts w:ascii="Cambria" w:hAnsi="Cambria"/>
          <w:spacing w:val="-4"/>
        </w:rPr>
        <w:t xml:space="preserve"> </w:t>
      </w:r>
      <w:r>
        <w:rPr>
          <w:rFonts w:ascii="Cambria" w:hAnsi="Cambria"/>
          <w:spacing w:val="-8"/>
        </w:rPr>
        <w:t>Y</w:t>
      </w:r>
      <w:r>
        <w:rPr>
          <w:rFonts w:ascii="Cambria" w:hAnsi="Cambria"/>
          <w:spacing w:val="5"/>
        </w:rPr>
        <w:t xml:space="preserve"> </w:t>
      </w:r>
      <w:r>
        <w:rPr>
          <w:rFonts w:ascii="Cambria" w:hAnsi="Cambria"/>
          <w:spacing w:val="-8"/>
        </w:rPr>
        <w:t>FINANZAS</w:t>
      </w:r>
    </w:p>
    <w:p w14:paraId="397161D8" w14:textId="58441C7E" w:rsidR="004963D7" w:rsidRDefault="00000000">
      <w:pPr>
        <w:spacing w:before="30"/>
        <w:ind w:left="51"/>
        <w:jc w:val="center"/>
        <w:rPr>
          <w:rFonts w:ascii="Cambria" w:hAnsi="Cambria"/>
        </w:rPr>
      </w:pPr>
      <w:r>
        <w:rPr>
          <w:rFonts w:ascii="Cambria" w:hAnsi="Cambria"/>
          <w:w w:val="90"/>
        </w:rPr>
        <w:t>DIAGRAMA</w:t>
      </w:r>
      <w:r>
        <w:rPr>
          <w:rFonts w:ascii="Cambria" w:hAnsi="Cambria"/>
          <w:spacing w:val="36"/>
        </w:rPr>
        <w:t xml:space="preserve"> </w:t>
      </w:r>
      <w:r>
        <w:rPr>
          <w:rFonts w:ascii="Cambria" w:hAnsi="Cambria"/>
          <w:w w:val="90"/>
        </w:rPr>
        <w:t>DE</w:t>
      </w:r>
      <w:r>
        <w:rPr>
          <w:rFonts w:ascii="Cambria" w:hAnsi="Cambria"/>
          <w:spacing w:val="24"/>
        </w:rPr>
        <w:t xml:space="preserve"> </w:t>
      </w:r>
      <w:r>
        <w:rPr>
          <w:rFonts w:ascii="Cambria" w:hAnsi="Cambria"/>
          <w:w w:val="90"/>
        </w:rPr>
        <w:t>FLUJO</w:t>
      </w:r>
      <w:r>
        <w:rPr>
          <w:rFonts w:ascii="Cambria" w:hAnsi="Cambria"/>
          <w:spacing w:val="22"/>
        </w:rPr>
        <w:t xml:space="preserve"> </w:t>
      </w:r>
      <w:r>
        <w:rPr>
          <w:rFonts w:ascii="Cambria" w:hAnsi="Cambria"/>
          <w:w w:val="90"/>
        </w:rPr>
        <w:t>DE</w:t>
      </w:r>
      <w:r>
        <w:rPr>
          <w:rFonts w:ascii="Cambria" w:hAnsi="Cambria"/>
          <w:spacing w:val="16"/>
        </w:rPr>
        <w:t xml:space="preserve"> </w:t>
      </w:r>
      <w:r>
        <w:rPr>
          <w:rFonts w:ascii="Cambria" w:hAnsi="Cambria"/>
          <w:w w:val="90"/>
        </w:rPr>
        <w:t>LA</w:t>
      </w:r>
      <w:r>
        <w:rPr>
          <w:rFonts w:ascii="Cambria" w:hAnsi="Cambria"/>
          <w:spacing w:val="10"/>
        </w:rPr>
        <w:t xml:space="preserve"> </w:t>
      </w:r>
      <w:r>
        <w:rPr>
          <w:rFonts w:ascii="Cambria" w:hAnsi="Cambria"/>
          <w:w w:val="90"/>
        </w:rPr>
        <w:t>SESIÓN</w:t>
      </w:r>
      <w:r>
        <w:rPr>
          <w:rFonts w:ascii="Cambria" w:hAnsi="Cambria"/>
          <w:spacing w:val="29"/>
        </w:rPr>
        <w:t xml:space="preserve"> </w:t>
      </w:r>
      <w:r>
        <w:rPr>
          <w:rFonts w:ascii="Cambria" w:hAnsi="Cambria"/>
          <w:w w:val="90"/>
        </w:rPr>
        <w:t>EXTRAORDINARIA</w:t>
      </w:r>
      <w:r>
        <w:rPr>
          <w:rFonts w:ascii="Cambria" w:hAnsi="Cambria"/>
          <w:spacing w:val="4"/>
        </w:rPr>
        <w:t xml:space="preserve"> </w:t>
      </w:r>
      <w:r>
        <w:rPr>
          <w:rFonts w:ascii="Cambria" w:hAnsi="Cambria"/>
          <w:w w:val="90"/>
        </w:rPr>
        <w:t>DEL</w:t>
      </w:r>
      <w:r>
        <w:rPr>
          <w:rFonts w:ascii="Cambria" w:hAnsi="Cambria"/>
          <w:spacing w:val="19"/>
        </w:rPr>
        <w:t xml:space="preserve"> </w:t>
      </w:r>
      <w:r>
        <w:rPr>
          <w:rFonts w:ascii="Cambria" w:hAnsi="Cambria"/>
          <w:w w:val="90"/>
        </w:rPr>
        <w:t>COP-SICT-</w:t>
      </w:r>
      <w:r>
        <w:rPr>
          <w:rFonts w:ascii="Cambria" w:hAnsi="Cambria"/>
          <w:spacing w:val="-4"/>
          <w:w w:val="90"/>
        </w:rPr>
        <w:t>SICT</w:t>
      </w:r>
    </w:p>
    <w:p w14:paraId="4DC369D8" w14:textId="7001EB8D" w:rsidR="004963D7" w:rsidRDefault="004963D7">
      <w:pPr>
        <w:pStyle w:val="Textoindependiente"/>
        <w:rPr>
          <w:rFonts w:ascii="Cambria"/>
          <w:sz w:val="22"/>
        </w:rPr>
      </w:pPr>
    </w:p>
    <w:p w14:paraId="5CC05D28" w14:textId="544B02EF" w:rsidR="004963D7" w:rsidRDefault="004963D7">
      <w:pPr>
        <w:pStyle w:val="Textoindependiente"/>
        <w:spacing w:before="227"/>
        <w:rPr>
          <w:rFonts w:ascii="Cambria"/>
          <w:sz w:val="22"/>
        </w:rPr>
      </w:pPr>
    </w:p>
    <w:p w14:paraId="5AC2B1A1" w14:textId="4EC44C25" w:rsidR="004963D7" w:rsidRDefault="00000000">
      <w:pPr>
        <w:ind w:left="517"/>
        <w:jc w:val="center"/>
        <w:rPr>
          <w:rFonts w:ascii="Cambria"/>
          <w:sz w:val="19"/>
        </w:rPr>
      </w:pPr>
      <w:r>
        <w:rPr>
          <w:rFonts w:ascii="Cambria"/>
          <w:w w:val="85"/>
          <w:sz w:val="19"/>
        </w:rPr>
        <w:t>COP-</w:t>
      </w:r>
      <w:r>
        <w:rPr>
          <w:rFonts w:ascii="Cambria"/>
          <w:spacing w:val="-4"/>
          <w:sz w:val="19"/>
        </w:rPr>
        <w:t>SICT</w:t>
      </w:r>
    </w:p>
    <w:p w14:paraId="7A254F1E" w14:textId="270A1158" w:rsidR="004963D7" w:rsidRDefault="00000000">
      <w:pPr>
        <w:pStyle w:val="Textoindependiente"/>
        <w:spacing w:before="167"/>
        <w:rPr>
          <w:rFonts w:ascii="Cambria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512832" behindDoc="1" locked="0" layoutInCell="1" allowOverlap="1" wp14:anchorId="20962259" wp14:editId="254A7BA7">
                <wp:simplePos x="0" y="0"/>
                <wp:positionH relativeFrom="page">
                  <wp:posOffset>582168</wp:posOffset>
                </wp:positionH>
                <wp:positionV relativeFrom="paragraph">
                  <wp:posOffset>270537</wp:posOffset>
                </wp:positionV>
                <wp:extent cx="6882765" cy="18415"/>
                <wp:effectExtent l="0" t="0" r="0" b="0"/>
                <wp:wrapTopAndBottom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82765" cy="18415"/>
                          <a:chOff x="0" y="0"/>
                          <a:chExt cx="6882765" cy="18415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1609344" y="12191"/>
                            <a:ext cx="5273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3040">
                                <a:moveTo>
                                  <a:pt x="0" y="0"/>
                                </a:moveTo>
                                <a:lnTo>
                                  <a:pt x="5273040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6B6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0" y="6095"/>
                            <a:ext cx="1576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6070">
                                <a:moveTo>
                                  <a:pt x="0" y="0"/>
                                </a:moveTo>
                                <a:lnTo>
                                  <a:pt x="1575816" y="0"/>
                                </a:lnTo>
                              </a:path>
                            </a:pathLst>
                          </a:custGeom>
                          <a:ln w="12192">
                            <a:solidFill>
                              <a:srgbClr val="6B607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B18826" id="Group 33" o:spid="_x0000_s1026" style="position:absolute;margin-left:45.85pt;margin-top:21.3pt;width:541.95pt;height:1.45pt;z-index:-251803648;mso-wrap-distance-left:0;mso-wrap-distance-right:0;mso-position-horizontal-relative:page" coordsize="68827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">
                <v:shape id="Graphic 34" o:spid="_x0000_s1027" style="position:absolute;left:16093;top:121;width:52730;height:13;visibility:visible;mso-wrap-style:square;v-text-anchor:top" coordsize="52730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" path="m,l5273040,e" filled="f" strokecolor="#6b6070" strokeweight=".96pt">
                  <v:path arrowok="t"/>
                </v:shape>
                <v:shape id="Graphic 35" o:spid="_x0000_s1028" style="position:absolute;top:60;width:15760;height:13;visibility:visible;mso-wrap-style:square;v-text-anchor:top" coordsize="15760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" path="m,l1575816,e" filled="f" strokecolor="#6b6070" strokeweight=".96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45925BE" w14:textId="77777777" w:rsidR="004963D7" w:rsidRDefault="00000000">
      <w:pPr>
        <w:tabs>
          <w:tab w:val="left" w:pos="5069"/>
        </w:tabs>
        <w:spacing w:before="23"/>
        <w:ind w:left="3135"/>
        <w:rPr>
          <w:rFonts w:ascii="Cambria" w:hAnsi="Cambria"/>
          <w:sz w:val="15"/>
        </w:rPr>
      </w:pPr>
      <w:r>
        <w:rPr>
          <w:rFonts w:ascii="Cambria" w:hAnsi="Cambria"/>
          <w:color w:val="696969"/>
          <w:spacing w:val="-5"/>
          <w:sz w:val="15"/>
        </w:rPr>
        <w:t>””</w:t>
      </w:r>
      <w:r>
        <w:rPr>
          <w:rFonts w:ascii="Cambria" w:hAnsi="Cambria"/>
          <w:color w:val="696969"/>
          <w:sz w:val="15"/>
        </w:rPr>
        <w:tab/>
      </w:r>
      <w:r>
        <w:rPr>
          <w:rFonts w:ascii="Cambria" w:hAnsi="Cambria"/>
          <w:color w:val="232323"/>
          <w:w w:val="90"/>
          <w:sz w:val="15"/>
        </w:rPr>
        <w:t>SESIÓN</w:t>
      </w:r>
      <w:r>
        <w:rPr>
          <w:rFonts w:ascii="Cambria" w:hAnsi="Cambria"/>
          <w:color w:val="232323"/>
          <w:spacing w:val="36"/>
          <w:sz w:val="15"/>
        </w:rPr>
        <w:t xml:space="preserve"> </w:t>
      </w:r>
      <w:proofErr w:type="spellStart"/>
      <w:r>
        <w:rPr>
          <w:rFonts w:ascii="Cambria" w:hAnsi="Cambria"/>
          <w:color w:val="1C1C1C"/>
          <w:w w:val="90"/>
          <w:sz w:val="15"/>
        </w:rPr>
        <w:t>EXTRAOftDINARIA</w:t>
      </w:r>
      <w:proofErr w:type="spellEnd"/>
      <w:r>
        <w:rPr>
          <w:rFonts w:ascii="Cambria" w:hAnsi="Cambria"/>
          <w:color w:val="1C1C1C"/>
          <w:spacing w:val="12"/>
          <w:sz w:val="15"/>
        </w:rPr>
        <w:t xml:space="preserve"> </w:t>
      </w:r>
      <w:r>
        <w:rPr>
          <w:rFonts w:ascii="Cambria" w:hAnsi="Cambria"/>
          <w:color w:val="1C1C1C"/>
          <w:w w:val="90"/>
          <w:sz w:val="15"/>
        </w:rPr>
        <w:t>DEL</w:t>
      </w:r>
      <w:r>
        <w:rPr>
          <w:rFonts w:ascii="Cambria" w:hAnsi="Cambria"/>
          <w:color w:val="1C1C1C"/>
          <w:spacing w:val="23"/>
          <w:sz w:val="15"/>
        </w:rPr>
        <w:t xml:space="preserve"> </w:t>
      </w:r>
      <w:r>
        <w:rPr>
          <w:rFonts w:ascii="Cambria" w:hAnsi="Cambria"/>
          <w:color w:val="242424"/>
          <w:w w:val="90"/>
          <w:sz w:val="15"/>
        </w:rPr>
        <w:t>COP-</w:t>
      </w:r>
      <w:r>
        <w:rPr>
          <w:rFonts w:ascii="Cambria" w:hAnsi="Cambria"/>
          <w:color w:val="242424"/>
          <w:spacing w:val="-4"/>
          <w:w w:val="90"/>
          <w:sz w:val="15"/>
        </w:rPr>
        <w:t>SICT</w:t>
      </w:r>
    </w:p>
    <w:p w14:paraId="6B09969A" w14:textId="2582C84A" w:rsidR="004963D7" w:rsidRDefault="0024253C">
      <w:pPr>
        <w:pStyle w:val="Textoindependiente"/>
        <w:spacing w:before="8"/>
        <w:rPr>
          <w:rFonts w:ascii="Cambria"/>
          <w:sz w:val="3"/>
        </w:rPr>
      </w:pPr>
      <w:r>
        <w:rPr>
          <w:rFonts w:ascii="Times New Roman" w:hAnsi="Times New Roman"/>
          <w:noProof/>
          <w:sz w:val="14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9FF56E8" wp14:editId="24DC0662">
                <wp:simplePos x="0" y="0"/>
                <wp:positionH relativeFrom="column">
                  <wp:posOffset>1364615</wp:posOffset>
                </wp:positionH>
                <wp:positionV relativeFrom="paragraph">
                  <wp:posOffset>1014730</wp:posOffset>
                </wp:positionV>
                <wp:extent cx="790575" cy="287020"/>
                <wp:effectExtent l="57150" t="38100" r="85725" b="93980"/>
                <wp:wrapNone/>
                <wp:docPr id="1247702237" name="Cuadro de texto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2870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/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AC311C" w14:textId="77777777" w:rsidR="0024253C" w:rsidRPr="009F0A29" w:rsidRDefault="0024253C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Sentido del flujo hacia la derecha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F56E8" id="_x0000_s1041" type="#_x0000_t202" style="position:absolute;margin-left:107.45pt;margin-top:79.9pt;width:62.25pt;height:22.6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" fillcolor="yellow" strokecolor="#f68c36 [3049]">
                <v:shadow on="t" color="black" opacity="24903f" origin=",.5" offset="0,.55556mm"/>
                <v:textbox>
                  <w:txbxContent>
                    <w:p w14:paraId="56AC311C" w14:textId="77777777" w:rsidR="0024253C" w:rsidRPr="009F0A29" w:rsidRDefault="0024253C">
                      <w:pPr>
                        <w:rPr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Sentido del flujo hacia la derecha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14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2A7E47C" wp14:editId="3753CC93">
                <wp:simplePos x="0" y="0"/>
                <wp:positionH relativeFrom="column">
                  <wp:posOffset>1735455</wp:posOffset>
                </wp:positionH>
                <wp:positionV relativeFrom="paragraph">
                  <wp:posOffset>1302735</wp:posOffset>
                </wp:positionV>
                <wp:extent cx="0" cy="251522"/>
                <wp:effectExtent l="76200" t="0" r="57150" b="53340"/>
                <wp:wrapNone/>
                <wp:docPr id="1874306330" name="Conector recto de flecha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152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D91BF9" id="Conector recto de flecha 101" o:spid="_x0000_s1026" type="#_x0000_t32" style="position:absolute;margin-left:136.65pt;margin-top:102.6pt;width:0;height:19.8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" strokecolor="#4579b8 [3044]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1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6DB1A76" wp14:editId="38277276">
                <wp:simplePos x="0" y="0"/>
                <wp:positionH relativeFrom="column">
                  <wp:posOffset>1510030</wp:posOffset>
                </wp:positionH>
                <wp:positionV relativeFrom="paragraph">
                  <wp:posOffset>2498725</wp:posOffset>
                </wp:positionV>
                <wp:extent cx="2606675" cy="45085"/>
                <wp:effectExtent l="38100" t="38100" r="22225" b="88265"/>
                <wp:wrapNone/>
                <wp:docPr id="974232792" name="Conector recto de flecha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06675" cy="450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29369" id="Conector recto de flecha 101" o:spid="_x0000_s1026" type="#_x0000_t32" style="position:absolute;margin-left:118.9pt;margin-top:196.75pt;width:205.25pt;height:3.5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" strokecolor="#4579b8 [3044]">
                <v:stroke endarrow="block"/>
              </v:shape>
            </w:pict>
          </mc:Fallback>
        </mc:AlternateContent>
      </w:r>
      <w:r>
        <w:rPr>
          <w:rFonts w:asci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586A1BAB" wp14:editId="155712AF">
                <wp:simplePos x="0" y="0"/>
                <wp:positionH relativeFrom="column">
                  <wp:posOffset>4117581</wp:posOffset>
                </wp:positionH>
                <wp:positionV relativeFrom="paragraph">
                  <wp:posOffset>2245798</wp:posOffset>
                </wp:positionV>
                <wp:extent cx="1161415" cy="414768"/>
                <wp:effectExtent l="57150" t="38100" r="76835" b="99695"/>
                <wp:wrapNone/>
                <wp:docPr id="235905327" name="Cuadro de texto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1415" cy="414768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29679C" w14:textId="77777777" w:rsidR="0024253C" w:rsidRPr="009F0A29" w:rsidRDefault="0024253C" w:rsidP="009F0A29">
                            <w:pPr>
                              <w:jc w:val="both"/>
                              <w:rPr>
                                <w:rFonts w:ascii="Montserrat" w:hAnsi="Montserrat"/>
                                <w:sz w:val="9"/>
                                <w:szCs w:val="9"/>
                              </w:rPr>
                            </w:pPr>
                            <w:r>
                              <w:rPr>
                                <w:rFonts w:ascii="Montserrat" w:hAnsi="Montserrat"/>
                                <w:sz w:val="9"/>
                                <w:szCs w:val="9"/>
                              </w:rPr>
                              <w:t>Conectar esta actividad con el flujo ya que no debe de haber actividades sin conexiones hasta que el flujo termine.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A1BAB" id="_x0000_s1042" type="#_x0000_t202" style="position:absolute;margin-left:324.2pt;margin-top:176.85pt;width:91.45pt;height:32.6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" fillcolor="yellow" strokecolor="#bc4542 [3045]">
                <v:shadow on="t" color="black" opacity="24903f" origin=",.5" offset="0,.55556mm"/>
                <v:textbox>
                  <w:txbxContent>
                    <w:p w14:paraId="3829679C" w14:textId="77777777" w:rsidR="0024253C" w:rsidRPr="009F0A29" w:rsidRDefault="0024253C" w:rsidP="009F0A29">
                      <w:pPr>
                        <w:jc w:val="both"/>
                        <w:rPr>
                          <w:rFonts w:ascii="Montserrat" w:hAnsi="Montserrat"/>
                          <w:sz w:val="9"/>
                          <w:szCs w:val="9"/>
                        </w:rPr>
                      </w:pPr>
                      <w:r>
                        <w:rPr>
                          <w:rFonts w:ascii="Montserrat" w:hAnsi="Montserrat"/>
                          <w:sz w:val="9"/>
                          <w:szCs w:val="9"/>
                        </w:rPr>
                        <w:t>Conectar esta actividad con el flujo ya que no debe de haber actividades sin conexiones hasta que el flujo termine.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487598080" behindDoc="1" locked="0" layoutInCell="1" allowOverlap="1" wp14:anchorId="1C172C31" wp14:editId="40071DFB">
            <wp:simplePos x="0" y="0"/>
            <wp:positionH relativeFrom="page">
              <wp:posOffset>201168</wp:posOffset>
            </wp:positionH>
            <wp:positionV relativeFrom="paragraph">
              <wp:posOffset>42891</wp:posOffset>
            </wp:positionV>
            <wp:extent cx="7493508" cy="3374136"/>
            <wp:effectExtent l="0" t="0" r="0" b="0"/>
            <wp:wrapTopAndBottom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3508" cy="3374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E39511" w14:textId="77777777" w:rsidR="004963D7" w:rsidRDefault="004963D7">
      <w:pPr>
        <w:pStyle w:val="Textoindependiente"/>
        <w:rPr>
          <w:rFonts w:ascii="Cambria"/>
          <w:sz w:val="15"/>
        </w:rPr>
      </w:pPr>
    </w:p>
    <w:p w14:paraId="5ADAA895" w14:textId="77777777" w:rsidR="004963D7" w:rsidRDefault="004963D7">
      <w:pPr>
        <w:pStyle w:val="Textoindependiente"/>
        <w:rPr>
          <w:rFonts w:ascii="Cambria"/>
          <w:sz w:val="15"/>
        </w:rPr>
      </w:pPr>
    </w:p>
    <w:p w14:paraId="11823C31" w14:textId="77777777" w:rsidR="004963D7" w:rsidRDefault="004963D7">
      <w:pPr>
        <w:pStyle w:val="Textoindependiente"/>
        <w:rPr>
          <w:rFonts w:ascii="Cambria"/>
          <w:sz w:val="15"/>
        </w:rPr>
      </w:pPr>
    </w:p>
    <w:p w14:paraId="4C4BD208" w14:textId="77777777" w:rsidR="004963D7" w:rsidRDefault="004963D7">
      <w:pPr>
        <w:pStyle w:val="Textoindependiente"/>
        <w:rPr>
          <w:rFonts w:ascii="Cambria"/>
          <w:sz w:val="15"/>
        </w:rPr>
      </w:pPr>
    </w:p>
    <w:p w14:paraId="13C55985" w14:textId="77777777" w:rsidR="004963D7" w:rsidRDefault="004963D7">
      <w:pPr>
        <w:pStyle w:val="Textoindependiente"/>
        <w:rPr>
          <w:rFonts w:ascii="Cambria"/>
          <w:sz w:val="15"/>
        </w:rPr>
      </w:pPr>
    </w:p>
    <w:p w14:paraId="15080A47" w14:textId="77777777" w:rsidR="004963D7" w:rsidRDefault="004963D7">
      <w:pPr>
        <w:pStyle w:val="Textoindependiente"/>
        <w:rPr>
          <w:rFonts w:ascii="Cambria"/>
          <w:sz w:val="15"/>
        </w:rPr>
      </w:pPr>
    </w:p>
    <w:p w14:paraId="707EF9CA" w14:textId="77777777" w:rsidR="004963D7" w:rsidRDefault="004963D7">
      <w:pPr>
        <w:pStyle w:val="Textoindependiente"/>
        <w:rPr>
          <w:rFonts w:ascii="Cambria"/>
          <w:sz w:val="15"/>
        </w:rPr>
      </w:pPr>
    </w:p>
    <w:p w14:paraId="5241BCD5" w14:textId="77777777" w:rsidR="004963D7" w:rsidRDefault="004963D7">
      <w:pPr>
        <w:pStyle w:val="Textoindependiente"/>
        <w:rPr>
          <w:rFonts w:ascii="Cambria"/>
          <w:sz w:val="15"/>
        </w:rPr>
      </w:pPr>
    </w:p>
    <w:p w14:paraId="3EF61A5C" w14:textId="77777777" w:rsidR="004963D7" w:rsidRDefault="004963D7">
      <w:pPr>
        <w:pStyle w:val="Textoindependiente"/>
        <w:rPr>
          <w:rFonts w:ascii="Cambria"/>
          <w:sz w:val="15"/>
        </w:rPr>
      </w:pPr>
    </w:p>
    <w:p w14:paraId="025E133E" w14:textId="77777777" w:rsidR="004963D7" w:rsidRDefault="004963D7">
      <w:pPr>
        <w:pStyle w:val="Textoindependiente"/>
        <w:rPr>
          <w:rFonts w:ascii="Cambria"/>
          <w:sz w:val="15"/>
        </w:rPr>
      </w:pPr>
    </w:p>
    <w:p w14:paraId="6E14E080" w14:textId="77777777" w:rsidR="004963D7" w:rsidRDefault="004963D7">
      <w:pPr>
        <w:pStyle w:val="Textoindependiente"/>
        <w:rPr>
          <w:rFonts w:ascii="Cambria"/>
          <w:sz w:val="15"/>
        </w:rPr>
      </w:pPr>
    </w:p>
    <w:p w14:paraId="31F58A6F" w14:textId="77777777" w:rsidR="004963D7" w:rsidRDefault="004963D7">
      <w:pPr>
        <w:pStyle w:val="Textoindependiente"/>
        <w:rPr>
          <w:rFonts w:ascii="Cambria"/>
          <w:sz w:val="15"/>
        </w:rPr>
      </w:pPr>
    </w:p>
    <w:p w14:paraId="33CC9F83" w14:textId="77777777" w:rsidR="004963D7" w:rsidRDefault="004963D7">
      <w:pPr>
        <w:pStyle w:val="Textoindependiente"/>
        <w:rPr>
          <w:rFonts w:ascii="Cambria"/>
          <w:sz w:val="15"/>
        </w:rPr>
      </w:pPr>
    </w:p>
    <w:p w14:paraId="4C10409A" w14:textId="77777777" w:rsidR="004963D7" w:rsidRDefault="004963D7">
      <w:pPr>
        <w:pStyle w:val="Textoindependiente"/>
        <w:rPr>
          <w:rFonts w:ascii="Cambria"/>
          <w:sz w:val="15"/>
        </w:rPr>
      </w:pPr>
    </w:p>
    <w:p w14:paraId="268B2FE2" w14:textId="77777777" w:rsidR="004963D7" w:rsidRDefault="004963D7">
      <w:pPr>
        <w:pStyle w:val="Textoindependiente"/>
        <w:rPr>
          <w:rFonts w:ascii="Cambria"/>
          <w:sz w:val="15"/>
        </w:rPr>
      </w:pPr>
    </w:p>
    <w:p w14:paraId="44B8C612" w14:textId="77777777" w:rsidR="004963D7" w:rsidRDefault="004963D7">
      <w:pPr>
        <w:pStyle w:val="Textoindependiente"/>
        <w:rPr>
          <w:rFonts w:ascii="Cambria"/>
          <w:sz w:val="15"/>
        </w:rPr>
      </w:pPr>
    </w:p>
    <w:p w14:paraId="7F9379A0" w14:textId="77777777" w:rsidR="004963D7" w:rsidRDefault="004963D7">
      <w:pPr>
        <w:pStyle w:val="Textoindependiente"/>
        <w:rPr>
          <w:rFonts w:ascii="Cambria"/>
          <w:sz w:val="15"/>
        </w:rPr>
      </w:pPr>
    </w:p>
    <w:p w14:paraId="57ADEE34" w14:textId="77777777" w:rsidR="004963D7" w:rsidRDefault="004963D7">
      <w:pPr>
        <w:pStyle w:val="Textoindependiente"/>
        <w:rPr>
          <w:rFonts w:ascii="Cambria"/>
          <w:sz w:val="15"/>
        </w:rPr>
      </w:pPr>
    </w:p>
    <w:p w14:paraId="46981D21" w14:textId="77777777" w:rsidR="004963D7" w:rsidRDefault="004963D7">
      <w:pPr>
        <w:pStyle w:val="Textoindependiente"/>
        <w:rPr>
          <w:rFonts w:ascii="Cambria"/>
          <w:sz w:val="15"/>
        </w:rPr>
      </w:pPr>
    </w:p>
    <w:p w14:paraId="54A24577" w14:textId="77777777" w:rsidR="004963D7" w:rsidRDefault="004963D7">
      <w:pPr>
        <w:pStyle w:val="Textoindependiente"/>
        <w:rPr>
          <w:rFonts w:ascii="Cambria"/>
          <w:sz w:val="15"/>
        </w:rPr>
      </w:pPr>
    </w:p>
    <w:p w14:paraId="704FD532" w14:textId="77777777" w:rsidR="004963D7" w:rsidRDefault="004963D7">
      <w:pPr>
        <w:pStyle w:val="Textoindependiente"/>
        <w:rPr>
          <w:rFonts w:ascii="Cambria"/>
          <w:sz w:val="15"/>
        </w:rPr>
      </w:pPr>
    </w:p>
    <w:p w14:paraId="41B2DFBE" w14:textId="77777777" w:rsidR="004963D7" w:rsidRDefault="004963D7">
      <w:pPr>
        <w:pStyle w:val="Textoindependiente"/>
        <w:rPr>
          <w:rFonts w:ascii="Cambria"/>
          <w:sz w:val="15"/>
        </w:rPr>
      </w:pPr>
    </w:p>
    <w:p w14:paraId="063E4A2D" w14:textId="77777777" w:rsidR="004963D7" w:rsidRDefault="004963D7">
      <w:pPr>
        <w:pStyle w:val="Textoindependiente"/>
        <w:spacing w:before="133"/>
        <w:rPr>
          <w:rFonts w:ascii="Cambria"/>
          <w:sz w:val="15"/>
        </w:rPr>
      </w:pPr>
    </w:p>
    <w:p w14:paraId="1EB06522" w14:textId="77777777" w:rsidR="004963D7" w:rsidRDefault="00000000">
      <w:pPr>
        <w:pStyle w:val="Ttulo4"/>
        <w:ind w:left="1464" w:right="1531"/>
      </w:pPr>
      <w:r>
        <w:t>P</w:t>
      </w:r>
      <w:r>
        <w:rPr>
          <w:spacing w:val="13"/>
        </w:rPr>
        <w:t xml:space="preserve"> </w:t>
      </w:r>
      <w:r>
        <w:t>á</w:t>
      </w:r>
      <w:r>
        <w:rPr>
          <w:spacing w:val="10"/>
        </w:rPr>
        <w:t xml:space="preserve"> </w:t>
      </w:r>
      <w:r>
        <w:t>g</w:t>
      </w:r>
      <w:r>
        <w:rPr>
          <w:spacing w:val="-3"/>
        </w:rPr>
        <w:t xml:space="preserve"> </w:t>
      </w:r>
      <w:r>
        <w:t>i</w:t>
      </w:r>
      <w:r>
        <w:rPr>
          <w:spacing w:val="4"/>
        </w:rPr>
        <w:t xml:space="preserve"> </w:t>
      </w:r>
      <w:r>
        <w:t>n</w:t>
      </w:r>
      <w:r>
        <w:rPr>
          <w:spacing w:val="2"/>
        </w:rPr>
        <w:t xml:space="preserve"> </w:t>
      </w:r>
      <w:r>
        <w:t>a</w:t>
      </w:r>
      <w:r>
        <w:rPr>
          <w:spacing w:val="51"/>
        </w:rPr>
        <w:t xml:space="preserve"> </w:t>
      </w:r>
      <w:r>
        <w:t>17</w:t>
      </w:r>
      <w:r>
        <w:rPr>
          <w:spacing w:val="8"/>
        </w:rPr>
        <w:t xml:space="preserve"> </w:t>
      </w:r>
      <w:r>
        <w:t>|</w:t>
      </w:r>
      <w:r>
        <w:rPr>
          <w:spacing w:val="8"/>
        </w:rPr>
        <w:t xml:space="preserve"> </w:t>
      </w:r>
      <w:r>
        <w:rPr>
          <w:spacing w:val="-5"/>
        </w:rPr>
        <w:t>29</w:t>
      </w:r>
    </w:p>
    <w:p w14:paraId="70249973" w14:textId="77777777" w:rsidR="004963D7" w:rsidRDefault="004963D7">
      <w:pPr>
        <w:sectPr w:rsidR="004963D7" w:rsidSect="00291FC5">
          <w:footerReference w:type="default" r:id="rId33"/>
          <w:pgSz w:w="12240" w:h="15840"/>
          <w:pgMar w:top="180" w:right="20" w:bottom="280" w:left="200" w:header="0" w:footer="0" w:gutter="0"/>
          <w:cols w:space="720"/>
        </w:sectPr>
      </w:pPr>
    </w:p>
    <w:p w14:paraId="471FB149" w14:textId="77777777" w:rsidR="004963D7" w:rsidRDefault="00000000">
      <w:pPr>
        <w:spacing w:before="47" w:line="256" w:lineRule="auto"/>
        <w:ind w:left="2226" w:right="2267"/>
        <w:jc w:val="center"/>
        <w:rPr>
          <w:sz w:val="16"/>
        </w:rPr>
      </w:pPr>
      <w:r>
        <w:rPr>
          <w:sz w:val="16"/>
        </w:rPr>
        <w:lastRenderedPageBreak/>
        <w:t>MANUAL DE</w:t>
      </w:r>
      <w:r>
        <w:rPr>
          <w:spacing w:val="-3"/>
          <w:sz w:val="16"/>
        </w:rPr>
        <w:t xml:space="preserve"> </w:t>
      </w:r>
      <w:r>
        <w:rPr>
          <w:sz w:val="16"/>
        </w:rPr>
        <w:t>INTEGRACIÓN</w:t>
      </w:r>
      <w:r>
        <w:rPr>
          <w:spacing w:val="19"/>
          <w:sz w:val="16"/>
        </w:rPr>
        <w:t xml:space="preserve"> </w:t>
      </w:r>
      <w:r>
        <w:rPr>
          <w:sz w:val="16"/>
        </w:rPr>
        <w:t>Y FUNCIONAMIENTO</w:t>
      </w:r>
      <w:r>
        <w:rPr>
          <w:spacing w:val="-8"/>
          <w:sz w:val="16"/>
        </w:rPr>
        <w:t xml:space="preserve"> </w:t>
      </w:r>
      <w:r>
        <w:rPr>
          <w:sz w:val="16"/>
        </w:rPr>
        <w:t>DEL COMITÉ DE OBRAS PÚBLICAS Y SERVICIOS</w:t>
      </w:r>
      <w:r>
        <w:rPr>
          <w:spacing w:val="17"/>
          <w:sz w:val="16"/>
        </w:rPr>
        <w:t xml:space="preserve"> </w:t>
      </w:r>
      <w:r>
        <w:rPr>
          <w:sz w:val="16"/>
        </w:rPr>
        <w:t>RELACIONADOS</w:t>
      </w:r>
      <w:r>
        <w:rPr>
          <w:spacing w:val="21"/>
          <w:sz w:val="16"/>
        </w:rPr>
        <w:t xml:space="preserve"> </w:t>
      </w:r>
      <w:r>
        <w:rPr>
          <w:sz w:val="16"/>
        </w:rPr>
        <w:t>CON LAS MISMAS DE</w:t>
      </w:r>
      <w:r>
        <w:rPr>
          <w:spacing w:val="40"/>
          <w:sz w:val="16"/>
        </w:rPr>
        <w:t xml:space="preserve"> </w:t>
      </w:r>
      <w:r>
        <w:rPr>
          <w:sz w:val="16"/>
        </w:rPr>
        <w:t>LA SECRETARIA</w:t>
      </w:r>
      <w:r>
        <w:rPr>
          <w:spacing w:val="40"/>
          <w:sz w:val="16"/>
        </w:rPr>
        <w:t xml:space="preserve"> </w:t>
      </w:r>
      <w:r>
        <w:rPr>
          <w:sz w:val="16"/>
        </w:rPr>
        <w:t>DE INFRAESTRUCTURA, COMUNICACIONES Y TRANSPORTES</w:t>
      </w:r>
    </w:p>
    <w:p w14:paraId="25E11590" w14:textId="77777777" w:rsidR="004963D7" w:rsidRDefault="00000000">
      <w:pPr>
        <w:spacing w:line="195" w:lineRule="exact"/>
        <w:ind w:right="57"/>
        <w:jc w:val="center"/>
        <w:rPr>
          <w:sz w:val="16"/>
        </w:rPr>
      </w:pPr>
      <w:r>
        <w:rPr>
          <w:sz w:val="16"/>
        </w:rPr>
        <w:t>MANUAL</w:t>
      </w:r>
      <w:r>
        <w:rPr>
          <w:spacing w:val="6"/>
          <w:sz w:val="16"/>
        </w:rPr>
        <w:t xml:space="preserve"> </w:t>
      </w:r>
      <w:r>
        <w:rPr>
          <w:sz w:val="16"/>
        </w:rPr>
        <w:t>COP-</w:t>
      </w:r>
      <w:r>
        <w:rPr>
          <w:spacing w:val="-4"/>
          <w:sz w:val="16"/>
        </w:rPr>
        <w:t>SICT</w:t>
      </w:r>
    </w:p>
    <w:p w14:paraId="4704F933" w14:textId="77777777" w:rsidR="004963D7" w:rsidRDefault="004963D7">
      <w:pPr>
        <w:pStyle w:val="Textoindependiente"/>
        <w:rPr>
          <w:sz w:val="20"/>
        </w:rPr>
      </w:pPr>
    </w:p>
    <w:p w14:paraId="24D8E2BC" w14:textId="77777777" w:rsidR="004963D7" w:rsidRDefault="004963D7">
      <w:pPr>
        <w:pStyle w:val="Textoindependiente"/>
        <w:rPr>
          <w:sz w:val="20"/>
        </w:rPr>
      </w:pPr>
    </w:p>
    <w:p w14:paraId="2F7F0B88" w14:textId="77777777" w:rsidR="004963D7" w:rsidRDefault="004963D7">
      <w:pPr>
        <w:pStyle w:val="Textoindependiente"/>
        <w:spacing w:before="104"/>
        <w:rPr>
          <w:sz w:val="20"/>
        </w:rPr>
      </w:pPr>
    </w:p>
    <w:p w14:paraId="37EA33F4" w14:textId="77777777" w:rsidR="004963D7" w:rsidRDefault="004963D7">
      <w:pPr>
        <w:rPr>
          <w:sz w:val="20"/>
        </w:rPr>
        <w:sectPr w:rsidR="004963D7" w:rsidSect="00291FC5">
          <w:footerReference w:type="default" r:id="rId34"/>
          <w:pgSz w:w="15840" w:h="12240" w:orient="landscape"/>
          <w:pgMar w:top="960" w:right="1180" w:bottom="1400" w:left="1360" w:header="0" w:footer="1211" w:gutter="0"/>
          <w:pgNumType w:start="18"/>
          <w:cols w:space="720"/>
        </w:sectPr>
      </w:pPr>
    </w:p>
    <w:p w14:paraId="2ED7DF6C" w14:textId="77777777" w:rsidR="004963D7" w:rsidRDefault="004963D7">
      <w:pPr>
        <w:pStyle w:val="Textoindependiente"/>
        <w:rPr>
          <w:sz w:val="22"/>
        </w:rPr>
      </w:pPr>
    </w:p>
    <w:p w14:paraId="2AA30C86" w14:textId="77777777" w:rsidR="004963D7" w:rsidRDefault="004963D7">
      <w:pPr>
        <w:pStyle w:val="Textoindependiente"/>
        <w:rPr>
          <w:sz w:val="22"/>
        </w:rPr>
      </w:pPr>
    </w:p>
    <w:p w14:paraId="4C2445CC" w14:textId="77777777" w:rsidR="004963D7" w:rsidRDefault="004963D7">
      <w:pPr>
        <w:pStyle w:val="Textoindependiente"/>
        <w:rPr>
          <w:sz w:val="22"/>
        </w:rPr>
      </w:pPr>
    </w:p>
    <w:p w14:paraId="26968A23" w14:textId="77777777" w:rsidR="004963D7" w:rsidRDefault="004963D7">
      <w:pPr>
        <w:pStyle w:val="Textoindependiente"/>
        <w:rPr>
          <w:sz w:val="22"/>
        </w:rPr>
      </w:pPr>
    </w:p>
    <w:p w14:paraId="783E312F" w14:textId="77777777" w:rsidR="004963D7" w:rsidRDefault="004963D7">
      <w:pPr>
        <w:pStyle w:val="Textoindependiente"/>
        <w:rPr>
          <w:sz w:val="22"/>
        </w:rPr>
      </w:pPr>
    </w:p>
    <w:p w14:paraId="04F1DB6D" w14:textId="77777777" w:rsidR="004963D7" w:rsidRDefault="004963D7">
      <w:pPr>
        <w:pStyle w:val="Textoindependiente"/>
        <w:rPr>
          <w:sz w:val="22"/>
        </w:rPr>
      </w:pPr>
    </w:p>
    <w:p w14:paraId="4D7BA81C" w14:textId="77777777" w:rsidR="004963D7" w:rsidRDefault="004963D7">
      <w:pPr>
        <w:pStyle w:val="Textoindependiente"/>
        <w:rPr>
          <w:sz w:val="22"/>
        </w:rPr>
      </w:pPr>
    </w:p>
    <w:p w14:paraId="1BED06E7" w14:textId="77777777" w:rsidR="004963D7" w:rsidRDefault="004963D7">
      <w:pPr>
        <w:pStyle w:val="Textoindependiente"/>
        <w:rPr>
          <w:sz w:val="22"/>
        </w:rPr>
      </w:pPr>
    </w:p>
    <w:p w14:paraId="6F2E7F64" w14:textId="77777777" w:rsidR="004963D7" w:rsidRDefault="004963D7">
      <w:pPr>
        <w:pStyle w:val="Textoindependiente"/>
        <w:spacing w:before="216"/>
        <w:rPr>
          <w:sz w:val="22"/>
        </w:rPr>
      </w:pPr>
    </w:p>
    <w:p w14:paraId="65DA175C" w14:textId="77777777" w:rsidR="004963D7" w:rsidRDefault="00000000">
      <w:pPr>
        <w:ind w:left="177"/>
      </w:pPr>
      <w:r>
        <w:rPr>
          <w:spacing w:val="-2"/>
        </w:rPr>
        <w:t>ÁREA</w:t>
      </w:r>
      <w:r>
        <w:rPr>
          <w:spacing w:val="-9"/>
        </w:rPr>
        <w:t xml:space="preserve"> </w:t>
      </w:r>
      <w:r>
        <w:rPr>
          <w:spacing w:val="-2"/>
        </w:rPr>
        <w:t>REQUIRE</w:t>
      </w:r>
      <w:r>
        <w:rPr>
          <w:spacing w:val="-25"/>
        </w:rPr>
        <w:t xml:space="preserve"> </w:t>
      </w:r>
      <w:r>
        <w:rPr>
          <w:spacing w:val="-2"/>
        </w:rPr>
        <w:t>NTE:</w:t>
      </w:r>
      <w:r>
        <w:rPr>
          <w:spacing w:val="75"/>
        </w:rPr>
        <w:t xml:space="preserve"> </w:t>
      </w:r>
      <w:r>
        <w:rPr>
          <w:spacing w:val="-4"/>
        </w:rPr>
        <w:t>(10)</w:t>
      </w:r>
    </w:p>
    <w:p w14:paraId="7ABF2452" w14:textId="77777777" w:rsidR="004963D7" w:rsidRDefault="00000000">
      <w:pPr>
        <w:spacing w:before="55"/>
        <w:ind w:left="3575"/>
      </w:pPr>
      <w:r>
        <w:br w:type="column"/>
      </w:r>
      <w:r>
        <w:t>ANEXO</w:t>
      </w:r>
      <w:r>
        <w:rPr>
          <w:spacing w:val="7"/>
        </w:rPr>
        <w:t xml:space="preserve"> </w:t>
      </w:r>
      <w:r>
        <w:rPr>
          <w:spacing w:val="-10"/>
        </w:rPr>
        <w:t>3</w:t>
      </w:r>
    </w:p>
    <w:p w14:paraId="11E16051" w14:textId="77777777" w:rsidR="004963D7" w:rsidRDefault="00000000">
      <w:pPr>
        <w:tabs>
          <w:tab w:val="left" w:pos="9781"/>
        </w:tabs>
        <w:spacing w:before="10" w:line="264" w:lineRule="auto"/>
        <w:ind w:left="177" w:right="317" w:firstLine="1757"/>
      </w:pPr>
      <w:r>
        <w:t>UNIDAD DE ADMINISTRACIÓN Y FINANZAS</w:t>
      </w:r>
      <w:r>
        <w:tab/>
      </w:r>
      <w:r>
        <w:rPr>
          <w:position w:val="1"/>
        </w:rPr>
        <w:t>1</w:t>
      </w:r>
      <w:r>
        <w:rPr>
          <w:spacing w:val="-13"/>
          <w:position w:val="1"/>
        </w:rPr>
        <w:t xml:space="preserve"> </w:t>
      </w:r>
      <w:r>
        <w:rPr>
          <w:position w:val="1"/>
        </w:rPr>
        <w:t>de</w:t>
      </w:r>
      <w:r>
        <w:rPr>
          <w:spacing w:val="-12"/>
          <w:position w:val="1"/>
        </w:rPr>
        <w:t xml:space="preserve"> </w:t>
      </w:r>
      <w:r>
        <w:rPr>
          <w:position w:val="1"/>
        </w:rPr>
        <w:t xml:space="preserve">2 </w:t>
      </w:r>
      <w:r>
        <w:t>FORMATO PARA LA PRESENTACIÓN</w:t>
      </w:r>
      <w:r>
        <w:rPr>
          <w:spacing w:val="40"/>
        </w:rPr>
        <w:t xml:space="preserve"> </w:t>
      </w:r>
      <w:r>
        <w:t>DE CASOS AL COMITÉ DE OBRA PÚBLICA COP-01</w:t>
      </w:r>
    </w:p>
    <w:p w14:paraId="0E38C717" w14:textId="77777777" w:rsidR="004963D7" w:rsidRDefault="00000000">
      <w:pPr>
        <w:spacing w:before="2" w:line="237" w:lineRule="auto"/>
        <w:ind w:left="2985" w:right="2187" w:hanging="2397"/>
      </w:pPr>
      <w:r>
        <w:t>Comité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Obras</w:t>
      </w:r>
      <w:r>
        <w:rPr>
          <w:spacing w:val="-7"/>
        </w:rPr>
        <w:t xml:space="preserve"> </w:t>
      </w:r>
      <w:r>
        <w:t>Públicas</w:t>
      </w:r>
      <w:r>
        <w:rPr>
          <w:spacing w:val="-2"/>
        </w:rPr>
        <w:t xml:space="preserve"> </w:t>
      </w:r>
      <w:r>
        <w:t>y</w:t>
      </w:r>
      <w:r>
        <w:rPr>
          <w:spacing w:val="-13"/>
        </w:rPr>
        <w:t xml:space="preserve"> </w:t>
      </w:r>
      <w:r>
        <w:t>Servicios</w:t>
      </w:r>
      <w:r>
        <w:rPr>
          <w:spacing w:val="-6"/>
        </w:rPr>
        <w:t xml:space="preserve"> </w:t>
      </w:r>
      <w:r>
        <w:t>Relacionados</w:t>
      </w:r>
      <w:r>
        <w:rPr>
          <w:spacing w:val="7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Mismas</w:t>
      </w:r>
      <w:r>
        <w:rPr>
          <w:spacing w:val="-1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SICT Presentación de Casos</w:t>
      </w:r>
    </w:p>
    <w:p w14:paraId="333A71A8" w14:textId="77777777" w:rsidR="004963D7" w:rsidRDefault="00000000">
      <w:pPr>
        <w:spacing w:before="6"/>
        <w:ind w:left="3158"/>
      </w:pPr>
      <w:r>
        <w:rPr>
          <w:spacing w:val="-2"/>
        </w:rPr>
        <w:t>COP-(</w:t>
      </w:r>
      <w:proofErr w:type="gramStart"/>
      <w:r>
        <w:rPr>
          <w:spacing w:val="-2"/>
        </w:rPr>
        <w:t>1)/</w:t>
      </w:r>
      <w:proofErr w:type="gramEnd"/>
      <w:r>
        <w:rPr>
          <w:spacing w:val="-2"/>
        </w:rPr>
        <w:t>(2)/20</w:t>
      </w:r>
    </w:p>
    <w:tbl>
      <w:tblPr>
        <w:tblStyle w:val="TableNormal"/>
        <w:tblW w:w="0" w:type="auto"/>
        <w:tblInd w:w="6664" w:type="dxa"/>
        <w:tblBorders>
          <w:top w:val="single" w:sz="6" w:space="0" w:color="2F2F2F"/>
          <w:left w:val="single" w:sz="6" w:space="0" w:color="2F2F2F"/>
          <w:bottom w:val="single" w:sz="6" w:space="0" w:color="2F2F2F"/>
          <w:right w:val="single" w:sz="6" w:space="0" w:color="2F2F2F"/>
          <w:insideH w:val="single" w:sz="6" w:space="0" w:color="2F2F2F"/>
          <w:insideV w:val="single" w:sz="6" w:space="0" w:color="2F2F2F"/>
        </w:tblBorders>
        <w:tblLayout w:type="fixed"/>
        <w:tblLook w:val="01E0" w:firstRow="1" w:lastRow="1" w:firstColumn="1" w:lastColumn="1" w:noHBand="0" w:noVBand="0"/>
      </w:tblPr>
      <w:tblGrid>
        <w:gridCol w:w="3782"/>
      </w:tblGrid>
      <w:tr w:rsidR="004963D7" w14:paraId="48F5F1E9" w14:textId="77777777">
        <w:trPr>
          <w:trHeight w:val="277"/>
        </w:trPr>
        <w:tc>
          <w:tcPr>
            <w:tcW w:w="3782" w:type="dxa"/>
          </w:tcPr>
          <w:p w14:paraId="64270BA0" w14:textId="77777777" w:rsidR="004963D7" w:rsidRDefault="00000000">
            <w:pPr>
              <w:pStyle w:val="TableParagraph"/>
              <w:tabs>
                <w:tab w:val="left" w:pos="458"/>
                <w:tab w:val="left" w:pos="1048"/>
                <w:tab w:val="left" w:pos="1878"/>
                <w:tab w:val="left" w:pos="2319"/>
                <w:tab w:val="left" w:pos="3510"/>
              </w:tabs>
              <w:spacing w:line="251" w:lineRule="exact"/>
              <w:ind w:left="150"/>
            </w:pPr>
            <w:r>
              <w:rPr>
                <w:u w:val="single" w:color="1F1F1F"/>
              </w:rPr>
              <w:tab/>
            </w:r>
            <w:r>
              <w:rPr>
                <w:spacing w:val="-5"/>
                <w:u w:val="single" w:color="1F1F1F"/>
              </w:rPr>
              <w:t>(3)</w:t>
            </w:r>
            <w:r>
              <w:rPr>
                <w:u w:val="single" w:color="1F1F1F"/>
              </w:rPr>
              <w:tab/>
            </w:r>
            <w:r>
              <w:rPr>
                <w:spacing w:val="-22"/>
              </w:rPr>
              <w:t xml:space="preserve"> </w:t>
            </w:r>
            <w:r>
              <w:t>Sesión</w:t>
            </w:r>
            <w:r>
              <w:tab/>
            </w:r>
            <w:r>
              <w:rPr>
                <w:spacing w:val="-10"/>
              </w:rPr>
              <w:t>4</w:t>
            </w:r>
            <w:r>
              <w:tab/>
              <w:t>del</w:t>
            </w:r>
            <w:r>
              <w:rPr>
                <w:spacing w:val="-2"/>
              </w:rPr>
              <w:t xml:space="preserve"> </w:t>
            </w:r>
            <w:proofErr w:type="gramStart"/>
            <w:r>
              <w:t>20</w:t>
            </w:r>
            <w:r>
              <w:rPr>
                <w:spacing w:val="17"/>
              </w:rPr>
              <w:t xml:space="preserve"> </w:t>
            </w:r>
            <w:r>
              <w:rPr>
                <w:spacing w:val="41"/>
                <w:u w:val="single" w:color="1F1F1F"/>
              </w:rPr>
              <w:t xml:space="preserve"> </w:t>
            </w:r>
            <w:r>
              <w:rPr>
                <w:spacing w:val="-5"/>
                <w:u w:val="single" w:color="1F1F1F"/>
              </w:rPr>
              <w:t>(</w:t>
            </w:r>
            <w:proofErr w:type="gramEnd"/>
            <w:r>
              <w:rPr>
                <w:spacing w:val="-5"/>
                <w:u w:val="single" w:color="1F1F1F"/>
              </w:rPr>
              <w:t>5)</w:t>
            </w:r>
            <w:r>
              <w:rPr>
                <w:u w:val="single" w:color="1F1F1F"/>
              </w:rPr>
              <w:tab/>
            </w:r>
          </w:p>
        </w:tc>
      </w:tr>
      <w:tr w:rsidR="004963D7" w14:paraId="3C7960A7" w14:textId="77777777">
        <w:trPr>
          <w:trHeight w:val="268"/>
        </w:trPr>
        <w:tc>
          <w:tcPr>
            <w:tcW w:w="3782" w:type="dxa"/>
          </w:tcPr>
          <w:p w14:paraId="1E4E49FE" w14:textId="77777777" w:rsidR="004963D7" w:rsidRDefault="00000000">
            <w:pPr>
              <w:pStyle w:val="TableParagraph"/>
              <w:tabs>
                <w:tab w:val="left" w:pos="724"/>
                <w:tab w:val="left" w:pos="1368"/>
                <w:tab w:val="left" w:pos="2499"/>
                <w:tab w:val="left" w:pos="3114"/>
              </w:tabs>
              <w:spacing w:line="246" w:lineRule="exact"/>
              <w:ind w:left="130"/>
            </w:pPr>
            <w:r>
              <w:rPr>
                <w:spacing w:val="-4"/>
              </w:rPr>
              <w:t>Día:</w:t>
            </w:r>
            <w:r>
              <w:tab/>
            </w:r>
            <w:r>
              <w:rPr>
                <w:spacing w:val="-5"/>
              </w:rPr>
              <w:t>(6)</w:t>
            </w:r>
            <w:r>
              <w:tab/>
              <w:t>Mes:</w:t>
            </w:r>
            <w:r>
              <w:rPr>
                <w:spacing w:val="66"/>
                <w:w w:val="150"/>
              </w:rPr>
              <w:t xml:space="preserve"> </w:t>
            </w:r>
            <w:r>
              <w:rPr>
                <w:spacing w:val="-5"/>
              </w:rPr>
              <w:t>(7)</w:t>
            </w:r>
            <w:r>
              <w:tab/>
            </w:r>
            <w:r>
              <w:rPr>
                <w:spacing w:val="-4"/>
              </w:rPr>
              <w:t>Año:</w:t>
            </w:r>
            <w:r>
              <w:tab/>
            </w:r>
            <w:r>
              <w:rPr>
                <w:spacing w:val="-5"/>
              </w:rPr>
              <w:t>(8)</w:t>
            </w:r>
          </w:p>
        </w:tc>
      </w:tr>
      <w:tr w:rsidR="004963D7" w14:paraId="4CC25EBF" w14:textId="77777777">
        <w:trPr>
          <w:trHeight w:val="258"/>
        </w:trPr>
        <w:tc>
          <w:tcPr>
            <w:tcW w:w="3782" w:type="dxa"/>
          </w:tcPr>
          <w:p w14:paraId="177DB62B" w14:textId="77777777" w:rsidR="004963D7" w:rsidRDefault="00000000">
            <w:pPr>
              <w:pStyle w:val="TableParagraph"/>
              <w:tabs>
                <w:tab w:val="left" w:pos="1768"/>
              </w:tabs>
              <w:spacing w:line="236" w:lineRule="exact"/>
              <w:ind w:left="130"/>
            </w:pPr>
            <w:r>
              <w:t>Oficio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Solicitud:</w:t>
            </w:r>
            <w:r>
              <w:tab/>
            </w:r>
            <w:r>
              <w:rPr>
                <w:spacing w:val="-5"/>
              </w:rPr>
              <w:t>(9)</w:t>
            </w:r>
          </w:p>
        </w:tc>
      </w:tr>
    </w:tbl>
    <w:p w14:paraId="57B99808" w14:textId="77777777" w:rsidR="004963D7" w:rsidRDefault="004963D7">
      <w:pPr>
        <w:spacing w:line="236" w:lineRule="exact"/>
        <w:sectPr w:rsidR="004963D7" w:rsidSect="00291FC5">
          <w:type w:val="continuous"/>
          <w:pgSz w:w="15840" w:h="12240" w:orient="landscape"/>
          <w:pgMar w:top="160" w:right="1180" w:bottom="1520" w:left="1360" w:header="0" w:footer="1211" w:gutter="0"/>
          <w:cols w:num="2" w:space="720" w:equalWidth="0">
            <w:col w:w="2439" w:space="203"/>
            <w:col w:w="10658"/>
          </w:cols>
        </w:sectPr>
      </w:pPr>
    </w:p>
    <w:p w14:paraId="060A5229" w14:textId="77777777" w:rsidR="004963D7" w:rsidRDefault="004963D7">
      <w:pPr>
        <w:pStyle w:val="Textoindependiente"/>
        <w:spacing w:before="2"/>
        <w:rPr>
          <w:sz w:val="18"/>
        </w:rPr>
      </w:pPr>
    </w:p>
    <w:p w14:paraId="54FEADE9" w14:textId="77777777" w:rsidR="004963D7" w:rsidRDefault="00000000">
      <w:pPr>
        <w:pStyle w:val="Textoindependiente"/>
        <w:ind w:left="15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C15F947" wp14:editId="2209037E">
                <wp:extent cx="8216265" cy="1495425"/>
                <wp:effectExtent l="0" t="0" r="0" b="0"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16265" cy="1495425"/>
                          <a:chOff x="0" y="0"/>
                          <a:chExt cx="8216265" cy="1495425"/>
                        </a:xfrm>
                      </wpg:grpSpPr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5883" cy="14950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Textbox 40"/>
                        <wps:cNvSpPr txBox="1"/>
                        <wps:spPr>
                          <a:xfrm>
                            <a:off x="80115" y="380238"/>
                            <a:ext cx="515937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D243AA" w14:textId="77777777" w:rsidR="004963D7" w:rsidRDefault="00000000">
                              <w:pPr>
                                <w:spacing w:line="20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ASUNTO0</w:t>
                              </w:r>
                              <w:r>
                                <w:rPr>
                                  <w:spacing w:val="63"/>
                                  <w:w w:val="15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PROCEDIMIENTO</w:t>
                              </w:r>
                              <w:r>
                                <w:rPr>
                                  <w:spacing w:val="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CONTRATACIÓN</w:t>
                              </w:r>
                              <w:r>
                                <w:rPr>
                                  <w:spacing w:val="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QUE SE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SOMETE</w:t>
                              </w:r>
                              <w:r>
                                <w:rPr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DICTAMEN</w:t>
                              </w:r>
                              <w:r>
                                <w:rPr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DEL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COMITÉ</w:t>
                              </w:r>
                              <w:proofErr w:type="gramStart"/>
                              <w:r>
                                <w:rPr>
                                  <w:sz w:val="20"/>
                                </w:rPr>
                                <w:t>:</w:t>
                              </w:r>
                              <w:r>
                                <w:rPr>
                                  <w:spacing w:val="35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(</w:t>
                              </w:r>
                              <w:proofErr w:type="gramEnd"/>
                              <w:r>
                                <w:rPr>
                                  <w:spacing w:val="-4"/>
                                  <w:sz w:val="20"/>
                                </w:rPr>
                                <w:t>11)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80774" y="860297"/>
                            <a:ext cx="152400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8B3CCD" w14:textId="77777777" w:rsidR="004963D7" w:rsidRDefault="00000000">
                              <w:pPr>
                                <w:tabs>
                                  <w:tab w:val="left" w:pos="2055"/>
                                </w:tabs>
                                <w:spacing w:line="20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FUNDAMENTO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LEGAL: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(12)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84687" y="1335786"/>
                            <a:ext cx="135318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765D67" w14:textId="77777777" w:rsidR="004963D7" w:rsidRDefault="00000000">
                              <w:pPr>
                                <w:spacing w:line="20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ADJUDICACIÓN</w:t>
                              </w:r>
                              <w:r>
                                <w:rPr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DIRECTA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3944113" y="1308353"/>
                            <a:ext cx="264604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1C9594" w14:textId="77777777" w:rsidR="004963D7" w:rsidRDefault="00000000">
                              <w:pPr>
                                <w:spacing w:line="20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INVITACIÓN</w:t>
                              </w:r>
                              <w:r>
                                <w:rPr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CUANDO MENOS</w:t>
                              </w:r>
                              <w:r>
                                <w:rPr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TRES</w:t>
                              </w:r>
                              <w:r>
                                <w:rPr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PERSONAS</w:t>
                              </w:r>
                              <w:r>
                                <w:rPr>
                                  <w:spacing w:val="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15F947" id="Group 38" o:spid="_x0000_s1043" style="width:646.95pt;height:117.75pt;mso-position-horizontal-relative:char;mso-position-vertical-relative:line" coordsize="82162,14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">
                <v:shape id="Image 39" o:spid="_x0000_s1044" type="#_x0000_t75" style="position:absolute;width:82158;height:14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">
                  <v:imagedata r:id="rId36" o:title=""/>
                </v:shape>
                <v:shape id="Textbox 40" o:spid="_x0000_s1045" type="#_x0000_t202" style="position:absolute;left:801;top:3802;width:51593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32D243AA" w14:textId="77777777" w:rsidR="004963D7" w:rsidRDefault="00000000">
                        <w:pPr>
                          <w:spacing w:line="20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ASUNTO0</w:t>
                        </w:r>
                        <w:r>
                          <w:rPr>
                            <w:spacing w:val="63"/>
                            <w:w w:val="15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PROCEDIMIENTO</w:t>
                        </w:r>
                        <w:r>
                          <w:rPr>
                            <w:spacing w:val="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CONTRATACIÓN</w:t>
                        </w:r>
                        <w:r>
                          <w:rPr>
                            <w:spacing w:val="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QUE SE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SOMETE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DICTAMEN</w:t>
                        </w:r>
                        <w:r>
                          <w:rPr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DEL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COMITÉ</w:t>
                        </w:r>
                        <w:proofErr w:type="gramStart"/>
                        <w:r>
                          <w:rPr>
                            <w:sz w:val="20"/>
                          </w:rPr>
                          <w:t>:</w:t>
                        </w:r>
                        <w:r>
                          <w:rPr>
                            <w:spacing w:val="35"/>
                            <w:sz w:val="20"/>
                          </w:rPr>
                          <w:t xml:space="preserve">  </w:t>
                        </w:r>
                        <w:r>
                          <w:rPr>
                            <w:spacing w:val="-4"/>
                            <w:sz w:val="20"/>
                          </w:rPr>
                          <w:t>(</w:t>
                        </w:r>
                        <w:proofErr w:type="gramEnd"/>
                        <w:r>
                          <w:rPr>
                            <w:spacing w:val="-4"/>
                            <w:sz w:val="20"/>
                          </w:rPr>
                          <w:t>11)</w:t>
                        </w:r>
                      </w:p>
                    </w:txbxContent>
                  </v:textbox>
                </v:shape>
                <v:shape id="Textbox 41" o:spid="_x0000_s1046" type="#_x0000_t202" style="position:absolute;left:807;top:8602;width:1524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458B3CCD" w14:textId="77777777" w:rsidR="004963D7" w:rsidRDefault="00000000">
                        <w:pPr>
                          <w:tabs>
                            <w:tab w:val="left" w:pos="2055"/>
                          </w:tabs>
                          <w:spacing w:line="20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FUNDAMENTO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LEGAL: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4"/>
                            <w:sz w:val="20"/>
                          </w:rPr>
                          <w:t>(12)</w:t>
                        </w:r>
                      </w:p>
                    </w:txbxContent>
                  </v:textbox>
                </v:shape>
                <v:shape id="Textbox 42" o:spid="_x0000_s1047" type="#_x0000_t202" style="position:absolute;left:846;top:13357;width:1353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1A765D67" w14:textId="77777777" w:rsidR="004963D7" w:rsidRDefault="00000000">
                        <w:pPr>
                          <w:spacing w:line="20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ADJUDICACIÓN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DIRECTA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0"/>
                          </w:rPr>
                          <w:t>(</w:t>
                        </w:r>
                      </w:p>
                    </w:txbxContent>
                  </v:textbox>
                </v:shape>
                <v:shape id="Textbox 43" o:spid="_x0000_s1048" type="#_x0000_t202" style="position:absolute;left:39441;top:13083;width:2646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2F1C9594" w14:textId="77777777" w:rsidR="004963D7" w:rsidRDefault="00000000">
                        <w:pPr>
                          <w:spacing w:line="20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INVITACIÓN</w:t>
                        </w:r>
                        <w:r>
                          <w:rPr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CUANDO MENOS</w:t>
                        </w:r>
                        <w:r>
                          <w:rPr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TRES</w:t>
                        </w:r>
                        <w:r>
                          <w:rPr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PERSONAS</w:t>
                        </w:r>
                        <w:r>
                          <w:rPr>
                            <w:spacing w:val="5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0"/>
                          </w:rPr>
                          <w:t>(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9629444" w14:textId="77777777" w:rsidR="004963D7" w:rsidRDefault="00000000">
      <w:pPr>
        <w:pStyle w:val="Textoindependiente"/>
        <w:spacing w:before="11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4ED7C56D" wp14:editId="46BDB978">
                <wp:simplePos x="0" y="0"/>
                <wp:positionH relativeFrom="page">
                  <wp:posOffset>969263</wp:posOffset>
                </wp:positionH>
                <wp:positionV relativeFrom="paragraph">
                  <wp:posOffset>84236</wp:posOffset>
                </wp:positionV>
                <wp:extent cx="8211820" cy="1481455"/>
                <wp:effectExtent l="0" t="0" r="0" b="0"/>
                <wp:wrapTopAndBottom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11820" cy="1481455"/>
                          <a:chOff x="0" y="0"/>
                          <a:chExt cx="8211820" cy="1481455"/>
                        </a:xfrm>
                      </wpg:grpSpPr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1311" cy="1481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Textbox 46"/>
                        <wps:cNvSpPr txBox="1"/>
                        <wps:spPr>
                          <a:xfrm>
                            <a:off x="924440" y="691133"/>
                            <a:ext cx="21844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1A8255" w14:textId="77777777" w:rsidR="004963D7" w:rsidRDefault="00000000">
                              <w:pPr>
                                <w:spacing w:line="20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4"/>
                                  <w:sz w:val="20"/>
                                </w:rPr>
                                <w:t>(14)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2968124" y="677418"/>
                            <a:ext cx="21844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C33810" w14:textId="77777777" w:rsidR="004963D7" w:rsidRDefault="00000000">
                              <w:pPr>
                                <w:spacing w:line="20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4"/>
                                  <w:sz w:val="20"/>
                                </w:rPr>
                                <w:t>(15)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5011808" y="663701"/>
                            <a:ext cx="21844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D2F7EE" w14:textId="77777777" w:rsidR="004963D7" w:rsidRDefault="00000000">
                              <w:pPr>
                                <w:spacing w:line="20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4"/>
                                  <w:sz w:val="20"/>
                                </w:rPr>
                                <w:t>(16)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7055905" y="673036"/>
                            <a:ext cx="224154" cy="120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283106" w14:textId="77777777" w:rsidR="004963D7" w:rsidRDefault="00000000">
                              <w:pPr>
                                <w:spacing w:line="190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4"/>
                                  <w:w w:val="110"/>
                                  <w:sz w:val="19"/>
                                </w:rPr>
                                <w:t>(17)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75668" y="1317307"/>
                            <a:ext cx="1045844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AC0EF1" w14:textId="77777777" w:rsidR="004963D7" w:rsidRDefault="00000000">
                              <w:pPr>
                                <w:spacing w:line="210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pacing w:val="-4"/>
                                  <w:sz w:val="21"/>
                                </w:rPr>
                                <w:t>PRECIO</w:t>
                              </w:r>
                              <w:r>
                                <w:rPr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UNITARIO</w:t>
                              </w:r>
                              <w:r>
                                <w:rPr>
                                  <w:spacing w:val="3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1"/>
                                </w:rPr>
                                <w:t>(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4158997" y="1294638"/>
                            <a:ext cx="922019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9A9FE3" w14:textId="77777777" w:rsidR="004963D7" w:rsidRDefault="00000000">
                              <w:pPr>
                                <w:spacing w:line="20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PRECIO</w:t>
                              </w:r>
                              <w:r>
                                <w:rPr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ALZADO</w:t>
                              </w:r>
                              <w:r>
                                <w:rPr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6202682" y="1294638"/>
                            <a:ext cx="470534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55B993" w14:textId="77777777" w:rsidR="004963D7" w:rsidRDefault="00000000">
                              <w:pPr>
                                <w:spacing w:line="20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MIXTO</w:t>
                              </w:r>
                              <w:r>
                                <w:rPr>
                                  <w:spacing w:val="5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D7C56D" id="Group 44" o:spid="_x0000_s1049" style="position:absolute;margin-left:76.3pt;margin-top:6.65pt;width:646.6pt;height:116.65pt;z-index:-15716864;mso-wrap-distance-left:0;mso-wrap-distance-right:0;mso-position-horizontal-relative:page;mso-position-vertical-relative:text" coordsize="82118,14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">
                <v:shape id="Image 45" o:spid="_x0000_s1050" type="#_x0000_t75" style="position:absolute;width:82113;height:14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">
                  <v:imagedata r:id="rId38" o:title=""/>
                </v:shape>
                <v:shape id="Textbox 46" o:spid="_x0000_s1051" type="#_x0000_t202" style="position:absolute;left:9244;top:6911;width:2184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6B1A8255" w14:textId="77777777" w:rsidR="004963D7" w:rsidRDefault="00000000">
                        <w:pPr>
                          <w:spacing w:line="200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(14)</w:t>
                        </w:r>
                      </w:p>
                    </w:txbxContent>
                  </v:textbox>
                </v:shape>
                <v:shape id="Textbox 47" o:spid="_x0000_s1052" type="#_x0000_t202" style="position:absolute;left:29681;top:6774;width:2184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6CC33810" w14:textId="77777777" w:rsidR="004963D7" w:rsidRDefault="00000000">
                        <w:pPr>
                          <w:spacing w:line="200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(15)</w:t>
                        </w:r>
                      </w:p>
                    </w:txbxContent>
                  </v:textbox>
                </v:shape>
                <v:shape id="Textbox 48" o:spid="_x0000_s1053" type="#_x0000_t202" style="position:absolute;left:50118;top:6637;width:2184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05D2F7EE" w14:textId="77777777" w:rsidR="004963D7" w:rsidRDefault="00000000">
                        <w:pPr>
                          <w:spacing w:line="200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(16)</w:t>
                        </w:r>
                      </w:p>
                    </w:txbxContent>
                  </v:textbox>
                </v:shape>
                <v:shape id="Textbox 49" o:spid="_x0000_s1054" type="#_x0000_t202" style="position:absolute;left:70559;top:6730;width:2241;height:1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44283106" w14:textId="77777777" w:rsidR="004963D7" w:rsidRDefault="00000000">
                        <w:pPr>
                          <w:spacing w:line="190" w:lineRule="exact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w w:val="110"/>
                            <w:sz w:val="19"/>
                          </w:rPr>
                          <w:t>(17)</w:t>
                        </w:r>
                      </w:p>
                    </w:txbxContent>
                  </v:textbox>
                </v:shape>
                <v:shape id="Textbox 50" o:spid="_x0000_s1055" type="#_x0000_t202" style="position:absolute;left:756;top:13173;width:10459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3AAC0EF1" w14:textId="77777777" w:rsidR="004963D7" w:rsidRDefault="00000000">
                        <w:pPr>
                          <w:spacing w:line="210" w:lineRule="exact"/>
                          <w:rPr>
                            <w:sz w:val="21"/>
                          </w:rPr>
                        </w:pPr>
                        <w:r>
                          <w:rPr>
                            <w:spacing w:val="-4"/>
                            <w:sz w:val="21"/>
                          </w:rPr>
                          <w:t>PRECIO</w:t>
                        </w:r>
                        <w:r>
                          <w:rPr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UNITARIO</w:t>
                        </w:r>
                        <w:r>
                          <w:rPr>
                            <w:spacing w:val="37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1"/>
                          </w:rPr>
                          <w:t>(</w:t>
                        </w:r>
                      </w:p>
                    </w:txbxContent>
                  </v:textbox>
                </v:shape>
                <v:shape id="Textbox 51" o:spid="_x0000_s1056" type="#_x0000_t202" style="position:absolute;left:41589;top:12946;width:9221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4A9A9FE3" w14:textId="77777777" w:rsidR="004963D7" w:rsidRDefault="00000000">
                        <w:pPr>
                          <w:spacing w:line="20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PRECIO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ALZADO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0"/>
                          </w:rPr>
                          <w:t>(</w:t>
                        </w:r>
                      </w:p>
                    </w:txbxContent>
                  </v:textbox>
                </v:shape>
                <v:shape id="Textbox 52" o:spid="_x0000_s1057" type="#_x0000_t202" style="position:absolute;left:62026;top:12946;width:470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4C55B993" w14:textId="77777777" w:rsidR="004963D7" w:rsidRDefault="00000000">
                        <w:pPr>
                          <w:spacing w:line="20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MIXTO</w:t>
                        </w:r>
                        <w:r>
                          <w:rPr>
                            <w:spacing w:val="5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0"/>
                          </w:rPr>
                          <w:t>(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5DEDFA0" w14:textId="77777777" w:rsidR="004963D7" w:rsidRDefault="004963D7">
      <w:pPr>
        <w:rPr>
          <w:sz w:val="8"/>
        </w:rPr>
        <w:sectPr w:rsidR="004963D7" w:rsidSect="00291FC5">
          <w:type w:val="continuous"/>
          <w:pgSz w:w="15840" w:h="12240" w:orient="landscape"/>
          <w:pgMar w:top="160" w:right="1180" w:bottom="1520" w:left="1360" w:header="0" w:footer="1211" w:gutter="0"/>
          <w:cols w:space="720"/>
        </w:sectPr>
      </w:pPr>
    </w:p>
    <w:p w14:paraId="3235DEAF" w14:textId="77777777" w:rsidR="004963D7" w:rsidRDefault="00000000">
      <w:pPr>
        <w:spacing w:before="43" w:line="273" w:lineRule="auto"/>
        <w:ind w:left="2290" w:right="2259"/>
        <w:jc w:val="center"/>
        <w:rPr>
          <w:sz w:val="15"/>
        </w:rPr>
      </w:pPr>
      <w:r>
        <w:rPr>
          <w:w w:val="105"/>
          <w:sz w:val="15"/>
        </w:rPr>
        <w:lastRenderedPageBreak/>
        <w:t>MANUAL DE</w:t>
      </w:r>
      <w:r>
        <w:rPr>
          <w:spacing w:val="-1"/>
          <w:w w:val="105"/>
          <w:sz w:val="15"/>
        </w:rPr>
        <w:t xml:space="preserve"> </w:t>
      </w:r>
      <w:r>
        <w:rPr>
          <w:w w:val="105"/>
          <w:sz w:val="15"/>
        </w:rPr>
        <w:t>INTEGRACIÓN</w:t>
      </w:r>
      <w:r>
        <w:rPr>
          <w:spacing w:val="21"/>
          <w:w w:val="105"/>
          <w:sz w:val="15"/>
        </w:rPr>
        <w:t xml:space="preserve"> </w:t>
      </w:r>
      <w:r>
        <w:rPr>
          <w:w w:val="105"/>
          <w:sz w:val="15"/>
        </w:rPr>
        <w:t>Y</w:t>
      </w:r>
      <w:r>
        <w:rPr>
          <w:spacing w:val="21"/>
          <w:w w:val="105"/>
          <w:sz w:val="15"/>
        </w:rPr>
        <w:t xml:space="preserve"> </w:t>
      </w:r>
      <w:proofErr w:type="spellStart"/>
      <w:r>
        <w:rPr>
          <w:w w:val="105"/>
          <w:sz w:val="15"/>
        </w:rPr>
        <w:t>fiUNCIONAMIENTO</w:t>
      </w:r>
      <w:proofErr w:type="spellEnd"/>
      <w:r>
        <w:rPr>
          <w:spacing w:val="14"/>
          <w:w w:val="105"/>
          <w:sz w:val="15"/>
        </w:rPr>
        <w:t xml:space="preserve"> </w:t>
      </w:r>
      <w:r>
        <w:rPr>
          <w:w w:val="105"/>
          <w:sz w:val="15"/>
        </w:rPr>
        <w:t xml:space="preserve">DEL COMITE DE </w:t>
      </w:r>
      <w:proofErr w:type="spellStart"/>
      <w:r>
        <w:rPr>
          <w:w w:val="105"/>
          <w:sz w:val="15"/>
        </w:rPr>
        <w:t>CiBRAS</w:t>
      </w:r>
      <w:proofErr w:type="spellEnd"/>
      <w:r>
        <w:rPr>
          <w:w w:val="105"/>
          <w:sz w:val="15"/>
        </w:rPr>
        <w:t xml:space="preserve"> PÚBLICAS</w:t>
      </w:r>
      <w:r>
        <w:rPr>
          <w:spacing w:val="18"/>
          <w:w w:val="105"/>
          <w:sz w:val="15"/>
        </w:rPr>
        <w:t xml:space="preserve"> </w:t>
      </w:r>
      <w:r>
        <w:rPr>
          <w:w w:val="105"/>
          <w:sz w:val="15"/>
        </w:rPr>
        <w:t>Y SERVICIOS</w:t>
      </w:r>
      <w:r>
        <w:rPr>
          <w:spacing w:val="13"/>
          <w:w w:val="105"/>
          <w:sz w:val="15"/>
        </w:rPr>
        <w:t xml:space="preserve"> </w:t>
      </w:r>
      <w:r>
        <w:rPr>
          <w:w w:val="105"/>
          <w:sz w:val="15"/>
        </w:rPr>
        <w:t>RELACIONADOS</w:t>
      </w:r>
      <w:r>
        <w:rPr>
          <w:spacing w:val="23"/>
          <w:w w:val="105"/>
          <w:sz w:val="15"/>
        </w:rPr>
        <w:t xml:space="preserve"> </w:t>
      </w:r>
      <w:r>
        <w:rPr>
          <w:w w:val="105"/>
          <w:sz w:val="15"/>
        </w:rPr>
        <w:t>CON LAS MISMAS</w:t>
      </w:r>
      <w:r>
        <w:rPr>
          <w:spacing w:val="21"/>
          <w:w w:val="105"/>
          <w:sz w:val="15"/>
        </w:rPr>
        <w:t xml:space="preserve"> </w:t>
      </w:r>
      <w:r>
        <w:rPr>
          <w:w w:val="105"/>
          <w:sz w:val="15"/>
        </w:rPr>
        <w:t>DE</w:t>
      </w:r>
      <w:r>
        <w:rPr>
          <w:spacing w:val="40"/>
          <w:w w:val="105"/>
          <w:sz w:val="15"/>
        </w:rPr>
        <w:t xml:space="preserve"> </w:t>
      </w:r>
      <w:r>
        <w:rPr>
          <w:w w:val="105"/>
          <w:sz w:val="15"/>
        </w:rPr>
        <w:t>LA SI=CRETARÍA</w:t>
      </w:r>
      <w:r>
        <w:rPr>
          <w:spacing w:val="40"/>
          <w:w w:val="105"/>
          <w:sz w:val="15"/>
        </w:rPr>
        <w:t xml:space="preserve"> </w:t>
      </w:r>
      <w:r>
        <w:rPr>
          <w:w w:val="105"/>
          <w:sz w:val="15"/>
        </w:rPr>
        <w:t>DE INFRAESTRUCTURA,</w:t>
      </w:r>
      <w:r>
        <w:rPr>
          <w:spacing w:val="40"/>
          <w:w w:val="105"/>
          <w:sz w:val="15"/>
        </w:rPr>
        <w:t xml:space="preserve"> </w:t>
      </w:r>
      <w:proofErr w:type="spellStart"/>
      <w:r>
        <w:rPr>
          <w:w w:val="105"/>
          <w:sz w:val="15"/>
        </w:rPr>
        <w:t>COMUNíCACTONES</w:t>
      </w:r>
      <w:proofErr w:type="spellEnd"/>
      <w:r>
        <w:rPr>
          <w:w w:val="105"/>
          <w:sz w:val="15"/>
        </w:rPr>
        <w:t xml:space="preserve"> Y TRANSPORTES</w:t>
      </w:r>
    </w:p>
    <w:p w14:paraId="57ACA615" w14:textId="77777777" w:rsidR="004963D7" w:rsidRDefault="00000000">
      <w:pPr>
        <w:ind w:left="23"/>
        <w:jc w:val="center"/>
        <w:rPr>
          <w:sz w:val="15"/>
        </w:rPr>
      </w:pPr>
      <w:r>
        <w:rPr>
          <w:w w:val="105"/>
          <w:sz w:val="15"/>
        </w:rPr>
        <w:t>MANUAL</w:t>
      </w:r>
      <w:r>
        <w:rPr>
          <w:spacing w:val="16"/>
          <w:w w:val="105"/>
          <w:sz w:val="15"/>
        </w:rPr>
        <w:t xml:space="preserve"> </w:t>
      </w:r>
      <w:r>
        <w:rPr>
          <w:w w:val="105"/>
          <w:sz w:val="15"/>
        </w:rPr>
        <w:t>COP-</w:t>
      </w:r>
      <w:r>
        <w:rPr>
          <w:spacing w:val="-4"/>
          <w:w w:val="105"/>
          <w:sz w:val="15"/>
        </w:rPr>
        <w:t>SICT</w:t>
      </w:r>
    </w:p>
    <w:p w14:paraId="156C4A8C" w14:textId="77777777" w:rsidR="004963D7" w:rsidRDefault="004963D7">
      <w:pPr>
        <w:pStyle w:val="Textoindependiente"/>
        <w:rPr>
          <w:sz w:val="20"/>
        </w:rPr>
      </w:pPr>
    </w:p>
    <w:p w14:paraId="7674AB4E" w14:textId="77777777" w:rsidR="004963D7" w:rsidRDefault="004963D7">
      <w:pPr>
        <w:pStyle w:val="Textoindependiente"/>
        <w:spacing w:before="30"/>
        <w:rPr>
          <w:sz w:val="20"/>
        </w:rPr>
      </w:pPr>
    </w:p>
    <w:p w14:paraId="74DCD65B" w14:textId="77777777" w:rsidR="004963D7" w:rsidRDefault="00000000">
      <w:pPr>
        <w:ind w:right="153"/>
        <w:jc w:val="right"/>
        <w:rPr>
          <w:sz w:val="20"/>
        </w:rPr>
      </w:pPr>
      <w:r>
        <w:rPr>
          <w:sz w:val="20"/>
        </w:rPr>
        <w:t>2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pacing w:val="-10"/>
          <w:sz w:val="20"/>
        </w:rPr>
        <w:t>2</w:t>
      </w:r>
    </w:p>
    <w:p w14:paraId="5718472F" w14:textId="77777777" w:rsidR="004963D7" w:rsidRDefault="00000000">
      <w:pPr>
        <w:pStyle w:val="Textoindependiente"/>
        <w:spacing w:before="10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77810662" wp14:editId="2BDEDCFB">
                <wp:simplePos x="0" y="0"/>
                <wp:positionH relativeFrom="page">
                  <wp:posOffset>978407</wp:posOffset>
                </wp:positionH>
                <wp:positionV relativeFrom="paragraph">
                  <wp:posOffset>161286</wp:posOffset>
                </wp:positionV>
                <wp:extent cx="8227059" cy="746760"/>
                <wp:effectExtent l="0" t="0" r="0" b="0"/>
                <wp:wrapTopAndBottom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27059" cy="746760"/>
                          <a:chOff x="0" y="0"/>
                          <a:chExt cx="8227059" cy="746760"/>
                        </a:xfrm>
                      </wpg:grpSpPr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04" y="38100"/>
                            <a:ext cx="8174735" cy="685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7620" y="0"/>
                            <a:ext cx="1270" cy="746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46760">
                                <a:moveTo>
                                  <a:pt x="0" y="746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0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8218932" y="0"/>
                            <a:ext cx="1270" cy="746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46760">
                                <a:moveTo>
                                  <a:pt x="0" y="7467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0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0" y="7620"/>
                            <a:ext cx="82270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27059">
                                <a:moveTo>
                                  <a:pt x="0" y="0"/>
                                </a:moveTo>
                                <a:lnTo>
                                  <a:pt x="8226552" y="0"/>
                                </a:lnTo>
                              </a:path>
                            </a:pathLst>
                          </a:custGeom>
                          <a:ln w="15240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0" y="739140"/>
                            <a:ext cx="82270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27059">
                                <a:moveTo>
                                  <a:pt x="0" y="0"/>
                                </a:moveTo>
                                <a:lnTo>
                                  <a:pt x="8226552" y="0"/>
                                </a:lnTo>
                              </a:path>
                            </a:pathLst>
                          </a:custGeom>
                          <a:ln w="15240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16764" y="30480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72440">
                                <a:moveTo>
                                  <a:pt x="0" y="4724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8203692" y="30480"/>
                            <a:ext cx="1270" cy="47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72440">
                                <a:moveTo>
                                  <a:pt x="0" y="4724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12191" y="35051"/>
                            <a:ext cx="8196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6580">
                                <a:moveTo>
                                  <a:pt x="0" y="0"/>
                                </a:moveTo>
                                <a:lnTo>
                                  <a:pt x="8196072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12191" y="498348"/>
                            <a:ext cx="38989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8900">
                                <a:moveTo>
                                  <a:pt x="0" y="0"/>
                                </a:moveTo>
                                <a:lnTo>
                                  <a:pt x="3898391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844298" y="518922"/>
                            <a:ext cx="57150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C87AA3" w14:textId="77777777" w:rsidR="004963D7" w:rsidRDefault="00000000">
                              <w:pPr>
                                <w:spacing w:line="20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NO</w:t>
                              </w:r>
                              <w:r>
                                <w:rPr>
                                  <w:spacing w:val="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APLICA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5674021" y="500633"/>
                            <a:ext cx="17081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158C49" w14:textId="77777777" w:rsidR="004963D7" w:rsidRDefault="00000000">
                              <w:pPr>
                                <w:spacing w:line="20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SI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810662" id="Group 53" o:spid="_x0000_s1058" style="position:absolute;margin-left:77.05pt;margin-top:12.7pt;width:647.8pt;height:58.8pt;z-index:-15716352;mso-wrap-distance-left:0;mso-wrap-distance-right:0;mso-position-horizontal-relative:page;mso-position-vertical-relative:text" coordsize="82270,74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">
                <v:shape id="Image 54" o:spid="_x0000_s1059" type="#_x0000_t75" style="position:absolute;left:320;top:381;width:81747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">
                  <v:imagedata r:id="rId40" o:title=""/>
                </v:shape>
                <v:shape id="Graphic 55" o:spid="_x0000_s1060" style="position:absolute;left:76;width:12;height:7467;visibility:visible;mso-wrap-style:square;v-text-anchor:top" coordsize="1270,746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" path="m,746760l,e" filled="f" strokecolor="#1f1f1f" strokeweight="1.2pt">
                  <v:path arrowok="t"/>
                </v:shape>
                <v:shape id="Graphic 56" o:spid="_x0000_s1061" style="position:absolute;left:82189;width:13;height:7467;visibility:visible;mso-wrap-style:square;v-text-anchor:top" coordsize="1270,746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" path="m,746760l,e" filled="f" strokecolor="#1f1f1f" strokeweight="1.2pt">
                  <v:path arrowok="t"/>
                </v:shape>
                <v:shape id="Graphic 57" o:spid="_x0000_s1062" style="position:absolute;top:76;width:82270;height:12;visibility:visible;mso-wrap-style:square;v-text-anchor:top" coordsize="822705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" path="m,l8226552,e" filled="f" strokecolor="#1f1f1f" strokeweight="1.2pt">
                  <v:path arrowok="t"/>
                </v:shape>
                <v:shape id="Graphic 58" o:spid="_x0000_s1063" style="position:absolute;top:7391;width:82270;height:13;visibility:visible;mso-wrap-style:square;v-text-anchor:top" coordsize="822705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" path="m,l8226552,e" filled="f" strokecolor="#1f1f1f" strokeweight="1.2pt">
                  <v:path arrowok="t"/>
                </v:shape>
                <v:shape id="Graphic 59" o:spid="_x0000_s1064" style="position:absolute;left:167;top:304;width:13;height:4725;visibility:visible;mso-wrap-style:square;v-text-anchor:top" coordsize="1270,47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" path="m,472440l,e" filled="f" strokecolor="#232323" strokeweight=".72pt">
                  <v:path arrowok="t"/>
                </v:shape>
                <v:shape id="Graphic 60" o:spid="_x0000_s1065" style="position:absolute;left:82036;top:304;width:13;height:4725;visibility:visible;mso-wrap-style:square;v-text-anchor:top" coordsize="1270,47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" path="m,472440l,e" filled="f" strokecolor="#232323" strokeweight=".72pt">
                  <v:path arrowok="t"/>
                </v:shape>
                <v:shape id="Graphic 61" o:spid="_x0000_s1066" style="position:absolute;left:121;top:350;width:81966;height:13;visibility:visible;mso-wrap-style:square;v-text-anchor:top" coordsize="81965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" path="m,l8196072,e" filled="f" strokecolor="#232323" strokeweight=".72pt">
                  <v:path arrowok="t"/>
                </v:shape>
                <v:shape id="Graphic 62" o:spid="_x0000_s1067" style="position:absolute;left:121;top:4983;width:38989;height:13;visibility:visible;mso-wrap-style:square;v-text-anchor:top" coordsize="38989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" path="m,l3898391,e" filled="f" strokecolor="#232323" strokeweight=".72pt">
                  <v:path arrowok="t"/>
                </v:shape>
                <v:shape id="Textbox 63" o:spid="_x0000_s1068" type="#_x0000_t202" style="position:absolute;left:8442;top:5189;width:571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66C87AA3" w14:textId="77777777" w:rsidR="004963D7" w:rsidRDefault="00000000">
                        <w:pPr>
                          <w:spacing w:line="20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NO</w:t>
                        </w:r>
                        <w:r>
                          <w:rPr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APLICA</w:t>
                        </w:r>
                      </w:p>
                    </w:txbxContent>
                  </v:textbox>
                </v:shape>
                <v:shape id="Textbox 64" o:spid="_x0000_s1069" type="#_x0000_t202" style="position:absolute;left:56740;top:5006;width:170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40158C49" w14:textId="77777777" w:rsidR="004963D7" w:rsidRDefault="00000000">
                        <w:pPr>
                          <w:spacing w:line="20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SI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0"/>
                          </w:rPr>
                          <w:t>(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96FC617" w14:textId="77777777" w:rsidR="004963D7" w:rsidRDefault="004963D7">
      <w:pPr>
        <w:pStyle w:val="Textoindependiente"/>
        <w:spacing w:before="10"/>
        <w:rPr>
          <w:sz w:val="18"/>
        </w:rPr>
      </w:pPr>
    </w:p>
    <w:tbl>
      <w:tblPr>
        <w:tblStyle w:val="TableNormal"/>
        <w:tblW w:w="0" w:type="auto"/>
        <w:tblInd w:w="208" w:type="dxa"/>
        <w:tblBorders>
          <w:top w:val="double" w:sz="6" w:space="0" w:color="232323"/>
          <w:left w:val="double" w:sz="6" w:space="0" w:color="232323"/>
          <w:bottom w:val="double" w:sz="6" w:space="0" w:color="232323"/>
          <w:right w:val="double" w:sz="6" w:space="0" w:color="232323"/>
          <w:insideH w:val="double" w:sz="6" w:space="0" w:color="232323"/>
          <w:insideV w:val="double" w:sz="6" w:space="0" w:color="232323"/>
        </w:tblBorders>
        <w:tblLayout w:type="fixed"/>
        <w:tblLook w:val="01E0" w:firstRow="1" w:lastRow="1" w:firstColumn="1" w:lastColumn="1" w:noHBand="0" w:noVBand="0"/>
      </w:tblPr>
      <w:tblGrid>
        <w:gridCol w:w="5570"/>
        <w:gridCol w:w="7346"/>
      </w:tblGrid>
      <w:tr w:rsidR="004963D7" w14:paraId="1CE53731" w14:textId="77777777">
        <w:trPr>
          <w:trHeight w:val="469"/>
        </w:trPr>
        <w:tc>
          <w:tcPr>
            <w:tcW w:w="12916" w:type="dxa"/>
            <w:gridSpan w:val="2"/>
            <w:tcBorders>
              <w:bottom w:val="nil"/>
              <w:right w:val="single" w:sz="12" w:space="0" w:color="232323"/>
            </w:tcBorders>
          </w:tcPr>
          <w:p w14:paraId="300F4F67" w14:textId="77777777" w:rsidR="004963D7" w:rsidRDefault="00000000">
            <w:pPr>
              <w:pStyle w:val="TableParagraph"/>
              <w:spacing w:line="178" w:lineRule="exact"/>
              <w:ind w:left="39" w:right="38"/>
              <w:jc w:val="center"/>
              <w:rPr>
                <w:rFonts w:ascii="Arial"/>
                <w:sz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20672" behindDoc="1" locked="0" layoutInCell="1" allowOverlap="1" wp14:anchorId="1FD05AEF" wp14:editId="173D3CD2">
                      <wp:simplePos x="0" y="0"/>
                      <wp:positionH relativeFrom="column">
                        <wp:posOffset>3640836</wp:posOffset>
                      </wp:positionH>
                      <wp:positionV relativeFrom="paragraph">
                        <wp:posOffset>-571</wp:posOffset>
                      </wp:positionV>
                      <wp:extent cx="919480" cy="96520"/>
                      <wp:effectExtent l="0" t="0" r="0" b="0"/>
                      <wp:wrapNone/>
                      <wp:docPr id="65" name="Group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19480" cy="96520"/>
                                <a:chOff x="0" y="0"/>
                                <a:chExt cx="919480" cy="96520"/>
                              </a:xfrm>
                            </wpg:grpSpPr>
                            <wps:wsp>
                              <wps:cNvPr id="66" name="Graphic 66"/>
                              <wps:cNvSpPr/>
                              <wps:spPr>
                                <a:xfrm>
                                  <a:off x="0" y="0"/>
                                  <a:ext cx="919480" cy="965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19480" h="96520">
                                      <a:moveTo>
                                        <a:pt x="918972" y="96012"/>
                                      </a:moveTo>
                                      <a:lnTo>
                                        <a:pt x="0" y="9601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918972" y="0"/>
                                      </a:lnTo>
                                      <a:lnTo>
                                        <a:pt x="918972" y="960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43434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E872E2C" id="Group 65" o:spid="_x0000_s1026" style="position:absolute;margin-left:286.7pt;margin-top:-.05pt;width:72.4pt;height:7.6pt;z-index:-16695808;mso-wrap-distance-left:0;mso-wrap-distance-right:0" coordsize="9194,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">
                      <v:shape id="Graphic 66" o:spid="_x0000_s1027" style="position:absolute;width:9194;height:965;visibility:visible;mso-wrap-style:square;v-text-anchor:top" coordsize="919480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" path="m918972,96012l,96012,,,918972,r,96012xe" fillcolor="#343434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color w:val="FFFFFF"/>
                <w:spacing w:val="-2"/>
                <w:w w:val="95"/>
                <w:sz w:val="20"/>
              </w:rPr>
              <w:t>PLANTEAMIENTO</w:t>
            </w:r>
          </w:p>
          <w:p w14:paraId="5665DD3C" w14:textId="77777777" w:rsidR="004963D7" w:rsidRDefault="00000000">
            <w:pPr>
              <w:pStyle w:val="TableParagraph"/>
              <w:spacing w:before="15"/>
              <w:ind w:left="39"/>
              <w:jc w:val="center"/>
              <w:rPr>
                <w:rFonts w:ascii="Arial" w:hAnsi="Arial"/>
                <w:sz w:val="20"/>
              </w:rPr>
            </w:pPr>
            <w:proofErr w:type="spellStart"/>
            <w:r>
              <w:rPr>
                <w:rFonts w:ascii="Arial" w:hAnsi="Arial"/>
                <w:color w:val="FFFFFF"/>
                <w:w w:val="80"/>
                <w:sz w:val="20"/>
                <w:highlight w:val="black"/>
              </w:rPr>
              <w:t>fSOLICITUD</w:t>
            </w:r>
            <w:proofErr w:type="spellEnd"/>
            <w:r>
              <w:rPr>
                <w:rFonts w:ascii="Arial" w:hAnsi="Arial"/>
                <w:color w:val="FFFFFF"/>
                <w:w w:val="80"/>
                <w:sz w:val="20"/>
                <w:highlight w:val="black"/>
              </w:rPr>
              <w:t>,</w:t>
            </w:r>
            <w:r>
              <w:rPr>
                <w:rFonts w:ascii="Arial" w:hAnsi="Arial"/>
                <w:color w:val="FFFFFF"/>
                <w:spacing w:val="-3"/>
                <w:sz w:val="20"/>
                <w:highlight w:val="black"/>
              </w:rPr>
              <w:t xml:space="preserve"> </w:t>
            </w:r>
            <w:r>
              <w:rPr>
                <w:rFonts w:ascii="Arial" w:hAnsi="Arial"/>
                <w:color w:val="FFFFFF"/>
                <w:w w:val="80"/>
                <w:sz w:val="20"/>
                <w:highlight w:val="black"/>
              </w:rPr>
              <w:t>JUSTIFICACIÓN,</w:t>
            </w:r>
            <w:r>
              <w:rPr>
                <w:rFonts w:ascii="Arial" w:hAnsi="Arial"/>
                <w:color w:val="FFFFFF"/>
                <w:spacing w:val="-2"/>
                <w:w w:val="80"/>
                <w:sz w:val="20"/>
                <w:highlight w:val="black"/>
              </w:rPr>
              <w:t xml:space="preserve"> </w:t>
            </w:r>
            <w:r>
              <w:rPr>
                <w:rFonts w:ascii="Arial" w:hAnsi="Arial"/>
                <w:color w:val="FFFFFF"/>
                <w:w w:val="80"/>
                <w:sz w:val="20"/>
                <w:highlight w:val="black"/>
              </w:rPr>
              <w:t>FUNDAMENTO</w:t>
            </w:r>
            <w:r>
              <w:rPr>
                <w:rFonts w:ascii="Arial" w:hAnsi="Arial"/>
                <w:color w:val="FFFFFF"/>
                <w:spacing w:val="23"/>
                <w:sz w:val="20"/>
                <w:highlight w:val="black"/>
              </w:rPr>
              <w:t xml:space="preserve"> </w:t>
            </w:r>
            <w:r>
              <w:rPr>
                <w:rFonts w:ascii="Arial" w:hAnsi="Arial"/>
                <w:color w:val="FFFFFF"/>
                <w:w w:val="80"/>
                <w:sz w:val="20"/>
                <w:highlight w:val="black"/>
              </w:rPr>
              <w:t>LEGAL</w:t>
            </w:r>
            <w:r>
              <w:rPr>
                <w:rFonts w:ascii="Arial" w:hAnsi="Arial"/>
                <w:color w:val="FFFFFF"/>
                <w:spacing w:val="5"/>
                <w:sz w:val="20"/>
                <w:highlight w:val="black"/>
              </w:rPr>
              <w:t xml:space="preserve"> </w:t>
            </w:r>
            <w:r>
              <w:rPr>
                <w:rFonts w:ascii="Arial" w:hAnsi="Arial"/>
                <w:color w:val="FFFFFF"/>
                <w:w w:val="80"/>
                <w:sz w:val="20"/>
                <w:highlight w:val="black"/>
              </w:rPr>
              <w:t>Y</w:t>
            </w:r>
            <w:r>
              <w:rPr>
                <w:rFonts w:ascii="Arial" w:hAnsi="Arial"/>
                <w:color w:val="FFFFFF"/>
                <w:spacing w:val="-9"/>
                <w:sz w:val="20"/>
                <w:highlight w:val="black"/>
              </w:rPr>
              <w:t xml:space="preserve"> </w:t>
            </w:r>
            <w:r>
              <w:rPr>
                <w:rFonts w:ascii="Arial" w:hAnsi="Arial"/>
                <w:color w:val="FFFFFF"/>
                <w:w w:val="80"/>
                <w:sz w:val="20"/>
                <w:highlight w:val="black"/>
              </w:rPr>
              <w:t>DESCRIPCIÓN</w:t>
            </w:r>
            <w:r>
              <w:rPr>
                <w:rFonts w:ascii="Arial" w:hAnsi="Arial"/>
                <w:color w:val="FFFFFF"/>
                <w:spacing w:val="15"/>
                <w:sz w:val="20"/>
                <w:highlight w:val="black"/>
              </w:rPr>
              <w:t xml:space="preserve"> </w:t>
            </w:r>
            <w:r>
              <w:rPr>
                <w:rFonts w:ascii="Arial" w:hAnsi="Arial"/>
                <w:color w:val="FFFFFF"/>
                <w:w w:val="80"/>
                <w:sz w:val="20"/>
                <w:highlight w:val="black"/>
              </w:rPr>
              <w:t>DE</w:t>
            </w:r>
            <w:r>
              <w:rPr>
                <w:rFonts w:ascii="Arial" w:hAnsi="Arial"/>
                <w:color w:val="FFFFFF"/>
                <w:spacing w:val="-3"/>
                <w:sz w:val="20"/>
                <w:highlight w:val="black"/>
              </w:rPr>
              <w:t xml:space="preserve"> </w:t>
            </w:r>
            <w:r>
              <w:rPr>
                <w:rFonts w:ascii="Arial" w:hAnsi="Arial"/>
                <w:color w:val="FFFFFF"/>
                <w:w w:val="80"/>
                <w:sz w:val="20"/>
                <w:highlight w:val="black"/>
              </w:rPr>
              <w:t>SOPORTES</w:t>
            </w:r>
            <w:r>
              <w:rPr>
                <w:rFonts w:ascii="Arial" w:hAnsi="Arial"/>
                <w:color w:val="FFFFFF"/>
                <w:spacing w:val="1"/>
                <w:sz w:val="20"/>
                <w:highlight w:val="black"/>
              </w:rPr>
              <w:t xml:space="preserve"> </w:t>
            </w:r>
            <w:r>
              <w:rPr>
                <w:rFonts w:ascii="Arial" w:hAnsi="Arial"/>
                <w:color w:val="FFFFFF"/>
                <w:spacing w:val="-2"/>
                <w:w w:val="80"/>
                <w:sz w:val="20"/>
                <w:highlight w:val="black"/>
              </w:rPr>
              <w:t>DOCUMENTALES)</w:t>
            </w:r>
            <w:r>
              <w:rPr>
                <w:rFonts w:ascii="Arial" w:hAnsi="Arial"/>
                <w:color w:val="FFFFFF"/>
                <w:spacing w:val="40"/>
                <w:sz w:val="20"/>
                <w:highlight w:val="black"/>
              </w:rPr>
              <w:t xml:space="preserve"> </w:t>
            </w:r>
          </w:p>
        </w:tc>
      </w:tr>
      <w:tr w:rsidR="004963D7" w14:paraId="533983D1" w14:textId="77777777">
        <w:trPr>
          <w:trHeight w:val="978"/>
        </w:trPr>
        <w:tc>
          <w:tcPr>
            <w:tcW w:w="5570" w:type="dxa"/>
            <w:tcBorders>
              <w:top w:val="single" w:sz="6" w:space="0" w:color="232323"/>
              <w:left w:val="single" w:sz="6" w:space="0" w:color="1F1F1F"/>
              <w:bottom w:val="single" w:sz="6" w:space="0" w:color="1F1F1F"/>
              <w:right w:val="nil"/>
            </w:tcBorders>
          </w:tcPr>
          <w:p w14:paraId="208317F6" w14:textId="77777777" w:rsidR="004963D7" w:rsidRDefault="00000000">
            <w:pPr>
              <w:pStyle w:val="TableParagraph"/>
              <w:spacing w:before="215"/>
              <w:ind w:left="130"/>
              <w:rPr>
                <w:sz w:val="21"/>
              </w:rPr>
            </w:pPr>
            <w:r>
              <w:rPr>
                <w:spacing w:val="-5"/>
                <w:sz w:val="21"/>
              </w:rPr>
              <w:t>Justificación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(22)</w:t>
            </w:r>
          </w:p>
        </w:tc>
        <w:tc>
          <w:tcPr>
            <w:tcW w:w="7346" w:type="dxa"/>
            <w:tcBorders>
              <w:top w:val="nil"/>
              <w:left w:val="nil"/>
              <w:bottom w:val="single" w:sz="6" w:space="0" w:color="1F1F1F"/>
              <w:right w:val="single" w:sz="6" w:space="0" w:color="1F1F1F"/>
            </w:tcBorders>
          </w:tcPr>
          <w:p w14:paraId="603B04F1" w14:textId="77777777" w:rsidR="004963D7" w:rsidRDefault="004963D7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082C2D7" w14:textId="77777777" w:rsidR="004963D7" w:rsidRDefault="00000000">
      <w:pPr>
        <w:pStyle w:val="Textoindependiente"/>
        <w:spacing w:before="9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23530E65" wp14:editId="445C04D2">
                <wp:simplePos x="0" y="0"/>
                <wp:positionH relativeFrom="page">
                  <wp:posOffset>981455</wp:posOffset>
                </wp:positionH>
                <wp:positionV relativeFrom="paragraph">
                  <wp:posOffset>121665</wp:posOffset>
                </wp:positionV>
                <wp:extent cx="8214359" cy="829310"/>
                <wp:effectExtent l="0" t="0" r="0" b="0"/>
                <wp:wrapTopAndBottom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14359" cy="829310"/>
                          <a:chOff x="0" y="0"/>
                          <a:chExt cx="8214359" cy="829310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7620" y="0"/>
                            <a:ext cx="1270" cy="829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29310">
                                <a:moveTo>
                                  <a:pt x="0" y="829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0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8206740" y="0"/>
                            <a:ext cx="1270" cy="829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29310">
                                <a:moveTo>
                                  <a:pt x="0" y="8290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0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0" y="7620"/>
                            <a:ext cx="82143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4359">
                                <a:moveTo>
                                  <a:pt x="0" y="0"/>
                                </a:moveTo>
                                <a:lnTo>
                                  <a:pt x="8214359" y="0"/>
                                </a:lnTo>
                              </a:path>
                            </a:pathLst>
                          </a:custGeom>
                          <a:ln w="15240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0" y="821436"/>
                            <a:ext cx="82143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4359">
                                <a:moveTo>
                                  <a:pt x="0" y="0"/>
                                </a:moveTo>
                                <a:lnTo>
                                  <a:pt x="8214359" y="0"/>
                                </a:lnTo>
                              </a:path>
                            </a:pathLst>
                          </a:custGeom>
                          <a:ln w="15240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15240" y="187452"/>
                            <a:ext cx="8183880" cy="626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5AD994" w14:textId="77777777" w:rsidR="004963D7" w:rsidRDefault="004963D7">
                              <w:pPr>
                                <w:spacing w:before="4"/>
                                <w:rPr>
                                  <w:sz w:val="19"/>
                                </w:rPr>
                              </w:pPr>
                            </w:p>
                            <w:p w14:paraId="1D59B9FD" w14:textId="77777777" w:rsidR="004963D7" w:rsidRDefault="00000000">
                              <w:pPr>
                                <w:ind w:left="108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w w:val="105"/>
                                  <w:sz w:val="19"/>
                                </w:rPr>
                                <w:t>Se</w:t>
                              </w:r>
                              <w:r>
                                <w:rPr>
                                  <w:spacing w:val="3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>adjunta</w:t>
                              </w:r>
                              <w:r>
                                <w:rPr>
                                  <w:spacing w:val="5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>al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>presente</w:t>
                              </w:r>
                              <w:r>
                                <w:rPr>
                                  <w:spacing w:val="9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>los</w:t>
                              </w:r>
                              <w:r>
                                <w:rPr>
                                  <w:spacing w:val="5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>siguientes</w:t>
                              </w:r>
                              <w:r>
                                <w:rPr>
                                  <w:spacing w:val="6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>documentos:</w:t>
                              </w:r>
                              <w:r>
                                <w:rPr>
                                  <w:spacing w:val="55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05"/>
                                  <w:sz w:val="19"/>
                                </w:rPr>
                                <w:t>(23)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15240" y="18288"/>
                            <a:ext cx="8188959" cy="16954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</wps:spPr>
                        <wps:txbx>
                          <w:txbxContent>
                            <w:p w14:paraId="54D31816" w14:textId="77777777" w:rsidR="004963D7" w:rsidRDefault="00000000">
                              <w:pPr>
                                <w:spacing w:before="6"/>
                                <w:ind w:right="23"/>
                                <w:jc w:val="center"/>
                                <w:rPr>
                                  <w:rFonts w:ascii="Arial" w:hAnsi="Arial"/>
                                  <w:color w:val="000000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FFFFFF"/>
                                  <w:spacing w:val="-2"/>
                                  <w:w w:val="110"/>
                                  <w:sz w:val="17"/>
                                </w:rPr>
                                <w:t>Documentación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15"/>
                                  <w:w w:val="1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2"/>
                                  <w:w w:val="110"/>
                                  <w:sz w:val="17"/>
                                </w:rPr>
                                <w:t>adjunta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530E65" id="Group 67" o:spid="_x0000_s1070" style="position:absolute;margin-left:77.3pt;margin-top:9.6pt;width:646.8pt;height:65.3pt;z-index:-15715840;mso-wrap-distance-left:0;mso-wrap-distance-right:0;mso-position-horizontal-relative:page;mso-position-vertical-relative:text" coordsize="82143,8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">
                <v:shape id="Graphic 68" o:spid="_x0000_s1071" style="position:absolute;left:76;width:12;height:8293;visibility:visible;mso-wrap-style:square;v-text-anchor:top" coordsize="1270,829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" path="m,829056l,e" filled="f" strokecolor="#232323" strokeweight="1.2pt">
                  <v:path arrowok="t"/>
                </v:shape>
                <v:shape id="Graphic 69" o:spid="_x0000_s1072" style="position:absolute;left:82067;width:13;height:8293;visibility:visible;mso-wrap-style:square;v-text-anchor:top" coordsize="1270,829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" path="m,829056l,e" filled="f" strokecolor="#232323" strokeweight="1.2pt">
                  <v:path arrowok="t"/>
                </v:shape>
                <v:shape id="Graphic 70" o:spid="_x0000_s1073" style="position:absolute;top:76;width:82143;height:12;visibility:visible;mso-wrap-style:square;v-text-anchor:top" coordsize="821435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" path="m,l8214359,e" filled="f" strokecolor="#232323" strokeweight="1.2pt">
                  <v:path arrowok="t"/>
                </v:shape>
                <v:shape id="Graphic 71" o:spid="_x0000_s1074" style="position:absolute;top:8214;width:82143;height:13;visibility:visible;mso-wrap-style:square;v-text-anchor:top" coordsize="821435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" path="m,l8214359,e" filled="f" strokecolor="#232323" strokeweight="1.2pt">
                  <v:path arrowok="t"/>
                </v:shape>
                <v:shape id="Textbox 72" o:spid="_x0000_s1075" type="#_x0000_t202" style="position:absolute;left:152;top:1874;width:81839;height:6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295AD994" w14:textId="77777777" w:rsidR="004963D7" w:rsidRDefault="004963D7">
                        <w:pPr>
                          <w:spacing w:before="4"/>
                          <w:rPr>
                            <w:sz w:val="19"/>
                          </w:rPr>
                        </w:pPr>
                      </w:p>
                      <w:p w14:paraId="1D59B9FD" w14:textId="77777777" w:rsidR="004963D7" w:rsidRDefault="00000000">
                        <w:pPr>
                          <w:ind w:left="108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Se</w:t>
                        </w:r>
                        <w:r>
                          <w:rPr>
                            <w:spacing w:val="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adjunta</w:t>
                        </w:r>
                        <w:r>
                          <w:rPr>
                            <w:spacing w:val="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al</w:t>
                        </w:r>
                        <w:r>
                          <w:rPr>
                            <w:spacing w:val="-1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presente</w:t>
                        </w:r>
                        <w:r>
                          <w:rPr>
                            <w:spacing w:val="9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los</w:t>
                        </w:r>
                        <w:r>
                          <w:rPr>
                            <w:spacing w:val="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siguientes</w:t>
                        </w:r>
                        <w:r>
                          <w:rPr>
                            <w:spacing w:val="6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9"/>
                          </w:rPr>
                          <w:t>documentos:</w:t>
                        </w:r>
                        <w:r>
                          <w:rPr>
                            <w:spacing w:val="55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05"/>
                            <w:sz w:val="19"/>
                          </w:rPr>
                          <w:t>(23)</w:t>
                        </w:r>
                      </w:p>
                    </w:txbxContent>
                  </v:textbox>
                </v:shape>
                <v:shape id="Textbox 73" o:spid="_x0000_s1076" type="#_x0000_t202" style="position:absolute;left:152;top:182;width:81889;height:1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" fillcolor="black" stroked="f">
                  <v:textbox inset="0,0,0,0">
                    <w:txbxContent>
                      <w:p w14:paraId="54D31816" w14:textId="77777777" w:rsidR="004963D7" w:rsidRDefault="00000000">
                        <w:pPr>
                          <w:spacing w:before="6"/>
                          <w:ind w:right="23"/>
                          <w:jc w:val="center"/>
                          <w:rPr>
                            <w:rFonts w:ascii="Arial" w:hAnsi="Arial"/>
                            <w:color w:val="000000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color w:val="FFFFFF"/>
                            <w:spacing w:val="-2"/>
                            <w:w w:val="110"/>
                            <w:sz w:val="17"/>
                          </w:rPr>
                          <w:t>Documentación</w:t>
                        </w:r>
                        <w:r>
                          <w:rPr>
                            <w:rFonts w:ascii="Arial" w:hAnsi="Arial"/>
                            <w:color w:val="FFFFFF"/>
                            <w:spacing w:val="15"/>
                            <w:w w:val="11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FFFFFF"/>
                            <w:spacing w:val="-2"/>
                            <w:w w:val="110"/>
                            <w:sz w:val="17"/>
                          </w:rPr>
                          <w:t>adjunta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1931B4BF" wp14:editId="22EFCFAA">
                <wp:simplePos x="0" y="0"/>
                <wp:positionH relativeFrom="page">
                  <wp:posOffset>984503</wp:posOffset>
                </wp:positionH>
                <wp:positionV relativeFrom="paragraph">
                  <wp:posOffset>1075689</wp:posOffset>
                </wp:positionV>
                <wp:extent cx="8208645" cy="502920"/>
                <wp:effectExtent l="0" t="0" r="0" b="0"/>
                <wp:wrapTopAndBottom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08645" cy="502920"/>
                          <a:chOff x="0" y="0"/>
                          <a:chExt cx="8208645" cy="502920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4572" y="0"/>
                            <a:ext cx="1270" cy="502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2920">
                                <a:moveTo>
                                  <a:pt x="0" y="502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1C1C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8203692" y="0"/>
                            <a:ext cx="1270" cy="502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2920">
                                <a:moveTo>
                                  <a:pt x="0" y="502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1C1C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0" y="4572"/>
                            <a:ext cx="8208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08645">
                                <a:moveTo>
                                  <a:pt x="0" y="0"/>
                                </a:moveTo>
                                <a:lnTo>
                                  <a:pt x="8208264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1C1C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0" y="498348"/>
                            <a:ext cx="8208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08645">
                                <a:moveTo>
                                  <a:pt x="0" y="0"/>
                                </a:moveTo>
                                <a:lnTo>
                                  <a:pt x="8208264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1C1C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4091940" y="0"/>
                            <a:ext cx="1270" cy="502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2920">
                                <a:moveTo>
                                  <a:pt x="0" y="5029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1C1C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6793364" y="331470"/>
                            <a:ext cx="21844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0F19C4" w14:textId="77777777" w:rsidR="004963D7" w:rsidRDefault="00000000">
                              <w:pPr>
                                <w:spacing w:line="20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4"/>
                                  <w:sz w:val="20"/>
                                </w:rPr>
                                <w:t>(27)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4167975" y="337116"/>
                            <a:ext cx="1513840" cy="120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EBBC07" w14:textId="77777777" w:rsidR="004963D7" w:rsidRDefault="00000000">
                              <w:pPr>
                                <w:spacing w:line="189" w:lineRule="exact"/>
                                <w:rPr>
                                  <w:rFonts w:ascii="Consolas"/>
                                  <w:sz w:val="19"/>
                                </w:rPr>
                              </w:pPr>
                              <w:r>
                                <w:rPr>
                                  <w:rFonts w:ascii="Consolas"/>
                                  <w:spacing w:val="-2"/>
                                  <w:sz w:val="19"/>
                                </w:rPr>
                                <w:t>PRECIOSSUJETOSAAJUSTE: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4175762" y="20574"/>
                            <a:ext cx="284099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ED934F" w14:textId="77777777" w:rsidR="004963D7" w:rsidRDefault="00000000">
                              <w:pPr>
                                <w:tabs>
                                  <w:tab w:val="left" w:pos="4129"/>
                                </w:tabs>
                                <w:spacing w:line="20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LUGAR</w:t>
                              </w:r>
                              <w:r>
                                <w:rPr>
                                  <w:spacing w:val="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PARA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EJECUCION</w:t>
                              </w:r>
                              <w:r>
                                <w:rPr>
                                  <w:spacing w:val="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LOS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TRABAJOS: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(26)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79329" y="345186"/>
                            <a:ext cx="318770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434693" w14:textId="77777777" w:rsidR="004963D7" w:rsidRDefault="00000000">
                              <w:pPr>
                                <w:tabs>
                                  <w:tab w:val="left" w:pos="4669"/>
                                </w:tabs>
                                <w:spacing w:line="20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CONDICIONES</w:t>
                              </w:r>
                              <w:r>
                                <w:rPr>
                                  <w:spacing w:val="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PARA</w:t>
                              </w:r>
                              <w:r>
                                <w:rPr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EJECUCIÓN</w:t>
                              </w:r>
                              <w:r>
                                <w:rPr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LOS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TRABAJOS: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(25)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3026036" y="25146"/>
                            <a:ext cx="21844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4BFED9" w14:textId="77777777" w:rsidR="004963D7" w:rsidRDefault="00000000">
                              <w:pPr>
                                <w:spacing w:line="20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4"/>
                                  <w:sz w:val="20"/>
                                </w:rPr>
                                <w:t>(24)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83821" y="38861"/>
                            <a:ext cx="2053589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F24F46" w14:textId="77777777" w:rsidR="004963D7" w:rsidRDefault="00000000">
                              <w:pPr>
                                <w:spacing w:line="20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PARTIDA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PRESUPUESTAL</w:t>
                              </w:r>
                              <w:r>
                                <w:rPr>
                                  <w:spacing w:val="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AUTORIZADA: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31B4BF" id="Group 74" o:spid="_x0000_s1077" style="position:absolute;margin-left:77.5pt;margin-top:84.7pt;width:646.35pt;height:39.6pt;z-index:-15715328;mso-wrap-distance-left:0;mso-wrap-distance-right:0;mso-position-horizontal-relative:page;mso-position-vertical-relative:text" coordsize="82086,5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">
                <v:shape id="Graphic 75" o:spid="_x0000_s1078" style="position:absolute;left:45;width:13;height:5029;visibility:visible;mso-wrap-style:square;v-text-anchor:top" coordsize="1270,50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" path="m,502920l,e" filled="f" strokecolor="#1c1c1c" strokeweight=".72pt">
                  <v:path arrowok="t"/>
                </v:shape>
                <v:shape id="Graphic 76" o:spid="_x0000_s1079" style="position:absolute;left:82036;width:13;height:5029;visibility:visible;mso-wrap-style:square;v-text-anchor:top" coordsize="1270,50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" path="m,502920l,e" filled="f" strokecolor="#1c1c1c" strokeweight=".72pt">
                  <v:path arrowok="t"/>
                </v:shape>
                <v:shape id="Graphic 77" o:spid="_x0000_s1080" style="position:absolute;top:45;width:82086;height:13;visibility:visible;mso-wrap-style:square;v-text-anchor:top" coordsize="82086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" path="m,l8208264,e" filled="f" strokecolor="#1c1c1c" strokeweight=".72pt">
                  <v:path arrowok="t"/>
                </v:shape>
                <v:shape id="Graphic 78" o:spid="_x0000_s1081" style="position:absolute;top:4983;width:82086;height:13;visibility:visible;mso-wrap-style:square;v-text-anchor:top" coordsize="82086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" path="m,l8208264,e" filled="f" strokecolor="#1c1c1c" strokeweight=".72pt">
                  <v:path arrowok="t"/>
                </v:shape>
                <v:shape id="Graphic 79" o:spid="_x0000_s1082" style="position:absolute;left:40919;width:13;height:5029;visibility:visible;mso-wrap-style:square;v-text-anchor:top" coordsize="1270,50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" path="m,502920l,e" filled="f" strokecolor="#1c1c1c" strokeweight=".72pt">
                  <v:path arrowok="t"/>
                </v:shape>
                <v:shape id="Textbox 80" o:spid="_x0000_s1083" type="#_x0000_t202" style="position:absolute;left:67933;top:3314;width:218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310F19C4" w14:textId="77777777" w:rsidR="004963D7" w:rsidRDefault="00000000">
                        <w:pPr>
                          <w:spacing w:line="200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(27)</w:t>
                        </w:r>
                      </w:p>
                    </w:txbxContent>
                  </v:textbox>
                </v:shape>
                <v:shape id="Textbox 81" o:spid="_x0000_s1084" type="#_x0000_t202" style="position:absolute;left:41679;top:3371;width:15139;height:1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0DEBBC07" w14:textId="77777777" w:rsidR="004963D7" w:rsidRDefault="00000000">
                        <w:pPr>
                          <w:spacing w:line="189" w:lineRule="exact"/>
                          <w:rPr>
                            <w:rFonts w:ascii="Consolas"/>
                            <w:sz w:val="19"/>
                          </w:rPr>
                        </w:pPr>
                        <w:r>
                          <w:rPr>
                            <w:rFonts w:ascii="Consolas"/>
                            <w:spacing w:val="-2"/>
                            <w:sz w:val="19"/>
                          </w:rPr>
                          <w:t>PRECIOSSUJETOSAAJUSTE:</w:t>
                        </w:r>
                      </w:p>
                    </w:txbxContent>
                  </v:textbox>
                </v:shape>
                <v:shape id="Textbox 82" o:spid="_x0000_s1085" type="#_x0000_t202" style="position:absolute;left:41757;top:205;width:2841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14:paraId="34ED934F" w14:textId="77777777" w:rsidR="004963D7" w:rsidRDefault="00000000">
                        <w:pPr>
                          <w:tabs>
                            <w:tab w:val="left" w:pos="4129"/>
                          </w:tabs>
                          <w:spacing w:line="20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LUGAR</w:t>
                        </w:r>
                        <w:r>
                          <w:rPr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PARA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LA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EJECUCION</w:t>
                        </w:r>
                        <w:r>
                          <w:rPr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LOS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TRABAJOS: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4"/>
                            <w:sz w:val="20"/>
                          </w:rPr>
                          <w:t>(26)</w:t>
                        </w:r>
                      </w:p>
                    </w:txbxContent>
                  </v:textbox>
                </v:shape>
                <v:shape id="Textbox 83" o:spid="_x0000_s1086" type="#_x0000_t202" style="position:absolute;left:793;top:3451;width:31877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14:paraId="3D434693" w14:textId="77777777" w:rsidR="004963D7" w:rsidRDefault="00000000">
                        <w:pPr>
                          <w:tabs>
                            <w:tab w:val="left" w:pos="4669"/>
                          </w:tabs>
                          <w:spacing w:line="20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CONDICIONES</w:t>
                        </w:r>
                        <w:r>
                          <w:rPr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PARA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LA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EJECUCIÓN</w:t>
                        </w:r>
                        <w:r>
                          <w:rPr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LOS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TRABAJOS: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4"/>
                            <w:sz w:val="20"/>
                          </w:rPr>
                          <w:t>(25)</w:t>
                        </w:r>
                      </w:p>
                    </w:txbxContent>
                  </v:textbox>
                </v:shape>
                <v:shape id="Textbox 84" o:spid="_x0000_s1087" type="#_x0000_t202" style="position:absolute;left:30260;top:251;width:2184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214BFED9" w14:textId="77777777" w:rsidR="004963D7" w:rsidRDefault="00000000">
                        <w:pPr>
                          <w:spacing w:line="200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(24)</w:t>
                        </w:r>
                      </w:p>
                    </w:txbxContent>
                  </v:textbox>
                </v:shape>
                <v:shape id="Textbox 85" o:spid="_x0000_s1088" type="#_x0000_t202" style="position:absolute;left:838;top:388;width:2053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71F24F46" w14:textId="77777777" w:rsidR="004963D7" w:rsidRDefault="00000000">
                        <w:pPr>
                          <w:spacing w:line="20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PARTIDA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PRESUPUESTAL</w:t>
                        </w:r>
                        <w:r>
                          <w:rPr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AUTORIZADA: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3798AC0" w14:textId="77777777" w:rsidR="004963D7" w:rsidRDefault="004963D7">
      <w:pPr>
        <w:pStyle w:val="Textoindependiente"/>
        <w:spacing w:before="6"/>
        <w:rPr>
          <w:sz w:val="13"/>
        </w:rPr>
      </w:pPr>
    </w:p>
    <w:p w14:paraId="38CC96A8" w14:textId="77777777" w:rsidR="004963D7" w:rsidRDefault="004963D7">
      <w:pPr>
        <w:pStyle w:val="Textoindependiente"/>
        <w:spacing w:before="6"/>
        <w:rPr>
          <w:sz w:val="16"/>
        </w:rPr>
      </w:pPr>
    </w:p>
    <w:tbl>
      <w:tblPr>
        <w:tblStyle w:val="TableNormal"/>
        <w:tblW w:w="0" w:type="auto"/>
        <w:tblInd w:w="205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6422"/>
        <w:gridCol w:w="6475"/>
      </w:tblGrid>
      <w:tr w:rsidR="004963D7" w14:paraId="2FD45069" w14:textId="77777777">
        <w:trPr>
          <w:trHeight w:val="986"/>
        </w:trPr>
        <w:tc>
          <w:tcPr>
            <w:tcW w:w="6422" w:type="dxa"/>
            <w:tcBorders>
              <w:bottom w:val="nil"/>
            </w:tcBorders>
          </w:tcPr>
          <w:p w14:paraId="1BBC79A2" w14:textId="77777777" w:rsidR="004963D7" w:rsidRDefault="00000000">
            <w:pPr>
              <w:pStyle w:val="TableParagraph"/>
              <w:spacing w:line="235" w:lineRule="auto"/>
              <w:ind w:left="229" w:right="208" w:firstLine="30"/>
              <w:jc w:val="center"/>
              <w:rPr>
                <w:sz w:val="21"/>
              </w:rPr>
            </w:pPr>
            <w:r>
              <w:rPr>
                <w:sz w:val="21"/>
              </w:rPr>
              <w:t>La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que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suscribe,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manifiesta bajo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protesta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decir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verdad,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que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 xml:space="preserve">la </w:t>
            </w:r>
            <w:r>
              <w:rPr>
                <w:sz w:val="20"/>
              </w:rPr>
              <w:t>información contenida 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presente formato es veraz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los expedientes </w:t>
            </w:r>
            <w:r>
              <w:rPr>
                <w:sz w:val="21"/>
              </w:rPr>
              <w:t>respectivos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se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encuentran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resguardados</w:t>
            </w:r>
          </w:p>
          <w:p w14:paraId="28930416" w14:textId="77777777" w:rsidR="004963D7" w:rsidRDefault="00000000">
            <w:pPr>
              <w:pStyle w:val="TableParagraph"/>
              <w:spacing w:line="232" w:lineRule="exact"/>
              <w:ind w:left="84"/>
              <w:jc w:val="center"/>
              <w:rPr>
                <w:sz w:val="21"/>
              </w:rPr>
            </w:pPr>
            <w:r>
              <w:rPr>
                <w:sz w:val="21"/>
              </w:rPr>
              <w:t>en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el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área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a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mi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cargo</w:t>
            </w:r>
          </w:p>
        </w:tc>
        <w:tc>
          <w:tcPr>
            <w:tcW w:w="6475" w:type="dxa"/>
            <w:tcBorders>
              <w:bottom w:val="nil"/>
            </w:tcBorders>
          </w:tcPr>
          <w:p w14:paraId="2B10775E" w14:textId="77777777" w:rsidR="004963D7" w:rsidRDefault="00000000">
            <w:pPr>
              <w:pStyle w:val="TableParagraph"/>
              <w:spacing w:line="226" w:lineRule="exact"/>
              <w:ind w:left="41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Conforme</w:t>
            </w:r>
            <w:r>
              <w:rPr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al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Artículo</w:t>
            </w:r>
            <w:r>
              <w:rPr>
                <w:spacing w:val="7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27,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Fracción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V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del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Reglamento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de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la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Ley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de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Obras</w:t>
            </w:r>
          </w:p>
          <w:p w14:paraId="31C00D8B" w14:textId="77777777" w:rsidR="004963D7" w:rsidRDefault="00000000">
            <w:pPr>
              <w:pStyle w:val="TableParagraph"/>
              <w:spacing w:line="251" w:lineRule="exact"/>
              <w:ind w:left="41" w:right="13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Públicas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y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Servicios</w:t>
            </w:r>
            <w:r>
              <w:rPr>
                <w:spacing w:val="4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Relacionados</w:t>
            </w:r>
            <w:r>
              <w:rPr>
                <w:spacing w:val="18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con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las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mismas.</w:t>
            </w:r>
          </w:p>
        </w:tc>
      </w:tr>
      <w:tr w:rsidR="004963D7" w14:paraId="78B8924E" w14:textId="77777777">
        <w:trPr>
          <w:trHeight w:val="227"/>
        </w:trPr>
        <w:tc>
          <w:tcPr>
            <w:tcW w:w="6422" w:type="dxa"/>
            <w:tcBorders>
              <w:top w:val="nil"/>
              <w:bottom w:val="nil"/>
            </w:tcBorders>
          </w:tcPr>
          <w:p w14:paraId="7F1D877C" w14:textId="77777777" w:rsidR="004963D7" w:rsidRDefault="004963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75" w:type="dxa"/>
            <w:tcBorders>
              <w:top w:val="nil"/>
              <w:bottom w:val="nil"/>
            </w:tcBorders>
          </w:tcPr>
          <w:p w14:paraId="2AE39ADB" w14:textId="77777777" w:rsidR="004963D7" w:rsidRDefault="00000000">
            <w:pPr>
              <w:pStyle w:val="TableParagraph"/>
              <w:spacing w:line="204" w:lineRule="exact"/>
              <w:ind w:left="41" w:right="14"/>
              <w:jc w:val="center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ATENTAMENTE</w:t>
            </w:r>
          </w:p>
        </w:tc>
      </w:tr>
      <w:tr w:rsidR="004963D7" w14:paraId="07B96054" w14:textId="77777777">
        <w:trPr>
          <w:trHeight w:val="244"/>
        </w:trPr>
        <w:tc>
          <w:tcPr>
            <w:tcW w:w="6422" w:type="dxa"/>
            <w:tcBorders>
              <w:top w:val="nil"/>
              <w:bottom w:val="nil"/>
            </w:tcBorders>
          </w:tcPr>
          <w:p w14:paraId="5BD1B6DE" w14:textId="77777777" w:rsidR="004963D7" w:rsidRDefault="004963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75" w:type="dxa"/>
            <w:tcBorders>
              <w:top w:val="nil"/>
              <w:bottom w:val="nil"/>
            </w:tcBorders>
          </w:tcPr>
          <w:p w14:paraId="1761384B" w14:textId="77777777" w:rsidR="004963D7" w:rsidRDefault="00000000">
            <w:pPr>
              <w:pStyle w:val="TableParagraph"/>
              <w:spacing w:line="221" w:lineRule="exact"/>
              <w:ind w:left="41" w:right="2"/>
              <w:jc w:val="center"/>
              <w:rPr>
                <w:sz w:val="19"/>
              </w:rPr>
            </w:pPr>
            <w:r>
              <w:rPr>
                <w:sz w:val="19"/>
              </w:rPr>
              <w:t>SECRETARIO</w:t>
            </w:r>
            <w:r>
              <w:rPr>
                <w:spacing w:val="30"/>
                <w:sz w:val="19"/>
              </w:rPr>
              <w:t xml:space="preserve"> </w:t>
            </w:r>
            <w:r>
              <w:rPr>
                <w:sz w:val="19"/>
              </w:rPr>
              <w:t>TÉCNICO</w:t>
            </w:r>
            <w:r>
              <w:rPr>
                <w:spacing w:val="23"/>
                <w:sz w:val="19"/>
              </w:rPr>
              <w:t xml:space="preserve"> </w:t>
            </w:r>
            <w:r>
              <w:rPr>
                <w:sz w:val="19"/>
              </w:rPr>
              <w:t>DEL</w:t>
            </w:r>
            <w:r>
              <w:rPr>
                <w:spacing w:val="17"/>
                <w:sz w:val="19"/>
              </w:rPr>
              <w:t xml:space="preserve"> </w:t>
            </w:r>
            <w:r>
              <w:rPr>
                <w:sz w:val="19"/>
              </w:rPr>
              <w:t>COMITÉ</w:t>
            </w:r>
            <w:r>
              <w:rPr>
                <w:spacing w:val="21"/>
                <w:sz w:val="19"/>
              </w:rPr>
              <w:t xml:space="preserve"> </w:t>
            </w:r>
            <w:r>
              <w:rPr>
                <w:sz w:val="19"/>
              </w:rPr>
              <w:t>DE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OBRAS</w:t>
            </w:r>
            <w:r>
              <w:rPr>
                <w:spacing w:val="23"/>
                <w:sz w:val="19"/>
              </w:rPr>
              <w:t xml:space="preserve"> </w:t>
            </w:r>
            <w:r>
              <w:rPr>
                <w:sz w:val="19"/>
              </w:rPr>
              <w:t>PÚBLICAS</w:t>
            </w:r>
            <w:r>
              <w:rPr>
                <w:spacing w:val="34"/>
                <w:sz w:val="19"/>
              </w:rPr>
              <w:t xml:space="preserve"> </w:t>
            </w:r>
            <w:r>
              <w:rPr>
                <w:spacing w:val="-10"/>
                <w:sz w:val="19"/>
              </w:rPr>
              <w:t>Y</w:t>
            </w:r>
          </w:p>
        </w:tc>
      </w:tr>
      <w:tr w:rsidR="004963D7" w14:paraId="68FDDF15" w14:textId="77777777">
        <w:trPr>
          <w:trHeight w:val="251"/>
        </w:trPr>
        <w:tc>
          <w:tcPr>
            <w:tcW w:w="6422" w:type="dxa"/>
            <w:tcBorders>
              <w:top w:val="nil"/>
              <w:bottom w:val="nil"/>
            </w:tcBorders>
          </w:tcPr>
          <w:p w14:paraId="6DB12A24" w14:textId="77777777" w:rsidR="004963D7" w:rsidRDefault="00000000">
            <w:pPr>
              <w:pStyle w:val="TableParagraph"/>
              <w:spacing w:before="10" w:line="221" w:lineRule="exact"/>
              <w:ind w:left="84" w:right="48"/>
              <w:jc w:val="center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ATENTAMENTE</w:t>
            </w:r>
          </w:p>
        </w:tc>
        <w:tc>
          <w:tcPr>
            <w:tcW w:w="6475" w:type="dxa"/>
            <w:tcBorders>
              <w:top w:val="nil"/>
              <w:bottom w:val="nil"/>
            </w:tcBorders>
          </w:tcPr>
          <w:p w14:paraId="40AA86B0" w14:textId="77777777" w:rsidR="004963D7" w:rsidRDefault="00000000">
            <w:pPr>
              <w:pStyle w:val="TableParagraph"/>
              <w:spacing w:line="221" w:lineRule="exact"/>
              <w:ind w:left="41" w:right="14"/>
              <w:jc w:val="center"/>
              <w:rPr>
                <w:sz w:val="19"/>
              </w:rPr>
            </w:pPr>
            <w:r>
              <w:rPr>
                <w:sz w:val="19"/>
              </w:rPr>
              <w:t>SERVICIOS</w:t>
            </w:r>
            <w:r>
              <w:rPr>
                <w:spacing w:val="38"/>
                <w:sz w:val="19"/>
              </w:rPr>
              <w:t xml:space="preserve"> </w:t>
            </w:r>
            <w:r>
              <w:rPr>
                <w:sz w:val="19"/>
              </w:rPr>
              <w:t>RELACIONADOS</w:t>
            </w:r>
            <w:r>
              <w:rPr>
                <w:spacing w:val="33"/>
                <w:sz w:val="19"/>
              </w:rPr>
              <w:t xml:space="preserve"> </w:t>
            </w:r>
            <w:r>
              <w:rPr>
                <w:sz w:val="19"/>
              </w:rPr>
              <w:t>CON</w:t>
            </w:r>
            <w:r>
              <w:rPr>
                <w:spacing w:val="17"/>
                <w:sz w:val="19"/>
              </w:rPr>
              <w:t xml:space="preserve"> </w:t>
            </w:r>
            <w:r>
              <w:rPr>
                <w:sz w:val="19"/>
              </w:rPr>
              <w:t>LAS</w:t>
            </w:r>
            <w:r>
              <w:rPr>
                <w:spacing w:val="7"/>
                <w:sz w:val="19"/>
              </w:rPr>
              <w:t xml:space="preserve"> </w:t>
            </w:r>
            <w:r>
              <w:rPr>
                <w:spacing w:val="-2"/>
                <w:sz w:val="19"/>
              </w:rPr>
              <w:t>MISMAS.</w:t>
            </w:r>
          </w:p>
        </w:tc>
      </w:tr>
      <w:tr w:rsidR="004963D7" w14:paraId="1EA6E30B" w14:textId="77777777">
        <w:trPr>
          <w:trHeight w:val="260"/>
        </w:trPr>
        <w:tc>
          <w:tcPr>
            <w:tcW w:w="6422" w:type="dxa"/>
            <w:tcBorders>
              <w:top w:val="nil"/>
            </w:tcBorders>
          </w:tcPr>
          <w:p w14:paraId="6E641DF7" w14:textId="77777777" w:rsidR="004963D7" w:rsidRDefault="00000000">
            <w:pPr>
              <w:pStyle w:val="TableParagraph"/>
              <w:spacing w:line="228" w:lineRule="exact"/>
              <w:ind w:left="84" w:right="45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(28)</w:t>
            </w:r>
          </w:p>
        </w:tc>
        <w:tc>
          <w:tcPr>
            <w:tcW w:w="6475" w:type="dxa"/>
            <w:tcBorders>
              <w:top w:val="nil"/>
            </w:tcBorders>
          </w:tcPr>
          <w:p w14:paraId="11DE77CE" w14:textId="77777777" w:rsidR="004963D7" w:rsidRDefault="00000000">
            <w:pPr>
              <w:pStyle w:val="TableParagraph"/>
              <w:spacing w:line="207" w:lineRule="exact"/>
              <w:ind w:left="41" w:right="11"/>
              <w:jc w:val="center"/>
              <w:rPr>
                <w:sz w:val="19"/>
              </w:rPr>
            </w:pPr>
            <w:r>
              <w:rPr>
                <w:spacing w:val="-4"/>
                <w:sz w:val="19"/>
              </w:rPr>
              <w:t>(29)</w:t>
            </w:r>
          </w:p>
        </w:tc>
      </w:tr>
    </w:tbl>
    <w:p w14:paraId="0360E23C" w14:textId="77777777" w:rsidR="004963D7" w:rsidRDefault="004963D7">
      <w:pPr>
        <w:spacing w:line="207" w:lineRule="exact"/>
        <w:jc w:val="center"/>
        <w:rPr>
          <w:sz w:val="19"/>
        </w:rPr>
        <w:sectPr w:rsidR="004963D7" w:rsidSect="00291FC5">
          <w:pgSz w:w="15840" w:h="12240" w:orient="landscape"/>
          <w:pgMar w:top="980" w:right="1180" w:bottom="1460" w:left="1360" w:header="0" w:footer="1211" w:gutter="0"/>
          <w:cols w:space="720"/>
        </w:sectPr>
      </w:pPr>
    </w:p>
    <w:p w14:paraId="36D3C4FB" w14:textId="77777777" w:rsidR="004963D7" w:rsidRDefault="00000000">
      <w:pPr>
        <w:spacing w:before="46" w:line="273" w:lineRule="auto"/>
        <w:ind w:left="2285" w:right="2151"/>
        <w:jc w:val="center"/>
        <w:rPr>
          <w:sz w:val="15"/>
        </w:rPr>
      </w:pPr>
      <w:r>
        <w:rPr>
          <w:spacing w:val="-2"/>
          <w:w w:val="110"/>
          <w:sz w:val="15"/>
        </w:rPr>
        <w:lastRenderedPageBreak/>
        <w:t>MANUAL DE</w:t>
      </w:r>
      <w:r>
        <w:rPr>
          <w:spacing w:val="-8"/>
          <w:w w:val="110"/>
          <w:sz w:val="15"/>
        </w:rPr>
        <w:t xml:space="preserve"> </w:t>
      </w:r>
      <w:r>
        <w:rPr>
          <w:spacing w:val="-2"/>
          <w:w w:val="110"/>
          <w:sz w:val="15"/>
        </w:rPr>
        <w:t>INTEGRACIÓN</w:t>
      </w:r>
      <w:r>
        <w:rPr>
          <w:spacing w:val="14"/>
          <w:w w:val="110"/>
          <w:sz w:val="15"/>
        </w:rPr>
        <w:t xml:space="preserve"> </w:t>
      </w:r>
      <w:r>
        <w:rPr>
          <w:spacing w:val="-2"/>
          <w:w w:val="110"/>
          <w:sz w:val="15"/>
        </w:rPr>
        <w:t>Y</w:t>
      </w:r>
      <w:r>
        <w:rPr>
          <w:spacing w:val="-6"/>
          <w:w w:val="110"/>
          <w:sz w:val="15"/>
        </w:rPr>
        <w:t xml:space="preserve"> </w:t>
      </w:r>
      <w:r>
        <w:rPr>
          <w:spacing w:val="-2"/>
          <w:w w:val="110"/>
          <w:sz w:val="15"/>
        </w:rPr>
        <w:t>FUNCIONAM</w:t>
      </w:r>
      <w:r>
        <w:rPr>
          <w:spacing w:val="-19"/>
          <w:w w:val="110"/>
          <w:sz w:val="15"/>
        </w:rPr>
        <w:t xml:space="preserve"> </w:t>
      </w:r>
      <w:r>
        <w:rPr>
          <w:spacing w:val="-2"/>
          <w:w w:val="110"/>
          <w:sz w:val="15"/>
        </w:rPr>
        <w:t>IENTO</w:t>
      </w:r>
      <w:r>
        <w:rPr>
          <w:spacing w:val="-5"/>
          <w:w w:val="110"/>
          <w:sz w:val="15"/>
        </w:rPr>
        <w:t xml:space="preserve"> </w:t>
      </w:r>
      <w:r>
        <w:rPr>
          <w:spacing w:val="-2"/>
          <w:w w:val="110"/>
          <w:sz w:val="15"/>
        </w:rPr>
        <w:t>DEL</w:t>
      </w:r>
      <w:r>
        <w:rPr>
          <w:spacing w:val="-5"/>
          <w:w w:val="110"/>
          <w:sz w:val="15"/>
        </w:rPr>
        <w:t xml:space="preserve"> </w:t>
      </w:r>
      <w:r>
        <w:rPr>
          <w:spacing w:val="-2"/>
          <w:w w:val="110"/>
          <w:sz w:val="15"/>
        </w:rPr>
        <w:t>COMITÉ DE</w:t>
      </w:r>
      <w:r>
        <w:rPr>
          <w:spacing w:val="-5"/>
          <w:w w:val="110"/>
          <w:sz w:val="15"/>
        </w:rPr>
        <w:t xml:space="preserve"> </w:t>
      </w:r>
      <w:r>
        <w:rPr>
          <w:spacing w:val="-2"/>
          <w:w w:val="110"/>
          <w:sz w:val="15"/>
        </w:rPr>
        <w:t>OBRAS PÚBLICAS</w:t>
      </w:r>
      <w:r>
        <w:rPr>
          <w:spacing w:val="4"/>
          <w:w w:val="110"/>
          <w:sz w:val="15"/>
        </w:rPr>
        <w:t xml:space="preserve"> </w:t>
      </w:r>
      <w:r>
        <w:rPr>
          <w:spacing w:val="-2"/>
          <w:w w:val="110"/>
          <w:sz w:val="15"/>
        </w:rPr>
        <w:t>Y SERVICIOS</w:t>
      </w:r>
      <w:r>
        <w:rPr>
          <w:spacing w:val="7"/>
          <w:w w:val="110"/>
          <w:sz w:val="15"/>
        </w:rPr>
        <w:t xml:space="preserve"> </w:t>
      </w:r>
      <w:r>
        <w:rPr>
          <w:spacing w:val="-2"/>
          <w:w w:val="110"/>
          <w:sz w:val="15"/>
        </w:rPr>
        <w:t>RELACIONADOS</w:t>
      </w:r>
      <w:r>
        <w:rPr>
          <w:spacing w:val="10"/>
          <w:w w:val="110"/>
          <w:sz w:val="15"/>
        </w:rPr>
        <w:t xml:space="preserve"> </w:t>
      </w:r>
      <w:r>
        <w:rPr>
          <w:spacing w:val="-2"/>
          <w:w w:val="110"/>
          <w:sz w:val="15"/>
        </w:rPr>
        <w:t>CON</w:t>
      </w:r>
      <w:r>
        <w:rPr>
          <w:spacing w:val="-7"/>
          <w:w w:val="110"/>
          <w:sz w:val="15"/>
        </w:rPr>
        <w:t xml:space="preserve"> </w:t>
      </w:r>
      <w:r>
        <w:rPr>
          <w:spacing w:val="-2"/>
          <w:w w:val="110"/>
          <w:sz w:val="15"/>
        </w:rPr>
        <w:t>LAS</w:t>
      </w:r>
      <w:r>
        <w:rPr>
          <w:spacing w:val="-7"/>
          <w:w w:val="110"/>
          <w:sz w:val="15"/>
        </w:rPr>
        <w:t xml:space="preserve"> </w:t>
      </w:r>
      <w:r>
        <w:rPr>
          <w:spacing w:val="-2"/>
          <w:w w:val="110"/>
          <w:sz w:val="15"/>
        </w:rPr>
        <w:t>MISMAS</w:t>
      </w:r>
      <w:r>
        <w:rPr>
          <w:spacing w:val="-3"/>
          <w:w w:val="110"/>
          <w:sz w:val="15"/>
        </w:rPr>
        <w:t xml:space="preserve"> </w:t>
      </w:r>
      <w:r>
        <w:rPr>
          <w:spacing w:val="-2"/>
          <w:w w:val="110"/>
          <w:sz w:val="15"/>
        </w:rPr>
        <w:t>DE</w:t>
      </w:r>
      <w:r>
        <w:rPr>
          <w:spacing w:val="40"/>
          <w:w w:val="110"/>
          <w:sz w:val="15"/>
        </w:rPr>
        <w:t xml:space="preserve"> </w:t>
      </w:r>
      <w:r>
        <w:rPr>
          <w:w w:val="110"/>
          <w:sz w:val="15"/>
        </w:rPr>
        <w:t>LA S£CRETARÍA</w:t>
      </w:r>
      <w:r>
        <w:rPr>
          <w:spacing w:val="14"/>
          <w:w w:val="110"/>
          <w:sz w:val="15"/>
        </w:rPr>
        <w:t xml:space="preserve"> </w:t>
      </w:r>
      <w:r>
        <w:rPr>
          <w:w w:val="110"/>
          <w:sz w:val="15"/>
        </w:rPr>
        <w:t>D£</w:t>
      </w:r>
      <w:r>
        <w:rPr>
          <w:spacing w:val="-6"/>
          <w:w w:val="110"/>
          <w:sz w:val="15"/>
        </w:rPr>
        <w:t xml:space="preserve"> </w:t>
      </w:r>
      <w:r>
        <w:rPr>
          <w:w w:val="110"/>
          <w:sz w:val="15"/>
        </w:rPr>
        <w:t>INFRAESTRUCTURA,</w:t>
      </w:r>
      <w:r>
        <w:rPr>
          <w:spacing w:val="-13"/>
          <w:w w:val="110"/>
          <w:sz w:val="15"/>
        </w:rPr>
        <w:t xml:space="preserve"> </w:t>
      </w:r>
      <w:r>
        <w:rPr>
          <w:w w:val="110"/>
          <w:sz w:val="15"/>
        </w:rPr>
        <w:t>COMUNICACIONES</w:t>
      </w:r>
      <w:r>
        <w:rPr>
          <w:spacing w:val="-9"/>
          <w:w w:val="110"/>
          <w:sz w:val="15"/>
        </w:rPr>
        <w:t xml:space="preserve"> </w:t>
      </w:r>
      <w:r>
        <w:rPr>
          <w:w w:val="110"/>
          <w:sz w:val="15"/>
        </w:rPr>
        <w:t>Y</w:t>
      </w:r>
      <w:r>
        <w:rPr>
          <w:spacing w:val="-1"/>
          <w:w w:val="110"/>
          <w:sz w:val="15"/>
        </w:rPr>
        <w:t xml:space="preserve"> </w:t>
      </w:r>
      <w:r>
        <w:rPr>
          <w:w w:val="110"/>
          <w:sz w:val="15"/>
        </w:rPr>
        <w:t>TRANSPOATES</w:t>
      </w:r>
    </w:p>
    <w:p w14:paraId="753898F6" w14:textId="77777777" w:rsidR="004963D7" w:rsidRDefault="00000000">
      <w:pPr>
        <w:spacing w:before="1"/>
        <w:ind w:left="129"/>
        <w:jc w:val="center"/>
        <w:rPr>
          <w:sz w:val="15"/>
        </w:rPr>
      </w:pPr>
      <w:r>
        <w:rPr>
          <w:w w:val="105"/>
          <w:sz w:val="15"/>
        </w:rPr>
        <w:t>MANUAL</w:t>
      </w:r>
      <w:r>
        <w:rPr>
          <w:spacing w:val="19"/>
          <w:w w:val="105"/>
          <w:sz w:val="15"/>
        </w:rPr>
        <w:t xml:space="preserve"> </w:t>
      </w:r>
      <w:r>
        <w:rPr>
          <w:w w:val="105"/>
          <w:sz w:val="15"/>
        </w:rPr>
        <w:t>COP-</w:t>
      </w:r>
      <w:r>
        <w:rPr>
          <w:spacing w:val="-4"/>
          <w:w w:val="105"/>
          <w:sz w:val="15"/>
        </w:rPr>
        <w:t>SICT</w:t>
      </w:r>
    </w:p>
    <w:p w14:paraId="17511606" w14:textId="77777777" w:rsidR="004963D7" w:rsidRDefault="004963D7">
      <w:pPr>
        <w:pStyle w:val="Textoindependiente"/>
        <w:rPr>
          <w:sz w:val="20"/>
        </w:rPr>
      </w:pPr>
    </w:p>
    <w:p w14:paraId="1CC69303" w14:textId="77777777" w:rsidR="004963D7" w:rsidRDefault="004963D7">
      <w:pPr>
        <w:pStyle w:val="Textoindependiente"/>
        <w:rPr>
          <w:sz w:val="20"/>
        </w:rPr>
      </w:pPr>
    </w:p>
    <w:p w14:paraId="0902A1BA" w14:textId="77777777" w:rsidR="004963D7" w:rsidRDefault="004963D7">
      <w:pPr>
        <w:pStyle w:val="Textoindependiente"/>
        <w:spacing w:before="56"/>
        <w:rPr>
          <w:sz w:val="20"/>
        </w:rPr>
      </w:pPr>
    </w:p>
    <w:p w14:paraId="4503028F" w14:textId="77777777" w:rsidR="004963D7" w:rsidRDefault="004963D7">
      <w:pPr>
        <w:rPr>
          <w:sz w:val="20"/>
        </w:rPr>
        <w:sectPr w:rsidR="004963D7" w:rsidSect="00291FC5">
          <w:pgSz w:w="15840" w:h="12240" w:orient="landscape"/>
          <w:pgMar w:top="1020" w:right="1180" w:bottom="1400" w:left="1360" w:header="0" w:footer="1211" w:gutter="0"/>
          <w:cols w:space="720"/>
        </w:sectPr>
      </w:pPr>
    </w:p>
    <w:p w14:paraId="1F860550" w14:textId="77777777" w:rsidR="004963D7" w:rsidRDefault="00000000">
      <w:pPr>
        <w:spacing w:before="56"/>
        <w:ind w:left="2736"/>
        <w:jc w:val="center"/>
      </w:pPr>
      <w:r>
        <w:t>ANEXO</w:t>
      </w:r>
      <w:r>
        <w:rPr>
          <w:spacing w:val="6"/>
        </w:rPr>
        <w:t xml:space="preserve"> </w:t>
      </w:r>
      <w:r>
        <w:rPr>
          <w:spacing w:val="-10"/>
        </w:rPr>
        <w:t>4</w:t>
      </w:r>
    </w:p>
    <w:p w14:paraId="73868DF9" w14:textId="77777777" w:rsidR="004963D7" w:rsidRDefault="00000000">
      <w:pPr>
        <w:spacing w:before="26"/>
        <w:ind w:left="1973"/>
        <w:jc w:val="center"/>
      </w:pPr>
      <w:r>
        <w:t>UNIDAD</w:t>
      </w:r>
      <w:r>
        <w:rPr>
          <w:spacing w:val="19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ADMINISTRACIÓN</w:t>
      </w:r>
      <w:r>
        <w:rPr>
          <w:spacing w:val="1"/>
        </w:rPr>
        <w:t xml:space="preserve"> </w:t>
      </w:r>
      <w:r>
        <w:t>Y</w:t>
      </w:r>
      <w:r>
        <w:rPr>
          <w:spacing w:val="7"/>
        </w:rPr>
        <w:t xml:space="preserve"> </w:t>
      </w:r>
      <w:r>
        <w:rPr>
          <w:spacing w:val="-2"/>
        </w:rPr>
        <w:t>FINANZAS</w:t>
      </w:r>
    </w:p>
    <w:p w14:paraId="0C018757" w14:textId="77777777" w:rsidR="004963D7" w:rsidRDefault="00000000">
      <w:pPr>
        <w:spacing w:before="6"/>
        <w:ind w:left="2711"/>
        <w:jc w:val="center"/>
      </w:pPr>
      <w:r>
        <w:t>FORMATO</w:t>
      </w:r>
      <w:r>
        <w:rPr>
          <w:spacing w:val="-1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DICTAMEN</w:t>
      </w:r>
      <w:r>
        <w:rPr>
          <w:spacing w:val="3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PROCEDENCIA</w:t>
      </w:r>
      <w:r>
        <w:rPr>
          <w:spacing w:val="15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COMITÉ</w:t>
      </w:r>
      <w:r>
        <w:rPr>
          <w:spacing w:val="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OBRA</w:t>
      </w:r>
      <w:r>
        <w:rPr>
          <w:spacing w:val="-5"/>
        </w:rPr>
        <w:t xml:space="preserve"> </w:t>
      </w:r>
      <w:r>
        <w:t>PÚBLICA</w:t>
      </w:r>
      <w:r>
        <w:rPr>
          <w:spacing w:val="5"/>
        </w:rPr>
        <w:t xml:space="preserve"> </w:t>
      </w:r>
      <w:r>
        <w:t>COP-</w:t>
      </w:r>
      <w:r>
        <w:rPr>
          <w:spacing w:val="-5"/>
        </w:rPr>
        <w:t>02</w:t>
      </w:r>
    </w:p>
    <w:p w14:paraId="31B1CE14" w14:textId="77777777" w:rsidR="004963D7" w:rsidRDefault="00000000">
      <w:pPr>
        <w:spacing w:before="28" w:line="237" w:lineRule="auto"/>
        <w:ind w:left="2923" w:right="201"/>
        <w:jc w:val="center"/>
      </w:pPr>
      <w:r>
        <w:t>Comité</w:t>
      </w:r>
      <w:r>
        <w:rPr>
          <w:spacing w:val="-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Obras</w:t>
      </w:r>
      <w:r>
        <w:rPr>
          <w:spacing w:val="-5"/>
        </w:rPr>
        <w:t xml:space="preserve"> </w:t>
      </w:r>
      <w:r>
        <w:t>Públicas</w:t>
      </w:r>
      <w:r>
        <w:rPr>
          <w:spacing w:val="-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Servicios</w:t>
      </w:r>
      <w:r>
        <w:rPr>
          <w:spacing w:val="-5"/>
        </w:rPr>
        <w:t xml:space="preserve"> </w:t>
      </w:r>
      <w:r>
        <w:t>Relacionados</w:t>
      </w:r>
      <w:r>
        <w:rPr>
          <w:spacing w:val="4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Mismas</w:t>
      </w:r>
      <w:r>
        <w:rPr>
          <w:spacing w:val="-5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SICT Dictamen de Procedencia</w:t>
      </w:r>
    </w:p>
    <w:p w14:paraId="0D3B94F5" w14:textId="77777777" w:rsidR="004963D7" w:rsidRDefault="00000000">
      <w:pPr>
        <w:spacing w:line="268" w:lineRule="exact"/>
        <w:ind w:left="5872"/>
      </w:pPr>
      <w:r>
        <w:rPr>
          <w:spacing w:val="-2"/>
        </w:rPr>
        <w:t>COP-(</w:t>
      </w:r>
      <w:proofErr w:type="gramStart"/>
      <w:r>
        <w:rPr>
          <w:spacing w:val="-2"/>
        </w:rPr>
        <w:t>1)/</w:t>
      </w:r>
      <w:proofErr w:type="gramEnd"/>
      <w:r>
        <w:rPr>
          <w:spacing w:val="-2"/>
        </w:rPr>
        <w:t>(2)/20</w:t>
      </w:r>
    </w:p>
    <w:p w14:paraId="41CE3D9E" w14:textId="77777777" w:rsidR="004963D7" w:rsidRDefault="00000000">
      <w:pPr>
        <w:spacing w:before="133"/>
        <w:rPr>
          <w:sz w:val="21"/>
        </w:rPr>
      </w:pPr>
      <w:r>
        <w:br w:type="column"/>
      </w:r>
    </w:p>
    <w:p w14:paraId="201E9C3C" w14:textId="77777777" w:rsidR="004963D7" w:rsidRDefault="00000000">
      <w:pPr>
        <w:ind w:right="109"/>
        <w:jc w:val="right"/>
        <w:rPr>
          <w:sz w:val="21"/>
        </w:rPr>
      </w:pPr>
      <w:r>
        <w:rPr>
          <w:sz w:val="21"/>
        </w:rPr>
        <w:t>1</w:t>
      </w:r>
      <w:r>
        <w:rPr>
          <w:spacing w:val="-10"/>
          <w:sz w:val="21"/>
        </w:rPr>
        <w:t xml:space="preserve"> </w:t>
      </w:r>
      <w:r>
        <w:rPr>
          <w:sz w:val="21"/>
        </w:rPr>
        <w:t>de</w:t>
      </w:r>
      <w:r>
        <w:rPr>
          <w:spacing w:val="-12"/>
          <w:sz w:val="21"/>
        </w:rPr>
        <w:t xml:space="preserve"> </w:t>
      </w:r>
      <w:r>
        <w:rPr>
          <w:spacing w:val="-10"/>
          <w:sz w:val="21"/>
        </w:rPr>
        <w:t>3</w:t>
      </w:r>
    </w:p>
    <w:p w14:paraId="515C685C" w14:textId="77777777" w:rsidR="004963D7" w:rsidRDefault="004963D7">
      <w:pPr>
        <w:jc w:val="right"/>
        <w:rPr>
          <w:sz w:val="21"/>
        </w:rPr>
        <w:sectPr w:rsidR="004963D7" w:rsidSect="00291FC5">
          <w:type w:val="continuous"/>
          <w:pgSz w:w="15840" w:h="12240" w:orient="landscape"/>
          <w:pgMar w:top="160" w:right="1180" w:bottom="1520" w:left="1360" w:header="0" w:footer="1211" w:gutter="0"/>
          <w:cols w:num="2" w:space="720" w:equalWidth="0">
            <w:col w:w="10680" w:space="40"/>
            <w:col w:w="2580"/>
          </w:cols>
        </w:sectPr>
      </w:pPr>
    </w:p>
    <w:tbl>
      <w:tblPr>
        <w:tblStyle w:val="TableNormal"/>
        <w:tblW w:w="0" w:type="auto"/>
        <w:tblInd w:w="9373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2270"/>
        <w:gridCol w:w="736"/>
        <w:gridCol w:w="781"/>
      </w:tblGrid>
      <w:tr w:rsidR="004963D7" w14:paraId="67002175" w14:textId="77777777">
        <w:trPr>
          <w:trHeight w:val="287"/>
        </w:trPr>
        <w:tc>
          <w:tcPr>
            <w:tcW w:w="2270" w:type="dxa"/>
            <w:tcBorders>
              <w:right w:val="nil"/>
            </w:tcBorders>
          </w:tcPr>
          <w:p w14:paraId="611C84F6" w14:textId="77777777" w:rsidR="004963D7" w:rsidRDefault="00000000">
            <w:pPr>
              <w:pStyle w:val="TableParagraph"/>
              <w:tabs>
                <w:tab w:val="left" w:pos="470"/>
                <w:tab w:val="left" w:pos="1058"/>
                <w:tab w:val="left" w:pos="1890"/>
              </w:tabs>
              <w:spacing w:line="265" w:lineRule="exact"/>
              <w:ind w:left="160"/>
            </w:pPr>
            <w:r>
              <w:rPr>
                <w:u w:val="double" w:color="131313"/>
              </w:rPr>
              <w:tab/>
            </w:r>
            <w:r>
              <w:rPr>
                <w:spacing w:val="-5"/>
                <w:u w:val="double" w:color="131313"/>
              </w:rPr>
              <w:t>(3)</w:t>
            </w:r>
            <w:r>
              <w:rPr>
                <w:u w:val="double" w:color="131313"/>
              </w:rPr>
              <w:tab/>
            </w:r>
            <w:r>
              <w:rPr>
                <w:spacing w:val="-21"/>
              </w:rPr>
              <w:t xml:space="preserve"> </w:t>
            </w:r>
            <w:r>
              <w:rPr>
                <w:u w:val="single" w:color="131313"/>
              </w:rPr>
              <w:t>Sesió</w:t>
            </w:r>
            <w:r>
              <w:t>n</w:t>
            </w:r>
            <w:r>
              <w:tab/>
            </w:r>
            <w:r>
              <w:rPr>
                <w:spacing w:val="-10"/>
              </w:rPr>
              <w:t>4</w:t>
            </w:r>
          </w:p>
        </w:tc>
        <w:tc>
          <w:tcPr>
            <w:tcW w:w="736" w:type="dxa"/>
            <w:tcBorders>
              <w:left w:val="nil"/>
              <w:right w:val="nil"/>
            </w:tcBorders>
          </w:tcPr>
          <w:p w14:paraId="1E25AEA8" w14:textId="77777777" w:rsidR="004963D7" w:rsidRDefault="00000000">
            <w:pPr>
              <w:pStyle w:val="TableParagraph"/>
              <w:spacing w:line="265" w:lineRule="exact"/>
              <w:ind w:right="126"/>
              <w:jc w:val="right"/>
            </w:pPr>
            <w:r>
              <w:t>del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20</w:t>
            </w:r>
          </w:p>
        </w:tc>
        <w:tc>
          <w:tcPr>
            <w:tcW w:w="781" w:type="dxa"/>
            <w:tcBorders>
              <w:left w:val="nil"/>
            </w:tcBorders>
          </w:tcPr>
          <w:p w14:paraId="26AA1BFB" w14:textId="77777777" w:rsidR="004963D7" w:rsidRDefault="00000000">
            <w:pPr>
              <w:pStyle w:val="TableParagraph"/>
              <w:spacing w:line="265" w:lineRule="exact"/>
              <w:ind w:left="103"/>
            </w:pPr>
            <w:r>
              <w:rPr>
                <w:spacing w:val="-10"/>
              </w:rPr>
              <w:t>5</w:t>
            </w:r>
          </w:p>
        </w:tc>
      </w:tr>
      <w:tr w:rsidR="004963D7" w14:paraId="04DF5788" w14:textId="77777777">
        <w:trPr>
          <w:trHeight w:val="263"/>
        </w:trPr>
        <w:tc>
          <w:tcPr>
            <w:tcW w:w="2270" w:type="dxa"/>
            <w:tcBorders>
              <w:right w:val="nil"/>
            </w:tcBorders>
          </w:tcPr>
          <w:p w14:paraId="0B1064F7" w14:textId="77777777" w:rsidR="004963D7" w:rsidRDefault="00000000">
            <w:pPr>
              <w:pStyle w:val="TableParagraph"/>
              <w:tabs>
                <w:tab w:val="left" w:pos="729"/>
                <w:tab w:val="left" w:pos="1373"/>
              </w:tabs>
              <w:spacing w:line="243" w:lineRule="exact"/>
              <w:ind w:left="134"/>
            </w:pPr>
            <w:r>
              <w:rPr>
                <w:spacing w:val="-4"/>
              </w:rPr>
              <w:t>Dia:</w:t>
            </w:r>
            <w:r>
              <w:tab/>
            </w:r>
            <w:r>
              <w:rPr>
                <w:spacing w:val="-5"/>
              </w:rPr>
              <w:t>(6)</w:t>
            </w:r>
            <w:r>
              <w:tab/>
              <w:t>Mes:</w:t>
            </w:r>
            <w:r>
              <w:rPr>
                <w:spacing w:val="66"/>
                <w:w w:val="150"/>
              </w:rPr>
              <w:t xml:space="preserve"> </w:t>
            </w:r>
            <w:r>
              <w:rPr>
                <w:spacing w:val="-5"/>
              </w:rPr>
              <w:t>(7)</w:t>
            </w:r>
          </w:p>
        </w:tc>
        <w:tc>
          <w:tcPr>
            <w:tcW w:w="736" w:type="dxa"/>
            <w:tcBorders>
              <w:left w:val="nil"/>
              <w:right w:val="nil"/>
            </w:tcBorders>
          </w:tcPr>
          <w:p w14:paraId="0EFE1AF2" w14:textId="77777777" w:rsidR="004963D7" w:rsidRDefault="00000000">
            <w:pPr>
              <w:pStyle w:val="TableParagraph"/>
              <w:spacing w:line="243" w:lineRule="exact"/>
              <w:ind w:right="86"/>
              <w:jc w:val="right"/>
            </w:pPr>
            <w:r>
              <w:rPr>
                <w:spacing w:val="-4"/>
              </w:rPr>
              <w:t>Año:</w:t>
            </w:r>
          </w:p>
        </w:tc>
        <w:tc>
          <w:tcPr>
            <w:tcW w:w="781" w:type="dxa"/>
            <w:tcBorders>
              <w:left w:val="nil"/>
            </w:tcBorders>
          </w:tcPr>
          <w:p w14:paraId="455C66C4" w14:textId="77777777" w:rsidR="004963D7" w:rsidRDefault="00000000">
            <w:pPr>
              <w:pStyle w:val="TableParagraph"/>
              <w:spacing w:line="243" w:lineRule="exact"/>
              <w:ind w:left="121"/>
            </w:pPr>
            <w:r>
              <w:rPr>
                <w:spacing w:val="-5"/>
              </w:rPr>
              <w:t>(8)</w:t>
            </w:r>
          </w:p>
        </w:tc>
      </w:tr>
      <w:tr w:rsidR="004963D7" w14:paraId="7D4E7374" w14:textId="77777777">
        <w:trPr>
          <w:trHeight w:val="268"/>
        </w:trPr>
        <w:tc>
          <w:tcPr>
            <w:tcW w:w="3787" w:type="dxa"/>
            <w:gridSpan w:val="3"/>
          </w:tcPr>
          <w:p w14:paraId="072DA638" w14:textId="77777777" w:rsidR="004963D7" w:rsidRDefault="00000000">
            <w:pPr>
              <w:pStyle w:val="TableParagraph"/>
              <w:tabs>
                <w:tab w:val="left" w:pos="1766"/>
              </w:tabs>
              <w:spacing w:line="239" w:lineRule="exact"/>
              <w:ind w:left="128"/>
            </w:pPr>
            <w:r>
              <w:t>Oficio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Solicitud:</w:t>
            </w:r>
            <w:r>
              <w:tab/>
            </w:r>
            <w:r>
              <w:rPr>
                <w:spacing w:val="-5"/>
              </w:rPr>
              <w:t>(9)</w:t>
            </w:r>
          </w:p>
        </w:tc>
      </w:tr>
    </w:tbl>
    <w:p w14:paraId="45B0236C" w14:textId="77777777" w:rsidR="004963D7" w:rsidRDefault="00000000">
      <w:pPr>
        <w:ind w:left="241"/>
      </w:pPr>
      <w:r>
        <w:t>ÁREA</w:t>
      </w:r>
      <w:r>
        <w:rPr>
          <w:spacing w:val="-1"/>
        </w:rPr>
        <w:t xml:space="preserve"> </w:t>
      </w:r>
      <w:r>
        <w:t>REQUIRENTE:</w:t>
      </w:r>
      <w:r>
        <w:rPr>
          <w:spacing w:val="61"/>
        </w:rPr>
        <w:t xml:space="preserve"> </w:t>
      </w:r>
      <w:r>
        <w:rPr>
          <w:spacing w:val="-4"/>
        </w:rPr>
        <w:t>(10)</w:t>
      </w:r>
    </w:p>
    <w:p w14:paraId="114BD0DC" w14:textId="77777777" w:rsidR="004963D7" w:rsidRDefault="00000000">
      <w:pPr>
        <w:pStyle w:val="Textoindependiente"/>
        <w:spacing w:before="3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2176" behindDoc="1" locked="0" layoutInCell="1" allowOverlap="1" wp14:anchorId="64FE8326" wp14:editId="12FA3335">
                <wp:simplePos x="0" y="0"/>
                <wp:positionH relativeFrom="page">
                  <wp:posOffset>1001267</wp:posOffset>
                </wp:positionH>
                <wp:positionV relativeFrom="paragraph">
                  <wp:posOffset>149171</wp:posOffset>
                </wp:positionV>
                <wp:extent cx="8229600" cy="1335405"/>
                <wp:effectExtent l="0" t="0" r="0" b="0"/>
                <wp:wrapTopAndBottom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29600" cy="1335405"/>
                          <a:chOff x="0" y="0"/>
                          <a:chExt cx="8229600" cy="1335405"/>
                        </a:xfrm>
                      </wpg:grpSpPr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0" cy="1335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Textbox 88"/>
                        <wps:cNvSpPr txBox="1"/>
                        <wps:spPr>
                          <a:xfrm>
                            <a:off x="80442" y="389953"/>
                            <a:ext cx="5165725" cy="428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5319AC" w14:textId="77777777" w:rsidR="004963D7" w:rsidRDefault="00000000">
                              <w:pPr>
                                <w:spacing w:line="173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20"/>
                                  <w:sz w:val="17"/>
                                </w:rPr>
                                <w:t>ASUNTO</w:t>
                              </w:r>
                              <w:r>
                                <w:rPr>
                                  <w:spacing w:val="-9"/>
                                  <w:w w:val="12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17"/>
                                </w:rPr>
                                <w:t>O</w:t>
                              </w:r>
                              <w:r>
                                <w:rPr>
                                  <w:spacing w:val="-11"/>
                                  <w:w w:val="12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17"/>
                                </w:rPr>
                                <w:t>PROCEDIMIENTO</w:t>
                              </w:r>
                              <w:r>
                                <w:rPr>
                                  <w:spacing w:val="-1"/>
                                  <w:w w:val="12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17"/>
                                </w:rPr>
                                <w:t>DE</w:t>
                              </w:r>
                              <w:r>
                                <w:rPr>
                                  <w:spacing w:val="-11"/>
                                  <w:w w:val="12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17"/>
                                </w:rPr>
                                <w:t>CONTRATACIÕN</w:t>
                              </w:r>
                              <w:r>
                                <w:rPr>
                                  <w:spacing w:val="-3"/>
                                  <w:w w:val="12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17"/>
                                </w:rPr>
                                <w:t>QUE</w:t>
                              </w:r>
                              <w:r>
                                <w:rPr>
                                  <w:spacing w:val="-8"/>
                                  <w:w w:val="12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17"/>
                                </w:rPr>
                                <w:t>SE</w:t>
                              </w:r>
                              <w:r>
                                <w:rPr>
                                  <w:spacing w:val="-12"/>
                                  <w:w w:val="12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17"/>
                                </w:rPr>
                                <w:t>SOMETE</w:t>
                              </w:r>
                              <w:r>
                                <w:rPr>
                                  <w:spacing w:val="-4"/>
                                  <w:w w:val="12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17"/>
                                </w:rPr>
                                <w:t>A</w:t>
                              </w:r>
                              <w:r>
                                <w:rPr>
                                  <w:spacing w:val="-12"/>
                                  <w:w w:val="12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17"/>
                                </w:rPr>
                                <w:t>DICTAMEN</w:t>
                              </w:r>
                              <w:r>
                                <w:rPr>
                                  <w:spacing w:val="-11"/>
                                  <w:w w:val="12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17"/>
                                </w:rPr>
                                <w:t>DEL</w:t>
                              </w:r>
                              <w:r>
                                <w:rPr>
                                  <w:spacing w:val="-12"/>
                                  <w:w w:val="12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17"/>
                                </w:rPr>
                                <w:t>COMIT</w:t>
                              </w:r>
                              <w:r>
                                <w:rPr>
                                  <w:spacing w:val="-32"/>
                                  <w:w w:val="12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17"/>
                                </w:rPr>
                                <w:t>E:</w:t>
                              </w:r>
                              <w:r>
                                <w:rPr>
                                  <w:spacing w:val="76"/>
                                  <w:w w:val="15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w w:val="120"/>
                                  <w:sz w:val="17"/>
                                </w:rPr>
                                <w:t>(11)</w:t>
                              </w:r>
                            </w:p>
                            <w:p w14:paraId="210C9C73" w14:textId="77777777" w:rsidR="004963D7" w:rsidRDefault="004963D7">
                              <w:pPr>
                                <w:spacing w:before="53"/>
                                <w:rPr>
                                  <w:sz w:val="17"/>
                                </w:rPr>
                              </w:pPr>
                            </w:p>
                            <w:p w14:paraId="7BDAADC2" w14:textId="77777777" w:rsidR="004963D7" w:rsidRDefault="00000000">
                              <w:pPr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FUNDAMENTO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LEGAL: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80115" y="1171194"/>
                            <a:ext cx="135763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869AF9" w14:textId="77777777" w:rsidR="004963D7" w:rsidRDefault="00000000">
                              <w:pPr>
                                <w:spacing w:line="20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ADJUDICACIÓN</w:t>
                              </w:r>
                              <w:r>
                                <w:rPr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DIRECTA 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3943580" y="1166431"/>
                            <a:ext cx="2618740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5A6BCC" w14:textId="77777777" w:rsidR="004963D7" w:rsidRDefault="00000000">
                              <w:pPr>
                                <w:spacing w:line="210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pacing w:val="-4"/>
                                  <w:sz w:val="21"/>
                                  <w:u w:val="single" w:color="181818"/>
                                </w:rPr>
                                <w:t>INVITACIÕN</w:t>
                              </w:r>
                              <w:r>
                                <w:rPr>
                                  <w:spacing w:val="-2"/>
                                  <w:sz w:val="21"/>
                                  <w:u w:val="single" w:color="1818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  <w:u w:val="single" w:color="181818"/>
                                </w:rPr>
                                <w:t>A</w:t>
                              </w:r>
                              <w:r>
                                <w:rPr>
                                  <w:spacing w:val="-8"/>
                                  <w:sz w:val="21"/>
                                  <w:u w:val="single" w:color="1818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  <w:u w:val="single" w:color="181818"/>
                                </w:rPr>
                                <w:t>CUANDO</w:t>
                              </w:r>
                              <w:r>
                                <w:rPr>
                                  <w:spacing w:val="-8"/>
                                  <w:sz w:val="21"/>
                                  <w:u w:val="single" w:color="1818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  <w:u w:val="single" w:color="181818"/>
                                </w:rPr>
                                <w:t>MENOS</w:t>
                              </w:r>
                              <w:r>
                                <w:rPr>
                                  <w:spacing w:val="-7"/>
                                  <w:sz w:val="21"/>
                                  <w:u w:val="single" w:color="181818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  <w:u w:val="single" w:color="181818"/>
                                </w:rPr>
                                <w:t>TRE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S</w:t>
                              </w:r>
                              <w:r>
                                <w:rPr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PERSONAS</w:t>
                              </w:r>
                              <w:r>
                                <w:rPr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1"/>
                                </w:rPr>
                                <w:t>(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FE8326" id="Group 86" o:spid="_x0000_s1089" style="position:absolute;margin-left:78.85pt;margin-top:11.75pt;width:9in;height:105.15pt;z-index:-15714304;mso-wrap-distance-left:0;mso-wrap-distance-right:0;mso-position-horizontal-relative:page;mso-position-vertical-relative:text" coordsize="82296,133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">
                <v:shape id="Image 87" o:spid="_x0000_s1090" type="#_x0000_t75" style="position:absolute;width:82296;height:13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">
                  <v:imagedata r:id="rId42" o:title=""/>
                </v:shape>
                <v:shape id="Textbox 88" o:spid="_x0000_s1091" type="#_x0000_t202" style="position:absolute;left:804;top:3899;width:51657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14:paraId="3A5319AC" w14:textId="77777777" w:rsidR="004963D7" w:rsidRDefault="00000000">
                        <w:pPr>
                          <w:spacing w:line="173" w:lineRule="exact"/>
                          <w:rPr>
                            <w:sz w:val="17"/>
                          </w:rPr>
                        </w:pPr>
                        <w:r>
                          <w:rPr>
                            <w:w w:val="120"/>
                            <w:sz w:val="17"/>
                          </w:rPr>
                          <w:t>ASUNTO</w:t>
                        </w:r>
                        <w:r>
                          <w:rPr>
                            <w:spacing w:val="-9"/>
                            <w:w w:val="12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17"/>
                          </w:rPr>
                          <w:t>O</w:t>
                        </w:r>
                        <w:r>
                          <w:rPr>
                            <w:spacing w:val="-11"/>
                            <w:w w:val="12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17"/>
                          </w:rPr>
                          <w:t>PROCEDIMIENTO</w:t>
                        </w:r>
                        <w:r>
                          <w:rPr>
                            <w:spacing w:val="-1"/>
                            <w:w w:val="12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17"/>
                          </w:rPr>
                          <w:t>DE</w:t>
                        </w:r>
                        <w:r>
                          <w:rPr>
                            <w:spacing w:val="-11"/>
                            <w:w w:val="12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17"/>
                          </w:rPr>
                          <w:t>CONTRATACIÕN</w:t>
                        </w:r>
                        <w:r>
                          <w:rPr>
                            <w:spacing w:val="-3"/>
                            <w:w w:val="12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17"/>
                          </w:rPr>
                          <w:t>QUE</w:t>
                        </w:r>
                        <w:r>
                          <w:rPr>
                            <w:spacing w:val="-8"/>
                            <w:w w:val="12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17"/>
                          </w:rPr>
                          <w:t>SE</w:t>
                        </w:r>
                        <w:r>
                          <w:rPr>
                            <w:spacing w:val="-12"/>
                            <w:w w:val="12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17"/>
                          </w:rPr>
                          <w:t>SOMETE</w:t>
                        </w:r>
                        <w:r>
                          <w:rPr>
                            <w:spacing w:val="-4"/>
                            <w:w w:val="12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17"/>
                          </w:rPr>
                          <w:t>A</w:t>
                        </w:r>
                        <w:r>
                          <w:rPr>
                            <w:spacing w:val="-12"/>
                            <w:w w:val="12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17"/>
                          </w:rPr>
                          <w:t>DICTAMEN</w:t>
                        </w:r>
                        <w:r>
                          <w:rPr>
                            <w:spacing w:val="-11"/>
                            <w:w w:val="12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17"/>
                          </w:rPr>
                          <w:t>DEL</w:t>
                        </w:r>
                        <w:r>
                          <w:rPr>
                            <w:spacing w:val="-12"/>
                            <w:w w:val="12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17"/>
                          </w:rPr>
                          <w:t>COMIT</w:t>
                        </w:r>
                        <w:r>
                          <w:rPr>
                            <w:spacing w:val="-32"/>
                            <w:w w:val="120"/>
                            <w:sz w:val="17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17"/>
                          </w:rPr>
                          <w:t>E:</w:t>
                        </w:r>
                        <w:r>
                          <w:rPr>
                            <w:spacing w:val="76"/>
                            <w:w w:val="150"/>
                            <w:sz w:val="17"/>
                          </w:rPr>
                          <w:t xml:space="preserve"> </w:t>
                        </w:r>
                        <w:r>
                          <w:rPr>
                            <w:spacing w:val="-4"/>
                            <w:w w:val="120"/>
                            <w:sz w:val="17"/>
                          </w:rPr>
                          <w:t>(11)</w:t>
                        </w:r>
                      </w:p>
                      <w:p w14:paraId="210C9C73" w14:textId="77777777" w:rsidR="004963D7" w:rsidRDefault="004963D7">
                        <w:pPr>
                          <w:spacing w:before="53"/>
                          <w:rPr>
                            <w:sz w:val="17"/>
                          </w:rPr>
                        </w:pPr>
                      </w:p>
                      <w:p w14:paraId="7BDAADC2" w14:textId="77777777" w:rsidR="004963D7" w:rsidRDefault="00000000">
                        <w:pPr>
                          <w:spacing w:line="24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FUNDAMENTO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LEGAL:</w:t>
                        </w:r>
                      </w:p>
                    </w:txbxContent>
                  </v:textbox>
                </v:shape>
                <v:shape id="Textbox 89" o:spid="_x0000_s1092" type="#_x0000_t202" style="position:absolute;left:801;top:11711;width:1357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14:paraId="79869AF9" w14:textId="77777777" w:rsidR="004963D7" w:rsidRDefault="00000000">
                        <w:pPr>
                          <w:spacing w:line="20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ADJUDICACIÓN</w:t>
                        </w:r>
                        <w:r>
                          <w:rPr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DIRECTA </w:t>
                        </w:r>
                        <w:r>
                          <w:rPr>
                            <w:spacing w:val="-10"/>
                            <w:sz w:val="20"/>
                          </w:rPr>
                          <w:t>(</w:t>
                        </w:r>
                      </w:p>
                    </w:txbxContent>
                  </v:textbox>
                </v:shape>
                <v:shape id="Textbox 90" o:spid="_x0000_s1093" type="#_x0000_t202" style="position:absolute;left:39435;top:11664;width:26188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265A6BCC" w14:textId="77777777" w:rsidR="004963D7" w:rsidRDefault="00000000">
                        <w:pPr>
                          <w:spacing w:line="210" w:lineRule="exact"/>
                          <w:rPr>
                            <w:sz w:val="21"/>
                          </w:rPr>
                        </w:pPr>
                        <w:r>
                          <w:rPr>
                            <w:spacing w:val="-4"/>
                            <w:sz w:val="21"/>
                            <w:u w:val="single" w:color="181818"/>
                          </w:rPr>
                          <w:t>INVITACIÕN</w:t>
                        </w:r>
                        <w:r>
                          <w:rPr>
                            <w:spacing w:val="-2"/>
                            <w:sz w:val="21"/>
                            <w:u w:val="single" w:color="18181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  <w:u w:val="single" w:color="181818"/>
                          </w:rPr>
                          <w:t>A</w:t>
                        </w:r>
                        <w:r>
                          <w:rPr>
                            <w:spacing w:val="-8"/>
                            <w:sz w:val="21"/>
                            <w:u w:val="single" w:color="18181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  <w:u w:val="single" w:color="181818"/>
                          </w:rPr>
                          <w:t>CUANDO</w:t>
                        </w:r>
                        <w:r>
                          <w:rPr>
                            <w:spacing w:val="-8"/>
                            <w:sz w:val="21"/>
                            <w:u w:val="single" w:color="18181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  <w:u w:val="single" w:color="181818"/>
                          </w:rPr>
                          <w:t>MENOS</w:t>
                        </w:r>
                        <w:r>
                          <w:rPr>
                            <w:spacing w:val="-7"/>
                            <w:sz w:val="21"/>
                            <w:u w:val="single" w:color="181818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  <w:u w:val="single" w:color="181818"/>
                          </w:rPr>
                          <w:t>TRE</w:t>
                        </w:r>
                        <w:r>
                          <w:rPr>
                            <w:spacing w:val="-4"/>
                            <w:sz w:val="21"/>
                          </w:rPr>
                          <w:t>S</w:t>
                        </w:r>
                        <w:r>
                          <w:rPr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PERSONAS</w:t>
                        </w:r>
                        <w:r>
                          <w:rPr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1"/>
                          </w:rPr>
                          <w:t>(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anchorId="238B2909" wp14:editId="2CB1FB43">
                <wp:simplePos x="0" y="0"/>
                <wp:positionH relativeFrom="page">
                  <wp:posOffset>1001267</wp:posOffset>
                </wp:positionH>
                <wp:positionV relativeFrom="paragraph">
                  <wp:posOffset>1639643</wp:posOffset>
                </wp:positionV>
                <wp:extent cx="8216265" cy="1605280"/>
                <wp:effectExtent l="0" t="0" r="0" b="0"/>
                <wp:wrapTopAndBottom/>
                <wp:docPr id="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16265" cy="1605280"/>
                          <a:chOff x="0" y="0"/>
                          <a:chExt cx="8216265" cy="1605280"/>
                        </a:xfrm>
                      </wpg:grpSpPr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5883" cy="16047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Textbox 93"/>
                        <wps:cNvSpPr txBox="1"/>
                        <wps:spPr>
                          <a:xfrm>
                            <a:off x="919455" y="663511"/>
                            <a:ext cx="217804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BC3F1E" w14:textId="77777777" w:rsidR="004963D7" w:rsidRDefault="00000000">
                              <w:pPr>
                                <w:spacing w:line="210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pacing w:val="-4"/>
                                  <w:sz w:val="21"/>
                                </w:rPr>
                                <w:t>(14)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2967713" y="658939"/>
                            <a:ext cx="217804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D79865" w14:textId="77777777" w:rsidR="004963D7" w:rsidRDefault="00000000">
                              <w:pPr>
                                <w:spacing w:line="210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pacing w:val="-4"/>
                                  <w:sz w:val="21"/>
                                </w:rPr>
                                <w:t>(15)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5015969" y="658939"/>
                            <a:ext cx="211454" cy="133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77C204" w14:textId="77777777" w:rsidR="004963D7" w:rsidRDefault="00000000">
                              <w:pPr>
                                <w:spacing w:line="210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pacing w:val="-6"/>
                                  <w:sz w:val="21"/>
                                </w:rPr>
                                <w:t>(16)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71629" y="1450086"/>
                            <a:ext cx="119697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4E7EF1" w14:textId="77777777" w:rsidR="004963D7" w:rsidRDefault="00000000">
                              <w:pPr>
                                <w:spacing w:line="20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PRECIO</w:t>
                              </w:r>
                              <w:r>
                                <w:rPr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UNITARIO</w:t>
                              </w:r>
                              <w:r>
                                <w:rPr>
                                  <w:spacing w:val="50"/>
                                  <w:sz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20"/>
                                </w:rPr>
                                <w:t>(</w:t>
                              </w:r>
                              <w:r>
                                <w:rPr>
                                  <w:spacing w:val="42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>)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4158998" y="1440941"/>
                            <a:ext cx="922019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17B1FA" w14:textId="77777777" w:rsidR="004963D7" w:rsidRDefault="00000000">
                              <w:pPr>
                                <w:spacing w:line="20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PRECIO</w:t>
                              </w:r>
                              <w:r>
                                <w:rPr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ALZADO</w:t>
                              </w:r>
                              <w:r>
                                <w:rPr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6189982" y="1441958"/>
                            <a:ext cx="50165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B1F1D6" w14:textId="77777777" w:rsidR="004963D7" w:rsidRDefault="00000000">
                              <w:pPr>
                                <w:spacing w:line="224" w:lineRule="exact"/>
                                <w:ind w:left="20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MIXTO</w:t>
                              </w:r>
                              <w:r>
                                <w:rPr>
                                  <w:spacing w:val="5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0"/>
                                  <w:sz w:val="20"/>
                                </w:rPr>
                                <w:t>ț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8B2909" id="Group 91" o:spid="_x0000_s1094" style="position:absolute;margin-left:78.85pt;margin-top:129.1pt;width:646.95pt;height:126.4pt;z-index:-15713792;mso-wrap-distance-left:0;mso-wrap-distance-right:0;mso-position-horizontal-relative:page;mso-position-vertical-relative:text" coordsize="82162,16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">
                <v:shape id="Image 92" o:spid="_x0000_s1095" type="#_x0000_t75" style="position:absolute;width:82158;height:16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">
                  <v:imagedata r:id="rId44" o:title=""/>
                </v:shape>
                <v:shape id="Textbox 93" o:spid="_x0000_s1096" type="#_x0000_t202" style="position:absolute;left:9194;top:6635;width:2178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1EBC3F1E" w14:textId="77777777" w:rsidR="004963D7" w:rsidRDefault="00000000">
                        <w:pPr>
                          <w:spacing w:line="210" w:lineRule="exact"/>
                          <w:rPr>
                            <w:sz w:val="21"/>
                          </w:rPr>
                        </w:pPr>
                        <w:r>
                          <w:rPr>
                            <w:spacing w:val="-4"/>
                            <w:sz w:val="21"/>
                          </w:rPr>
                          <w:t>(14)</w:t>
                        </w:r>
                      </w:p>
                    </w:txbxContent>
                  </v:textbox>
                </v:shape>
                <v:shape id="Textbox 94" o:spid="_x0000_s1097" type="#_x0000_t202" style="position:absolute;left:29677;top:6589;width:2178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1AD79865" w14:textId="77777777" w:rsidR="004963D7" w:rsidRDefault="00000000">
                        <w:pPr>
                          <w:spacing w:line="210" w:lineRule="exact"/>
                          <w:rPr>
                            <w:sz w:val="21"/>
                          </w:rPr>
                        </w:pPr>
                        <w:r>
                          <w:rPr>
                            <w:spacing w:val="-4"/>
                            <w:sz w:val="21"/>
                          </w:rPr>
                          <w:t>(15)</w:t>
                        </w:r>
                      </w:p>
                    </w:txbxContent>
                  </v:textbox>
                </v:shape>
                <v:shape id="Textbox 95" o:spid="_x0000_s1098" type="#_x0000_t202" style="position:absolute;left:50159;top:6589;width:2115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14:paraId="3E77C204" w14:textId="77777777" w:rsidR="004963D7" w:rsidRDefault="00000000">
                        <w:pPr>
                          <w:spacing w:line="210" w:lineRule="exact"/>
                          <w:rPr>
                            <w:sz w:val="21"/>
                          </w:rPr>
                        </w:pPr>
                        <w:r>
                          <w:rPr>
                            <w:spacing w:val="-6"/>
                            <w:sz w:val="21"/>
                          </w:rPr>
                          <w:t>(16)</w:t>
                        </w:r>
                      </w:p>
                    </w:txbxContent>
                  </v:textbox>
                </v:shape>
                <v:shape id="Textbox 96" o:spid="_x0000_s1099" type="#_x0000_t202" style="position:absolute;left:716;top:14500;width:1197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14:paraId="204E7EF1" w14:textId="77777777" w:rsidR="004963D7" w:rsidRDefault="00000000">
                        <w:pPr>
                          <w:spacing w:line="20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PRECIO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UNITARIO</w:t>
                        </w:r>
                        <w:r>
                          <w:rPr>
                            <w:spacing w:val="50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0"/>
                          </w:rPr>
                          <w:t>(</w:t>
                        </w:r>
                        <w:r>
                          <w:rPr>
                            <w:spacing w:val="42"/>
                            <w:sz w:val="20"/>
                          </w:rPr>
                          <w:t xml:space="preserve">  </w:t>
                        </w:r>
                        <w:r>
                          <w:rPr>
                            <w:spacing w:val="-10"/>
                            <w:sz w:val="20"/>
                          </w:rPr>
                          <w:t>)</w:t>
                        </w:r>
                        <w:proofErr w:type="gramEnd"/>
                      </w:p>
                    </w:txbxContent>
                  </v:textbox>
                </v:shape>
                <v:shape id="Textbox 97" o:spid="_x0000_s1100" type="#_x0000_t202" style="position:absolute;left:41589;top:14409;width:9221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14:paraId="0E17B1FA" w14:textId="77777777" w:rsidR="004963D7" w:rsidRDefault="00000000">
                        <w:pPr>
                          <w:spacing w:line="20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PRECIO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ALZADO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0"/>
                            <w:sz w:val="20"/>
                          </w:rPr>
                          <w:t>(</w:t>
                        </w:r>
                      </w:p>
                    </w:txbxContent>
                  </v:textbox>
                </v:shape>
                <v:shape id="Textbox 98" o:spid="_x0000_s1101" type="#_x0000_t202" style="position:absolute;left:61899;top:14419;width:5017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0BB1F1D6" w14:textId="77777777" w:rsidR="004963D7" w:rsidRDefault="00000000">
                        <w:pPr>
                          <w:spacing w:line="224" w:lineRule="exact"/>
                          <w:ind w:left="2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MIXTO</w:t>
                        </w:r>
                        <w:r>
                          <w:rPr>
                            <w:spacing w:val="5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10"/>
                            <w:sz w:val="20"/>
                          </w:rPr>
                          <w:t>ț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4984D9B" w14:textId="77777777" w:rsidR="004963D7" w:rsidRDefault="004963D7">
      <w:pPr>
        <w:pStyle w:val="Textoindependiente"/>
        <w:spacing w:before="1"/>
        <w:rPr>
          <w:sz w:val="18"/>
        </w:rPr>
      </w:pPr>
    </w:p>
    <w:p w14:paraId="01E60A4E" w14:textId="77777777" w:rsidR="004963D7" w:rsidRDefault="004963D7">
      <w:pPr>
        <w:rPr>
          <w:sz w:val="18"/>
        </w:rPr>
        <w:sectPr w:rsidR="004963D7" w:rsidSect="00291FC5">
          <w:type w:val="continuous"/>
          <w:pgSz w:w="15840" w:h="12240" w:orient="landscape"/>
          <w:pgMar w:top="160" w:right="1180" w:bottom="1520" w:left="1360" w:header="0" w:footer="1211" w:gutter="0"/>
          <w:cols w:space="720"/>
        </w:sectPr>
      </w:pPr>
    </w:p>
    <w:p w14:paraId="71260163" w14:textId="77777777" w:rsidR="004963D7" w:rsidRDefault="00000000">
      <w:pPr>
        <w:spacing w:before="59" w:line="273" w:lineRule="auto"/>
        <w:ind w:left="2249" w:right="2248"/>
        <w:jc w:val="center"/>
        <w:rPr>
          <w:sz w:val="15"/>
        </w:rPr>
      </w:pPr>
      <w:r>
        <w:rPr>
          <w:sz w:val="15"/>
        </w:rPr>
        <w:lastRenderedPageBreak/>
        <w:t>MANUAL</w:t>
      </w:r>
      <w:r>
        <w:rPr>
          <w:spacing w:val="28"/>
          <w:sz w:val="15"/>
        </w:rPr>
        <w:t xml:space="preserve"> </w:t>
      </w:r>
      <w:r>
        <w:rPr>
          <w:sz w:val="15"/>
        </w:rPr>
        <w:t>DE</w:t>
      </w:r>
      <w:r>
        <w:rPr>
          <w:spacing w:val="18"/>
          <w:sz w:val="15"/>
        </w:rPr>
        <w:t xml:space="preserve"> </w:t>
      </w:r>
      <w:r>
        <w:rPr>
          <w:sz w:val="15"/>
        </w:rPr>
        <w:t>INTEGRACIÓN</w:t>
      </w:r>
      <w:r>
        <w:rPr>
          <w:spacing w:val="37"/>
          <w:sz w:val="15"/>
        </w:rPr>
        <w:t xml:space="preserve"> </w:t>
      </w:r>
      <w:r>
        <w:rPr>
          <w:sz w:val="15"/>
        </w:rPr>
        <w:t>Y</w:t>
      </w:r>
      <w:r>
        <w:rPr>
          <w:spacing w:val="40"/>
          <w:sz w:val="15"/>
        </w:rPr>
        <w:t xml:space="preserve"> </w:t>
      </w:r>
      <w:proofErr w:type="spellStart"/>
      <w:r>
        <w:rPr>
          <w:sz w:val="15"/>
        </w:rPr>
        <w:t>fiUNCTONA</w:t>
      </w:r>
      <w:proofErr w:type="spellEnd"/>
      <w:r>
        <w:rPr>
          <w:sz w:val="15"/>
        </w:rPr>
        <w:t xml:space="preserve"> MIENTO</w:t>
      </w:r>
      <w:r>
        <w:rPr>
          <w:spacing w:val="27"/>
          <w:sz w:val="15"/>
        </w:rPr>
        <w:t xml:space="preserve"> </w:t>
      </w:r>
      <w:r>
        <w:rPr>
          <w:sz w:val="15"/>
        </w:rPr>
        <w:t>DEL</w:t>
      </w:r>
      <w:r>
        <w:rPr>
          <w:spacing w:val="28"/>
          <w:sz w:val="15"/>
        </w:rPr>
        <w:t xml:space="preserve"> </w:t>
      </w:r>
      <w:r>
        <w:rPr>
          <w:sz w:val="15"/>
        </w:rPr>
        <w:t>COMITE</w:t>
      </w:r>
      <w:r>
        <w:rPr>
          <w:spacing w:val="30"/>
          <w:sz w:val="15"/>
        </w:rPr>
        <w:t xml:space="preserve"> </w:t>
      </w:r>
      <w:r>
        <w:rPr>
          <w:sz w:val="15"/>
        </w:rPr>
        <w:t>DE</w:t>
      </w:r>
      <w:r>
        <w:rPr>
          <w:spacing w:val="28"/>
          <w:sz w:val="15"/>
        </w:rPr>
        <w:t xml:space="preserve"> </w:t>
      </w:r>
      <w:r>
        <w:rPr>
          <w:sz w:val="15"/>
        </w:rPr>
        <w:t>OBRAS</w:t>
      </w:r>
      <w:r>
        <w:rPr>
          <w:spacing w:val="34"/>
          <w:sz w:val="15"/>
        </w:rPr>
        <w:t xml:space="preserve"> </w:t>
      </w:r>
      <w:r>
        <w:rPr>
          <w:sz w:val="15"/>
        </w:rPr>
        <w:t>PÚBLICAS</w:t>
      </w:r>
      <w:r>
        <w:rPr>
          <w:spacing w:val="37"/>
          <w:sz w:val="15"/>
        </w:rPr>
        <w:t xml:space="preserve"> </w:t>
      </w:r>
      <w:r>
        <w:rPr>
          <w:sz w:val="15"/>
        </w:rPr>
        <w:t>Y</w:t>
      </w:r>
      <w:r>
        <w:rPr>
          <w:spacing w:val="32"/>
          <w:sz w:val="15"/>
        </w:rPr>
        <w:t xml:space="preserve"> </w:t>
      </w:r>
      <w:r>
        <w:rPr>
          <w:sz w:val="15"/>
        </w:rPr>
        <w:t>SERVICIOS</w:t>
      </w:r>
      <w:r>
        <w:rPr>
          <w:spacing w:val="40"/>
          <w:sz w:val="15"/>
        </w:rPr>
        <w:t xml:space="preserve"> </w:t>
      </w:r>
      <w:r>
        <w:rPr>
          <w:sz w:val="15"/>
        </w:rPr>
        <w:t>RELACIONADOS</w:t>
      </w:r>
      <w:r>
        <w:rPr>
          <w:spacing w:val="40"/>
          <w:sz w:val="15"/>
        </w:rPr>
        <w:t xml:space="preserve"> </w:t>
      </w:r>
      <w:r>
        <w:rPr>
          <w:sz w:val="15"/>
        </w:rPr>
        <w:t>CON</w:t>
      </w:r>
      <w:r>
        <w:rPr>
          <w:spacing w:val="23"/>
          <w:sz w:val="15"/>
        </w:rPr>
        <w:t xml:space="preserve"> </w:t>
      </w:r>
      <w:r>
        <w:rPr>
          <w:sz w:val="15"/>
        </w:rPr>
        <w:t>LAS</w:t>
      </w:r>
      <w:r>
        <w:rPr>
          <w:spacing w:val="37"/>
          <w:sz w:val="15"/>
        </w:rPr>
        <w:t xml:space="preserve"> </w:t>
      </w:r>
      <w:r>
        <w:rPr>
          <w:sz w:val="15"/>
        </w:rPr>
        <w:t>MISMAS</w:t>
      </w:r>
      <w:r>
        <w:rPr>
          <w:spacing w:val="40"/>
          <w:sz w:val="15"/>
        </w:rPr>
        <w:t xml:space="preserve"> </w:t>
      </w:r>
      <w:r>
        <w:rPr>
          <w:sz w:val="15"/>
        </w:rPr>
        <w:t>D£</w:t>
      </w:r>
      <w:r>
        <w:rPr>
          <w:spacing w:val="40"/>
          <w:w w:val="110"/>
          <w:sz w:val="15"/>
        </w:rPr>
        <w:t xml:space="preserve"> </w:t>
      </w:r>
      <w:r>
        <w:rPr>
          <w:w w:val="110"/>
          <w:sz w:val="15"/>
        </w:rPr>
        <w:t>LA</w:t>
      </w:r>
      <w:r>
        <w:rPr>
          <w:spacing w:val="-10"/>
          <w:w w:val="110"/>
          <w:sz w:val="15"/>
        </w:rPr>
        <w:t xml:space="preserve"> </w:t>
      </w:r>
      <w:r>
        <w:rPr>
          <w:w w:val="110"/>
          <w:sz w:val="15"/>
        </w:rPr>
        <w:t>SECRETARÍA</w:t>
      </w:r>
      <w:r>
        <w:rPr>
          <w:spacing w:val="-6"/>
          <w:w w:val="110"/>
          <w:sz w:val="15"/>
        </w:rPr>
        <w:t xml:space="preserve"> </w:t>
      </w:r>
      <w:r>
        <w:rPr>
          <w:w w:val="110"/>
          <w:sz w:val="15"/>
        </w:rPr>
        <w:t>DE</w:t>
      </w:r>
      <w:r>
        <w:rPr>
          <w:spacing w:val="-9"/>
          <w:w w:val="110"/>
          <w:sz w:val="15"/>
        </w:rPr>
        <w:t xml:space="preserve"> </w:t>
      </w:r>
      <w:proofErr w:type="spellStart"/>
      <w:r>
        <w:rPr>
          <w:w w:val="110"/>
          <w:sz w:val="15"/>
        </w:rPr>
        <w:t>INfiRAESTR</w:t>
      </w:r>
      <w:proofErr w:type="spellEnd"/>
      <w:r>
        <w:rPr>
          <w:spacing w:val="-23"/>
          <w:w w:val="110"/>
          <w:sz w:val="15"/>
        </w:rPr>
        <w:t xml:space="preserve"> </w:t>
      </w:r>
      <w:r>
        <w:rPr>
          <w:w w:val="110"/>
          <w:sz w:val="15"/>
        </w:rPr>
        <w:t>UCTURA,</w:t>
      </w:r>
      <w:r>
        <w:rPr>
          <w:spacing w:val="-2"/>
          <w:w w:val="110"/>
          <w:sz w:val="15"/>
        </w:rPr>
        <w:t xml:space="preserve"> </w:t>
      </w:r>
      <w:r>
        <w:rPr>
          <w:w w:val="110"/>
          <w:sz w:val="15"/>
        </w:rPr>
        <w:t>COMUNICACIONES</w:t>
      </w:r>
      <w:r>
        <w:rPr>
          <w:spacing w:val="-9"/>
          <w:w w:val="110"/>
          <w:sz w:val="15"/>
        </w:rPr>
        <w:t xml:space="preserve"> </w:t>
      </w:r>
      <w:r>
        <w:rPr>
          <w:w w:val="110"/>
          <w:sz w:val="15"/>
        </w:rPr>
        <w:t>\’</w:t>
      </w:r>
      <w:r>
        <w:rPr>
          <w:spacing w:val="-10"/>
          <w:w w:val="110"/>
          <w:sz w:val="15"/>
        </w:rPr>
        <w:t xml:space="preserve"> </w:t>
      </w:r>
      <w:r>
        <w:rPr>
          <w:w w:val="110"/>
          <w:sz w:val="15"/>
        </w:rPr>
        <w:t>TRANSPORTES</w:t>
      </w:r>
    </w:p>
    <w:p w14:paraId="5A1035DE" w14:textId="77777777" w:rsidR="004963D7" w:rsidRDefault="00000000">
      <w:pPr>
        <w:ind w:left="2251" w:right="2270"/>
        <w:jc w:val="center"/>
        <w:rPr>
          <w:sz w:val="15"/>
        </w:rPr>
      </w:pPr>
      <w:r>
        <w:rPr>
          <w:w w:val="105"/>
          <w:sz w:val="15"/>
        </w:rPr>
        <w:t>MANUAL</w:t>
      </w:r>
      <w:r>
        <w:rPr>
          <w:spacing w:val="25"/>
          <w:w w:val="105"/>
          <w:sz w:val="15"/>
        </w:rPr>
        <w:t xml:space="preserve"> </w:t>
      </w:r>
      <w:r>
        <w:rPr>
          <w:w w:val="105"/>
          <w:sz w:val="15"/>
        </w:rPr>
        <w:t>COP-</w:t>
      </w:r>
      <w:r>
        <w:rPr>
          <w:spacing w:val="-4"/>
          <w:w w:val="105"/>
          <w:sz w:val="15"/>
        </w:rPr>
        <w:t>SICT</w:t>
      </w:r>
    </w:p>
    <w:p w14:paraId="3AEF5CA4" w14:textId="77777777" w:rsidR="004963D7" w:rsidRDefault="004963D7">
      <w:pPr>
        <w:pStyle w:val="Textoindependiente"/>
        <w:rPr>
          <w:sz w:val="19"/>
        </w:rPr>
      </w:pPr>
    </w:p>
    <w:p w14:paraId="0BC1D500" w14:textId="77777777" w:rsidR="004963D7" w:rsidRDefault="004963D7">
      <w:pPr>
        <w:pStyle w:val="Textoindependiente"/>
        <w:rPr>
          <w:sz w:val="19"/>
        </w:rPr>
      </w:pPr>
    </w:p>
    <w:p w14:paraId="2615172D" w14:textId="77777777" w:rsidR="004963D7" w:rsidRDefault="004963D7">
      <w:pPr>
        <w:pStyle w:val="Textoindependiente"/>
        <w:rPr>
          <w:sz w:val="19"/>
        </w:rPr>
      </w:pPr>
    </w:p>
    <w:p w14:paraId="1226D957" w14:textId="77777777" w:rsidR="004963D7" w:rsidRDefault="004963D7">
      <w:pPr>
        <w:pStyle w:val="Textoindependiente"/>
        <w:spacing w:before="118"/>
        <w:rPr>
          <w:sz w:val="19"/>
        </w:rPr>
      </w:pPr>
    </w:p>
    <w:p w14:paraId="776C96B9" w14:textId="77777777" w:rsidR="004963D7" w:rsidRDefault="00000000">
      <w:pPr>
        <w:spacing w:before="1"/>
        <w:ind w:right="182"/>
        <w:jc w:val="right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45536" behindDoc="0" locked="0" layoutInCell="1" allowOverlap="1" wp14:anchorId="43010DA2" wp14:editId="1A74E6F5">
                <wp:simplePos x="0" y="0"/>
                <wp:positionH relativeFrom="page">
                  <wp:posOffset>973835</wp:posOffset>
                </wp:positionH>
                <wp:positionV relativeFrom="paragraph">
                  <wp:posOffset>129211</wp:posOffset>
                </wp:positionV>
                <wp:extent cx="8220709" cy="818515"/>
                <wp:effectExtent l="0" t="0" r="0" b="0"/>
                <wp:wrapNone/>
                <wp:docPr id="99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20709" cy="818515"/>
                          <a:chOff x="0" y="0"/>
                          <a:chExt cx="8220709" cy="818515"/>
                        </a:xfrm>
                      </wpg:grpSpPr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0456" cy="8183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Textbox 101"/>
                        <wps:cNvSpPr txBox="1"/>
                        <wps:spPr>
                          <a:xfrm>
                            <a:off x="973772" y="647221"/>
                            <a:ext cx="260985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D22DA6" w14:textId="77777777" w:rsidR="004963D7" w:rsidRDefault="00000000">
                              <w:pPr>
                                <w:rPr>
                                  <w:rFonts w:ascii="Courier New"/>
                                </w:rPr>
                              </w:pPr>
                              <w:r>
                                <w:rPr>
                                  <w:rFonts w:ascii="Courier New"/>
                                  <w:spacing w:val="-4"/>
                                  <w:w w:val="75"/>
                                </w:rPr>
                                <w:t>(19)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3370873" y="668464"/>
                            <a:ext cx="217804" cy="120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DA1390" w14:textId="77777777" w:rsidR="004963D7" w:rsidRDefault="00000000">
                              <w:pPr>
                                <w:spacing w:line="190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4"/>
                                  <w:w w:val="105"/>
                                  <w:sz w:val="19"/>
                                </w:rPr>
                                <w:t>(20)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010DA2" id="Group 99" o:spid="_x0000_s1102" style="position:absolute;left:0;text-align:left;margin-left:76.7pt;margin-top:10.15pt;width:647.3pt;height:64.45pt;z-index:15745536;mso-wrap-distance-left:0;mso-wrap-distance-right:0;mso-position-horizontal-relative:page;mso-position-vertical-relative:text" coordsize="82207,8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">
                <v:shape id="Image 100" o:spid="_x0000_s1103" type="#_x0000_t75" style="position:absolute;width:82204;height:8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">
                  <v:imagedata r:id="rId46" o:title=""/>
                </v:shape>
                <v:shape id="Textbox 101" o:spid="_x0000_s1104" type="#_x0000_t202" style="position:absolute;left:9737;top:6472;width:2610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14:paraId="7DD22DA6" w14:textId="77777777" w:rsidR="004963D7" w:rsidRDefault="00000000">
                        <w:pPr>
                          <w:rPr>
                            <w:rFonts w:ascii="Courier New"/>
                          </w:rPr>
                        </w:pPr>
                        <w:r>
                          <w:rPr>
                            <w:rFonts w:ascii="Courier New"/>
                            <w:spacing w:val="-4"/>
                            <w:w w:val="75"/>
                          </w:rPr>
                          <w:t>(19)</w:t>
                        </w:r>
                      </w:p>
                    </w:txbxContent>
                  </v:textbox>
                </v:shape>
                <v:shape id="Textbox 102" o:spid="_x0000_s1105" type="#_x0000_t202" style="position:absolute;left:33708;top:6684;width:2178;height:1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1DDA1390" w14:textId="77777777" w:rsidR="004963D7" w:rsidRDefault="00000000">
                        <w:pPr>
                          <w:spacing w:line="190" w:lineRule="exact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w w:val="105"/>
                            <w:sz w:val="19"/>
                          </w:rPr>
                          <w:t>(20)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05"/>
          <w:sz w:val="19"/>
        </w:rPr>
        <w:t>2</w:t>
      </w:r>
      <w:r>
        <w:rPr>
          <w:spacing w:val="2"/>
          <w:w w:val="105"/>
          <w:sz w:val="19"/>
        </w:rPr>
        <w:t xml:space="preserve"> </w:t>
      </w:r>
      <w:r>
        <w:rPr>
          <w:w w:val="105"/>
          <w:sz w:val="19"/>
        </w:rPr>
        <w:t>de</w:t>
      </w:r>
      <w:r>
        <w:rPr>
          <w:spacing w:val="4"/>
          <w:w w:val="105"/>
          <w:sz w:val="19"/>
        </w:rPr>
        <w:t xml:space="preserve"> </w:t>
      </w:r>
      <w:r>
        <w:rPr>
          <w:spacing w:val="-10"/>
          <w:w w:val="105"/>
          <w:sz w:val="19"/>
        </w:rPr>
        <w:t>3</w:t>
      </w:r>
    </w:p>
    <w:p w14:paraId="1BDF3949" w14:textId="77777777" w:rsidR="004963D7" w:rsidRDefault="004963D7">
      <w:pPr>
        <w:pStyle w:val="Textoindependiente"/>
        <w:rPr>
          <w:sz w:val="20"/>
        </w:rPr>
      </w:pPr>
    </w:p>
    <w:p w14:paraId="5DA56595" w14:textId="77777777" w:rsidR="004963D7" w:rsidRDefault="004963D7">
      <w:pPr>
        <w:pStyle w:val="Textoindependiente"/>
        <w:rPr>
          <w:sz w:val="20"/>
        </w:rPr>
      </w:pPr>
    </w:p>
    <w:p w14:paraId="2D36EA95" w14:textId="77777777" w:rsidR="004963D7" w:rsidRDefault="004963D7">
      <w:pPr>
        <w:pStyle w:val="Textoindependiente"/>
        <w:rPr>
          <w:sz w:val="20"/>
        </w:rPr>
      </w:pPr>
    </w:p>
    <w:p w14:paraId="2ED22DB9" w14:textId="77777777" w:rsidR="004963D7" w:rsidRDefault="004963D7">
      <w:pPr>
        <w:pStyle w:val="Textoindependiente"/>
        <w:rPr>
          <w:sz w:val="20"/>
        </w:rPr>
      </w:pPr>
    </w:p>
    <w:p w14:paraId="5030D2A5" w14:textId="77777777" w:rsidR="004963D7" w:rsidRDefault="004963D7">
      <w:pPr>
        <w:pStyle w:val="Textoindependiente"/>
        <w:rPr>
          <w:sz w:val="20"/>
        </w:rPr>
      </w:pPr>
    </w:p>
    <w:p w14:paraId="7C0DE5DF" w14:textId="77777777" w:rsidR="004963D7" w:rsidRDefault="004963D7">
      <w:pPr>
        <w:pStyle w:val="Textoindependiente"/>
        <w:rPr>
          <w:sz w:val="20"/>
        </w:rPr>
      </w:pPr>
    </w:p>
    <w:p w14:paraId="3C38855D" w14:textId="77777777" w:rsidR="004963D7" w:rsidRDefault="00000000">
      <w:pPr>
        <w:pStyle w:val="Textoindependiente"/>
        <w:spacing w:before="63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11CCF616" wp14:editId="7F095C7E">
                <wp:simplePos x="0" y="0"/>
                <wp:positionH relativeFrom="page">
                  <wp:posOffset>954024</wp:posOffset>
                </wp:positionH>
                <wp:positionV relativeFrom="paragraph">
                  <wp:posOffset>215458</wp:posOffset>
                </wp:positionV>
                <wp:extent cx="8214359" cy="978535"/>
                <wp:effectExtent l="0" t="0" r="0" b="0"/>
                <wp:wrapTopAndBottom/>
                <wp:docPr id="103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14359" cy="978535"/>
                          <a:chOff x="0" y="0"/>
                          <a:chExt cx="8214359" cy="978535"/>
                        </a:xfrm>
                      </wpg:grpSpPr>
                      <wps:wsp>
                        <wps:cNvPr id="104" name="Graphic 104"/>
                        <wps:cNvSpPr/>
                        <wps:spPr>
                          <a:xfrm>
                            <a:off x="4572" y="0"/>
                            <a:ext cx="1270" cy="9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78535">
                                <a:moveTo>
                                  <a:pt x="0" y="978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8209788" y="0"/>
                            <a:ext cx="1270" cy="9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78535">
                                <a:moveTo>
                                  <a:pt x="0" y="978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0" y="973836"/>
                            <a:ext cx="82143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4359">
                                <a:moveTo>
                                  <a:pt x="0" y="0"/>
                                </a:moveTo>
                                <a:lnTo>
                                  <a:pt x="8214359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0" y="330708"/>
                            <a:ext cx="82143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4359">
                                <a:moveTo>
                                  <a:pt x="0" y="0"/>
                                </a:moveTo>
                                <a:lnTo>
                                  <a:pt x="8214359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83385" y="500633"/>
                            <a:ext cx="91503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E3D075" w14:textId="77777777" w:rsidR="004963D7" w:rsidRDefault="00000000">
                              <w:pPr>
                                <w:spacing w:line="20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Justificación: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(22)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" name="Textbox 109"/>
                        <wps:cNvSpPr txBox="1"/>
                        <wps:spPr>
                          <a:xfrm>
                            <a:off x="4572" y="4572"/>
                            <a:ext cx="8205470" cy="32639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144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87CF2E2" w14:textId="77777777" w:rsidR="004963D7" w:rsidRDefault="00000000">
                              <w:pPr>
                                <w:spacing w:line="220" w:lineRule="exact"/>
                                <w:ind w:left="18" w:right="42"/>
                                <w:jc w:val="center"/>
                                <w:rPr>
                                  <w:rFonts w:ascii="Arial"/>
                                  <w:color w:val="000000"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2"/>
                                  <w:w w:val="90"/>
                                  <w:sz w:val="21"/>
                                </w:rPr>
                                <w:t>PLANTEAMIENTO</w:t>
                              </w:r>
                            </w:p>
                            <w:p w14:paraId="5C7EA23D" w14:textId="77777777" w:rsidR="004963D7" w:rsidRDefault="00000000">
                              <w:pPr>
                                <w:spacing w:before="10"/>
                                <w:ind w:left="42" w:right="24"/>
                                <w:jc w:val="center"/>
                                <w:rPr>
                                  <w:rFonts w:ascii="Arial" w:hAnsi="Arial"/>
                                  <w:color w:val="000000"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FFFFFF"/>
                                  <w:w w:val="75"/>
                                  <w:sz w:val="21"/>
                                </w:rPr>
                                <w:t>(SOLICITUD,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w w:val="75"/>
                                  <w:sz w:val="21"/>
                                </w:rPr>
                                <w:t>JUSTIFICACIÓN,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w w:val="75"/>
                                  <w:sz w:val="21"/>
                                </w:rPr>
                                <w:t>FUNDAMENTO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2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w w:val="75"/>
                                  <w:sz w:val="21"/>
                                </w:rPr>
                                <w:t>LEGAL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w w:val="75"/>
                                  <w:sz w:val="21"/>
                                </w:rPr>
                                <w:t>Y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w w:val="75"/>
                                  <w:sz w:val="21"/>
                                </w:rPr>
                                <w:t>DESCRIPCIÓN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3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w w:val="75"/>
                                  <w:sz w:val="21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w w:val="75"/>
                                  <w:sz w:val="21"/>
                                </w:rPr>
                                <w:t>SOPORTES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2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2"/>
                                  <w:w w:val="75"/>
                                  <w:sz w:val="21"/>
                                </w:rPr>
                                <w:t>DOCUMENTALES'I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CCF616" id="Group 103" o:spid="_x0000_s1106" style="position:absolute;margin-left:75.1pt;margin-top:16.95pt;width:646.8pt;height:77.05pt;z-index:-15713280;mso-wrap-distance-left:0;mso-wrap-distance-right:0;mso-position-horizontal-relative:page;mso-position-vertical-relative:text" coordsize="82143,9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">
                <v:shape id="Graphic 104" o:spid="_x0000_s1107" style="position:absolute;left:45;width:13;height:9785;visibility:visible;mso-wrap-style:square;v-text-anchor:top" coordsize="1270,978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" path="m,978408l,e" filled="f" strokecolor="#232323" strokeweight=".72pt">
                  <v:path arrowok="t"/>
                </v:shape>
                <v:shape id="Graphic 105" o:spid="_x0000_s1108" style="position:absolute;left:82097;width:13;height:9785;visibility:visible;mso-wrap-style:square;v-text-anchor:top" coordsize="1270,978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" path="m,978408l,e" filled="f" strokecolor="#232323" strokeweight=".72pt">
                  <v:path arrowok="t"/>
                </v:shape>
                <v:shape id="Graphic 106" o:spid="_x0000_s1109" style="position:absolute;top:9738;width:82143;height:13;visibility:visible;mso-wrap-style:square;v-text-anchor:top" coordsize="821435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" path="m,l8214359,e" filled="f" strokecolor="#232323" strokeweight=".72pt">
                  <v:path arrowok="t"/>
                </v:shape>
                <v:shape id="Graphic 107" o:spid="_x0000_s1110" style="position:absolute;top:3307;width:82143;height:12;visibility:visible;mso-wrap-style:square;v-text-anchor:top" coordsize="821435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" path="m,l8214359,e" filled="f" strokecolor="#232323" strokeweight=".72pt">
                  <v:path arrowok="t"/>
                </v:shape>
                <v:shape id="Textbox 108" o:spid="_x0000_s1111" type="#_x0000_t202" style="position:absolute;left:833;top:5006;width:9151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2EE3D075" w14:textId="77777777" w:rsidR="004963D7" w:rsidRDefault="00000000">
                        <w:pPr>
                          <w:spacing w:line="20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Justificación: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>(22)</w:t>
                        </w:r>
                      </w:p>
                    </w:txbxContent>
                  </v:textbox>
                </v:shape>
                <v:shape id="Textbox 109" o:spid="_x0000_s1112" type="#_x0000_t202" style="position:absolute;left:45;top:45;width:82055;height:3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" fillcolor="black" strokecolor="#232323" strokeweight=".72pt">
                  <v:textbox inset="0,0,0,0">
                    <w:txbxContent>
                      <w:p w14:paraId="287CF2E2" w14:textId="77777777" w:rsidR="004963D7" w:rsidRDefault="00000000">
                        <w:pPr>
                          <w:spacing w:line="220" w:lineRule="exact"/>
                          <w:ind w:left="18" w:right="42"/>
                          <w:jc w:val="center"/>
                          <w:rPr>
                            <w:rFonts w:ascii="Arial"/>
                            <w:color w:val="000000"/>
                            <w:sz w:val="21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2"/>
                            <w:w w:val="90"/>
                            <w:sz w:val="21"/>
                          </w:rPr>
                          <w:t>PLANTEAMIENTO</w:t>
                        </w:r>
                      </w:p>
                      <w:p w14:paraId="5C7EA23D" w14:textId="77777777" w:rsidR="004963D7" w:rsidRDefault="00000000">
                        <w:pPr>
                          <w:spacing w:before="10"/>
                          <w:ind w:left="42" w:right="24"/>
                          <w:jc w:val="center"/>
                          <w:rPr>
                            <w:rFonts w:ascii="Arial" w:hAnsi="Arial"/>
                            <w:color w:val="000000"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color w:val="FFFFFF"/>
                            <w:w w:val="75"/>
                            <w:sz w:val="21"/>
                          </w:rPr>
                          <w:t>(SOLICITUD,</w:t>
                        </w:r>
                        <w:r>
                          <w:rPr>
                            <w:rFonts w:ascii="Arial" w:hAnsi="Arial"/>
                            <w:color w:val="FFFFFF"/>
                            <w:spacing w:val="1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FFFFFF"/>
                            <w:w w:val="75"/>
                            <w:sz w:val="21"/>
                          </w:rPr>
                          <w:t>JUSTIFICACIÓN,</w:t>
                        </w:r>
                        <w:r>
                          <w:rPr>
                            <w:rFonts w:ascii="Arial" w:hAnsi="Arial"/>
                            <w:color w:val="FFFFFF"/>
                            <w:spacing w:val="-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FFFFFF"/>
                            <w:w w:val="75"/>
                            <w:sz w:val="21"/>
                          </w:rPr>
                          <w:t>FUNDAMENTO</w:t>
                        </w:r>
                        <w:r>
                          <w:rPr>
                            <w:rFonts w:ascii="Arial" w:hAnsi="Arial"/>
                            <w:color w:val="FFFFFF"/>
                            <w:spacing w:val="29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FFFFFF"/>
                            <w:w w:val="75"/>
                            <w:sz w:val="21"/>
                          </w:rPr>
                          <w:t>LEGAL</w:t>
                        </w:r>
                        <w:r>
                          <w:rPr>
                            <w:rFonts w:ascii="Arial" w:hAnsi="Arial"/>
                            <w:color w:val="FFFFFF"/>
                            <w:spacing w:val="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FFFFFF"/>
                            <w:w w:val="75"/>
                            <w:sz w:val="21"/>
                          </w:rPr>
                          <w:t>Y</w:t>
                        </w:r>
                        <w:r>
                          <w:rPr>
                            <w:rFonts w:ascii="Arial" w:hAnsi="Arial"/>
                            <w:color w:val="FFFFFF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FFFFFF"/>
                            <w:w w:val="75"/>
                            <w:sz w:val="21"/>
                          </w:rPr>
                          <w:t>DESCRIPCIÓN</w:t>
                        </w:r>
                        <w:r>
                          <w:rPr>
                            <w:rFonts w:ascii="Arial" w:hAnsi="Arial"/>
                            <w:color w:val="FFFFFF"/>
                            <w:spacing w:val="3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FFFFFF"/>
                            <w:w w:val="75"/>
                            <w:sz w:val="21"/>
                          </w:rPr>
                          <w:t>DE</w:t>
                        </w:r>
                        <w:r>
                          <w:rPr>
                            <w:rFonts w:ascii="Arial" w:hAnsi="Arial"/>
                            <w:color w:val="FFFFFF"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FFFFFF"/>
                            <w:w w:val="75"/>
                            <w:sz w:val="21"/>
                          </w:rPr>
                          <w:t>SOPORTES</w:t>
                        </w:r>
                        <w:r>
                          <w:rPr>
                            <w:rFonts w:ascii="Arial" w:hAnsi="Arial"/>
                            <w:color w:val="FFFFFF"/>
                            <w:spacing w:val="2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FFFFFF"/>
                            <w:spacing w:val="-2"/>
                            <w:w w:val="75"/>
                            <w:sz w:val="21"/>
                          </w:rPr>
                          <w:t>DOCUMENTALES'I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3712" behindDoc="1" locked="0" layoutInCell="1" allowOverlap="1" wp14:anchorId="252E37F3" wp14:editId="79252796">
                <wp:simplePos x="0" y="0"/>
                <wp:positionH relativeFrom="page">
                  <wp:posOffset>950975</wp:posOffset>
                </wp:positionH>
                <wp:positionV relativeFrom="paragraph">
                  <wp:posOffset>1321882</wp:posOffset>
                </wp:positionV>
                <wp:extent cx="8214359" cy="981710"/>
                <wp:effectExtent l="0" t="0" r="0" b="0"/>
                <wp:wrapTopAndBottom/>
                <wp:docPr id="11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14359" cy="981710"/>
                          <a:chOff x="0" y="0"/>
                          <a:chExt cx="8214359" cy="981710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7620" y="0"/>
                            <a:ext cx="1270" cy="981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81710">
                                <a:moveTo>
                                  <a:pt x="0" y="9814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0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8203692" y="0"/>
                            <a:ext cx="1270" cy="981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81710">
                                <a:moveTo>
                                  <a:pt x="0" y="9814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0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0" y="7620"/>
                            <a:ext cx="82118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1820">
                                <a:moveTo>
                                  <a:pt x="0" y="0"/>
                                </a:moveTo>
                                <a:lnTo>
                                  <a:pt x="8211311" y="0"/>
                                </a:lnTo>
                              </a:path>
                            </a:pathLst>
                          </a:custGeom>
                          <a:ln w="15240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0" y="973836"/>
                            <a:ext cx="82118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1820">
                                <a:moveTo>
                                  <a:pt x="0" y="0"/>
                                </a:moveTo>
                                <a:lnTo>
                                  <a:pt x="8211311" y="0"/>
                                </a:lnTo>
                              </a:path>
                            </a:pathLst>
                          </a:custGeom>
                          <a:ln w="15240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0" y="175260"/>
                            <a:ext cx="82118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1820">
                                <a:moveTo>
                                  <a:pt x="0" y="0"/>
                                </a:moveTo>
                                <a:lnTo>
                                  <a:pt x="8211311" y="0"/>
                                </a:lnTo>
                              </a:path>
                            </a:pathLst>
                          </a:custGeom>
                          <a:ln w="15240">
                            <a:solidFill>
                              <a:srgbClr val="23232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36576" y="118871"/>
                            <a:ext cx="81781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78165">
                                <a:moveTo>
                                  <a:pt x="0" y="0"/>
                                </a:moveTo>
                                <a:lnTo>
                                  <a:pt x="8177783" y="0"/>
                                </a:lnTo>
                              </a:path>
                            </a:pathLst>
                          </a:custGeom>
                          <a:ln w="30480">
                            <a:solidFill>
                              <a:srgbClr val="34343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15240" y="158495"/>
                            <a:ext cx="8181340" cy="807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B947A9" w14:textId="77777777" w:rsidR="004963D7" w:rsidRDefault="004963D7">
                              <w:pPr>
                                <w:spacing w:before="232"/>
                                <w:rPr>
                                  <w:sz w:val="21"/>
                                </w:rPr>
                              </w:pPr>
                            </w:p>
                            <w:p w14:paraId="65FEEE1E" w14:textId="77777777" w:rsidR="004963D7" w:rsidRDefault="00000000">
                              <w:pPr>
                                <w:ind w:left="105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pacing w:val="-4"/>
                                  <w:sz w:val="21"/>
                                </w:rPr>
                                <w:t>Se</w:t>
                              </w:r>
                              <w:r>
                                <w:rPr>
                                  <w:spacing w:val="-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adjunta</w:t>
                              </w:r>
                              <w:r>
                                <w:rPr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al</w:t>
                              </w:r>
                              <w:r>
                                <w:rPr>
                                  <w:spacing w:val="-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presente</w:t>
                              </w:r>
                              <w:r>
                                <w:rPr>
                                  <w:spacing w:val="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los</w:t>
                              </w:r>
                              <w:r>
                                <w:rPr>
                                  <w:spacing w:val="-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siguientes</w:t>
                              </w:r>
                              <w:r>
                                <w:rPr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documentos:</w:t>
                              </w:r>
                              <w:r>
                                <w:rPr>
                                  <w:spacing w:val="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1"/>
                                </w:rPr>
                                <w:t>(23)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15240" y="15240"/>
                            <a:ext cx="818134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A524EE" w14:textId="77777777" w:rsidR="004963D7" w:rsidRDefault="00000000">
                              <w:pPr>
                                <w:tabs>
                                  <w:tab w:val="left" w:pos="898"/>
                                  <w:tab w:val="left" w:pos="1524"/>
                                </w:tabs>
                                <w:spacing w:before="25" w:line="152" w:lineRule="exact"/>
                                <w:ind w:left="251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spacing w:val="41"/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t</w:t>
                              </w:r>
                              <w:r>
                                <w:rPr>
                                  <w:spacing w:val="7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85"/>
                                  <w:sz w:val="20"/>
                                </w:rPr>
                                <w:t>'</w:t>
                              </w:r>
                              <w:proofErr w:type="gramStart"/>
                              <w:r>
                                <w:rPr>
                                  <w:sz w:val="20"/>
                                </w:rPr>
                                <w:tab/>
                                <w:t>‘</w:t>
                              </w:r>
                              <w:r>
                                <w:rPr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</w:t>
                              </w:r>
                              <w:proofErr w:type="gramEnd"/>
                              <w:r>
                                <w:rPr>
                                  <w:spacing w:val="5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5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0"/>
                                  <w:w w:val="85"/>
                                  <w:sz w:val="20"/>
                                </w:rPr>
                                <w:t>'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2A2A2A"/>
                                  <w:spacing w:val="-10"/>
                                  <w:w w:val="85"/>
                                  <w:sz w:val="20"/>
                                </w:rPr>
                                <w:t>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2E37F3" id="Group 110" o:spid="_x0000_s1113" style="position:absolute;margin-left:74.9pt;margin-top:104.1pt;width:646.8pt;height:77.3pt;z-index:-15712768;mso-wrap-distance-left:0;mso-wrap-distance-right:0;mso-position-horizontal-relative:page;mso-position-vertical-relative:text" coordsize="82143,98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">
                <v:shape id="Graphic 111" o:spid="_x0000_s1114" style="position:absolute;left:76;width:12;height:9817;visibility:visible;mso-wrap-style:square;v-text-anchor:top" coordsize="1270,981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" path="m,981456l,e" filled="f" strokecolor="#232323" strokeweight="1.2pt">
                  <v:path arrowok="t"/>
                </v:shape>
                <v:shape id="Graphic 112" o:spid="_x0000_s1115" style="position:absolute;left:82036;width:13;height:9817;visibility:visible;mso-wrap-style:square;v-text-anchor:top" coordsize="1270,981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" path="m,981456l,e" filled="f" strokecolor="#232323" strokeweight="1.2pt">
                  <v:path arrowok="t"/>
                </v:shape>
                <v:shape id="Graphic 113" o:spid="_x0000_s1116" style="position:absolute;top:76;width:82118;height:12;visibility:visible;mso-wrap-style:square;v-text-anchor:top" coordsize="82118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" path="m,l8211311,e" filled="f" strokecolor="#232323" strokeweight="1.2pt">
                  <v:path arrowok="t"/>
                </v:shape>
                <v:shape id="Graphic 114" o:spid="_x0000_s1117" style="position:absolute;top:9738;width:82118;height:13;visibility:visible;mso-wrap-style:square;v-text-anchor:top" coordsize="82118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" path="m,l8211311,e" filled="f" strokecolor="#232323" strokeweight="1.2pt">
                  <v:path arrowok="t"/>
                </v:shape>
                <v:shape id="Graphic 115" o:spid="_x0000_s1118" style="position:absolute;top:1752;width:82118;height:13;visibility:visible;mso-wrap-style:square;v-text-anchor:top" coordsize="82118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" path="m,l8211311,e" filled="f" strokecolor="#232323" strokeweight="1.2pt">
                  <v:path arrowok="t"/>
                </v:shape>
                <v:shape id="Graphic 116" o:spid="_x0000_s1119" style="position:absolute;left:365;top:1188;width:81782;height:13;visibility:visible;mso-wrap-style:square;v-text-anchor:top" coordsize="81781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" path="m,l8177783,e" filled="f" strokecolor="#343434" strokeweight="2.4pt">
                  <v:path arrowok="t"/>
                </v:shape>
                <v:shape id="Textbox 117" o:spid="_x0000_s1120" type="#_x0000_t202" style="position:absolute;left:152;top:1584;width:81813;height:8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33B947A9" w14:textId="77777777" w:rsidR="004963D7" w:rsidRDefault="004963D7">
                        <w:pPr>
                          <w:spacing w:before="232"/>
                          <w:rPr>
                            <w:sz w:val="21"/>
                          </w:rPr>
                        </w:pPr>
                      </w:p>
                      <w:p w14:paraId="65FEEE1E" w14:textId="77777777" w:rsidR="004963D7" w:rsidRDefault="00000000">
                        <w:pPr>
                          <w:ind w:left="105"/>
                          <w:rPr>
                            <w:sz w:val="21"/>
                          </w:rPr>
                        </w:pPr>
                        <w:r>
                          <w:rPr>
                            <w:spacing w:val="-4"/>
                            <w:sz w:val="21"/>
                          </w:rPr>
                          <w:t>Se</w:t>
                        </w:r>
                        <w:r>
                          <w:rPr>
                            <w:spacing w:val="-8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adjunta</w:t>
                        </w:r>
                        <w:r>
                          <w:rPr>
                            <w:spacing w:val="-6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al</w:t>
                        </w:r>
                        <w:r>
                          <w:rPr>
                            <w:spacing w:val="-8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presente</w:t>
                        </w:r>
                        <w:r>
                          <w:rPr>
                            <w:spacing w:val="2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los</w:t>
                        </w:r>
                        <w:r>
                          <w:rPr>
                            <w:spacing w:val="-8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siguientes</w:t>
                        </w:r>
                        <w:r>
                          <w:rPr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documentos:</w:t>
                        </w:r>
                        <w:r>
                          <w:rPr>
                            <w:spacing w:val="7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1"/>
                          </w:rPr>
                          <w:t>(23)</w:t>
                        </w:r>
                      </w:p>
                    </w:txbxContent>
                  </v:textbox>
                </v:shape>
                <v:shape id="Textbox 118" o:spid="_x0000_s1121" type="#_x0000_t202" style="position:absolute;left:152;top:152;width:81813;height:1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14:paraId="63A524EE" w14:textId="77777777" w:rsidR="004963D7" w:rsidRDefault="00000000">
                        <w:pPr>
                          <w:tabs>
                            <w:tab w:val="left" w:pos="898"/>
                            <w:tab w:val="left" w:pos="1524"/>
                          </w:tabs>
                          <w:spacing w:before="25" w:line="152" w:lineRule="exact"/>
                          <w:ind w:left="25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41"/>
                            <w:sz w:val="20"/>
                          </w:rPr>
                          <w:t xml:space="preserve">  </w:t>
                        </w:r>
                        <w:r>
                          <w:rPr>
                            <w:w w:val="85"/>
                            <w:sz w:val="20"/>
                          </w:rPr>
                          <w:t>t</w:t>
                        </w:r>
                        <w:r>
                          <w:rPr>
                            <w:spacing w:val="7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85"/>
                            <w:sz w:val="20"/>
                          </w:rPr>
                          <w:t>'</w:t>
                        </w:r>
                        <w:proofErr w:type="gramStart"/>
                        <w:r>
                          <w:rPr>
                            <w:sz w:val="20"/>
                          </w:rPr>
                          <w:tab/>
                          <w:t>‘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</w:t>
                        </w:r>
                        <w:proofErr w:type="gramEnd"/>
                        <w:r>
                          <w:rPr>
                            <w:spacing w:val="57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-</w:t>
                        </w:r>
                        <w:r>
                          <w:rPr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0"/>
                            <w:w w:val="85"/>
                            <w:sz w:val="20"/>
                          </w:rPr>
                          <w:t>'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color w:val="2A2A2A"/>
                            <w:spacing w:val="-10"/>
                            <w:w w:val="85"/>
                            <w:sz w:val="20"/>
                          </w:rPr>
                          <w:t>'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216C9C2E" wp14:editId="5EB05FC2">
                <wp:simplePos x="0" y="0"/>
                <wp:positionH relativeFrom="page">
                  <wp:posOffset>944879</wp:posOffset>
                </wp:positionH>
                <wp:positionV relativeFrom="paragraph">
                  <wp:posOffset>2428306</wp:posOffset>
                </wp:positionV>
                <wp:extent cx="8196580" cy="506095"/>
                <wp:effectExtent l="0" t="0" r="0" b="0"/>
                <wp:wrapTopAndBottom/>
                <wp:docPr id="119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196580" cy="506095"/>
                          <a:chOff x="0" y="0"/>
                          <a:chExt cx="8196580" cy="506095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4572" y="0"/>
                            <a:ext cx="1270" cy="506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6095">
                                <a:moveTo>
                                  <a:pt x="0" y="505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8191500" y="0"/>
                            <a:ext cx="1270" cy="506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6095">
                                <a:moveTo>
                                  <a:pt x="0" y="505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0" y="4572"/>
                            <a:ext cx="8196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6580">
                                <a:moveTo>
                                  <a:pt x="0" y="0"/>
                                </a:moveTo>
                                <a:lnTo>
                                  <a:pt x="8196072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0" y="501395"/>
                            <a:ext cx="8196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6580">
                                <a:moveTo>
                                  <a:pt x="0" y="0"/>
                                </a:moveTo>
                                <a:lnTo>
                                  <a:pt x="8196072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4079748" y="0"/>
                            <a:ext cx="1270" cy="506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6095">
                                <a:moveTo>
                                  <a:pt x="0" y="5059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1F1F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Textbox 125"/>
                        <wps:cNvSpPr txBox="1"/>
                        <wps:spPr>
                          <a:xfrm>
                            <a:off x="6787681" y="354520"/>
                            <a:ext cx="212090" cy="120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70E2CD" w14:textId="77777777" w:rsidR="004963D7" w:rsidRDefault="00000000">
                              <w:pPr>
                                <w:spacing w:line="190" w:lineRule="exac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4"/>
                                  <w:sz w:val="19"/>
                                </w:rPr>
                                <w:t>(27)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" name="Textbox 126"/>
                        <wps:cNvSpPr txBox="1"/>
                        <wps:spPr>
                          <a:xfrm>
                            <a:off x="4165093" y="336041"/>
                            <a:ext cx="148399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28C0D9" w14:textId="77777777" w:rsidR="004963D7" w:rsidRDefault="00000000">
                              <w:pPr>
                                <w:spacing w:line="20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PRECIOS</w:t>
                              </w:r>
                              <w:r>
                                <w:rPr>
                                  <w:spacing w:val="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SUJETOS</w:t>
                              </w:r>
                              <w:r>
                                <w:rPr>
                                  <w:spacing w:val="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AJUSTE: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" name="Textbox 127"/>
                        <wps:cNvSpPr txBox="1"/>
                        <wps:spPr>
                          <a:xfrm>
                            <a:off x="4169666" y="29717"/>
                            <a:ext cx="284099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62867E" w14:textId="77777777" w:rsidR="004963D7" w:rsidRDefault="00000000">
                              <w:pPr>
                                <w:tabs>
                                  <w:tab w:val="left" w:pos="4129"/>
                                </w:tabs>
                                <w:spacing w:line="20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LUGAR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PARA</w:t>
                              </w:r>
                              <w:r>
                                <w:rPr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spacing w:val="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EJECUCIÓN</w:t>
                              </w:r>
                              <w:r>
                                <w:rPr>
                                  <w:spacing w:val="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LOS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TRABAJOS: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(26)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" name="Textbox 128"/>
                        <wps:cNvSpPr txBox="1"/>
                        <wps:spPr>
                          <a:xfrm>
                            <a:off x="82377" y="336041"/>
                            <a:ext cx="317881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DC8A12" w14:textId="77777777" w:rsidR="004963D7" w:rsidRDefault="00000000">
                              <w:pPr>
                                <w:tabs>
                                  <w:tab w:val="left" w:pos="4661"/>
                                </w:tabs>
                                <w:spacing w:line="20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CONDICIONES</w:t>
                              </w:r>
                              <w:r>
                                <w:rPr>
                                  <w:spacing w:val="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PARA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EJECUCIÓN</w:t>
                              </w:r>
                              <w:r>
                                <w:rPr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LOS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TRABAJOS: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>(25)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" name="Textbox 129"/>
                        <wps:cNvSpPr txBox="1"/>
                        <wps:spPr>
                          <a:xfrm>
                            <a:off x="3024512" y="25146"/>
                            <a:ext cx="21209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E25DFE" w14:textId="77777777" w:rsidR="004963D7" w:rsidRDefault="00000000">
                              <w:pPr>
                                <w:spacing w:line="20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4"/>
                                  <w:sz w:val="20"/>
                                </w:rPr>
                                <w:t>(24)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0" name="Textbox 130"/>
                        <wps:cNvSpPr txBox="1"/>
                        <wps:spPr>
                          <a:xfrm>
                            <a:off x="82298" y="25146"/>
                            <a:ext cx="2050414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01B2A6" w14:textId="77777777" w:rsidR="004963D7" w:rsidRDefault="00000000">
                              <w:pPr>
                                <w:spacing w:line="20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PARTIDA</w:t>
                              </w:r>
                              <w:r>
                                <w:rPr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PRESUPUESTAL</w:t>
                              </w:r>
                              <w:r>
                                <w:rPr>
                                  <w:spacing w:val="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AUTORIZADA: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6C9C2E" id="Group 119" o:spid="_x0000_s1122" style="position:absolute;margin-left:74.4pt;margin-top:191.2pt;width:645.4pt;height:39.85pt;z-index:-15712256;mso-wrap-distance-left:0;mso-wrap-distance-right:0;mso-position-horizontal-relative:page;mso-position-vertical-relative:text" coordsize="81965,5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">
                <v:shape id="Graphic 120" o:spid="_x0000_s1123" style="position:absolute;left:45;width:13;height:5060;visibility:visible;mso-wrap-style:square;v-text-anchor:top" coordsize="1270,50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" path="m,505968l,e" filled="f" strokecolor="#1f1f1f" strokeweight=".72pt">
                  <v:path arrowok="t"/>
                </v:shape>
                <v:shape id="Graphic 121" o:spid="_x0000_s1124" style="position:absolute;left:81915;width:12;height:5060;visibility:visible;mso-wrap-style:square;v-text-anchor:top" coordsize="1270,50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" path="m,505968l,e" filled="f" strokecolor="#1f1f1f" strokeweight=".72pt">
                  <v:path arrowok="t"/>
                </v:shape>
                <v:shape id="Graphic 122" o:spid="_x0000_s1125" style="position:absolute;top:45;width:81965;height:13;visibility:visible;mso-wrap-style:square;v-text-anchor:top" coordsize="81965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" path="m,l8196072,e" filled="f" strokecolor="#1f1f1f" strokeweight=".72pt">
                  <v:path arrowok="t"/>
                </v:shape>
                <v:shape id="Graphic 123" o:spid="_x0000_s1126" style="position:absolute;top:5013;width:81965;height:13;visibility:visible;mso-wrap-style:square;v-text-anchor:top" coordsize="81965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" path="m,l8196072,e" filled="f" strokecolor="#1f1f1f" strokeweight=".72pt">
                  <v:path arrowok="t"/>
                </v:shape>
                <v:shape id="Graphic 124" o:spid="_x0000_s1127" style="position:absolute;left:40797;width:13;height:5060;visibility:visible;mso-wrap-style:square;v-text-anchor:top" coordsize="1270,50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" path="m,505968l,e" filled="f" strokecolor="#1f1f1f" strokeweight=".72pt">
                  <v:path arrowok="t"/>
                </v:shape>
                <v:shape id="Textbox 125" o:spid="_x0000_s1128" type="#_x0000_t202" style="position:absolute;left:67876;top:3545;width:2121;height:1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3370E2CD" w14:textId="77777777" w:rsidR="004963D7" w:rsidRDefault="00000000">
                        <w:pPr>
                          <w:spacing w:line="190" w:lineRule="exact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sz w:val="19"/>
                          </w:rPr>
                          <w:t>(27)</w:t>
                        </w:r>
                      </w:p>
                    </w:txbxContent>
                  </v:textbox>
                </v:shape>
                <v:shape id="Textbox 126" o:spid="_x0000_s1129" type="#_x0000_t202" style="position:absolute;left:41650;top:3360;width:1484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4828C0D9" w14:textId="77777777" w:rsidR="004963D7" w:rsidRDefault="00000000">
                        <w:pPr>
                          <w:spacing w:line="20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PRECIOS</w:t>
                        </w:r>
                        <w:r>
                          <w:rPr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SUJETOS</w:t>
                        </w:r>
                        <w:r>
                          <w:rPr>
                            <w:spacing w:val="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AJUSTE:</w:t>
                        </w:r>
                      </w:p>
                    </w:txbxContent>
                  </v:textbox>
                </v:shape>
                <v:shape id="Textbox 127" o:spid="_x0000_s1130" type="#_x0000_t202" style="position:absolute;left:41696;top:297;width:2841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3662867E" w14:textId="77777777" w:rsidR="004963D7" w:rsidRDefault="00000000">
                        <w:pPr>
                          <w:tabs>
                            <w:tab w:val="left" w:pos="4129"/>
                          </w:tabs>
                          <w:spacing w:line="20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LUGAR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PARA</w:t>
                        </w:r>
                        <w:r>
                          <w:rPr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LA</w:t>
                        </w:r>
                        <w:r>
                          <w:rPr>
                            <w:spacing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EJECUCIÓN</w:t>
                        </w:r>
                        <w:r>
                          <w:rPr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LOS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TRABAJOS: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4"/>
                            <w:sz w:val="20"/>
                          </w:rPr>
                          <w:t>(26)</w:t>
                        </w:r>
                      </w:p>
                    </w:txbxContent>
                  </v:textbox>
                </v:shape>
                <v:shape id="Textbox 128" o:spid="_x0000_s1131" type="#_x0000_t202" style="position:absolute;left:823;top:3360;width:3178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11DC8A12" w14:textId="77777777" w:rsidR="004963D7" w:rsidRDefault="00000000">
                        <w:pPr>
                          <w:tabs>
                            <w:tab w:val="left" w:pos="4661"/>
                          </w:tabs>
                          <w:spacing w:line="20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CONDICIONES</w:t>
                        </w:r>
                        <w:r>
                          <w:rPr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PARA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LA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EJECUCIÓN</w:t>
                        </w:r>
                        <w:r>
                          <w:rPr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LOS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TRABAJOS: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pacing w:val="-4"/>
                            <w:sz w:val="20"/>
                          </w:rPr>
                          <w:t>(25)</w:t>
                        </w:r>
                      </w:p>
                    </w:txbxContent>
                  </v:textbox>
                </v:shape>
                <v:shape id="Textbox 129" o:spid="_x0000_s1132" type="#_x0000_t202" style="position:absolute;left:30245;top:251;width:2121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05E25DFE" w14:textId="77777777" w:rsidR="004963D7" w:rsidRDefault="00000000">
                        <w:pPr>
                          <w:spacing w:line="200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(24)</w:t>
                        </w:r>
                      </w:p>
                    </w:txbxContent>
                  </v:textbox>
                </v:shape>
                <v:shape id="Textbox 130" o:spid="_x0000_s1133" type="#_x0000_t202" style="position:absolute;left:822;top:251;width:2050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2601B2A6" w14:textId="77777777" w:rsidR="004963D7" w:rsidRDefault="00000000">
                        <w:pPr>
                          <w:spacing w:line="20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PARTIDA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PRESUPUESTAL</w:t>
                        </w:r>
                        <w:r>
                          <w:rPr>
                            <w:spacing w:val="1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AUTORIZADA: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F61033F" w14:textId="77777777" w:rsidR="004963D7" w:rsidRDefault="004963D7">
      <w:pPr>
        <w:pStyle w:val="Textoindependiente"/>
        <w:spacing w:before="6"/>
        <w:rPr>
          <w:sz w:val="13"/>
        </w:rPr>
      </w:pPr>
    </w:p>
    <w:p w14:paraId="27C66626" w14:textId="77777777" w:rsidR="004963D7" w:rsidRDefault="004963D7">
      <w:pPr>
        <w:pStyle w:val="Textoindependiente"/>
        <w:spacing w:before="6"/>
        <w:rPr>
          <w:sz w:val="13"/>
        </w:rPr>
      </w:pPr>
    </w:p>
    <w:p w14:paraId="0149869E" w14:textId="77777777" w:rsidR="004963D7" w:rsidRDefault="004963D7">
      <w:pPr>
        <w:pStyle w:val="Textoindependiente"/>
        <w:spacing w:before="1"/>
        <w:rPr>
          <w:sz w:val="17"/>
        </w:rPr>
      </w:pPr>
    </w:p>
    <w:tbl>
      <w:tblPr>
        <w:tblStyle w:val="TableNormal"/>
        <w:tblW w:w="0" w:type="auto"/>
        <w:tblInd w:w="148" w:type="dxa"/>
        <w:tblBorders>
          <w:top w:val="thinThickMediumGap" w:sz="9" w:space="0" w:color="343434"/>
          <w:left w:val="thinThickMediumGap" w:sz="9" w:space="0" w:color="343434"/>
          <w:bottom w:val="thinThickMediumGap" w:sz="9" w:space="0" w:color="343434"/>
          <w:right w:val="thinThickMediumGap" w:sz="9" w:space="0" w:color="343434"/>
          <w:insideH w:val="thinThickMediumGap" w:sz="9" w:space="0" w:color="343434"/>
          <w:insideV w:val="thinThickMediumGap" w:sz="9" w:space="0" w:color="343434"/>
        </w:tblBorders>
        <w:tblLayout w:type="fixed"/>
        <w:tblLook w:val="01E0" w:firstRow="1" w:lastRow="1" w:firstColumn="1" w:lastColumn="1" w:noHBand="0" w:noVBand="0"/>
      </w:tblPr>
      <w:tblGrid>
        <w:gridCol w:w="6413"/>
        <w:gridCol w:w="6475"/>
      </w:tblGrid>
      <w:tr w:rsidR="004963D7" w14:paraId="204AF033" w14:textId="77777777">
        <w:trPr>
          <w:trHeight w:val="128"/>
        </w:trPr>
        <w:tc>
          <w:tcPr>
            <w:tcW w:w="12888" w:type="dxa"/>
            <w:gridSpan w:val="2"/>
            <w:tcBorders>
              <w:left w:val="single" w:sz="12" w:space="0" w:color="343434"/>
              <w:right w:val="single" w:sz="18" w:space="0" w:color="343434"/>
            </w:tcBorders>
          </w:tcPr>
          <w:p w14:paraId="7CBE0175" w14:textId="77777777" w:rsidR="004963D7" w:rsidRDefault="004963D7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4963D7" w14:paraId="5DA61993" w14:textId="77777777">
        <w:trPr>
          <w:trHeight w:val="993"/>
        </w:trPr>
        <w:tc>
          <w:tcPr>
            <w:tcW w:w="6413" w:type="dxa"/>
            <w:tcBorders>
              <w:top w:val="thickThinMediumGap" w:sz="9" w:space="0" w:color="343434"/>
              <w:left w:val="single" w:sz="12" w:space="0" w:color="282828"/>
              <w:bottom w:val="single" w:sz="12" w:space="0" w:color="282828"/>
              <w:right w:val="single" w:sz="12" w:space="0" w:color="282828"/>
            </w:tcBorders>
          </w:tcPr>
          <w:p w14:paraId="75ED9BEE" w14:textId="77777777" w:rsidR="004963D7" w:rsidRDefault="00000000">
            <w:pPr>
              <w:pStyle w:val="TableParagraph"/>
              <w:spacing w:before="228"/>
              <w:ind w:left="116"/>
              <w:rPr>
                <w:sz w:val="19"/>
              </w:rPr>
            </w:pPr>
            <w:r>
              <w:rPr>
                <w:w w:val="105"/>
                <w:sz w:val="19"/>
              </w:rPr>
              <w:t>ACUERDO</w:t>
            </w:r>
            <w:r>
              <w:rPr>
                <w:spacing w:val="3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DEL</w:t>
            </w:r>
            <w:r>
              <w:rPr>
                <w:spacing w:val="-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COMITÉ</w:t>
            </w:r>
            <w:r>
              <w:rPr>
                <w:spacing w:val="4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No.</w:t>
            </w:r>
            <w:r>
              <w:rPr>
                <w:spacing w:val="-4"/>
                <w:w w:val="105"/>
                <w:sz w:val="19"/>
              </w:rPr>
              <w:t xml:space="preserve"> (28)</w:t>
            </w:r>
          </w:p>
        </w:tc>
        <w:tc>
          <w:tcPr>
            <w:tcW w:w="6475" w:type="dxa"/>
            <w:tcBorders>
              <w:top w:val="thickThinMediumGap" w:sz="9" w:space="0" w:color="343434"/>
              <w:left w:val="single" w:sz="12" w:space="0" w:color="282828"/>
              <w:bottom w:val="single" w:sz="12" w:space="0" w:color="282828"/>
              <w:right w:val="single" w:sz="12" w:space="0" w:color="282828"/>
            </w:tcBorders>
          </w:tcPr>
          <w:p w14:paraId="3783FDA3" w14:textId="77777777" w:rsidR="004963D7" w:rsidRDefault="00000000">
            <w:pPr>
              <w:pStyle w:val="TableParagraph"/>
              <w:spacing w:before="218"/>
              <w:ind w:left="133"/>
              <w:rPr>
                <w:sz w:val="20"/>
              </w:rPr>
            </w:pPr>
            <w:r>
              <w:rPr>
                <w:sz w:val="20"/>
              </w:rPr>
              <w:t>Contenido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del Acuerdo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(29)</w:t>
            </w:r>
          </w:p>
        </w:tc>
      </w:tr>
    </w:tbl>
    <w:p w14:paraId="4830018E" w14:textId="77777777" w:rsidR="004963D7" w:rsidRDefault="004963D7">
      <w:pPr>
        <w:rPr>
          <w:sz w:val="20"/>
        </w:rPr>
        <w:sectPr w:rsidR="004963D7" w:rsidSect="00291FC5">
          <w:pgSz w:w="15840" w:h="12240" w:orient="landscape"/>
          <w:pgMar w:top="1000" w:right="1180" w:bottom="1420" w:left="1360" w:header="0" w:footer="1211" w:gutter="0"/>
          <w:cols w:space="720"/>
        </w:sectPr>
      </w:pPr>
    </w:p>
    <w:p w14:paraId="74B886AA" w14:textId="77777777" w:rsidR="004963D7" w:rsidRDefault="00000000">
      <w:pPr>
        <w:spacing w:before="71" w:line="259" w:lineRule="auto"/>
        <w:ind w:left="2266" w:right="2250"/>
        <w:jc w:val="center"/>
        <w:rPr>
          <w:rFonts w:ascii="Cambria" w:hAnsi="Cambria"/>
          <w:sz w:val="17"/>
        </w:rPr>
      </w:pPr>
      <w:r>
        <w:rPr>
          <w:rFonts w:ascii="Cambria" w:hAnsi="Cambria"/>
          <w:w w:val="85"/>
          <w:sz w:val="17"/>
        </w:rPr>
        <w:lastRenderedPageBreak/>
        <w:t>MANUAL</w:t>
      </w:r>
      <w:r>
        <w:rPr>
          <w:rFonts w:ascii="Cambria" w:hAnsi="Cambria"/>
          <w:spacing w:val="14"/>
          <w:sz w:val="17"/>
        </w:rPr>
        <w:t xml:space="preserve"> </w:t>
      </w:r>
      <w:r>
        <w:rPr>
          <w:rFonts w:ascii="Cambria" w:hAnsi="Cambria"/>
          <w:w w:val="85"/>
          <w:sz w:val="17"/>
        </w:rPr>
        <w:t>DE</w:t>
      </w:r>
      <w:r>
        <w:rPr>
          <w:rFonts w:ascii="Cambria" w:hAnsi="Cambria"/>
          <w:sz w:val="17"/>
        </w:rPr>
        <w:t xml:space="preserve"> </w:t>
      </w:r>
      <w:r>
        <w:rPr>
          <w:rFonts w:ascii="Cambria" w:hAnsi="Cambria"/>
          <w:w w:val="85"/>
          <w:sz w:val="17"/>
        </w:rPr>
        <w:t>INTEGRACIÓN</w:t>
      </w:r>
      <w:r>
        <w:rPr>
          <w:rFonts w:ascii="Cambria" w:hAnsi="Cambria"/>
          <w:spacing w:val="35"/>
          <w:sz w:val="17"/>
        </w:rPr>
        <w:t xml:space="preserve"> </w:t>
      </w:r>
      <w:r>
        <w:rPr>
          <w:rFonts w:ascii="Cambria" w:hAnsi="Cambria"/>
          <w:w w:val="85"/>
          <w:sz w:val="17"/>
        </w:rPr>
        <w:t>Y</w:t>
      </w:r>
      <w:r>
        <w:rPr>
          <w:rFonts w:ascii="Cambria" w:hAnsi="Cambria"/>
          <w:sz w:val="17"/>
        </w:rPr>
        <w:t xml:space="preserve"> </w:t>
      </w:r>
      <w:r>
        <w:rPr>
          <w:rFonts w:ascii="Cambria" w:hAnsi="Cambria"/>
          <w:w w:val="85"/>
          <w:sz w:val="17"/>
        </w:rPr>
        <w:t>FUNCIONAMIENTO</w:t>
      </w:r>
      <w:r>
        <w:rPr>
          <w:rFonts w:ascii="Cambria" w:hAnsi="Cambria"/>
          <w:spacing w:val="-3"/>
          <w:w w:val="85"/>
          <w:sz w:val="17"/>
        </w:rPr>
        <w:t xml:space="preserve"> </w:t>
      </w:r>
      <w:r>
        <w:rPr>
          <w:rFonts w:ascii="Cambria" w:hAnsi="Cambria"/>
          <w:w w:val="85"/>
          <w:sz w:val="17"/>
        </w:rPr>
        <w:t>DEL COMITÉ</w:t>
      </w:r>
      <w:r>
        <w:rPr>
          <w:rFonts w:ascii="Cambria" w:hAnsi="Cambria"/>
          <w:spacing w:val="16"/>
          <w:sz w:val="17"/>
        </w:rPr>
        <w:t xml:space="preserve"> </w:t>
      </w:r>
      <w:r>
        <w:rPr>
          <w:rFonts w:ascii="Cambria" w:hAnsi="Cambria"/>
          <w:w w:val="85"/>
          <w:sz w:val="17"/>
        </w:rPr>
        <w:t>DE</w:t>
      </w:r>
      <w:r>
        <w:rPr>
          <w:rFonts w:ascii="Cambria" w:hAnsi="Cambria"/>
          <w:spacing w:val="14"/>
          <w:sz w:val="17"/>
        </w:rPr>
        <w:t xml:space="preserve"> </w:t>
      </w:r>
      <w:r>
        <w:rPr>
          <w:rFonts w:ascii="Cambria" w:hAnsi="Cambria"/>
          <w:w w:val="85"/>
          <w:sz w:val="17"/>
        </w:rPr>
        <w:t>OBRAS</w:t>
      </w:r>
      <w:r>
        <w:rPr>
          <w:rFonts w:ascii="Cambria" w:hAnsi="Cambria"/>
          <w:spacing w:val="21"/>
          <w:sz w:val="17"/>
        </w:rPr>
        <w:t xml:space="preserve"> </w:t>
      </w:r>
      <w:r>
        <w:rPr>
          <w:rFonts w:ascii="Cambria" w:hAnsi="Cambria"/>
          <w:w w:val="85"/>
          <w:sz w:val="17"/>
        </w:rPr>
        <w:t>PÚBLICAS</w:t>
      </w:r>
      <w:r>
        <w:rPr>
          <w:rFonts w:ascii="Cambria" w:hAnsi="Cambria"/>
          <w:spacing w:val="15"/>
          <w:sz w:val="17"/>
        </w:rPr>
        <w:t xml:space="preserve"> </w:t>
      </w:r>
      <w:r>
        <w:rPr>
          <w:rFonts w:ascii="Cambria" w:hAnsi="Cambria"/>
          <w:w w:val="85"/>
          <w:sz w:val="17"/>
        </w:rPr>
        <w:t>Y SERVICIOS</w:t>
      </w:r>
      <w:r>
        <w:rPr>
          <w:rFonts w:ascii="Cambria" w:hAnsi="Cambria"/>
          <w:spacing w:val="23"/>
          <w:sz w:val="17"/>
        </w:rPr>
        <w:t xml:space="preserve"> </w:t>
      </w:r>
      <w:r>
        <w:rPr>
          <w:rFonts w:ascii="Cambria" w:hAnsi="Cambria"/>
          <w:w w:val="85"/>
          <w:sz w:val="17"/>
        </w:rPr>
        <w:t>RELACIONADOS</w:t>
      </w:r>
      <w:r>
        <w:rPr>
          <w:rFonts w:ascii="Cambria" w:hAnsi="Cambria"/>
          <w:spacing w:val="24"/>
          <w:sz w:val="17"/>
        </w:rPr>
        <w:t xml:space="preserve"> </w:t>
      </w:r>
      <w:r>
        <w:rPr>
          <w:rFonts w:ascii="Cambria" w:hAnsi="Cambria"/>
          <w:w w:val="85"/>
          <w:sz w:val="17"/>
        </w:rPr>
        <w:t>CON</w:t>
      </w:r>
      <w:r>
        <w:rPr>
          <w:rFonts w:ascii="Cambria" w:hAnsi="Cambria"/>
          <w:sz w:val="17"/>
        </w:rPr>
        <w:t xml:space="preserve"> </w:t>
      </w:r>
      <w:r>
        <w:rPr>
          <w:rFonts w:ascii="Cambria" w:hAnsi="Cambria"/>
          <w:w w:val="85"/>
          <w:sz w:val="17"/>
        </w:rPr>
        <w:t>LAS</w:t>
      </w:r>
      <w:r>
        <w:rPr>
          <w:rFonts w:ascii="Cambria" w:hAnsi="Cambria"/>
          <w:sz w:val="17"/>
        </w:rPr>
        <w:t xml:space="preserve"> </w:t>
      </w:r>
      <w:r>
        <w:rPr>
          <w:rFonts w:ascii="Cambria" w:hAnsi="Cambria"/>
          <w:w w:val="85"/>
          <w:sz w:val="17"/>
        </w:rPr>
        <w:t>MISMAS</w:t>
      </w:r>
      <w:r>
        <w:rPr>
          <w:rFonts w:ascii="Cambria" w:hAnsi="Cambria"/>
          <w:spacing w:val="14"/>
          <w:sz w:val="17"/>
        </w:rPr>
        <w:t xml:space="preserve"> </w:t>
      </w:r>
      <w:r>
        <w:rPr>
          <w:rFonts w:ascii="Cambria" w:hAnsi="Cambria"/>
          <w:w w:val="85"/>
          <w:sz w:val="17"/>
        </w:rPr>
        <w:t>DE</w:t>
      </w:r>
      <w:r>
        <w:rPr>
          <w:rFonts w:ascii="Cambria" w:hAnsi="Cambria"/>
          <w:spacing w:val="40"/>
          <w:sz w:val="17"/>
        </w:rPr>
        <w:t xml:space="preserve"> </w:t>
      </w:r>
      <w:r>
        <w:rPr>
          <w:rFonts w:ascii="Cambria" w:hAnsi="Cambria"/>
          <w:spacing w:val="-2"/>
          <w:w w:val="90"/>
          <w:sz w:val="17"/>
        </w:rPr>
        <w:t>LA</w:t>
      </w:r>
      <w:r>
        <w:rPr>
          <w:rFonts w:ascii="Cambria" w:hAnsi="Cambria"/>
          <w:sz w:val="17"/>
        </w:rPr>
        <w:t xml:space="preserve"> </w:t>
      </w:r>
      <w:r>
        <w:rPr>
          <w:rFonts w:ascii="Cambria" w:hAnsi="Cambria"/>
          <w:spacing w:val="-2"/>
          <w:w w:val="90"/>
          <w:sz w:val="17"/>
        </w:rPr>
        <w:t>SECRETARÍA</w:t>
      </w:r>
      <w:r>
        <w:rPr>
          <w:rFonts w:ascii="Cambria" w:hAnsi="Cambria"/>
          <w:spacing w:val="30"/>
          <w:sz w:val="17"/>
        </w:rPr>
        <w:t xml:space="preserve"> </w:t>
      </w:r>
      <w:r>
        <w:rPr>
          <w:rFonts w:ascii="Cambria" w:hAnsi="Cambria"/>
          <w:spacing w:val="-2"/>
          <w:w w:val="90"/>
          <w:sz w:val="17"/>
        </w:rPr>
        <w:t>DE INFRAESTRUCTURA, COMUNICACIONES Y TRANSPORTES</w:t>
      </w:r>
    </w:p>
    <w:p w14:paraId="66131F0B" w14:textId="77777777" w:rsidR="004963D7" w:rsidRDefault="00000000">
      <w:pPr>
        <w:spacing w:line="186" w:lineRule="exact"/>
        <w:ind w:left="1"/>
        <w:jc w:val="center"/>
        <w:rPr>
          <w:rFonts w:ascii="Cambria"/>
          <w:sz w:val="17"/>
        </w:rPr>
      </w:pPr>
      <w:r>
        <w:rPr>
          <w:rFonts w:ascii="Cambria"/>
          <w:spacing w:val="-2"/>
          <w:w w:val="90"/>
          <w:sz w:val="17"/>
        </w:rPr>
        <w:t>MANUAL</w:t>
      </w:r>
      <w:r>
        <w:rPr>
          <w:rFonts w:ascii="Cambria"/>
          <w:spacing w:val="2"/>
          <w:sz w:val="17"/>
        </w:rPr>
        <w:t xml:space="preserve"> </w:t>
      </w:r>
      <w:r>
        <w:rPr>
          <w:rFonts w:ascii="Cambria"/>
          <w:spacing w:val="-2"/>
          <w:w w:val="90"/>
          <w:sz w:val="17"/>
        </w:rPr>
        <w:t>COP-</w:t>
      </w:r>
      <w:r>
        <w:rPr>
          <w:rFonts w:ascii="Cambria"/>
          <w:spacing w:val="-4"/>
          <w:w w:val="90"/>
          <w:sz w:val="17"/>
        </w:rPr>
        <w:t>SICT</w:t>
      </w:r>
    </w:p>
    <w:p w14:paraId="069AC96F" w14:textId="77777777" w:rsidR="004963D7" w:rsidRDefault="004963D7">
      <w:pPr>
        <w:pStyle w:val="Textoindependiente"/>
        <w:rPr>
          <w:rFonts w:ascii="Cambria"/>
          <w:sz w:val="20"/>
        </w:rPr>
      </w:pPr>
    </w:p>
    <w:p w14:paraId="7B2E5208" w14:textId="77777777" w:rsidR="004963D7" w:rsidRDefault="004963D7">
      <w:pPr>
        <w:pStyle w:val="Textoindependiente"/>
        <w:rPr>
          <w:rFonts w:ascii="Cambria"/>
          <w:sz w:val="20"/>
        </w:rPr>
      </w:pPr>
    </w:p>
    <w:p w14:paraId="3B0DEB47" w14:textId="77777777" w:rsidR="004963D7" w:rsidRDefault="004963D7">
      <w:pPr>
        <w:pStyle w:val="Textoindependiente"/>
        <w:spacing w:before="149"/>
        <w:rPr>
          <w:rFonts w:ascii="Cambria"/>
          <w:sz w:val="20"/>
        </w:rPr>
      </w:pPr>
    </w:p>
    <w:p w14:paraId="2007CBB3" w14:textId="77777777" w:rsidR="004963D7" w:rsidRDefault="00000000">
      <w:pPr>
        <w:ind w:right="165"/>
        <w:jc w:val="right"/>
        <w:rPr>
          <w:rFonts w:ascii="Cambria"/>
          <w:sz w:val="20"/>
        </w:rPr>
      </w:pPr>
      <w:r>
        <w:rPr>
          <w:rFonts w:ascii="Cambria"/>
          <w:sz w:val="20"/>
        </w:rPr>
        <w:t>3</w:t>
      </w:r>
      <w:r>
        <w:rPr>
          <w:rFonts w:ascii="Cambria"/>
          <w:spacing w:val="-7"/>
          <w:sz w:val="20"/>
        </w:rPr>
        <w:t xml:space="preserve"> </w:t>
      </w:r>
      <w:r>
        <w:rPr>
          <w:rFonts w:ascii="Cambria"/>
          <w:sz w:val="20"/>
        </w:rPr>
        <w:t>de</w:t>
      </w:r>
      <w:r>
        <w:rPr>
          <w:rFonts w:ascii="Cambria"/>
          <w:spacing w:val="1"/>
          <w:sz w:val="20"/>
        </w:rPr>
        <w:t xml:space="preserve"> </w:t>
      </w:r>
      <w:r>
        <w:rPr>
          <w:rFonts w:ascii="Cambria"/>
          <w:spacing w:val="-10"/>
          <w:sz w:val="20"/>
        </w:rPr>
        <w:t>3</w:t>
      </w:r>
    </w:p>
    <w:p w14:paraId="661E61C0" w14:textId="77777777" w:rsidR="004963D7" w:rsidRDefault="004963D7">
      <w:pPr>
        <w:pStyle w:val="Textoindependiente"/>
        <w:rPr>
          <w:rFonts w:ascii="Cambria"/>
          <w:sz w:val="20"/>
        </w:rPr>
      </w:pPr>
    </w:p>
    <w:p w14:paraId="3698E6C8" w14:textId="77777777" w:rsidR="004963D7" w:rsidRDefault="004963D7">
      <w:pPr>
        <w:pStyle w:val="Textoindependiente"/>
        <w:rPr>
          <w:rFonts w:ascii="Cambria"/>
          <w:sz w:val="20"/>
        </w:rPr>
      </w:pPr>
    </w:p>
    <w:p w14:paraId="22DA4CF1" w14:textId="77777777" w:rsidR="004963D7" w:rsidRDefault="004963D7">
      <w:pPr>
        <w:pStyle w:val="Textoindependiente"/>
        <w:spacing w:before="193"/>
        <w:rPr>
          <w:rFonts w:ascii="Cambria"/>
          <w:sz w:val="20"/>
        </w:rPr>
      </w:pPr>
    </w:p>
    <w:tbl>
      <w:tblPr>
        <w:tblStyle w:val="TableNormal"/>
        <w:tblW w:w="0" w:type="auto"/>
        <w:tblInd w:w="201" w:type="dxa"/>
        <w:tblBorders>
          <w:top w:val="single" w:sz="12" w:space="0" w:color="1F1F1F"/>
          <w:left w:val="single" w:sz="12" w:space="0" w:color="1F1F1F"/>
          <w:bottom w:val="single" w:sz="12" w:space="0" w:color="1F1F1F"/>
          <w:right w:val="single" w:sz="12" w:space="0" w:color="1F1F1F"/>
          <w:insideH w:val="single" w:sz="12" w:space="0" w:color="1F1F1F"/>
          <w:insideV w:val="single" w:sz="12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12926"/>
      </w:tblGrid>
      <w:tr w:rsidR="004963D7" w14:paraId="787F1E1F" w14:textId="77777777">
        <w:trPr>
          <w:trHeight w:val="1362"/>
        </w:trPr>
        <w:tc>
          <w:tcPr>
            <w:tcW w:w="12926" w:type="dxa"/>
          </w:tcPr>
          <w:p w14:paraId="2BC67B90" w14:textId="77777777" w:rsidR="004963D7" w:rsidRDefault="004963D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963D7" w14:paraId="66D49C25" w14:textId="77777777">
        <w:trPr>
          <w:trHeight w:val="248"/>
        </w:trPr>
        <w:tc>
          <w:tcPr>
            <w:tcW w:w="12926" w:type="dxa"/>
          </w:tcPr>
          <w:p w14:paraId="3FB39129" w14:textId="77777777" w:rsidR="004963D7" w:rsidRDefault="00000000">
            <w:pPr>
              <w:pStyle w:val="TableParagraph"/>
              <w:tabs>
                <w:tab w:val="left" w:pos="4542"/>
                <w:tab w:val="left" w:pos="6124"/>
                <w:tab w:val="left" w:pos="7775"/>
                <w:tab w:val="left" w:pos="9724"/>
                <w:tab w:val="left" w:pos="11000"/>
                <w:tab w:val="left" w:pos="12916"/>
              </w:tabs>
              <w:spacing w:line="228" w:lineRule="exact"/>
              <w:ind w:left="464" w:right="-29"/>
              <w:rPr>
                <w:rFonts w:ascii="Cambria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24256" behindDoc="1" locked="0" layoutInCell="1" allowOverlap="1" wp14:anchorId="2F568785" wp14:editId="2599BE54">
                      <wp:simplePos x="0" y="0"/>
                      <wp:positionH relativeFrom="column">
                        <wp:posOffset>16764</wp:posOffset>
                      </wp:positionH>
                      <wp:positionV relativeFrom="paragraph">
                        <wp:posOffset>-867536</wp:posOffset>
                      </wp:positionV>
                      <wp:extent cx="8193405" cy="1010919"/>
                      <wp:effectExtent l="0" t="0" r="0" b="0"/>
                      <wp:wrapNone/>
                      <wp:docPr id="131" name="Group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193405" cy="1010919"/>
                                <a:chOff x="0" y="0"/>
                                <a:chExt cx="8193405" cy="101091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2" name="Image 132"/>
                                <pic:cNvPicPr/>
                              </pic:nvPicPr>
                              <pic:blipFill>
                                <a:blip r:embed="rId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193023" cy="8686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3" name="Image 133"/>
                                <pic:cNvPicPr/>
                              </pic:nvPicPr>
                              <pic:blipFill>
                                <a:blip r:embed="rId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82796" y="859536"/>
                                  <a:ext cx="9144" cy="1508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8E73866" id="Group 131" o:spid="_x0000_s1026" style="position:absolute;margin-left:1.3pt;margin-top:-68.3pt;width:645.15pt;height:79.6pt;z-index:-16692224;mso-wrap-distance-left:0;mso-wrap-distance-right:0" coordsize="81934,10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">
                      <v:shape id="Image 132" o:spid="_x0000_s1027" type="#_x0000_t75" style="position:absolute;width:81930;height:8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">
                        <v:imagedata r:id="rId49" o:title=""/>
                      </v:shape>
                      <v:shape id="Image 133" o:spid="_x0000_s1028" type="#_x0000_t75" style="position:absolute;left:40827;top:8595;width:92;height:1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">
                        <v:imagedata r:id="rId50" o:title=""/>
                      </v:shape>
                    </v:group>
                  </w:pict>
                </mc:Fallback>
              </mc:AlternateContent>
            </w:r>
            <w:r>
              <w:rPr>
                <w:rFonts w:ascii="Cambria"/>
                <w:w w:val="85"/>
              </w:rPr>
              <w:t>PRESIDENTE</w:t>
            </w:r>
            <w:r>
              <w:rPr>
                <w:rFonts w:ascii="Cambria"/>
                <w:spacing w:val="21"/>
              </w:rPr>
              <w:t xml:space="preserve"> </w:t>
            </w:r>
            <w:r>
              <w:rPr>
                <w:rFonts w:ascii="Cambria"/>
                <w:w w:val="85"/>
              </w:rPr>
              <w:t>DEL</w:t>
            </w:r>
            <w:r>
              <w:rPr>
                <w:rFonts w:ascii="Cambria"/>
                <w:spacing w:val="-2"/>
              </w:rPr>
              <w:t xml:space="preserve"> </w:t>
            </w:r>
            <w:r>
              <w:rPr>
                <w:rFonts w:ascii="Cambria"/>
                <w:w w:val="85"/>
              </w:rPr>
              <w:t>COP-</w:t>
            </w:r>
            <w:r>
              <w:rPr>
                <w:rFonts w:ascii="Cambria"/>
                <w:spacing w:val="-4"/>
                <w:w w:val="85"/>
              </w:rPr>
              <w:t>SICT</w:t>
            </w:r>
            <w:r>
              <w:rPr>
                <w:rFonts w:ascii="Cambria"/>
              </w:rPr>
              <w:tab/>
            </w:r>
            <w:r>
              <w:rPr>
                <w:rFonts w:ascii="Cambria"/>
                <w:spacing w:val="-2"/>
                <w:w w:val="95"/>
                <w:position w:val="2"/>
              </w:rPr>
              <w:t>VOCAL</w:t>
            </w:r>
            <w:r>
              <w:rPr>
                <w:rFonts w:ascii="Cambria"/>
                <w:position w:val="2"/>
              </w:rPr>
              <w:tab/>
            </w:r>
            <w:r>
              <w:rPr>
                <w:rFonts w:ascii="Cambria"/>
                <w:position w:val="4"/>
                <w:u w:val="single" w:color="1C1C1C"/>
              </w:rPr>
              <w:tab/>
            </w:r>
            <w:r>
              <w:rPr>
                <w:rFonts w:ascii="Cambria"/>
                <w:spacing w:val="-4"/>
                <w:w w:val="95"/>
                <w:position w:val="4"/>
                <w:u w:val="single" w:color="1C1C1C"/>
              </w:rPr>
              <w:t>VOC</w:t>
            </w:r>
            <w:r>
              <w:rPr>
                <w:rFonts w:ascii="Cambria"/>
                <w:spacing w:val="-4"/>
                <w:w w:val="95"/>
                <w:position w:val="4"/>
              </w:rPr>
              <w:t>AL</w:t>
            </w:r>
            <w:r>
              <w:rPr>
                <w:rFonts w:ascii="Cambria"/>
                <w:position w:val="4"/>
              </w:rPr>
              <w:tab/>
            </w:r>
            <w:r>
              <w:rPr>
                <w:rFonts w:ascii="Cambria"/>
                <w:position w:val="4"/>
                <w:u w:val="single"/>
              </w:rPr>
              <w:tab/>
            </w:r>
            <w:r>
              <w:rPr>
                <w:rFonts w:ascii="Cambria"/>
                <w:spacing w:val="-2"/>
                <w:w w:val="95"/>
                <w:position w:val="4"/>
                <w:u w:val="single"/>
              </w:rPr>
              <w:t>VOCAL</w:t>
            </w:r>
            <w:r>
              <w:rPr>
                <w:rFonts w:ascii="Cambria"/>
                <w:position w:val="4"/>
                <w:u w:val="single"/>
              </w:rPr>
              <w:tab/>
            </w:r>
          </w:p>
        </w:tc>
      </w:tr>
      <w:tr w:rsidR="004963D7" w14:paraId="49A7263A" w14:textId="77777777">
        <w:trPr>
          <w:trHeight w:val="1064"/>
        </w:trPr>
        <w:tc>
          <w:tcPr>
            <w:tcW w:w="12926" w:type="dxa"/>
          </w:tcPr>
          <w:p w14:paraId="057737DF" w14:textId="77777777" w:rsidR="004963D7" w:rsidRDefault="00000000">
            <w:pPr>
              <w:pStyle w:val="TableParagraph"/>
              <w:ind w:left="6690" w:right="-29"/>
              <w:rPr>
                <w:rFonts w:ascii="Cambria"/>
                <w:sz w:val="20"/>
              </w:rPr>
            </w:pPr>
            <w:r>
              <w:rPr>
                <w:rFonts w:ascii="Cambria"/>
                <w:noProof/>
                <w:sz w:val="20"/>
              </w:rPr>
              <w:drawing>
                <wp:inline distT="0" distB="0" distL="0" distR="0" wp14:anchorId="16275B29" wp14:editId="7EE0E1AC">
                  <wp:extent cx="3925270" cy="674751"/>
                  <wp:effectExtent l="0" t="0" r="0" b="0"/>
                  <wp:docPr id="134" name="Image 1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5270" cy="674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63D7" w14:paraId="37DE2A6F" w14:textId="77777777">
        <w:trPr>
          <w:trHeight w:val="267"/>
        </w:trPr>
        <w:tc>
          <w:tcPr>
            <w:tcW w:w="12926" w:type="dxa"/>
          </w:tcPr>
          <w:p w14:paraId="2C724C19" w14:textId="77777777" w:rsidR="004963D7" w:rsidRDefault="00000000">
            <w:pPr>
              <w:pStyle w:val="TableParagraph"/>
              <w:tabs>
                <w:tab w:val="left" w:pos="4542"/>
                <w:tab w:val="left" w:pos="7775"/>
                <w:tab w:val="left" w:pos="11000"/>
              </w:tabs>
              <w:spacing w:line="234" w:lineRule="exact"/>
              <w:ind w:left="1317"/>
              <w:rPr>
                <w:rFonts w:ascii="Cambria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24768" behindDoc="1" locked="0" layoutInCell="1" allowOverlap="1" wp14:anchorId="143E8304" wp14:editId="3D34E9EC">
                      <wp:simplePos x="0" y="0"/>
                      <wp:positionH relativeFrom="column">
                        <wp:posOffset>3543300</wp:posOffset>
                      </wp:positionH>
                      <wp:positionV relativeFrom="paragraph">
                        <wp:posOffset>-50673</wp:posOffset>
                      </wp:positionV>
                      <wp:extent cx="565785" cy="190500"/>
                      <wp:effectExtent l="0" t="0" r="0" b="0"/>
                      <wp:wrapNone/>
                      <wp:docPr id="135" name="Group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65785" cy="190500"/>
                                <a:chOff x="0" y="0"/>
                                <a:chExt cx="565785" cy="190500"/>
                              </a:xfrm>
                            </wpg:grpSpPr>
                            <wps:wsp>
                              <wps:cNvPr id="136" name="Graphic 136"/>
                              <wps:cNvSpPr/>
                              <wps:spPr>
                                <a:xfrm>
                                  <a:off x="0" y="6095"/>
                                  <a:ext cx="56388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63880">
                                      <a:moveTo>
                                        <a:pt x="0" y="0"/>
                                      </a:moveTo>
                                      <a:lnTo>
                                        <a:pt x="563880" y="0"/>
                                      </a:lnTo>
                                    </a:path>
                                  </a:pathLst>
                                </a:custGeom>
                                <a:ln w="12192">
                                  <a:solidFill>
                                    <a:srgbClr val="1C1C1C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7" name="Image 137"/>
                                <pic:cNvPicPr/>
                              </pic:nvPicPr>
                              <pic:blipFill>
                                <a:blip r:embed="rId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6259" y="30480"/>
                                  <a:ext cx="9144" cy="1600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DB8EE9F" id="Group 135" o:spid="_x0000_s1026" style="position:absolute;margin-left:279pt;margin-top:-4pt;width:44.55pt;height:15pt;z-index:-16691712;mso-wrap-distance-left:0;mso-wrap-distance-right:0" coordsize="5657,1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">
                      <v:shape id="Graphic 136" o:spid="_x0000_s1027" style="position:absolute;top:60;width:5638;height:13;visibility:visible;mso-wrap-style:square;v-text-anchor:top" coordsize="5638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" path="m,l563880,e" filled="f" strokecolor="#1c1c1c" strokeweight=".96pt">
                        <v:path arrowok="t"/>
                      </v:shape>
                      <v:shape id="Image 137" o:spid="_x0000_s1028" type="#_x0000_t75" style="position:absolute;left:5562;top:304;width:92;height:1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">
                        <v:imagedata r:id="rId53" o:title="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6625280" behindDoc="1" locked="0" layoutInCell="1" allowOverlap="1" wp14:anchorId="31FEE8CA" wp14:editId="1B354FFF">
                      <wp:simplePos x="0" y="0"/>
                      <wp:positionH relativeFrom="column">
                        <wp:posOffset>2046732</wp:posOffset>
                      </wp:positionH>
                      <wp:positionV relativeFrom="paragraph">
                        <wp:posOffset>-11049</wp:posOffset>
                      </wp:positionV>
                      <wp:extent cx="9525" cy="173990"/>
                      <wp:effectExtent l="0" t="0" r="0" b="0"/>
                      <wp:wrapNone/>
                      <wp:docPr id="138" name="Group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173990"/>
                                <a:chOff x="0" y="0"/>
                                <a:chExt cx="9525" cy="1739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9" name="Image 139"/>
                                <pic:cNvPicPr/>
                              </pic:nvPicPr>
                              <pic:blipFill>
                                <a:blip r:embed="rId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" cy="1737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69D5347" id="Group 138" o:spid="_x0000_s1026" style="position:absolute;margin-left:161.15pt;margin-top:-.85pt;width:.75pt;height:13.7pt;z-index:-16691200;mso-wrap-distance-left:0;mso-wrap-distance-right:0" coordsize="9525,173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">
                      <v:shape id="Image 139" o:spid="_x0000_s1027" type="#_x0000_t75" style="position:absolute;width:9144;height:173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">
                        <v:imagedata r:id="rId55" o:title=""/>
                      </v:shape>
                    </v:group>
                  </w:pict>
                </mc:Fallback>
              </mc:AlternateContent>
            </w:r>
            <w:r>
              <w:rPr>
                <w:rFonts w:ascii="Cambria"/>
                <w:spacing w:val="-2"/>
                <w:position w:val="-2"/>
              </w:rPr>
              <w:t>VOCAL</w:t>
            </w:r>
            <w:r>
              <w:rPr>
                <w:rFonts w:ascii="Cambria"/>
                <w:position w:val="-2"/>
              </w:rPr>
              <w:tab/>
            </w:r>
            <w:r>
              <w:rPr>
                <w:rFonts w:ascii="Cambria"/>
                <w:spacing w:val="-2"/>
              </w:rPr>
              <w:t>VOCAL</w:t>
            </w:r>
            <w:r>
              <w:rPr>
                <w:rFonts w:ascii="Cambria"/>
              </w:rPr>
              <w:tab/>
            </w:r>
            <w:r>
              <w:rPr>
                <w:rFonts w:ascii="Cambria"/>
                <w:spacing w:val="-2"/>
                <w:position w:val="1"/>
                <w:sz w:val="21"/>
              </w:rPr>
              <w:t>VOCAL</w:t>
            </w:r>
            <w:r>
              <w:rPr>
                <w:rFonts w:ascii="Cambria"/>
                <w:position w:val="1"/>
                <w:sz w:val="21"/>
              </w:rPr>
              <w:tab/>
            </w:r>
            <w:r>
              <w:rPr>
                <w:rFonts w:ascii="Cambria"/>
                <w:spacing w:val="-2"/>
              </w:rPr>
              <w:t>VOCAL</w:t>
            </w:r>
          </w:p>
        </w:tc>
      </w:tr>
    </w:tbl>
    <w:p w14:paraId="610EA583" w14:textId="77777777" w:rsidR="004963D7" w:rsidRDefault="004963D7">
      <w:pPr>
        <w:spacing w:line="234" w:lineRule="exact"/>
        <w:rPr>
          <w:rFonts w:ascii="Cambria"/>
        </w:rPr>
        <w:sectPr w:rsidR="004963D7" w:rsidSect="00291FC5">
          <w:pgSz w:w="15840" w:h="12240" w:orient="landscape"/>
          <w:pgMar w:top="1020" w:right="1180" w:bottom="1400" w:left="1360" w:header="0" w:footer="1211" w:gutter="0"/>
          <w:cols w:space="720"/>
        </w:sectPr>
      </w:pPr>
    </w:p>
    <w:p w14:paraId="09F06D7B" w14:textId="77777777" w:rsidR="004963D7" w:rsidRDefault="00000000">
      <w:pPr>
        <w:spacing w:before="59" w:line="273" w:lineRule="auto"/>
        <w:ind w:left="175" w:right="616"/>
        <w:jc w:val="center"/>
        <w:rPr>
          <w:sz w:val="15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47584" behindDoc="0" locked="0" layoutInCell="1" allowOverlap="1" wp14:anchorId="674AAF78" wp14:editId="373A7386">
                <wp:simplePos x="0" y="0"/>
                <wp:positionH relativeFrom="page">
                  <wp:posOffset>783336</wp:posOffset>
                </wp:positionH>
                <wp:positionV relativeFrom="page">
                  <wp:posOffset>9960862</wp:posOffset>
                </wp:positionV>
                <wp:extent cx="515620" cy="1270"/>
                <wp:effectExtent l="0" t="0" r="0" b="0"/>
                <wp:wrapNone/>
                <wp:docPr id="141" name="Graphic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56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5620">
                              <a:moveTo>
                                <a:pt x="0" y="0"/>
                              </a:moveTo>
                              <a:lnTo>
                                <a:pt x="515112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797CCC" id="Graphic 141" o:spid="_x0000_s1026" style="position:absolute;margin-left:61.7pt;margin-top:784.3pt;width:40.6pt;height:.1pt;z-index:157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156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" path="m,l515112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48096" behindDoc="0" locked="0" layoutInCell="1" allowOverlap="1" wp14:anchorId="586EA8DB" wp14:editId="2850B6D9">
            <wp:simplePos x="0" y="0"/>
            <wp:positionH relativeFrom="page">
              <wp:posOffset>3314700</wp:posOffset>
            </wp:positionH>
            <wp:positionV relativeFrom="page">
              <wp:posOffset>9111994</wp:posOffset>
            </wp:positionV>
            <wp:extent cx="59436" cy="96012"/>
            <wp:effectExtent l="0" t="0" r="0" b="0"/>
            <wp:wrapNone/>
            <wp:docPr id="142" name="Image 1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 142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10"/>
          <w:sz w:val="15"/>
        </w:rPr>
        <w:t>MANUAL DE</w:t>
      </w:r>
      <w:r>
        <w:rPr>
          <w:spacing w:val="-5"/>
          <w:w w:val="110"/>
          <w:sz w:val="15"/>
        </w:rPr>
        <w:t xml:space="preserve"> </w:t>
      </w:r>
      <w:r>
        <w:rPr>
          <w:spacing w:val="-2"/>
          <w:w w:val="110"/>
          <w:sz w:val="15"/>
        </w:rPr>
        <w:t>INTEGRACIÓN</w:t>
      </w:r>
      <w:r>
        <w:rPr>
          <w:spacing w:val="6"/>
          <w:w w:val="110"/>
          <w:sz w:val="15"/>
        </w:rPr>
        <w:t xml:space="preserve"> </w:t>
      </w:r>
      <w:r>
        <w:rPr>
          <w:spacing w:val="-2"/>
          <w:w w:val="110"/>
          <w:sz w:val="15"/>
        </w:rPr>
        <w:t>Y FUNCIONA</w:t>
      </w:r>
      <w:r>
        <w:rPr>
          <w:spacing w:val="-20"/>
          <w:w w:val="110"/>
          <w:sz w:val="15"/>
        </w:rPr>
        <w:t xml:space="preserve"> </w:t>
      </w:r>
      <w:r>
        <w:rPr>
          <w:spacing w:val="-2"/>
          <w:w w:val="110"/>
          <w:sz w:val="15"/>
        </w:rPr>
        <w:t>MIENTO DEL</w:t>
      </w:r>
      <w:r>
        <w:rPr>
          <w:spacing w:val="-5"/>
          <w:w w:val="110"/>
          <w:sz w:val="15"/>
        </w:rPr>
        <w:t xml:space="preserve"> </w:t>
      </w:r>
      <w:r>
        <w:rPr>
          <w:spacing w:val="-2"/>
          <w:w w:val="110"/>
          <w:sz w:val="15"/>
        </w:rPr>
        <w:t>COMCTE DE</w:t>
      </w:r>
      <w:r>
        <w:rPr>
          <w:spacing w:val="-5"/>
          <w:w w:val="110"/>
          <w:sz w:val="15"/>
        </w:rPr>
        <w:t xml:space="preserve"> </w:t>
      </w:r>
      <w:r>
        <w:rPr>
          <w:spacing w:val="-2"/>
          <w:w w:val="110"/>
          <w:sz w:val="15"/>
        </w:rPr>
        <w:t>OBRAS PÚBLICAS Y</w:t>
      </w:r>
      <w:r>
        <w:rPr>
          <w:spacing w:val="-3"/>
          <w:w w:val="110"/>
          <w:sz w:val="15"/>
        </w:rPr>
        <w:t xml:space="preserve"> </w:t>
      </w:r>
      <w:r>
        <w:rPr>
          <w:spacing w:val="-2"/>
          <w:w w:val="110"/>
          <w:sz w:val="15"/>
        </w:rPr>
        <w:t>SERVICIOS</w:t>
      </w:r>
      <w:r>
        <w:rPr>
          <w:spacing w:val="6"/>
          <w:w w:val="110"/>
          <w:sz w:val="15"/>
        </w:rPr>
        <w:t xml:space="preserve"> </w:t>
      </w:r>
      <w:r>
        <w:rPr>
          <w:spacing w:val="-2"/>
          <w:w w:val="110"/>
          <w:sz w:val="15"/>
        </w:rPr>
        <w:t>RELACIONA</w:t>
      </w:r>
      <w:r>
        <w:rPr>
          <w:spacing w:val="-22"/>
          <w:w w:val="110"/>
          <w:sz w:val="15"/>
        </w:rPr>
        <w:t xml:space="preserve"> </w:t>
      </w:r>
      <w:r>
        <w:rPr>
          <w:spacing w:val="-2"/>
          <w:w w:val="110"/>
          <w:sz w:val="15"/>
        </w:rPr>
        <w:t>DOF CON</w:t>
      </w:r>
      <w:r>
        <w:rPr>
          <w:spacing w:val="-6"/>
          <w:w w:val="110"/>
          <w:sz w:val="15"/>
        </w:rPr>
        <w:t xml:space="preserve"> </w:t>
      </w:r>
      <w:r>
        <w:rPr>
          <w:spacing w:val="-2"/>
          <w:w w:val="110"/>
          <w:sz w:val="15"/>
        </w:rPr>
        <w:t>LAS</w:t>
      </w:r>
      <w:r>
        <w:rPr>
          <w:spacing w:val="-7"/>
          <w:w w:val="110"/>
          <w:sz w:val="15"/>
        </w:rPr>
        <w:t xml:space="preserve"> </w:t>
      </w:r>
      <w:r>
        <w:rPr>
          <w:spacing w:val="-2"/>
          <w:w w:val="110"/>
          <w:sz w:val="15"/>
        </w:rPr>
        <w:t>MISMAS</w:t>
      </w:r>
      <w:r>
        <w:rPr>
          <w:spacing w:val="6"/>
          <w:w w:val="110"/>
          <w:sz w:val="15"/>
        </w:rPr>
        <w:t xml:space="preserve"> </w:t>
      </w:r>
      <w:r>
        <w:rPr>
          <w:spacing w:val="-2"/>
          <w:w w:val="110"/>
          <w:sz w:val="15"/>
        </w:rPr>
        <w:t>DE</w:t>
      </w:r>
      <w:r>
        <w:rPr>
          <w:spacing w:val="40"/>
          <w:w w:val="110"/>
          <w:sz w:val="15"/>
        </w:rPr>
        <w:t xml:space="preserve"> </w:t>
      </w:r>
      <w:r>
        <w:rPr>
          <w:w w:val="110"/>
          <w:sz w:val="15"/>
        </w:rPr>
        <w:t>LA SECRETARÍA DE INFRAESTRUCTURA, COMUNICACIONES</w:t>
      </w:r>
      <w:r>
        <w:rPr>
          <w:spacing w:val="-9"/>
          <w:w w:val="110"/>
          <w:sz w:val="15"/>
        </w:rPr>
        <w:t xml:space="preserve"> </w:t>
      </w:r>
      <w:r>
        <w:rPr>
          <w:w w:val="110"/>
          <w:sz w:val="15"/>
        </w:rPr>
        <w:t>Y TRANSPORTES</w:t>
      </w:r>
    </w:p>
    <w:p w14:paraId="67A4C7D2" w14:textId="77777777" w:rsidR="004963D7" w:rsidRDefault="00000000">
      <w:pPr>
        <w:spacing w:before="8"/>
        <w:ind w:right="413"/>
        <w:jc w:val="center"/>
        <w:rPr>
          <w:sz w:val="15"/>
        </w:rPr>
      </w:pPr>
      <w:r>
        <w:rPr>
          <w:w w:val="105"/>
          <w:sz w:val="15"/>
        </w:rPr>
        <w:t>MANUAL</w:t>
      </w:r>
      <w:r>
        <w:rPr>
          <w:spacing w:val="19"/>
          <w:w w:val="105"/>
          <w:sz w:val="15"/>
        </w:rPr>
        <w:t xml:space="preserve"> </w:t>
      </w:r>
      <w:r>
        <w:rPr>
          <w:w w:val="105"/>
          <w:sz w:val="15"/>
        </w:rPr>
        <w:t>COP-</w:t>
      </w:r>
      <w:r>
        <w:rPr>
          <w:spacing w:val="-4"/>
          <w:w w:val="105"/>
          <w:sz w:val="15"/>
        </w:rPr>
        <w:t>SICT</w:t>
      </w:r>
    </w:p>
    <w:p w14:paraId="3792AFB6" w14:textId="77777777" w:rsidR="004963D7" w:rsidRDefault="004963D7">
      <w:pPr>
        <w:pStyle w:val="Textoindependiente"/>
      </w:pPr>
    </w:p>
    <w:p w14:paraId="116BAC97" w14:textId="77777777" w:rsidR="004963D7" w:rsidRDefault="004963D7">
      <w:pPr>
        <w:pStyle w:val="Textoindependiente"/>
      </w:pPr>
    </w:p>
    <w:p w14:paraId="6AC8DDAB" w14:textId="77777777" w:rsidR="004963D7" w:rsidRDefault="004963D7">
      <w:pPr>
        <w:pStyle w:val="Textoindependiente"/>
        <w:spacing w:before="28"/>
      </w:pPr>
    </w:p>
    <w:p w14:paraId="36ECC788" w14:textId="77777777" w:rsidR="004963D7" w:rsidRDefault="00000000">
      <w:pPr>
        <w:pStyle w:val="Ttulo5"/>
        <w:ind w:left="4216"/>
      </w:pPr>
      <w:r>
        <w:rPr>
          <w:spacing w:val="-4"/>
        </w:rPr>
        <w:t xml:space="preserve">ANEXO </w:t>
      </w:r>
      <w:r>
        <w:rPr>
          <w:spacing w:val="-10"/>
        </w:rPr>
        <w:t>5</w:t>
      </w:r>
    </w:p>
    <w:p w14:paraId="34AF8127" w14:textId="77777777" w:rsidR="004963D7" w:rsidRDefault="00000000">
      <w:pPr>
        <w:spacing w:before="8" w:after="13" w:line="247" w:lineRule="auto"/>
        <w:ind w:left="1687" w:right="1796" w:firstLine="972"/>
        <w:rPr>
          <w:sz w:val="23"/>
        </w:rPr>
      </w:pPr>
      <w:r>
        <w:rPr>
          <w:sz w:val="23"/>
        </w:rPr>
        <w:t xml:space="preserve">UNIDAD DE ADMINISTRACIÓN Y FINANZAS </w:t>
      </w:r>
      <w:r>
        <w:rPr>
          <w:spacing w:val="-4"/>
          <w:sz w:val="23"/>
        </w:rPr>
        <w:t>INSTRUCTIVO</w:t>
      </w:r>
      <w:r>
        <w:rPr>
          <w:spacing w:val="-8"/>
          <w:sz w:val="23"/>
        </w:rPr>
        <w:t xml:space="preserve"> </w:t>
      </w:r>
      <w:r>
        <w:rPr>
          <w:spacing w:val="-4"/>
          <w:sz w:val="23"/>
        </w:rPr>
        <w:t>DE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LLENADO</w:t>
      </w:r>
      <w:r>
        <w:rPr>
          <w:spacing w:val="-6"/>
          <w:sz w:val="23"/>
        </w:rPr>
        <w:t xml:space="preserve"> </w:t>
      </w:r>
      <w:r>
        <w:rPr>
          <w:spacing w:val="-4"/>
          <w:sz w:val="23"/>
        </w:rPr>
        <w:t>DE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LOS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FORMATOS</w:t>
      </w:r>
      <w:r>
        <w:rPr>
          <w:spacing w:val="2"/>
          <w:sz w:val="23"/>
        </w:rPr>
        <w:t xml:space="preserve"> </w:t>
      </w:r>
      <w:r>
        <w:rPr>
          <w:spacing w:val="-4"/>
          <w:sz w:val="23"/>
        </w:rPr>
        <w:t>COP-01 Y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COP-02</w:t>
      </w:r>
    </w:p>
    <w:tbl>
      <w:tblPr>
        <w:tblStyle w:val="TableNormal"/>
        <w:tblW w:w="0" w:type="auto"/>
        <w:tblInd w:w="164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2861"/>
        <w:gridCol w:w="5314"/>
      </w:tblGrid>
      <w:tr w:rsidR="004963D7" w14:paraId="4F4B0C0A" w14:textId="77777777">
        <w:trPr>
          <w:trHeight w:val="287"/>
        </w:trPr>
        <w:tc>
          <w:tcPr>
            <w:tcW w:w="715" w:type="dxa"/>
          </w:tcPr>
          <w:p w14:paraId="4BFA795A" w14:textId="77777777" w:rsidR="004963D7" w:rsidRDefault="00000000">
            <w:pPr>
              <w:pStyle w:val="TableParagraph"/>
              <w:spacing w:line="251" w:lineRule="exact"/>
              <w:ind w:right="246"/>
              <w:jc w:val="right"/>
              <w:rPr>
                <w:sz w:val="23"/>
              </w:rPr>
            </w:pPr>
            <w:r>
              <w:rPr>
                <w:spacing w:val="-5"/>
                <w:sz w:val="23"/>
              </w:rPr>
              <w:t>No.</w:t>
            </w:r>
          </w:p>
        </w:tc>
        <w:tc>
          <w:tcPr>
            <w:tcW w:w="2861" w:type="dxa"/>
          </w:tcPr>
          <w:p w14:paraId="630E56C6" w14:textId="77777777" w:rsidR="004963D7" w:rsidRDefault="00000000">
            <w:pPr>
              <w:pStyle w:val="TableParagraph"/>
              <w:tabs>
                <w:tab w:val="left" w:pos="1264"/>
              </w:tabs>
              <w:spacing w:line="251" w:lineRule="exact"/>
              <w:ind w:left="118"/>
              <w:rPr>
                <w:sz w:val="23"/>
              </w:rPr>
            </w:pPr>
            <w:r>
              <w:rPr>
                <w:spacing w:val="-2"/>
                <w:sz w:val="23"/>
              </w:rPr>
              <w:t>Concep</w:t>
            </w:r>
            <w:r>
              <w:rPr>
                <w:spacing w:val="-2"/>
                <w:sz w:val="23"/>
                <w:u w:val="single"/>
              </w:rPr>
              <w:t>to</w:t>
            </w:r>
            <w:r>
              <w:rPr>
                <w:sz w:val="23"/>
                <w:u w:val="single"/>
              </w:rPr>
              <w:tab/>
            </w:r>
          </w:p>
        </w:tc>
        <w:tc>
          <w:tcPr>
            <w:tcW w:w="5314" w:type="dxa"/>
          </w:tcPr>
          <w:p w14:paraId="3823C50B" w14:textId="77777777" w:rsidR="004963D7" w:rsidRDefault="00000000">
            <w:pPr>
              <w:pStyle w:val="TableParagraph"/>
              <w:spacing w:line="251" w:lineRule="exact"/>
              <w:ind w:left="114"/>
              <w:rPr>
                <w:sz w:val="23"/>
              </w:rPr>
            </w:pPr>
            <w:r>
              <w:rPr>
                <w:spacing w:val="-2"/>
                <w:sz w:val="23"/>
              </w:rPr>
              <w:t>Descripción</w:t>
            </w:r>
          </w:p>
        </w:tc>
      </w:tr>
      <w:tr w:rsidR="004963D7" w14:paraId="7DED4FCA" w14:textId="77777777">
        <w:trPr>
          <w:trHeight w:val="258"/>
        </w:trPr>
        <w:tc>
          <w:tcPr>
            <w:tcW w:w="715" w:type="dxa"/>
          </w:tcPr>
          <w:p w14:paraId="0D19BBB2" w14:textId="77777777" w:rsidR="004963D7" w:rsidRDefault="004963D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61" w:type="dxa"/>
          </w:tcPr>
          <w:p w14:paraId="2F4249E5" w14:textId="77777777" w:rsidR="004963D7" w:rsidRDefault="00000000">
            <w:pPr>
              <w:pStyle w:val="TableParagraph"/>
              <w:spacing w:line="237" w:lineRule="exact"/>
              <w:ind w:left="124"/>
              <w:rPr>
                <w:sz w:val="23"/>
              </w:rPr>
            </w:pPr>
            <w:r>
              <w:rPr>
                <w:spacing w:val="-6"/>
                <w:sz w:val="23"/>
              </w:rPr>
              <w:t>Número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de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Sesión</w:t>
            </w:r>
          </w:p>
        </w:tc>
        <w:tc>
          <w:tcPr>
            <w:tcW w:w="5314" w:type="dxa"/>
          </w:tcPr>
          <w:p w14:paraId="1D19B2CE" w14:textId="77777777" w:rsidR="004963D7" w:rsidRDefault="00000000">
            <w:pPr>
              <w:pStyle w:val="TableParagraph"/>
              <w:spacing w:line="237" w:lineRule="exact"/>
              <w:ind w:left="114"/>
              <w:rPr>
                <w:sz w:val="23"/>
              </w:rPr>
            </w:pPr>
            <w:r>
              <w:rPr>
                <w:spacing w:val="-6"/>
                <w:sz w:val="23"/>
              </w:rPr>
              <w:t>Indicar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con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número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arábigo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el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número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de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la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sesión</w:t>
            </w:r>
          </w:p>
        </w:tc>
      </w:tr>
      <w:tr w:rsidR="004963D7" w14:paraId="2C2E4BBB" w14:textId="77777777">
        <w:trPr>
          <w:trHeight w:val="263"/>
        </w:trPr>
        <w:tc>
          <w:tcPr>
            <w:tcW w:w="715" w:type="dxa"/>
          </w:tcPr>
          <w:p w14:paraId="141AF91D" w14:textId="77777777" w:rsidR="004963D7" w:rsidRDefault="00000000">
            <w:pPr>
              <w:pStyle w:val="TableParagraph"/>
              <w:spacing w:line="229" w:lineRule="exact"/>
              <w:ind w:right="266"/>
              <w:jc w:val="right"/>
              <w:rPr>
                <w:sz w:val="23"/>
              </w:rPr>
            </w:pPr>
            <w:r>
              <w:rPr>
                <w:spacing w:val="-10"/>
                <w:sz w:val="23"/>
              </w:rPr>
              <w:t>2</w:t>
            </w:r>
          </w:p>
        </w:tc>
        <w:tc>
          <w:tcPr>
            <w:tcW w:w="2861" w:type="dxa"/>
          </w:tcPr>
          <w:p w14:paraId="69D38368" w14:textId="77777777" w:rsidR="004963D7" w:rsidRDefault="00000000">
            <w:pPr>
              <w:pStyle w:val="TableParagraph"/>
              <w:spacing w:line="237" w:lineRule="exact"/>
              <w:ind w:left="120"/>
              <w:rPr>
                <w:sz w:val="23"/>
              </w:rPr>
            </w:pPr>
            <w:r>
              <w:rPr>
                <w:spacing w:val="-2"/>
                <w:sz w:val="23"/>
              </w:rPr>
              <w:t>Tipo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de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Sesión</w:t>
            </w:r>
          </w:p>
        </w:tc>
        <w:tc>
          <w:tcPr>
            <w:tcW w:w="5314" w:type="dxa"/>
          </w:tcPr>
          <w:p w14:paraId="72651D9F" w14:textId="77777777" w:rsidR="004963D7" w:rsidRDefault="00000000">
            <w:pPr>
              <w:pStyle w:val="TableParagraph"/>
              <w:spacing w:line="237" w:lineRule="exact"/>
              <w:ind w:left="118"/>
              <w:rPr>
                <w:sz w:val="23"/>
              </w:rPr>
            </w:pPr>
            <w:r>
              <w:rPr>
                <w:spacing w:val="-4"/>
                <w:sz w:val="23"/>
              </w:rPr>
              <w:t>Señalar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con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letra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si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es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Ordinaria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o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Extraordinaria</w:t>
            </w:r>
          </w:p>
        </w:tc>
      </w:tr>
      <w:tr w:rsidR="004963D7" w14:paraId="32302490" w14:textId="77777777">
        <w:trPr>
          <w:trHeight w:val="517"/>
        </w:trPr>
        <w:tc>
          <w:tcPr>
            <w:tcW w:w="715" w:type="dxa"/>
          </w:tcPr>
          <w:p w14:paraId="071C1F3A" w14:textId="77777777" w:rsidR="004963D7" w:rsidRDefault="00000000">
            <w:pPr>
              <w:pStyle w:val="TableParagraph"/>
              <w:spacing w:before="80"/>
              <w:ind w:right="265"/>
              <w:jc w:val="right"/>
              <w:rPr>
                <w:sz w:val="23"/>
              </w:rPr>
            </w:pPr>
            <w:r>
              <w:rPr>
                <w:spacing w:val="-10"/>
                <w:sz w:val="23"/>
              </w:rPr>
              <w:t>3</w:t>
            </w:r>
          </w:p>
        </w:tc>
        <w:tc>
          <w:tcPr>
            <w:tcW w:w="2861" w:type="dxa"/>
          </w:tcPr>
          <w:p w14:paraId="5CE6A2D3" w14:textId="77777777" w:rsidR="004963D7" w:rsidRDefault="00000000">
            <w:pPr>
              <w:pStyle w:val="TableParagraph"/>
              <w:spacing w:line="232" w:lineRule="exact"/>
              <w:ind w:left="124"/>
              <w:rPr>
                <w:sz w:val="23"/>
              </w:rPr>
            </w:pPr>
            <w:r>
              <w:rPr>
                <w:spacing w:val="-6"/>
                <w:sz w:val="23"/>
              </w:rPr>
              <w:t>Número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de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Sesión</w:t>
            </w:r>
          </w:p>
        </w:tc>
        <w:tc>
          <w:tcPr>
            <w:tcW w:w="5314" w:type="dxa"/>
          </w:tcPr>
          <w:p w14:paraId="17015FAE" w14:textId="77777777" w:rsidR="004963D7" w:rsidRDefault="00000000">
            <w:pPr>
              <w:pStyle w:val="TableParagraph"/>
              <w:spacing w:line="228" w:lineRule="exact"/>
              <w:ind w:left="122"/>
              <w:rPr>
                <w:sz w:val="23"/>
              </w:rPr>
            </w:pPr>
            <w:r>
              <w:rPr>
                <w:spacing w:val="-4"/>
                <w:sz w:val="23"/>
              </w:rPr>
              <w:t>Asentar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alfabéticamente,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utilizando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números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ordinales,</w:t>
            </w:r>
          </w:p>
          <w:p w14:paraId="2AC066AF" w14:textId="77777777" w:rsidR="004963D7" w:rsidRDefault="00000000">
            <w:pPr>
              <w:pStyle w:val="TableParagraph"/>
              <w:spacing w:line="270" w:lineRule="exact"/>
              <w:ind w:left="117"/>
              <w:rPr>
                <w:sz w:val="23"/>
              </w:rPr>
            </w:pPr>
            <w:r>
              <w:rPr>
                <w:spacing w:val="-6"/>
                <w:sz w:val="23"/>
              </w:rPr>
              <w:t>según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corresponda</w:t>
            </w:r>
            <w:r>
              <w:rPr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(Primera,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Segunda,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Tercera,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etc.)</w:t>
            </w:r>
          </w:p>
        </w:tc>
      </w:tr>
      <w:tr w:rsidR="004963D7" w14:paraId="5FB7719B" w14:textId="77777777">
        <w:trPr>
          <w:trHeight w:val="272"/>
        </w:trPr>
        <w:tc>
          <w:tcPr>
            <w:tcW w:w="715" w:type="dxa"/>
          </w:tcPr>
          <w:p w14:paraId="7BF76BBF" w14:textId="77777777" w:rsidR="004963D7" w:rsidRDefault="00000000">
            <w:pPr>
              <w:pStyle w:val="TableParagraph"/>
              <w:spacing w:line="239" w:lineRule="exact"/>
              <w:ind w:right="267"/>
              <w:jc w:val="right"/>
              <w:rPr>
                <w:sz w:val="23"/>
              </w:rPr>
            </w:pPr>
            <w:r>
              <w:rPr>
                <w:spacing w:val="-10"/>
                <w:sz w:val="23"/>
              </w:rPr>
              <w:t>4</w:t>
            </w:r>
          </w:p>
        </w:tc>
        <w:tc>
          <w:tcPr>
            <w:tcW w:w="2861" w:type="dxa"/>
          </w:tcPr>
          <w:p w14:paraId="5DED6A82" w14:textId="77777777" w:rsidR="004963D7" w:rsidRDefault="00000000">
            <w:pPr>
              <w:pStyle w:val="TableParagraph"/>
              <w:spacing w:line="246" w:lineRule="exact"/>
              <w:ind w:left="127"/>
              <w:rPr>
                <w:sz w:val="23"/>
              </w:rPr>
            </w:pPr>
            <w:r>
              <w:rPr>
                <w:spacing w:val="-2"/>
                <w:sz w:val="23"/>
              </w:rPr>
              <w:t>Tipo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de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Sesión</w:t>
            </w:r>
          </w:p>
        </w:tc>
        <w:tc>
          <w:tcPr>
            <w:tcW w:w="5314" w:type="dxa"/>
          </w:tcPr>
          <w:p w14:paraId="781BDB42" w14:textId="77777777" w:rsidR="004963D7" w:rsidRDefault="00000000">
            <w:pPr>
              <w:pStyle w:val="TableParagraph"/>
              <w:spacing w:line="246" w:lineRule="exact"/>
              <w:ind w:left="118"/>
              <w:rPr>
                <w:sz w:val="23"/>
              </w:rPr>
            </w:pPr>
            <w:r>
              <w:rPr>
                <w:spacing w:val="-4"/>
                <w:sz w:val="23"/>
              </w:rPr>
              <w:t>Señalar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con letra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si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es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Ordinaria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o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Extraordinaria</w:t>
            </w:r>
          </w:p>
        </w:tc>
      </w:tr>
      <w:tr w:rsidR="004963D7" w14:paraId="5C97CEE8" w14:textId="77777777">
        <w:trPr>
          <w:trHeight w:val="258"/>
        </w:trPr>
        <w:tc>
          <w:tcPr>
            <w:tcW w:w="715" w:type="dxa"/>
          </w:tcPr>
          <w:p w14:paraId="1B8E2040" w14:textId="77777777" w:rsidR="004963D7" w:rsidRDefault="00000000">
            <w:pPr>
              <w:pStyle w:val="TableParagraph"/>
              <w:spacing w:line="232" w:lineRule="exact"/>
              <w:ind w:right="266"/>
              <w:jc w:val="right"/>
              <w:rPr>
                <w:sz w:val="23"/>
              </w:rPr>
            </w:pPr>
            <w:r>
              <w:rPr>
                <w:spacing w:val="-10"/>
                <w:sz w:val="23"/>
              </w:rPr>
              <w:t>5</w:t>
            </w:r>
          </w:p>
        </w:tc>
        <w:tc>
          <w:tcPr>
            <w:tcW w:w="2861" w:type="dxa"/>
          </w:tcPr>
          <w:p w14:paraId="36780208" w14:textId="77777777" w:rsidR="004963D7" w:rsidRDefault="00000000">
            <w:pPr>
              <w:pStyle w:val="TableParagraph"/>
              <w:spacing w:line="232" w:lineRule="exact"/>
              <w:ind w:left="125"/>
              <w:rPr>
                <w:sz w:val="23"/>
              </w:rPr>
            </w:pPr>
            <w:r>
              <w:rPr>
                <w:spacing w:val="-5"/>
                <w:sz w:val="23"/>
              </w:rPr>
              <w:t>Año</w:t>
            </w:r>
          </w:p>
        </w:tc>
        <w:tc>
          <w:tcPr>
            <w:tcW w:w="5314" w:type="dxa"/>
          </w:tcPr>
          <w:p w14:paraId="34F2AB06" w14:textId="77777777" w:rsidR="004963D7" w:rsidRDefault="00000000">
            <w:pPr>
              <w:pStyle w:val="TableParagraph"/>
              <w:spacing w:line="236" w:lineRule="exact"/>
              <w:ind w:left="119"/>
            </w:pPr>
            <w:r>
              <w:t>Señalar</w:t>
            </w:r>
            <w:r>
              <w:rPr>
                <w:spacing w:val="-5"/>
              </w:rPr>
              <w:t xml:space="preserve"> </w:t>
            </w:r>
            <w:r>
              <w:t>con</w:t>
            </w:r>
            <w:r>
              <w:rPr>
                <w:spacing w:val="-6"/>
              </w:rPr>
              <w:t xml:space="preserve"> </w:t>
            </w:r>
            <w:r>
              <w:t>número</w:t>
            </w:r>
            <w:r>
              <w:rPr>
                <w:spacing w:val="-1"/>
              </w:rPr>
              <w:t xml:space="preserve"> </w:t>
            </w:r>
            <w:r>
              <w:t>arábigo</w:t>
            </w:r>
            <w:r>
              <w:rPr>
                <w:spacing w:val="4"/>
              </w:rPr>
              <w:t xml:space="preserve"> </w:t>
            </w:r>
            <w:r>
              <w:t>el</w:t>
            </w:r>
            <w:r>
              <w:rPr>
                <w:spacing w:val="-12"/>
              </w:rPr>
              <w:t xml:space="preserve"> </w:t>
            </w:r>
            <w:r>
              <w:t>año</w:t>
            </w:r>
            <w:r>
              <w:rPr>
                <w:spacing w:val="-8"/>
              </w:rPr>
              <w:t xml:space="preserve"> </w:t>
            </w:r>
            <w:r>
              <w:t>a</w:t>
            </w:r>
            <w:r>
              <w:rPr>
                <w:spacing w:val="-12"/>
              </w:rPr>
              <w:t xml:space="preserve"> </w:t>
            </w:r>
            <w:r>
              <w:t>cuatro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dígitos</w:t>
            </w:r>
          </w:p>
        </w:tc>
      </w:tr>
      <w:tr w:rsidR="004963D7" w14:paraId="1D178473" w14:textId="77777777">
        <w:trPr>
          <w:trHeight w:val="263"/>
        </w:trPr>
        <w:tc>
          <w:tcPr>
            <w:tcW w:w="715" w:type="dxa"/>
          </w:tcPr>
          <w:p w14:paraId="46E9904B" w14:textId="77777777" w:rsidR="004963D7" w:rsidRDefault="00000000">
            <w:pPr>
              <w:pStyle w:val="TableParagraph"/>
              <w:spacing w:line="232" w:lineRule="exact"/>
              <w:ind w:right="262"/>
              <w:jc w:val="right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6</w:t>
            </w:r>
          </w:p>
        </w:tc>
        <w:tc>
          <w:tcPr>
            <w:tcW w:w="2861" w:type="dxa"/>
          </w:tcPr>
          <w:p w14:paraId="09516A50" w14:textId="77777777" w:rsidR="004963D7" w:rsidRDefault="00000000">
            <w:pPr>
              <w:pStyle w:val="TableParagraph"/>
              <w:spacing w:line="232" w:lineRule="exact"/>
              <w:ind w:left="124"/>
              <w:rPr>
                <w:sz w:val="23"/>
              </w:rPr>
            </w:pPr>
            <w:r>
              <w:rPr>
                <w:spacing w:val="-5"/>
                <w:sz w:val="23"/>
              </w:rPr>
              <w:t>Día</w:t>
            </w:r>
          </w:p>
        </w:tc>
        <w:tc>
          <w:tcPr>
            <w:tcW w:w="5314" w:type="dxa"/>
          </w:tcPr>
          <w:p w14:paraId="1368231B" w14:textId="77777777" w:rsidR="004963D7" w:rsidRDefault="00000000">
            <w:pPr>
              <w:pStyle w:val="TableParagraph"/>
              <w:spacing w:line="236" w:lineRule="exact"/>
              <w:ind w:left="122"/>
            </w:pPr>
            <w:r>
              <w:t>Indicar</w:t>
            </w:r>
            <w:r>
              <w:rPr>
                <w:spacing w:val="-1"/>
              </w:rPr>
              <w:t xml:space="preserve"> </w:t>
            </w:r>
            <w:r>
              <w:t>con</w:t>
            </w:r>
            <w:r>
              <w:rPr>
                <w:spacing w:val="-10"/>
              </w:rPr>
              <w:t xml:space="preserve"> </w:t>
            </w:r>
            <w:r>
              <w:t>número</w:t>
            </w:r>
            <w:r>
              <w:rPr>
                <w:spacing w:val="2"/>
              </w:rPr>
              <w:t xml:space="preserve"> </w:t>
            </w:r>
            <w:r>
              <w:t>arábigo</w:t>
            </w:r>
            <w:r>
              <w:rPr>
                <w:spacing w:val="2"/>
              </w:rPr>
              <w:t xml:space="preserve"> </w:t>
            </w:r>
            <w:r>
              <w:t>el</w:t>
            </w:r>
            <w:r>
              <w:rPr>
                <w:spacing w:val="-7"/>
              </w:rPr>
              <w:t xml:space="preserve"> </w:t>
            </w:r>
            <w:r>
              <w:t>día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9"/>
              </w:rPr>
              <w:t xml:space="preserve"> </w:t>
            </w:r>
            <w:r>
              <w:t>dos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dígitos</w:t>
            </w:r>
          </w:p>
        </w:tc>
      </w:tr>
      <w:tr w:rsidR="004963D7" w14:paraId="7B724008" w14:textId="77777777">
        <w:trPr>
          <w:trHeight w:val="258"/>
        </w:trPr>
        <w:tc>
          <w:tcPr>
            <w:tcW w:w="715" w:type="dxa"/>
          </w:tcPr>
          <w:p w14:paraId="2A40E7C0" w14:textId="77777777" w:rsidR="004963D7" w:rsidRDefault="00000000">
            <w:pPr>
              <w:pStyle w:val="TableParagraph"/>
              <w:spacing w:line="227" w:lineRule="exact"/>
              <w:ind w:right="269"/>
              <w:jc w:val="right"/>
              <w:rPr>
                <w:sz w:val="23"/>
              </w:rPr>
            </w:pPr>
            <w:r>
              <w:rPr>
                <w:spacing w:val="-10"/>
                <w:sz w:val="23"/>
              </w:rPr>
              <w:t>7</w:t>
            </w:r>
          </w:p>
        </w:tc>
        <w:tc>
          <w:tcPr>
            <w:tcW w:w="2861" w:type="dxa"/>
          </w:tcPr>
          <w:p w14:paraId="17077E87" w14:textId="77777777" w:rsidR="004963D7" w:rsidRDefault="00000000">
            <w:pPr>
              <w:pStyle w:val="TableParagraph"/>
              <w:tabs>
                <w:tab w:val="left" w:pos="962"/>
              </w:tabs>
              <w:spacing w:line="234" w:lineRule="exact"/>
              <w:ind w:left="45"/>
              <w:rPr>
                <w:sz w:val="23"/>
              </w:rPr>
            </w:pPr>
            <w:r>
              <w:rPr>
                <w:spacing w:val="25"/>
                <w:sz w:val="23"/>
                <w:u w:val="single"/>
              </w:rPr>
              <w:t xml:space="preserve"> </w:t>
            </w:r>
            <w:r>
              <w:rPr>
                <w:spacing w:val="-5"/>
                <w:sz w:val="23"/>
                <w:u w:val="single"/>
              </w:rPr>
              <w:t>Mes</w:t>
            </w:r>
            <w:r>
              <w:rPr>
                <w:sz w:val="23"/>
                <w:u w:val="single"/>
              </w:rPr>
              <w:tab/>
            </w:r>
          </w:p>
        </w:tc>
        <w:tc>
          <w:tcPr>
            <w:tcW w:w="5314" w:type="dxa"/>
          </w:tcPr>
          <w:p w14:paraId="158DC95A" w14:textId="77777777" w:rsidR="004963D7" w:rsidRDefault="00000000">
            <w:pPr>
              <w:pStyle w:val="TableParagraph"/>
              <w:spacing w:line="234" w:lineRule="exact"/>
              <w:ind w:left="122"/>
              <w:rPr>
                <w:sz w:val="23"/>
              </w:rPr>
            </w:pPr>
            <w:r>
              <w:rPr>
                <w:spacing w:val="-6"/>
                <w:sz w:val="23"/>
              </w:rPr>
              <w:t>Asentar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con letra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el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mes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correspondiente</w:t>
            </w:r>
          </w:p>
        </w:tc>
      </w:tr>
      <w:tr w:rsidR="004963D7" w14:paraId="66D6D203" w14:textId="77777777">
        <w:trPr>
          <w:trHeight w:val="263"/>
        </w:trPr>
        <w:tc>
          <w:tcPr>
            <w:tcW w:w="715" w:type="dxa"/>
          </w:tcPr>
          <w:p w14:paraId="690F77E7" w14:textId="77777777" w:rsidR="004963D7" w:rsidRDefault="00000000">
            <w:pPr>
              <w:pStyle w:val="TableParagraph"/>
              <w:spacing w:line="234" w:lineRule="exact"/>
              <w:ind w:right="263"/>
              <w:jc w:val="right"/>
              <w:rPr>
                <w:sz w:val="23"/>
              </w:rPr>
            </w:pPr>
            <w:r>
              <w:rPr>
                <w:spacing w:val="-10"/>
                <w:sz w:val="23"/>
              </w:rPr>
              <w:t>8</w:t>
            </w:r>
          </w:p>
        </w:tc>
        <w:tc>
          <w:tcPr>
            <w:tcW w:w="2861" w:type="dxa"/>
          </w:tcPr>
          <w:p w14:paraId="1177C2A5" w14:textId="77777777" w:rsidR="004963D7" w:rsidRDefault="00000000">
            <w:pPr>
              <w:pStyle w:val="TableParagraph"/>
              <w:spacing w:line="232" w:lineRule="exact"/>
              <w:ind w:left="125"/>
            </w:pPr>
            <w:r>
              <w:rPr>
                <w:spacing w:val="-5"/>
              </w:rPr>
              <w:t>Ano</w:t>
            </w:r>
          </w:p>
        </w:tc>
        <w:tc>
          <w:tcPr>
            <w:tcW w:w="5314" w:type="dxa"/>
          </w:tcPr>
          <w:p w14:paraId="3A72F2BB" w14:textId="77777777" w:rsidR="004963D7" w:rsidRDefault="00000000">
            <w:pPr>
              <w:pStyle w:val="TableParagraph"/>
              <w:spacing w:line="239" w:lineRule="exact"/>
              <w:ind w:left="119"/>
            </w:pPr>
            <w:r>
              <w:t>Señalar</w:t>
            </w:r>
            <w:r>
              <w:rPr>
                <w:spacing w:val="-1"/>
              </w:rPr>
              <w:t xml:space="preserve"> </w:t>
            </w:r>
            <w:r>
              <w:t>con</w:t>
            </w:r>
            <w:r>
              <w:rPr>
                <w:spacing w:val="-11"/>
              </w:rPr>
              <w:t xml:space="preserve"> </w:t>
            </w:r>
            <w:r>
              <w:t>número</w:t>
            </w:r>
            <w:r>
              <w:rPr>
                <w:spacing w:val="1"/>
              </w:rPr>
              <w:t xml:space="preserve"> </w:t>
            </w:r>
            <w:r>
              <w:t>arábigo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-12"/>
              </w:rPr>
              <w:t xml:space="preserve"> </w:t>
            </w:r>
            <w:r>
              <w:t>ano</w:t>
            </w:r>
            <w:r>
              <w:rPr>
                <w:spacing w:val="-7"/>
              </w:rPr>
              <w:t xml:space="preserve"> </w:t>
            </w:r>
            <w:r>
              <w:t>a</w:t>
            </w:r>
            <w:r>
              <w:rPr>
                <w:spacing w:val="-9"/>
              </w:rPr>
              <w:t xml:space="preserve"> </w:t>
            </w:r>
            <w:r>
              <w:t>cuatro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dígitos</w:t>
            </w:r>
          </w:p>
        </w:tc>
      </w:tr>
      <w:tr w:rsidR="004963D7" w14:paraId="05BA3E17" w14:textId="77777777">
        <w:trPr>
          <w:trHeight w:val="253"/>
        </w:trPr>
        <w:tc>
          <w:tcPr>
            <w:tcW w:w="715" w:type="dxa"/>
          </w:tcPr>
          <w:p w14:paraId="5A43B460" w14:textId="77777777" w:rsidR="004963D7" w:rsidRDefault="00000000">
            <w:pPr>
              <w:pStyle w:val="TableParagraph"/>
              <w:spacing w:line="234" w:lineRule="exact"/>
              <w:ind w:right="261"/>
              <w:jc w:val="right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9</w:t>
            </w:r>
          </w:p>
        </w:tc>
        <w:tc>
          <w:tcPr>
            <w:tcW w:w="2861" w:type="dxa"/>
          </w:tcPr>
          <w:p w14:paraId="726BA74E" w14:textId="77777777" w:rsidR="004963D7" w:rsidRDefault="00000000">
            <w:pPr>
              <w:pStyle w:val="TableParagraph"/>
              <w:spacing w:line="234" w:lineRule="exact"/>
              <w:ind w:left="125"/>
              <w:rPr>
                <w:sz w:val="23"/>
              </w:rPr>
            </w:pPr>
            <w:r>
              <w:rPr>
                <w:spacing w:val="-4"/>
                <w:sz w:val="23"/>
              </w:rPr>
              <w:t>Oficio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solicitud</w:t>
            </w:r>
          </w:p>
        </w:tc>
        <w:tc>
          <w:tcPr>
            <w:tcW w:w="5314" w:type="dxa"/>
          </w:tcPr>
          <w:p w14:paraId="26FE52C6" w14:textId="77777777" w:rsidR="004963D7" w:rsidRDefault="00000000">
            <w:pPr>
              <w:pStyle w:val="TableParagraph"/>
              <w:spacing w:line="234" w:lineRule="exact"/>
              <w:ind w:left="121"/>
              <w:rPr>
                <w:sz w:val="23"/>
              </w:rPr>
            </w:pPr>
            <w:r>
              <w:rPr>
                <w:spacing w:val="-4"/>
                <w:sz w:val="23"/>
              </w:rPr>
              <w:t>Número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del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oficio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con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el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que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se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solicita</w:t>
            </w:r>
            <w:r>
              <w:rPr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la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contratación</w:t>
            </w:r>
          </w:p>
        </w:tc>
      </w:tr>
      <w:tr w:rsidR="004963D7" w14:paraId="7A612672" w14:textId="77777777">
        <w:trPr>
          <w:trHeight w:val="268"/>
        </w:trPr>
        <w:tc>
          <w:tcPr>
            <w:tcW w:w="715" w:type="dxa"/>
          </w:tcPr>
          <w:p w14:paraId="54ECA8C2" w14:textId="77777777" w:rsidR="004963D7" w:rsidRDefault="00000000">
            <w:pPr>
              <w:pStyle w:val="TableParagraph"/>
              <w:spacing w:line="241" w:lineRule="exact"/>
              <w:ind w:right="211"/>
              <w:jc w:val="right"/>
              <w:rPr>
                <w:sz w:val="23"/>
              </w:rPr>
            </w:pPr>
            <w:r>
              <w:rPr>
                <w:spacing w:val="-5"/>
                <w:sz w:val="23"/>
              </w:rPr>
              <w:t>10</w:t>
            </w:r>
          </w:p>
        </w:tc>
        <w:tc>
          <w:tcPr>
            <w:tcW w:w="2861" w:type="dxa"/>
          </w:tcPr>
          <w:p w14:paraId="1613015B" w14:textId="77777777" w:rsidR="004963D7" w:rsidRDefault="00000000">
            <w:pPr>
              <w:pStyle w:val="TableParagraph"/>
              <w:spacing w:line="241" w:lineRule="exact"/>
              <w:ind w:left="132"/>
              <w:rPr>
                <w:sz w:val="23"/>
              </w:rPr>
            </w:pPr>
            <w:r>
              <w:rPr>
                <w:spacing w:val="-4"/>
                <w:sz w:val="23"/>
              </w:rPr>
              <w:t>Área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Requirente</w:t>
            </w:r>
          </w:p>
        </w:tc>
        <w:tc>
          <w:tcPr>
            <w:tcW w:w="5314" w:type="dxa"/>
          </w:tcPr>
          <w:p w14:paraId="7227C298" w14:textId="77777777" w:rsidR="004963D7" w:rsidRDefault="00000000">
            <w:pPr>
              <w:pStyle w:val="TableParagraph"/>
              <w:spacing w:line="246" w:lineRule="exact"/>
              <w:ind w:left="119"/>
            </w:pPr>
            <w:r>
              <w:t>Señalar</w:t>
            </w:r>
            <w:r>
              <w:rPr>
                <w:spacing w:val="-3"/>
              </w:rPr>
              <w:t xml:space="preserve"> </w:t>
            </w:r>
            <w:r>
              <w:t>el área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Requirente</w:t>
            </w:r>
          </w:p>
        </w:tc>
      </w:tr>
      <w:tr w:rsidR="004963D7" w14:paraId="6EC11E68" w14:textId="77777777">
        <w:trPr>
          <w:trHeight w:val="801"/>
        </w:trPr>
        <w:tc>
          <w:tcPr>
            <w:tcW w:w="715" w:type="dxa"/>
          </w:tcPr>
          <w:p w14:paraId="7C0CCC89" w14:textId="77777777" w:rsidR="004963D7" w:rsidRDefault="00000000">
            <w:pPr>
              <w:pStyle w:val="TableParagraph"/>
              <w:spacing w:before="224"/>
              <w:ind w:right="206"/>
              <w:jc w:val="right"/>
              <w:rPr>
                <w:sz w:val="23"/>
              </w:rPr>
            </w:pPr>
            <w:r>
              <w:rPr>
                <w:spacing w:val="-5"/>
                <w:sz w:val="23"/>
              </w:rPr>
              <w:t>11</w:t>
            </w:r>
          </w:p>
        </w:tc>
        <w:tc>
          <w:tcPr>
            <w:tcW w:w="2861" w:type="dxa"/>
          </w:tcPr>
          <w:p w14:paraId="120F9DFB" w14:textId="77777777" w:rsidR="004963D7" w:rsidRDefault="00000000">
            <w:pPr>
              <w:pStyle w:val="TableParagraph"/>
              <w:spacing w:line="232" w:lineRule="exact"/>
              <w:ind w:left="132"/>
              <w:rPr>
                <w:sz w:val="23"/>
              </w:rPr>
            </w:pPr>
            <w:r>
              <w:rPr>
                <w:spacing w:val="-2"/>
                <w:sz w:val="23"/>
              </w:rPr>
              <w:t>Asunto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o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Procedimiento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pacing w:val="-7"/>
                <w:sz w:val="23"/>
              </w:rPr>
              <w:t>de</w:t>
            </w:r>
          </w:p>
          <w:p w14:paraId="7C2C638C" w14:textId="77777777" w:rsidR="004963D7" w:rsidRDefault="00000000">
            <w:pPr>
              <w:pStyle w:val="TableParagraph"/>
              <w:spacing w:before="3" w:line="228" w:lineRule="auto"/>
              <w:ind w:left="131" w:right="78" w:firstLine="1"/>
              <w:rPr>
                <w:sz w:val="23"/>
              </w:rPr>
            </w:pPr>
            <w:r>
              <w:rPr>
                <w:spacing w:val="-6"/>
                <w:sz w:val="23"/>
              </w:rPr>
              <w:t>Contratación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que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se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somete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 xml:space="preserve">a </w:t>
            </w:r>
            <w:r>
              <w:rPr>
                <w:sz w:val="23"/>
              </w:rPr>
              <w:t>Dictamen del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Comité'</w:t>
            </w:r>
          </w:p>
        </w:tc>
        <w:tc>
          <w:tcPr>
            <w:tcW w:w="5314" w:type="dxa"/>
          </w:tcPr>
          <w:p w14:paraId="4DF3E8FF" w14:textId="77777777" w:rsidR="004963D7" w:rsidRDefault="00000000">
            <w:pPr>
              <w:pStyle w:val="TableParagraph"/>
              <w:spacing w:line="235" w:lineRule="exact"/>
              <w:ind w:left="121"/>
              <w:rPr>
                <w:sz w:val="23"/>
              </w:rPr>
            </w:pPr>
            <w:r>
              <w:rPr>
                <w:spacing w:val="-2"/>
                <w:sz w:val="23"/>
              </w:rPr>
              <w:t>Indicar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claramente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el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nombre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especifico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de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la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que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se</w:t>
            </w:r>
          </w:p>
          <w:p w14:paraId="213E5149" w14:textId="77777777" w:rsidR="004963D7" w:rsidRDefault="00000000">
            <w:pPr>
              <w:pStyle w:val="TableParagraph"/>
              <w:spacing w:line="270" w:lineRule="exact"/>
              <w:ind w:left="124"/>
              <w:rPr>
                <w:sz w:val="23"/>
              </w:rPr>
            </w:pPr>
            <w:r>
              <w:rPr>
                <w:spacing w:val="-7"/>
                <w:sz w:val="23"/>
              </w:rPr>
              <w:t>pretende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contratar</w:t>
            </w:r>
          </w:p>
        </w:tc>
      </w:tr>
      <w:tr w:rsidR="004963D7" w14:paraId="212585D5" w14:textId="77777777">
        <w:trPr>
          <w:trHeight w:val="522"/>
        </w:trPr>
        <w:tc>
          <w:tcPr>
            <w:tcW w:w="715" w:type="dxa"/>
          </w:tcPr>
          <w:p w14:paraId="01B8612A" w14:textId="77777777" w:rsidR="004963D7" w:rsidRDefault="00000000">
            <w:pPr>
              <w:pStyle w:val="TableParagraph"/>
              <w:spacing w:before="93"/>
              <w:ind w:right="208"/>
              <w:jc w:val="right"/>
              <w:rPr>
                <w:rFonts w:ascii="Consolas"/>
                <w:sz w:val="23"/>
              </w:rPr>
            </w:pPr>
            <w:r>
              <w:rPr>
                <w:rFonts w:ascii="Consolas"/>
                <w:spacing w:val="-5"/>
                <w:sz w:val="23"/>
              </w:rPr>
              <w:t>12</w:t>
            </w:r>
          </w:p>
        </w:tc>
        <w:tc>
          <w:tcPr>
            <w:tcW w:w="2861" w:type="dxa"/>
          </w:tcPr>
          <w:p w14:paraId="19743298" w14:textId="77777777" w:rsidR="004963D7" w:rsidRDefault="00000000">
            <w:pPr>
              <w:pStyle w:val="TableParagraph"/>
              <w:spacing w:line="229" w:lineRule="exact"/>
              <w:ind w:left="131"/>
              <w:rPr>
                <w:sz w:val="23"/>
              </w:rPr>
            </w:pPr>
            <w:r>
              <w:rPr>
                <w:spacing w:val="-7"/>
                <w:sz w:val="23"/>
              </w:rPr>
              <w:t>Fundamento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Legal</w:t>
            </w:r>
          </w:p>
        </w:tc>
        <w:tc>
          <w:tcPr>
            <w:tcW w:w="5314" w:type="dxa"/>
          </w:tcPr>
          <w:p w14:paraId="19C5BCC0" w14:textId="77777777" w:rsidR="004963D7" w:rsidRDefault="00000000">
            <w:pPr>
              <w:pStyle w:val="TableParagraph"/>
              <w:spacing w:line="229" w:lineRule="exact"/>
              <w:ind w:left="126"/>
              <w:rPr>
                <w:sz w:val="23"/>
              </w:rPr>
            </w:pPr>
            <w:r>
              <w:rPr>
                <w:spacing w:val="-8"/>
                <w:sz w:val="23"/>
              </w:rPr>
              <w:t>Señalar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8"/>
                <w:sz w:val="23"/>
              </w:rPr>
              <w:t>el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8"/>
                <w:sz w:val="23"/>
              </w:rPr>
              <w:t>Fundamento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pacing w:val="-8"/>
                <w:sz w:val="23"/>
              </w:rPr>
              <w:t>legal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8"/>
                <w:sz w:val="23"/>
              </w:rPr>
              <w:t>en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8"/>
                <w:sz w:val="23"/>
              </w:rPr>
              <w:t>que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8"/>
                <w:sz w:val="23"/>
              </w:rPr>
              <w:t>se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8"/>
                <w:sz w:val="23"/>
              </w:rPr>
              <w:t>funda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pacing w:val="-8"/>
                <w:sz w:val="23"/>
              </w:rPr>
              <w:t>la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8"/>
                <w:sz w:val="23"/>
              </w:rPr>
              <w:t>excepción</w:t>
            </w:r>
          </w:p>
          <w:p w14:paraId="51E6DFD3" w14:textId="77777777" w:rsidR="004963D7" w:rsidRDefault="00000000">
            <w:pPr>
              <w:pStyle w:val="TableParagraph"/>
              <w:spacing w:line="273" w:lineRule="exact"/>
              <w:ind w:left="130"/>
              <w:rPr>
                <w:sz w:val="23"/>
              </w:rPr>
            </w:pPr>
            <w:r>
              <w:rPr>
                <w:spacing w:val="-4"/>
                <w:sz w:val="23"/>
              </w:rPr>
              <w:t>de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la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Licitación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Pública</w:t>
            </w:r>
          </w:p>
        </w:tc>
      </w:tr>
      <w:tr w:rsidR="004963D7" w14:paraId="0883E1BF" w14:textId="77777777">
        <w:trPr>
          <w:trHeight w:val="519"/>
        </w:trPr>
        <w:tc>
          <w:tcPr>
            <w:tcW w:w="715" w:type="dxa"/>
          </w:tcPr>
          <w:p w14:paraId="378C1099" w14:textId="77777777" w:rsidR="004963D7" w:rsidRDefault="00000000">
            <w:pPr>
              <w:pStyle w:val="TableParagraph"/>
              <w:spacing w:before="102"/>
              <w:ind w:right="198"/>
              <w:jc w:val="right"/>
              <w:rPr>
                <w:rFonts w:ascii="Consolas"/>
                <w:sz w:val="23"/>
              </w:rPr>
            </w:pPr>
            <w:r>
              <w:rPr>
                <w:rFonts w:ascii="Consolas"/>
                <w:spacing w:val="-5"/>
                <w:sz w:val="23"/>
              </w:rPr>
              <w:t>13</w:t>
            </w:r>
          </w:p>
        </w:tc>
        <w:tc>
          <w:tcPr>
            <w:tcW w:w="2861" w:type="dxa"/>
            <w:tcBorders>
              <w:bottom w:val="thinThickMediumGap" w:sz="4" w:space="0" w:color="000000"/>
            </w:tcBorders>
          </w:tcPr>
          <w:p w14:paraId="13659DB8" w14:textId="77777777" w:rsidR="004963D7" w:rsidRDefault="00000000">
            <w:pPr>
              <w:pStyle w:val="TableParagraph"/>
              <w:spacing w:line="235" w:lineRule="exact"/>
              <w:ind w:left="135"/>
              <w:rPr>
                <w:sz w:val="23"/>
              </w:rPr>
            </w:pPr>
            <w:r>
              <w:rPr>
                <w:spacing w:val="-8"/>
                <w:sz w:val="23"/>
              </w:rPr>
              <w:t>Tipo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pacing w:val="-8"/>
                <w:sz w:val="23"/>
              </w:rPr>
              <w:t>de</w:t>
            </w:r>
            <w:r>
              <w:rPr>
                <w:sz w:val="23"/>
              </w:rPr>
              <w:t xml:space="preserve"> </w:t>
            </w:r>
            <w:r>
              <w:rPr>
                <w:spacing w:val="-8"/>
                <w:sz w:val="23"/>
              </w:rPr>
              <w:t>Procedimiento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pacing w:val="-8"/>
                <w:sz w:val="23"/>
              </w:rPr>
              <w:t>que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8"/>
                <w:sz w:val="23"/>
              </w:rPr>
              <w:t>se</w:t>
            </w:r>
          </w:p>
          <w:p w14:paraId="3C60510B" w14:textId="77777777" w:rsidR="004963D7" w:rsidRDefault="00000000">
            <w:pPr>
              <w:pStyle w:val="TableParagraph"/>
              <w:spacing w:line="264" w:lineRule="exact"/>
              <w:ind w:left="133"/>
              <w:rPr>
                <w:sz w:val="23"/>
              </w:rPr>
            </w:pPr>
            <w:r>
              <w:rPr>
                <w:spacing w:val="-2"/>
                <w:sz w:val="23"/>
              </w:rPr>
              <w:t>propone</w:t>
            </w:r>
          </w:p>
        </w:tc>
        <w:tc>
          <w:tcPr>
            <w:tcW w:w="5314" w:type="dxa"/>
          </w:tcPr>
          <w:p w14:paraId="5611EB7C" w14:textId="77777777" w:rsidR="004963D7" w:rsidRDefault="00000000">
            <w:pPr>
              <w:pStyle w:val="TableParagraph"/>
              <w:spacing w:line="239" w:lineRule="exact"/>
              <w:ind w:left="129"/>
              <w:rPr>
                <w:sz w:val="23"/>
              </w:rPr>
            </w:pPr>
            <w:r>
              <w:rPr>
                <w:spacing w:val="-6"/>
                <w:sz w:val="23"/>
              </w:rPr>
              <w:t>Marcar con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una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X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en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el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Procedimiento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Correspondiente</w:t>
            </w:r>
          </w:p>
        </w:tc>
      </w:tr>
      <w:tr w:rsidR="004963D7" w14:paraId="0FB9865E" w14:textId="77777777">
        <w:trPr>
          <w:trHeight w:val="505"/>
        </w:trPr>
        <w:tc>
          <w:tcPr>
            <w:tcW w:w="715" w:type="dxa"/>
          </w:tcPr>
          <w:p w14:paraId="46780CDE" w14:textId="77777777" w:rsidR="004963D7" w:rsidRDefault="00000000">
            <w:pPr>
              <w:pStyle w:val="TableParagraph"/>
              <w:spacing w:before="73"/>
              <w:ind w:right="199"/>
              <w:jc w:val="right"/>
              <w:rPr>
                <w:sz w:val="23"/>
              </w:rPr>
            </w:pPr>
            <w:r>
              <w:rPr>
                <w:spacing w:val="-5"/>
                <w:sz w:val="23"/>
              </w:rPr>
              <w:t>14</w:t>
            </w:r>
          </w:p>
        </w:tc>
        <w:tc>
          <w:tcPr>
            <w:tcW w:w="2861" w:type="dxa"/>
            <w:tcBorders>
              <w:top w:val="thickThinMediumGap" w:sz="4" w:space="0" w:color="000000"/>
            </w:tcBorders>
          </w:tcPr>
          <w:p w14:paraId="06926822" w14:textId="77777777" w:rsidR="004963D7" w:rsidRDefault="00000000">
            <w:pPr>
              <w:pStyle w:val="TableParagraph"/>
              <w:spacing w:line="217" w:lineRule="exact"/>
              <w:ind w:left="140"/>
              <w:rPr>
                <w:sz w:val="23"/>
              </w:rPr>
            </w:pPr>
            <w:r>
              <w:rPr>
                <w:spacing w:val="-2"/>
                <w:sz w:val="23"/>
              </w:rPr>
              <w:t>Cantidad</w:t>
            </w:r>
          </w:p>
        </w:tc>
        <w:tc>
          <w:tcPr>
            <w:tcW w:w="5314" w:type="dxa"/>
          </w:tcPr>
          <w:p w14:paraId="39B19EC4" w14:textId="77777777" w:rsidR="004963D7" w:rsidRDefault="00000000">
            <w:pPr>
              <w:pStyle w:val="TableParagraph"/>
              <w:spacing w:line="210" w:lineRule="exact"/>
              <w:ind w:left="137"/>
              <w:rPr>
                <w:sz w:val="23"/>
              </w:rPr>
            </w:pPr>
            <w:r>
              <w:rPr>
                <w:spacing w:val="-8"/>
                <w:sz w:val="23"/>
              </w:rPr>
              <w:t>Anotar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pacing w:val="-8"/>
                <w:sz w:val="23"/>
              </w:rPr>
              <w:t>el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8"/>
                <w:sz w:val="23"/>
              </w:rPr>
              <w:t>número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pacing w:val="-8"/>
                <w:sz w:val="23"/>
              </w:rPr>
              <w:t>de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pacing w:val="-8"/>
                <w:sz w:val="23"/>
              </w:rPr>
              <w:t>obras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8"/>
                <w:sz w:val="23"/>
              </w:rPr>
              <w:t>o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8"/>
                <w:sz w:val="23"/>
              </w:rPr>
              <w:t>servicios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8"/>
                <w:sz w:val="23"/>
              </w:rPr>
              <w:t>relacionados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pacing w:val="-8"/>
                <w:sz w:val="23"/>
              </w:rPr>
              <w:t>con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8"/>
                <w:sz w:val="23"/>
              </w:rPr>
              <w:t>la</w:t>
            </w:r>
          </w:p>
          <w:p w14:paraId="6E24AACE" w14:textId="77777777" w:rsidR="004963D7" w:rsidRDefault="00000000">
            <w:pPr>
              <w:pStyle w:val="TableParagraph"/>
              <w:spacing w:line="274" w:lineRule="exact"/>
              <w:ind w:left="137"/>
              <w:rPr>
                <w:sz w:val="23"/>
              </w:rPr>
            </w:pPr>
            <w:r>
              <w:rPr>
                <w:spacing w:val="-6"/>
                <w:sz w:val="23"/>
              </w:rPr>
              <w:t>Obra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Pública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que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se pretende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contratar</w:t>
            </w:r>
          </w:p>
        </w:tc>
      </w:tr>
      <w:tr w:rsidR="004963D7" w14:paraId="15B12FF1" w14:textId="77777777">
        <w:trPr>
          <w:trHeight w:val="796"/>
        </w:trPr>
        <w:tc>
          <w:tcPr>
            <w:tcW w:w="715" w:type="dxa"/>
          </w:tcPr>
          <w:p w14:paraId="5B647C6B" w14:textId="77777777" w:rsidR="004963D7" w:rsidRDefault="00000000">
            <w:pPr>
              <w:pStyle w:val="TableParagraph"/>
              <w:spacing w:before="236"/>
              <w:ind w:right="189"/>
              <w:jc w:val="right"/>
              <w:rPr>
                <w:sz w:val="23"/>
              </w:rPr>
            </w:pPr>
            <w:r>
              <w:rPr>
                <w:spacing w:val="-5"/>
                <w:sz w:val="23"/>
              </w:rPr>
              <w:t>15</w:t>
            </w:r>
          </w:p>
        </w:tc>
        <w:tc>
          <w:tcPr>
            <w:tcW w:w="2861" w:type="dxa"/>
          </w:tcPr>
          <w:p w14:paraId="3905FE85" w14:textId="77777777" w:rsidR="004963D7" w:rsidRDefault="00000000">
            <w:pPr>
              <w:pStyle w:val="TableParagraph"/>
              <w:spacing w:line="244" w:lineRule="exact"/>
              <w:ind w:left="146"/>
              <w:rPr>
                <w:sz w:val="23"/>
              </w:rPr>
            </w:pPr>
            <w:r>
              <w:rPr>
                <w:spacing w:val="-2"/>
                <w:sz w:val="23"/>
              </w:rPr>
              <w:t>Descripción</w:t>
            </w:r>
          </w:p>
        </w:tc>
        <w:tc>
          <w:tcPr>
            <w:tcW w:w="5314" w:type="dxa"/>
          </w:tcPr>
          <w:p w14:paraId="36021281" w14:textId="77777777" w:rsidR="004963D7" w:rsidRDefault="00000000">
            <w:pPr>
              <w:pStyle w:val="TableParagraph"/>
              <w:spacing w:line="229" w:lineRule="exact"/>
              <w:ind w:left="144"/>
              <w:rPr>
                <w:sz w:val="23"/>
              </w:rPr>
            </w:pPr>
            <w:r>
              <w:rPr>
                <w:sz w:val="23"/>
              </w:rPr>
              <w:t>Asentar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el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nombre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especifico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de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las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obras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o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servicios</w:t>
            </w:r>
          </w:p>
          <w:p w14:paraId="088C9EB5" w14:textId="77777777" w:rsidR="004963D7" w:rsidRDefault="00000000">
            <w:pPr>
              <w:pStyle w:val="TableParagraph"/>
              <w:spacing w:line="232" w:lineRule="auto"/>
              <w:ind w:left="145"/>
              <w:rPr>
                <w:sz w:val="23"/>
              </w:rPr>
            </w:pPr>
            <w:r>
              <w:rPr>
                <w:sz w:val="23"/>
              </w:rPr>
              <w:t>relacionados</w:t>
            </w:r>
            <w:r>
              <w:rPr>
                <w:spacing w:val="70"/>
                <w:sz w:val="23"/>
              </w:rPr>
              <w:t xml:space="preserve"> </w:t>
            </w:r>
            <w:r>
              <w:rPr>
                <w:sz w:val="23"/>
              </w:rPr>
              <w:t>con</w:t>
            </w:r>
            <w:r>
              <w:rPr>
                <w:spacing w:val="59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Obra</w:t>
            </w:r>
            <w:r>
              <w:rPr>
                <w:spacing w:val="64"/>
                <w:sz w:val="23"/>
              </w:rPr>
              <w:t xml:space="preserve"> </w:t>
            </w:r>
            <w:r>
              <w:rPr>
                <w:sz w:val="23"/>
              </w:rPr>
              <w:t>Pública</w:t>
            </w:r>
            <w:r>
              <w:rPr>
                <w:spacing w:val="70"/>
                <w:sz w:val="23"/>
              </w:rPr>
              <w:t xml:space="preserve"> </w:t>
            </w:r>
            <w:r>
              <w:rPr>
                <w:sz w:val="23"/>
              </w:rPr>
              <w:t>que</w:t>
            </w:r>
            <w:r>
              <w:rPr>
                <w:spacing w:val="64"/>
                <w:sz w:val="23"/>
              </w:rPr>
              <w:t xml:space="preserve"> </w:t>
            </w:r>
            <w:r>
              <w:rPr>
                <w:sz w:val="23"/>
              </w:rPr>
              <w:t>se</w:t>
            </w:r>
            <w:r>
              <w:rPr>
                <w:spacing w:val="62"/>
                <w:sz w:val="23"/>
              </w:rPr>
              <w:t xml:space="preserve"> </w:t>
            </w:r>
            <w:r>
              <w:rPr>
                <w:sz w:val="23"/>
              </w:rPr>
              <w:t xml:space="preserve">requiere </w:t>
            </w:r>
            <w:r>
              <w:rPr>
                <w:spacing w:val="-2"/>
                <w:sz w:val="23"/>
              </w:rPr>
              <w:t>contratar</w:t>
            </w:r>
          </w:p>
        </w:tc>
      </w:tr>
      <w:tr w:rsidR="004963D7" w14:paraId="6806DC3A" w14:textId="77777777">
        <w:trPr>
          <w:trHeight w:val="796"/>
        </w:trPr>
        <w:tc>
          <w:tcPr>
            <w:tcW w:w="715" w:type="dxa"/>
          </w:tcPr>
          <w:p w14:paraId="4988EE24" w14:textId="77777777" w:rsidR="004963D7" w:rsidRDefault="00000000">
            <w:pPr>
              <w:pStyle w:val="TableParagraph"/>
              <w:spacing w:before="102"/>
              <w:ind w:right="180"/>
              <w:jc w:val="right"/>
              <w:rPr>
                <w:sz w:val="23"/>
              </w:rPr>
            </w:pPr>
            <w:r>
              <w:rPr>
                <w:spacing w:val="-5"/>
                <w:sz w:val="23"/>
              </w:rPr>
              <w:t>16</w:t>
            </w:r>
          </w:p>
        </w:tc>
        <w:tc>
          <w:tcPr>
            <w:tcW w:w="2861" w:type="dxa"/>
          </w:tcPr>
          <w:p w14:paraId="2524C0C2" w14:textId="77777777" w:rsidR="004963D7" w:rsidRDefault="00000000">
            <w:pPr>
              <w:pStyle w:val="TableParagraph"/>
              <w:spacing w:line="246" w:lineRule="exact"/>
              <w:ind w:left="154"/>
              <w:rPr>
                <w:sz w:val="23"/>
              </w:rPr>
            </w:pPr>
            <w:r>
              <w:rPr>
                <w:spacing w:val="-2"/>
                <w:sz w:val="23"/>
              </w:rPr>
              <w:t>Contratista</w:t>
            </w:r>
          </w:p>
        </w:tc>
        <w:tc>
          <w:tcPr>
            <w:tcW w:w="5314" w:type="dxa"/>
          </w:tcPr>
          <w:p w14:paraId="0E03989D" w14:textId="77777777" w:rsidR="004963D7" w:rsidRDefault="00000000">
            <w:pPr>
              <w:pStyle w:val="TableParagraph"/>
              <w:spacing w:line="228" w:lineRule="exact"/>
              <w:ind w:left="150"/>
              <w:rPr>
                <w:sz w:val="23"/>
              </w:rPr>
            </w:pPr>
            <w:r>
              <w:rPr>
                <w:spacing w:val="-2"/>
                <w:sz w:val="23"/>
              </w:rPr>
              <w:t>Nombre,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Denominación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o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Razón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Social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de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la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persona</w:t>
            </w:r>
          </w:p>
          <w:p w14:paraId="3B02731C" w14:textId="77777777" w:rsidR="004963D7" w:rsidRDefault="00000000">
            <w:pPr>
              <w:pStyle w:val="TableParagraph"/>
              <w:tabs>
                <w:tab w:val="left" w:pos="1970"/>
                <w:tab w:val="left" w:pos="5348"/>
              </w:tabs>
              <w:spacing w:before="7" w:line="228" w:lineRule="auto"/>
              <w:ind w:left="159" w:right="-58" w:hanging="9"/>
              <w:rPr>
                <w:sz w:val="23"/>
              </w:rPr>
            </w:pPr>
            <w:r>
              <w:rPr>
                <w:sz w:val="23"/>
              </w:rPr>
              <w:t>física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o</w:t>
            </w:r>
            <w:r>
              <w:rPr>
                <w:spacing w:val="77"/>
                <w:sz w:val="23"/>
              </w:rPr>
              <w:t xml:space="preserve"> </w:t>
            </w:r>
            <w:r>
              <w:rPr>
                <w:sz w:val="23"/>
              </w:rPr>
              <w:t>moral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con</w:t>
            </w:r>
            <w:r>
              <w:rPr>
                <w:spacing w:val="76"/>
                <w:sz w:val="23"/>
              </w:rPr>
              <w:t xml:space="preserve"> </w:t>
            </w:r>
            <w:r>
              <w:rPr>
                <w:sz w:val="23"/>
              </w:rPr>
              <w:t>la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que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se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propone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>celebrar</w:t>
            </w:r>
            <w:r>
              <w:rPr>
                <w:spacing w:val="80"/>
                <w:sz w:val="23"/>
              </w:rPr>
              <w:t xml:space="preserve"> </w:t>
            </w:r>
            <w:r>
              <w:rPr>
                <w:sz w:val="23"/>
              </w:rPr>
              <w:t xml:space="preserve">la </w:t>
            </w:r>
            <w:r>
              <w:rPr>
                <w:spacing w:val="-2"/>
                <w:sz w:val="23"/>
              </w:rPr>
              <w:t>contratación</w:t>
            </w:r>
            <w:r>
              <w:rPr>
                <w:sz w:val="23"/>
              </w:rPr>
              <w:tab/>
            </w:r>
            <w:r>
              <w:rPr>
                <w:sz w:val="23"/>
                <w:u w:val="single" w:color="282828"/>
              </w:rPr>
              <w:tab/>
            </w:r>
          </w:p>
        </w:tc>
      </w:tr>
      <w:tr w:rsidR="004963D7" w14:paraId="0777668A" w14:textId="77777777">
        <w:trPr>
          <w:trHeight w:val="541"/>
        </w:trPr>
        <w:tc>
          <w:tcPr>
            <w:tcW w:w="715" w:type="dxa"/>
          </w:tcPr>
          <w:p w14:paraId="6A3B7BDA" w14:textId="77777777" w:rsidR="004963D7" w:rsidRDefault="00000000">
            <w:pPr>
              <w:pStyle w:val="TableParagraph"/>
              <w:spacing w:before="104"/>
              <w:ind w:right="172"/>
              <w:jc w:val="right"/>
              <w:rPr>
                <w:sz w:val="23"/>
              </w:rPr>
            </w:pPr>
            <w:r>
              <w:rPr>
                <w:spacing w:val="-5"/>
                <w:sz w:val="23"/>
              </w:rPr>
              <w:t>17</w:t>
            </w:r>
          </w:p>
        </w:tc>
        <w:tc>
          <w:tcPr>
            <w:tcW w:w="2861" w:type="dxa"/>
          </w:tcPr>
          <w:p w14:paraId="070B51C9" w14:textId="77777777" w:rsidR="004963D7" w:rsidRDefault="00000000">
            <w:pPr>
              <w:pStyle w:val="TableParagraph"/>
              <w:spacing w:line="239" w:lineRule="exact"/>
              <w:ind w:left="168"/>
            </w:pPr>
            <w:r>
              <w:t>Plazo</w:t>
            </w:r>
            <w:r>
              <w:rPr>
                <w:spacing w:val="6"/>
              </w:rPr>
              <w:t xml:space="preserve"> </w:t>
            </w:r>
            <w:r>
              <w:t>para la</w:t>
            </w:r>
            <w:r>
              <w:rPr>
                <w:spacing w:val="-5"/>
              </w:rPr>
              <w:t xml:space="preserve"> </w:t>
            </w:r>
            <w:r>
              <w:t>Ejecución</w:t>
            </w:r>
            <w:r>
              <w:rPr>
                <w:spacing w:val="8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los</w:t>
            </w:r>
          </w:p>
          <w:p w14:paraId="584D3B99" w14:textId="77777777" w:rsidR="004963D7" w:rsidRDefault="00000000">
            <w:pPr>
              <w:pStyle w:val="TableParagraph"/>
              <w:spacing w:before="5"/>
              <w:ind w:left="171"/>
            </w:pPr>
            <w:r>
              <w:rPr>
                <w:spacing w:val="-2"/>
              </w:rPr>
              <w:t>Trabajos</w:t>
            </w:r>
          </w:p>
        </w:tc>
        <w:tc>
          <w:tcPr>
            <w:tcW w:w="5314" w:type="dxa"/>
          </w:tcPr>
          <w:p w14:paraId="25F44389" w14:textId="77777777" w:rsidR="004963D7" w:rsidRDefault="00000000">
            <w:pPr>
              <w:pStyle w:val="TableParagraph"/>
              <w:spacing w:line="231" w:lineRule="exact"/>
              <w:ind w:left="162"/>
              <w:rPr>
                <w:sz w:val="23"/>
              </w:rPr>
            </w:pPr>
            <w:r>
              <w:rPr>
                <w:spacing w:val="-2"/>
                <w:sz w:val="23"/>
              </w:rPr>
              <w:t>Señalar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con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precisión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los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días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naturales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que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durará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la</w:t>
            </w:r>
          </w:p>
          <w:p w14:paraId="26CFA847" w14:textId="77777777" w:rsidR="004963D7" w:rsidRDefault="00000000">
            <w:pPr>
              <w:pStyle w:val="TableParagraph"/>
              <w:spacing w:line="277" w:lineRule="exact"/>
              <w:ind w:left="166"/>
              <w:rPr>
                <w:sz w:val="23"/>
              </w:rPr>
            </w:pPr>
            <w:r>
              <w:rPr>
                <w:spacing w:val="-4"/>
                <w:sz w:val="23"/>
              </w:rPr>
              <w:t>ejecución de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los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trabajos</w:t>
            </w:r>
          </w:p>
        </w:tc>
      </w:tr>
    </w:tbl>
    <w:p w14:paraId="0AA57F32" w14:textId="77777777" w:rsidR="004963D7" w:rsidRDefault="004963D7">
      <w:pPr>
        <w:spacing w:line="277" w:lineRule="exact"/>
        <w:rPr>
          <w:sz w:val="23"/>
        </w:rPr>
        <w:sectPr w:rsidR="004963D7" w:rsidSect="00291FC5">
          <w:footerReference w:type="default" r:id="rId57"/>
          <w:pgSz w:w="12240" w:h="15840"/>
          <w:pgMar w:top="1000" w:right="1060" w:bottom="1500" w:left="1540" w:header="0" w:footer="1319" w:gutter="0"/>
          <w:cols w:space="720"/>
        </w:sectPr>
      </w:pPr>
    </w:p>
    <w:p w14:paraId="0A0D6A73" w14:textId="77777777" w:rsidR="004963D7" w:rsidRDefault="00000000">
      <w:pPr>
        <w:spacing w:before="54" w:line="256" w:lineRule="auto"/>
        <w:ind w:left="167" w:right="632"/>
        <w:jc w:val="center"/>
        <w:rPr>
          <w:sz w:val="16"/>
        </w:rPr>
      </w:pPr>
      <w:r>
        <w:rPr>
          <w:sz w:val="16"/>
        </w:rPr>
        <w:lastRenderedPageBreak/>
        <w:t>MANUAL</w:t>
      </w:r>
      <w:r>
        <w:rPr>
          <w:spacing w:val="16"/>
          <w:sz w:val="16"/>
        </w:rPr>
        <w:t xml:space="preserve"> </w:t>
      </w:r>
      <w:r>
        <w:rPr>
          <w:color w:val="151515"/>
          <w:sz w:val="16"/>
        </w:rPr>
        <w:t>DE</w:t>
      </w:r>
      <w:r>
        <w:rPr>
          <w:color w:val="151515"/>
          <w:spacing w:val="-3"/>
          <w:sz w:val="16"/>
        </w:rPr>
        <w:t xml:space="preserve"> </w:t>
      </w:r>
      <w:r>
        <w:rPr>
          <w:sz w:val="16"/>
        </w:rPr>
        <w:t>INTEGRACIÓN</w:t>
      </w:r>
      <w:r>
        <w:rPr>
          <w:spacing w:val="21"/>
          <w:sz w:val="16"/>
        </w:rPr>
        <w:t xml:space="preserve"> </w:t>
      </w:r>
      <w:r>
        <w:rPr>
          <w:sz w:val="16"/>
        </w:rPr>
        <w:t>Y FUNCIONAMIENTO</w:t>
      </w:r>
      <w:r>
        <w:rPr>
          <w:spacing w:val="-11"/>
          <w:sz w:val="16"/>
        </w:rPr>
        <w:t xml:space="preserve"> </w:t>
      </w:r>
      <w:r>
        <w:rPr>
          <w:sz w:val="16"/>
        </w:rPr>
        <w:t>DEL COMITE DE</w:t>
      </w:r>
      <w:r>
        <w:rPr>
          <w:spacing w:val="14"/>
          <w:sz w:val="16"/>
        </w:rPr>
        <w:t xml:space="preserve"> </w:t>
      </w:r>
      <w:r>
        <w:rPr>
          <w:sz w:val="16"/>
        </w:rPr>
        <w:t xml:space="preserve">OBRAS PÚBLICAS </w:t>
      </w:r>
      <w:r>
        <w:rPr>
          <w:color w:val="0C0C0C"/>
          <w:sz w:val="16"/>
        </w:rPr>
        <w:t xml:space="preserve">Y </w:t>
      </w:r>
      <w:r>
        <w:rPr>
          <w:sz w:val="16"/>
        </w:rPr>
        <w:t>SERVICIOS</w:t>
      </w:r>
      <w:r>
        <w:rPr>
          <w:spacing w:val="14"/>
          <w:sz w:val="16"/>
        </w:rPr>
        <w:t xml:space="preserve"> </w:t>
      </w:r>
      <w:r>
        <w:rPr>
          <w:sz w:val="16"/>
        </w:rPr>
        <w:t>RELACIONADOS</w:t>
      </w:r>
      <w:r>
        <w:rPr>
          <w:spacing w:val="22"/>
          <w:sz w:val="16"/>
        </w:rPr>
        <w:t xml:space="preserve"> </w:t>
      </w:r>
      <w:r>
        <w:rPr>
          <w:sz w:val="16"/>
        </w:rPr>
        <w:t xml:space="preserve">CON LAS </w:t>
      </w:r>
      <w:proofErr w:type="spellStart"/>
      <w:r>
        <w:rPr>
          <w:sz w:val="16"/>
        </w:rPr>
        <w:t>MíSMAS</w:t>
      </w:r>
      <w:proofErr w:type="spellEnd"/>
      <w:r>
        <w:rPr>
          <w:spacing w:val="18"/>
          <w:sz w:val="16"/>
        </w:rPr>
        <w:t xml:space="preserve"> </w:t>
      </w:r>
      <w:r>
        <w:rPr>
          <w:sz w:val="16"/>
        </w:rPr>
        <w:t>DE</w:t>
      </w:r>
      <w:r>
        <w:rPr>
          <w:spacing w:val="40"/>
          <w:sz w:val="16"/>
        </w:rPr>
        <w:t xml:space="preserve"> </w:t>
      </w:r>
      <w:r>
        <w:rPr>
          <w:sz w:val="16"/>
        </w:rPr>
        <w:t xml:space="preserve">LA SECRETARÍA DS INFRAE$TRUDTURA, </w:t>
      </w:r>
      <w:proofErr w:type="spellStart"/>
      <w:r>
        <w:rPr>
          <w:sz w:val="16"/>
        </w:rPr>
        <w:t>COMUNíCAClONES</w:t>
      </w:r>
      <w:proofErr w:type="spellEnd"/>
      <w:r>
        <w:rPr>
          <w:sz w:val="16"/>
        </w:rPr>
        <w:t xml:space="preserve"> Y TRANSPORTES</w:t>
      </w:r>
    </w:p>
    <w:p w14:paraId="3FB9639E" w14:textId="77777777" w:rsidR="004963D7" w:rsidRDefault="00000000">
      <w:pPr>
        <w:spacing w:before="7"/>
        <w:ind w:right="445"/>
        <w:jc w:val="center"/>
        <w:rPr>
          <w:sz w:val="16"/>
        </w:rPr>
      </w:pPr>
      <w:r>
        <w:rPr>
          <w:sz w:val="16"/>
        </w:rPr>
        <w:t>MANUAL</w:t>
      </w:r>
      <w:r>
        <w:rPr>
          <w:spacing w:val="2"/>
          <w:sz w:val="16"/>
        </w:rPr>
        <w:t xml:space="preserve"> </w:t>
      </w:r>
      <w:r>
        <w:rPr>
          <w:sz w:val="16"/>
        </w:rPr>
        <w:t>COP-</w:t>
      </w:r>
      <w:r>
        <w:rPr>
          <w:spacing w:val="-4"/>
          <w:sz w:val="16"/>
        </w:rPr>
        <w:t>SICT</w:t>
      </w:r>
    </w:p>
    <w:p w14:paraId="462F73D3" w14:textId="77777777" w:rsidR="004963D7" w:rsidRDefault="004963D7">
      <w:pPr>
        <w:pStyle w:val="Textoindependiente"/>
        <w:rPr>
          <w:sz w:val="16"/>
        </w:rPr>
      </w:pPr>
    </w:p>
    <w:p w14:paraId="257B2DCF" w14:textId="77777777" w:rsidR="004963D7" w:rsidRDefault="004963D7">
      <w:pPr>
        <w:pStyle w:val="Textoindependiente"/>
        <w:spacing w:before="60"/>
        <w:rPr>
          <w:sz w:val="16"/>
        </w:rPr>
      </w:pPr>
    </w:p>
    <w:p w14:paraId="019934F8" w14:textId="77777777" w:rsidR="004963D7" w:rsidRDefault="00000000">
      <w:pPr>
        <w:pStyle w:val="Ttulo5"/>
        <w:spacing w:after="30"/>
        <w:ind w:left="60" w:right="504"/>
        <w:jc w:val="center"/>
      </w:pPr>
      <w:r>
        <w:rPr>
          <w:spacing w:val="-4"/>
        </w:rPr>
        <w:t>INSTRUCTIVO</w:t>
      </w:r>
      <w:r>
        <w:rPr>
          <w:spacing w:val="-8"/>
        </w:rPr>
        <w:t xml:space="preserve"> </w:t>
      </w:r>
      <w:r>
        <w:rPr>
          <w:spacing w:val="-4"/>
        </w:rPr>
        <w:t>DE</w:t>
      </w:r>
      <w:r>
        <w:rPr>
          <w:spacing w:val="-16"/>
        </w:rPr>
        <w:t xml:space="preserve"> </w:t>
      </w:r>
      <w:r>
        <w:rPr>
          <w:spacing w:val="-4"/>
        </w:rPr>
        <w:t>LLENADO DE</w:t>
      </w:r>
      <w:r>
        <w:rPr>
          <w:spacing w:val="-16"/>
        </w:rPr>
        <w:t xml:space="preserve"> </w:t>
      </w:r>
      <w:r>
        <w:rPr>
          <w:spacing w:val="-4"/>
        </w:rPr>
        <w:t>LO5</w:t>
      </w:r>
      <w:r>
        <w:rPr>
          <w:spacing w:val="-14"/>
        </w:rPr>
        <w:t xml:space="preserve"> </w:t>
      </w:r>
      <w:r>
        <w:rPr>
          <w:spacing w:val="-4"/>
        </w:rPr>
        <w:t>FORMATOS</w:t>
      </w:r>
      <w:r>
        <w:rPr>
          <w:spacing w:val="8"/>
        </w:rPr>
        <w:t xml:space="preserve"> </w:t>
      </w:r>
      <w:r>
        <w:rPr>
          <w:spacing w:val="-4"/>
        </w:rPr>
        <w:t>COP-01</w:t>
      </w:r>
      <w:r>
        <w:rPr>
          <w:spacing w:val="2"/>
        </w:rPr>
        <w:t xml:space="preserve"> </w:t>
      </w:r>
      <w:r>
        <w:rPr>
          <w:spacing w:val="-4"/>
        </w:rPr>
        <w:t>Y</w:t>
      </w:r>
      <w:r>
        <w:rPr>
          <w:spacing w:val="3"/>
        </w:rPr>
        <w:t xml:space="preserve"> </w:t>
      </w:r>
      <w:r>
        <w:rPr>
          <w:spacing w:val="-4"/>
        </w:rPr>
        <w:t>COP-</w:t>
      </w:r>
      <w:r>
        <w:rPr>
          <w:spacing w:val="-5"/>
        </w:rPr>
        <w:t>02</w:t>
      </w:r>
    </w:p>
    <w:tbl>
      <w:tblPr>
        <w:tblStyle w:val="TableNormal"/>
        <w:tblW w:w="0" w:type="auto"/>
        <w:tblInd w:w="164" w:type="dxa"/>
        <w:tblBorders>
          <w:top w:val="single" w:sz="6" w:space="0" w:color="2F2F34"/>
          <w:left w:val="single" w:sz="6" w:space="0" w:color="2F2F34"/>
          <w:bottom w:val="single" w:sz="6" w:space="0" w:color="2F2F34"/>
          <w:right w:val="single" w:sz="6" w:space="0" w:color="2F2F34"/>
          <w:insideH w:val="single" w:sz="6" w:space="0" w:color="2F2F34"/>
          <w:insideV w:val="single" w:sz="6" w:space="0" w:color="2F2F34"/>
        </w:tblBorders>
        <w:tblLayout w:type="fixed"/>
        <w:tblLook w:val="01E0" w:firstRow="1" w:lastRow="1" w:firstColumn="1" w:lastColumn="1" w:noHBand="0" w:noVBand="0"/>
      </w:tblPr>
      <w:tblGrid>
        <w:gridCol w:w="715"/>
        <w:gridCol w:w="3278"/>
        <w:gridCol w:w="4905"/>
      </w:tblGrid>
      <w:tr w:rsidR="004963D7" w14:paraId="0000F7B5" w14:textId="77777777">
        <w:trPr>
          <w:trHeight w:val="2946"/>
        </w:trPr>
        <w:tc>
          <w:tcPr>
            <w:tcW w:w="715" w:type="dxa"/>
          </w:tcPr>
          <w:p w14:paraId="6D91CE9B" w14:textId="77777777" w:rsidR="004963D7" w:rsidRDefault="004963D7">
            <w:pPr>
              <w:pStyle w:val="TableParagraph"/>
              <w:rPr>
                <w:sz w:val="23"/>
              </w:rPr>
            </w:pPr>
          </w:p>
          <w:p w14:paraId="0DAFF936" w14:textId="77777777" w:rsidR="004963D7" w:rsidRDefault="004963D7">
            <w:pPr>
              <w:pStyle w:val="TableParagraph"/>
              <w:rPr>
                <w:sz w:val="23"/>
              </w:rPr>
            </w:pPr>
          </w:p>
          <w:p w14:paraId="32F85706" w14:textId="77777777" w:rsidR="004963D7" w:rsidRDefault="004963D7">
            <w:pPr>
              <w:pStyle w:val="TableParagraph"/>
              <w:rPr>
                <w:sz w:val="23"/>
              </w:rPr>
            </w:pPr>
          </w:p>
          <w:p w14:paraId="7C2F42D0" w14:textId="77777777" w:rsidR="004963D7" w:rsidRDefault="004963D7">
            <w:pPr>
              <w:pStyle w:val="TableParagraph"/>
              <w:spacing w:before="179"/>
              <w:rPr>
                <w:sz w:val="23"/>
              </w:rPr>
            </w:pPr>
          </w:p>
          <w:p w14:paraId="3C232A43" w14:textId="77777777" w:rsidR="004963D7" w:rsidRDefault="00000000">
            <w:pPr>
              <w:pStyle w:val="TableParagraph"/>
              <w:ind w:left="256"/>
              <w:rPr>
                <w:sz w:val="23"/>
              </w:rPr>
            </w:pPr>
            <w:r>
              <w:rPr>
                <w:spacing w:val="-5"/>
                <w:sz w:val="23"/>
              </w:rPr>
              <w:t>18</w:t>
            </w:r>
          </w:p>
        </w:tc>
        <w:tc>
          <w:tcPr>
            <w:tcW w:w="3278" w:type="dxa"/>
          </w:tcPr>
          <w:p w14:paraId="2C191A31" w14:textId="77777777" w:rsidR="004963D7" w:rsidRDefault="004963D7">
            <w:pPr>
              <w:pStyle w:val="TableParagraph"/>
              <w:rPr>
                <w:sz w:val="23"/>
              </w:rPr>
            </w:pPr>
          </w:p>
          <w:p w14:paraId="5A0E9913" w14:textId="77777777" w:rsidR="004963D7" w:rsidRDefault="004963D7">
            <w:pPr>
              <w:pStyle w:val="TableParagraph"/>
              <w:rPr>
                <w:sz w:val="23"/>
              </w:rPr>
            </w:pPr>
          </w:p>
          <w:p w14:paraId="7D134E7B" w14:textId="77777777" w:rsidR="004963D7" w:rsidRDefault="004963D7">
            <w:pPr>
              <w:pStyle w:val="TableParagraph"/>
              <w:rPr>
                <w:sz w:val="23"/>
              </w:rPr>
            </w:pPr>
          </w:p>
          <w:p w14:paraId="68B6CA0E" w14:textId="77777777" w:rsidR="004963D7" w:rsidRDefault="004963D7">
            <w:pPr>
              <w:pStyle w:val="TableParagraph"/>
              <w:spacing w:before="179"/>
              <w:rPr>
                <w:sz w:val="23"/>
              </w:rPr>
            </w:pPr>
          </w:p>
          <w:p w14:paraId="47726137" w14:textId="77777777" w:rsidR="004963D7" w:rsidRDefault="00000000">
            <w:pPr>
              <w:pStyle w:val="TableParagraph"/>
              <w:ind w:left="120"/>
              <w:rPr>
                <w:sz w:val="23"/>
              </w:rPr>
            </w:pPr>
            <w:r>
              <w:rPr>
                <w:spacing w:val="-2"/>
                <w:sz w:val="23"/>
              </w:rPr>
              <w:t>Tipo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de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Contratos</w:t>
            </w:r>
          </w:p>
        </w:tc>
        <w:tc>
          <w:tcPr>
            <w:tcW w:w="4905" w:type="dxa"/>
          </w:tcPr>
          <w:p w14:paraId="0A084490" w14:textId="77777777" w:rsidR="004963D7" w:rsidRDefault="00000000">
            <w:pPr>
              <w:pStyle w:val="TableParagraph"/>
              <w:spacing w:line="251" w:lineRule="exact"/>
              <w:ind w:left="115"/>
              <w:jc w:val="both"/>
              <w:rPr>
                <w:sz w:val="23"/>
              </w:rPr>
            </w:pPr>
            <w:r>
              <w:rPr>
                <w:spacing w:val="-4"/>
                <w:sz w:val="23"/>
              </w:rPr>
              <w:t>Marcar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con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una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X,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según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corresponda:</w:t>
            </w:r>
          </w:p>
          <w:p w14:paraId="7A3B0A05" w14:textId="159F91FB" w:rsidR="004963D7" w:rsidRDefault="00000000">
            <w:pPr>
              <w:pStyle w:val="TableParagraph"/>
              <w:spacing w:before="271" w:line="237" w:lineRule="auto"/>
              <w:ind w:left="116" w:right="125"/>
              <w:jc w:val="both"/>
            </w:pPr>
            <w:r>
              <w:t>Precio</w:t>
            </w:r>
            <w:r>
              <w:rPr>
                <w:spacing w:val="-9"/>
              </w:rPr>
              <w:t xml:space="preserve"> </w:t>
            </w:r>
            <w:r>
              <w:t xml:space="preserve">Unitario: </w:t>
            </w:r>
            <w:del w:id="20" w:author="Miriam Castellanos Gonzalez" w:date="2024-05-07T17:37:00Z" w16du:dateUtc="2024-05-07T23:37:00Z">
              <w:r w:rsidDel="009A75F7">
                <w:delText>el</w:delText>
              </w:r>
              <w:r w:rsidDel="009A75F7">
                <w:rPr>
                  <w:spacing w:val="-11"/>
                </w:rPr>
                <w:delText xml:space="preserve"> </w:delText>
              </w:r>
            </w:del>
            <w:ins w:id="21" w:author="Miriam Castellanos Gonzalez" w:date="2024-05-07T17:37:00Z" w16du:dateUtc="2024-05-07T23:37:00Z">
              <w:r w:rsidR="009A75F7">
                <w:t>El</w:t>
              </w:r>
              <w:r w:rsidR="009A75F7">
                <w:rPr>
                  <w:spacing w:val="-11"/>
                </w:rPr>
                <w:t xml:space="preserve"> </w:t>
              </w:r>
            </w:ins>
            <w:r>
              <w:t>importe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>la</w:t>
            </w:r>
            <w:r>
              <w:rPr>
                <w:spacing w:val="-8"/>
              </w:rPr>
              <w:t xml:space="preserve"> </w:t>
            </w:r>
            <w:r>
              <w:t>remuneración total y</w:t>
            </w:r>
            <w:r>
              <w:rPr>
                <w:spacing w:val="-13"/>
              </w:rPr>
              <w:t xml:space="preserve"> </w:t>
            </w:r>
            <w:r>
              <w:t>se</w:t>
            </w:r>
            <w:r>
              <w:rPr>
                <w:spacing w:val="-10"/>
              </w:rPr>
              <w:t xml:space="preserve"> </w:t>
            </w:r>
            <w:r>
              <w:t>hará</w:t>
            </w:r>
            <w:r>
              <w:rPr>
                <w:spacing w:val="-12"/>
              </w:rPr>
              <w:t xml:space="preserve"> </w:t>
            </w:r>
            <w:r>
              <w:t>por</w:t>
            </w:r>
            <w:r>
              <w:rPr>
                <w:spacing w:val="-10"/>
              </w:rPr>
              <w:t xml:space="preserve"> </w:t>
            </w:r>
            <w:r>
              <w:t>unidad</w:t>
            </w:r>
            <w:r>
              <w:rPr>
                <w:spacing w:val="-12"/>
              </w:rPr>
              <w:t xml:space="preserve"> </w:t>
            </w:r>
            <w:r>
              <w:t>de</w:t>
            </w:r>
            <w:r>
              <w:rPr>
                <w:spacing w:val="-11"/>
              </w:rPr>
              <w:t xml:space="preserve"> </w:t>
            </w:r>
            <w:r>
              <w:t>concepto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obra</w:t>
            </w:r>
            <w:r>
              <w:rPr>
                <w:spacing w:val="-12"/>
              </w:rPr>
              <w:t xml:space="preserve"> </w:t>
            </w:r>
            <w:r>
              <w:t>terminada</w:t>
            </w:r>
            <w:ins w:id="22" w:author="Miriam Castellanos Gonzalez" w:date="2024-05-07T17:39:00Z" w16du:dateUtc="2024-05-07T23:39:00Z">
              <w:r w:rsidR="006738A3">
                <w:t>.</w:t>
              </w:r>
            </w:ins>
            <w:r>
              <w:t xml:space="preserve"> Precio</w:t>
            </w:r>
            <w:r>
              <w:rPr>
                <w:spacing w:val="-13"/>
              </w:rPr>
              <w:t xml:space="preserve"> </w:t>
            </w:r>
            <w:r>
              <w:t>alzado:</w:t>
            </w:r>
            <w:r>
              <w:rPr>
                <w:spacing w:val="-11"/>
              </w:rPr>
              <w:t xml:space="preserve"> </w:t>
            </w:r>
            <w:del w:id="23" w:author="Miriam Castellanos Gonzalez" w:date="2024-05-07T17:38:00Z" w16du:dateUtc="2024-05-07T23:38:00Z">
              <w:r w:rsidRPr="009A75F7" w:rsidDel="009A75F7">
                <w:rPr>
                  <w:strike/>
                  <w:rPrChange w:id="24" w:author="Miriam Castellanos Gonzalez" w:date="2024-05-07T17:37:00Z" w16du:dateUtc="2024-05-07T23:37:00Z">
                    <w:rPr/>
                  </w:rPrChange>
                </w:rPr>
                <w:delText>el</w:delText>
              </w:r>
            </w:del>
            <w:ins w:id="25" w:author="Miriam Castellanos Gonzalez" w:date="2024-05-07T17:38:00Z" w16du:dateUtc="2024-05-07T23:38:00Z">
              <w:r w:rsidR="009A75F7">
                <w:rPr>
                  <w:strike/>
                </w:rPr>
                <w:t xml:space="preserve"> </w:t>
              </w:r>
              <w:r w:rsidR="009A75F7" w:rsidRPr="009A75F7">
                <w:rPr>
                  <w:rPrChange w:id="26" w:author="Miriam Castellanos Gonzalez" w:date="2024-05-07T17:38:00Z" w16du:dateUtc="2024-05-07T23:38:00Z">
                    <w:rPr>
                      <w:strike/>
                    </w:rPr>
                  </w:rPrChange>
                </w:rPr>
                <w:t>El</w:t>
              </w:r>
            </w:ins>
            <w:r>
              <w:rPr>
                <w:spacing w:val="-12"/>
              </w:rPr>
              <w:t xml:space="preserve"> </w:t>
            </w:r>
            <w:r>
              <w:t>importe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la</w:t>
            </w:r>
            <w:r>
              <w:rPr>
                <w:spacing w:val="-7"/>
              </w:rPr>
              <w:t xml:space="preserve"> </w:t>
            </w:r>
            <w:r>
              <w:t>remuneración o</w:t>
            </w:r>
            <w:r>
              <w:rPr>
                <w:spacing w:val="-13"/>
              </w:rPr>
              <w:t xml:space="preserve"> </w:t>
            </w:r>
            <w:r>
              <w:t>pago total fijo que deba cubrirse al contratista por los trabajos totalmente terminados y ejecutados en el plazo establecido</w:t>
            </w:r>
            <w:ins w:id="27" w:author="Miriam Castellanos Gonzalez" w:date="2024-05-07T17:39:00Z" w16du:dateUtc="2024-05-07T23:39:00Z">
              <w:r w:rsidR="006738A3">
                <w:t>.</w:t>
              </w:r>
            </w:ins>
          </w:p>
          <w:p w14:paraId="45FC6D7C" w14:textId="4B8DA7D3" w:rsidR="004963D7" w:rsidRDefault="00000000">
            <w:pPr>
              <w:pStyle w:val="TableParagraph"/>
              <w:spacing w:line="242" w:lineRule="auto"/>
              <w:ind w:left="116" w:right="127" w:hanging="1"/>
              <w:jc w:val="both"/>
            </w:pPr>
            <w:r>
              <w:t xml:space="preserve">Precio mixto: </w:t>
            </w:r>
            <w:del w:id="28" w:author="Miriam Castellanos Gonzalez" w:date="2024-05-07T17:37:00Z" w16du:dateUtc="2024-05-07T23:37:00Z">
              <w:r w:rsidDel="009A75F7">
                <w:delText xml:space="preserve">cuando </w:delText>
              </w:r>
            </w:del>
            <w:ins w:id="29" w:author="Miriam Castellanos Gonzalez" w:date="2024-05-07T17:38:00Z" w16du:dateUtc="2024-05-07T23:38:00Z">
              <w:r w:rsidR="009A75F7">
                <w:t>C</w:t>
              </w:r>
            </w:ins>
            <w:ins w:id="30" w:author="Miriam Castellanos Gonzalez" w:date="2024-05-07T17:37:00Z" w16du:dateUtc="2024-05-07T23:37:00Z">
              <w:r w:rsidR="009A75F7">
                <w:t xml:space="preserve">uando </w:t>
              </w:r>
            </w:ins>
            <w:r>
              <w:t>contenga una parte de los trabajos sobre la base de precios unitarios y otra a precio alzado</w:t>
            </w:r>
            <w:ins w:id="31" w:author="Miriam Castellanos Gonzalez" w:date="2024-05-07T17:39:00Z" w16du:dateUtc="2024-05-07T23:39:00Z">
              <w:r w:rsidR="006738A3">
                <w:t>.</w:t>
              </w:r>
            </w:ins>
          </w:p>
        </w:tc>
      </w:tr>
      <w:tr w:rsidR="004963D7" w14:paraId="31D6FFA6" w14:textId="77777777">
        <w:trPr>
          <w:trHeight w:val="1588"/>
        </w:trPr>
        <w:tc>
          <w:tcPr>
            <w:tcW w:w="715" w:type="dxa"/>
          </w:tcPr>
          <w:p w14:paraId="402B7D12" w14:textId="77777777" w:rsidR="004963D7" w:rsidRDefault="004963D7">
            <w:pPr>
              <w:pStyle w:val="TableParagraph"/>
              <w:rPr>
                <w:sz w:val="21"/>
              </w:rPr>
            </w:pPr>
          </w:p>
          <w:p w14:paraId="5F69FCB9" w14:textId="77777777" w:rsidR="004963D7" w:rsidRDefault="004963D7">
            <w:pPr>
              <w:pStyle w:val="TableParagraph"/>
              <w:spacing w:before="129"/>
              <w:rPr>
                <w:sz w:val="21"/>
              </w:rPr>
            </w:pPr>
          </w:p>
          <w:p w14:paraId="00111D1A" w14:textId="77777777" w:rsidR="004963D7" w:rsidRDefault="00000000">
            <w:pPr>
              <w:pStyle w:val="TableParagraph"/>
              <w:ind w:left="257"/>
              <w:rPr>
                <w:sz w:val="21"/>
              </w:rPr>
            </w:pPr>
            <w:r>
              <w:rPr>
                <w:spacing w:val="-10"/>
                <w:w w:val="110"/>
                <w:sz w:val="21"/>
              </w:rPr>
              <w:t>1</w:t>
            </w:r>
          </w:p>
        </w:tc>
        <w:tc>
          <w:tcPr>
            <w:tcW w:w="3278" w:type="dxa"/>
          </w:tcPr>
          <w:p w14:paraId="2B962465" w14:textId="77777777" w:rsidR="004963D7" w:rsidRDefault="004963D7">
            <w:pPr>
              <w:pStyle w:val="TableParagraph"/>
              <w:spacing w:before="205"/>
              <w:rPr>
                <w:sz w:val="23"/>
              </w:rPr>
            </w:pPr>
          </w:p>
          <w:p w14:paraId="39FF0824" w14:textId="0B575BCF" w:rsidR="004963D7" w:rsidRDefault="00000000">
            <w:pPr>
              <w:pStyle w:val="TableParagraph"/>
              <w:ind w:left="124"/>
              <w:rPr>
                <w:sz w:val="23"/>
              </w:rPr>
            </w:pPr>
            <w:r>
              <w:rPr>
                <w:spacing w:val="-6"/>
                <w:sz w:val="23"/>
              </w:rPr>
              <w:t>Monto</w:t>
            </w:r>
            <w:r>
              <w:rPr>
                <w:spacing w:val="-1"/>
                <w:sz w:val="23"/>
              </w:rPr>
              <w:t xml:space="preserve"> </w:t>
            </w:r>
            <w:r w:rsidR="00355642">
              <w:rPr>
                <w:spacing w:val="-2"/>
                <w:sz w:val="23"/>
              </w:rPr>
              <w:t>Estimado</w:t>
            </w:r>
          </w:p>
        </w:tc>
        <w:tc>
          <w:tcPr>
            <w:tcW w:w="4905" w:type="dxa"/>
          </w:tcPr>
          <w:p w14:paraId="07E81F34" w14:textId="77777777" w:rsidR="004963D7" w:rsidRDefault="00000000">
            <w:pPr>
              <w:pStyle w:val="TableParagraph"/>
              <w:spacing w:line="231" w:lineRule="exact"/>
              <w:ind w:left="119"/>
              <w:jc w:val="both"/>
            </w:pPr>
            <w:r>
              <w:t>Se</w:t>
            </w:r>
            <w:r>
              <w:rPr>
                <w:spacing w:val="35"/>
              </w:rPr>
              <w:t xml:space="preserve"> </w:t>
            </w:r>
            <w:r>
              <w:t>asentará</w:t>
            </w:r>
            <w:r>
              <w:rPr>
                <w:spacing w:val="37"/>
              </w:rPr>
              <w:t xml:space="preserve"> </w:t>
            </w:r>
            <w:r>
              <w:t>numéricamente</w:t>
            </w:r>
            <w:r>
              <w:rPr>
                <w:spacing w:val="60"/>
              </w:rPr>
              <w:t xml:space="preserve"> </w:t>
            </w:r>
            <w:r>
              <w:t>la</w:t>
            </w:r>
            <w:r>
              <w:rPr>
                <w:spacing w:val="36"/>
              </w:rPr>
              <w:t xml:space="preserve"> </w:t>
            </w:r>
            <w:r>
              <w:t>cantidad</w:t>
            </w:r>
            <w:r>
              <w:rPr>
                <w:spacing w:val="46"/>
              </w:rPr>
              <w:t xml:space="preserve"> </w:t>
            </w:r>
            <w:r>
              <w:t>en</w:t>
            </w:r>
            <w:r>
              <w:rPr>
                <w:spacing w:val="31"/>
              </w:rPr>
              <w:t xml:space="preserve"> </w:t>
            </w:r>
            <w:r>
              <w:rPr>
                <w:spacing w:val="-2"/>
              </w:rPr>
              <w:t>pesos</w:t>
            </w:r>
          </w:p>
          <w:p w14:paraId="6F01C45C" w14:textId="77777777" w:rsidR="004963D7" w:rsidRDefault="00000000">
            <w:pPr>
              <w:pStyle w:val="TableParagraph"/>
              <w:spacing w:before="1" w:line="237" w:lineRule="auto"/>
              <w:ind w:left="118" w:right="129" w:hanging="2"/>
              <w:jc w:val="both"/>
            </w:pPr>
            <w:r>
              <w:t xml:space="preserve">que corresponda al costo estimado de las obras o servicios relacionados con la obra pública que se </w:t>
            </w:r>
            <w:r>
              <w:rPr>
                <w:spacing w:val="-2"/>
              </w:rPr>
              <w:t>pretende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contratar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tratándose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de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contratos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 xml:space="preserve">abiertos </w:t>
            </w:r>
            <w:r>
              <w:t>deberá indicarse el costo mínimo y máximo y enseguida de la cantidad, la leyenda MÁS IVA.</w:t>
            </w:r>
          </w:p>
        </w:tc>
      </w:tr>
      <w:tr w:rsidR="004963D7" w14:paraId="1670FF58" w14:textId="77777777">
        <w:trPr>
          <w:trHeight w:val="537"/>
        </w:trPr>
        <w:tc>
          <w:tcPr>
            <w:tcW w:w="715" w:type="dxa"/>
          </w:tcPr>
          <w:p w14:paraId="201A5175" w14:textId="77777777" w:rsidR="004963D7" w:rsidRDefault="00000000">
            <w:pPr>
              <w:pStyle w:val="TableParagraph"/>
              <w:spacing w:before="109"/>
              <w:ind w:left="270"/>
            </w:pPr>
            <w:r>
              <w:rPr>
                <w:spacing w:val="-5"/>
              </w:rPr>
              <w:t>20</w:t>
            </w:r>
          </w:p>
        </w:tc>
        <w:tc>
          <w:tcPr>
            <w:tcW w:w="3278" w:type="dxa"/>
          </w:tcPr>
          <w:p w14:paraId="2CB3BA4A" w14:textId="77777777" w:rsidR="004963D7" w:rsidRDefault="00000000">
            <w:pPr>
              <w:pStyle w:val="TableParagraph"/>
              <w:spacing w:before="1"/>
              <w:ind w:left="132"/>
            </w:pPr>
            <w:r>
              <w:t>Forma</w:t>
            </w:r>
            <w:r>
              <w:rPr>
                <w:spacing w:val="4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Pago</w:t>
            </w:r>
          </w:p>
        </w:tc>
        <w:tc>
          <w:tcPr>
            <w:tcW w:w="4905" w:type="dxa"/>
          </w:tcPr>
          <w:p w14:paraId="05FE78FC" w14:textId="5E4110AC" w:rsidR="004963D7" w:rsidRDefault="004D2E4E">
            <w:pPr>
              <w:pStyle w:val="TableParagraph"/>
              <w:spacing w:line="240" w:lineRule="exact"/>
              <w:ind w:left="127"/>
            </w:pPr>
            <w:r>
              <w:t>Señalar</w:t>
            </w:r>
            <w:r>
              <w:rPr>
                <w:spacing w:val="34"/>
              </w:rPr>
              <w:t xml:space="preserve"> </w:t>
            </w:r>
            <w:r>
              <w:t>de</w:t>
            </w:r>
            <w:r>
              <w:rPr>
                <w:spacing w:val="24"/>
              </w:rPr>
              <w:t xml:space="preserve"> </w:t>
            </w:r>
            <w:r>
              <w:t>qué</w:t>
            </w:r>
            <w:r>
              <w:rPr>
                <w:spacing w:val="29"/>
              </w:rPr>
              <w:t xml:space="preserve"> </w:t>
            </w:r>
            <w:r>
              <w:t>manera</w:t>
            </w:r>
            <w:r>
              <w:rPr>
                <w:spacing w:val="29"/>
              </w:rPr>
              <w:t xml:space="preserve"> </w:t>
            </w:r>
            <w:r>
              <w:t>se</w:t>
            </w:r>
            <w:r>
              <w:rPr>
                <w:spacing w:val="26"/>
              </w:rPr>
              <w:t xml:space="preserve"> </w:t>
            </w:r>
            <w:r>
              <w:t>realizarán</w:t>
            </w:r>
            <w:r>
              <w:rPr>
                <w:spacing w:val="28"/>
              </w:rPr>
              <w:t xml:space="preserve"> </w:t>
            </w:r>
            <w:r>
              <w:t>los</w:t>
            </w:r>
            <w:r>
              <w:rPr>
                <w:spacing w:val="22"/>
              </w:rPr>
              <w:t xml:space="preserve"> </w:t>
            </w:r>
            <w:r>
              <w:t>pagos</w:t>
            </w:r>
            <w:r>
              <w:rPr>
                <w:spacing w:val="26"/>
              </w:rPr>
              <w:t xml:space="preserve"> </w:t>
            </w:r>
            <w:r>
              <w:rPr>
                <w:color w:val="0E0E0E"/>
                <w:spacing w:val="-5"/>
              </w:rPr>
              <w:t>de</w:t>
            </w:r>
          </w:p>
          <w:p w14:paraId="0E7415B2" w14:textId="77777777" w:rsidR="004963D7" w:rsidRDefault="00000000">
            <w:pPr>
              <w:pStyle w:val="TableParagraph"/>
              <w:tabs>
                <w:tab w:val="left" w:pos="4029"/>
              </w:tabs>
              <w:spacing w:line="267" w:lineRule="exact"/>
              <w:ind w:left="132"/>
            </w:pPr>
            <w:r>
              <w:t>acuerdo</w:t>
            </w:r>
            <w:r>
              <w:rPr>
                <w:spacing w:val="3"/>
              </w:rPr>
              <w:t xml:space="preserve"> </w:t>
            </w:r>
            <w:r>
              <w:t>al</w:t>
            </w:r>
            <w:r>
              <w:rPr>
                <w:spacing w:val="-12"/>
              </w:rPr>
              <w:t xml:space="preserve"> </w:t>
            </w:r>
            <w:r>
              <w:t>avan</w:t>
            </w:r>
            <w:r>
              <w:rPr>
                <w:u w:val="single" w:color="080808"/>
              </w:rPr>
              <w:t>ce</w:t>
            </w:r>
            <w:r>
              <w:rPr>
                <w:spacing w:val="-2"/>
                <w:u w:val="single" w:color="080808"/>
              </w:rPr>
              <w:t xml:space="preserve"> </w:t>
            </w:r>
            <w:r>
              <w:rPr>
                <w:u w:val="single" w:color="080808"/>
              </w:rPr>
              <w:t>en</w:t>
            </w:r>
            <w:r>
              <w:rPr>
                <w:spacing w:val="-5"/>
                <w:u w:val="single" w:color="080808"/>
              </w:rPr>
              <w:t xml:space="preserve"> </w:t>
            </w:r>
            <w:r>
              <w:rPr>
                <w:u w:val="single" w:color="080808"/>
              </w:rPr>
              <w:t>los</w:t>
            </w:r>
            <w:r>
              <w:rPr>
                <w:spacing w:val="-5"/>
                <w:u w:val="single" w:color="080808"/>
              </w:rPr>
              <w:t xml:space="preserve"> </w:t>
            </w:r>
            <w:r>
              <w:rPr>
                <w:spacing w:val="-2"/>
                <w:u w:val="single" w:color="080808"/>
              </w:rPr>
              <w:t>trabajos</w:t>
            </w:r>
            <w:r>
              <w:rPr>
                <w:u w:val="single" w:color="080808"/>
              </w:rPr>
              <w:tab/>
            </w:r>
          </w:p>
        </w:tc>
      </w:tr>
      <w:tr w:rsidR="004963D7" w14:paraId="41B22D94" w14:textId="77777777">
        <w:trPr>
          <w:trHeight w:val="527"/>
        </w:trPr>
        <w:tc>
          <w:tcPr>
            <w:tcW w:w="715" w:type="dxa"/>
          </w:tcPr>
          <w:p w14:paraId="080096DC" w14:textId="77777777" w:rsidR="004963D7" w:rsidRDefault="00000000">
            <w:pPr>
              <w:pStyle w:val="TableParagraph"/>
              <w:spacing w:before="78"/>
              <w:ind w:left="269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3278" w:type="dxa"/>
          </w:tcPr>
          <w:p w14:paraId="19A818C4" w14:textId="77777777" w:rsidR="004963D7" w:rsidRDefault="00000000">
            <w:pPr>
              <w:pStyle w:val="TableParagraph"/>
              <w:spacing w:line="271" w:lineRule="exact"/>
              <w:ind w:left="132"/>
              <w:rPr>
                <w:sz w:val="24"/>
              </w:rPr>
            </w:pPr>
            <w:r>
              <w:rPr>
                <w:w w:val="90"/>
                <w:sz w:val="24"/>
              </w:rPr>
              <w:t>Anticipo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>Porcentaje</w:t>
            </w:r>
          </w:p>
        </w:tc>
        <w:tc>
          <w:tcPr>
            <w:tcW w:w="4905" w:type="dxa"/>
          </w:tcPr>
          <w:p w14:paraId="60CADC6F" w14:textId="77777777" w:rsidR="004963D7" w:rsidRDefault="00000000">
            <w:pPr>
              <w:pStyle w:val="TableParagraph"/>
              <w:spacing w:line="228" w:lineRule="exact"/>
              <w:ind w:left="130"/>
            </w:pPr>
            <w:r>
              <w:t>Indicar</w:t>
            </w:r>
            <w:r>
              <w:rPr>
                <w:spacing w:val="55"/>
                <w:w w:val="150"/>
              </w:rPr>
              <w:t xml:space="preserve"> </w:t>
            </w:r>
            <w:r>
              <w:t>claramente</w:t>
            </w:r>
            <w:r>
              <w:rPr>
                <w:spacing w:val="71"/>
                <w:w w:val="150"/>
              </w:rPr>
              <w:t xml:space="preserve"> </w:t>
            </w:r>
            <w:r>
              <w:t>si</w:t>
            </w:r>
            <w:r>
              <w:rPr>
                <w:spacing w:val="70"/>
              </w:rPr>
              <w:t xml:space="preserve"> </w:t>
            </w:r>
            <w:r>
              <w:t>se</w:t>
            </w:r>
            <w:r>
              <w:rPr>
                <w:spacing w:val="72"/>
              </w:rPr>
              <w:t xml:space="preserve"> </w:t>
            </w:r>
            <w:r>
              <w:t>otorgará</w:t>
            </w:r>
            <w:r>
              <w:rPr>
                <w:spacing w:val="60"/>
                <w:w w:val="150"/>
              </w:rPr>
              <w:t xml:space="preserve"> </w:t>
            </w:r>
            <w:r>
              <w:t>anticipo</w:t>
            </w:r>
            <w:r>
              <w:rPr>
                <w:spacing w:val="61"/>
                <w:w w:val="150"/>
              </w:rPr>
              <w:t xml:space="preserve"> </w:t>
            </w:r>
            <w:r>
              <w:t>y</w:t>
            </w:r>
            <w:r>
              <w:rPr>
                <w:spacing w:val="70"/>
              </w:rPr>
              <w:t xml:space="preserve"> </w:t>
            </w:r>
            <w:r>
              <w:rPr>
                <w:spacing w:val="-5"/>
              </w:rPr>
              <w:t>el</w:t>
            </w:r>
          </w:p>
          <w:p w14:paraId="6177883B" w14:textId="77777777" w:rsidR="004963D7" w:rsidRDefault="00000000">
            <w:pPr>
              <w:pStyle w:val="TableParagraph"/>
              <w:spacing w:line="267" w:lineRule="exact"/>
              <w:ind w:left="132"/>
            </w:pPr>
            <w:r>
              <w:t>porcentaje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este</w:t>
            </w:r>
          </w:p>
        </w:tc>
      </w:tr>
      <w:tr w:rsidR="004963D7" w14:paraId="72C336B2" w14:textId="77777777">
        <w:trPr>
          <w:trHeight w:val="5058"/>
        </w:trPr>
        <w:tc>
          <w:tcPr>
            <w:tcW w:w="715" w:type="dxa"/>
          </w:tcPr>
          <w:p w14:paraId="6B8B610D" w14:textId="77777777" w:rsidR="004963D7" w:rsidRDefault="004963D7">
            <w:pPr>
              <w:pStyle w:val="TableParagraph"/>
              <w:rPr>
                <w:sz w:val="21"/>
              </w:rPr>
            </w:pPr>
          </w:p>
          <w:p w14:paraId="5D172B34" w14:textId="77777777" w:rsidR="004963D7" w:rsidRDefault="004963D7">
            <w:pPr>
              <w:pStyle w:val="TableParagraph"/>
              <w:rPr>
                <w:sz w:val="21"/>
              </w:rPr>
            </w:pPr>
          </w:p>
          <w:p w14:paraId="5CE150EA" w14:textId="77777777" w:rsidR="004963D7" w:rsidRDefault="004963D7">
            <w:pPr>
              <w:pStyle w:val="TableParagraph"/>
              <w:rPr>
                <w:sz w:val="21"/>
              </w:rPr>
            </w:pPr>
          </w:p>
          <w:p w14:paraId="4AEA17D8" w14:textId="77777777" w:rsidR="004963D7" w:rsidRDefault="004963D7">
            <w:pPr>
              <w:pStyle w:val="TableParagraph"/>
              <w:rPr>
                <w:sz w:val="21"/>
              </w:rPr>
            </w:pPr>
          </w:p>
          <w:p w14:paraId="11A19675" w14:textId="77777777" w:rsidR="004963D7" w:rsidRDefault="004963D7">
            <w:pPr>
              <w:pStyle w:val="TableParagraph"/>
              <w:rPr>
                <w:sz w:val="21"/>
              </w:rPr>
            </w:pPr>
          </w:p>
          <w:p w14:paraId="7F15C9F0" w14:textId="77777777" w:rsidR="004963D7" w:rsidRDefault="004963D7">
            <w:pPr>
              <w:pStyle w:val="TableParagraph"/>
              <w:rPr>
                <w:sz w:val="21"/>
              </w:rPr>
            </w:pPr>
          </w:p>
          <w:p w14:paraId="01F0E850" w14:textId="77777777" w:rsidR="004963D7" w:rsidRDefault="004963D7">
            <w:pPr>
              <w:pStyle w:val="TableParagraph"/>
              <w:rPr>
                <w:sz w:val="21"/>
              </w:rPr>
            </w:pPr>
          </w:p>
          <w:p w14:paraId="120CFCBD" w14:textId="77777777" w:rsidR="004963D7" w:rsidRDefault="004963D7">
            <w:pPr>
              <w:pStyle w:val="TableParagraph"/>
              <w:rPr>
                <w:sz w:val="21"/>
              </w:rPr>
            </w:pPr>
          </w:p>
          <w:p w14:paraId="17489091" w14:textId="77777777" w:rsidR="004963D7" w:rsidRDefault="004963D7">
            <w:pPr>
              <w:pStyle w:val="TableParagraph"/>
              <w:spacing w:before="86"/>
              <w:rPr>
                <w:sz w:val="21"/>
              </w:rPr>
            </w:pPr>
          </w:p>
          <w:p w14:paraId="55DED41B" w14:textId="77777777" w:rsidR="004963D7" w:rsidRDefault="00000000">
            <w:pPr>
              <w:pStyle w:val="TableParagraph"/>
              <w:ind w:left="289"/>
              <w:rPr>
                <w:rFonts w:ascii="Consolas"/>
                <w:sz w:val="21"/>
              </w:rPr>
            </w:pPr>
            <w:r>
              <w:rPr>
                <w:rFonts w:ascii="Consolas"/>
                <w:spacing w:val="-5"/>
                <w:sz w:val="21"/>
              </w:rPr>
              <w:t>22</w:t>
            </w:r>
          </w:p>
        </w:tc>
        <w:tc>
          <w:tcPr>
            <w:tcW w:w="3278" w:type="dxa"/>
          </w:tcPr>
          <w:p w14:paraId="607BE9F2" w14:textId="77777777" w:rsidR="004963D7" w:rsidRDefault="00000000">
            <w:pPr>
              <w:pStyle w:val="TableParagraph"/>
              <w:spacing w:line="237" w:lineRule="exact"/>
              <w:ind w:left="135"/>
              <w:rPr>
                <w:sz w:val="23"/>
              </w:rPr>
            </w:pPr>
            <w:r>
              <w:rPr>
                <w:spacing w:val="-2"/>
                <w:sz w:val="23"/>
              </w:rPr>
              <w:t>Justificación</w:t>
            </w:r>
          </w:p>
        </w:tc>
        <w:tc>
          <w:tcPr>
            <w:tcW w:w="4905" w:type="dxa"/>
          </w:tcPr>
          <w:p w14:paraId="0CCAD676" w14:textId="5573693B" w:rsidR="004963D7" w:rsidRDefault="00000000">
            <w:pPr>
              <w:pStyle w:val="TableParagraph"/>
              <w:spacing w:line="227" w:lineRule="exact"/>
              <w:ind w:left="130"/>
              <w:jc w:val="both"/>
            </w:pPr>
            <w:r>
              <w:t>Formular</w:t>
            </w:r>
            <w:r>
              <w:rPr>
                <w:spacing w:val="-13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manera</w:t>
            </w:r>
            <w:r>
              <w:rPr>
                <w:spacing w:val="-6"/>
              </w:rPr>
              <w:t xml:space="preserve"> </w:t>
            </w:r>
            <w:r>
              <w:t>concisa</w:t>
            </w:r>
            <w:r>
              <w:rPr>
                <w:spacing w:val="-7"/>
              </w:rPr>
              <w:t xml:space="preserve"> </w:t>
            </w:r>
            <w:proofErr w:type="gramStart"/>
            <w:r w:rsidRPr="003B762C">
              <w:rPr>
                <w:strike/>
                <w:rPrChange w:id="32" w:author="Miriam Castellanos Gonzalez" w:date="2024-05-07T14:45:00Z" w16du:dateUtc="2024-05-07T20:45:00Z">
                  <w:rPr/>
                </w:rPrChange>
              </w:rPr>
              <w:t>de</w:t>
            </w:r>
            <w:ins w:id="33" w:author="Miriam Castellanos Gonzalez" w:date="2024-05-07T14:46:00Z" w16du:dateUtc="2024-05-07T20:46:00Z">
              <w:r w:rsidR="003B762C">
                <w:t>y</w:t>
              </w:r>
            </w:ins>
            <w:r w:rsidRPr="003B762C">
              <w:rPr>
                <w:rPrChange w:id="34" w:author="Miriam Castellanos Gonzalez" w:date="2024-05-07T14:46:00Z" w16du:dateUtc="2024-05-07T20:46:00Z">
                  <w:rPr>
                    <w:spacing w:val="-13"/>
                  </w:rPr>
                </w:rPrChange>
              </w:rPr>
              <w:t xml:space="preserve"> </w:t>
            </w:r>
            <w:r>
              <w:t>detallada</w:t>
            </w:r>
            <w:proofErr w:type="gramEnd"/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solicitud</w:t>
            </w:r>
          </w:p>
          <w:p w14:paraId="5C9235C5" w14:textId="77777777" w:rsidR="004963D7" w:rsidRDefault="00000000">
            <w:pPr>
              <w:pStyle w:val="TableParagraph"/>
              <w:spacing w:before="5"/>
              <w:ind w:left="138" w:right="102"/>
              <w:jc w:val="both"/>
            </w:pPr>
            <w:r>
              <w:t>de dictamen sobre la procedencia de excepción de licitación para llevar a cabo la contratación de las obras</w:t>
            </w:r>
            <w:r>
              <w:rPr>
                <w:spacing w:val="-13"/>
              </w:rPr>
              <w:t xml:space="preserve"> </w:t>
            </w:r>
            <w:r>
              <w:t>o</w:t>
            </w:r>
            <w:r>
              <w:rPr>
                <w:spacing w:val="-12"/>
              </w:rPr>
              <w:t xml:space="preserve"> </w:t>
            </w:r>
            <w:r>
              <w:t>servicios</w:t>
            </w:r>
            <w:r>
              <w:rPr>
                <w:spacing w:val="-9"/>
              </w:rPr>
              <w:t xml:space="preserve"> </w:t>
            </w:r>
            <w:r>
              <w:t>relacionados</w:t>
            </w:r>
            <w:r>
              <w:rPr>
                <w:spacing w:val="-5"/>
              </w:rPr>
              <w:t xml:space="preserve"> </w:t>
            </w:r>
            <w:r>
              <w:t>con</w:t>
            </w:r>
            <w:r>
              <w:rPr>
                <w:spacing w:val="-13"/>
              </w:rPr>
              <w:t xml:space="preserve"> </w:t>
            </w:r>
            <w:r>
              <w:t>la</w:t>
            </w:r>
            <w:r>
              <w:rPr>
                <w:spacing w:val="-12"/>
              </w:rPr>
              <w:t xml:space="preserve"> </w:t>
            </w:r>
            <w:r>
              <w:t>obra</w:t>
            </w:r>
            <w:r>
              <w:rPr>
                <w:spacing w:val="-5"/>
              </w:rPr>
              <w:t xml:space="preserve"> </w:t>
            </w:r>
            <w:r>
              <w:t>pública</w:t>
            </w:r>
            <w:r>
              <w:rPr>
                <w:spacing w:val="-10"/>
              </w:rPr>
              <w:t xml:space="preserve"> </w:t>
            </w:r>
            <w:r>
              <w:t>de que</w:t>
            </w:r>
            <w:r>
              <w:rPr>
                <w:spacing w:val="-13"/>
              </w:rPr>
              <w:t xml:space="preserve"> </w:t>
            </w:r>
            <w:r>
              <w:t>se</w:t>
            </w:r>
            <w:r>
              <w:rPr>
                <w:spacing w:val="-12"/>
              </w:rPr>
              <w:t xml:space="preserve"> </w:t>
            </w:r>
            <w:r>
              <w:t>trate,</w:t>
            </w:r>
            <w:r>
              <w:rPr>
                <w:spacing w:val="-13"/>
              </w:rPr>
              <w:t xml:space="preserve"> </w:t>
            </w:r>
            <w:r>
              <w:t>indicando</w:t>
            </w:r>
            <w:r>
              <w:rPr>
                <w:spacing w:val="-12"/>
              </w:rPr>
              <w:t xml:space="preserve"> </w:t>
            </w:r>
            <w:r>
              <w:t>el</w:t>
            </w:r>
            <w:r>
              <w:rPr>
                <w:spacing w:val="-13"/>
              </w:rPr>
              <w:t xml:space="preserve"> </w:t>
            </w:r>
            <w:r>
              <w:t>nombre</w:t>
            </w:r>
            <w:r>
              <w:rPr>
                <w:spacing w:val="-12"/>
              </w:rPr>
              <w:t xml:space="preserve"> </w:t>
            </w:r>
            <w:r>
              <w:t>del</w:t>
            </w:r>
            <w:r>
              <w:rPr>
                <w:spacing w:val="-13"/>
              </w:rPr>
              <w:t xml:space="preserve"> </w:t>
            </w:r>
            <w:r>
              <w:t xml:space="preserve">procedimiento bajo el cual se pretende realizar la contratación, e indicar la fecha de inicio y término del contrato a </w:t>
            </w:r>
            <w:r>
              <w:rPr>
                <w:spacing w:val="-2"/>
              </w:rPr>
              <w:t>celebrar.</w:t>
            </w:r>
          </w:p>
          <w:p w14:paraId="7025BCA7" w14:textId="53EA5F04" w:rsidR="004963D7" w:rsidRDefault="00000000">
            <w:pPr>
              <w:pStyle w:val="TableParagraph"/>
              <w:spacing w:before="252" w:line="228" w:lineRule="auto"/>
              <w:ind w:left="160" w:right="76" w:hanging="8"/>
              <w:jc w:val="both"/>
              <w:rPr>
                <w:sz w:val="23"/>
              </w:rPr>
            </w:pPr>
            <w:r>
              <w:rPr>
                <w:spacing w:val="-6"/>
                <w:sz w:val="23"/>
              </w:rPr>
              <w:t>Cuando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se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solicite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llevar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a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cabo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un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procedimiento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de adjudicación</w:t>
            </w:r>
            <w:r>
              <w:rPr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directa,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deberá incluir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 xml:space="preserve">justificación para </w:t>
            </w:r>
            <w:r>
              <w:rPr>
                <w:sz w:val="23"/>
              </w:rPr>
              <w:t xml:space="preserve">la contratación de la persona </w:t>
            </w:r>
            <w:r w:rsidR="00E0409F">
              <w:rPr>
                <w:sz w:val="23"/>
              </w:rPr>
              <w:t>física</w:t>
            </w:r>
            <w:r>
              <w:rPr>
                <w:sz w:val="23"/>
              </w:rPr>
              <w:t xml:space="preserve"> o moral, </w:t>
            </w:r>
            <w:r>
              <w:rPr>
                <w:spacing w:val="-6"/>
                <w:sz w:val="23"/>
              </w:rPr>
              <w:t>incluyendo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el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nombre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a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la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que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se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pretende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 xml:space="preserve">adjudicar </w:t>
            </w:r>
            <w:r>
              <w:rPr>
                <w:spacing w:val="-4"/>
                <w:sz w:val="23"/>
              </w:rPr>
              <w:t>el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contrato.</w:t>
            </w:r>
            <w:r>
              <w:rPr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Indicar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el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o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los</w:t>
            </w:r>
            <w:r>
              <w:rPr>
                <w:spacing w:val="-9"/>
                <w:sz w:val="23"/>
              </w:rPr>
              <w:t xml:space="preserve"> </w:t>
            </w:r>
            <w:r w:rsidR="00E0409F">
              <w:rPr>
                <w:spacing w:val="-4"/>
                <w:sz w:val="23"/>
              </w:rPr>
              <w:t>artículos</w:t>
            </w:r>
            <w:r>
              <w:rPr>
                <w:spacing w:val="-4"/>
                <w:sz w:val="23"/>
              </w:rPr>
              <w:t>, y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fracciones</w:t>
            </w:r>
            <w:r>
              <w:rPr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 xml:space="preserve">en </w:t>
            </w:r>
            <w:r>
              <w:rPr>
                <w:sz w:val="23"/>
              </w:rPr>
              <w:t xml:space="preserve">su caso, de la Ley de Obras Públicas y Servicios Relacionados con las Mismas, así como otras disposiciones en la materia en los cuales se fundamenta la solicitud de dictamen. </w:t>
            </w:r>
            <w:commentRangeStart w:id="35"/>
            <w:r>
              <w:rPr>
                <w:sz w:val="23"/>
              </w:rPr>
              <w:t xml:space="preserve">Se deberá </w:t>
            </w:r>
            <w:r>
              <w:rPr>
                <w:spacing w:val="-2"/>
                <w:sz w:val="23"/>
              </w:rPr>
              <w:t>justificar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la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contratación de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persona física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o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moral</w:t>
            </w:r>
            <w:commentRangeEnd w:id="35"/>
            <w:r w:rsidR="00E0409F">
              <w:rPr>
                <w:rStyle w:val="Refdecomentario"/>
              </w:rPr>
              <w:commentReference w:id="35"/>
            </w:r>
          </w:p>
        </w:tc>
      </w:tr>
    </w:tbl>
    <w:p w14:paraId="46163763" w14:textId="77777777" w:rsidR="004963D7" w:rsidRDefault="004963D7">
      <w:pPr>
        <w:spacing w:line="228" w:lineRule="auto"/>
        <w:jc w:val="both"/>
        <w:rPr>
          <w:sz w:val="23"/>
        </w:rPr>
        <w:sectPr w:rsidR="004963D7" w:rsidSect="00291FC5">
          <w:footerReference w:type="default" r:id="rId58"/>
          <w:pgSz w:w="12240" w:h="15840"/>
          <w:pgMar w:top="960" w:right="1060" w:bottom="1500" w:left="1540" w:header="0" w:footer="1319" w:gutter="0"/>
          <w:pgNumType w:start="24"/>
          <w:cols w:space="720"/>
        </w:sectPr>
      </w:pPr>
    </w:p>
    <w:p w14:paraId="5D579A05" w14:textId="77777777" w:rsidR="004963D7" w:rsidRDefault="00000000">
      <w:pPr>
        <w:spacing w:before="43" w:line="256" w:lineRule="auto"/>
        <w:ind w:left="112" w:right="642"/>
        <w:jc w:val="center"/>
        <w:rPr>
          <w:sz w:val="16"/>
        </w:rPr>
      </w:pPr>
      <w:r>
        <w:rPr>
          <w:sz w:val="16"/>
        </w:rPr>
        <w:lastRenderedPageBreak/>
        <w:t>MANUAL</w:t>
      </w:r>
      <w:r>
        <w:rPr>
          <w:spacing w:val="17"/>
          <w:sz w:val="16"/>
        </w:rPr>
        <w:t xml:space="preserve"> </w:t>
      </w:r>
      <w:r>
        <w:rPr>
          <w:sz w:val="16"/>
        </w:rPr>
        <w:t>DE</w:t>
      </w:r>
      <w:r>
        <w:rPr>
          <w:spacing w:val="-3"/>
          <w:sz w:val="16"/>
        </w:rPr>
        <w:t xml:space="preserve"> </w:t>
      </w:r>
      <w:r>
        <w:rPr>
          <w:sz w:val="16"/>
        </w:rPr>
        <w:t>INTEGRACIÓN</w:t>
      </w:r>
      <w:r>
        <w:rPr>
          <w:spacing w:val="22"/>
          <w:sz w:val="16"/>
        </w:rPr>
        <w:t xml:space="preserve"> </w:t>
      </w:r>
      <w:r>
        <w:rPr>
          <w:sz w:val="16"/>
        </w:rPr>
        <w:t>Y FUNCIONAMIENTO</w:t>
      </w:r>
      <w:r>
        <w:rPr>
          <w:spacing w:val="-10"/>
          <w:sz w:val="16"/>
        </w:rPr>
        <w:t xml:space="preserve"> </w:t>
      </w:r>
      <w:r>
        <w:rPr>
          <w:sz w:val="16"/>
        </w:rPr>
        <w:t>DEL</w:t>
      </w:r>
      <w:r>
        <w:rPr>
          <w:spacing w:val="14"/>
          <w:sz w:val="16"/>
        </w:rPr>
        <w:t xml:space="preserve"> </w:t>
      </w:r>
      <w:r>
        <w:rPr>
          <w:sz w:val="16"/>
        </w:rPr>
        <w:t>COMITE DE OBRAS PÚBLICAS</w:t>
      </w:r>
      <w:r>
        <w:rPr>
          <w:spacing w:val="19"/>
          <w:sz w:val="16"/>
        </w:rPr>
        <w:t xml:space="preserve"> </w:t>
      </w:r>
      <w:r>
        <w:rPr>
          <w:sz w:val="16"/>
        </w:rPr>
        <w:t>Y SERVICIOS</w:t>
      </w:r>
      <w:r>
        <w:rPr>
          <w:spacing w:val="14"/>
          <w:sz w:val="16"/>
        </w:rPr>
        <w:t xml:space="preserve"> </w:t>
      </w:r>
      <w:r>
        <w:rPr>
          <w:sz w:val="16"/>
        </w:rPr>
        <w:t>RELACIONADOS</w:t>
      </w:r>
      <w:r>
        <w:rPr>
          <w:spacing w:val="23"/>
          <w:sz w:val="16"/>
        </w:rPr>
        <w:t xml:space="preserve"> </w:t>
      </w:r>
      <w:r>
        <w:rPr>
          <w:sz w:val="16"/>
        </w:rPr>
        <w:t>CON LAS MISMAS</w:t>
      </w:r>
      <w:r>
        <w:rPr>
          <w:spacing w:val="14"/>
          <w:sz w:val="16"/>
        </w:rPr>
        <w:t xml:space="preserve"> </w:t>
      </w:r>
      <w:r>
        <w:rPr>
          <w:sz w:val="16"/>
        </w:rPr>
        <w:t>DE</w:t>
      </w:r>
      <w:r>
        <w:rPr>
          <w:spacing w:val="40"/>
          <w:sz w:val="16"/>
        </w:rPr>
        <w:t xml:space="preserve"> </w:t>
      </w:r>
      <w:r>
        <w:rPr>
          <w:sz w:val="16"/>
        </w:rPr>
        <w:t>LA SECRGTARIA</w:t>
      </w:r>
      <w:r>
        <w:rPr>
          <w:spacing w:val="40"/>
          <w:sz w:val="16"/>
        </w:rPr>
        <w:t xml:space="preserve"> </w:t>
      </w:r>
      <w:r>
        <w:rPr>
          <w:sz w:val="16"/>
        </w:rPr>
        <w:t>DE INFRAESTRUCTURA, COMUNICACIONES Y TRANSPORTES</w:t>
      </w:r>
    </w:p>
    <w:p w14:paraId="04BC8F7B" w14:textId="77777777" w:rsidR="004963D7" w:rsidRDefault="00000000">
      <w:pPr>
        <w:spacing w:before="6"/>
        <w:ind w:right="504"/>
        <w:jc w:val="center"/>
        <w:rPr>
          <w:sz w:val="16"/>
        </w:rPr>
      </w:pPr>
      <w:r>
        <w:rPr>
          <w:sz w:val="16"/>
        </w:rPr>
        <w:t>MANUAL</w:t>
      </w:r>
      <w:r>
        <w:rPr>
          <w:spacing w:val="2"/>
          <w:sz w:val="16"/>
        </w:rPr>
        <w:t xml:space="preserve"> </w:t>
      </w:r>
      <w:r>
        <w:rPr>
          <w:sz w:val="16"/>
        </w:rPr>
        <w:t>COP-</w:t>
      </w:r>
      <w:r>
        <w:rPr>
          <w:spacing w:val="-4"/>
          <w:sz w:val="16"/>
        </w:rPr>
        <w:t>SICT</w:t>
      </w:r>
    </w:p>
    <w:p w14:paraId="50D9171B" w14:textId="77777777" w:rsidR="004963D7" w:rsidRDefault="00000000">
      <w:pPr>
        <w:spacing w:before="14" w:after="18"/>
        <w:ind w:right="510"/>
        <w:jc w:val="center"/>
      </w:pPr>
      <w:r>
        <w:t>INSTRUCTIVO</w:t>
      </w:r>
      <w:r>
        <w:rPr>
          <w:spacing w:val="1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LLENADO</w:t>
      </w:r>
      <w:r>
        <w:rPr>
          <w:spacing w:val="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FORMATOS</w:t>
      </w:r>
      <w:r>
        <w:rPr>
          <w:spacing w:val="14"/>
        </w:rPr>
        <w:t xml:space="preserve"> </w:t>
      </w:r>
      <w:r>
        <w:t>COP-01</w:t>
      </w:r>
      <w:r>
        <w:rPr>
          <w:spacing w:val="11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COP-</w:t>
      </w:r>
      <w:r>
        <w:rPr>
          <w:spacing w:val="-5"/>
        </w:rPr>
        <w:t>02</w:t>
      </w:r>
    </w:p>
    <w:tbl>
      <w:tblPr>
        <w:tblStyle w:val="TableNormal"/>
        <w:tblW w:w="0" w:type="auto"/>
        <w:tblInd w:w="121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 w:firstRow="1" w:lastRow="1" w:firstColumn="1" w:lastColumn="1" w:noHBand="0" w:noVBand="0"/>
      </w:tblPr>
      <w:tblGrid>
        <w:gridCol w:w="730"/>
        <w:gridCol w:w="1086"/>
        <w:gridCol w:w="327"/>
        <w:gridCol w:w="1019"/>
        <w:gridCol w:w="402"/>
        <w:gridCol w:w="452"/>
        <w:gridCol w:w="4863"/>
      </w:tblGrid>
      <w:tr w:rsidR="004963D7" w14:paraId="1983C60F" w14:textId="77777777">
        <w:trPr>
          <w:trHeight w:val="3225"/>
        </w:trPr>
        <w:tc>
          <w:tcPr>
            <w:tcW w:w="730" w:type="dxa"/>
          </w:tcPr>
          <w:p w14:paraId="33585434" w14:textId="77777777" w:rsidR="004963D7" w:rsidRDefault="004963D7">
            <w:pPr>
              <w:pStyle w:val="TableParagraph"/>
            </w:pPr>
          </w:p>
          <w:p w14:paraId="5EA33039" w14:textId="77777777" w:rsidR="004963D7" w:rsidRDefault="004963D7">
            <w:pPr>
              <w:pStyle w:val="TableParagraph"/>
            </w:pPr>
          </w:p>
          <w:p w14:paraId="357DD2AC" w14:textId="77777777" w:rsidR="004963D7" w:rsidRDefault="004963D7">
            <w:pPr>
              <w:pStyle w:val="TableParagraph"/>
            </w:pPr>
          </w:p>
          <w:p w14:paraId="3707F3C4" w14:textId="77777777" w:rsidR="004963D7" w:rsidRDefault="004963D7">
            <w:pPr>
              <w:pStyle w:val="TableParagraph"/>
              <w:spacing w:before="244"/>
            </w:pPr>
          </w:p>
          <w:p w14:paraId="471F7387" w14:textId="77777777" w:rsidR="004963D7" w:rsidRDefault="00000000">
            <w:pPr>
              <w:pStyle w:val="TableParagraph"/>
              <w:spacing w:before="1"/>
              <w:ind w:left="107" w:right="73"/>
              <w:jc w:val="center"/>
            </w:pPr>
            <w:r>
              <w:rPr>
                <w:spacing w:val="-5"/>
              </w:rPr>
              <w:t>23</w:t>
            </w:r>
          </w:p>
        </w:tc>
        <w:tc>
          <w:tcPr>
            <w:tcW w:w="3286" w:type="dxa"/>
            <w:gridSpan w:val="5"/>
          </w:tcPr>
          <w:p w14:paraId="1C9FED45" w14:textId="77777777" w:rsidR="004963D7" w:rsidRDefault="00000000">
            <w:pPr>
              <w:pStyle w:val="TableParagraph"/>
              <w:spacing w:before="10" w:line="237" w:lineRule="auto"/>
              <w:ind w:left="110" w:right="1753" w:hanging="1"/>
            </w:pPr>
            <w:r>
              <w:rPr>
                <w:spacing w:val="-2"/>
              </w:rPr>
              <w:t>Documentación Adjunta</w:t>
            </w:r>
          </w:p>
        </w:tc>
        <w:tc>
          <w:tcPr>
            <w:tcW w:w="4863" w:type="dxa"/>
          </w:tcPr>
          <w:p w14:paraId="3E5E20C5" w14:textId="440AD5F3" w:rsidR="004963D7" w:rsidRDefault="00000000">
            <w:pPr>
              <w:pStyle w:val="TableParagraph"/>
              <w:spacing w:before="10" w:line="237" w:lineRule="auto"/>
              <w:ind w:left="101" w:right="99" w:hanging="1"/>
              <w:jc w:val="both"/>
            </w:pPr>
            <w:r>
              <w:t>Relacionar todos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6"/>
              </w:rPr>
              <w:t xml:space="preserve"> </w:t>
            </w:r>
            <w:r>
              <w:t>cada</w:t>
            </w:r>
            <w:r>
              <w:rPr>
                <w:spacing w:val="-11"/>
              </w:rPr>
              <w:t xml:space="preserve"> </w:t>
            </w:r>
            <w:r>
              <w:t>uno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los</w:t>
            </w:r>
            <w:r>
              <w:rPr>
                <w:spacing w:val="-13"/>
              </w:rPr>
              <w:t xml:space="preserve"> </w:t>
            </w:r>
            <w:r>
              <w:t>documentos que soportan la factibilidad de llevar a cabo la contratación de las obras o servicios relacionados con la obra pública y</w:t>
            </w:r>
            <w:r>
              <w:rPr>
                <w:spacing w:val="-3"/>
              </w:rPr>
              <w:t xml:space="preserve"> </w:t>
            </w:r>
            <w:r>
              <w:t>que permitan al</w:t>
            </w:r>
            <w:r>
              <w:rPr>
                <w:spacing w:val="-7"/>
              </w:rPr>
              <w:t xml:space="preserve"> </w:t>
            </w:r>
            <w:r>
              <w:t>Comité emitir el</w:t>
            </w:r>
            <w:r>
              <w:rPr>
                <w:spacing w:val="-13"/>
              </w:rPr>
              <w:t xml:space="preserve"> </w:t>
            </w:r>
            <w:r>
              <w:t>dictamen</w:t>
            </w:r>
            <w:r>
              <w:rPr>
                <w:spacing w:val="-12"/>
              </w:rPr>
              <w:t xml:space="preserve"> </w:t>
            </w:r>
            <w:r>
              <w:t>favorable</w:t>
            </w:r>
            <w:r>
              <w:rPr>
                <w:spacing w:val="-13"/>
              </w:rPr>
              <w:t xml:space="preserve"> </w:t>
            </w:r>
            <w:r>
              <w:t>a</w:t>
            </w:r>
            <w:r>
              <w:rPr>
                <w:spacing w:val="-12"/>
              </w:rPr>
              <w:t xml:space="preserve"> </w:t>
            </w:r>
            <w:r>
              <w:t>la</w:t>
            </w:r>
            <w:r>
              <w:rPr>
                <w:spacing w:val="-13"/>
              </w:rPr>
              <w:t xml:space="preserve"> </w:t>
            </w:r>
            <w:r>
              <w:t>solicitud.</w:t>
            </w:r>
            <w:r>
              <w:rPr>
                <w:spacing w:val="-9"/>
              </w:rPr>
              <w:t xml:space="preserve"> </w:t>
            </w:r>
            <w:commentRangeStart w:id="36"/>
            <w:r>
              <w:t>Invariablemente</w:t>
            </w:r>
            <w:commentRangeEnd w:id="36"/>
            <w:r w:rsidR="00CB7788">
              <w:rPr>
                <w:rStyle w:val="Refdecomentario"/>
              </w:rPr>
              <w:commentReference w:id="36"/>
            </w:r>
            <w:r>
              <w:t xml:space="preserve"> </w:t>
            </w:r>
            <w:r>
              <w:rPr>
                <w:spacing w:val="-2"/>
              </w:rPr>
              <w:t>deberá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incluirse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el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oficio mediante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el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cual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se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acredite la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existencia de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suficiencia presupuestal,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así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como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 xml:space="preserve">de </w:t>
            </w:r>
            <w:r>
              <w:t xml:space="preserve">la reserva </w:t>
            </w:r>
            <w:r w:rsidR="00BB0B49">
              <w:t>específica</w:t>
            </w:r>
            <w:r>
              <w:t xml:space="preserve"> del recurso presupuestal en</w:t>
            </w:r>
            <w:r>
              <w:rPr>
                <w:spacing w:val="-2"/>
              </w:rPr>
              <w:t xml:space="preserve"> </w:t>
            </w:r>
            <w:r>
              <w:t>la partida correspondiente.</w:t>
            </w:r>
          </w:p>
          <w:p w14:paraId="3C1C01F4" w14:textId="77777777" w:rsidR="004963D7" w:rsidRDefault="00000000">
            <w:pPr>
              <w:pStyle w:val="TableParagraph"/>
              <w:spacing w:before="7" w:line="235" w:lineRule="auto"/>
              <w:ind w:left="100" w:right="112"/>
              <w:jc w:val="both"/>
            </w:pPr>
            <w:r>
              <w:t xml:space="preserve">Oficio de Autorización de Inversión cuando los trabajos correspondan al Capítulo 6000 “obras </w:t>
            </w:r>
            <w:r>
              <w:rPr>
                <w:spacing w:val="-2"/>
              </w:rPr>
              <w:t>públicas”</w:t>
            </w:r>
          </w:p>
        </w:tc>
      </w:tr>
      <w:tr w:rsidR="004963D7" w14:paraId="46BAD0BA" w14:textId="77777777">
        <w:trPr>
          <w:trHeight w:val="1329"/>
        </w:trPr>
        <w:tc>
          <w:tcPr>
            <w:tcW w:w="730" w:type="dxa"/>
          </w:tcPr>
          <w:p w14:paraId="6F51EDCF" w14:textId="77777777" w:rsidR="004963D7" w:rsidRDefault="004963D7">
            <w:pPr>
              <w:pStyle w:val="TableParagraph"/>
              <w:spacing w:before="222"/>
            </w:pPr>
          </w:p>
          <w:p w14:paraId="351D1F87" w14:textId="77777777" w:rsidR="004963D7" w:rsidRDefault="00000000">
            <w:pPr>
              <w:pStyle w:val="TableParagraph"/>
              <w:ind w:left="107" w:right="78"/>
              <w:jc w:val="center"/>
            </w:pPr>
            <w:r>
              <w:rPr>
                <w:spacing w:val="-5"/>
                <w:w w:val="105"/>
              </w:rPr>
              <w:t>24</w:t>
            </w:r>
          </w:p>
        </w:tc>
        <w:tc>
          <w:tcPr>
            <w:tcW w:w="3286" w:type="dxa"/>
            <w:gridSpan w:val="5"/>
          </w:tcPr>
          <w:p w14:paraId="394F454D" w14:textId="77777777" w:rsidR="004963D7" w:rsidRDefault="00000000">
            <w:pPr>
              <w:pStyle w:val="TableParagraph"/>
              <w:spacing w:line="237" w:lineRule="exact"/>
              <w:ind w:left="109"/>
              <w:rPr>
                <w:sz w:val="23"/>
              </w:rPr>
            </w:pPr>
            <w:r>
              <w:rPr>
                <w:spacing w:val="-4"/>
                <w:sz w:val="23"/>
              </w:rPr>
              <w:t xml:space="preserve">Partida </w:t>
            </w:r>
            <w:r>
              <w:rPr>
                <w:spacing w:val="-2"/>
                <w:sz w:val="23"/>
              </w:rPr>
              <w:t>Presupuestal</w:t>
            </w:r>
          </w:p>
        </w:tc>
        <w:tc>
          <w:tcPr>
            <w:tcW w:w="4863" w:type="dxa"/>
          </w:tcPr>
          <w:p w14:paraId="31226AD9" w14:textId="77777777" w:rsidR="004963D7" w:rsidRDefault="00000000">
            <w:pPr>
              <w:pStyle w:val="TableParagraph"/>
              <w:spacing w:line="237" w:lineRule="exact"/>
              <w:ind w:left="106"/>
              <w:jc w:val="both"/>
              <w:rPr>
                <w:sz w:val="23"/>
              </w:rPr>
            </w:pPr>
            <w:r>
              <w:rPr>
                <w:spacing w:val="-4"/>
                <w:sz w:val="23"/>
              </w:rPr>
              <w:t>De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conformidad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con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el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Clasificador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por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Objeto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del</w:t>
            </w:r>
          </w:p>
          <w:p w14:paraId="1069D270" w14:textId="77777777" w:rsidR="004963D7" w:rsidRDefault="00000000">
            <w:pPr>
              <w:pStyle w:val="TableParagraph"/>
              <w:spacing w:before="3" w:line="228" w:lineRule="auto"/>
              <w:ind w:left="101" w:right="123" w:firstLine="4"/>
              <w:jc w:val="both"/>
              <w:rPr>
                <w:sz w:val="23"/>
              </w:rPr>
            </w:pPr>
            <w:r>
              <w:rPr>
                <w:spacing w:val="-4"/>
                <w:sz w:val="23"/>
              </w:rPr>
              <w:t>gasto,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se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asentará el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número de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la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partida a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 xml:space="preserve">afectar </w:t>
            </w:r>
            <w:r>
              <w:rPr>
                <w:spacing w:val="-6"/>
                <w:sz w:val="23"/>
              </w:rPr>
              <w:t>en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atención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a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la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contratación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de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las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obras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o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 xml:space="preserve">servicios </w:t>
            </w:r>
            <w:r>
              <w:rPr>
                <w:sz w:val="23"/>
              </w:rPr>
              <w:t xml:space="preserve">relacionados con las mismas que se pretenda </w:t>
            </w:r>
            <w:r>
              <w:rPr>
                <w:spacing w:val="-2"/>
                <w:sz w:val="23"/>
              </w:rPr>
              <w:t>realizar</w:t>
            </w:r>
          </w:p>
        </w:tc>
      </w:tr>
      <w:tr w:rsidR="004963D7" w14:paraId="710E82E0" w14:textId="77777777">
        <w:trPr>
          <w:trHeight w:val="796"/>
        </w:trPr>
        <w:tc>
          <w:tcPr>
            <w:tcW w:w="730" w:type="dxa"/>
          </w:tcPr>
          <w:p w14:paraId="07E658B3" w14:textId="77777777" w:rsidR="004963D7" w:rsidRDefault="00000000">
            <w:pPr>
              <w:pStyle w:val="TableParagraph"/>
              <w:spacing w:before="224"/>
              <w:ind w:left="107" w:right="73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25</w:t>
            </w:r>
          </w:p>
        </w:tc>
        <w:tc>
          <w:tcPr>
            <w:tcW w:w="3286" w:type="dxa"/>
            <w:gridSpan w:val="5"/>
          </w:tcPr>
          <w:p w14:paraId="2AE5786F" w14:textId="77777777" w:rsidR="004963D7" w:rsidRDefault="00000000">
            <w:pPr>
              <w:pStyle w:val="TableParagraph"/>
              <w:spacing w:line="232" w:lineRule="exact"/>
              <w:ind w:left="110"/>
              <w:rPr>
                <w:sz w:val="23"/>
              </w:rPr>
            </w:pPr>
            <w:r>
              <w:rPr>
                <w:spacing w:val="-4"/>
                <w:sz w:val="23"/>
              </w:rPr>
              <w:t>Condiciones</w:t>
            </w:r>
            <w:r>
              <w:rPr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de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la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Ejecución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de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los</w:t>
            </w:r>
          </w:p>
          <w:p w14:paraId="404A1703" w14:textId="77777777" w:rsidR="004963D7" w:rsidRDefault="00000000">
            <w:pPr>
              <w:pStyle w:val="TableParagraph"/>
              <w:spacing w:line="274" w:lineRule="exact"/>
              <w:ind w:left="112"/>
              <w:rPr>
                <w:sz w:val="23"/>
              </w:rPr>
            </w:pPr>
            <w:r>
              <w:rPr>
                <w:spacing w:val="-2"/>
                <w:sz w:val="23"/>
              </w:rPr>
              <w:t>Trabajos</w:t>
            </w:r>
          </w:p>
        </w:tc>
        <w:tc>
          <w:tcPr>
            <w:tcW w:w="4863" w:type="dxa"/>
          </w:tcPr>
          <w:p w14:paraId="75619C03" w14:textId="77777777" w:rsidR="004963D7" w:rsidRDefault="00000000">
            <w:pPr>
              <w:pStyle w:val="TableParagraph"/>
              <w:spacing w:line="232" w:lineRule="exact"/>
              <w:ind w:left="106"/>
              <w:rPr>
                <w:sz w:val="23"/>
              </w:rPr>
            </w:pPr>
            <w:r>
              <w:rPr>
                <w:w w:val="90"/>
                <w:sz w:val="23"/>
              </w:rPr>
              <w:t>Indicar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w w:val="90"/>
                <w:sz w:val="23"/>
              </w:rPr>
              <w:t>si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w w:val="90"/>
                <w:sz w:val="23"/>
              </w:rPr>
              <w:t>los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w w:val="90"/>
                <w:sz w:val="23"/>
              </w:rPr>
              <w:t>trabajos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w w:val="90"/>
                <w:sz w:val="23"/>
              </w:rPr>
              <w:t>estarán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w w:val="90"/>
                <w:sz w:val="23"/>
              </w:rPr>
              <w:t>condicionados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w w:val="90"/>
                <w:sz w:val="23"/>
              </w:rPr>
              <w:t>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2"/>
                <w:w w:val="90"/>
                <w:sz w:val="23"/>
              </w:rPr>
              <w:t>alguna</w:t>
            </w:r>
          </w:p>
          <w:p w14:paraId="3CAB1BB2" w14:textId="099C6202" w:rsidR="004963D7" w:rsidRDefault="00000000">
            <w:pPr>
              <w:pStyle w:val="TableParagraph"/>
              <w:spacing w:line="271" w:lineRule="exact"/>
              <w:ind w:left="108"/>
              <w:rPr>
                <w:sz w:val="23"/>
              </w:rPr>
            </w:pPr>
            <w:r>
              <w:rPr>
                <w:spacing w:val="-2"/>
                <w:sz w:val="23"/>
              </w:rPr>
              <w:t>particularidad,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por</w:t>
            </w:r>
            <w:r>
              <w:rPr>
                <w:spacing w:val="22"/>
                <w:sz w:val="23"/>
              </w:rPr>
              <w:t xml:space="preserve"> </w:t>
            </w:r>
            <w:r w:rsidR="006626D3">
              <w:rPr>
                <w:spacing w:val="-2"/>
                <w:sz w:val="23"/>
              </w:rPr>
              <w:t>ejemplo,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que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se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termine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algún</w:t>
            </w:r>
          </w:p>
          <w:p w14:paraId="0B525834" w14:textId="77777777" w:rsidR="004963D7" w:rsidRDefault="00000000">
            <w:pPr>
              <w:pStyle w:val="TableParagraph"/>
              <w:spacing w:line="266" w:lineRule="exact"/>
              <w:ind w:left="108"/>
            </w:pPr>
            <w:r>
              <w:rPr>
                <w:spacing w:val="-2"/>
              </w:rPr>
              <w:t>trabajo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previo,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etc.</w:t>
            </w:r>
          </w:p>
        </w:tc>
      </w:tr>
      <w:tr w:rsidR="004963D7" w14:paraId="62FF559F" w14:textId="77777777">
        <w:trPr>
          <w:trHeight w:val="527"/>
        </w:trPr>
        <w:tc>
          <w:tcPr>
            <w:tcW w:w="730" w:type="dxa"/>
            <w:tcBorders>
              <w:bottom w:val="single" w:sz="6" w:space="0" w:color="000000"/>
            </w:tcBorders>
          </w:tcPr>
          <w:p w14:paraId="54BFD039" w14:textId="77777777" w:rsidR="004963D7" w:rsidRDefault="00000000">
            <w:pPr>
              <w:pStyle w:val="TableParagraph"/>
              <w:spacing w:before="92"/>
              <w:ind w:left="107" w:right="71"/>
              <w:jc w:val="center"/>
            </w:pPr>
            <w:r>
              <w:rPr>
                <w:spacing w:val="-5"/>
              </w:rPr>
              <w:t>26</w:t>
            </w:r>
          </w:p>
        </w:tc>
        <w:tc>
          <w:tcPr>
            <w:tcW w:w="1086" w:type="dxa"/>
            <w:tcBorders>
              <w:right w:val="nil"/>
            </w:tcBorders>
          </w:tcPr>
          <w:p w14:paraId="5DA3F67E" w14:textId="77777777" w:rsidR="004963D7" w:rsidRDefault="00000000">
            <w:pPr>
              <w:pStyle w:val="TableParagraph"/>
              <w:spacing w:line="234" w:lineRule="exact"/>
              <w:ind w:left="110"/>
            </w:pPr>
            <w:proofErr w:type="gramStart"/>
            <w:r>
              <w:t>Lugar</w:t>
            </w:r>
            <w:r>
              <w:rPr>
                <w:spacing w:val="33"/>
              </w:rPr>
              <w:t xml:space="preserve">  </w:t>
            </w:r>
            <w:r>
              <w:rPr>
                <w:spacing w:val="-5"/>
              </w:rPr>
              <w:t>de</w:t>
            </w:r>
            <w:proofErr w:type="gramEnd"/>
          </w:p>
          <w:p w14:paraId="76342D2A" w14:textId="77777777" w:rsidR="004963D7" w:rsidRDefault="00000000">
            <w:pPr>
              <w:pStyle w:val="TableParagraph"/>
              <w:spacing w:line="264" w:lineRule="exact"/>
              <w:ind w:left="112"/>
            </w:pPr>
            <w:r>
              <w:rPr>
                <w:spacing w:val="-2"/>
              </w:rPr>
              <w:t>Trabajos</w:t>
            </w:r>
          </w:p>
        </w:tc>
        <w:tc>
          <w:tcPr>
            <w:tcW w:w="327" w:type="dxa"/>
            <w:tcBorders>
              <w:left w:val="nil"/>
              <w:right w:val="nil"/>
            </w:tcBorders>
          </w:tcPr>
          <w:p w14:paraId="4AB5ABF4" w14:textId="77777777" w:rsidR="004963D7" w:rsidRDefault="00000000">
            <w:pPr>
              <w:pStyle w:val="TableParagraph"/>
              <w:spacing w:line="239" w:lineRule="exact"/>
              <w:ind w:left="92"/>
            </w:pPr>
            <w:r>
              <w:rPr>
                <w:spacing w:val="-5"/>
              </w:rPr>
              <w:t>la</w:t>
            </w:r>
          </w:p>
        </w:tc>
        <w:tc>
          <w:tcPr>
            <w:tcW w:w="1019" w:type="dxa"/>
            <w:tcBorders>
              <w:left w:val="nil"/>
              <w:right w:val="nil"/>
            </w:tcBorders>
          </w:tcPr>
          <w:p w14:paraId="369287AF" w14:textId="77777777" w:rsidR="004963D7" w:rsidRDefault="00000000">
            <w:pPr>
              <w:pStyle w:val="TableParagraph"/>
              <w:spacing w:line="239" w:lineRule="exact"/>
              <w:ind w:left="94"/>
            </w:pPr>
            <w:r>
              <w:rPr>
                <w:spacing w:val="-2"/>
              </w:rPr>
              <w:t>Ejecución</w:t>
            </w:r>
          </w:p>
        </w:tc>
        <w:tc>
          <w:tcPr>
            <w:tcW w:w="402" w:type="dxa"/>
            <w:tcBorders>
              <w:left w:val="nil"/>
              <w:right w:val="nil"/>
            </w:tcBorders>
          </w:tcPr>
          <w:p w14:paraId="2E6C0876" w14:textId="77777777" w:rsidR="004963D7" w:rsidRDefault="00000000">
            <w:pPr>
              <w:pStyle w:val="TableParagraph"/>
              <w:spacing w:line="239" w:lineRule="exact"/>
              <w:ind w:left="98"/>
            </w:pPr>
            <w:r>
              <w:rPr>
                <w:spacing w:val="-5"/>
              </w:rPr>
              <w:t>de</w:t>
            </w:r>
          </w:p>
        </w:tc>
        <w:tc>
          <w:tcPr>
            <w:tcW w:w="452" w:type="dxa"/>
            <w:tcBorders>
              <w:left w:val="nil"/>
            </w:tcBorders>
          </w:tcPr>
          <w:p w14:paraId="018D6014" w14:textId="77777777" w:rsidR="004963D7" w:rsidRDefault="00000000">
            <w:pPr>
              <w:pStyle w:val="TableParagraph"/>
              <w:spacing w:line="239" w:lineRule="exact"/>
              <w:ind w:left="93"/>
            </w:pPr>
            <w:r>
              <w:rPr>
                <w:spacing w:val="-5"/>
              </w:rPr>
              <w:t>los</w:t>
            </w:r>
          </w:p>
        </w:tc>
        <w:tc>
          <w:tcPr>
            <w:tcW w:w="4863" w:type="dxa"/>
          </w:tcPr>
          <w:p w14:paraId="27AB7E23" w14:textId="77777777" w:rsidR="004963D7" w:rsidRDefault="00000000">
            <w:pPr>
              <w:pStyle w:val="TableParagraph"/>
              <w:spacing w:line="234" w:lineRule="exact"/>
              <w:ind w:left="104"/>
            </w:pPr>
            <w:r>
              <w:t>Señalar</w:t>
            </w:r>
            <w:r>
              <w:rPr>
                <w:spacing w:val="7"/>
              </w:rPr>
              <w:t xml:space="preserve"> </w:t>
            </w:r>
            <w:commentRangeStart w:id="37"/>
            <w:r>
              <w:t>domicilio</w:t>
            </w:r>
            <w:commentRangeEnd w:id="37"/>
            <w:r w:rsidR="0021732A">
              <w:rPr>
                <w:rStyle w:val="Refdecomentario"/>
              </w:rPr>
              <w:commentReference w:id="37"/>
            </w:r>
            <w:r>
              <w:rPr>
                <w:spacing w:val="15"/>
              </w:rPr>
              <w:t xml:space="preserve"> </w:t>
            </w:r>
            <w:r>
              <w:t>exacto</w:t>
            </w:r>
            <w:r>
              <w:rPr>
                <w:spacing w:val="5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donde</w:t>
            </w:r>
            <w:r>
              <w:rPr>
                <w:spacing w:val="12"/>
              </w:rPr>
              <w:t xml:space="preserve"> </w:t>
            </w:r>
            <w:r>
              <w:t>se realizarán</w:t>
            </w:r>
            <w:r>
              <w:rPr>
                <w:spacing w:val="14"/>
              </w:rPr>
              <w:t xml:space="preserve"> </w:t>
            </w:r>
            <w:r>
              <w:rPr>
                <w:spacing w:val="-5"/>
              </w:rPr>
              <w:t>los</w:t>
            </w:r>
          </w:p>
          <w:p w14:paraId="7912D842" w14:textId="77777777" w:rsidR="004963D7" w:rsidRDefault="00000000">
            <w:pPr>
              <w:pStyle w:val="TableParagraph"/>
              <w:spacing w:line="264" w:lineRule="exact"/>
              <w:ind w:left="108"/>
            </w:pPr>
            <w:r>
              <w:rPr>
                <w:spacing w:val="-2"/>
              </w:rPr>
              <w:t>trabajos</w:t>
            </w:r>
          </w:p>
        </w:tc>
      </w:tr>
      <w:tr w:rsidR="004963D7" w14:paraId="7029DCAC" w14:textId="77777777">
        <w:trPr>
          <w:trHeight w:val="1333"/>
        </w:trPr>
        <w:tc>
          <w:tcPr>
            <w:tcW w:w="730" w:type="dxa"/>
            <w:tcBorders>
              <w:top w:val="single" w:sz="6" w:space="0" w:color="000000"/>
            </w:tcBorders>
          </w:tcPr>
          <w:p w14:paraId="78849DBC" w14:textId="77777777" w:rsidR="004963D7" w:rsidRDefault="004963D7">
            <w:pPr>
              <w:pStyle w:val="TableParagraph"/>
              <w:spacing w:before="246"/>
              <w:rPr>
                <w:sz w:val="21"/>
              </w:rPr>
            </w:pPr>
          </w:p>
          <w:p w14:paraId="12A4217F" w14:textId="77777777" w:rsidR="004963D7" w:rsidRDefault="00000000">
            <w:pPr>
              <w:pStyle w:val="TableParagraph"/>
              <w:ind w:left="107" w:right="61"/>
              <w:jc w:val="center"/>
              <w:rPr>
                <w:sz w:val="21"/>
              </w:rPr>
            </w:pPr>
            <w:r>
              <w:rPr>
                <w:spacing w:val="-5"/>
                <w:w w:val="105"/>
                <w:sz w:val="21"/>
              </w:rPr>
              <w:t>27</w:t>
            </w:r>
          </w:p>
        </w:tc>
        <w:tc>
          <w:tcPr>
            <w:tcW w:w="3286" w:type="dxa"/>
            <w:gridSpan w:val="5"/>
          </w:tcPr>
          <w:p w14:paraId="3DA5C3B4" w14:textId="77777777" w:rsidR="004963D7" w:rsidRDefault="00000000">
            <w:pPr>
              <w:pStyle w:val="TableParagraph"/>
              <w:spacing w:line="236" w:lineRule="exact"/>
              <w:ind w:left="110"/>
            </w:pPr>
            <w:r>
              <w:t>Precios</w:t>
            </w:r>
            <w:r>
              <w:rPr>
                <w:spacing w:val="3"/>
              </w:rPr>
              <w:t xml:space="preserve"> </w:t>
            </w:r>
            <w:r>
              <w:t>Sujetos</w:t>
            </w:r>
            <w:r>
              <w:rPr>
                <w:spacing w:val="3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Ajuste</w:t>
            </w:r>
          </w:p>
        </w:tc>
        <w:tc>
          <w:tcPr>
            <w:tcW w:w="4863" w:type="dxa"/>
          </w:tcPr>
          <w:p w14:paraId="1B519D92" w14:textId="77777777" w:rsidR="004963D7" w:rsidRDefault="00000000">
            <w:pPr>
              <w:pStyle w:val="TableParagraph"/>
              <w:spacing w:line="235" w:lineRule="exact"/>
              <w:ind w:left="107"/>
              <w:jc w:val="both"/>
            </w:pPr>
            <w:r>
              <w:t>Indicar</w:t>
            </w:r>
            <w:r>
              <w:rPr>
                <w:spacing w:val="32"/>
              </w:rPr>
              <w:t xml:space="preserve"> </w:t>
            </w:r>
            <w:r>
              <w:t>si</w:t>
            </w:r>
            <w:r>
              <w:rPr>
                <w:spacing w:val="21"/>
              </w:rPr>
              <w:t xml:space="preserve"> </w:t>
            </w:r>
            <w:r>
              <w:t>los</w:t>
            </w:r>
            <w:r>
              <w:rPr>
                <w:spacing w:val="20"/>
              </w:rPr>
              <w:t xml:space="preserve"> </w:t>
            </w:r>
            <w:r>
              <w:t>precios</w:t>
            </w:r>
            <w:r>
              <w:rPr>
                <w:spacing w:val="32"/>
              </w:rPr>
              <w:t xml:space="preserve"> </w:t>
            </w:r>
            <w:r>
              <w:t>se</w:t>
            </w:r>
            <w:r>
              <w:rPr>
                <w:spacing w:val="25"/>
              </w:rPr>
              <w:t xml:space="preserve"> </w:t>
            </w:r>
            <w:r>
              <w:t>podrán</w:t>
            </w:r>
            <w:r>
              <w:rPr>
                <w:spacing w:val="32"/>
              </w:rPr>
              <w:t xml:space="preserve"> </w:t>
            </w:r>
            <w:r>
              <w:t>ajustar</w:t>
            </w:r>
            <w:r>
              <w:rPr>
                <w:spacing w:val="31"/>
              </w:rPr>
              <w:t xml:space="preserve"> </w:t>
            </w:r>
            <w:r>
              <w:t>durante</w:t>
            </w:r>
            <w:r>
              <w:rPr>
                <w:spacing w:val="33"/>
              </w:rPr>
              <w:t xml:space="preserve"> </w:t>
            </w:r>
            <w:r>
              <w:rPr>
                <w:spacing w:val="-5"/>
              </w:rPr>
              <w:t>la</w:t>
            </w:r>
          </w:p>
          <w:p w14:paraId="2516A0F7" w14:textId="4D653AF8" w:rsidR="004963D7" w:rsidRDefault="00000000">
            <w:pPr>
              <w:pStyle w:val="TableParagraph"/>
              <w:ind w:left="116" w:right="103" w:hanging="7"/>
              <w:jc w:val="both"/>
            </w:pPr>
            <w:r>
              <w:t>realización de los trabajos, siempre y</w:t>
            </w:r>
            <w:r>
              <w:rPr>
                <w:spacing w:val="-2"/>
              </w:rPr>
              <w:t xml:space="preserve"> </w:t>
            </w:r>
            <w:r>
              <w:t xml:space="preserve">cuando dicho ajuste se realice de conformidad con lo dispuesto por el </w:t>
            </w:r>
            <w:r w:rsidR="0021732A">
              <w:t>artículo</w:t>
            </w:r>
            <w:r>
              <w:t xml:space="preserve"> 57 de la Ley de Obras Públicas y </w:t>
            </w:r>
            <w:r>
              <w:rPr>
                <w:i/>
              </w:rPr>
              <w:t xml:space="preserve">Servicios relacionados con </w:t>
            </w:r>
            <w:r>
              <w:t>las Mismas</w:t>
            </w:r>
          </w:p>
        </w:tc>
      </w:tr>
      <w:tr w:rsidR="004963D7" w14:paraId="535727CB" w14:textId="77777777">
        <w:trPr>
          <w:trHeight w:val="263"/>
        </w:trPr>
        <w:tc>
          <w:tcPr>
            <w:tcW w:w="730" w:type="dxa"/>
          </w:tcPr>
          <w:p w14:paraId="1103B47D" w14:textId="77777777" w:rsidR="004963D7" w:rsidRDefault="004963D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86" w:type="dxa"/>
            <w:gridSpan w:val="5"/>
          </w:tcPr>
          <w:p w14:paraId="562FD894" w14:textId="77777777" w:rsidR="004963D7" w:rsidRDefault="00000000">
            <w:pPr>
              <w:pStyle w:val="TableParagraph"/>
              <w:spacing w:line="234" w:lineRule="exact"/>
              <w:ind w:left="1464" w:right="-101"/>
            </w:pPr>
            <w:r>
              <w:t>INSTRUCTIVO</w:t>
            </w:r>
            <w:r>
              <w:rPr>
                <w:spacing w:val="26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LLE</w:t>
            </w:r>
          </w:p>
        </w:tc>
        <w:tc>
          <w:tcPr>
            <w:tcW w:w="4863" w:type="dxa"/>
          </w:tcPr>
          <w:p w14:paraId="04949650" w14:textId="77777777" w:rsidR="004963D7" w:rsidRDefault="00000000">
            <w:pPr>
              <w:pStyle w:val="TableParagraph"/>
              <w:spacing w:line="234" w:lineRule="exact"/>
              <w:ind w:left="71"/>
            </w:pPr>
            <w:r>
              <w:t>NADO</w:t>
            </w:r>
            <w:r>
              <w:rPr>
                <w:spacing w:val="-7"/>
              </w:rPr>
              <w:t xml:space="preserve"> </w:t>
            </w:r>
            <w:r>
              <w:t>DEL</w:t>
            </w:r>
            <w:r>
              <w:rPr>
                <w:spacing w:val="-10"/>
              </w:rPr>
              <w:t xml:space="preserve"> </w:t>
            </w:r>
            <w:r>
              <w:t>FORMATO</w:t>
            </w:r>
            <w:r>
              <w:rPr>
                <w:spacing w:val="5"/>
              </w:rPr>
              <w:t xml:space="preserve"> </w:t>
            </w:r>
            <w:r>
              <w:t>COP-</w:t>
            </w:r>
            <w:r>
              <w:rPr>
                <w:spacing w:val="-5"/>
              </w:rPr>
              <w:t>01</w:t>
            </w:r>
          </w:p>
        </w:tc>
      </w:tr>
      <w:tr w:rsidR="004963D7" w14:paraId="058D25D3" w14:textId="77777777">
        <w:trPr>
          <w:trHeight w:val="527"/>
        </w:trPr>
        <w:tc>
          <w:tcPr>
            <w:tcW w:w="730" w:type="dxa"/>
          </w:tcPr>
          <w:p w14:paraId="519E8171" w14:textId="77777777" w:rsidR="004963D7" w:rsidRDefault="00000000">
            <w:pPr>
              <w:pStyle w:val="TableParagraph"/>
              <w:spacing w:before="113"/>
              <w:ind w:left="107" w:right="40"/>
              <w:jc w:val="center"/>
              <w:rPr>
                <w:rFonts w:ascii="Consolas"/>
                <w:sz w:val="21"/>
              </w:rPr>
            </w:pPr>
            <w:r>
              <w:rPr>
                <w:rFonts w:ascii="Consolas"/>
                <w:spacing w:val="-5"/>
                <w:sz w:val="21"/>
              </w:rPr>
              <w:t>28</w:t>
            </w:r>
          </w:p>
        </w:tc>
        <w:tc>
          <w:tcPr>
            <w:tcW w:w="3286" w:type="dxa"/>
            <w:gridSpan w:val="5"/>
          </w:tcPr>
          <w:p w14:paraId="48D8BF11" w14:textId="77777777" w:rsidR="004963D7" w:rsidRDefault="00000000">
            <w:pPr>
              <w:pStyle w:val="TableParagraph"/>
              <w:spacing w:line="235" w:lineRule="exact"/>
              <w:ind w:left="124"/>
            </w:pPr>
            <w:r>
              <w:t>Nombre</w:t>
            </w:r>
            <w:r>
              <w:rPr>
                <w:spacing w:val="25"/>
              </w:rPr>
              <w:t xml:space="preserve"> </w:t>
            </w:r>
            <w:r>
              <w:t>Firma</w:t>
            </w:r>
            <w:r>
              <w:rPr>
                <w:spacing w:val="17"/>
              </w:rPr>
              <w:t xml:space="preserve"> </w:t>
            </w:r>
            <w:r>
              <w:t>y</w:t>
            </w:r>
            <w:r>
              <w:rPr>
                <w:spacing w:val="9"/>
              </w:rPr>
              <w:t xml:space="preserve"> </w:t>
            </w:r>
            <w:r>
              <w:t>Cargo</w:t>
            </w:r>
            <w:r>
              <w:rPr>
                <w:spacing w:val="15"/>
              </w:rPr>
              <w:t xml:space="preserve"> </w:t>
            </w:r>
            <w:r>
              <w:t>del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Titular</w:t>
            </w:r>
          </w:p>
          <w:p w14:paraId="3E26C20C" w14:textId="77777777" w:rsidR="004963D7" w:rsidRDefault="00000000">
            <w:pPr>
              <w:pStyle w:val="TableParagraph"/>
              <w:spacing w:line="267" w:lineRule="exact"/>
              <w:ind w:left="132"/>
            </w:pPr>
            <w:r>
              <w:t>del</w:t>
            </w:r>
            <w:r>
              <w:rPr>
                <w:spacing w:val="-1"/>
              </w:rPr>
              <w:t xml:space="preserve"> </w:t>
            </w:r>
            <w:r>
              <w:t>Área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Requirente</w:t>
            </w:r>
          </w:p>
        </w:tc>
        <w:tc>
          <w:tcPr>
            <w:tcW w:w="4863" w:type="dxa"/>
          </w:tcPr>
          <w:p w14:paraId="6FEF1C26" w14:textId="77777777" w:rsidR="004963D7" w:rsidRDefault="00000000">
            <w:pPr>
              <w:pStyle w:val="TableParagraph"/>
              <w:spacing w:line="235" w:lineRule="exact"/>
              <w:ind w:left="122"/>
            </w:pPr>
            <w:r>
              <w:rPr>
                <w:spacing w:val="-2"/>
              </w:rPr>
              <w:t>Indicar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claramente</w:t>
            </w:r>
            <w:r>
              <w:rPr>
                <w:spacing w:val="13"/>
              </w:rPr>
              <w:t xml:space="preserve"> </w:t>
            </w:r>
            <w:r>
              <w:rPr>
                <w:spacing w:val="-2"/>
              </w:rPr>
              <w:t>Nombre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Firma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y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Cargo del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Titular</w:t>
            </w:r>
          </w:p>
          <w:p w14:paraId="4317DD2F" w14:textId="77777777" w:rsidR="004963D7" w:rsidRDefault="00000000">
            <w:pPr>
              <w:pStyle w:val="TableParagraph"/>
              <w:spacing w:line="267" w:lineRule="exact"/>
              <w:ind w:left="122"/>
            </w:pPr>
            <w:r>
              <w:t>del</w:t>
            </w:r>
            <w:r>
              <w:rPr>
                <w:spacing w:val="-1"/>
              </w:rPr>
              <w:t xml:space="preserve"> </w:t>
            </w:r>
            <w:r>
              <w:t>Área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Requirente</w:t>
            </w:r>
          </w:p>
        </w:tc>
      </w:tr>
      <w:tr w:rsidR="004963D7" w14:paraId="51BB936A" w14:textId="77777777">
        <w:trPr>
          <w:trHeight w:val="527"/>
        </w:trPr>
        <w:tc>
          <w:tcPr>
            <w:tcW w:w="730" w:type="dxa"/>
          </w:tcPr>
          <w:p w14:paraId="12F0C9A6" w14:textId="77777777" w:rsidR="004963D7" w:rsidRDefault="00000000">
            <w:pPr>
              <w:pStyle w:val="TableParagraph"/>
              <w:spacing w:line="237" w:lineRule="exact"/>
              <w:ind w:left="107" w:right="25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29</w:t>
            </w:r>
          </w:p>
        </w:tc>
        <w:tc>
          <w:tcPr>
            <w:tcW w:w="3286" w:type="dxa"/>
            <w:gridSpan w:val="5"/>
          </w:tcPr>
          <w:p w14:paraId="3A74AF69" w14:textId="77777777" w:rsidR="004963D7" w:rsidRDefault="00000000">
            <w:pPr>
              <w:pStyle w:val="TableParagraph"/>
              <w:spacing w:line="229" w:lineRule="exact"/>
              <w:ind w:left="131"/>
              <w:rPr>
                <w:sz w:val="23"/>
              </w:rPr>
            </w:pPr>
            <w:r>
              <w:rPr>
                <w:sz w:val="23"/>
              </w:rPr>
              <w:t>Nombre</w:t>
            </w:r>
            <w:r>
              <w:rPr>
                <w:spacing w:val="69"/>
                <w:sz w:val="23"/>
              </w:rPr>
              <w:t xml:space="preserve"> </w:t>
            </w:r>
            <w:r>
              <w:rPr>
                <w:sz w:val="23"/>
              </w:rPr>
              <w:t>y</w:t>
            </w:r>
            <w:r>
              <w:rPr>
                <w:spacing w:val="59"/>
                <w:sz w:val="23"/>
              </w:rPr>
              <w:t xml:space="preserve"> </w:t>
            </w:r>
            <w:r>
              <w:rPr>
                <w:sz w:val="23"/>
              </w:rPr>
              <w:t>Firma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del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Secretario</w:t>
            </w:r>
          </w:p>
          <w:p w14:paraId="297A1B46" w14:textId="77777777" w:rsidR="004963D7" w:rsidRDefault="00000000">
            <w:pPr>
              <w:pStyle w:val="TableParagraph"/>
              <w:spacing w:line="274" w:lineRule="exact"/>
              <w:ind w:left="141"/>
              <w:rPr>
                <w:sz w:val="23"/>
              </w:rPr>
            </w:pPr>
            <w:r>
              <w:rPr>
                <w:spacing w:val="-6"/>
                <w:sz w:val="23"/>
              </w:rPr>
              <w:t>Técnico</w:t>
            </w:r>
            <w:r>
              <w:rPr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del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Comité'</w:t>
            </w:r>
          </w:p>
        </w:tc>
        <w:tc>
          <w:tcPr>
            <w:tcW w:w="4863" w:type="dxa"/>
          </w:tcPr>
          <w:p w14:paraId="4C7514E3" w14:textId="77777777" w:rsidR="004963D7" w:rsidRDefault="00000000">
            <w:pPr>
              <w:pStyle w:val="TableParagraph"/>
              <w:spacing w:line="229" w:lineRule="exact"/>
              <w:ind w:left="128"/>
              <w:rPr>
                <w:sz w:val="23"/>
              </w:rPr>
            </w:pPr>
            <w:r>
              <w:rPr>
                <w:spacing w:val="-2"/>
                <w:sz w:val="23"/>
              </w:rPr>
              <w:t>Indicar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claramente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Nombre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y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Firma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del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Secretario</w:t>
            </w:r>
          </w:p>
          <w:p w14:paraId="42AF14BE" w14:textId="77777777" w:rsidR="004963D7" w:rsidRDefault="00000000">
            <w:pPr>
              <w:pStyle w:val="TableParagraph"/>
              <w:spacing w:line="274" w:lineRule="exact"/>
              <w:ind w:left="131"/>
              <w:rPr>
                <w:sz w:val="23"/>
              </w:rPr>
            </w:pPr>
            <w:r>
              <w:rPr>
                <w:spacing w:val="-8"/>
                <w:sz w:val="23"/>
              </w:rPr>
              <w:t>Técnico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pacing w:val="-8"/>
                <w:sz w:val="23"/>
              </w:rPr>
              <w:t>del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8"/>
                <w:sz w:val="23"/>
              </w:rPr>
              <w:t>Comité</w:t>
            </w:r>
          </w:p>
        </w:tc>
      </w:tr>
      <w:tr w:rsidR="004963D7" w14:paraId="2566B127" w14:textId="77777777">
        <w:trPr>
          <w:trHeight w:val="258"/>
        </w:trPr>
        <w:tc>
          <w:tcPr>
            <w:tcW w:w="730" w:type="dxa"/>
          </w:tcPr>
          <w:p w14:paraId="241333E8" w14:textId="77777777" w:rsidR="004963D7" w:rsidRDefault="004963D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86" w:type="dxa"/>
            <w:gridSpan w:val="5"/>
          </w:tcPr>
          <w:p w14:paraId="0FBB226D" w14:textId="77777777" w:rsidR="004963D7" w:rsidRDefault="00000000">
            <w:pPr>
              <w:pStyle w:val="TableParagraph"/>
              <w:spacing w:line="234" w:lineRule="exact"/>
              <w:ind w:left="1477" w:right="-116"/>
              <w:rPr>
                <w:sz w:val="23"/>
              </w:rPr>
            </w:pPr>
            <w:r>
              <w:rPr>
                <w:spacing w:val="-2"/>
                <w:sz w:val="23"/>
              </w:rPr>
              <w:t>INSTRUCTIVO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DE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LLE</w:t>
            </w:r>
          </w:p>
        </w:tc>
        <w:tc>
          <w:tcPr>
            <w:tcW w:w="4863" w:type="dxa"/>
          </w:tcPr>
          <w:p w14:paraId="19246C98" w14:textId="77777777" w:rsidR="004963D7" w:rsidRDefault="00000000">
            <w:pPr>
              <w:pStyle w:val="TableParagraph"/>
              <w:spacing w:line="234" w:lineRule="exact"/>
              <w:ind w:left="86"/>
              <w:rPr>
                <w:sz w:val="23"/>
              </w:rPr>
            </w:pPr>
            <w:r>
              <w:rPr>
                <w:spacing w:val="-6"/>
                <w:sz w:val="23"/>
              </w:rPr>
              <w:t>NADO DEL FORMATO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COP-02</w:t>
            </w:r>
          </w:p>
        </w:tc>
      </w:tr>
      <w:tr w:rsidR="004963D7" w14:paraId="4B53C27A" w14:textId="77777777">
        <w:trPr>
          <w:trHeight w:val="532"/>
        </w:trPr>
        <w:tc>
          <w:tcPr>
            <w:tcW w:w="730" w:type="dxa"/>
          </w:tcPr>
          <w:p w14:paraId="6FA6E5E7" w14:textId="77777777" w:rsidR="004963D7" w:rsidRDefault="00000000">
            <w:pPr>
              <w:pStyle w:val="TableParagraph"/>
              <w:spacing w:line="241" w:lineRule="exact"/>
              <w:ind w:left="107" w:right="13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28</w:t>
            </w:r>
          </w:p>
        </w:tc>
        <w:tc>
          <w:tcPr>
            <w:tcW w:w="3286" w:type="dxa"/>
            <w:gridSpan w:val="5"/>
          </w:tcPr>
          <w:p w14:paraId="70CECCB8" w14:textId="77777777" w:rsidR="004963D7" w:rsidRDefault="00000000">
            <w:pPr>
              <w:pStyle w:val="TableParagraph"/>
              <w:spacing w:line="241" w:lineRule="exact"/>
              <w:ind w:left="139"/>
              <w:rPr>
                <w:sz w:val="23"/>
              </w:rPr>
            </w:pPr>
            <w:r>
              <w:rPr>
                <w:spacing w:val="-4"/>
                <w:sz w:val="23"/>
              </w:rPr>
              <w:t>Acuerdo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del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Comité</w:t>
            </w:r>
          </w:p>
        </w:tc>
        <w:tc>
          <w:tcPr>
            <w:tcW w:w="4863" w:type="dxa"/>
          </w:tcPr>
          <w:p w14:paraId="4890AE26" w14:textId="77777777" w:rsidR="004963D7" w:rsidRDefault="00000000">
            <w:pPr>
              <w:pStyle w:val="TableParagraph"/>
              <w:spacing w:line="234" w:lineRule="exact"/>
              <w:ind w:left="135"/>
              <w:rPr>
                <w:sz w:val="23"/>
              </w:rPr>
            </w:pPr>
            <w:r>
              <w:rPr>
                <w:spacing w:val="-4"/>
                <w:sz w:val="23"/>
              </w:rPr>
              <w:t>Indicar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con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número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arábigos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y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letras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el</w:t>
            </w:r>
            <w:r>
              <w:rPr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número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de</w:t>
            </w:r>
          </w:p>
          <w:p w14:paraId="7175B2A8" w14:textId="77777777" w:rsidR="004963D7" w:rsidRDefault="00000000">
            <w:pPr>
              <w:pStyle w:val="TableParagraph"/>
              <w:spacing w:line="274" w:lineRule="exact"/>
              <w:ind w:left="137"/>
              <w:rPr>
                <w:sz w:val="23"/>
              </w:rPr>
            </w:pPr>
            <w:r>
              <w:rPr>
                <w:spacing w:val="-2"/>
                <w:sz w:val="23"/>
              </w:rPr>
              <w:t>acuerdo.</w:t>
            </w:r>
          </w:p>
        </w:tc>
      </w:tr>
      <w:tr w:rsidR="004963D7" w14:paraId="696D9134" w14:textId="77777777">
        <w:trPr>
          <w:trHeight w:val="791"/>
        </w:trPr>
        <w:tc>
          <w:tcPr>
            <w:tcW w:w="730" w:type="dxa"/>
          </w:tcPr>
          <w:p w14:paraId="6758AE71" w14:textId="77777777" w:rsidR="004963D7" w:rsidRDefault="00000000">
            <w:pPr>
              <w:pStyle w:val="TableParagraph"/>
              <w:spacing w:before="247"/>
              <w:ind w:left="107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spacing w:val="-5"/>
                <w:w w:val="95"/>
                <w:sz w:val="23"/>
              </w:rPr>
              <w:t>29</w:t>
            </w:r>
          </w:p>
        </w:tc>
        <w:tc>
          <w:tcPr>
            <w:tcW w:w="3286" w:type="dxa"/>
            <w:gridSpan w:val="5"/>
          </w:tcPr>
          <w:p w14:paraId="50290303" w14:textId="77777777" w:rsidR="004963D7" w:rsidRDefault="00000000">
            <w:pPr>
              <w:pStyle w:val="TableParagraph"/>
              <w:spacing w:line="241" w:lineRule="exact"/>
              <w:ind w:left="146"/>
              <w:rPr>
                <w:sz w:val="23"/>
              </w:rPr>
            </w:pPr>
            <w:r>
              <w:rPr>
                <w:spacing w:val="-4"/>
                <w:sz w:val="23"/>
              </w:rPr>
              <w:t>Contenido</w:t>
            </w:r>
            <w:r>
              <w:rPr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del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Acuerdo</w:t>
            </w:r>
          </w:p>
        </w:tc>
        <w:tc>
          <w:tcPr>
            <w:tcW w:w="4863" w:type="dxa"/>
          </w:tcPr>
          <w:p w14:paraId="50655B63" w14:textId="77777777" w:rsidR="004963D7" w:rsidRDefault="00000000">
            <w:pPr>
              <w:pStyle w:val="TableParagraph"/>
              <w:spacing w:line="227" w:lineRule="exact"/>
              <w:ind w:left="143"/>
              <w:rPr>
                <w:sz w:val="23"/>
              </w:rPr>
            </w:pPr>
            <w:r>
              <w:rPr>
                <w:spacing w:val="-4"/>
                <w:sz w:val="23"/>
              </w:rPr>
              <w:t>Asentar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con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letra,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de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manera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literal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el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Acuerdo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de</w:t>
            </w:r>
          </w:p>
          <w:p w14:paraId="5B6FC1E0" w14:textId="77777777" w:rsidR="004963D7" w:rsidRDefault="00000000">
            <w:pPr>
              <w:pStyle w:val="TableParagraph"/>
              <w:spacing w:before="3" w:line="228" w:lineRule="auto"/>
              <w:ind w:left="137"/>
              <w:rPr>
                <w:sz w:val="23"/>
              </w:rPr>
            </w:pPr>
            <w:r>
              <w:rPr>
                <w:spacing w:val="-6"/>
                <w:sz w:val="23"/>
              </w:rPr>
              <w:t>procedencia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que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emita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el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Comité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y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conste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en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el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 xml:space="preserve">Acta </w:t>
            </w:r>
            <w:r>
              <w:rPr>
                <w:spacing w:val="-2"/>
                <w:sz w:val="23"/>
              </w:rPr>
              <w:t>correspondiente.</w:t>
            </w:r>
          </w:p>
        </w:tc>
      </w:tr>
      <w:tr w:rsidR="004963D7" w14:paraId="407F1827" w14:textId="77777777">
        <w:trPr>
          <w:trHeight w:val="522"/>
        </w:trPr>
        <w:tc>
          <w:tcPr>
            <w:tcW w:w="730" w:type="dxa"/>
          </w:tcPr>
          <w:p w14:paraId="2B686823" w14:textId="77777777" w:rsidR="004963D7" w:rsidRDefault="00000000">
            <w:pPr>
              <w:pStyle w:val="TableParagraph"/>
              <w:spacing w:line="241" w:lineRule="exact"/>
              <w:ind w:left="107" w:right="6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30</w:t>
            </w:r>
          </w:p>
        </w:tc>
        <w:tc>
          <w:tcPr>
            <w:tcW w:w="3286" w:type="dxa"/>
            <w:gridSpan w:val="5"/>
          </w:tcPr>
          <w:p w14:paraId="5F6FBDEF" w14:textId="77777777" w:rsidR="004963D7" w:rsidRDefault="00000000">
            <w:pPr>
              <w:pStyle w:val="TableParagraph"/>
              <w:tabs>
                <w:tab w:val="left" w:pos="1110"/>
                <w:tab w:val="left" w:pos="1861"/>
                <w:tab w:val="left" w:pos="2189"/>
                <w:tab w:val="left" w:pos="2933"/>
              </w:tabs>
              <w:spacing w:line="231" w:lineRule="exact"/>
              <w:ind w:left="138"/>
              <w:rPr>
                <w:sz w:val="23"/>
              </w:rPr>
            </w:pPr>
            <w:r>
              <w:rPr>
                <w:spacing w:val="-2"/>
                <w:sz w:val="23"/>
              </w:rPr>
              <w:t>Nombre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Firma</w:t>
            </w:r>
            <w:r>
              <w:rPr>
                <w:sz w:val="23"/>
              </w:rPr>
              <w:tab/>
            </w:r>
            <w:r>
              <w:rPr>
                <w:i/>
                <w:spacing w:val="-10"/>
                <w:sz w:val="23"/>
              </w:rPr>
              <w:t>y</w:t>
            </w:r>
            <w:r>
              <w:rPr>
                <w:i/>
                <w:sz w:val="23"/>
              </w:rPr>
              <w:tab/>
            </w:r>
            <w:r>
              <w:rPr>
                <w:i/>
                <w:spacing w:val="-2"/>
                <w:sz w:val="23"/>
              </w:rPr>
              <w:t>Cargo</w:t>
            </w:r>
            <w:r>
              <w:rPr>
                <w:i/>
                <w:sz w:val="23"/>
              </w:rPr>
              <w:tab/>
            </w:r>
            <w:r>
              <w:rPr>
                <w:spacing w:val="-5"/>
                <w:sz w:val="23"/>
              </w:rPr>
              <w:t>del</w:t>
            </w:r>
          </w:p>
          <w:p w14:paraId="5CD67501" w14:textId="77777777" w:rsidR="004963D7" w:rsidRDefault="00000000">
            <w:pPr>
              <w:pStyle w:val="TableParagraph"/>
              <w:spacing w:line="270" w:lineRule="exact"/>
              <w:ind w:left="138"/>
              <w:rPr>
                <w:sz w:val="23"/>
              </w:rPr>
            </w:pPr>
            <w:r>
              <w:rPr>
                <w:spacing w:val="-4"/>
                <w:sz w:val="23"/>
              </w:rPr>
              <w:t>Presidente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y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los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Vocales.</w:t>
            </w:r>
          </w:p>
        </w:tc>
        <w:tc>
          <w:tcPr>
            <w:tcW w:w="4863" w:type="dxa"/>
          </w:tcPr>
          <w:p w14:paraId="2A5398E2" w14:textId="77777777" w:rsidR="004963D7" w:rsidRDefault="00000000">
            <w:pPr>
              <w:pStyle w:val="TableParagraph"/>
              <w:spacing w:line="231" w:lineRule="exact"/>
              <w:ind w:left="135"/>
              <w:rPr>
                <w:sz w:val="23"/>
              </w:rPr>
            </w:pPr>
            <w:r>
              <w:rPr>
                <w:spacing w:val="-4"/>
                <w:sz w:val="23"/>
              </w:rPr>
              <w:t>Indicar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claramente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el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Nombre,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Firma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y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i/>
                <w:spacing w:val="-4"/>
                <w:sz w:val="23"/>
              </w:rPr>
              <w:t>Cargo</w:t>
            </w:r>
            <w:r>
              <w:rPr>
                <w:i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 xml:space="preserve">de </w:t>
            </w:r>
            <w:r>
              <w:rPr>
                <w:spacing w:val="-5"/>
                <w:sz w:val="23"/>
              </w:rPr>
              <w:t>los</w:t>
            </w:r>
          </w:p>
          <w:p w14:paraId="641CD0B2" w14:textId="77777777" w:rsidR="004963D7" w:rsidRDefault="00000000">
            <w:pPr>
              <w:pStyle w:val="TableParagraph"/>
              <w:spacing w:line="270" w:lineRule="exact"/>
              <w:ind w:left="136"/>
              <w:rPr>
                <w:sz w:val="23"/>
              </w:rPr>
            </w:pPr>
            <w:r>
              <w:rPr>
                <w:spacing w:val="-5"/>
                <w:sz w:val="23"/>
              </w:rPr>
              <w:t>Vocales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Asistentes.</w:t>
            </w:r>
          </w:p>
        </w:tc>
      </w:tr>
    </w:tbl>
    <w:p w14:paraId="66CE61B0" w14:textId="77777777" w:rsidR="004963D7" w:rsidRDefault="004963D7">
      <w:pPr>
        <w:spacing w:line="270" w:lineRule="exact"/>
        <w:rPr>
          <w:sz w:val="23"/>
        </w:rPr>
        <w:sectPr w:rsidR="004963D7" w:rsidSect="00291FC5">
          <w:pgSz w:w="12240" w:h="15840"/>
          <w:pgMar w:top="1000" w:right="1060" w:bottom="1520" w:left="1540" w:header="0" w:footer="1319" w:gutter="0"/>
          <w:cols w:space="720"/>
        </w:sectPr>
      </w:pPr>
    </w:p>
    <w:p w14:paraId="16868EC2" w14:textId="77777777" w:rsidR="004963D7" w:rsidRDefault="00000000">
      <w:pPr>
        <w:spacing w:before="47"/>
        <w:ind w:left="117" w:right="642"/>
        <w:jc w:val="center"/>
        <w:rPr>
          <w:sz w:val="17"/>
        </w:rPr>
      </w:pPr>
      <w:r>
        <w:rPr>
          <w:spacing w:val="-4"/>
          <w:sz w:val="17"/>
        </w:rPr>
        <w:lastRenderedPageBreak/>
        <w:t>MANUAL</w:t>
      </w:r>
      <w:r>
        <w:rPr>
          <w:spacing w:val="-2"/>
          <w:sz w:val="17"/>
        </w:rPr>
        <w:t xml:space="preserve"> </w:t>
      </w:r>
      <w:r>
        <w:rPr>
          <w:spacing w:val="-4"/>
          <w:sz w:val="17"/>
        </w:rPr>
        <w:t>DE INTEGRACIÓN</w:t>
      </w:r>
      <w:r>
        <w:rPr>
          <w:sz w:val="17"/>
        </w:rPr>
        <w:t xml:space="preserve"> </w:t>
      </w:r>
      <w:r>
        <w:rPr>
          <w:spacing w:val="-4"/>
          <w:sz w:val="17"/>
        </w:rPr>
        <w:t>Y</w:t>
      </w:r>
      <w:r>
        <w:rPr>
          <w:spacing w:val="-6"/>
          <w:sz w:val="17"/>
        </w:rPr>
        <w:t xml:space="preserve"> </w:t>
      </w:r>
      <w:r>
        <w:rPr>
          <w:spacing w:val="-4"/>
          <w:sz w:val="17"/>
        </w:rPr>
        <w:t>FUNCIONAMIENTO</w:t>
      </w:r>
      <w:r>
        <w:rPr>
          <w:spacing w:val="-9"/>
          <w:sz w:val="17"/>
        </w:rPr>
        <w:t xml:space="preserve"> </w:t>
      </w:r>
      <w:r>
        <w:rPr>
          <w:spacing w:val="-4"/>
          <w:sz w:val="17"/>
        </w:rPr>
        <w:t>DEL COMITÉ</w:t>
      </w:r>
      <w:r>
        <w:rPr>
          <w:sz w:val="17"/>
        </w:rPr>
        <w:t xml:space="preserve"> </w:t>
      </w:r>
      <w:r>
        <w:rPr>
          <w:spacing w:val="-4"/>
          <w:sz w:val="17"/>
        </w:rPr>
        <w:t>DE OBRAS PÚBLICAS</w:t>
      </w:r>
      <w:r>
        <w:rPr>
          <w:sz w:val="17"/>
        </w:rPr>
        <w:t xml:space="preserve"> </w:t>
      </w:r>
      <w:r>
        <w:rPr>
          <w:spacing w:val="-4"/>
          <w:sz w:val="17"/>
        </w:rPr>
        <w:t>Y</w:t>
      </w:r>
      <w:r>
        <w:rPr>
          <w:spacing w:val="-6"/>
          <w:sz w:val="17"/>
        </w:rPr>
        <w:t xml:space="preserve"> </w:t>
      </w:r>
      <w:r>
        <w:rPr>
          <w:spacing w:val="-4"/>
          <w:sz w:val="17"/>
        </w:rPr>
        <w:t>SERVICIOS</w:t>
      </w:r>
      <w:r>
        <w:rPr>
          <w:sz w:val="17"/>
        </w:rPr>
        <w:t xml:space="preserve"> </w:t>
      </w:r>
      <w:r>
        <w:rPr>
          <w:spacing w:val="-4"/>
          <w:sz w:val="17"/>
        </w:rPr>
        <w:t>RELACIONADOS</w:t>
      </w:r>
      <w:r>
        <w:rPr>
          <w:spacing w:val="14"/>
          <w:sz w:val="17"/>
        </w:rPr>
        <w:t xml:space="preserve"> </w:t>
      </w:r>
      <w:r>
        <w:rPr>
          <w:spacing w:val="-4"/>
          <w:sz w:val="17"/>
        </w:rPr>
        <w:t>CON</w:t>
      </w:r>
      <w:r>
        <w:rPr>
          <w:spacing w:val="-6"/>
          <w:sz w:val="17"/>
        </w:rPr>
        <w:t xml:space="preserve"> </w:t>
      </w:r>
      <w:r>
        <w:rPr>
          <w:spacing w:val="-4"/>
          <w:sz w:val="17"/>
        </w:rPr>
        <w:t>LAS</w:t>
      </w:r>
      <w:r>
        <w:rPr>
          <w:spacing w:val="-6"/>
          <w:sz w:val="17"/>
        </w:rPr>
        <w:t xml:space="preserve"> </w:t>
      </w:r>
      <w:r>
        <w:rPr>
          <w:spacing w:val="-4"/>
          <w:sz w:val="17"/>
        </w:rPr>
        <w:t>MISMAS DE</w:t>
      </w:r>
      <w:r>
        <w:rPr>
          <w:spacing w:val="40"/>
          <w:sz w:val="17"/>
        </w:rPr>
        <w:t xml:space="preserve"> </w:t>
      </w:r>
      <w:r>
        <w:rPr>
          <w:spacing w:val="-2"/>
          <w:sz w:val="17"/>
        </w:rPr>
        <w:t>LA SECRETARÍA</w:t>
      </w:r>
      <w:r>
        <w:rPr>
          <w:spacing w:val="13"/>
          <w:sz w:val="17"/>
        </w:rPr>
        <w:t xml:space="preserve"> </w:t>
      </w:r>
      <w:r>
        <w:rPr>
          <w:spacing w:val="-2"/>
          <w:sz w:val="17"/>
        </w:rPr>
        <w:t>DE</w:t>
      </w:r>
      <w:r>
        <w:rPr>
          <w:spacing w:val="-9"/>
          <w:sz w:val="17"/>
        </w:rPr>
        <w:t xml:space="preserve"> </w:t>
      </w:r>
      <w:r>
        <w:rPr>
          <w:spacing w:val="-2"/>
          <w:sz w:val="17"/>
        </w:rPr>
        <w:t>INFRAESTRUCTURA,</w:t>
      </w:r>
      <w:r>
        <w:rPr>
          <w:spacing w:val="-4"/>
          <w:sz w:val="17"/>
        </w:rPr>
        <w:t xml:space="preserve"> </w:t>
      </w:r>
      <w:r>
        <w:rPr>
          <w:spacing w:val="-2"/>
          <w:sz w:val="17"/>
        </w:rPr>
        <w:t>COMUNICACIONES Y</w:t>
      </w:r>
      <w:r>
        <w:rPr>
          <w:spacing w:val="-5"/>
          <w:sz w:val="17"/>
        </w:rPr>
        <w:t xml:space="preserve"> </w:t>
      </w:r>
      <w:r>
        <w:rPr>
          <w:spacing w:val="-2"/>
          <w:sz w:val="17"/>
        </w:rPr>
        <w:t>TRANSPORTES</w:t>
      </w:r>
    </w:p>
    <w:p w14:paraId="431F5895" w14:textId="77777777" w:rsidR="004963D7" w:rsidRDefault="00000000">
      <w:pPr>
        <w:spacing w:before="3"/>
        <w:ind w:left="5" w:right="504"/>
        <w:jc w:val="center"/>
        <w:rPr>
          <w:sz w:val="17"/>
        </w:rPr>
      </w:pPr>
      <w:r>
        <w:rPr>
          <w:spacing w:val="-6"/>
          <w:sz w:val="17"/>
        </w:rPr>
        <w:t>MANUAL</w:t>
      </w:r>
      <w:r>
        <w:rPr>
          <w:spacing w:val="6"/>
          <w:sz w:val="17"/>
        </w:rPr>
        <w:t xml:space="preserve"> </w:t>
      </w:r>
      <w:r>
        <w:rPr>
          <w:spacing w:val="-6"/>
          <w:sz w:val="17"/>
        </w:rPr>
        <w:t>COP-SICT</w:t>
      </w:r>
    </w:p>
    <w:p w14:paraId="24961722" w14:textId="77777777" w:rsidR="004963D7" w:rsidRDefault="00000000">
      <w:pPr>
        <w:spacing w:before="11"/>
        <w:ind w:right="503"/>
        <w:jc w:val="center"/>
      </w:pPr>
      <w:r>
        <w:t>ANEXO</w:t>
      </w:r>
      <w:r>
        <w:rPr>
          <w:spacing w:val="14"/>
        </w:rPr>
        <w:t xml:space="preserve"> </w:t>
      </w:r>
      <w:r>
        <w:rPr>
          <w:spacing w:val="-10"/>
        </w:rPr>
        <w:t>6</w:t>
      </w:r>
    </w:p>
    <w:p w14:paraId="2D024660" w14:textId="77777777" w:rsidR="004963D7" w:rsidRDefault="00000000">
      <w:pPr>
        <w:spacing w:before="20"/>
        <w:ind w:right="521"/>
        <w:jc w:val="center"/>
      </w:pPr>
      <w:r>
        <w:t>UNIDAD</w:t>
      </w:r>
      <w:r>
        <w:rPr>
          <w:spacing w:val="17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ADMINISTRACIÓN</w:t>
      </w:r>
      <w:r>
        <w:rPr>
          <w:spacing w:val="18"/>
        </w:rPr>
        <w:t xml:space="preserve"> </w:t>
      </w:r>
      <w:r>
        <w:t>Y</w:t>
      </w:r>
      <w:r>
        <w:rPr>
          <w:spacing w:val="14"/>
        </w:rPr>
        <w:t xml:space="preserve"> </w:t>
      </w:r>
      <w:r>
        <w:rPr>
          <w:spacing w:val="-2"/>
        </w:rPr>
        <w:t>FINANZAS</w:t>
      </w:r>
    </w:p>
    <w:p w14:paraId="4B528E3E" w14:textId="77777777" w:rsidR="004963D7" w:rsidRDefault="00000000">
      <w:pPr>
        <w:spacing w:before="19"/>
        <w:ind w:right="523"/>
        <w:jc w:val="center"/>
      </w:pPr>
      <w:r>
        <w:t>FORMATO</w:t>
      </w:r>
      <w:r>
        <w:rPr>
          <w:spacing w:val="21"/>
        </w:rPr>
        <w:t xml:space="preserve"> </w:t>
      </w:r>
      <w:r>
        <w:t>COMPROMISO</w:t>
      </w:r>
      <w:r>
        <w:rPr>
          <w:spacing w:val="1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RESERVA</w:t>
      </w:r>
      <w:r>
        <w:rPr>
          <w:spacing w:val="10"/>
        </w:rPr>
        <w:t xml:space="preserve"> </w:t>
      </w:r>
      <w:r>
        <w:t>Y</w:t>
      </w:r>
      <w:r>
        <w:rPr>
          <w:spacing w:val="12"/>
        </w:rPr>
        <w:t xml:space="preserve"> </w:t>
      </w:r>
      <w:r>
        <w:t>CONFIDENCIALIDAD</w:t>
      </w:r>
      <w:r>
        <w:rPr>
          <w:spacing w:val="-5"/>
        </w:rPr>
        <w:t xml:space="preserve"> </w:t>
      </w:r>
      <w:r>
        <w:t>COP-</w:t>
      </w:r>
      <w:r>
        <w:rPr>
          <w:spacing w:val="-5"/>
        </w:rPr>
        <w:t>03</w:t>
      </w:r>
    </w:p>
    <w:p w14:paraId="3927B14C" w14:textId="77777777" w:rsidR="004963D7" w:rsidRDefault="00000000">
      <w:pPr>
        <w:spacing w:before="178"/>
        <w:ind w:left="129"/>
      </w:pPr>
      <w:r>
        <w:t>SECRETARÍA</w:t>
      </w:r>
      <w:r>
        <w:rPr>
          <w:spacing w:val="2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INFRAESTRUCTURA,</w:t>
      </w:r>
      <w:r>
        <w:rPr>
          <w:spacing w:val="7"/>
        </w:rPr>
        <w:t xml:space="preserve"> </w:t>
      </w:r>
      <w:r>
        <w:t>COMUNICACIONES</w:t>
      </w:r>
      <w:r>
        <w:rPr>
          <w:spacing w:val="14"/>
        </w:rPr>
        <w:t xml:space="preserve"> </w:t>
      </w:r>
      <w:r>
        <w:t>Y</w:t>
      </w:r>
      <w:r>
        <w:rPr>
          <w:spacing w:val="23"/>
        </w:rPr>
        <w:t xml:space="preserve"> </w:t>
      </w:r>
      <w:r>
        <w:rPr>
          <w:spacing w:val="-2"/>
        </w:rPr>
        <w:t>TRANSPORTES</w:t>
      </w:r>
    </w:p>
    <w:p w14:paraId="42C9831B" w14:textId="77777777" w:rsidR="004963D7" w:rsidRDefault="00000000">
      <w:pPr>
        <w:spacing w:before="19" w:line="256" w:lineRule="auto"/>
        <w:ind w:left="133" w:right="672"/>
      </w:pPr>
      <w:r>
        <w:t>COMITÉ DE OBRAS PÚBLICAS Y SERVICIOS RELACIONADOS</w:t>
      </w:r>
      <w:r>
        <w:rPr>
          <w:spacing w:val="40"/>
        </w:rPr>
        <w:t xml:space="preserve"> </w:t>
      </w:r>
      <w:r>
        <w:t>CON LAS MISMAS</w:t>
      </w:r>
      <w:r>
        <w:rPr>
          <w:spacing w:val="28"/>
        </w:rPr>
        <w:t xml:space="preserve"> </w:t>
      </w:r>
      <w:r>
        <w:t>DE LA SECRETARÍA DE INFRAESTRUCTURA, COMUNICACIONES Y TRANSPORTES</w:t>
      </w:r>
      <w:r>
        <w:rPr>
          <w:spacing w:val="40"/>
        </w:rPr>
        <w:t xml:space="preserve"> </w:t>
      </w:r>
      <w:r>
        <w:t>(COP-SICT)</w:t>
      </w:r>
    </w:p>
    <w:p w14:paraId="47B77C1F" w14:textId="77777777" w:rsidR="004963D7" w:rsidRDefault="00000000">
      <w:pPr>
        <w:spacing w:before="211"/>
        <w:ind w:left="133"/>
      </w:pPr>
      <w:r>
        <w:rPr>
          <w:w w:val="105"/>
        </w:rPr>
        <w:t>P</w:t>
      </w:r>
      <w:r>
        <w:rPr>
          <w:spacing w:val="-1"/>
          <w:w w:val="105"/>
        </w:rPr>
        <w:t xml:space="preserve"> </w:t>
      </w:r>
      <w:r>
        <w:rPr>
          <w:w w:val="105"/>
        </w:rPr>
        <w:t>R</w:t>
      </w:r>
      <w:r>
        <w:rPr>
          <w:spacing w:val="-6"/>
          <w:w w:val="105"/>
        </w:rPr>
        <w:t xml:space="preserve"> </w:t>
      </w:r>
      <w:r>
        <w:rPr>
          <w:w w:val="105"/>
        </w:rPr>
        <w:t>E</w:t>
      </w:r>
      <w:r>
        <w:rPr>
          <w:spacing w:val="-7"/>
          <w:w w:val="105"/>
        </w:rPr>
        <w:t xml:space="preserve"> </w:t>
      </w:r>
      <w:r>
        <w:rPr>
          <w:w w:val="105"/>
        </w:rPr>
        <w:t>S</w:t>
      </w:r>
      <w:r>
        <w:rPr>
          <w:spacing w:val="-4"/>
          <w:w w:val="105"/>
        </w:rPr>
        <w:t xml:space="preserve"> </w:t>
      </w:r>
      <w:r>
        <w:rPr>
          <w:w w:val="105"/>
        </w:rPr>
        <w:t>E</w:t>
      </w:r>
      <w:r>
        <w:rPr>
          <w:spacing w:val="-11"/>
          <w:w w:val="105"/>
        </w:rPr>
        <w:t xml:space="preserve"> </w:t>
      </w:r>
      <w:r>
        <w:rPr>
          <w:color w:val="0C0C0C"/>
          <w:w w:val="105"/>
        </w:rPr>
        <w:t>N</w:t>
      </w:r>
      <w:r>
        <w:rPr>
          <w:color w:val="0C0C0C"/>
          <w:spacing w:val="-8"/>
          <w:w w:val="105"/>
        </w:rPr>
        <w:t xml:space="preserve"> </w:t>
      </w:r>
      <w:r>
        <w:rPr>
          <w:w w:val="105"/>
        </w:rPr>
        <w:t>T</w:t>
      </w:r>
      <w:r>
        <w:rPr>
          <w:spacing w:val="-4"/>
          <w:w w:val="105"/>
        </w:rPr>
        <w:t xml:space="preserve"> </w:t>
      </w:r>
      <w:r>
        <w:rPr>
          <w:spacing w:val="-5"/>
          <w:w w:val="105"/>
        </w:rPr>
        <w:t>E:</w:t>
      </w:r>
    </w:p>
    <w:p w14:paraId="65219EE1" w14:textId="0D7D703C" w:rsidR="004963D7" w:rsidRDefault="00000000">
      <w:pPr>
        <w:tabs>
          <w:tab w:val="left" w:pos="2347"/>
          <w:tab w:val="left" w:pos="3477"/>
          <w:tab w:val="left" w:pos="3696"/>
          <w:tab w:val="left" w:pos="4153"/>
          <w:tab w:val="left" w:pos="5488"/>
          <w:tab w:val="left" w:pos="7698"/>
        </w:tabs>
        <w:spacing w:before="206" w:line="256" w:lineRule="auto"/>
        <w:ind w:left="133" w:right="639" w:firstLine="7"/>
        <w:jc w:val="both"/>
      </w:pPr>
      <w:r>
        <w:t>En</w:t>
      </w:r>
      <w:r>
        <w:rPr>
          <w:spacing w:val="-13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Ciudad</w:t>
      </w:r>
      <w:r>
        <w:rPr>
          <w:spacing w:val="3"/>
        </w:rPr>
        <w:t xml:space="preserve"> </w:t>
      </w:r>
      <w:r>
        <w:t>de</w:t>
      </w:r>
      <w:proofErr w:type="gramStart"/>
      <w:r>
        <w:rPr>
          <w:spacing w:val="29"/>
        </w:rPr>
        <w:t xml:space="preserve"> </w:t>
      </w:r>
      <w:r>
        <w:rPr>
          <w:spacing w:val="80"/>
          <w:u w:val="single" w:color="181818"/>
        </w:rPr>
        <w:t xml:space="preserve">  </w:t>
      </w:r>
      <w:r>
        <w:t>(</w:t>
      </w:r>
      <w:proofErr w:type="gramEnd"/>
      <w:r>
        <w:t>1)</w:t>
      </w:r>
      <w:r>
        <w:rPr>
          <w:spacing w:val="-13"/>
        </w:rPr>
        <w:t xml:space="preserve"> </w:t>
      </w:r>
      <w:r>
        <w:rPr>
          <w:spacing w:val="80"/>
          <w:u w:val="thick" w:color="181818"/>
        </w:rPr>
        <w:t xml:space="preserve">   </w:t>
      </w:r>
      <w:r>
        <w:rPr>
          <w:u w:val="thick" w:color="181818"/>
        </w:rPr>
        <w:t>,</w:t>
      </w:r>
      <w:r>
        <w:rPr>
          <w:spacing w:val="14"/>
        </w:rPr>
        <w:t xml:space="preserve"> </w:t>
      </w:r>
      <w:r>
        <w:t>siendo</w:t>
      </w:r>
      <w:r>
        <w:rPr>
          <w:spacing w:val="18"/>
        </w:rPr>
        <w:t xml:space="preserve"> </w:t>
      </w:r>
      <w:r>
        <w:t>las</w:t>
      </w:r>
      <w:r>
        <w:rPr>
          <w:spacing w:val="22"/>
        </w:rPr>
        <w:t xml:space="preserve"> </w:t>
      </w:r>
      <w:r>
        <w:rPr>
          <w:spacing w:val="75"/>
          <w:w w:val="150"/>
          <w:u w:val="single" w:color="181818"/>
        </w:rPr>
        <w:t xml:space="preserve">  </w:t>
      </w:r>
      <w:r>
        <w:t>(2)</w:t>
      </w:r>
      <w:r>
        <w:rPr>
          <w:spacing w:val="-13"/>
        </w:rPr>
        <w:t xml:space="preserve"> </w:t>
      </w:r>
      <w:r>
        <w:rPr>
          <w:spacing w:val="80"/>
          <w:u w:val="single" w:color="181818"/>
        </w:rPr>
        <w:t xml:space="preserve">   </w:t>
      </w:r>
      <w:r>
        <w:t>horas</w:t>
      </w:r>
      <w:r>
        <w:rPr>
          <w:spacing w:val="10"/>
        </w:rPr>
        <w:t xml:space="preserve"> </w:t>
      </w:r>
      <w:r>
        <w:t>del día</w:t>
      </w:r>
      <w:r>
        <w:rPr>
          <w:spacing w:val="30"/>
        </w:rPr>
        <w:t xml:space="preserve"> </w:t>
      </w:r>
      <w:r>
        <w:rPr>
          <w:spacing w:val="40"/>
          <w:u w:val="single" w:color="181818"/>
        </w:rPr>
        <w:t xml:space="preserve">  </w:t>
      </w:r>
      <w:r>
        <w:t>(3)</w:t>
      </w:r>
      <w:r>
        <w:rPr>
          <w:spacing w:val="-13"/>
        </w:rPr>
        <w:t xml:space="preserve"> </w:t>
      </w:r>
      <w:r>
        <w:rPr>
          <w:spacing w:val="77"/>
          <w:u w:val="single" w:color="181818"/>
        </w:rPr>
        <w:t xml:space="preserve">  </w:t>
      </w:r>
      <w:r>
        <w:t>del mes</w:t>
      </w:r>
      <w:r>
        <w:rPr>
          <w:spacing w:val="7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rPr>
          <w:spacing w:val="72"/>
          <w:w w:val="150"/>
          <w:u w:val="single" w:color="181818"/>
        </w:rPr>
        <w:t xml:space="preserve">  </w:t>
      </w:r>
      <w:r>
        <w:t>(4)</w:t>
      </w:r>
      <w:r>
        <w:rPr>
          <w:spacing w:val="-13"/>
        </w:rPr>
        <w:t xml:space="preserve"> </w:t>
      </w:r>
      <w:r>
        <w:rPr>
          <w:spacing w:val="78"/>
          <w:w w:val="150"/>
          <w:u w:val="single" w:color="181818"/>
        </w:rPr>
        <w:t xml:space="preserve">   </w:t>
      </w:r>
      <w:r>
        <w:t>del año</w:t>
      </w:r>
      <w:r>
        <w:rPr>
          <w:spacing w:val="34"/>
        </w:rPr>
        <w:t xml:space="preserve"> </w:t>
      </w:r>
      <w:r>
        <w:rPr>
          <w:spacing w:val="80"/>
          <w:u w:val="single" w:color="232323"/>
        </w:rPr>
        <w:t xml:space="preserve">  </w:t>
      </w:r>
      <w:r>
        <w:t xml:space="preserve">(5) </w:t>
      </w:r>
      <w:r>
        <w:rPr>
          <w:spacing w:val="80"/>
          <w:u w:val="single" w:color="232323"/>
        </w:rPr>
        <w:t xml:space="preserve">  </w:t>
      </w:r>
      <w:r>
        <w:t xml:space="preserve">, la que suscribe C. </w:t>
      </w:r>
      <w:r>
        <w:rPr>
          <w:u w:val="single" w:color="232323"/>
        </w:rPr>
        <w:tab/>
      </w:r>
      <w:r>
        <w:rPr>
          <w:u w:val="single" w:color="232323"/>
        </w:rPr>
        <w:tab/>
      </w:r>
      <w:r>
        <w:rPr>
          <w:u w:val="single" w:color="232323"/>
        </w:rPr>
        <w:tab/>
      </w:r>
      <w:r>
        <w:t>(6)</w:t>
      </w:r>
      <w:r>
        <w:rPr>
          <w:spacing w:val="-29"/>
        </w:rPr>
        <w:t xml:space="preserve"> </w:t>
      </w:r>
      <w:r>
        <w:rPr>
          <w:u w:val="single" w:color="232323"/>
        </w:rPr>
        <w:tab/>
      </w:r>
      <w:r>
        <w:rPr>
          <w:u w:val="single" w:color="232323"/>
        </w:rPr>
        <w:tab/>
        <w:t>,</w:t>
      </w:r>
      <w:r>
        <w:rPr>
          <w:spacing w:val="-12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calidad</w:t>
      </w:r>
      <w:r>
        <w:rPr>
          <w:spacing w:val="-6"/>
        </w:rPr>
        <w:t xml:space="preserve"> </w:t>
      </w:r>
      <w:r>
        <w:t>de PERSONA</w:t>
      </w:r>
      <w:r>
        <w:rPr>
          <w:spacing w:val="-13"/>
        </w:rPr>
        <w:t xml:space="preserve"> </w:t>
      </w:r>
      <w:r>
        <w:t>INVITADA</w:t>
      </w:r>
      <w:r>
        <w:rPr>
          <w:spacing w:val="-12"/>
        </w:rPr>
        <w:t xml:space="preserve"> </w:t>
      </w:r>
      <w:r>
        <w:t>al</w:t>
      </w:r>
      <w:r>
        <w:rPr>
          <w:spacing w:val="-13"/>
        </w:rPr>
        <w:t xml:space="preserve"> </w:t>
      </w:r>
      <w:r>
        <w:t>Comité</w:t>
      </w:r>
      <w:r>
        <w:rPr>
          <w:spacing w:val="-4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rPr>
          <w:i/>
        </w:rPr>
        <w:t>Obras</w:t>
      </w:r>
      <w:r>
        <w:rPr>
          <w:i/>
          <w:spacing w:val="-8"/>
        </w:rPr>
        <w:t xml:space="preserve"> </w:t>
      </w:r>
      <w:r>
        <w:t xml:space="preserve">Públicas </w:t>
      </w:r>
      <w:r>
        <w:rPr>
          <w:i/>
        </w:rPr>
        <w:t>y</w:t>
      </w:r>
      <w:r>
        <w:rPr>
          <w:i/>
          <w:spacing w:val="-5"/>
        </w:rPr>
        <w:t xml:space="preserve"> </w:t>
      </w:r>
      <w:r>
        <w:t>Servicios</w:t>
      </w:r>
      <w:r>
        <w:rPr>
          <w:spacing w:val="-8"/>
        </w:rPr>
        <w:t xml:space="preserve"> </w:t>
      </w:r>
      <w:r>
        <w:t xml:space="preserve">Relacionados </w:t>
      </w:r>
      <w:proofErr w:type="spellStart"/>
      <w:r>
        <w:rPr>
          <w:i/>
        </w:rPr>
        <w:t>co</w:t>
      </w:r>
      <w:proofErr w:type="spellEnd"/>
      <w:r>
        <w:rPr>
          <w:i/>
          <w:spacing w:val="-13"/>
        </w:rPr>
        <w:t xml:space="preserve"> </w:t>
      </w:r>
      <w:r>
        <w:rPr>
          <w:i/>
        </w:rPr>
        <w:t>n</w:t>
      </w:r>
      <w:r>
        <w:rPr>
          <w:i/>
          <w:spacing w:val="-6"/>
        </w:rPr>
        <w:t xml:space="preserve"> </w:t>
      </w:r>
      <w:r>
        <w:rPr>
          <w:i/>
        </w:rPr>
        <w:t>las</w:t>
      </w:r>
      <w:r>
        <w:rPr>
          <w:i/>
          <w:spacing w:val="-10"/>
        </w:rPr>
        <w:t xml:space="preserve"> </w:t>
      </w:r>
      <w:r>
        <w:t>Mismas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SICT, declaro</w:t>
      </w:r>
      <w:r>
        <w:rPr>
          <w:spacing w:val="40"/>
        </w:rPr>
        <w:t xml:space="preserve"> </w:t>
      </w:r>
      <w:r>
        <w:t>ser</w:t>
      </w:r>
      <w:r>
        <w:rPr>
          <w:spacing w:val="53"/>
        </w:rPr>
        <w:t xml:space="preserve"> </w:t>
      </w:r>
      <w:r>
        <w:rPr>
          <w:u w:val="single" w:color="1F1F1F"/>
        </w:rPr>
        <w:tab/>
      </w:r>
      <w:r>
        <w:t>(7)</w:t>
      </w:r>
      <w:r>
        <w:rPr>
          <w:spacing w:val="-21"/>
        </w:rPr>
        <w:t xml:space="preserve"> </w:t>
      </w:r>
      <w:r>
        <w:rPr>
          <w:u w:val="single" w:color="1F1F1F"/>
        </w:rPr>
        <w:tab/>
      </w:r>
      <w:r>
        <w:rPr>
          <w:u w:val="single" w:color="1F1F1F"/>
        </w:rPr>
        <w:tab/>
      </w:r>
      <w:r>
        <w:t xml:space="preserve">, que conozco el tema para el cual fui invitado (a) y que cuento con los conocimientos necesarios para aclarar aspectos técnicos, </w:t>
      </w:r>
      <w:proofErr w:type="spellStart"/>
      <w:r>
        <w:t>administrafivos</w:t>
      </w:r>
      <w:proofErr w:type="spellEnd"/>
      <w:r>
        <w:t xml:space="preserve"> o de cualquier otra naturaleza relacionados con dicho asunto sometido a consideración del presente Comité</w:t>
      </w:r>
      <w:r>
        <w:rPr>
          <w:spacing w:val="-13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rPr>
          <w:spacing w:val="80"/>
          <w:u w:val="single" w:color="1C1C1C"/>
        </w:rPr>
        <w:t xml:space="preserve">   </w:t>
      </w:r>
      <w:r>
        <w:t>(8)</w:t>
      </w:r>
      <w:r>
        <w:rPr>
          <w:spacing w:val="-13"/>
        </w:rPr>
        <w:t xml:space="preserve"> </w:t>
      </w:r>
      <w:r>
        <w:rPr>
          <w:spacing w:val="79"/>
          <w:w w:val="150"/>
          <w:u w:val="single" w:color="1C1C1C"/>
        </w:rPr>
        <w:t xml:space="preserve">   </w:t>
      </w:r>
      <w:r>
        <w:t>Sesión</w:t>
      </w:r>
      <w:r>
        <w:rPr>
          <w:spacing w:val="29"/>
        </w:rPr>
        <w:t xml:space="preserve"> </w:t>
      </w:r>
      <w:r>
        <w:rPr>
          <w:spacing w:val="80"/>
          <w:w w:val="150"/>
          <w:u w:val="single" w:color="1C1C1C"/>
        </w:rPr>
        <w:t xml:space="preserve">   </w:t>
      </w:r>
      <w:r>
        <w:t>(9)</w:t>
      </w:r>
      <w:r>
        <w:rPr>
          <w:spacing w:val="-13"/>
        </w:rPr>
        <w:t xml:space="preserve"> </w:t>
      </w:r>
      <w:r>
        <w:rPr>
          <w:spacing w:val="80"/>
          <w:u w:val="single" w:color="1C1C1C"/>
        </w:rPr>
        <w:t xml:space="preserve">   </w:t>
      </w:r>
      <w:r>
        <w:t>de</w:t>
      </w:r>
      <w:r>
        <w:rPr>
          <w:spacing w:val="27"/>
        </w:rPr>
        <w:t xml:space="preserve"> </w:t>
      </w:r>
      <w:r>
        <w:rPr>
          <w:spacing w:val="80"/>
          <w:u w:val="single" w:color="1C1C1C"/>
        </w:rPr>
        <w:t xml:space="preserve">  </w:t>
      </w:r>
      <w:r>
        <w:t>(10)</w:t>
      </w:r>
      <w:r>
        <w:rPr>
          <w:spacing w:val="-13"/>
        </w:rPr>
        <w:t xml:space="preserve"> </w:t>
      </w:r>
      <w:r>
        <w:rPr>
          <w:spacing w:val="40"/>
          <w:u w:val="single" w:color="1C1C1C"/>
        </w:rPr>
        <w:t xml:space="preserve">  </w:t>
      </w:r>
      <w:r>
        <w:t>del COP-SICT,</w:t>
      </w:r>
      <w:r>
        <w:rPr>
          <w:spacing w:val="19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t>acudo</w:t>
      </w:r>
      <w:r>
        <w:rPr>
          <w:spacing w:val="8"/>
        </w:rPr>
        <w:t xml:space="preserve"> </w:t>
      </w:r>
      <w:r>
        <w:t>por invitación del representante</w:t>
      </w:r>
      <w:r>
        <w:rPr>
          <w:spacing w:val="40"/>
        </w:rPr>
        <w:t xml:space="preserve"> </w:t>
      </w:r>
      <w:r>
        <w:t xml:space="preserve">de la </w:t>
      </w:r>
      <w:r>
        <w:rPr>
          <w:u w:val="single" w:color="1C1C1C"/>
        </w:rPr>
        <w:tab/>
      </w:r>
      <w:r>
        <w:rPr>
          <w:u w:val="single" w:color="1C1C1C"/>
        </w:rPr>
        <w:tab/>
      </w:r>
      <w:r>
        <w:t>(11)</w:t>
      </w:r>
      <w:r>
        <w:rPr>
          <w:spacing w:val="-23"/>
        </w:rPr>
        <w:t xml:space="preserve"> </w:t>
      </w:r>
      <w:r>
        <w:rPr>
          <w:u w:val="single" w:color="1C1C1C"/>
        </w:rPr>
        <w:tab/>
      </w:r>
      <w:r>
        <w:rPr>
          <w:u w:val="single" w:color="1C1C1C"/>
        </w:rPr>
        <w:tab/>
      </w:r>
      <w:r>
        <w:t>,</w:t>
      </w:r>
      <w:r>
        <w:rPr>
          <w:spacing w:val="-12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me</w:t>
      </w:r>
      <w:r>
        <w:rPr>
          <w:spacing w:val="-9"/>
        </w:rPr>
        <w:t xml:space="preserve"> </w:t>
      </w:r>
      <w:r>
        <w:t>obligo</w:t>
      </w:r>
      <w:r>
        <w:rPr>
          <w:spacing w:val="-6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comparecer con</w:t>
      </w:r>
      <w:r>
        <w:rPr>
          <w:spacing w:val="-12"/>
        </w:rPr>
        <w:t xml:space="preserve"> </w:t>
      </w:r>
      <w:r>
        <w:t>respeto y</w:t>
      </w:r>
      <w:r>
        <w:rPr>
          <w:spacing w:val="-6"/>
        </w:rPr>
        <w:t xml:space="preserve"> </w:t>
      </w:r>
      <w:r>
        <w:t>al</w:t>
      </w:r>
      <w:r>
        <w:rPr>
          <w:spacing w:val="-13"/>
        </w:rPr>
        <w:t xml:space="preserve"> </w:t>
      </w:r>
      <w:r>
        <w:t>resguardo, reserva,</w:t>
      </w:r>
      <w:r>
        <w:rPr>
          <w:spacing w:val="-5"/>
        </w:rPr>
        <w:t xml:space="preserve"> </w:t>
      </w:r>
      <w:r>
        <w:t>protección y</w:t>
      </w:r>
      <w:r>
        <w:rPr>
          <w:spacing w:val="-10"/>
        </w:rPr>
        <w:t xml:space="preserve"> </w:t>
      </w:r>
      <w:r>
        <w:t>confidencialidad</w:t>
      </w:r>
      <w:r>
        <w:rPr>
          <w:spacing w:val="-1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información y/o</w:t>
      </w:r>
      <w:r>
        <w:rPr>
          <w:spacing w:val="-6"/>
        </w:rPr>
        <w:t xml:space="preserve"> </w:t>
      </w:r>
      <w:r>
        <w:t>documentos</w:t>
      </w:r>
      <w:r>
        <w:rPr>
          <w:spacing w:val="-1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reciba con</w:t>
      </w:r>
      <w:r>
        <w:rPr>
          <w:spacing w:val="-2"/>
        </w:rPr>
        <w:t xml:space="preserve"> </w:t>
      </w:r>
      <w:r w:rsidR="00DB5FAE">
        <w:t>motivo</w:t>
      </w:r>
      <w:r>
        <w:t xml:space="preserve"> del</w:t>
      </w:r>
      <w:r>
        <w:rPr>
          <w:spacing w:val="-4"/>
        </w:rPr>
        <w:t xml:space="preserve"> </w:t>
      </w:r>
      <w:r>
        <w:t>desempeño de mi</w:t>
      </w:r>
      <w:r>
        <w:rPr>
          <w:spacing w:val="-3"/>
        </w:rPr>
        <w:t xml:space="preserve"> </w:t>
      </w:r>
      <w:r>
        <w:t>participación,</w:t>
      </w:r>
      <w:r>
        <w:rPr>
          <w:spacing w:val="-4"/>
        </w:rPr>
        <w:t xml:space="preserve"> </w:t>
      </w:r>
      <w:r>
        <w:t>ya</w:t>
      </w:r>
      <w:r>
        <w:rPr>
          <w:spacing w:val="-3"/>
        </w:rPr>
        <w:t xml:space="preserve"> </w:t>
      </w:r>
      <w:r>
        <w:t>sea</w:t>
      </w:r>
      <w:r>
        <w:rPr>
          <w:spacing w:val="-4"/>
        </w:rPr>
        <w:t xml:space="preserve"> </w:t>
      </w:r>
      <w:r>
        <w:t>escrita, impresa o</w:t>
      </w:r>
      <w:r>
        <w:rPr>
          <w:spacing w:val="-1"/>
        </w:rPr>
        <w:t xml:space="preserve"> </w:t>
      </w:r>
      <w:r>
        <w:t>electrónica, contenida en cualquier tipo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formato de</w:t>
      </w:r>
      <w:r>
        <w:rPr>
          <w:spacing w:val="-4"/>
        </w:rPr>
        <w:t xml:space="preserve"> </w:t>
      </w:r>
      <w:r>
        <w:t xml:space="preserve">documento, </w:t>
      </w:r>
      <w:r w:rsidR="00DB5FAE">
        <w:t>utilizándola</w:t>
      </w:r>
      <w:r>
        <w:t xml:space="preserve"> única</w:t>
      </w:r>
      <w:r>
        <w:rPr>
          <w:spacing w:val="-5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exclusivamente</w:t>
      </w:r>
      <w:r>
        <w:rPr>
          <w:spacing w:val="-6"/>
        </w:rPr>
        <w:t xml:space="preserve"> </w:t>
      </w:r>
      <w:r>
        <w:t>para llevar a</w:t>
      </w:r>
      <w:r>
        <w:rPr>
          <w:spacing w:val="-9"/>
        </w:rPr>
        <w:t xml:space="preserve"> </w:t>
      </w:r>
      <w:r>
        <w:t>cabo las actividades que me sean encomendadas, aceptando la responsabilidad de no reproducir, hacer pública o divulgar a terceros la información objeto de la presente sesión, y de cumplir con las medidas de seguridad</w:t>
      </w:r>
      <w:r>
        <w:rPr>
          <w:spacing w:val="25"/>
        </w:rPr>
        <w:t xml:space="preserve"> </w:t>
      </w:r>
      <w:r>
        <w:t>adecuadas al</w:t>
      </w:r>
      <w:r>
        <w:rPr>
          <w:spacing w:val="-4"/>
        </w:rPr>
        <w:t xml:space="preserve"> </w:t>
      </w:r>
      <w:r>
        <w:t>tipo de documento con el</w:t>
      </w:r>
      <w:r>
        <w:rPr>
          <w:spacing w:val="-2"/>
        </w:rPr>
        <w:t xml:space="preserve"> </w:t>
      </w:r>
      <w:r>
        <w:t>que trabaje.</w:t>
      </w:r>
    </w:p>
    <w:p w14:paraId="55D913F9" w14:textId="77777777" w:rsidR="004963D7" w:rsidRDefault="00000000">
      <w:pPr>
        <w:pStyle w:val="Textoindependiente"/>
        <w:spacing w:before="237" w:line="247" w:lineRule="auto"/>
        <w:ind w:left="156" w:right="648" w:hanging="10"/>
        <w:jc w:val="both"/>
      </w:pPr>
      <w:r>
        <w:t>En</w:t>
      </w:r>
      <w:r>
        <w:rPr>
          <w:spacing w:val="-13"/>
        </w:rPr>
        <w:t xml:space="preserve"> </w:t>
      </w:r>
      <w:r>
        <w:t>caso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incumplimiento</w:t>
      </w:r>
      <w:r>
        <w:rPr>
          <w:spacing w:val="-12"/>
        </w:rPr>
        <w:t xml:space="preserve"> </w:t>
      </w:r>
      <w:r>
        <w:t>por</w:t>
      </w:r>
      <w:r>
        <w:rPr>
          <w:spacing w:val="-11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Persona</w:t>
      </w:r>
      <w:r>
        <w:rPr>
          <w:spacing w:val="-5"/>
        </w:rPr>
        <w:t xml:space="preserve"> </w:t>
      </w:r>
      <w:r>
        <w:t>Invitada</w:t>
      </w:r>
      <w:r>
        <w:rPr>
          <w:spacing w:val="-8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cualquiera</w:t>
      </w:r>
      <w:r>
        <w:rPr>
          <w:spacing w:val="-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Personas</w:t>
      </w:r>
      <w:r>
        <w:rPr>
          <w:spacing w:val="-7"/>
        </w:rPr>
        <w:t xml:space="preserve"> </w:t>
      </w:r>
      <w:r>
        <w:t>Vinculadas</w:t>
      </w:r>
      <w:r>
        <w:rPr>
          <w:spacing w:val="-3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 xml:space="preserve">las </w:t>
      </w:r>
      <w:r>
        <w:rPr>
          <w:spacing w:val="-4"/>
        </w:rPr>
        <w:t>obligaciones</w:t>
      </w:r>
      <w:r>
        <w:rPr>
          <w:spacing w:val="-9"/>
        </w:rPr>
        <w:t xml:space="preserve"> </w:t>
      </w:r>
      <w:r>
        <w:rPr>
          <w:spacing w:val="-4"/>
        </w:rPr>
        <w:t>de</w:t>
      </w:r>
      <w:r>
        <w:rPr>
          <w:spacing w:val="-9"/>
        </w:rPr>
        <w:t xml:space="preserve"> </w:t>
      </w:r>
      <w:r>
        <w:rPr>
          <w:spacing w:val="-4"/>
        </w:rPr>
        <w:t>confidencialidad</w:t>
      </w:r>
      <w:r>
        <w:rPr>
          <w:spacing w:val="-9"/>
        </w:rPr>
        <w:t xml:space="preserve"> </w:t>
      </w:r>
      <w:r>
        <w:rPr>
          <w:spacing w:val="-4"/>
        </w:rPr>
        <w:t>aquí</w:t>
      </w:r>
      <w:r>
        <w:rPr>
          <w:spacing w:val="-9"/>
        </w:rPr>
        <w:t xml:space="preserve"> </w:t>
      </w:r>
      <w:r>
        <w:rPr>
          <w:spacing w:val="-4"/>
        </w:rPr>
        <w:t>acordadas,</w:t>
      </w:r>
      <w:r>
        <w:rPr>
          <w:spacing w:val="-2"/>
        </w:rPr>
        <w:t xml:space="preserve"> </w:t>
      </w:r>
      <w:r>
        <w:rPr>
          <w:spacing w:val="-4"/>
        </w:rPr>
        <w:t>se</w:t>
      </w:r>
      <w:r>
        <w:rPr>
          <w:spacing w:val="-6"/>
        </w:rPr>
        <w:t xml:space="preserve"> </w:t>
      </w:r>
      <w:r>
        <w:rPr>
          <w:spacing w:val="-4"/>
        </w:rPr>
        <w:t>obligan</w:t>
      </w:r>
      <w:r>
        <w:rPr>
          <w:spacing w:val="-5"/>
        </w:rPr>
        <w:t xml:space="preserve"> </w:t>
      </w:r>
      <w:r>
        <w:rPr>
          <w:spacing w:val="-4"/>
        </w:rPr>
        <w:t>en</w:t>
      </w:r>
      <w:r>
        <w:rPr>
          <w:spacing w:val="-9"/>
        </w:rPr>
        <w:t xml:space="preserve"> </w:t>
      </w:r>
      <w:r>
        <w:rPr>
          <w:spacing w:val="-4"/>
        </w:rPr>
        <w:t>este</w:t>
      </w:r>
      <w:r>
        <w:rPr>
          <w:spacing w:val="-9"/>
        </w:rPr>
        <w:t xml:space="preserve"> </w:t>
      </w:r>
      <w:r>
        <w:rPr>
          <w:spacing w:val="-4"/>
        </w:rPr>
        <w:t>acto</w:t>
      </w:r>
      <w:r>
        <w:rPr>
          <w:spacing w:val="-9"/>
        </w:rPr>
        <w:t xml:space="preserve"> </w:t>
      </w:r>
      <w:r>
        <w:rPr>
          <w:spacing w:val="-4"/>
        </w:rPr>
        <w:t>a</w:t>
      </w:r>
      <w:r>
        <w:rPr>
          <w:spacing w:val="-9"/>
        </w:rPr>
        <w:t xml:space="preserve"> </w:t>
      </w:r>
      <w:r>
        <w:rPr>
          <w:spacing w:val="-4"/>
        </w:rPr>
        <w:t>responder</w:t>
      </w:r>
      <w:r>
        <w:rPr>
          <w:spacing w:val="-2"/>
        </w:rPr>
        <w:t xml:space="preserve"> </w:t>
      </w:r>
      <w:r>
        <w:rPr>
          <w:spacing w:val="-4"/>
        </w:rPr>
        <w:t>por</w:t>
      </w:r>
      <w:r>
        <w:rPr>
          <w:spacing w:val="-9"/>
        </w:rPr>
        <w:t xml:space="preserve"> </w:t>
      </w:r>
      <w:r>
        <w:rPr>
          <w:spacing w:val="-4"/>
        </w:rPr>
        <w:t>los</w:t>
      </w:r>
      <w:r>
        <w:rPr>
          <w:spacing w:val="-9"/>
        </w:rPr>
        <w:t xml:space="preserve"> </w:t>
      </w:r>
      <w:r>
        <w:rPr>
          <w:spacing w:val="-4"/>
        </w:rPr>
        <w:t xml:space="preserve">daños </w:t>
      </w:r>
      <w:r>
        <w:rPr>
          <w:spacing w:val="-2"/>
        </w:rPr>
        <w:t>o</w:t>
      </w:r>
      <w:r>
        <w:rPr>
          <w:spacing w:val="-11"/>
        </w:rPr>
        <w:t xml:space="preserve"> </w:t>
      </w:r>
      <w:r>
        <w:rPr>
          <w:spacing w:val="-2"/>
        </w:rPr>
        <w:t>perjuicios</w:t>
      </w:r>
      <w:r>
        <w:rPr>
          <w:spacing w:val="-7"/>
        </w:rPr>
        <w:t xml:space="preserve"> </w:t>
      </w:r>
      <w:r>
        <w:rPr>
          <w:spacing w:val="-2"/>
        </w:rPr>
        <w:t>que</w:t>
      </w:r>
      <w:r>
        <w:rPr>
          <w:spacing w:val="-7"/>
        </w:rPr>
        <w:t xml:space="preserve"> </w:t>
      </w:r>
      <w:r>
        <w:rPr>
          <w:spacing w:val="-2"/>
        </w:rPr>
        <w:t>se</w:t>
      </w:r>
      <w:r>
        <w:rPr>
          <w:spacing w:val="-5"/>
        </w:rPr>
        <w:t xml:space="preserve"> </w:t>
      </w:r>
      <w:r>
        <w:rPr>
          <w:spacing w:val="-2"/>
        </w:rPr>
        <w:t>causen</w:t>
      </w:r>
      <w:r>
        <w:rPr>
          <w:spacing w:val="-5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la</w:t>
      </w:r>
      <w:r>
        <w:rPr>
          <w:spacing w:val="-11"/>
        </w:rPr>
        <w:t xml:space="preserve"> </w:t>
      </w:r>
      <w:r>
        <w:rPr>
          <w:spacing w:val="-2"/>
        </w:rPr>
        <w:t>SICT,</w:t>
      </w:r>
      <w:r>
        <w:rPr>
          <w:spacing w:val="-5"/>
        </w:rPr>
        <w:t xml:space="preserve"> </w:t>
      </w:r>
      <w:r>
        <w:rPr>
          <w:spacing w:val="-2"/>
        </w:rPr>
        <w:t>y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las</w:t>
      </w:r>
      <w:r>
        <w:rPr>
          <w:spacing w:val="-7"/>
        </w:rPr>
        <w:t xml:space="preserve"> </w:t>
      </w:r>
      <w:r>
        <w:rPr>
          <w:spacing w:val="-2"/>
        </w:rPr>
        <w:t>responsabilidades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0"/>
        </w:rPr>
        <w:t xml:space="preserve"> </w:t>
      </w:r>
      <w:r>
        <w:rPr>
          <w:spacing w:val="-2"/>
        </w:rPr>
        <w:t>que</w:t>
      </w:r>
      <w:r>
        <w:rPr>
          <w:spacing w:val="-3"/>
        </w:rPr>
        <w:t xml:space="preserve"> </w:t>
      </w:r>
      <w:r>
        <w:rPr>
          <w:spacing w:val="-2"/>
        </w:rPr>
        <w:t>se</w:t>
      </w:r>
      <w:r>
        <w:rPr>
          <w:spacing w:val="-10"/>
        </w:rPr>
        <w:t xml:space="preserve"> </w:t>
      </w:r>
      <w:r>
        <w:rPr>
          <w:spacing w:val="-2"/>
        </w:rPr>
        <w:t>haga</w:t>
      </w:r>
      <w:r>
        <w:rPr>
          <w:spacing w:val="-6"/>
        </w:rPr>
        <w:t xml:space="preserve"> </w:t>
      </w:r>
      <w:r>
        <w:rPr>
          <w:spacing w:val="-2"/>
        </w:rPr>
        <w:t>acreedor en</w:t>
      </w:r>
      <w:r>
        <w:rPr>
          <w:spacing w:val="-11"/>
        </w:rPr>
        <w:t xml:space="preserve"> </w:t>
      </w:r>
      <w:r>
        <w:rPr>
          <w:spacing w:val="-2"/>
        </w:rPr>
        <w:t>términos de</w:t>
      </w:r>
      <w:r>
        <w:rPr>
          <w:spacing w:val="-11"/>
        </w:rPr>
        <w:t xml:space="preserve"> </w:t>
      </w:r>
      <w:r>
        <w:rPr>
          <w:spacing w:val="-2"/>
        </w:rPr>
        <w:t>lo</w:t>
      </w:r>
      <w:r>
        <w:rPr>
          <w:spacing w:val="-11"/>
        </w:rPr>
        <w:t xml:space="preserve"> </w:t>
      </w:r>
      <w:r>
        <w:rPr>
          <w:spacing w:val="-2"/>
        </w:rPr>
        <w:t>dispuesto</w:t>
      </w:r>
      <w:r>
        <w:rPr>
          <w:spacing w:val="-7"/>
        </w:rPr>
        <w:t xml:space="preserve"> </w:t>
      </w:r>
      <w:r>
        <w:rPr>
          <w:spacing w:val="-2"/>
        </w:rPr>
        <w:t>en</w:t>
      </w:r>
      <w:r>
        <w:rPr>
          <w:spacing w:val="-11"/>
        </w:rPr>
        <w:t xml:space="preserve"> </w:t>
      </w:r>
      <w:r>
        <w:rPr>
          <w:spacing w:val="-2"/>
        </w:rPr>
        <w:t>las</w:t>
      </w:r>
      <w:r>
        <w:rPr>
          <w:spacing w:val="-11"/>
        </w:rPr>
        <w:t xml:space="preserve"> </w:t>
      </w:r>
      <w:r>
        <w:rPr>
          <w:spacing w:val="-2"/>
        </w:rPr>
        <w:t>Leyes</w:t>
      </w:r>
      <w:r>
        <w:rPr>
          <w:spacing w:val="-11"/>
        </w:rPr>
        <w:t xml:space="preserve"> </w:t>
      </w:r>
      <w:r>
        <w:rPr>
          <w:spacing w:val="-2"/>
        </w:rPr>
        <w:t>en</w:t>
      </w:r>
      <w:r>
        <w:rPr>
          <w:spacing w:val="-11"/>
        </w:rPr>
        <w:t xml:space="preserve"> </w:t>
      </w:r>
      <w:r>
        <w:rPr>
          <w:spacing w:val="-2"/>
        </w:rPr>
        <w:t>materia</w:t>
      </w:r>
      <w:r>
        <w:rPr>
          <w:spacing w:val="-11"/>
        </w:rPr>
        <w:t xml:space="preserve"> </w:t>
      </w:r>
      <w:r>
        <w:rPr>
          <w:spacing w:val="-2"/>
        </w:rPr>
        <w:t>de</w:t>
      </w:r>
      <w:r>
        <w:rPr>
          <w:spacing w:val="-11"/>
        </w:rPr>
        <w:t xml:space="preserve"> </w:t>
      </w:r>
      <w:r>
        <w:rPr>
          <w:spacing w:val="-2"/>
        </w:rPr>
        <w:t>Transparencia</w:t>
      </w:r>
      <w:r>
        <w:rPr>
          <w:spacing w:val="-5"/>
        </w:rPr>
        <w:t xml:space="preserve"> </w:t>
      </w:r>
      <w:r>
        <w:rPr>
          <w:spacing w:val="-2"/>
        </w:rPr>
        <w:t>y</w:t>
      </w:r>
      <w:r>
        <w:rPr>
          <w:spacing w:val="-11"/>
        </w:rPr>
        <w:t xml:space="preserve"> </w:t>
      </w:r>
      <w:r>
        <w:rPr>
          <w:spacing w:val="-2"/>
        </w:rPr>
        <w:t>Acceso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la</w:t>
      </w:r>
      <w:r>
        <w:rPr>
          <w:spacing w:val="-11"/>
        </w:rPr>
        <w:t xml:space="preserve"> </w:t>
      </w:r>
      <w:r>
        <w:rPr>
          <w:spacing w:val="-2"/>
        </w:rPr>
        <w:t>Información</w:t>
      </w:r>
      <w:r>
        <w:rPr>
          <w:spacing w:val="-5"/>
        </w:rPr>
        <w:t xml:space="preserve"> </w:t>
      </w:r>
      <w:r>
        <w:rPr>
          <w:spacing w:val="-2"/>
        </w:rPr>
        <w:t>Pública.</w:t>
      </w:r>
    </w:p>
    <w:p w14:paraId="03E0296D" w14:textId="77777777" w:rsidR="004963D7" w:rsidRDefault="00000000">
      <w:pPr>
        <w:pStyle w:val="Textoindependiente"/>
        <w:spacing w:before="233" w:line="247" w:lineRule="auto"/>
        <w:ind w:left="173" w:right="625" w:hanging="5"/>
        <w:jc w:val="both"/>
      </w:pPr>
      <w:r>
        <w:t xml:space="preserve">Lo anterior con la finalidad de cumplir con las atribuciones que expresamente me confiere el </w:t>
      </w:r>
      <w:r>
        <w:rPr>
          <w:spacing w:val="-4"/>
        </w:rPr>
        <w:t>(MANUAL-COP-SICT),</w:t>
      </w:r>
      <w:r>
        <w:rPr>
          <w:spacing w:val="-8"/>
        </w:rPr>
        <w:t xml:space="preserve"> </w:t>
      </w:r>
      <w:r>
        <w:rPr>
          <w:spacing w:val="-4"/>
        </w:rPr>
        <w:t>a</w:t>
      </w:r>
      <w:r>
        <w:rPr>
          <w:spacing w:val="-5"/>
        </w:rPr>
        <w:t xml:space="preserve"> </w:t>
      </w:r>
      <w:r>
        <w:rPr>
          <w:spacing w:val="-4"/>
        </w:rPr>
        <w:t>fin</w:t>
      </w:r>
      <w:r>
        <w:rPr>
          <w:spacing w:val="-9"/>
        </w:rPr>
        <w:t xml:space="preserve"> </w:t>
      </w:r>
      <w:r>
        <w:rPr>
          <w:spacing w:val="-4"/>
        </w:rPr>
        <w:t>de garantizar</w:t>
      </w:r>
      <w:r>
        <w:rPr>
          <w:spacing w:val="11"/>
        </w:rPr>
        <w:t xml:space="preserve"> </w:t>
      </w:r>
      <w:r>
        <w:rPr>
          <w:spacing w:val="-4"/>
        </w:rPr>
        <w:t>la confidencialidad</w:t>
      </w:r>
      <w:r>
        <w:rPr>
          <w:spacing w:val="-6"/>
        </w:rPr>
        <w:t xml:space="preserve"> </w:t>
      </w:r>
      <w:r>
        <w:rPr>
          <w:spacing w:val="-4"/>
        </w:rPr>
        <w:t>por el</w:t>
      </w:r>
      <w:r>
        <w:rPr>
          <w:spacing w:val="-5"/>
        </w:rPr>
        <w:t xml:space="preserve"> </w:t>
      </w:r>
      <w:r>
        <w:rPr>
          <w:spacing w:val="-4"/>
        </w:rPr>
        <w:t>acceso a</w:t>
      </w:r>
      <w:r>
        <w:rPr>
          <w:spacing w:val="-8"/>
        </w:rPr>
        <w:t xml:space="preserve"> </w:t>
      </w:r>
      <w:r>
        <w:rPr>
          <w:spacing w:val="-4"/>
        </w:rPr>
        <w:t>información</w:t>
      </w:r>
      <w:r>
        <w:rPr>
          <w:spacing w:val="11"/>
        </w:rPr>
        <w:t xml:space="preserve"> </w:t>
      </w:r>
      <w:r>
        <w:rPr>
          <w:spacing w:val="-4"/>
        </w:rPr>
        <w:t xml:space="preserve">clasificada </w:t>
      </w:r>
      <w:r>
        <w:t>con</w:t>
      </w:r>
      <w:r>
        <w:rPr>
          <w:spacing w:val="-13"/>
        </w:rPr>
        <w:t xml:space="preserve"> </w:t>
      </w:r>
      <w:r>
        <w:t>tal</w:t>
      </w:r>
      <w:r>
        <w:rPr>
          <w:spacing w:val="-13"/>
        </w:rPr>
        <w:t xml:space="preserve"> </w:t>
      </w:r>
      <w:r>
        <w:t>carácter</w:t>
      </w:r>
      <w:r>
        <w:rPr>
          <w:spacing w:val="-10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términos</w:t>
      </w:r>
      <w:r>
        <w:rPr>
          <w:spacing w:val="-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Leyes</w:t>
      </w:r>
      <w:r>
        <w:rPr>
          <w:spacing w:val="-9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materia.</w:t>
      </w:r>
    </w:p>
    <w:p w14:paraId="49A1F8A3" w14:textId="77777777" w:rsidR="004963D7" w:rsidRDefault="004963D7">
      <w:pPr>
        <w:pStyle w:val="Textoindependiente"/>
        <w:spacing w:before="130"/>
        <w:rPr>
          <w:sz w:val="20"/>
        </w:rPr>
      </w:pPr>
    </w:p>
    <w:p w14:paraId="65CC6E56" w14:textId="77777777" w:rsidR="004963D7" w:rsidRDefault="004963D7">
      <w:pPr>
        <w:rPr>
          <w:sz w:val="20"/>
        </w:rPr>
        <w:sectPr w:rsidR="004963D7" w:rsidSect="00291FC5">
          <w:pgSz w:w="12240" w:h="15840"/>
          <w:pgMar w:top="1000" w:right="1060" w:bottom="1500" w:left="1540" w:header="0" w:footer="1319" w:gutter="0"/>
          <w:cols w:space="720"/>
        </w:sectPr>
      </w:pPr>
    </w:p>
    <w:p w14:paraId="6EB1D35F" w14:textId="77777777" w:rsidR="004963D7" w:rsidRDefault="00000000">
      <w:pPr>
        <w:spacing w:before="74"/>
        <w:ind w:left="1531"/>
        <w:jc w:val="center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9120" behindDoc="0" locked="0" layoutInCell="1" allowOverlap="1" wp14:anchorId="3B835BC7" wp14:editId="3964BCEE">
                <wp:simplePos x="0" y="0"/>
                <wp:positionH relativeFrom="page">
                  <wp:posOffset>5309615</wp:posOffset>
                </wp:positionH>
                <wp:positionV relativeFrom="page">
                  <wp:posOffset>9988294</wp:posOffset>
                </wp:positionV>
                <wp:extent cx="378460" cy="1270"/>
                <wp:effectExtent l="0" t="0" r="0" b="0"/>
                <wp:wrapNone/>
                <wp:docPr id="144" name="Graphic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84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8460">
                              <a:moveTo>
                                <a:pt x="0" y="0"/>
                              </a:moveTo>
                              <a:lnTo>
                                <a:pt x="377952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45CDB6" id="Graphic 144" o:spid="_x0000_s1026" style="position:absolute;margin-left:418.1pt;margin-top:786.5pt;width:29.8pt;height:.1pt;z-index:1574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784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" path="m,l377952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sz w:val="24"/>
        </w:rPr>
        <w:t>Nombre</w:t>
      </w:r>
      <w:r>
        <w:rPr>
          <w:spacing w:val="8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Firma</w:t>
      </w:r>
    </w:p>
    <w:p w14:paraId="3706E690" w14:textId="77777777" w:rsidR="004963D7" w:rsidRDefault="004963D7">
      <w:pPr>
        <w:pStyle w:val="Textoindependiente"/>
        <w:rPr>
          <w:sz w:val="24"/>
        </w:rPr>
      </w:pPr>
    </w:p>
    <w:p w14:paraId="1EC7F051" w14:textId="77777777" w:rsidR="004963D7" w:rsidRDefault="004963D7">
      <w:pPr>
        <w:pStyle w:val="Textoindependiente"/>
        <w:rPr>
          <w:sz w:val="24"/>
        </w:rPr>
      </w:pPr>
    </w:p>
    <w:p w14:paraId="775B0A45" w14:textId="77777777" w:rsidR="004963D7" w:rsidRDefault="004963D7">
      <w:pPr>
        <w:pStyle w:val="Textoindependiente"/>
        <w:rPr>
          <w:sz w:val="24"/>
        </w:rPr>
      </w:pPr>
    </w:p>
    <w:p w14:paraId="7AA5F7C4" w14:textId="77777777" w:rsidR="004963D7" w:rsidRDefault="004963D7">
      <w:pPr>
        <w:pStyle w:val="Textoindependiente"/>
        <w:spacing w:before="275"/>
        <w:rPr>
          <w:sz w:val="24"/>
        </w:rPr>
      </w:pPr>
    </w:p>
    <w:p w14:paraId="4C1F2066" w14:textId="77777777" w:rsidR="004963D7" w:rsidRDefault="00000000">
      <w:pPr>
        <w:ind w:left="1530"/>
        <w:jc w:val="center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9632" behindDoc="0" locked="0" layoutInCell="1" allowOverlap="1" wp14:anchorId="68B0D5EB" wp14:editId="630B81F1">
                <wp:simplePos x="0" y="0"/>
                <wp:positionH relativeFrom="page">
                  <wp:posOffset>1203960</wp:posOffset>
                </wp:positionH>
                <wp:positionV relativeFrom="paragraph">
                  <wp:posOffset>-151933</wp:posOffset>
                </wp:positionV>
                <wp:extent cx="2581910" cy="1270"/>
                <wp:effectExtent l="0" t="0" r="0" b="0"/>
                <wp:wrapNone/>
                <wp:docPr id="145" name="Graphic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819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81910">
                              <a:moveTo>
                                <a:pt x="0" y="0"/>
                              </a:moveTo>
                              <a:lnTo>
                                <a:pt x="2581656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18181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1D25C9" id="Graphic 145" o:spid="_x0000_s1026" style="position:absolute;margin-left:94.8pt;margin-top:-11.95pt;width:203.3pt;height:.1pt;z-index:1574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819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" path="m,l2581656,e" filled="f" strokecolor="#181818" strokeweight=".96pt">
                <v:path arrowok="t"/>
                <w10:wrap anchorx="page"/>
              </v:shape>
            </w:pict>
          </mc:Fallback>
        </mc:AlternateContent>
      </w:r>
      <w:r>
        <w:rPr>
          <w:spacing w:val="-2"/>
          <w:sz w:val="25"/>
        </w:rPr>
        <w:t>INVITADO</w:t>
      </w:r>
    </w:p>
    <w:p w14:paraId="612ACF2E" w14:textId="77777777" w:rsidR="004963D7" w:rsidRDefault="00000000">
      <w:pPr>
        <w:spacing w:before="50"/>
        <w:ind w:left="1597"/>
        <w:rPr>
          <w:sz w:val="25"/>
        </w:rPr>
      </w:pPr>
      <w:r>
        <w:br w:type="column"/>
      </w:r>
      <w:r>
        <w:rPr>
          <w:spacing w:val="-8"/>
          <w:sz w:val="25"/>
        </w:rPr>
        <w:t>Nombre</w:t>
      </w:r>
      <w:r>
        <w:rPr>
          <w:spacing w:val="2"/>
          <w:sz w:val="25"/>
        </w:rPr>
        <w:t xml:space="preserve"> </w:t>
      </w:r>
      <w:r>
        <w:rPr>
          <w:spacing w:val="-8"/>
          <w:sz w:val="25"/>
        </w:rPr>
        <w:t>y</w:t>
      </w:r>
      <w:r>
        <w:rPr>
          <w:spacing w:val="-7"/>
          <w:sz w:val="25"/>
        </w:rPr>
        <w:t xml:space="preserve"> </w:t>
      </w:r>
      <w:r>
        <w:rPr>
          <w:spacing w:val="-8"/>
          <w:sz w:val="25"/>
        </w:rPr>
        <w:t>Firma</w:t>
      </w:r>
    </w:p>
    <w:p w14:paraId="425B07A7" w14:textId="77777777" w:rsidR="004963D7" w:rsidRDefault="004963D7">
      <w:pPr>
        <w:pStyle w:val="Textoindependiente"/>
        <w:rPr>
          <w:sz w:val="20"/>
        </w:rPr>
      </w:pPr>
    </w:p>
    <w:p w14:paraId="394179BE" w14:textId="77777777" w:rsidR="004963D7" w:rsidRDefault="004963D7">
      <w:pPr>
        <w:pStyle w:val="Textoindependiente"/>
        <w:rPr>
          <w:sz w:val="20"/>
        </w:rPr>
      </w:pPr>
    </w:p>
    <w:p w14:paraId="1FE85354" w14:textId="77777777" w:rsidR="004963D7" w:rsidRDefault="004963D7">
      <w:pPr>
        <w:pStyle w:val="Textoindependiente"/>
        <w:rPr>
          <w:sz w:val="20"/>
        </w:rPr>
      </w:pPr>
    </w:p>
    <w:p w14:paraId="2ED1872C" w14:textId="77777777" w:rsidR="004963D7" w:rsidRDefault="00000000">
      <w:pPr>
        <w:pStyle w:val="Textoindependiente"/>
        <w:spacing w:before="20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4B84F821" wp14:editId="472FF450">
                <wp:simplePos x="0" y="0"/>
                <wp:positionH relativeFrom="page">
                  <wp:posOffset>4020311</wp:posOffset>
                </wp:positionH>
                <wp:positionV relativeFrom="paragraph">
                  <wp:posOffset>300089</wp:posOffset>
                </wp:positionV>
                <wp:extent cx="2563495" cy="1270"/>
                <wp:effectExtent l="0" t="0" r="0" b="0"/>
                <wp:wrapTopAndBottom/>
                <wp:docPr id="146" name="Graphic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634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63495">
                              <a:moveTo>
                                <a:pt x="0" y="0"/>
                              </a:moveTo>
                              <a:lnTo>
                                <a:pt x="2563368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1C1C1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D372B3" id="Graphic 146" o:spid="_x0000_s1026" style="position:absolute;margin-left:316.55pt;margin-top:23.65pt;width:201.85pt;height:.1pt;z-index:-1570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634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" path="m,l2563368,e" filled="f" strokecolor="#1c1c1c" strokeweight=".96pt">
                <v:path arrowok="t"/>
                <w10:wrap type="topAndBottom" anchorx="page"/>
              </v:shape>
            </w:pict>
          </mc:Fallback>
        </mc:AlternateContent>
      </w:r>
    </w:p>
    <w:p w14:paraId="373B6BAA" w14:textId="77777777" w:rsidR="004963D7" w:rsidRDefault="00000000">
      <w:pPr>
        <w:spacing w:before="268"/>
        <w:ind w:left="1571"/>
        <w:rPr>
          <w:sz w:val="21"/>
        </w:rPr>
      </w:pPr>
      <w:r>
        <w:rPr>
          <w:spacing w:val="-2"/>
          <w:w w:val="135"/>
          <w:sz w:val="21"/>
        </w:rPr>
        <w:t>RESPONSABLE</w:t>
      </w:r>
    </w:p>
    <w:p w14:paraId="7D9E39F0" w14:textId="77777777" w:rsidR="004963D7" w:rsidRDefault="004963D7">
      <w:pPr>
        <w:rPr>
          <w:sz w:val="21"/>
        </w:rPr>
        <w:sectPr w:rsidR="004963D7" w:rsidSect="00291FC5">
          <w:type w:val="continuous"/>
          <w:pgSz w:w="12240" w:h="15840"/>
          <w:pgMar w:top="160" w:right="1060" w:bottom="1520" w:left="1540" w:header="0" w:footer="1319" w:gutter="0"/>
          <w:cols w:num="2" w:space="720" w:equalWidth="0">
            <w:col w:w="3203" w:space="1206"/>
            <w:col w:w="5231"/>
          </w:cols>
        </w:sectPr>
      </w:pPr>
    </w:p>
    <w:p w14:paraId="3A219C95" w14:textId="77777777" w:rsidR="004963D7" w:rsidRDefault="00000000">
      <w:pPr>
        <w:spacing w:before="50" w:line="283" w:lineRule="auto"/>
        <w:ind w:left="146" w:right="652"/>
        <w:jc w:val="center"/>
        <w:rPr>
          <w:sz w:val="15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50144" behindDoc="0" locked="0" layoutInCell="1" allowOverlap="1" wp14:anchorId="15BC713D" wp14:editId="7950F245">
                <wp:simplePos x="0" y="0"/>
                <wp:positionH relativeFrom="page">
                  <wp:posOffset>737616</wp:posOffset>
                </wp:positionH>
                <wp:positionV relativeFrom="page">
                  <wp:posOffset>9960862</wp:posOffset>
                </wp:positionV>
                <wp:extent cx="360045" cy="1270"/>
                <wp:effectExtent l="0" t="0" r="0" b="0"/>
                <wp:wrapNone/>
                <wp:docPr id="147" name="Graphic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00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0045">
                              <a:moveTo>
                                <a:pt x="0" y="0"/>
                              </a:moveTo>
                              <a:lnTo>
                                <a:pt x="359664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35A980" id="Graphic 147" o:spid="_x0000_s1026" style="position:absolute;margin-left:58.1pt;margin-top:784.3pt;width:28.35pt;height:.1pt;z-index:1575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600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" path="m,l359664,e" filled="f" strokeweight=".96pt">
                <v:path arrowok="t"/>
                <w10:wrap anchorx="page" anchory="page"/>
              </v:shape>
            </w:pict>
          </mc:Fallback>
        </mc:AlternateContent>
      </w:r>
      <w:r>
        <w:rPr>
          <w:w w:val="105"/>
          <w:sz w:val="15"/>
        </w:rPr>
        <w:t>MANUAL</w:t>
      </w:r>
      <w:r>
        <w:rPr>
          <w:spacing w:val="21"/>
          <w:w w:val="105"/>
          <w:sz w:val="15"/>
        </w:rPr>
        <w:t xml:space="preserve"> </w:t>
      </w:r>
      <w:r>
        <w:rPr>
          <w:w w:val="105"/>
          <w:sz w:val="15"/>
        </w:rPr>
        <w:t>DE</w:t>
      </w:r>
      <w:r>
        <w:rPr>
          <w:spacing w:val="11"/>
          <w:w w:val="105"/>
          <w:sz w:val="15"/>
        </w:rPr>
        <w:t xml:space="preserve"> </w:t>
      </w:r>
      <w:r>
        <w:rPr>
          <w:w w:val="105"/>
          <w:sz w:val="15"/>
        </w:rPr>
        <w:t>INTEGRACIÓN</w:t>
      </w:r>
      <w:r>
        <w:rPr>
          <w:spacing w:val="20"/>
          <w:w w:val="105"/>
          <w:sz w:val="15"/>
        </w:rPr>
        <w:t xml:space="preserve"> </w:t>
      </w:r>
      <w:r>
        <w:rPr>
          <w:w w:val="105"/>
          <w:sz w:val="15"/>
        </w:rPr>
        <w:t>Y</w:t>
      </w:r>
      <w:r>
        <w:rPr>
          <w:spacing w:val="14"/>
          <w:w w:val="105"/>
          <w:sz w:val="15"/>
        </w:rPr>
        <w:t xml:space="preserve"> </w:t>
      </w:r>
      <w:r>
        <w:rPr>
          <w:w w:val="105"/>
          <w:sz w:val="15"/>
        </w:rPr>
        <w:t>FUNCIONA</w:t>
      </w:r>
      <w:r>
        <w:rPr>
          <w:spacing w:val="-13"/>
          <w:w w:val="105"/>
          <w:sz w:val="15"/>
        </w:rPr>
        <w:t xml:space="preserve"> </w:t>
      </w:r>
      <w:r>
        <w:rPr>
          <w:w w:val="105"/>
          <w:sz w:val="15"/>
        </w:rPr>
        <w:t>MIENTO</w:t>
      </w:r>
      <w:r>
        <w:rPr>
          <w:spacing w:val="22"/>
          <w:w w:val="105"/>
          <w:sz w:val="15"/>
        </w:rPr>
        <w:t xml:space="preserve"> </w:t>
      </w:r>
      <w:r>
        <w:rPr>
          <w:w w:val="105"/>
          <w:sz w:val="15"/>
        </w:rPr>
        <w:t>DEL</w:t>
      </w:r>
      <w:r>
        <w:rPr>
          <w:spacing w:val="11"/>
          <w:w w:val="105"/>
          <w:sz w:val="15"/>
        </w:rPr>
        <w:t xml:space="preserve"> </w:t>
      </w:r>
      <w:r>
        <w:rPr>
          <w:w w:val="105"/>
          <w:sz w:val="15"/>
        </w:rPr>
        <w:t>COMITÉ</w:t>
      </w:r>
      <w:r>
        <w:rPr>
          <w:spacing w:val="20"/>
          <w:w w:val="105"/>
          <w:sz w:val="15"/>
        </w:rPr>
        <w:t xml:space="preserve"> </w:t>
      </w:r>
      <w:r>
        <w:rPr>
          <w:w w:val="105"/>
          <w:sz w:val="15"/>
        </w:rPr>
        <w:t>DE</w:t>
      </w:r>
      <w:r>
        <w:rPr>
          <w:spacing w:val="11"/>
          <w:w w:val="105"/>
          <w:sz w:val="15"/>
        </w:rPr>
        <w:t xml:space="preserve"> </w:t>
      </w:r>
      <w:r>
        <w:rPr>
          <w:w w:val="105"/>
          <w:sz w:val="15"/>
        </w:rPr>
        <w:t>OBRAS</w:t>
      </w:r>
      <w:r>
        <w:rPr>
          <w:spacing w:val="14"/>
          <w:w w:val="105"/>
          <w:sz w:val="15"/>
        </w:rPr>
        <w:t xml:space="preserve"> </w:t>
      </w:r>
      <w:r>
        <w:rPr>
          <w:w w:val="105"/>
          <w:sz w:val="15"/>
        </w:rPr>
        <w:t>PÚBLICAS</w:t>
      </w:r>
      <w:r>
        <w:rPr>
          <w:spacing w:val="17"/>
          <w:w w:val="105"/>
          <w:sz w:val="15"/>
        </w:rPr>
        <w:t xml:space="preserve"> </w:t>
      </w:r>
      <w:r>
        <w:rPr>
          <w:w w:val="105"/>
          <w:sz w:val="15"/>
        </w:rPr>
        <w:t>Y</w:t>
      </w:r>
      <w:r>
        <w:rPr>
          <w:spacing w:val="13"/>
          <w:w w:val="105"/>
          <w:sz w:val="15"/>
        </w:rPr>
        <w:t xml:space="preserve"> </w:t>
      </w:r>
      <w:r>
        <w:rPr>
          <w:w w:val="105"/>
          <w:sz w:val="15"/>
        </w:rPr>
        <w:t>SERVICIOS</w:t>
      </w:r>
      <w:r>
        <w:rPr>
          <w:spacing w:val="20"/>
          <w:w w:val="105"/>
          <w:sz w:val="15"/>
        </w:rPr>
        <w:t xml:space="preserve"> </w:t>
      </w:r>
      <w:r>
        <w:rPr>
          <w:w w:val="105"/>
          <w:sz w:val="15"/>
        </w:rPr>
        <w:t>RELACIONADOS</w:t>
      </w:r>
      <w:r>
        <w:rPr>
          <w:spacing w:val="30"/>
          <w:w w:val="105"/>
          <w:sz w:val="15"/>
        </w:rPr>
        <w:t xml:space="preserve"> </w:t>
      </w:r>
      <w:r>
        <w:rPr>
          <w:w w:val="105"/>
          <w:sz w:val="15"/>
        </w:rPr>
        <w:t>CON LAS MISMAS</w:t>
      </w:r>
      <w:r>
        <w:rPr>
          <w:spacing w:val="13"/>
          <w:w w:val="105"/>
          <w:sz w:val="15"/>
        </w:rPr>
        <w:t xml:space="preserve"> </w:t>
      </w:r>
      <w:r>
        <w:rPr>
          <w:w w:val="105"/>
          <w:sz w:val="15"/>
        </w:rPr>
        <w:t>DE</w:t>
      </w:r>
      <w:r>
        <w:rPr>
          <w:spacing w:val="40"/>
          <w:w w:val="105"/>
          <w:sz w:val="15"/>
        </w:rPr>
        <w:t xml:space="preserve"> </w:t>
      </w:r>
      <w:r>
        <w:rPr>
          <w:w w:val="105"/>
          <w:sz w:val="15"/>
        </w:rPr>
        <w:t>LA SECRETO</w:t>
      </w:r>
      <w:r>
        <w:rPr>
          <w:spacing w:val="-14"/>
          <w:w w:val="105"/>
          <w:sz w:val="15"/>
        </w:rPr>
        <w:t xml:space="preserve"> </w:t>
      </w:r>
      <w:r>
        <w:rPr>
          <w:w w:val="105"/>
          <w:sz w:val="15"/>
        </w:rPr>
        <w:t>RÍA</w:t>
      </w:r>
      <w:r>
        <w:rPr>
          <w:spacing w:val="40"/>
          <w:w w:val="105"/>
          <w:sz w:val="15"/>
        </w:rPr>
        <w:t xml:space="preserve"> </w:t>
      </w:r>
      <w:r>
        <w:rPr>
          <w:w w:val="105"/>
          <w:sz w:val="15"/>
        </w:rPr>
        <w:t>DE INFRAESTRUCTURA, COMUNICACIONES Y TRANSPORTES</w:t>
      </w:r>
    </w:p>
    <w:p w14:paraId="3680C54A" w14:textId="77777777" w:rsidR="004963D7" w:rsidRDefault="00000000">
      <w:pPr>
        <w:spacing w:line="176" w:lineRule="exact"/>
        <w:ind w:right="483"/>
        <w:jc w:val="center"/>
        <w:rPr>
          <w:sz w:val="15"/>
        </w:rPr>
      </w:pPr>
      <w:r>
        <w:rPr>
          <w:w w:val="105"/>
          <w:sz w:val="15"/>
        </w:rPr>
        <w:t>MANUAL</w:t>
      </w:r>
      <w:r>
        <w:rPr>
          <w:spacing w:val="22"/>
          <w:w w:val="105"/>
          <w:sz w:val="15"/>
        </w:rPr>
        <w:t xml:space="preserve"> </w:t>
      </w:r>
      <w:r>
        <w:rPr>
          <w:w w:val="105"/>
          <w:sz w:val="15"/>
        </w:rPr>
        <w:t>COP-</w:t>
      </w:r>
      <w:r>
        <w:rPr>
          <w:spacing w:val="-4"/>
          <w:w w:val="105"/>
          <w:sz w:val="15"/>
        </w:rPr>
        <w:t>SICT</w:t>
      </w:r>
    </w:p>
    <w:p w14:paraId="051D7477" w14:textId="77777777" w:rsidR="004963D7" w:rsidRDefault="004963D7">
      <w:pPr>
        <w:pStyle w:val="Textoindependiente"/>
        <w:spacing w:before="22"/>
      </w:pPr>
    </w:p>
    <w:p w14:paraId="56099EC5" w14:textId="77777777" w:rsidR="004963D7" w:rsidRDefault="00000000">
      <w:pPr>
        <w:pStyle w:val="Ttulo5"/>
        <w:ind w:right="461"/>
        <w:jc w:val="center"/>
      </w:pPr>
      <w:r>
        <w:rPr>
          <w:spacing w:val="-4"/>
        </w:rPr>
        <w:t xml:space="preserve">ANEXO </w:t>
      </w:r>
      <w:r>
        <w:rPr>
          <w:spacing w:val="-10"/>
        </w:rPr>
        <w:t>7</w:t>
      </w:r>
    </w:p>
    <w:p w14:paraId="4A1CC57B" w14:textId="77777777" w:rsidR="004963D7" w:rsidRDefault="00000000">
      <w:pPr>
        <w:spacing w:after="13" w:line="247" w:lineRule="auto"/>
        <w:ind w:left="2307" w:right="2794" w:firstLine="5"/>
        <w:jc w:val="center"/>
        <w:rPr>
          <w:sz w:val="23"/>
        </w:rPr>
      </w:pPr>
      <w:r>
        <w:rPr>
          <w:sz w:val="23"/>
        </w:rPr>
        <w:t xml:space="preserve">UNIDAD DE ADMINISTRACIÓN Y FINANZAS </w:t>
      </w:r>
      <w:r>
        <w:rPr>
          <w:spacing w:val="-4"/>
          <w:sz w:val="23"/>
        </w:rPr>
        <w:t>INSTRUCTIVO</w:t>
      </w:r>
      <w:r>
        <w:rPr>
          <w:spacing w:val="-8"/>
          <w:sz w:val="23"/>
        </w:rPr>
        <w:t xml:space="preserve"> </w:t>
      </w:r>
      <w:r>
        <w:rPr>
          <w:spacing w:val="-4"/>
          <w:sz w:val="23"/>
        </w:rPr>
        <w:t>DE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LLENADO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DEL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FORMATO</w:t>
      </w:r>
      <w:r>
        <w:rPr>
          <w:spacing w:val="-9"/>
          <w:sz w:val="23"/>
        </w:rPr>
        <w:t xml:space="preserve"> </w:t>
      </w:r>
      <w:r>
        <w:rPr>
          <w:spacing w:val="-4"/>
          <w:sz w:val="23"/>
        </w:rPr>
        <w:t>COP-03</w:t>
      </w:r>
    </w:p>
    <w:tbl>
      <w:tblPr>
        <w:tblStyle w:val="TableNormal"/>
        <w:tblW w:w="0" w:type="auto"/>
        <w:tblInd w:w="140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851"/>
        <w:gridCol w:w="5822"/>
      </w:tblGrid>
      <w:tr w:rsidR="004963D7" w14:paraId="5CDF27F9" w14:textId="77777777">
        <w:trPr>
          <w:trHeight w:val="407"/>
        </w:trPr>
        <w:tc>
          <w:tcPr>
            <w:tcW w:w="710" w:type="dxa"/>
          </w:tcPr>
          <w:p w14:paraId="4CD0D853" w14:textId="77777777" w:rsidR="004963D7" w:rsidRDefault="00000000">
            <w:pPr>
              <w:pStyle w:val="TableParagraph"/>
              <w:spacing w:before="20"/>
              <w:ind w:left="87" w:right="41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No.</w:t>
            </w:r>
          </w:p>
        </w:tc>
        <w:tc>
          <w:tcPr>
            <w:tcW w:w="2851" w:type="dxa"/>
          </w:tcPr>
          <w:p w14:paraId="0307BD6D" w14:textId="77777777" w:rsidR="004963D7" w:rsidRDefault="00000000">
            <w:pPr>
              <w:pStyle w:val="TableParagraph"/>
              <w:spacing w:before="28"/>
              <w:ind w:left="88" w:right="60"/>
              <w:jc w:val="center"/>
              <w:rPr>
                <w:sz w:val="23"/>
              </w:rPr>
            </w:pPr>
            <w:r>
              <w:rPr>
                <w:spacing w:val="-2"/>
                <w:sz w:val="23"/>
              </w:rPr>
              <w:t>Concepto</w:t>
            </w:r>
          </w:p>
        </w:tc>
        <w:tc>
          <w:tcPr>
            <w:tcW w:w="5822" w:type="dxa"/>
          </w:tcPr>
          <w:p w14:paraId="5AFAA6D5" w14:textId="77777777" w:rsidR="004963D7" w:rsidRDefault="00000000">
            <w:pPr>
              <w:pStyle w:val="TableParagraph"/>
              <w:spacing w:before="28"/>
              <w:ind w:left="81" w:right="47"/>
              <w:jc w:val="center"/>
              <w:rPr>
                <w:sz w:val="23"/>
              </w:rPr>
            </w:pPr>
            <w:r>
              <w:rPr>
                <w:spacing w:val="-2"/>
                <w:sz w:val="23"/>
              </w:rPr>
              <w:t>Descripción</w:t>
            </w:r>
          </w:p>
        </w:tc>
      </w:tr>
      <w:tr w:rsidR="004963D7" w14:paraId="29DCF51B" w14:textId="77777777">
        <w:trPr>
          <w:trHeight w:val="853"/>
        </w:trPr>
        <w:tc>
          <w:tcPr>
            <w:tcW w:w="710" w:type="dxa"/>
          </w:tcPr>
          <w:p w14:paraId="780D7031" w14:textId="77777777" w:rsidR="004963D7" w:rsidRDefault="00000000">
            <w:pPr>
              <w:pStyle w:val="TableParagraph"/>
              <w:spacing w:line="221" w:lineRule="exact"/>
              <w:ind w:left="87" w:right="40"/>
              <w:jc w:val="center"/>
              <w:rPr>
                <w:rFonts w:ascii="Consolas"/>
                <w:sz w:val="23"/>
              </w:rPr>
            </w:pPr>
            <w:r>
              <w:rPr>
                <w:rFonts w:ascii="Consolas"/>
                <w:spacing w:val="-10"/>
                <w:w w:val="90"/>
                <w:sz w:val="23"/>
              </w:rPr>
              <w:t>1</w:t>
            </w:r>
          </w:p>
        </w:tc>
        <w:tc>
          <w:tcPr>
            <w:tcW w:w="2851" w:type="dxa"/>
          </w:tcPr>
          <w:p w14:paraId="369607DB" w14:textId="77777777" w:rsidR="004963D7" w:rsidRDefault="00000000">
            <w:pPr>
              <w:pStyle w:val="TableParagraph"/>
              <w:spacing w:line="239" w:lineRule="exact"/>
              <w:ind w:left="88" w:right="54"/>
              <w:jc w:val="center"/>
              <w:rPr>
                <w:sz w:val="23"/>
              </w:rPr>
            </w:pPr>
            <w:r>
              <w:rPr>
                <w:spacing w:val="-2"/>
                <w:sz w:val="23"/>
              </w:rPr>
              <w:t>Ciudad</w:t>
            </w:r>
          </w:p>
        </w:tc>
        <w:tc>
          <w:tcPr>
            <w:tcW w:w="5822" w:type="dxa"/>
          </w:tcPr>
          <w:p w14:paraId="34B8205F" w14:textId="77777777" w:rsidR="004963D7" w:rsidRDefault="00000000">
            <w:pPr>
              <w:pStyle w:val="TableParagraph"/>
              <w:spacing w:line="239" w:lineRule="exact"/>
              <w:ind w:left="81" w:right="49"/>
              <w:jc w:val="center"/>
              <w:rPr>
                <w:sz w:val="23"/>
              </w:rPr>
            </w:pPr>
            <w:r>
              <w:rPr>
                <w:spacing w:val="-4"/>
                <w:sz w:val="23"/>
              </w:rPr>
              <w:t>Indicar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con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letra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la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Ciudad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en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la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que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se</w:t>
            </w:r>
            <w:r>
              <w:rPr>
                <w:spacing w:val="-9"/>
                <w:sz w:val="23"/>
              </w:rPr>
              <w:t xml:space="preserve"> </w:t>
            </w:r>
            <w:proofErr w:type="spellStart"/>
            <w:r>
              <w:rPr>
                <w:spacing w:val="-4"/>
                <w:sz w:val="23"/>
              </w:rPr>
              <w:t>Ileva</w:t>
            </w:r>
            <w:proofErr w:type="spellEnd"/>
            <w:r>
              <w:rPr>
                <w:spacing w:val="-4"/>
                <w:sz w:val="23"/>
              </w:rPr>
              <w:t xml:space="preserve"> a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cabo</w:t>
            </w:r>
            <w:r>
              <w:rPr>
                <w:spacing w:val="-5"/>
                <w:sz w:val="23"/>
              </w:rPr>
              <w:t xml:space="preserve"> la</w:t>
            </w:r>
          </w:p>
          <w:p w14:paraId="16BE9EC0" w14:textId="77777777" w:rsidR="004963D7" w:rsidRDefault="00000000">
            <w:pPr>
              <w:pStyle w:val="TableParagraph"/>
              <w:ind w:left="81" w:right="59"/>
              <w:jc w:val="center"/>
              <w:rPr>
                <w:sz w:val="23"/>
              </w:rPr>
            </w:pPr>
            <w:r>
              <w:rPr>
                <w:spacing w:val="-6"/>
                <w:sz w:val="23"/>
              </w:rPr>
              <w:t>elaboración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del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documento.</w:t>
            </w:r>
          </w:p>
        </w:tc>
      </w:tr>
      <w:tr w:rsidR="004963D7" w14:paraId="2F2C8ACC" w14:textId="77777777">
        <w:trPr>
          <w:trHeight w:val="570"/>
        </w:trPr>
        <w:tc>
          <w:tcPr>
            <w:tcW w:w="710" w:type="dxa"/>
          </w:tcPr>
          <w:p w14:paraId="1CB3DFFB" w14:textId="77777777" w:rsidR="004963D7" w:rsidRDefault="00000000">
            <w:pPr>
              <w:pStyle w:val="TableParagraph"/>
              <w:spacing w:line="234" w:lineRule="exact"/>
              <w:ind w:left="87" w:right="43"/>
              <w:jc w:val="center"/>
              <w:rPr>
                <w:sz w:val="23"/>
              </w:rPr>
            </w:pPr>
            <w:r>
              <w:rPr>
                <w:spacing w:val="-10"/>
                <w:sz w:val="23"/>
              </w:rPr>
              <w:t>2</w:t>
            </w:r>
          </w:p>
        </w:tc>
        <w:tc>
          <w:tcPr>
            <w:tcW w:w="2851" w:type="dxa"/>
          </w:tcPr>
          <w:p w14:paraId="3BA46B7D" w14:textId="77777777" w:rsidR="004963D7" w:rsidRDefault="00000000">
            <w:pPr>
              <w:pStyle w:val="TableParagraph"/>
              <w:spacing w:line="241" w:lineRule="exact"/>
              <w:ind w:left="88" w:right="49"/>
              <w:jc w:val="center"/>
              <w:rPr>
                <w:sz w:val="23"/>
              </w:rPr>
            </w:pPr>
            <w:r>
              <w:rPr>
                <w:spacing w:val="-4"/>
                <w:sz w:val="23"/>
              </w:rPr>
              <w:t>Hora</w:t>
            </w:r>
          </w:p>
        </w:tc>
        <w:tc>
          <w:tcPr>
            <w:tcW w:w="5822" w:type="dxa"/>
          </w:tcPr>
          <w:p w14:paraId="2DBC62F1" w14:textId="77777777" w:rsidR="004963D7" w:rsidRDefault="00000000">
            <w:pPr>
              <w:pStyle w:val="TableParagraph"/>
              <w:spacing w:line="241" w:lineRule="exact"/>
              <w:ind w:left="81" w:right="68"/>
              <w:jc w:val="center"/>
              <w:rPr>
                <w:sz w:val="23"/>
              </w:rPr>
            </w:pPr>
            <w:r>
              <w:rPr>
                <w:spacing w:val="-6"/>
                <w:sz w:val="23"/>
              </w:rPr>
              <w:t>Señalar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con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número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arábigo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la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hora</w:t>
            </w:r>
            <w:r>
              <w:rPr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y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minutos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a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dos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dígitos.</w:t>
            </w:r>
          </w:p>
        </w:tc>
      </w:tr>
      <w:tr w:rsidR="004963D7" w14:paraId="096C34DF" w14:textId="77777777">
        <w:trPr>
          <w:trHeight w:val="570"/>
        </w:trPr>
        <w:tc>
          <w:tcPr>
            <w:tcW w:w="710" w:type="dxa"/>
          </w:tcPr>
          <w:p w14:paraId="5AD58661" w14:textId="77777777" w:rsidR="004963D7" w:rsidRDefault="00000000">
            <w:pPr>
              <w:pStyle w:val="TableParagraph"/>
              <w:spacing w:line="232" w:lineRule="exact"/>
              <w:ind w:left="87" w:right="40"/>
              <w:jc w:val="center"/>
              <w:rPr>
                <w:sz w:val="23"/>
              </w:rPr>
            </w:pPr>
            <w:r>
              <w:rPr>
                <w:spacing w:val="-10"/>
                <w:sz w:val="23"/>
              </w:rPr>
              <w:t>3</w:t>
            </w:r>
          </w:p>
        </w:tc>
        <w:tc>
          <w:tcPr>
            <w:tcW w:w="2851" w:type="dxa"/>
          </w:tcPr>
          <w:p w14:paraId="4C912203" w14:textId="77777777" w:rsidR="004963D7" w:rsidRDefault="00000000">
            <w:pPr>
              <w:pStyle w:val="TableParagraph"/>
              <w:spacing w:line="239" w:lineRule="exact"/>
              <w:ind w:left="88" w:right="48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Día</w:t>
            </w:r>
          </w:p>
        </w:tc>
        <w:tc>
          <w:tcPr>
            <w:tcW w:w="5822" w:type="dxa"/>
          </w:tcPr>
          <w:p w14:paraId="76D2A0B5" w14:textId="77777777" w:rsidR="004963D7" w:rsidRDefault="00000000">
            <w:pPr>
              <w:pStyle w:val="TableParagraph"/>
              <w:spacing w:line="239" w:lineRule="exact"/>
              <w:ind w:left="81" w:right="58"/>
              <w:jc w:val="center"/>
              <w:rPr>
                <w:sz w:val="23"/>
              </w:rPr>
            </w:pPr>
            <w:r>
              <w:rPr>
                <w:spacing w:val="-6"/>
                <w:sz w:val="23"/>
              </w:rPr>
              <w:t>Indicar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con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número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arábigo</w:t>
            </w:r>
            <w:r>
              <w:rPr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el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día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a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dos</w:t>
            </w:r>
            <w:r>
              <w:rPr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dígitos.</w:t>
            </w:r>
          </w:p>
        </w:tc>
      </w:tr>
      <w:tr w:rsidR="004963D7" w14:paraId="7EDFE64E" w14:textId="77777777">
        <w:trPr>
          <w:trHeight w:val="570"/>
        </w:trPr>
        <w:tc>
          <w:tcPr>
            <w:tcW w:w="710" w:type="dxa"/>
          </w:tcPr>
          <w:p w14:paraId="1734FEE5" w14:textId="77777777" w:rsidR="004963D7" w:rsidRDefault="00000000">
            <w:pPr>
              <w:pStyle w:val="TableParagraph"/>
              <w:spacing w:line="226" w:lineRule="exact"/>
              <w:ind w:left="87" w:right="45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4</w:t>
            </w:r>
          </w:p>
        </w:tc>
        <w:tc>
          <w:tcPr>
            <w:tcW w:w="2851" w:type="dxa"/>
          </w:tcPr>
          <w:p w14:paraId="67234D4A" w14:textId="77777777" w:rsidR="004963D7" w:rsidRDefault="00000000">
            <w:pPr>
              <w:pStyle w:val="TableParagraph"/>
              <w:spacing w:line="244" w:lineRule="exact"/>
              <w:ind w:left="88" w:right="33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Mes</w:t>
            </w:r>
          </w:p>
        </w:tc>
        <w:tc>
          <w:tcPr>
            <w:tcW w:w="5822" w:type="dxa"/>
          </w:tcPr>
          <w:p w14:paraId="5058EF44" w14:textId="77777777" w:rsidR="004963D7" w:rsidRDefault="00000000">
            <w:pPr>
              <w:pStyle w:val="TableParagraph"/>
              <w:spacing w:line="244" w:lineRule="exact"/>
              <w:ind w:left="81" w:right="23"/>
              <w:jc w:val="center"/>
              <w:rPr>
                <w:sz w:val="23"/>
              </w:rPr>
            </w:pPr>
            <w:r>
              <w:rPr>
                <w:spacing w:val="-4"/>
                <w:sz w:val="23"/>
              </w:rPr>
              <w:t>Asentar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con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letra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el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mes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correspondiente.</w:t>
            </w:r>
          </w:p>
        </w:tc>
      </w:tr>
      <w:tr w:rsidR="004963D7" w14:paraId="3BE6D21D" w14:textId="77777777">
        <w:trPr>
          <w:trHeight w:val="575"/>
        </w:trPr>
        <w:tc>
          <w:tcPr>
            <w:tcW w:w="710" w:type="dxa"/>
          </w:tcPr>
          <w:p w14:paraId="6E934009" w14:textId="77777777" w:rsidR="004963D7" w:rsidRDefault="00000000">
            <w:pPr>
              <w:pStyle w:val="TableParagraph"/>
              <w:spacing w:line="230" w:lineRule="exact"/>
              <w:ind w:left="87" w:right="31"/>
              <w:jc w:val="center"/>
              <w:rPr>
                <w:rFonts w:ascii="Consolas"/>
                <w:sz w:val="23"/>
              </w:rPr>
            </w:pPr>
            <w:r>
              <w:rPr>
                <w:rFonts w:ascii="Consolas"/>
                <w:spacing w:val="-10"/>
                <w:sz w:val="23"/>
              </w:rPr>
              <w:t>5</w:t>
            </w:r>
          </w:p>
        </w:tc>
        <w:tc>
          <w:tcPr>
            <w:tcW w:w="2851" w:type="dxa"/>
          </w:tcPr>
          <w:p w14:paraId="220C834C" w14:textId="77777777" w:rsidR="004963D7" w:rsidRDefault="00000000">
            <w:pPr>
              <w:pStyle w:val="TableParagraph"/>
              <w:spacing w:line="241" w:lineRule="exact"/>
              <w:ind w:left="88" w:right="31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Año</w:t>
            </w:r>
          </w:p>
        </w:tc>
        <w:tc>
          <w:tcPr>
            <w:tcW w:w="5822" w:type="dxa"/>
          </w:tcPr>
          <w:p w14:paraId="5515AEFC" w14:textId="77777777" w:rsidR="004963D7" w:rsidRDefault="00000000">
            <w:pPr>
              <w:pStyle w:val="TableParagraph"/>
              <w:spacing w:line="234" w:lineRule="exact"/>
              <w:ind w:left="81" w:right="47"/>
              <w:jc w:val="center"/>
              <w:rPr>
                <w:sz w:val="23"/>
              </w:rPr>
            </w:pPr>
            <w:r>
              <w:rPr>
                <w:spacing w:val="-6"/>
                <w:sz w:val="23"/>
              </w:rPr>
              <w:t>Señalar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con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número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arábigo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el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año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a cuatro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dígitos.</w:t>
            </w:r>
          </w:p>
        </w:tc>
      </w:tr>
      <w:tr w:rsidR="004963D7" w14:paraId="5C056A3F" w14:textId="77777777">
        <w:trPr>
          <w:trHeight w:val="565"/>
        </w:trPr>
        <w:tc>
          <w:tcPr>
            <w:tcW w:w="710" w:type="dxa"/>
          </w:tcPr>
          <w:p w14:paraId="211770D6" w14:textId="77777777" w:rsidR="004963D7" w:rsidRDefault="00000000">
            <w:pPr>
              <w:pStyle w:val="TableParagraph"/>
              <w:spacing w:line="234" w:lineRule="exact"/>
              <w:ind w:left="87" w:right="23"/>
              <w:jc w:val="center"/>
              <w:rPr>
                <w:sz w:val="23"/>
              </w:rPr>
            </w:pPr>
            <w:r>
              <w:rPr>
                <w:spacing w:val="-10"/>
                <w:sz w:val="23"/>
              </w:rPr>
              <w:t>6</w:t>
            </w:r>
          </w:p>
        </w:tc>
        <w:tc>
          <w:tcPr>
            <w:tcW w:w="2851" w:type="dxa"/>
          </w:tcPr>
          <w:p w14:paraId="1B509477" w14:textId="77777777" w:rsidR="004963D7" w:rsidRDefault="00000000">
            <w:pPr>
              <w:pStyle w:val="TableParagraph"/>
              <w:spacing w:line="234" w:lineRule="exact"/>
              <w:ind w:left="88" w:right="38"/>
              <w:jc w:val="center"/>
              <w:rPr>
                <w:sz w:val="23"/>
              </w:rPr>
            </w:pPr>
            <w:r>
              <w:rPr>
                <w:spacing w:val="-2"/>
                <w:sz w:val="23"/>
              </w:rPr>
              <w:t>Nombre</w:t>
            </w:r>
          </w:p>
        </w:tc>
        <w:tc>
          <w:tcPr>
            <w:tcW w:w="5822" w:type="dxa"/>
          </w:tcPr>
          <w:p w14:paraId="7D5C6115" w14:textId="77777777" w:rsidR="004963D7" w:rsidRDefault="00000000">
            <w:pPr>
              <w:pStyle w:val="TableParagraph"/>
              <w:spacing w:line="234" w:lineRule="exact"/>
              <w:ind w:left="81" w:right="53"/>
              <w:jc w:val="center"/>
              <w:rPr>
                <w:sz w:val="23"/>
              </w:rPr>
            </w:pPr>
            <w:r>
              <w:rPr>
                <w:spacing w:val="-6"/>
                <w:sz w:val="23"/>
              </w:rPr>
              <w:t>Asentar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con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letra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el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nombre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completo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de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la Persona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Invitada.</w:t>
            </w:r>
          </w:p>
        </w:tc>
      </w:tr>
      <w:tr w:rsidR="004963D7" w14:paraId="51806EAC" w14:textId="77777777">
        <w:trPr>
          <w:trHeight w:val="863"/>
        </w:trPr>
        <w:tc>
          <w:tcPr>
            <w:tcW w:w="710" w:type="dxa"/>
          </w:tcPr>
          <w:p w14:paraId="56C9EA65" w14:textId="77777777" w:rsidR="004963D7" w:rsidRDefault="00000000">
            <w:pPr>
              <w:pStyle w:val="TableParagraph"/>
              <w:spacing w:line="237" w:lineRule="exact"/>
              <w:ind w:left="87" w:right="30"/>
              <w:jc w:val="center"/>
              <w:rPr>
                <w:sz w:val="23"/>
              </w:rPr>
            </w:pPr>
            <w:r>
              <w:rPr>
                <w:spacing w:val="-10"/>
                <w:sz w:val="23"/>
              </w:rPr>
              <w:t>7</w:t>
            </w:r>
          </w:p>
        </w:tc>
        <w:tc>
          <w:tcPr>
            <w:tcW w:w="2851" w:type="dxa"/>
          </w:tcPr>
          <w:p w14:paraId="1B321A08" w14:textId="77777777" w:rsidR="004963D7" w:rsidRDefault="00000000">
            <w:pPr>
              <w:pStyle w:val="TableParagraph"/>
              <w:spacing w:line="244" w:lineRule="exact"/>
              <w:ind w:left="88" w:right="31"/>
              <w:jc w:val="center"/>
              <w:rPr>
                <w:sz w:val="23"/>
              </w:rPr>
            </w:pPr>
            <w:r>
              <w:rPr>
                <w:spacing w:val="-6"/>
                <w:sz w:val="23"/>
              </w:rPr>
              <w:t>Profesión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y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Cargo</w:t>
            </w:r>
          </w:p>
        </w:tc>
        <w:tc>
          <w:tcPr>
            <w:tcW w:w="5822" w:type="dxa"/>
          </w:tcPr>
          <w:p w14:paraId="6C1D699D" w14:textId="77777777" w:rsidR="004963D7" w:rsidRDefault="00000000">
            <w:pPr>
              <w:pStyle w:val="TableParagraph"/>
              <w:spacing w:line="244" w:lineRule="exact"/>
              <w:ind w:left="81" w:right="38"/>
              <w:jc w:val="center"/>
              <w:rPr>
                <w:sz w:val="23"/>
              </w:rPr>
            </w:pPr>
            <w:r>
              <w:rPr>
                <w:spacing w:val="-6"/>
                <w:sz w:val="23"/>
              </w:rPr>
              <w:t>Señalar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con</w:t>
            </w:r>
            <w:r>
              <w:rPr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letra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la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Profesión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y Cargo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en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el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caso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de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ser</w:t>
            </w:r>
          </w:p>
          <w:p w14:paraId="3F699B87" w14:textId="77777777" w:rsidR="004963D7" w:rsidRDefault="00000000">
            <w:pPr>
              <w:pStyle w:val="TableParagraph"/>
              <w:ind w:left="81" w:right="42"/>
              <w:jc w:val="center"/>
              <w:rPr>
                <w:sz w:val="23"/>
              </w:rPr>
            </w:pPr>
            <w:r>
              <w:rPr>
                <w:spacing w:val="-6"/>
                <w:sz w:val="23"/>
              </w:rPr>
              <w:t>Servidor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Público,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de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la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Persona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Invitada.</w:t>
            </w:r>
          </w:p>
        </w:tc>
      </w:tr>
      <w:tr w:rsidR="004963D7" w14:paraId="19B407C3" w14:textId="77777777">
        <w:trPr>
          <w:trHeight w:val="849"/>
        </w:trPr>
        <w:tc>
          <w:tcPr>
            <w:tcW w:w="710" w:type="dxa"/>
          </w:tcPr>
          <w:p w14:paraId="47229426" w14:textId="77777777" w:rsidR="004963D7" w:rsidRDefault="00000000">
            <w:pPr>
              <w:pStyle w:val="TableParagraph"/>
              <w:spacing w:line="237" w:lineRule="exact"/>
              <w:ind w:left="87" w:right="20"/>
              <w:jc w:val="center"/>
              <w:rPr>
                <w:sz w:val="23"/>
              </w:rPr>
            </w:pPr>
            <w:r>
              <w:rPr>
                <w:spacing w:val="-10"/>
                <w:sz w:val="23"/>
              </w:rPr>
              <w:t>8</w:t>
            </w:r>
          </w:p>
        </w:tc>
        <w:tc>
          <w:tcPr>
            <w:tcW w:w="2851" w:type="dxa"/>
          </w:tcPr>
          <w:p w14:paraId="149A6394" w14:textId="77777777" w:rsidR="004963D7" w:rsidRDefault="00000000">
            <w:pPr>
              <w:pStyle w:val="TableParagraph"/>
              <w:spacing w:line="237" w:lineRule="exact"/>
              <w:ind w:left="88" w:right="30"/>
              <w:jc w:val="center"/>
              <w:rPr>
                <w:sz w:val="23"/>
              </w:rPr>
            </w:pPr>
            <w:r>
              <w:rPr>
                <w:spacing w:val="-6"/>
                <w:sz w:val="23"/>
              </w:rPr>
              <w:t>Número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de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Sesión</w:t>
            </w:r>
          </w:p>
        </w:tc>
        <w:tc>
          <w:tcPr>
            <w:tcW w:w="5822" w:type="dxa"/>
          </w:tcPr>
          <w:p w14:paraId="01EADC37" w14:textId="77777777" w:rsidR="004963D7" w:rsidRDefault="00000000">
            <w:pPr>
              <w:pStyle w:val="TableParagraph"/>
              <w:spacing w:line="237" w:lineRule="exact"/>
              <w:ind w:left="81" w:right="49"/>
              <w:jc w:val="center"/>
              <w:rPr>
                <w:sz w:val="23"/>
              </w:rPr>
            </w:pPr>
            <w:r>
              <w:rPr>
                <w:spacing w:val="-6"/>
                <w:sz w:val="23"/>
              </w:rPr>
              <w:t>Asentar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alfabéticamente,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utilizando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números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ordinales,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según</w:t>
            </w:r>
          </w:p>
          <w:p w14:paraId="2A0EED58" w14:textId="77777777" w:rsidR="004963D7" w:rsidRDefault="00000000">
            <w:pPr>
              <w:pStyle w:val="TableParagraph"/>
              <w:spacing w:before="7"/>
              <w:ind w:left="81" w:right="17"/>
              <w:jc w:val="center"/>
              <w:rPr>
                <w:sz w:val="23"/>
              </w:rPr>
            </w:pPr>
            <w:r>
              <w:rPr>
                <w:spacing w:val="-6"/>
                <w:sz w:val="23"/>
              </w:rPr>
              <w:t>corresponda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(Primera,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Segunda,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Tercera,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etc.).</w:t>
            </w:r>
          </w:p>
        </w:tc>
      </w:tr>
      <w:tr w:rsidR="004963D7" w14:paraId="5B7A7CBC" w14:textId="77777777">
        <w:trPr>
          <w:trHeight w:val="575"/>
        </w:trPr>
        <w:tc>
          <w:tcPr>
            <w:tcW w:w="710" w:type="dxa"/>
          </w:tcPr>
          <w:p w14:paraId="2A9A9690" w14:textId="77777777" w:rsidR="004963D7" w:rsidRDefault="00000000">
            <w:pPr>
              <w:pStyle w:val="TableParagraph"/>
              <w:spacing w:line="244" w:lineRule="exact"/>
              <w:ind w:left="87" w:right="3"/>
              <w:jc w:val="center"/>
              <w:rPr>
                <w:sz w:val="23"/>
              </w:rPr>
            </w:pPr>
            <w:r>
              <w:rPr>
                <w:spacing w:val="-10"/>
                <w:sz w:val="23"/>
              </w:rPr>
              <w:t>9</w:t>
            </w:r>
          </w:p>
        </w:tc>
        <w:tc>
          <w:tcPr>
            <w:tcW w:w="2851" w:type="dxa"/>
          </w:tcPr>
          <w:p w14:paraId="078EDA2C" w14:textId="77777777" w:rsidR="004963D7" w:rsidRDefault="00000000">
            <w:pPr>
              <w:pStyle w:val="TableParagraph"/>
              <w:spacing w:line="244" w:lineRule="exact"/>
              <w:ind w:left="88" w:right="13"/>
              <w:jc w:val="center"/>
              <w:rPr>
                <w:sz w:val="23"/>
              </w:rPr>
            </w:pPr>
            <w:r>
              <w:rPr>
                <w:spacing w:val="-4"/>
                <w:sz w:val="23"/>
              </w:rPr>
              <w:t>Tipo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de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Sesión</w:t>
            </w:r>
          </w:p>
        </w:tc>
        <w:tc>
          <w:tcPr>
            <w:tcW w:w="5822" w:type="dxa"/>
          </w:tcPr>
          <w:p w14:paraId="0E5484E2" w14:textId="77777777" w:rsidR="004963D7" w:rsidRDefault="00000000">
            <w:pPr>
              <w:pStyle w:val="TableParagraph"/>
              <w:spacing w:line="244" w:lineRule="exact"/>
              <w:ind w:left="81" w:right="27"/>
              <w:jc w:val="center"/>
              <w:rPr>
                <w:sz w:val="23"/>
              </w:rPr>
            </w:pPr>
            <w:r>
              <w:rPr>
                <w:spacing w:val="-4"/>
                <w:sz w:val="23"/>
              </w:rPr>
              <w:t>Señalar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con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letra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si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es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Ordinaria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o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Extraordinaria.</w:t>
            </w:r>
          </w:p>
        </w:tc>
      </w:tr>
      <w:tr w:rsidR="004963D7" w14:paraId="6976A2FB" w14:textId="77777777">
        <w:trPr>
          <w:trHeight w:val="570"/>
        </w:trPr>
        <w:tc>
          <w:tcPr>
            <w:tcW w:w="710" w:type="dxa"/>
          </w:tcPr>
          <w:p w14:paraId="05101FB4" w14:textId="77777777" w:rsidR="004963D7" w:rsidRDefault="00000000">
            <w:pPr>
              <w:pStyle w:val="TableParagraph"/>
              <w:spacing w:line="244" w:lineRule="exact"/>
              <w:ind w:left="87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spacing w:val="-5"/>
                <w:w w:val="95"/>
                <w:sz w:val="23"/>
              </w:rPr>
              <w:t>10</w:t>
            </w:r>
          </w:p>
        </w:tc>
        <w:tc>
          <w:tcPr>
            <w:tcW w:w="2851" w:type="dxa"/>
          </w:tcPr>
          <w:p w14:paraId="569CE2FA" w14:textId="77777777" w:rsidR="004963D7" w:rsidRDefault="00000000">
            <w:pPr>
              <w:pStyle w:val="TableParagraph"/>
              <w:spacing w:line="244" w:lineRule="exact"/>
              <w:ind w:left="88" w:right="10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Año</w:t>
            </w:r>
          </w:p>
        </w:tc>
        <w:tc>
          <w:tcPr>
            <w:tcW w:w="5822" w:type="dxa"/>
          </w:tcPr>
          <w:p w14:paraId="5BBC7F90" w14:textId="77777777" w:rsidR="004963D7" w:rsidRDefault="00000000">
            <w:pPr>
              <w:pStyle w:val="TableParagraph"/>
              <w:spacing w:line="237" w:lineRule="exact"/>
              <w:ind w:left="81" w:right="25"/>
              <w:jc w:val="center"/>
              <w:rPr>
                <w:sz w:val="23"/>
              </w:rPr>
            </w:pPr>
            <w:r>
              <w:rPr>
                <w:spacing w:val="-6"/>
                <w:sz w:val="23"/>
              </w:rPr>
              <w:t>Señalar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con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número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arábigo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el año</w:t>
            </w:r>
            <w:r>
              <w:rPr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a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cuatro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dígitos.</w:t>
            </w:r>
          </w:p>
        </w:tc>
      </w:tr>
      <w:tr w:rsidR="004963D7" w14:paraId="714D2DD7" w14:textId="77777777">
        <w:trPr>
          <w:trHeight w:val="565"/>
        </w:trPr>
        <w:tc>
          <w:tcPr>
            <w:tcW w:w="710" w:type="dxa"/>
          </w:tcPr>
          <w:p w14:paraId="07577810" w14:textId="77777777" w:rsidR="004963D7" w:rsidRDefault="00000000">
            <w:pPr>
              <w:pStyle w:val="TableParagraph"/>
              <w:spacing w:line="249" w:lineRule="exact"/>
              <w:ind w:left="87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spacing w:val="-5"/>
                <w:w w:val="95"/>
                <w:sz w:val="23"/>
              </w:rPr>
              <w:t>11</w:t>
            </w:r>
          </w:p>
        </w:tc>
        <w:tc>
          <w:tcPr>
            <w:tcW w:w="2851" w:type="dxa"/>
          </w:tcPr>
          <w:p w14:paraId="41A5C179" w14:textId="77777777" w:rsidR="004963D7" w:rsidRDefault="00000000">
            <w:pPr>
              <w:pStyle w:val="TableParagraph"/>
              <w:spacing w:line="241" w:lineRule="exact"/>
              <w:ind w:left="88" w:right="8"/>
              <w:jc w:val="center"/>
              <w:rPr>
                <w:sz w:val="23"/>
              </w:rPr>
            </w:pPr>
            <w:r>
              <w:rPr>
                <w:spacing w:val="-2"/>
                <w:sz w:val="23"/>
              </w:rPr>
              <w:t>Vocal</w:t>
            </w:r>
          </w:p>
        </w:tc>
        <w:tc>
          <w:tcPr>
            <w:tcW w:w="5822" w:type="dxa"/>
          </w:tcPr>
          <w:p w14:paraId="0EFC19A0" w14:textId="77777777" w:rsidR="004963D7" w:rsidRDefault="00000000">
            <w:pPr>
              <w:pStyle w:val="TableParagraph"/>
              <w:spacing w:line="241" w:lineRule="exact"/>
              <w:ind w:left="81" w:right="19"/>
              <w:jc w:val="center"/>
              <w:rPr>
                <w:sz w:val="23"/>
              </w:rPr>
            </w:pPr>
            <w:r>
              <w:rPr>
                <w:spacing w:val="-6"/>
                <w:sz w:val="23"/>
              </w:rPr>
              <w:t>Asentar</w:t>
            </w:r>
            <w:r>
              <w:rPr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el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nombre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de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la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Unidad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Administrativa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que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hizo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la</w:t>
            </w:r>
          </w:p>
          <w:p w14:paraId="786FBA5B" w14:textId="77777777" w:rsidR="004963D7" w:rsidRDefault="00000000">
            <w:pPr>
              <w:pStyle w:val="TableParagraph"/>
              <w:ind w:left="81"/>
              <w:jc w:val="center"/>
              <w:rPr>
                <w:sz w:val="23"/>
              </w:rPr>
            </w:pPr>
            <w:r>
              <w:rPr>
                <w:spacing w:val="-4"/>
                <w:sz w:val="23"/>
              </w:rPr>
              <w:t>invitación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a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la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Sesión</w:t>
            </w:r>
          </w:p>
        </w:tc>
      </w:tr>
      <w:tr w:rsidR="004963D7" w14:paraId="20BDDFC2" w14:textId="77777777">
        <w:trPr>
          <w:trHeight w:val="580"/>
        </w:trPr>
        <w:tc>
          <w:tcPr>
            <w:tcW w:w="710" w:type="dxa"/>
          </w:tcPr>
          <w:p w14:paraId="38E489D1" w14:textId="77777777" w:rsidR="004963D7" w:rsidRDefault="00000000">
            <w:pPr>
              <w:pStyle w:val="TableParagraph"/>
              <w:spacing w:line="244" w:lineRule="exact"/>
              <w:ind w:left="87" w:right="1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12</w:t>
            </w:r>
          </w:p>
        </w:tc>
        <w:tc>
          <w:tcPr>
            <w:tcW w:w="2851" w:type="dxa"/>
          </w:tcPr>
          <w:p w14:paraId="3287E261" w14:textId="77777777" w:rsidR="004963D7" w:rsidRDefault="00000000">
            <w:pPr>
              <w:pStyle w:val="TableParagraph"/>
              <w:spacing w:line="244" w:lineRule="exact"/>
              <w:ind w:left="88"/>
              <w:jc w:val="center"/>
              <w:rPr>
                <w:sz w:val="23"/>
              </w:rPr>
            </w:pPr>
            <w:r>
              <w:rPr>
                <w:spacing w:val="-6"/>
                <w:sz w:val="23"/>
              </w:rPr>
              <w:t>Nombre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y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Firma</w:t>
            </w:r>
          </w:p>
        </w:tc>
        <w:tc>
          <w:tcPr>
            <w:tcW w:w="5822" w:type="dxa"/>
          </w:tcPr>
          <w:p w14:paraId="220479B5" w14:textId="77777777" w:rsidR="004963D7" w:rsidRDefault="00000000">
            <w:pPr>
              <w:pStyle w:val="TableParagraph"/>
              <w:spacing w:line="237" w:lineRule="exact"/>
              <w:ind w:left="81" w:right="25"/>
              <w:jc w:val="center"/>
              <w:rPr>
                <w:sz w:val="23"/>
              </w:rPr>
            </w:pPr>
            <w:r>
              <w:rPr>
                <w:spacing w:val="-6"/>
                <w:sz w:val="23"/>
              </w:rPr>
              <w:t>Indicar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el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Nombre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completo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y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Firma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de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la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Persona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Invitada.</w:t>
            </w:r>
          </w:p>
        </w:tc>
      </w:tr>
    </w:tbl>
    <w:p w14:paraId="2F3DE880" w14:textId="77777777" w:rsidR="004963D7" w:rsidRDefault="004963D7">
      <w:pPr>
        <w:spacing w:line="237" w:lineRule="exact"/>
        <w:jc w:val="center"/>
        <w:rPr>
          <w:sz w:val="23"/>
        </w:rPr>
        <w:sectPr w:rsidR="004963D7" w:rsidSect="00291FC5">
          <w:pgSz w:w="12240" w:h="15840"/>
          <w:pgMar w:top="980" w:right="1060" w:bottom="1540" w:left="1540" w:header="0" w:footer="1319" w:gutter="0"/>
          <w:cols w:space="720"/>
        </w:sectPr>
      </w:pPr>
    </w:p>
    <w:p w14:paraId="750D33DD" w14:textId="77777777" w:rsidR="004963D7" w:rsidRDefault="00000000">
      <w:pPr>
        <w:spacing w:before="80" w:line="290" w:lineRule="auto"/>
        <w:ind w:left="1359" w:right="2150"/>
        <w:jc w:val="center"/>
        <w:rPr>
          <w:rFonts w:ascii="Times New Roman" w:hAnsi="Times New Roman"/>
          <w:sz w:val="15"/>
        </w:rPr>
      </w:pPr>
      <w:r>
        <w:rPr>
          <w:rFonts w:ascii="Times New Roman" w:hAnsi="Times New Roman"/>
          <w:spacing w:val="-2"/>
          <w:w w:val="90"/>
          <w:sz w:val="15"/>
        </w:rPr>
        <w:lastRenderedPageBreak/>
        <w:t>MANUAL</w:t>
      </w:r>
      <w:r>
        <w:rPr>
          <w:rFonts w:ascii="Times New Roman" w:hAnsi="Times New Roman"/>
          <w:spacing w:val="1"/>
          <w:sz w:val="15"/>
        </w:rPr>
        <w:t xml:space="preserve"> </w:t>
      </w:r>
      <w:r>
        <w:rPr>
          <w:rFonts w:ascii="Times New Roman" w:hAnsi="Times New Roman"/>
          <w:spacing w:val="-2"/>
          <w:w w:val="90"/>
          <w:sz w:val="15"/>
        </w:rPr>
        <w:t>DE</w:t>
      </w:r>
      <w:r>
        <w:rPr>
          <w:rFonts w:ascii="Times New Roman" w:hAnsi="Times New Roman"/>
          <w:spacing w:val="4"/>
          <w:sz w:val="15"/>
        </w:rPr>
        <w:t xml:space="preserve"> </w:t>
      </w:r>
      <w:r>
        <w:rPr>
          <w:rFonts w:ascii="Times New Roman" w:hAnsi="Times New Roman"/>
          <w:spacing w:val="-2"/>
          <w:w w:val="90"/>
          <w:sz w:val="15"/>
        </w:rPr>
        <w:t>INTEGRACIÓN</w:t>
      </w:r>
      <w:r>
        <w:rPr>
          <w:rFonts w:ascii="Times New Roman" w:hAnsi="Times New Roman"/>
          <w:spacing w:val="17"/>
          <w:sz w:val="15"/>
        </w:rPr>
        <w:t xml:space="preserve"> </w:t>
      </w:r>
      <w:r>
        <w:rPr>
          <w:rFonts w:ascii="Times New Roman" w:hAnsi="Times New Roman"/>
          <w:spacing w:val="-2"/>
          <w:w w:val="90"/>
          <w:sz w:val="15"/>
        </w:rPr>
        <w:t>Y</w:t>
      </w:r>
      <w:r>
        <w:rPr>
          <w:rFonts w:ascii="Times New Roman" w:hAnsi="Times New Roman"/>
          <w:sz w:val="15"/>
        </w:rPr>
        <w:t xml:space="preserve"> </w:t>
      </w:r>
      <w:r>
        <w:rPr>
          <w:rFonts w:ascii="Times New Roman" w:hAnsi="Times New Roman"/>
          <w:spacing w:val="-2"/>
          <w:w w:val="90"/>
          <w:sz w:val="15"/>
        </w:rPr>
        <w:t>FUNCIONA</w:t>
      </w:r>
      <w:r>
        <w:rPr>
          <w:rFonts w:ascii="Times New Roman" w:hAnsi="Times New Roman"/>
          <w:spacing w:val="-4"/>
          <w:w w:val="90"/>
          <w:sz w:val="15"/>
        </w:rPr>
        <w:t xml:space="preserve"> </w:t>
      </w:r>
      <w:r>
        <w:rPr>
          <w:rFonts w:ascii="Times New Roman" w:hAnsi="Times New Roman"/>
          <w:spacing w:val="-2"/>
          <w:w w:val="90"/>
          <w:sz w:val="15"/>
        </w:rPr>
        <w:t>MIENTO</w:t>
      </w:r>
      <w:r>
        <w:rPr>
          <w:rFonts w:ascii="Times New Roman" w:hAnsi="Times New Roman"/>
          <w:spacing w:val="7"/>
          <w:sz w:val="15"/>
        </w:rPr>
        <w:t xml:space="preserve"> </w:t>
      </w:r>
      <w:r>
        <w:rPr>
          <w:rFonts w:ascii="Times New Roman" w:hAnsi="Times New Roman"/>
          <w:spacing w:val="-2"/>
          <w:w w:val="90"/>
          <w:sz w:val="15"/>
        </w:rPr>
        <w:t>DEL COM</w:t>
      </w:r>
      <w:r>
        <w:rPr>
          <w:rFonts w:ascii="Times New Roman" w:hAnsi="Times New Roman"/>
          <w:spacing w:val="-6"/>
          <w:w w:val="90"/>
          <w:sz w:val="15"/>
        </w:rPr>
        <w:t xml:space="preserve"> </w:t>
      </w:r>
      <w:r>
        <w:rPr>
          <w:rFonts w:ascii="Times New Roman" w:hAnsi="Times New Roman"/>
          <w:spacing w:val="-2"/>
          <w:w w:val="90"/>
          <w:sz w:val="15"/>
        </w:rPr>
        <w:t>ITÉ</w:t>
      </w:r>
      <w:r>
        <w:rPr>
          <w:rFonts w:ascii="Times New Roman" w:hAnsi="Times New Roman"/>
          <w:sz w:val="15"/>
        </w:rPr>
        <w:t xml:space="preserve"> </w:t>
      </w:r>
      <w:r>
        <w:rPr>
          <w:rFonts w:ascii="Times New Roman" w:hAnsi="Times New Roman"/>
          <w:spacing w:val="-2"/>
          <w:w w:val="90"/>
          <w:sz w:val="15"/>
        </w:rPr>
        <w:t>DE OBRAS</w:t>
      </w:r>
      <w:r>
        <w:rPr>
          <w:rFonts w:ascii="Times New Roman" w:hAnsi="Times New Roman"/>
          <w:sz w:val="15"/>
        </w:rPr>
        <w:t xml:space="preserve"> </w:t>
      </w:r>
      <w:r>
        <w:rPr>
          <w:rFonts w:ascii="Times New Roman" w:hAnsi="Times New Roman"/>
          <w:spacing w:val="-2"/>
          <w:w w:val="90"/>
          <w:sz w:val="15"/>
        </w:rPr>
        <w:t>PÚBLICAS</w:t>
      </w:r>
      <w:r>
        <w:rPr>
          <w:rFonts w:ascii="Times New Roman" w:hAnsi="Times New Roman"/>
          <w:sz w:val="15"/>
        </w:rPr>
        <w:t xml:space="preserve"> </w:t>
      </w:r>
      <w:r>
        <w:rPr>
          <w:rFonts w:ascii="Times New Roman" w:hAnsi="Times New Roman"/>
          <w:spacing w:val="-2"/>
          <w:w w:val="90"/>
          <w:sz w:val="15"/>
        </w:rPr>
        <w:t>Y</w:t>
      </w:r>
      <w:r>
        <w:rPr>
          <w:rFonts w:ascii="Times New Roman" w:hAnsi="Times New Roman"/>
          <w:spacing w:val="-4"/>
          <w:w w:val="90"/>
          <w:sz w:val="15"/>
        </w:rPr>
        <w:t xml:space="preserve"> </w:t>
      </w:r>
      <w:r>
        <w:rPr>
          <w:rFonts w:ascii="Times New Roman" w:hAnsi="Times New Roman"/>
          <w:spacing w:val="-2"/>
          <w:w w:val="90"/>
          <w:sz w:val="15"/>
        </w:rPr>
        <w:t>SERVICIOS</w:t>
      </w:r>
      <w:r>
        <w:rPr>
          <w:rFonts w:ascii="Times New Roman" w:hAnsi="Times New Roman"/>
          <w:spacing w:val="15"/>
          <w:sz w:val="15"/>
        </w:rPr>
        <w:t xml:space="preserve"> </w:t>
      </w:r>
      <w:r>
        <w:rPr>
          <w:rFonts w:ascii="Times New Roman" w:hAnsi="Times New Roman"/>
          <w:spacing w:val="-2"/>
          <w:w w:val="90"/>
          <w:sz w:val="15"/>
        </w:rPr>
        <w:t>RELACIONADOS</w:t>
      </w:r>
      <w:r>
        <w:rPr>
          <w:rFonts w:ascii="Times New Roman" w:hAnsi="Times New Roman"/>
          <w:spacing w:val="12"/>
          <w:sz w:val="15"/>
        </w:rPr>
        <w:t xml:space="preserve"> </w:t>
      </w:r>
      <w:r>
        <w:rPr>
          <w:rFonts w:ascii="Times New Roman" w:hAnsi="Times New Roman"/>
          <w:spacing w:val="-2"/>
          <w:w w:val="90"/>
          <w:sz w:val="15"/>
        </w:rPr>
        <w:t>CON</w:t>
      </w:r>
      <w:r>
        <w:rPr>
          <w:rFonts w:ascii="Times New Roman" w:hAnsi="Times New Roman"/>
          <w:spacing w:val="8"/>
          <w:sz w:val="15"/>
        </w:rPr>
        <w:t xml:space="preserve"> </w:t>
      </w:r>
      <w:r>
        <w:rPr>
          <w:rFonts w:ascii="Times New Roman" w:hAnsi="Times New Roman"/>
          <w:spacing w:val="-2"/>
          <w:w w:val="90"/>
          <w:sz w:val="15"/>
        </w:rPr>
        <w:t>LAS</w:t>
      </w:r>
      <w:r>
        <w:rPr>
          <w:rFonts w:ascii="Times New Roman" w:hAnsi="Times New Roman"/>
          <w:sz w:val="15"/>
        </w:rPr>
        <w:t xml:space="preserve"> </w:t>
      </w:r>
      <w:r>
        <w:rPr>
          <w:rFonts w:ascii="Times New Roman" w:hAnsi="Times New Roman"/>
          <w:spacing w:val="-2"/>
          <w:w w:val="90"/>
          <w:sz w:val="15"/>
        </w:rPr>
        <w:t>MISMAS</w:t>
      </w:r>
      <w:r>
        <w:rPr>
          <w:rFonts w:ascii="Times New Roman" w:hAnsi="Times New Roman"/>
          <w:sz w:val="15"/>
        </w:rPr>
        <w:t xml:space="preserve"> </w:t>
      </w:r>
      <w:r>
        <w:rPr>
          <w:rFonts w:ascii="Times New Roman" w:hAnsi="Times New Roman"/>
          <w:spacing w:val="-2"/>
          <w:w w:val="90"/>
          <w:sz w:val="15"/>
        </w:rPr>
        <w:t>DE</w:t>
      </w:r>
      <w:r>
        <w:rPr>
          <w:rFonts w:ascii="Times New Roman" w:hAnsi="Times New Roman"/>
          <w:spacing w:val="40"/>
          <w:sz w:val="15"/>
        </w:rPr>
        <w:t xml:space="preserve"> </w:t>
      </w:r>
      <w:r>
        <w:rPr>
          <w:rFonts w:ascii="Times New Roman" w:hAnsi="Times New Roman"/>
          <w:w w:val="90"/>
          <w:sz w:val="15"/>
        </w:rPr>
        <w:t>LA</w:t>
      </w:r>
      <w:r>
        <w:rPr>
          <w:rFonts w:ascii="Times New Roman" w:hAnsi="Times New Roman"/>
          <w:spacing w:val="-6"/>
          <w:w w:val="90"/>
          <w:sz w:val="15"/>
        </w:rPr>
        <w:t xml:space="preserve"> </w:t>
      </w:r>
      <w:r>
        <w:rPr>
          <w:rFonts w:ascii="Times New Roman" w:hAnsi="Times New Roman"/>
          <w:w w:val="90"/>
          <w:sz w:val="15"/>
        </w:rPr>
        <w:t>SECRETARÍA</w:t>
      </w:r>
      <w:r>
        <w:rPr>
          <w:rFonts w:ascii="Times New Roman" w:hAnsi="Times New Roman"/>
          <w:spacing w:val="10"/>
          <w:sz w:val="15"/>
        </w:rPr>
        <w:t xml:space="preserve"> </w:t>
      </w:r>
      <w:r>
        <w:rPr>
          <w:rFonts w:ascii="Times New Roman" w:hAnsi="Times New Roman"/>
          <w:w w:val="90"/>
          <w:sz w:val="15"/>
        </w:rPr>
        <w:t>DE</w:t>
      </w:r>
      <w:r>
        <w:rPr>
          <w:rFonts w:ascii="Times New Roman" w:hAnsi="Times New Roman"/>
          <w:spacing w:val="2"/>
          <w:sz w:val="15"/>
        </w:rPr>
        <w:t xml:space="preserve"> </w:t>
      </w:r>
      <w:r>
        <w:rPr>
          <w:rFonts w:ascii="Times New Roman" w:hAnsi="Times New Roman"/>
          <w:w w:val="90"/>
          <w:sz w:val="15"/>
        </w:rPr>
        <w:t>INFRA</w:t>
      </w:r>
      <w:r>
        <w:rPr>
          <w:rFonts w:ascii="Times New Roman" w:hAnsi="Times New Roman"/>
          <w:spacing w:val="-6"/>
          <w:w w:val="90"/>
          <w:sz w:val="15"/>
        </w:rPr>
        <w:t xml:space="preserve"> </w:t>
      </w:r>
      <w:r>
        <w:rPr>
          <w:rFonts w:ascii="Times New Roman" w:hAnsi="Times New Roman"/>
          <w:w w:val="90"/>
          <w:sz w:val="15"/>
        </w:rPr>
        <w:t>ESTRUCTURA,</w:t>
      </w:r>
      <w:r>
        <w:rPr>
          <w:rFonts w:ascii="Times New Roman" w:hAnsi="Times New Roman"/>
          <w:spacing w:val="6"/>
          <w:sz w:val="15"/>
        </w:rPr>
        <w:t xml:space="preserve"> </w:t>
      </w:r>
      <w:r>
        <w:rPr>
          <w:rFonts w:ascii="Times New Roman" w:hAnsi="Times New Roman"/>
          <w:w w:val="90"/>
          <w:sz w:val="15"/>
        </w:rPr>
        <w:t>COMUNICACIONES</w:t>
      </w:r>
      <w:r>
        <w:rPr>
          <w:rFonts w:ascii="Times New Roman" w:hAnsi="Times New Roman"/>
          <w:spacing w:val="-4"/>
          <w:w w:val="90"/>
          <w:sz w:val="15"/>
        </w:rPr>
        <w:t xml:space="preserve"> </w:t>
      </w:r>
      <w:r>
        <w:rPr>
          <w:rFonts w:ascii="Times New Roman" w:hAnsi="Times New Roman"/>
          <w:w w:val="90"/>
          <w:sz w:val="15"/>
        </w:rPr>
        <w:t>Y</w:t>
      </w:r>
      <w:r>
        <w:rPr>
          <w:rFonts w:ascii="Times New Roman" w:hAnsi="Times New Roman"/>
          <w:spacing w:val="-6"/>
          <w:w w:val="90"/>
          <w:sz w:val="15"/>
        </w:rPr>
        <w:t xml:space="preserve"> </w:t>
      </w:r>
      <w:r>
        <w:rPr>
          <w:rFonts w:ascii="Times New Roman" w:hAnsi="Times New Roman"/>
          <w:w w:val="90"/>
          <w:sz w:val="15"/>
        </w:rPr>
        <w:t>TRANSPORTES</w:t>
      </w:r>
    </w:p>
    <w:p w14:paraId="168B9C6D" w14:textId="77777777" w:rsidR="004963D7" w:rsidRDefault="00000000">
      <w:pPr>
        <w:spacing w:before="1"/>
        <w:ind w:left="1359" w:right="2152"/>
        <w:jc w:val="center"/>
        <w:rPr>
          <w:rFonts w:ascii="Times New Roman"/>
          <w:sz w:val="15"/>
        </w:rPr>
      </w:pPr>
      <w:r>
        <w:rPr>
          <w:rFonts w:ascii="Times New Roman"/>
          <w:spacing w:val="-2"/>
          <w:w w:val="90"/>
          <w:sz w:val="15"/>
        </w:rPr>
        <w:t>MANUAL</w:t>
      </w:r>
      <w:r>
        <w:rPr>
          <w:rFonts w:ascii="Times New Roman"/>
          <w:spacing w:val="8"/>
          <w:sz w:val="15"/>
        </w:rPr>
        <w:t xml:space="preserve"> </w:t>
      </w:r>
      <w:r>
        <w:rPr>
          <w:rFonts w:ascii="Times New Roman"/>
          <w:spacing w:val="-2"/>
          <w:w w:val="90"/>
          <w:sz w:val="15"/>
        </w:rPr>
        <w:t>COP-</w:t>
      </w:r>
      <w:r>
        <w:rPr>
          <w:rFonts w:ascii="Times New Roman"/>
          <w:spacing w:val="-4"/>
          <w:w w:val="90"/>
          <w:sz w:val="15"/>
        </w:rPr>
        <w:t>SICT</w:t>
      </w:r>
    </w:p>
    <w:p w14:paraId="04FCADE2" w14:textId="77777777" w:rsidR="004963D7" w:rsidRDefault="004963D7">
      <w:pPr>
        <w:pStyle w:val="Textoindependiente"/>
        <w:rPr>
          <w:rFonts w:ascii="Times New Roman"/>
          <w:sz w:val="15"/>
        </w:rPr>
      </w:pPr>
    </w:p>
    <w:p w14:paraId="6CA777FD" w14:textId="77777777" w:rsidR="004963D7" w:rsidRDefault="004963D7">
      <w:pPr>
        <w:pStyle w:val="Textoindependiente"/>
        <w:rPr>
          <w:rFonts w:ascii="Times New Roman"/>
          <w:sz w:val="15"/>
        </w:rPr>
      </w:pPr>
    </w:p>
    <w:p w14:paraId="6FB30A49" w14:textId="77777777" w:rsidR="004963D7" w:rsidRDefault="004963D7">
      <w:pPr>
        <w:pStyle w:val="Textoindependiente"/>
        <w:rPr>
          <w:rFonts w:ascii="Times New Roman"/>
          <w:sz w:val="15"/>
        </w:rPr>
      </w:pPr>
    </w:p>
    <w:p w14:paraId="429E8995" w14:textId="77777777" w:rsidR="004963D7" w:rsidRDefault="004963D7">
      <w:pPr>
        <w:pStyle w:val="Textoindependiente"/>
        <w:rPr>
          <w:rFonts w:ascii="Times New Roman"/>
          <w:sz w:val="15"/>
        </w:rPr>
      </w:pPr>
    </w:p>
    <w:p w14:paraId="5710E4BB" w14:textId="77777777" w:rsidR="004963D7" w:rsidRDefault="004963D7">
      <w:pPr>
        <w:pStyle w:val="Textoindependiente"/>
        <w:spacing w:before="44"/>
        <w:rPr>
          <w:rFonts w:ascii="Times New Roman"/>
          <w:sz w:val="15"/>
        </w:rPr>
      </w:pPr>
    </w:p>
    <w:p w14:paraId="3E23BE57" w14:textId="77777777" w:rsidR="004963D7" w:rsidRDefault="00000000">
      <w:pPr>
        <w:ind w:left="1359" w:right="2164"/>
        <w:jc w:val="center"/>
        <w:rPr>
          <w:rFonts w:ascii="Times New Roman"/>
        </w:rPr>
      </w:pPr>
      <w:r>
        <w:rPr>
          <w:rFonts w:ascii="Times New Roman"/>
          <w:w w:val="80"/>
        </w:rPr>
        <w:t>ANEXO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  <w:color w:val="0C0C0C"/>
          <w:spacing w:val="-10"/>
        </w:rPr>
        <w:t>8</w:t>
      </w:r>
    </w:p>
    <w:p w14:paraId="7C49D25D" w14:textId="77777777" w:rsidR="004963D7" w:rsidRDefault="00000000">
      <w:pPr>
        <w:spacing w:before="35" w:line="280" w:lineRule="auto"/>
        <w:ind w:left="3410" w:right="4222" w:hanging="3"/>
        <w:jc w:val="center"/>
        <w:rPr>
          <w:rFonts w:ascii="Times New Roman" w:hAnsi="Times New Roman"/>
        </w:rPr>
      </w:pPr>
      <w:r>
        <w:rPr>
          <w:rFonts w:ascii="Times New Roman" w:hAnsi="Times New Roman"/>
          <w:w w:val="85"/>
        </w:rPr>
        <w:t>UNIDAD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color w:val="0C0C0C"/>
          <w:w w:val="85"/>
        </w:rPr>
        <w:t xml:space="preserve">DE </w:t>
      </w:r>
      <w:r>
        <w:rPr>
          <w:rFonts w:ascii="Times New Roman" w:hAnsi="Times New Roman"/>
          <w:w w:val="85"/>
        </w:rPr>
        <w:t>ADMINISTRACIÓN Y FINANZAS FORMATO</w:t>
      </w:r>
      <w:r>
        <w:rPr>
          <w:rFonts w:ascii="Times New Roman" w:hAnsi="Times New Roman"/>
          <w:spacing w:val="-2"/>
          <w:w w:val="85"/>
        </w:rPr>
        <w:t xml:space="preserve"> </w:t>
      </w:r>
      <w:r>
        <w:rPr>
          <w:rFonts w:ascii="Times New Roman" w:hAnsi="Times New Roman"/>
          <w:w w:val="85"/>
        </w:rPr>
        <w:t>SEGUIMIENTO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w w:val="85"/>
        </w:rPr>
        <w:t>DE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  <w:w w:val="85"/>
        </w:rPr>
        <w:t>ACUERDOS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w w:val="85"/>
        </w:rPr>
        <w:t>DEL</w:t>
      </w:r>
      <w:r>
        <w:rPr>
          <w:rFonts w:ascii="Times New Roman" w:hAnsi="Times New Roman"/>
          <w:spacing w:val="-6"/>
          <w:w w:val="85"/>
        </w:rPr>
        <w:t xml:space="preserve"> </w:t>
      </w:r>
      <w:r>
        <w:rPr>
          <w:rFonts w:ascii="Times New Roman" w:hAnsi="Times New Roman"/>
          <w:w w:val="85"/>
        </w:rPr>
        <w:t>COP-04</w:t>
      </w:r>
    </w:p>
    <w:p w14:paraId="371833EB" w14:textId="77777777" w:rsidR="004963D7" w:rsidRDefault="00000000">
      <w:pPr>
        <w:pStyle w:val="Ttulo5"/>
        <w:spacing w:before="157" w:line="232" w:lineRule="auto"/>
        <w:ind w:left="8572" w:right="125" w:hanging="1409"/>
        <w:jc w:val="right"/>
      </w:pPr>
      <w:r>
        <w:rPr>
          <w:spacing w:val="-4"/>
        </w:rPr>
        <w:t>SEGUIMIENTO</w:t>
      </w:r>
      <w:r>
        <w:rPr>
          <w:spacing w:val="-9"/>
        </w:rPr>
        <w:t xml:space="preserve"> </w:t>
      </w:r>
      <w:r>
        <w:rPr>
          <w:spacing w:val="-4"/>
        </w:rPr>
        <w:t>DE</w:t>
      </w:r>
      <w:r>
        <w:rPr>
          <w:spacing w:val="-9"/>
        </w:rPr>
        <w:t xml:space="preserve"> </w:t>
      </w:r>
      <w:r>
        <w:rPr>
          <w:spacing w:val="-4"/>
        </w:rPr>
        <w:t>ACUERDOS (1)</w:t>
      </w:r>
      <w:r>
        <w:rPr>
          <w:spacing w:val="-9"/>
        </w:rPr>
        <w:t xml:space="preserve"> </w:t>
      </w:r>
      <w:r>
        <w:rPr>
          <w:spacing w:val="-4"/>
        </w:rPr>
        <w:t>SESIÓN</w:t>
      </w:r>
      <w:r>
        <w:rPr>
          <w:spacing w:val="-5"/>
        </w:rPr>
        <w:t xml:space="preserve"> </w:t>
      </w:r>
      <w:r>
        <w:rPr>
          <w:spacing w:val="-4"/>
        </w:rPr>
        <w:t>(2)</w:t>
      </w:r>
      <w:r>
        <w:rPr>
          <w:spacing w:val="-9"/>
        </w:rPr>
        <w:t xml:space="preserve"> </w:t>
      </w:r>
      <w:r>
        <w:rPr>
          <w:spacing w:val="-4"/>
        </w:rPr>
        <w:t>ORDINARIA COMITÉ</w:t>
      </w:r>
      <w:r>
        <w:rPr>
          <w:spacing w:val="-9"/>
        </w:rPr>
        <w:t xml:space="preserve"> </w:t>
      </w:r>
      <w:r>
        <w:rPr>
          <w:spacing w:val="-4"/>
        </w:rPr>
        <w:t>DE</w:t>
      </w:r>
      <w:r>
        <w:rPr>
          <w:spacing w:val="-9"/>
        </w:rPr>
        <w:t xml:space="preserve"> </w:t>
      </w:r>
      <w:r>
        <w:rPr>
          <w:spacing w:val="-4"/>
        </w:rPr>
        <w:t>OBRAS</w:t>
      </w:r>
      <w:r>
        <w:rPr>
          <w:spacing w:val="-8"/>
        </w:rPr>
        <w:t xml:space="preserve"> </w:t>
      </w:r>
      <w:r>
        <w:rPr>
          <w:spacing w:val="-4"/>
        </w:rPr>
        <w:t>PÚBLICAS</w:t>
      </w:r>
      <w:r>
        <w:rPr>
          <w:spacing w:val="4"/>
        </w:rPr>
        <w:t xml:space="preserve"> </w:t>
      </w:r>
      <w:r>
        <w:rPr>
          <w:spacing w:val="-4"/>
        </w:rPr>
        <w:t>(COP-SICT)</w:t>
      </w:r>
    </w:p>
    <w:p w14:paraId="368C9B35" w14:textId="77777777" w:rsidR="004963D7" w:rsidRDefault="00000000">
      <w:pPr>
        <w:pStyle w:val="Textoindependiente"/>
        <w:tabs>
          <w:tab w:val="left" w:pos="2692"/>
        </w:tabs>
        <w:spacing w:line="273" w:lineRule="exact"/>
        <w:ind w:right="108"/>
        <w:jc w:val="right"/>
      </w:pPr>
      <w:r>
        <w:rPr>
          <w:spacing w:val="-2"/>
        </w:rPr>
        <w:t>(3)</w:t>
      </w:r>
      <w:r>
        <w:rPr>
          <w:spacing w:val="-11"/>
        </w:rPr>
        <w:t xml:space="preserve"> </w:t>
      </w:r>
      <w:r>
        <w:rPr>
          <w:spacing w:val="-2"/>
        </w:rPr>
        <w:t>Sesión</w:t>
      </w:r>
      <w:r>
        <w:rPr>
          <w:spacing w:val="-7"/>
        </w:rPr>
        <w:t xml:space="preserve"> </w:t>
      </w:r>
      <w:r>
        <w:rPr>
          <w:spacing w:val="-2"/>
        </w:rPr>
        <w:t>(4)</w:t>
      </w:r>
      <w:r>
        <w:rPr>
          <w:spacing w:val="-8"/>
        </w:rPr>
        <w:t xml:space="preserve"> </w:t>
      </w:r>
      <w:r>
        <w:rPr>
          <w:spacing w:val="-2"/>
        </w:rPr>
        <w:t>Ordinaria</w:t>
      </w:r>
      <w:r>
        <w:rPr>
          <w:spacing w:val="-1"/>
        </w:rPr>
        <w:t xml:space="preserve"> </w:t>
      </w:r>
      <w:r>
        <w:rPr>
          <w:spacing w:val="-7"/>
        </w:rPr>
        <w:t>20</w:t>
      </w:r>
      <w:r>
        <w:tab/>
      </w:r>
      <w:r>
        <w:rPr>
          <w:spacing w:val="-5"/>
        </w:rPr>
        <w:t>(5)</w:t>
      </w:r>
    </w:p>
    <w:p w14:paraId="4B2B1C1E" w14:textId="77777777" w:rsidR="004963D7" w:rsidRDefault="00000000">
      <w:pPr>
        <w:pStyle w:val="Textoindependiente"/>
        <w:spacing w:after="25" w:line="277" w:lineRule="exact"/>
        <w:ind w:right="131"/>
        <w:jc w:val="right"/>
      </w:pPr>
      <w:r>
        <w:rPr>
          <w:spacing w:val="-2"/>
        </w:rPr>
        <w:t>(</w:t>
      </w:r>
      <w:proofErr w:type="gramStart"/>
      <w:r>
        <w:rPr>
          <w:spacing w:val="-2"/>
        </w:rPr>
        <w:t>6)/</w:t>
      </w:r>
      <w:proofErr w:type="gramEnd"/>
      <w:r>
        <w:rPr>
          <w:spacing w:val="-2"/>
        </w:rPr>
        <w:t>(7)/(8)</w:t>
      </w:r>
    </w:p>
    <w:p w14:paraId="4FE278E6" w14:textId="77777777" w:rsidR="004963D7" w:rsidRDefault="00000000">
      <w:pPr>
        <w:pStyle w:val="Textoindependiente"/>
        <w:ind w:left="-55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16B3B5A" wp14:editId="79D0AFF4">
                <wp:extent cx="8014970" cy="3278504"/>
                <wp:effectExtent l="0" t="0" r="0" b="7620"/>
                <wp:docPr id="148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14970" cy="3278504"/>
                          <a:chOff x="0" y="0"/>
                          <a:chExt cx="8014970" cy="3278504"/>
                        </a:xfrm>
                      </wpg:grpSpPr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4716" cy="32781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Textbox 150"/>
                        <wps:cNvSpPr txBox="1"/>
                        <wps:spPr>
                          <a:xfrm>
                            <a:off x="2449436" y="1786607"/>
                            <a:ext cx="224790" cy="154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5BDC90" w14:textId="77777777" w:rsidR="004963D7" w:rsidRDefault="00000000">
                              <w:pPr>
                                <w:spacing w:line="244" w:lineRule="exact"/>
                                <w:rPr>
                                  <w:rFonts w:ascii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  <w:spacing w:val="-7"/>
                                </w:rPr>
                                <w:t>(10)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6B3B5A" id="Group 148" o:spid="_x0000_s1134" style="width:631.1pt;height:258.15pt;mso-position-horizontal-relative:char;mso-position-vertical-relative:line" coordsize="80149,327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">
                <v:shape id="Image 149" o:spid="_x0000_s1135" type="#_x0000_t75" style="position:absolute;width:80147;height:32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">
                  <v:imagedata r:id="rId60" o:title=""/>
                </v:shape>
                <v:shape id="Textbox 150" o:spid="_x0000_s1136" type="#_x0000_t202" style="position:absolute;left:24494;top:17866;width:2248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14:paraId="735BDC90" w14:textId="77777777" w:rsidR="004963D7" w:rsidRDefault="00000000">
                        <w:pPr>
                          <w:spacing w:line="244" w:lineRule="exact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  <w:spacing w:val="-7"/>
                          </w:rPr>
                          <w:t>(10)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E44ECC4" w14:textId="77777777" w:rsidR="004963D7" w:rsidRDefault="004963D7">
      <w:pPr>
        <w:pStyle w:val="Textoindependiente"/>
      </w:pPr>
    </w:p>
    <w:p w14:paraId="753BF38A" w14:textId="77777777" w:rsidR="004963D7" w:rsidRDefault="004963D7">
      <w:pPr>
        <w:pStyle w:val="Textoindependiente"/>
      </w:pPr>
    </w:p>
    <w:p w14:paraId="17FAFB42" w14:textId="77777777" w:rsidR="004963D7" w:rsidRDefault="004963D7">
      <w:pPr>
        <w:pStyle w:val="Textoindependiente"/>
        <w:spacing w:before="41"/>
      </w:pPr>
    </w:p>
    <w:p w14:paraId="1285CBDA" w14:textId="77777777" w:rsidR="004963D7" w:rsidRDefault="00000000">
      <w:pPr>
        <w:pStyle w:val="Textoindependiente"/>
        <w:ind w:right="1125"/>
        <w:jc w:val="center"/>
        <w:rPr>
          <w:rFonts w:ascii="Times New Roman"/>
        </w:rPr>
      </w:pPr>
      <w:r>
        <w:rPr>
          <w:rFonts w:ascii="Times New Roman"/>
        </w:rPr>
        <w:t>P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11"/>
        </w:rPr>
        <w:t xml:space="preserve"> </w:t>
      </w:r>
      <w:r>
        <w:rPr>
          <w:rFonts w:ascii="Times New Roman"/>
        </w:rPr>
        <w:t>g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w w:val="80"/>
        </w:rPr>
        <w:t>i</w:t>
      </w:r>
      <w:r>
        <w:rPr>
          <w:rFonts w:ascii="Times New Roman"/>
          <w:spacing w:val="21"/>
        </w:rPr>
        <w:t xml:space="preserve"> </w:t>
      </w:r>
      <w:r>
        <w:rPr>
          <w:rFonts w:ascii="Times New Roman"/>
        </w:rPr>
        <w:t>n</w:t>
      </w:r>
      <w:r>
        <w:rPr>
          <w:rFonts w:ascii="Times New Roman"/>
          <w:spacing w:val="15"/>
        </w:rPr>
        <w:t xml:space="preserve"> </w:t>
      </w:r>
      <w:r>
        <w:rPr>
          <w:rFonts w:ascii="Times New Roman"/>
        </w:rPr>
        <w:t>a</w:t>
      </w:r>
      <w:r>
        <w:rPr>
          <w:rFonts w:ascii="Times New Roman"/>
          <w:spacing w:val="61"/>
        </w:rPr>
        <w:t xml:space="preserve"> </w:t>
      </w:r>
      <w:r>
        <w:rPr>
          <w:rFonts w:ascii="Times New Roman"/>
          <w:color w:val="0F0F0F"/>
        </w:rPr>
        <w:t>28</w:t>
      </w:r>
      <w:r>
        <w:rPr>
          <w:rFonts w:ascii="Times New Roman"/>
          <w:color w:val="0F0F0F"/>
          <w:spacing w:val="10"/>
        </w:rPr>
        <w:t xml:space="preserve"> </w:t>
      </w:r>
      <w:r>
        <w:rPr>
          <w:rFonts w:ascii="Times New Roman"/>
        </w:rPr>
        <w:t>|</w:t>
      </w:r>
      <w:r>
        <w:rPr>
          <w:rFonts w:ascii="Times New Roman"/>
          <w:spacing w:val="30"/>
        </w:rPr>
        <w:t xml:space="preserve"> </w:t>
      </w:r>
      <w:r>
        <w:rPr>
          <w:rFonts w:ascii="Times New Roman"/>
          <w:spacing w:val="-5"/>
        </w:rPr>
        <w:t>29</w:t>
      </w:r>
    </w:p>
    <w:p w14:paraId="31EA1881" w14:textId="77777777" w:rsidR="004963D7" w:rsidRDefault="004963D7">
      <w:pPr>
        <w:jc w:val="center"/>
        <w:rPr>
          <w:rFonts w:ascii="Times New Roman"/>
        </w:rPr>
        <w:sectPr w:rsidR="004963D7" w:rsidSect="00291FC5">
          <w:footerReference w:type="default" r:id="rId61"/>
          <w:pgSz w:w="15840" w:h="12240" w:orient="landscape"/>
          <w:pgMar w:top="960" w:right="1240" w:bottom="280" w:left="2260" w:header="0" w:footer="0" w:gutter="0"/>
          <w:cols w:space="720"/>
        </w:sectPr>
      </w:pPr>
    </w:p>
    <w:p w14:paraId="7CBACA14" w14:textId="77777777" w:rsidR="004963D7" w:rsidRDefault="00000000">
      <w:pPr>
        <w:spacing w:before="44" w:line="273" w:lineRule="auto"/>
        <w:ind w:left="65" w:right="160"/>
        <w:jc w:val="center"/>
        <w:rPr>
          <w:sz w:val="15"/>
        </w:rPr>
      </w:pPr>
      <w:r>
        <w:rPr>
          <w:w w:val="110"/>
          <w:sz w:val="15"/>
        </w:rPr>
        <w:lastRenderedPageBreak/>
        <w:t>MANUAL</w:t>
      </w:r>
      <w:r>
        <w:rPr>
          <w:spacing w:val="-9"/>
          <w:w w:val="110"/>
          <w:sz w:val="15"/>
        </w:rPr>
        <w:t xml:space="preserve"> </w:t>
      </w:r>
      <w:r>
        <w:rPr>
          <w:w w:val="110"/>
          <w:sz w:val="15"/>
        </w:rPr>
        <w:t>DE</w:t>
      </w:r>
      <w:r>
        <w:rPr>
          <w:spacing w:val="-9"/>
          <w:w w:val="110"/>
          <w:sz w:val="15"/>
        </w:rPr>
        <w:t xml:space="preserve"> </w:t>
      </w:r>
      <w:r>
        <w:rPr>
          <w:w w:val="110"/>
          <w:sz w:val="15"/>
        </w:rPr>
        <w:t>INTEGRACIÓN</w:t>
      </w:r>
      <w:r>
        <w:rPr>
          <w:spacing w:val="-5"/>
          <w:w w:val="110"/>
          <w:sz w:val="15"/>
        </w:rPr>
        <w:t xml:space="preserve"> </w:t>
      </w:r>
      <w:r>
        <w:rPr>
          <w:w w:val="110"/>
          <w:sz w:val="15"/>
        </w:rPr>
        <w:t>Y</w:t>
      </w:r>
      <w:r>
        <w:rPr>
          <w:spacing w:val="-10"/>
          <w:w w:val="110"/>
          <w:sz w:val="15"/>
        </w:rPr>
        <w:t xml:space="preserve"> </w:t>
      </w:r>
      <w:r>
        <w:rPr>
          <w:w w:val="110"/>
          <w:sz w:val="15"/>
        </w:rPr>
        <w:t>FUNCIONAMIENTO</w:t>
      </w:r>
      <w:r>
        <w:rPr>
          <w:spacing w:val="-15"/>
          <w:w w:val="110"/>
          <w:sz w:val="15"/>
        </w:rPr>
        <w:t xml:space="preserve"> </w:t>
      </w:r>
      <w:r>
        <w:rPr>
          <w:w w:val="110"/>
          <w:sz w:val="15"/>
        </w:rPr>
        <w:t>DEL</w:t>
      </w:r>
      <w:r>
        <w:rPr>
          <w:spacing w:val="-9"/>
          <w:w w:val="110"/>
          <w:sz w:val="15"/>
        </w:rPr>
        <w:t xml:space="preserve"> </w:t>
      </w:r>
      <w:r>
        <w:rPr>
          <w:w w:val="110"/>
          <w:sz w:val="15"/>
        </w:rPr>
        <w:t>COMITE</w:t>
      </w:r>
      <w:r>
        <w:rPr>
          <w:spacing w:val="-9"/>
          <w:w w:val="110"/>
          <w:sz w:val="15"/>
        </w:rPr>
        <w:t xml:space="preserve"> </w:t>
      </w:r>
      <w:r>
        <w:rPr>
          <w:w w:val="110"/>
          <w:sz w:val="15"/>
        </w:rPr>
        <w:t>DE</w:t>
      </w:r>
      <w:r>
        <w:rPr>
          <w:spacing w:val="-10"/>
          <w:w w:val="110"/>
          <w:sz w:val="15"/>
        </w:rPr>
        <w:t xml:space="preserve"> </w:t>
      </w:r>
      <w:r>
        <w:rPr>
          <w:w w:val="110"/>
          <w:sz w:val="15"/>
        </w:rPr>
        <w:t>OBRAS</w:t>
      </w:r>
      <w:r>
        <w:rPr>
          <w:spacing w:val="-9"/>
          <w:w w:val="110"/>
          <w:sz w:val="15"/>
        </w:rPr>
        <w:t xml:space="preserve"> </w:t>
      </w:r>
      <w:r>
        <w:rPr>
          <w:w w:val="110"/>
          <w:sz w:val="15"/>
        </w:rPr>
        <w:t>PÚBLICAS</w:t>
      </w:r>
      <w:r>
        <w:rPr>
          <w:spacing w:val="-9"/>
          <w:w w:val="110"/>
          <w:sz w:val="15"/>
        </w:rPr>
        <w:t xml:space="preserve"> </w:t>
      </w:r>
      <w:r>
        <w:rPr>
          <w:w w:val="110"/>
          <w:sz w:val="15"/>
        </w:rPr>
        <w:t>Y</w:t>
      </w:r>
      <w:r>
        <w:rPr>
          <w:spacing w:val="-7"/>
          <w:w w:val="110"/>
          <w:sz w:val="15"/>
        </w:rPr>
        <w:t xml:space="preserve"> </w:t>
      </w:r>
      <w:r>
        <w:rPr>
          <w:w w:val="110"/>
          <w:sz w:val="15"/>
        </w:rPr>
        <w:t>SERVICIOS</w:t>
      </w:r>
      <w:r>
        <w:rPr>
          <w:spacing w:val="-5"/>
          <w:w w:val="110"/>
          <w:sz w:val="15"/>
        </w:rPr>
        <w:t xml:space="preserve"> </w:t>
      </w:r>
      <w:r>
        <w:rPr>
          <w:w w:val="110"/>
          <w:sz w:val="15"/>
        </w:rPr>
        <w:t>RELACIONA</w:t>
      </w:r>
      <w:r>
        <w:rPr>
          <w:spacing w:val="-21"/>
          <w:w w:val="110"/>
          <w:sz w:val="15"/>
        </w:rPr>
        <w:t xml:space="preserve"> </w:t>
      </w:r>
      <w:r>
        <w:rPr>
          <w:w w:val="110"/>
          <w:sz w:val="15"/>
        </w:rPr>
        <w:t>DOS</w:t>
      </w:r>
      <w:r>
        <w:rPr>
          <w:spacing w:val="-10"/>
          <w:w w:val="110"/>
          <w:sz w:val="15"/>
        </w:rPr>
        <w:t xml:space="preserve"> </w:t>
      </w:r>
      <w:r>
        <w:rPr>
          <w:w w:val="110"/>
          <w:sz w:val="15"/>
        </w:rPr>
        <w:t>CON</w:t>
      </w:r>
      <w:r>
        <w:rPr>
          <w:spacing w:val="-9"/>
          <w:w w:val="110"/>
          <w:sz w:val="15"/>
        </w:rPr>
        <w:t xml:space="preserve"> </w:t>
      </w:r>
      <w:r>
        <w:rPr>
          <w:w w:val="110"/>
          <w:sz w:val="15"/>
        </w:rPr>
        <w:t>LA5</w:t>
      </w:r>
      <w:r>
        <w:rPr>
          <w:spacing w:val="-9"/>
          <w:w w:val="110"/>
          <w:sz w:val="15"/>
        </w:rPr>
        <w:t xml:space="preserve"> </w:t>
      </w:r>
      <w:r>
        <w:rPr>
          <w:w w:val="110"/>
          <w:sz w:val="15"/>
        </w:rPr>
        <w:t>MISMAS</w:t>
      </w:r>
      <w:r>
        <w:rPr>
          <w:spacing w:val="-10"/>
          <w:w w:val="110"/>
          <w:sz w:val="15"/>
        </w:rPr>
        <w:t xml:space="preserve"> </w:t>
      </w:r>
      <w:r>
        <w:rPr>
          <w:w w:val="110"/>
          <w:sz w:val="15"/>
        </w:rPr>
        <w:t>DE</w:t>
      </w:r>
      <w:r>
        <w:rPr>
          <w:spacing w:val="40"/>
          <w:w w:val="110"/>
          <w:sz w:val="15"/>
        </w:rPr>
        <w:t xml:space="preserve"> </w:t>
      </w:r>
      <w:r>
        <w:rPr>
          <w:w w:val="110"/>
          <w:sz w:val="15"/>
        </w:rPr>
        <w:t>LA SECRETARÍA</w:t>
      </w:r>
      <w:r>
        <w:rPr>
          <w:spacing w:val="18"/>
          <w:w w:val="110"/>
          <w:sz w:val="15"/>
        </w:rPr>
        <w:t xml:space="preserve"> </w:t>
      </w:r>
      <w:r>
        <w:rPr>
          <w:w w:val="110"/>
          <w:sz w:val="15"/>
        </w:rPr>
        <w:t>DE INFRAESTRUCTURA, COMUNICACIONES</w:t>
      </w:r>
      <w:r>
        <w:rPr>
          <w:spacing w:val="-10"/>
          <w:w w:val="110"/>
          <w:sz w:val="15"/>
        </w:rPr>
        <w:t xml:space="preserve"> </w:t>
      </w:r>
      <w:r>
        <w:rPr>
          <w:w w:val="110"/>
          <w:sz w:val="15"/>
        </w:rPr>
        <w:t>Y</w:t>
      </w:r>
      <w:r>
        <w:rPr>
          <w:spacing w:val="-1"/>
          <w:w w:val="110"/>
          <w:sz w:val="15"/>
        </w:rPr>
        <w:t xml:space="preserve"> </w:t>
      </w:r>
      <w:r>
        <w:rPr>
          <w:w w:val="110"/>
          <w:sz w:val="15"/>
        </w:rPr>
        <w:t>TRANSPORTES</w:t>
      </w:r>
    </w:p>
    <w:p w14:paraId="24E74A78" w14:textId="77777777" w:rsidR="004963D7" w:rsidRDefault="00000000">
      <w:pPr>
        <w:ind w:left="87" w:right="160"/>
        <w:jc w:val="center"/>
        <w:rPr>
          <w:sz w:val="15"/>
        </w:rPr>
      </w:pPr>
      <w:r>
        <w:rPr>
          <w:w w:val="105"/>
          <w:sz w:val="15"/>
        </w:rPr>
        <w:t>MANUAL</w:t>
      </w:r>
      <w:r>
        <w:rPr>
          <w:spacing w:val="15"/>
          <w:w w:val="105"/>
          <w:sz w:val="15"/>
        </w:rPr>
        <w:t xml:space="preserve"> </w:t>
      </w:r>
      <w:r>
        <w:rPr>
          <w:w w:val="105"/>
          <w:sz w:val="15"/>
        </w:rPr>
        <w:t>COP-</w:t>
      </w:r>
      <w:r>
        <w:rPr>
          <w:spacing w:val="-4"/>
          <w:w w:val="105"/>
          <w:sz w:val="15"/>
        </w:rPr>
        <w:t>SI€T</w:t>
      </w:r>
    </w:p>
    <w:p w14:paraId="582091F8" w14:textId="77777777" w:rsidR="004963D7" w:rsidRDefault="004963D7">
      <w:pPr>
        <w:pStyle w:val="Textoindependiente"/>
      </w:pPr>
    </w:p>
    <w:p w14:paraId="748CAFA8" w14:textId="77777777" w:rsidR="004963D7" w:rsidRDefault="004963D7">
      <w:pPr>
        <w:pStyle w:val="Textoindependiente"/>
        <w:spacing w:before="187"/>
      </w:pPr>
    </w:p>
    <w:p w14:paraId="543BB4B2" w14:textId="77777777" w:rsidR="004963D7" w:rsidRDefault="00000000">
      <w:pPr>
        <w:pStyle w:val="Ttulo5"/>
        <w:ind w:left="95" w:right="160"/>
        <w:jc w:val="center"/>
      </w:pPr>
      <w:r>
        <w:rPr>
          <w:spacing w:val="-5"/>
        </w:rPr>
        <w:t>ANEXO</w:t>
      </w:r>
      <w:r>
        <w:rPr>
          <w:spacing w:val="-4"/>
        </w:rPr>
        <w:t xml:space="preserve"> </w:t>
      </w:r>
      <w:r>
        <w:rPr>
          <w:spacing w:val="-10"/>
        </w:rPr>
        <w:t>9</w:t>
      </w:r>
    </w:p>
    <w:p w14:paraId="118FE377" w14:textId="77777777" w:rsidR="004963D7" w:rsidRDefault="00000000">
      <w:pPr>
        <w:spacing w:before="8" w:after="17" w:line="247" w:lineRule="auto"/>
        <w:ind w:left="2253" w:right="2334" w:hanging="1"/>
        <w:jc w:val="center"/>
        <w:rPr>
          <w:sz w:val="23"/>
        </w:rPr>
      </w:pPr>
      <w:r>
        <w:rPr>
          <w:sz w:val="23"/>
        </w:rPr>
        <w:t xml:space="preserve">UNIDAD DE ADMINISTRACIÓN Y FINANZAS </w:t>
      </w:r>
      <w:r>
        <w:rPr>
          <w:spacing w:val="-4"/>
          <w:sz w:val="23"/>
        </w:rPr>
        <w:t>INSTRUCTIVO</w:t>
      </w:r>
      <w:r>
        <w:rPr>
          <w:spacing w:val="-2"/>
          <w:sz w:val="23"/>
        </w:rPr>
        <w:t xml:space="preserve"> </w:t>
      </w:r>
      <w:r>
        <w:rPr>
          <w:spacing w:val="-4"/>
          <w:sz w:val="23"/>
        </w:rPr>
        <w:t>DE</w:t>
      </w:r>
      <w:r>
        <w:rPr>
          <w:spacing w:val="-16"/>
          <w:sz w:val="23"/>
        </w:rPr>
        <w:t xml:space="preserve"> </w:t>
      </w:r>
      <w:r>
        <w:rPr>
          <w:spacing w:val="-4"/>
          <w:sz w:val="23"/>
        </w:rPr>
        <w:t>LLENADO</w:t>
      </w:r>
      <w:r>
        <w:rPr>
          <w:spacing w:val="-7"/>
          <w:sz w:val="23"/>
        </w:rPr>
        <w:t xml:space="preserve"> </w:t>
      </w:r>
      <w:r>
        <w:rPr>
          <w:spacing w:val="-4"/>
          <w:sz w:val="23"/>
        </w:rPr>
        <w:t>DEL</w:t>
      </w:r>
      <w:r>
        <w:rPr>
          <w:spacing w:val="-10"/>
          <w:sz w:val="23"/>
        </w:rPr>
        <w:t xml:space="preserve"> </w:t>
      </w:r>
      <w:r>
        <w:rPr>
          <w:spacing w:val="-4"/>
          <w:sz w:val="23"/>
        </w:rPr>
        <w:t>FORMATO COP-04</w:t>
      </w:r>
    </w:p>
    <w:tbl>
      <w:tblPr>
        <w:tblStyle w:val="TableNormal"/>
        <w:tblW w:w="0" w:type="auto"/>
        <w:tblInd w:w="442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Look w:val="01E0" w:firstRow="1" w:lastRow="1" w:firstColumn="1" w:lastColumn="1" w:noHBand="0" w:noVBand="0"/>
      </w:tblPr>
      <w:tblGrid>
        <w:gridCol w:w="547"/>
        <w:gridCol w:w="2241"/>
        <w:gridCol w:w="5793"/>
      </w:tblGrid>
      <w:tr w:rsidR="004963D7" w14:paraId="17BD9455" w14:textId="77777777">
        <w:trPr>
          <w:trHeight w:val="277"/>
        </w:trPr>
        <w:tc>
          <w:tcPr>
            <w:tcW w:w="547" w:type="dxa"/>
          </w:tcPr>
          <w:p w14:paraId="5815F4B1" w14:textId="77777777" w:rsidR="004963D7" w:rsidRDefault="00000000">
            <w:pPr>
              <w:pStyle w:val="TableParagraph"/>
              <w:spacing w:line="249" w:lineRule="exact"/>
              <w:ind w:left="90" w:right="23"/>
              <w:jc w:val="center"/>
              <w:rPr>
                <w:rFonts w:ascii="Consolas"/>
                <w:sz w:val="23"/>
              </w:rPr>
            </w:pPr>
            <w:r>
              <w:rPr>
                <w:rFonts w:ascii="Consolas"/>
                <w:spacing w:val="-5"/>
                <w:sz w:val="23"/>
              </w:rPr>
              <w:t>No.</w:t>
            </w:r>
          </w:p>
        </w:tc>
        <w:tc>
          <w:tcPr>
            <w:tcW w:w="2241" w:type="dxa"/>
          </w:tcPr>
          <w:p w14:paraId="5D59076F" w14:textId="77777777" w:rsidR="004963D7" w:rsidRDefault="00000000">
            <w:pPr>
              <w:pStyle w:val="TableParagraph"/>
              <w:spacing w:line="248" w:lineRule="exact"/>
              <w:ind w:left="129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Concepto</w:t>
            </w:r>
          </w:p>
        </w:tc>
        <w:tc>
          <w:tcPr>
            <w:tcW w:w="5793" w:type="dxa"/>
          </w:tcPr>
          <w:p w14:paraId="3B7F250F" w14:textId="77777777" w:rsidR="004963D7" w:rsidRDefault="00000000">
            <w:pPr>
              <w:pStyle w:val="TableParagraph"/>
              <w:spacing w:line="253" w:lineRule="exact"/>
              <w:ind w:left="125"/>
              <w:rPr>
                <w:sz w:val="23"/>
              </w:rPr>
            </w:pPr>
            <w:r>
              <w:rPr>
                <w:spacing w:val="-2"/>
                <w:sz w:val="23"/>
              </w:rPr>
              <w:t>Descripción</w:t>
            </w:r>
          </w:p>
        </w:tc>
      </w:tr>
      <w:tr w:rsidR="004963D7" w14:paraId="373658FA" w14:textId="77777777">
        <w:trPr>
          <w:trHeight w:val="378"/>
        </w:trPr>
        <w:tc>
          <w:tcPr>
            <w:tcW w:w="547" w:type="dxa"/>
          </w:tcPr>
          <w:p w14:paraId="5EF03939" w14:textId="77777777" w:rsidR="004963D7" w:rsidRDefault="004963D7">
            <w:pPr>
              <w:pStyle w:val="TableParagraph"/>
              <w:spacing w:before="10"/>
              <w:rPr>
                <w:sz w:val="8"/>
              </w:rPr>
            </w:pPr>
          </w:p>
          <w:p w14:paraId="40D03053" w14:textId="77777777" w:rsidR="004963D7" w:rsidRDefault="00000000">
            <w:pPr>
              <w:pStyle w:val="TableParagraph"/>
              <w:spacing w:line="136" w:lineRule="exact"/>
              <w:ind w:left="246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55FB0FB0" wp14:editId="1B95AA15">
                  <wp:extent cx="59435" cy="86868"/>
                  <wp:effectExtent l="0" t="0" r="0" b="0"/>
                  <wp:docPr id="151" name="Image 1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5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1" w:type="dxa"/>
          </w:tcPr>
          <w:p w14:paraId="0DDABA38" w14:textId="77777777" w:rsidR="004963D7" w:rsidRDefault="00000000">
            <w:pPr>
              <w:pStyle w:val="TableParagraph"/>
              <w:spacing w:line="236" w:lineRule="exact"/>
              <w:ind w:left="128"/>
              <w:rPr>
                <w:sz w:val="21"/>
              </w:rPr>
            </w:pPr>
            <w:r>
              <w:rPr>
                <w:color w:val="111111"/>
                <w:sz w:val="21"/>
              </w:rPr>
              <w:t>N</w:t>
            </w:r>
            <w:r>
              <w:rPr>
                <w:sz w:val="21"/>
              </w:rPr>
              <w:t>úmero</w:t>
            </w:r>
            <w:r>
              <w:rPr>
                <w:spacing w:val="29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Sesión</w:t>
            </w:r>
          </w:p>
        </w:tc>
        <w:tc>
          <w:tcPr>
            <w:tcW w:w="5793" w:type="dxa"/>
          </w:tcPr>
          <w:p w14:paraId="1B26B68F" w14:textId="77777777" w:rsidR="004963D7" w:rsidRDefault="00000000">
            <w:pPr>
              <w:pStyle w:val="TableParagraph"/>
              <w:spacing w:line="241" w:lineRule="exact"/>
              <w:ind w:left="125"/>
              <w:rPr>
                <w:sz w:val="23"/>
              </w:rPr>
            </w:pPr>
            <w:r>
              <w:rPr>
                <w:spacing w:val="-4"/>
                <w:sz w:val="23"/>
              </w:rPr>
              <w:t>Indicar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con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número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arábigo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el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número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de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la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sesión</w:t>
            </w:r>
          </w:p>
        </w:tc>
      </w:tr>
      <w:tr w:rsidR="004963D7" w14:paraId="0A75D804" w14:textId="77777777">
        <w:trPr>
          <w:trHeight w:val="268"/>
        </w:trPr>
        <w:tc>
          <w:tcPr>
            <w:tcW w:w="547" w:type="dxa"/>
          </w:tcPr>
          <w:p w14:paraId="3B003E2C" w14:textId="77777777" w:rsidR="004963D7" w:rsidRDefault="004963D7">
            <w:pPr>
              <w:pStyle w:val="TableParagraph"/>
              <w:spacing w:before="8"/>
              <w:rPr>
                <w:sz w:val="3"/>
              </w:rPr>
            </w:pPr>
          </w:p>
          <w:p w14:paraId="135DDF2D" w14:textId="77777777" w:rsidR="004963D7" w:rsidRDefault="00000000">
            <w:pPr>
              <w:pStyle w:val="TableParagraph"/>
              <w:spacing w:line="136" w:lineRule="exact"/>
              <w:ind w:left="246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57AAA49F" wp14:editId="487A3C0E">
                  <wp:extent cx="59435" cy="86868"/>
                  <wp:effectExtent l="0" t="0" r="0" b="0"/>
                  <wp:docPr id="152" name="Image 1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5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1" w:type="dxa"/>
          </w:tcPr>
          <w:p w14:paraId="134775E0" w14:textId="77777777" w:rsidR="004963D7" w:rsidRDefault="00000000">
            <w:pPr>
              <w:pStyle w:val="TableParagraph"/>
              <w:spacing w:line="237" w:lineRule="exact"/>
              <w:ind w:left="130"/>
              <w:rPr>
                <w:sz w:val="23"/>
              </w:rPr>
            </w:pPr>
            <w:r>
              <w:rPr>
                <w:spacing w:val="-2"/>
                <w:sz w:val="23"/>
              </w:rPr>
              <w:t>Tipo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de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Sesión</w:t>
            </w:r>
          </w:p>
        </w:tc>
        <w:tc>
          <w:tcPr>
            <w:tcW w:w="5793" w:type="dxa"/>
          </w:tcPr>
          <w:p w14:paraId="3781D284" w14:textId="77777777" w:rsidR="004963D7" w:rsidRDefault="00000000">
            <w:pPr>
              <w:pStyle w:val="TableParagraph"/>
              <w:spacing w:line="237" w:lineRule="exact"/>
              <w:ind w:left="129"/>
              <w:rPr>
                <w:sz w:val="23"/>
              </w:rPr>
            </w:pPr>
            <w:r>
              <w:rPr>
                <w:spacing w:val="-4"/>
                <w:sz w:val="23"/>
              </w:rPr>
              <w:t>Señalar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con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letra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Sesión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Ordinaria</w:t>
            </w:r>
          </w:p>
        </w:tc>
      </w:tr>
      <w:tr w:rsidR="004963D7" w14:paraId="4B3554A3" w14:textId="77777777">
        <w:trPr>
          <w:trHeight w:val="522"/>
        </w:trPr>
        <w:tc>
          <w:tcPr>
            <w:tcW w:w="547" w:type="dxa"/>
          </w:tcPr>
          <w:p w14:paraId="65ECBE8F" w14:textId="77777777" w:rsidR="004963D7" w:rsidRDefault="00000000">
            <w:pPr>
              <w:pStyle w:val="TableParagraph"/>
              <w:spacing w:before="110"/>
              <w:ind w:left="53"/>
              <w:jc w:val="center"/>
              <w:rPr>
                <w:rFonts w:ascii="Courier New"/>
                <w:sz w:val="23"/>
              </w:rPr>
            </w:pPr>
            <w:r>
              <w:rPr>
                <w:rFonts w:ascii="Courier New"/>
                <w:spacing w:val="-10"/>
                <w:sz w:val="23"/>
              </w:rPr>
              <w:t>3</w:t>
            </w:r>
          </w:p>
        </w:tc>
        <w:tc>
          <w:tcPr>
            <w:tcW w:w="2241" w:type="dxa"/>
          </w:tcPr>
          <w:p w14:paraId="46575B20" w14:textId="77777777" w:rsidR="004963D7" w:rsidRDefault="00000000">
            <w:pPr>
              <w:pStyle w:val="TableParagraph"/>
              <w:spacing w:before="239"/>
              <w:ind w:left="135"/>
              <w:rPr>
                <w:sz w:val="21"/>
              </w:rPr>
            </w:pPr>
            <w:r>
              <w:rPr>
                <w:sz w:val="21"/>
              </w:rPr>
              <w:t>Número</w:t>
            </w:r>
            <w:r>
              <w:rPr>
                <w:spacing w:val="23"/>
                <w:sz w:val="21"/>
              </w:rPr>
              <w:t xml:space="preserve"> </w:t>
            </w:r>
            <w:r>
              <w:rPr>
                <w:sz w:val="21"/>
              </w:rPr>
              <w:t>de</w:t>
            </w:r>
            <w:r>
              <w:rPr>
                <w:spacing w:val="20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Sesión</w:t>
            </w:r>
          </w:p>
        </w:tc>
        <w:tc>
          <w:tcPr>
            <w:tcW w:w="5793" w:type="dxa"/>
          </w:tcPr>
          <w:p w14:paraId="204FB909" w14:textId="77777777" w:rsidR="004963D7" w:rsidRDefault="00000000">
            <w:pPr>
              <w:pStyle w:val="TableParagraph"/>
              <w:spacing w:line="227" w:lineRule="exact"/>
              <w:ind w:left="133"/>
              <w:rPr>
                <w:sz w:val="23"/>
              </w:rPr>
            </w:pPr>
            <w:r>
              <w:rPr>
                <w:spacing w:val="-6"/>
                <w:sz w:val="23"/>
              </w:rPr>
              <w:t>Asentar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alfabéticamente,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utilizando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i/>
                <w:spacing w:val="-6"/>
                <w:sz w:val="23"/>
              </w:rPr>
              <w:t>números</w:t>
            </w:r>
            <w:r>
              <w:rPr>
                <w:i/>
                <w:spacing w:val="18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ordinales,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según</w:t>
            </w:r>
          </w:p>
          <w:p w14:paraId="2D7A6304" w14:textId="77777777" w:rsidR="004963D7" w:rsidRDefault="00000000">
            <w:pPr>
              <w:pStyle w:val="TableParagraph"/>
              <w:spacing w:line="274" w:lineRule="exact"/>
              <w:ind w:left="134"/>
              <w:rPr>
                <w:sz w:val="23"/>
              </w:rPr>
            </w:pPr>
            <w:r>
              <w:rPr>
                <w:spacing w:val="-6"/>
                <w:sz w:val="23"/>
              </w:rPr>
              <w:t>corresponda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(Primera, Segunda,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Tercera, etc.)</w:t>
            </w:r>
          </w:p>
        </w:tc>
      </w:tr>
      <w:tr w:rsidR="004963D7" w14:paraId="0001214B" w14:textId="77777777">
        <w:trPr>
          <w:trHeight w:val="258"/>
        </w:trPr>
        <w:tc>
          <w:tcPr>
            <w:tcW w:w="547" w:type="dxa"/>
          </w:tcPr>
          <w:p w14:paraId="57FCD64B" w14:textId="77777777" w:rsidR="004963D7" w:rsidRDefault="00000000">
            <w:pPr>
              <w:pStyle w:val="TableParagraph"/>
              <w:spacing w:line="237" w:lineRule="exact"/>
              <w:ind w:left="54"/>
              <w:jc w:val="center"/>
              <w:rPr>
                <w:sz w:val="23"/>
              </w:rPr>
            </w:pPr>
            <w:r>
              <w:rPr>
                <w:spacing w:val="-10"/>
                <w:sz w:val="23"/>
              </w:rPr>
              <w:t>4</w:t>
            </w:r>
          </w:p>
        </w:tc>
        <w:tc>
          <w:tcPr>
            <w:tcW w:w="2241" w:type="dxa"/>
          </w:tcPr>
          <w:p w14:paraId="19B5D65D" w14:textId="77777777" w:rsidR="004963D7" w:rsidRDefault="00000000">
            <w:pPr>
              <w:pStyle w:val="TableParagraph"/>
              <w:spacing w:line="237" w:lineRule="exact"/>
              <w:ind w:left="130"/>
              <w:rPr>
                <w:sz w:val="23"/>
              </w:rPr>
            </w:pPr>
            <w:r>
              <w:rPr>
                <w:spacing w:val="-2"/>
                <w:sz w:val="23"/>
              </w:rPr>
              <w:t>Tipo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de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Sesión</w:t>
            </w:r>
          </w:p>
        </w:tc>
        <w:tc>
          <w:tcPr>
            <w:tcW w:w="5793" w:type="dxa"/>
          </w:tcPr>
          <w:p w14:paraId="6FED5C76" w14:textId="77777777" w:rsidR="004963D7" w:rsidRDefault="00000000">
            <w:pPr>
              <w:pStyle w:val="TableParagraph"/>
              <w:spacing w:line="237" w:lineRule="exact"/>
              <w:ind w:left="136"/>
              <w:rPr>
                <w:sz w:val="23"/>
              </w:rPr>
            </w:pPr>
            <w:r>
              <w:rPr>
                <w:spacing w:val="-4"/>
                <w:sz w:val="23"/>
              </w:rPr>
              <w:t>Señalar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con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letra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que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es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Ordinaria</w:t>
            </w:r>
          </w:p>
        </w:tc>
      </w:tr>
      <w:tr w:rsidR="004963D7" w14:paraId="5D31E2A6" w14:textId="77777777">
        <w:trPr>
          <w:trHeight w:val="297"/>
        </w:trPr>
        <w:tc>
          <w:tcPr>
            <w:tcW w:w="547" w:type="dxa"/>
          </w:tcPr>
          <w:p w14:paraId="4666E8A0" w14:textId="77777777" w:rsidR="004963D7" w:rsidRDefault="00000000">
            <w:pPr>
              <w:pStyle w:val="TableParagraph"/>
              <w:spacing w:line="258" w:lineRule="exact"/>
              <w:ind w:left="55"/>
              <w:jc w:val="center"/>
              <w:rPr>
                <w:sz w:val="23"/>
              </w:rPr>
            </w:pPr>
            <w:r>
              <w:rPr>
                <w:spacing w:val="-10"/>
                <w:sz w:val="23"/>
              </w:rPr>
              <w:t>5</w:t>
            </w:r>
          </w:p>
        </w:tc>
        <w:tc>
          <w:tcPr>
            <w:tcW w:w="2241" w:type="dxa"/>
          </w:tcPr>
          <w:p w14:paraId="74F72CAC" w14:textId="77777777" w:rsidR="004963D7" w:rsidRDefault="00000000">
            <w:pPr>
              <w:pStyle w:val="TableParagraph"/>
              <w:spacing w:line="229" w:lineRule="exact"/>
              <w:ind w:left="135"/>
              <w:rPr>
                <w:sz w:val="20"/>
              </w:rPr>
            </w:pPr>
            <w:r>
              <w:rPr>
                <w:spacing w:val="-5"/>
                <w:w w:val="110"/>
                <w:sz w:val="20"/>
              </w:rPr>
              <w:t>Año</w:t>
            </w:r>
          </w:p>
        </w:tc>
        <w:tc>
          <w:tcPr>
            <w:tcW w:w="5793" w:type="dxa"/>
          </w:tcPr>
          <w:p w14:paraId="4979B56D" w14:textId="77777777" w:rsidR="004963D7" w:rsidRDefault="00000000">
            <w:pPr>
              <w:pStyle w:val="TableParagraph"/>
              <w:spacing w:line="237" w:lineRule="exact"/>
              <w:ind w:left="136"/>
              <w:rPr>
                <w:sz w:val="23"/>
              </w:rPr>
            </w:pPr>
            <w:r>
              <w:rPr>
                <w:spacing w:val="-6"/>
                <w:sz w:val="23"/>
              </w:rPr>
              <w:t>Señalar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con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número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arábigo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el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año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a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cuatro</w:t>
            </w:r>
            <w:r>
              <w:rPr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dígitos</w:t>
            </w:r>
          </w:p>
        </w:tc>
      </w:tr>
      <w:tr w:rsidR="004963D7" w14:paraId="503BDE3D" w14:textId="77777777">
        <w:trPr>
          <w:trHeight w:val="258"/>
        </w:trPr>
        <w:tc>
          <w:tcPr>
            <w:tcW w:w="547" w:type="dxa"/>
          </w:tcPr>
          <w:p w14:paraId="5DD0E227" w14:textId="77777777" w:rsidR="004963D7" w:rsidRDefault="00000000">
            <w:pPr>
              <w:pStyle w:val="TableParagraph"/>
              <w:spacing w:line="234" w:lineRule="exact"/>
              <w:ind w:left="58"/>
              <w:jc w:val="center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6</w:t>
            </w:r>
          </w:p>
        </w:tc>
        <w:tc>
          <w:tcPr>
            <w:tcW w:w="2241" w:type="dxa"/>
          </w:tcPr>
          <w:p w14:paraId="3180E8EE" w14:textId="77777777" w:rsidR="004963D7" w:rsidRDefault="00000000">
            <w:pPr>
              <w:pStyle w:val="TableParagraph"/>
              <w:spacing w:line="229" w:lineRule="exact"/>
              <w:ind w:left="135"/>
              <w:rPr>
                <w:sz w:val="21"/>
              </w:rPr>
            </w:pPr>
            <w:r>
              <w:rPr>
                <w:spacing w:val="-5"/>
                <w:w w:val="105"/>
                <w:sz w:val="21"/>
              </w:rPr>
              <w:t>Día</w:t>
            </w:r>
          </w:p>
        </w:tc>
        <w:tc>
          <w:tcPr>
            <w:tcW w:w="5793" w:type="dxa"/>
          </w:tcPr>
          <w:p w14:paraId="3974C87B" w14:textId="77777777" w:rsidR="004963D7" w:rsidRDefault="00000000">
            <w:pPr>
              <w:pStyle w:val="TableParagraph"/>
              <w:spacing w:line="234" w:lineRule="exact"/>
              <w:ind w:left="132"/>
              <w:rPr>
                <w:sz w:val="23"/>
              </w:rPr>
            </w:pPr>
            <w:r>
              <w:rPr>
                <w:spacing w:val="-4"/>
                <w:sz w:val="23"/>
              </w:rPr>
              <w:t>Indicar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con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número arábigo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el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día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a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dos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dígitos</w:t>
            </w:r>
          </w:p>
        </w:tc>
      </w:tr>
      <w:tr w:rsidR="004963D7" w14:paraId="517C5010" w14:textId="77777777">
        <w:trPr>
          <w:trHeight w:val="263"/>
        </w:trPr>
        <w:tc>
          <w:tcPr>
            <w:tcW w:w="547" w:type="dxa"/>
          </w:tcPr>
          <w:p w14:paraId="23C9B5E9" w14:textId="77777777" w:rsidR="004963D7" w:rsidRDefault="00000000">
            <w:pPr>
              <w:pStyle w:val="TableParagraph"/>
              <w:spacing w:line="231" w:lineRule="exact"/>
              <w:ind w:left="90" w:right="30"/>
              <w:jc w:val="center"/>
              <w:rPr>
                <w:sz w:val="19"/>
              </w:rPr>
            </w:pPr>
            <w:r>
              <w:rPr>
                <w:spacing w:val="-10"/>
                <w:w w:val="105"/>
                <w:sz w:val="19"/>
              </w:rPr>
              <w:t>7</w:t>
            </w:r>
          </w:p>
        </w:tc>
        <w:tc>
          <w:tcPr>
            <w:tcW w:w="2241" w:type="dxa"/>
          </w:tcPr>
          <w:p w14:paraId="0C5466C4" w14:textId="77777777" w:rsidR="004963D7" w:rsidRDefault="00000000">
            <w:pPr>
              <w:pStyle w:val="TableParagraph"/>
              <w:spacing w:line="239" w:lineRule="exact"/>
              <w:ind w:left="135"/>
            </w:pPr>
            <w:r>
              <w:rPr>
                <w:spacing w:val="-5"/>
              </w:rPr>
              <w:t>Mes</w:t>
            </w:r>
          </w:p>
        </w:tc>
        <w:tc>
          <w:tcPr>
            <w:tcW w:w="5793" w:type="dxa"/>
          </w:tcPr>
          <w:p w14:paraId="1CF72CBF" w14:textId="77777777" w:rsidR="004963D7" w:rsidRDefault="00000000">
            <w:pPr>
              <w:pStyle w:val="TableParagraph"/>
              <w:spacing w:line="241" w:lineRule="exact"/>
              <w:ind w:left="133"/>
              <w:rPr>
                <w:sz w:val="23"/>
              </w:rPr>
            </w:pPr>
            <w:r>
              <w:rPr>
                <w:spacing w:val="-4"/>
                <w:sz w:val="23"/>
              </w:rPr>
              <w:t>Asentar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con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letra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el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mes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correspondiente</w:t>
            </w:r>
          </w:p>
        </w:tc>
      </w:tr>
      <w:tr w:rsidR="004963D7" w14:paraId="16B91208" w14:textId="77777777">
        <w:trPr>
          <w:trHeight w:val="272"/>
        </w:trPr>
        <w:tc>
          <w:tcPr>
            <w:tcW w:w="547" w:type="dxa"/>
          </w:tcPr>
          <w:p w14:paraId="291843E4" w14:textId="77777777" w:rsidR="004963D7" w:rsidRDefault="00000000">
            <w:pPr>
              <w:pStyle w:val="TableParagraph"/>
              <w:spacing w:line="237" w:lineRule="exact"/>
              <w:ind w:left="90" w:right="29"/>
              <w:jc w:val="center"/>
              <w:rPr>
                <w:sz w:val="23"/>
              </w:rPr>
            </w:pPr>
            <w:r>
              <w:rPr>
                <w:spacing w:val="-10"/>
                <w:sz w:val="23"/>
              </w:rPr>
              <w:t>8</w:t>
            </w:r>
          </w:p>
        </w:tc>
        <w:tc>
          <w:tcPr>
            <w:tcW w:w="2241" w:type="dxa"/>
          </w:tcPr>
          <w:p w14:paraId="22F13FA5" w14:textId="77777777" w:rsidR="004963D7" w:rsidRDefault="00000000">
            <w:pPr>
              <w:pStyle w:val="TableParagraph"/>
              <w:spacing w:line="244" w:lineRule="exact"/>
              <w:ind w:left="142"/>
              <w:rPr>
                <w:sz w:val="23"/>
              </w:rPr>
            </w:pPr>
            <w:r>
              <w:rPr>
                <w:spacing w:val="-5"/>
                <w:sz w:val="23"/>
              </w:rPr>
              <w:t>Año</w:t>
            </w:r>
          </w:p>
        </w:tc>
        <w:tc>
          <w:tcPr>
            <w:tcW w:w="5793" w:type="dxa"/>
          </w:tcPr>
          <w:p w14:paraId="1C23712A" w14:textId="77777777" w:rsidR="004963D7" w:rsidRDefault="00000000">
            <w:pPr>
              <w:pStyle w:val="TableParagraph"/>
              <w:spacing w:line="237" w:lineRule="exact"/>
              <w:ind w:left="136"/>
              <w:rPr>
                <w:sz w:val="23"/>
              </w:rPr>
            </w:pPr>
            <w:r>
              <w:rPr>
                <w:spacing w:val="-6"/>
                <w:sz w:val="23"/>
              </w:rPr>
              <w:t>Señalar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con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número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arábigo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el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año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a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cuatro</w:t>
            </w:r>
            <w:r>
              <w:rPr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dígitos</w:t>
            </w:r>
          </w:p>
        </w:tc>
      </w:tr>
      <w:tr w:rsidR="004963D7" w14:paraId="4366322E" w14:textId="77777777">
        <w:trPr>
          <w:trHeight w:val="258"/>
        </w:trPr>
        <w:tc>
          <w:tcPr>
            <w:tcW w:w="547" w:type="dxa"/>
          </w:tcPr>
          <w:p w14:paraId="54F5721B" w14:textId="77777777" w:rsidR="004963D7" w:rsidRDefault="00000000">
            <w:pPr>
              <w:pStyle w:val="TableParagraph"/>
              <w:spacing w:before="1"/>
              <w:ind w:left="49"/>
              <w:jc w:val="center"/>
              <w:rPr>
                <w:sz w:val="19"/>
              </w:rPr>
            </w:pPr>
            <w:r>
              <w:rPr>
                <w:spacing w:val="-10"/>
                <w:sz w:val="19"/>
              </w:rPr>
              <w:t>9</w:t>
            </w:r>
          </w:p>
        </w:tc>
        <w:tc>
          <w:tcPr>
            <w:tcW w:w="2241" w:type="dxa"/>
          </w:tcPr>
          <w:p w14:paraId="67274E4C" w14:textId="77777777" w:rsidR="004963D7" w:rsidRDefault="00000000">
            <w:pPr>
              <w:pStyle w:val="TableParagraph"/>
              <w:spacing w:line="238" w:lineRule="exact"/>
              <w:ind w:left="142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Acuerdo</w:t>
            </w:r>
          </w:p>
        </w:tc>
        <w:tc>
          <w:tcPr>
            <w:tcW w:w="5793" w:type="dxa"/>
          </w:tcPr>
          <w:p w14:paraId="69F3A74D" w14:textId="77777777" w:rsidR="004963D7" w:rsidRDefault="00000000">
            <w:pPr>
              <w:pStyle w:val="TableParagraph"/>
              <w:spacing w:line="239" w:lineRule="exact"/>
              <w:ind w:left="139"/>
              <w:rPr>
                <w:sz w:val="23"/>
              </w:rPr>
            </w:pPr>
            <w:r>
              <w:rPr>
                <w:spacing w:val="-4"/>
                <w:sz w:val="23"/>
              </w:rPr>
              <w:t>Indicar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el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número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de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acuerdo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del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Comité</w:t>
            </w:r>
          </w:p>
        </w:tc>
      </w:tr>
      <w:tr w:rsidR="004963D7" w14:paraId="31292CAD" w14:textId="77777777">
        <w:trPr>
          <w:trHeight w:val="273"/>
        </w:trPr>
        <w:tc>
          <w:tcPr>
            <w:tcW w:w="547" w:type="dxa"/>
          </w:tcPr>
          <w:p w14:paraId="429FD631" w14:textId="77777777" w:rsidR="004963D7" w:rsidRDefault="00000000">
            <w:pPr>
              <w:pStyle w:val="TableParagraph"/>
              <w:spacing w:line="238" w:lineRule="exact"/>
              <w:ind w:left="90" w:right="19"/>
              <w:jc w:val="center"/>
              <w:rPr>
                <w:sz w:val="21"/>
              </w:rPr>
            </w:pPr>
            <w:r>
              <w:rPr>
                <w:spacing w:val="-5"/>
                <w:w w:val="110"/>
                <w:sz w:val="21"/>
              </w:rPr>
              <w:t>10</w:t>
            </w:r>
          </w:p>
        </w:tc>
        <w:tc>
          <w:tcPr>
            <w:tcW w:w="2241" w:type="dxa"/>
          </w:tcPr>
          <w:p w14:paraId="08E8FA95" w14:textId="77777777" w:rsidR="004963D7" w:rsidRDefault="00000000">
            <w:pPr>
              <w:pStyle w:val="TableParagraph"/>
              <w:spacing w:line="246" w:lineRule="exact"/>
              <w:ind w:left="135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Descripción</w:t>
            </w:r>
          </w:p>
        </w:tc>
        <w:tc>
          <w:tcPr>
            <w:tcW w:w="5793" w:type="dxa"/>
          </w:tcPr>
          <w:p w14:paraId="6CE1E55E" w14:textId="77777777" w:rsidR="004963D7" w:rsidRDefault="00000000">
            <w:pPr>
              <w:pStyle w:val="TableParagraph"/>
              <w:spacing w:line="237" w:lineRule="exact"/>
              <w:ind w:left="139"/>
              <w:rPr>
                <w:sz w:val="23"/>
              </w:rPr>
            </w:pPr>
            <w:r>
              <w:rPr>
                <w:spacing w:val="-6"/>
                <w:sz w:val="23"/>
              </w:rPr>
              <w:t>Indicar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claramente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en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que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consistió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el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Acuerdo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del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Comité</w:t>
            </w:r>
          </w:p>
        </w:tc>
      </w:tr>
      <w:tr w:rsidR="004963D7" w14:paraId="329D9604" w14:textId="77777777">
        <w:trPr>
          <w:trHeight w:val="263"/>
        </w:trPr>
        <w:tc>
          <w:tcPr>
            <w:tcW w:w="547" w:type="dxa"/>
          </w:tcPr>
          <w:p w14:paraId="13A3C77C" w14:textId="77777777" w:rsidR="004963D7" w:rsidRDefault="00000000">
            <w:pPr>
              <w:pStyle w:val="TableParagraph"/>
              <w:spacing w:line="243" w:lineRule="exact"/>
              <w:ind w:left="90" w:right="19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11</w:t>
            </w:r>
          </w:p>
        </w:tc>
        <w:tc>
          <w:tcPr>
            <w:tcW w:w="2241" w:type="dxa"/>
          </w:tcPr>
          <w:p w14:paraId="0D28A356" w14:textId="77777777" w:rsidR="004963D7" w:rsidRDefault="00000000">
            <w:pPr>
              <w:pStyle w:val="TableParagraph"/>
              <w:spacing w:line="243" w:lineRule="exact"/>
              <w:ind w:left="138"/>
              <w:rPr>
                <w:sz w:val="23"/>
              </w:rPr>
            </w:pPr>
            <w:r>
              <w:rPr>
                <w:spacing w:val="-5"/>
                <w:sz w:val="23"/>
              </w:rPr>
              <w:t>Situación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Actual</w:t>
            </w:r>
          </w:p>
        </w:tc>
        <w:tc>
          <w:tcPr>
            <w:tcW w:w="5793" w:type="dxa"/>
          </w:tcPr>
          <w:p w14:paraId="6B0ED210" w14:textId="77777777" w:rsidR="004963D7" w:rsidRDefault="00000000">
            <w:pPr>
              <w:pStyle w:val="TableParagraph"/>
              <w:spacing w:line="243" w:lineRule="exact"/>
              <w:ind w:left="143"/>
              <w:rPr>
                <w:sz w:val="23"/>
              </w:rPr>
            </w:pPr>
            <w:r>
              <w:rPr>
                <w:spacing w:val="-6"/>
                <w:sz w:val="23"/>
              </w:rPr>
              <w:t>Señalar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si el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acuerdo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está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en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trámite,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pendiente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o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pacing w:val="-6"/>
                <w:sz w:val="23"/>
              </w:rPr>
              <w:t>atendido</w:t>
            </w:r>
          </w:p>
        </w:tc>
      </w:tr>
      <w:tr w:rsidR="004963D7" w14:paraId="0AB9080C" w14:textId="77777777">
        <w:trPr>
          <w:trHeight w:val="537"/>
        </w:trPr>
        <w:tc>
          <w:tcPr>
            <w:tcW w:w="547" w:type="dxa"/>
          </w:tcPr>
          <w:p w14:paraId="6290E800" w14:textId="77777777" w:rsidR="004963D7" w:rsidRDefault="00000000">
            <w:pPr>
              <w:pStyle w:val="TableParagraph"/>
              <w:spacing w:before="121"/>
              <w:ind w:left="90" w:right="7"/>
              <w:jc w:val="center"/>
              <w:rPr>
                <w:rFonts w:ascii="Consolas"/>
                <w:sz w:val="21"/>
              </w:rPr>
            </w:pPr>
            <w:r>
              <w:rPr>
                <w:rFonts w:ascii="Consolas"/>
                <w:spacing w:val="-5"/>
                <w:sz w:val="21"/>
              </w:rPr>
              <w:t>12</w:t>
            </w:r>
          </w:p>
        </w:tc>
        <w:tc>
          <w:tcPr>
            <w:tcW w:w="2241" w:type="dxa"/>
          </w:tcPr>
          <w:p w14:paraId="6C212BF4" w14:textId="77777777" w:rsidR="004963D7" w:rsidRDefault="00000000">
            <w:pPr>
              <w:pStyle w:val="TableParagraph"/>
              <w:spacing w:line="241" w:lineRule="exact"/>
              <w:ind w:left="139"/>
              <w:rPr>
                <w:sz w:val="21"/>
              </w:rPr>
            </w:pPr>
            <w:r>
              <w:rPr>
                <w:spacing w:val="-2"/>
                <w:w w:val="105"/>
                <w:sz w:val="21"/>
              </w:rPr>
              <w:t>Seguimiento</w:t>
            </w:r>
          </w:p>
        </w:tc>
        <w:tc>
          <w:tcPr>
            <w:tcW w:w="5793" w:type="dxa"/>
          </w:tcPr>
          <w:p w14:paraId="4FA01551" w14:textId="77777777" w:rsidR="004963D7" w:rsidRDefault="00000000">
            <w:pPr>
              <w:pStyle w:val="TableParagraph"/>
              <w:spacing w:line="232" w:lineRule="exact"/>
              <w:ind w:left="143"/>
              <w:rPr>
                <w:sz w:val="23"/>
              </w:rPr>
            </w:pPr>
            <w:r>
              <w:rPr>
                <w:spacing w:val="-4"/>
                <w:sz w:val="23"/>
              </w:rPr>
              <w:t>Se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deberá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indicar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el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tratamiento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del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Acuerdo,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actualizándose</w:t>
            </w:r>
          </w:p>
          <w:p w14:paraId="4B5EB0FF" w14:textId="77777777" w:rsidR="004963D7" w:rsidRDefault="00000000">
            <w:pPr>
              <w:pStyle w:val="TableParagraph"/>
              <w:spacing w:line="274" w:lineRule="exact"/>
              <w:ind w:left="148"/>
              <w:rPr>
                <w:sz w:val="23"/>
              </w:rPr>
            </w:pPr>
            <w:r>
              <w:rPr>
                <w:spacing w:val="-4"/>
                <w:sz w:val="23"/>
              </w:rPr>
              <w:t>en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cada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Sesión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Ordinaria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del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Comité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hasta su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debida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atención</w:t>
            </w:r>
          </w:p>
        </w:tc>
      </w:tr>
      <w:tr w:rsidR="004963D7" w14:paraId="157763E9" w14:textId="77777777">
        <w:trPr>
          <w:trHeight w:val="585"/>
        </w:trPr>
        <w:tc>
          <w:tcPr>
            <w:tcW w:w="547" w:type="dxa"/>
          </w:tcPr>
          <w:p w14:paraId="77766CED" w14:textId="77777777" w:rsidR="004963D7" w:rsidRDefault="00000000">
            <w:pPr>
              <w:pStyle w:val="TableParagraph"/>
              <w:spacing w:before="126"/>
              <w:ind w:left="90"/>
              <w:jc w:val="center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13</w:t>
            </w:r>
          </w:p>
        </w:tc>
        <w:tc>
          <w:tcPr>
            <w:tcW w:w="2241" w:type="dxa"/>
          </w:tcPr>
          <w:p w14:paraId="153DC59F" w14:textId="77777777" w:rsidR="004963D7" w:rsidRDefault="00000000">
            <w:pPr>
              <w:pStyle w:val="TableParagraph"/>
              <w:tabs>
                <w:tab w:val="left" w:pos="1892"/>
              </w:tabs>
              <w:spacing w:line="234" w:lineRule="exact"/>
              <w:ind w:left="141"/>
              <w:rPr>
                <w:sz w:val="23"/>
              </w:rPr>
            </w:pPr>
            <w:r>
              <w:rPr>
                <w:spacing w:val="-2"/>
                <w:sz w:val="23"/>
              </w:rPr>
              <w:t>Responsable</w:t>
            </w:r>
            <w:r>
              <w:rPr>
                <w:sz w:val="23"/>
              </w:rPr>
              <w:tab/>
            </w:r>
            <w:r>
              <w:rPr>
                <w:spacing w:val="-5"/>
                <w:sz w:val="23"/>
              </w:rPr>
              <w:t>del</w:t>
            </w:r>
          </w:p>
          <w:p w14:paraId="7DD3329C" w14:textId="77777777" w:rsidR="004963D7" w:rsidRDefault="00000000">
            <w:pPr>
              <w:pStyle w:val="TableParagraph"/>
              <w:spacing w:line="274" w:lineRule="exact"/>
              <w:ind w:left="145"/>
              <w:rPr>
                <w:sz w:val="23"/>
              </w:rPr>
            </w:pPr>
            <w:r>
              <w:rPr>
                <w:spacing w:val="-2"/>
                <w:sz w:val="23"/>
              </w:rPr>
              <w:t>Seguimiento</w:t>
            </w:r>
          </w:p>
        </w:tc>
        <w:tc>
          <w:tcPr>
            <w:tcW w:w="5793" w:type="dxa"/>
          </w:tcPr>
          <w:p w14:paraId="2A498050" w14:textId="77777777" w:rsidR="004963D7" w:rsidRDefault="00000000">
            <w:pPr>
              <w:pStyle w:val="TableParagraph"/>
              <w:spacing w:line="231" w:lineRule="exact"/>
              <w:ind w:left="143"/>
              <w:rPr>
                <w:sz w:val="23"/>
              </w:rPr>
            </w:pPr>
            <w:r>
              <w:rPr>
                <w:spacing w:val="-4"/>
                <w:sz w:val="23"/>
              </w:rPr>
              <w:t>Señalar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la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Unidad Administrativa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responsable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del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Seguimiento</w:t>
            </w:r>
          </w:p>
          <w:p w14:paraId="60CC376E" w14:textId="77777777" w:rsidR="004963D7" w:rsidRDefault="00000000">
            <w:pPr>
              <w:pStyle w:val="TableParagraph"/>
              <w:spacing w:line="277" w:lineRule="exact"/>
              <w:ind w:left="148"/>
              <w:rPr>
                <w:sz w:val="23"/>
              </w:rPr>
            </w:pPr>
            <w:r>
              <w:rPr>
                <w:spacing w:val="-4"/>
                <w:sz w:val="23"/>
              </w:rPr>
              <w:t>del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Acuerdo y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de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informar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al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Comité</w:t>
            </w:r>
          </w:p>
        </w:tc>
      </w:tr>
    </w:tbl>
    <w:p w14:paraId="2040992B" w14:textId="77777777" w:rsidR="004963D7" w:rsidRDefault="004963D7">
      <w:pPr>
        <w:pStyle w:val="Textoindependiente"/>
      </w:pPr>
    </w:p>
    <w:p w14:paraId="6940D0F3" w14:textId="77777777" w:rsidR="004963D7" w:rsidRDefault="004963D7">
      <w:pPr>
        <w:pStyle w:val="Textoindependiente"/>
      </w:pPr>
    </w:p>
    <w:p w14:paraId="769CDB4E" w14:textId="77777777" w:rsidR="004963D7" w:rsidRDefault="004963D7">
      <w:pPr>
        <w:pStyle w:val="Textoindependiente"/>
      </w:pPr>
    </w:p>
    <w:p w14:paraId="7A964827" w14:textId="77777777" w:rsidR="004963D7" w:rsidRDefault="004963D7">
      <w:pPr>
        <w:pStyle w:val="Textoindependiente"/>
      </w:pPr>
    </w:p>
    <w:p w14:paraId="725AF414" w14:textId="77777777" w:rsidR="004963D7" w:rsidRDefault="004963D7">
      <w:pPr>
        <w:pStyle w:val="Textoindependiente"/>
      </w:pPr>
    </w:p>
    <w:p w14:paraId="2652A378" w14:textId="77777777" w:rsidR="004963D7" w:rsidRDefault="004963D7">
      <w:pPr>
        <w:pStyle w:val="Textoindependiente"/>
      </w:pPr>
    </w:p>
    <w:p w14:paraId="4B560457" w14:textId="77777777" w:rsidR="004963D7" w:rsidRDefault="004963D7">
      <w:pPr>
        <w:pStyle w:val="Textoindependiente"/>
      </w:pPr>
    </w:p>
    <w:p w14:paraId="3DF15DF7" w14:textId="77777777" w:rsidR="004963D7" w:rsidRDefault="004963D7">
      <w:pPr>
        <w:pStyle w:val="Textoindependiente"/>
      </w:pPr>
    </w:p>
    <w:p w14:paraId="6FAE96D5" w14:textId="77777777" w:rsidR="004963D7" w:rsidRDefault="004963D7">
      <w:pPr>
        <w:pStyle w:val="Textoindependiente"/>
      </w:pPr>
    </w:p>
    <w:p w14:paraId="17DD5BDF" w14:textId="77777777" w:rsidR="004963D7" w:rsidRDefault="004963D7">
      <w:pPr>
        <w:pStyle w:val="Textoindependiente"/>
      </w:pPr>
    </w:p>
    <w:p w14:paraId="221A4278" w14:textId="77777777" w:rsidR="004963D7" w:rsidRDefault="004963D7">
      <w:pPr>
        <w:pStyle w:val="Textoindependiente"/>
      </w:pPr>
    </w:p>
    <w:p w14:paraId="6474C1DE" w14:textId="77777777" w:rsidR="004963D7" w:rsidRDefault="004963D7">
      <w:pPr>
        <w:pStyle w:val="Textoindependiente"/>
      </w:pPr>
    </w:p>
    <w:p w14:paraId="6E3E5E67" w14:textId="77777777" w:rsidR="004963D7" w:rsidRDefault="004963D7">
      <w:pPr>
        <w:pStyle w:val="Textoindependiente"/>
      </w:pPr>
    </w:p>
    <w:p w14:paraId="69B87FD0" w14:textId="77777777" w:rsidR="004963D7" w:rsidRDefault="004963D7">
      <w:pPr>
        <w:pStyle w:val="Textoindependiente"/>
      </w:pPr>
    </w:p>
    <w:p w14:paraId="660C4C11" w14:textId="77777777" w:rsidR="004963D7" w:rsidRDefault="004963D7">
      <w:pPr>
        <w:pStyle w:val="Textoindependiente"/>
      </w:pPr>
    </w:p>
    <w:p w14:paraId="00CF0B89" w14:textId="77777777" w:rsidR="004963D7" w:rsidRDefault="004963D7">
      <w:pPr>
        <w:pStyle w:val="Textoindependiente"/>
      </w:pPr>
    </w:p>
    <w:p w14:paraId="21FA34B4" w14:textId="77777777" w:rsidR="004963D7" w:rsidRDefault="004963D7">
      <w:pPr>
        <w:pStyle w:val="Textoindependiente"/>
      </w:pPr>
    </w:p>
    <w:p w14:paraId="16C49E22" w14:textId="77777777" w:rsidR="004963D7" w:rsidRDefault="004963D7">
      <w:pPr>
        <w:pStyle w:val="Textoindependiente"/>
      </w:pPr>
    </w:p>
    <w:p w14:paraId="0FF33AEF" w14:textId="77777777" w:rsidR="004963D7" w:rsidRDefault="004963D7">
      <w:pPr>
        <w:pStyle w:val="Textoindependiente"/>
      </w:pPr>
    </w:p>
    <w:p w14:paraId="0128A3FB" w14:textId="77777777" w:rsidR="004963D7" w:rsidRDefault="004963D7">
      <w:pPr>
        <w:pStyle w:val="Textoindependiente"/>
      </w:pPr>
    </w:p>
    <w:p w14:paraId="0F27720C" w14:textId="77777777" w:rsidR="004963D7" w:rsidRDefault="004963D7">
      <w:pPr>
        <w:pStyle w:val="Textoindependiente"/>
        <w:spacing w:before="144"/>
      </w:pPr>
    </w:p>
    <w:p w14:paraId="774EE560" w14:textId="77777777" w:rsidR="004963D7" w:rsidRDefault="00000000">
      <w:pPr>
        <w:pStyle w:val="Textoindependiente"/>
        <w:ind w:right="160"/>
        <w:jc w:val="center"/>
      </w:pPr>
      <w:r>
        <w:t>P</w:t>
      </w:r>
      <w:r>
        <w:rPr>
          <w:spacing w:val="15"/>
        </w:rPr>
        <w:t xml:space="preserve"> </w:t>
      </w:r>
      <w:r>
        <w:t>á</w:t>
      </w:r>
      <w:r>
        <w:rPr>
          <w:spacing w:val="16"/>
        </w:rPr>
        <w:t xml:space="preserve"> </w:t>
      </w:r>
      <w:r>
        <w:t>g</w:t>
      </w:r>
      <w:r>
        <w:rPr>
          <w:spacing w:val="8"/>
        </w:rPr>
        <w:t xml:space="preserve"> </w:t>
      </w:r>
      <w:r>
        <w:t>i</w:t>
      </w:r>
      <w:r>
        <w:rPr>
          <w:spacing w:val="13"/>
        </w:rPr>
        <w:t xml:space="preserve"> </w:t>
      </w:r>
      <w:r>
        <w:t>n</w:t>
      </w:r>
      <w:r>
        <w:rPr>
          <w:spacing w:val="14"/>
        </w:rPr>
        <w:t xml:space="preserve"> </w:t>
      </w:r>
      <w:r>
        <w:t>a</w:t>
      </w:r>
      <w:r>
        <w:rPr>
          <w:spacing w:val="66"/>
        </w:rPr>
        <w:t xml:space="preserve"> </w:t>
      </w:r>
      <w:r>
        <w:t>29</w:t>
      </w:r>
      <w:r>
        <w:rPr>
          <w:spacing w:val="3"/>
        </w:rPr>
        <w:t xml:space="preserve"> </w:t>
      </w:r>
      <w:r>
        <w:t>|</w:t>
      </w:r>
      <w:r>
        <w:rPr>
          <w:spacing w:val="9"/>
        </w:rPr>
        <w:t xml:space="preserve"> </w:t>
      </w:r>
      <w:r>
        <w:rPr>
          <w:spacing w:val="-5"/>
        </w:rPr>
        <w:t>29</w:t>
      </w:r>
    </w:p>
    <w:sectPr w:rsidR="004963D7">
      <w:footerReference w:type="default" r:id="rId64"/>
      <w:pgSz w:w="12240" w:h="15840"/>
      <w:pgMar w:top="900" w:right="1420" w:bottom="280" w:left="1680" w:header="0" w:footer="0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0" w:author="Miriam Castellanos Gonzalez" w:date="2024-07-24T18:47:00Z" w:initials="MCG">
    <w:p w14:paraId="7E23FDC5" w14:textId="77777777" w:rsidR="001B5DDC" w:rsidRDefault="001B5DDC" w:rsidP="001B5DDC">
      <w:pPr>
        <w:pStyle w:val="Textocomentario"/>
      </w:pPr>
      <w:r>
        <w:rPr>
          <w:rStyle w:val="Refdecomentario"/>
        </w:rPr>
        <w:annotationRef/>
      </w:r>
      <w:r>
        <w:rPr>
          <w:color w:val="000000"/>
        </w:rPr>
        <w:t>Se sugiere quitar el logo conmemorativo del año 2024 y solo dejar el nombre del documento que nos ocupa</w:t>
      </w:r>
    </w:p>
  </w:comment>
  <w:comment w:id="1" w:author="Miriam Castellanos Gonzalez" w:date="2024-05-06T13:57:00Z" w:initials="MCG">
    <w:p w14:paraId="49982E47" w14:textId="525AC80D" w:rsidR="00806C63" w:rsidRDefault="00806C63" w:rsidP="00806C63">
      <w:pPr>
        <w:pStyle w:val="Textocomentario"/>
      </w:pPr>
      <w:r>
        <w:rPr>
          <w:rStyle w:val="Refdecomentario"/>
        </w:rPr>
        <w:annotationRef/>
      </w:r>
      <w:r>
        <w:t>Texto repetitivo. Se sugiere eliminar texto sombreado</w:t>
      </w:r>
    </w:p>
  </w:comment>
  <w:comment w:id="2" w:author="Miriam Castellanos Gonzalez" w:date="2024-05-06T14:00:00Z" w:initials="MCG">
    <w:p w14:paraId="473D9572" w14:textId="77777777" w:rsidR="00806C63" w:rsidRDefault="00806C63" w:rsidP="00806C63">
      <w:pPr>
        <w:pStyle w:val="Textocomentario"/>
      </w:pPr>
      <w:r>
        <w:rPr>
          <w:rStyle w:val="Refdecomentario"/>
        </w:rPr>
        <w:annotationRef/>
      </w:r>
      <w:r>
        <w:t>Sugerencia: Eliminar texto sombreado.</w:t>
      </w:r>
    </w:p>
    <w:p w14:paraId="5CD1DBE7" w14:textId="77777777" w:rsidR="00806C63" w:rsidRDefault="00806C63" w:rsidP="00806C63">
      <w:pPr>
        <w:pStyle w:val="Textocomentario"/>
      </w:pPr>
      <w:r>
        <w:t>Redacción propuesta: la actualización del mismo.</w:t>
      </w:r>
    </w:p>
  </w:comment>
  <w:comment w:id="3" w:author="Miriam Castellanos Gonzalez" w:date="2024-05-06T14:15:00Z" w:initials="MCG">
    <w:p w14:paraId="7D7998B5" w14:textId="77777777" w:rsidR="001F7D2E" w:rsidRDefault="001F7D2E" w:rsidP="001F7D2E">
      <w:pPr>
        <w:pStyle w:val="Textocomentario"/>
      </w:pPr>
      <w:r>
        <w:rPr>
          <w:rStyle w:val="Refdecomentario"/>
        </w:rPr>
        <w:annotationRef/>
      </w:r>
      <w:r>
        <w:t>Y sus posteriores reformas.</w:t>
      </w:r>
    </w:p>
  </w:comment>
  <w:comment w:id="4" w:author="Miriam Castellanos Gonzalez" w:date="2024-05-06T14:16:00Z" w:initials="MCG">
    <w:p w14:paraId="456E3801" w14:textId="77777777" w:rsidR="001F7D2E" w:rsidRDefault="001F7D2E" w:rsidP="001F7D2E">
      <w:pPr>
        <w:pStyle w:val="Textocomentario"/>
      </w:pPr>
      <w:r>
        <w:rPr>
          <w:rStyle w:val="Refdecomentario"/>
        </w:rPr>
        <w:annotationRef/>
      </w:r>
      <w:r>
        <w:t>El reglamento aún no cuenta con ninguna reforma.</w:t>
      </w:r>
    </w:p>
  </w:comment>
  <w:comment w:id="5" w:author="Miriam Castellanos Gonzalez" w:date="2024-05-06T14:28:00Z" w:initials="MCG">
    <w:p w14:paraId="3845EE91" w14:textId="77777777" w:rsidR="00E26E32" w:rsidRDefault="00E26E32" w:rsidP="00E26E32">
      <w:pPr>
        <w:pStyle w:val="Textocomentario"/>
      </w:pPr>
      <w:r>
        <w:rPr>
          <w:rStyle w:val="Refdecomentario"/>
        </w:rPr>
        <w:annotationRef/>
      </w:r>
      <w:r>
        <w:t xml:space="preserve">El Manual fue publicado en el DOF el 09 de agosto del 2010. La fecha indicada, 02 de noviembre del 2017, es un Acuerdo que modifica el citado Manual. </w:t>
      </w:r>
    </w:p>
  </w:comment>
  <w:comment w:id="6" w:author="Miriam Castellanos Gonzalez" w:date="2024-05-06T14:35:00Z" w:initials="MCG">
    <w:p w14:paraId="56D2FDD8" w14:textId="77777777" w:rsidR="00A63294" w:rsidRDefault="00A63294" w:rsidP="00A63294">
      <w:pPr>
        <w:pStyle w:val="Textocomentario"/>
      </w:pPr>
      <w:r>
        <w:rPr>
          <w:rStyle w:val="Refdecomentario"/>
        </w:rPr>
        <w:annotationRef/>
      </w:r>
      <w:r>
        <w:t xml:space="preserve">Se sugiere eliminar a fin de evitar texto repetitivo. </w:t>
      </w:r>
    </w:p>
  </w:comment>
  <w:comment w:id="7" w:author="Miriam Castellanos Gonzalez" w:date="2024-05-06T17:40:00Z" w:initials="MCG">
    <w:p w14:paraId="7D745C13" w14:textId="77777777" w:rsidR="0035074D" w:rsidRDefault="00AB2733" w:rsidP="0035074D">
      <w:pPr>
        <w:pStyle w:val="Textocomentario"/>
      </w:pPr>
      <w:r>
        <w:rPr>
          <w:rStyle w:val="Refdecomentario"/>
        </w:rPr>
        <w:annotationRef/>
      </w:r>
      <w:r w:rsidR="0035074D">
        <w:t xml:space="preserve">Se sugiere quitar el número romano y solo dejar el arábigo. </w:t>
      </w:r>
    </w:p>
  </w:comment>
  <w:comment w:id="8" w:author="Miriam Castellanos Gonzalez" w:date="2024-05-06T17:29:00Z" w:initials="MCG">
    <w:p w14:paraId="5A6D55C4" w14:textId="6BA55D90" w:rsidR="00922D52" w:rsidRDefault="00BE373A" w:rsidP="00922D52">
      <w:pPr>
        <w:pStyle w:val="Textocomentario"/>
      </w:pPr>
      <w:r>
        <w:rPr>
          <w:rStyle w:val="Refdecomentario"/>
        </w:rPr>
        <w:annotationRef/>
      </w:r>
      <w:r w:rsidR="00922D52">
        <w:t>Redacción, texto repetitivo: Es la misma definición del primer párrafo, así mismo el subtitulo del numeral II.2 ya señala que tendrán derecho a voz pero no a voto</w:t>
      </w:r>
    </w:p>
  </w:comment>
  <w:comment w:id="9" w:author="Miriam Castellanos Gonzalez" w:date="2024-05-06T18:14:00Z" w:initials="MCG">
    <w:p w14:paraId="58F98154" w14:textId="71985184" w:rsidR="008F41D4" w:rsidRDefault="008F41D4" w:rsidP="008F41D4">
      <w:pPr>
        <w:pStyle w:val="Textocomentario"/>
      </w:pPr>
      <w:r>
        <w:rPr>
          <w:rStyle w:val="Refdecomentario"/>
        </w:rPr>
        <w:annotationRef/>
      </w:r>
      <w:r>
        <w:t>Texto repetido. Se sugiere: así como someterlas</w:t>
      </w:r>
    </w:p>
  </w:comment>
  <w:comment w:id="10" w:author="Miriam Castellanos Gonzalez" w:date="2024-05-07T10:06:00Z" w:initials="MCG">
    <w:p w14:paraId="7C7F065F" w14:textId="77777777" w:rsidR="0035074D" w:rsidRDefault="00922D52" w:rsidP="0035074D">
      <w:pPr>
        <w:pStyle w:val="Textocomentario"/>
      </w:pPr>
      <w:r>
        <w:rPr>
          <w:rStyle w:val="Refdecomentario"/>
        </w:rPr>
        <w:annotationRef/>
      </w:r>
      <w:r w:rsidR="0035074D">
        <w:t xml:space="preserve">IV. 1. Se sugiere quitar el número romano y solo dejar el arábigo. </w:t>
      </w:r>
    </w:p>
  </w:comment>
  <w:comment w:id="11" w:author="Miriam Castellanos Gonzalez" w:date="2024-05-07T10:22:00Z" w:initials="MCG">
    <w:p w14:paraId="51C40727" w14:textId="092ABCB8" w:rsidR="0035074D" w:rsidRDefault="00CB2A20" w:rsidP="0035074D">
      <w:pPr>
        <w:pStyle w:val="Textocomentario"/>
      </w:pPr>
      <w:r>
        <w:rPr>
          <w:rStyle w:val="Refdecomentario"/>
        </w:rPr>
        <w:annotationRef/>
      </w:r>
      <w:r w:rsidR="0035074D">
        <w:t>Se sugiere quitar la letra d y solo dejar el número arábigo.</w:t>
      </w:r>
    </w:p>
  </w:comment>
  <w:comment w:id="12" w:author="Miriam Castellanos Gonzalez" w:date="2024-05-07T10:46:00Z" w:initials="MCG">
    <w:p w14:paraId="55A9325D" w14:textId="77777777" w:rsidR="0035074D" w:rsidRDefault="004900BF" w:rsidP="0035074D">
      <w:pPr>
        <w:pStyle w:val="Textocomentario"/>
      </w:pPr>
      <w:r>
        <w:rPr>
          <w:rStyle w:val="Refdecomentario"/>
        </w:rPr>
        <w:annotationRef/>
      </w:r>
      <w:r w:rsidR="0035074D">
        <w:t>Se sugiere quitar el número romano y solo dejar el arábigo.</w:t>
      </w:r>
    </w:p>
  </w:comment>
  <w:comment w:id="13" w:author="Miriam Castellanos Gonzalez" w:date="2024-05-07T10:40:00Z" w:initials="MCG">
    <w:p w14:paraId="7E71D8FB" w14:textId="6FDEBB16" w:rsidR="004900BF" w:rsidRDefault="004900BF" w:rsidP="004900BF">
      <w:pPr>
        <w:pStyle w:val="Textocomentario"/>
      </w:pPr>
      <w:r>
        <w:rPr>
          <w:rStyle w:val="Refdecomentario"/>
        </w:rPr>
        <w:annotationRef/>
      </w:r>
      <w:r>
        <w:t xml:space="preserve">Se sugiere añadir dicha abreviación al Glosario de Términos. </w:t>
      </w:r>
    </w:p>
  </w:comment>
  <w:comment w:id="14" w:author="Miriam Castellanos Gonzalez" w:date="2024-05-07T10:46:00Z" w:initials="MCG">
    <w:p w14:paraId="023A7F7D" w14:textId="77777777" w:rsidR="0035074D" w:rsidRDefault="004900BF" w:rsidP="0035074D">
      <w:pPr>
        <w:pStyle w:val="Textocomentario"/>
      </w:pPr>
      <w:r>
        <w:rPr>
          <w:rStyle w:val="Refdecomentario"/>
        </w:rPr>
        <w:annotationRef/>
      </w:r>
      <w:r w:rsidR="0035074D">
        <w:t>IV. 3 Se sugiere quitar el número romano y solo dejar el arábigo.</w:t>
      </w:r>
    </w:p>
  </w:comment>
  <w:comment w:id="15" w:author="Miriam Castellanos Gonzalez" w:date="2024-05-07T10:49:00Z" w:initials="MCG">
    <w:p w14:paraId="35A2BCB9" w14:textId="21BCF8ED" w:rsidR="00D46350" w:rsidRDefault="00D46350" w:rsidP="00D46350">
      <w:pPr>
        <w:pStyle w:val="Textocomentario"/>
      </w:pPr>
      <w:r>
        <w:rPr>
          <w:rStyle w:val="Refdecomentario"/>
        </w:rPr>
        <w:annotationRef/>
      </w:r>
      <w:r>
        <w:t>Se sugiere eliminar a fin de evitar texto repetitivo.</w:t>
      </w:r>
    </w:p>
  </w:comment>
  <w:comment w:id="16" w:author="Miriam Castellanos Gonzalez" w:date="2024-05-07T10:55:00Z" w:initials="MCG">
    <w:p w14:paraId="77041EC0" w14:textId="77777777" w:rsidR="0035074D" w:rsidRDefault="00D46350" w:rsidP="0035074D">
      <w:pPr>
        <w:pStyle w:val="Textocomentario"/>
      </w:pPr>
      <w:r>
        <w:rPr>
          <w:rStyle w:val="Refdecomentario"/>
        </w:rPr>
        <w:annotationRef/>
      </w:r>
      <w:r w:rsidR="0035074D">
        <w:t>IV.4 Se sugiere quitar el número romano y solo dejar el arábigo.</w:t>
      </w:r>
    </w:p>
  </w:comment>
  <w:comment w:id="17" w:author="Miriam Castellanos Gonzalez" w:date="2024-05-07T10:54:00Z" w:initials="MCG">
    <w:p w14:paraId="75641C50" w14:textId="0B62EED2" w:rsidR="0035074D" w:rsidRDefault="00D46350" w:rsidP="0035074D">
      <w:pPr>
        <w:pStyle w:val="Textocomentario"/>
      </w:pPr>
      <w:r>
        <w:rPr>
          <w:rStyle w:val="Refdecomentario"/>
        </w:rPr>
        <w:annotationRef/>
      </w:r>
      <w:r w:rsidR="0035074D">
        <w:t>IV.5. Se sugiere quitar el número romano y solo dejar el arábigo.</w:t>
      </w:r>
    </w:p>
  </w:comment>
  <w:comment w:id="18" w:author="Miriam Castellanos Gonzalez" w:date="2024-05-07T11:01:00Z" w:initials="MCG">
    <w:p w14:paraId="27BD41B6" w14:textId="40CAF288" w:rsidR="0035074D" w:rsidRDefault="00043F65" w:rsidP="0035074D">
      <w:pPr>
        <w:pStyle w:val="Textocomentario"/>
      </w:pPr>
      <w:r>
        <w:rPr>
          <w:rStyle w:val="Refdecomentario"/>
        </w:rPr>
        <w:annotationRef/>
      </w:r>
      <w:r w:rsidR="0035074D">
        <w:t>V. 1 Se sugiere quitar el número romano y solo dejar el arábigo.</w:t>
      </w:r>
    </w:p>
  </w:comment>
  <w:comment w:id="19" w:author="Miriam Castellanos Gonzalez" w:date="2024-05-07T13:05:00Z" w:initials="MCG">
    <w:p w14:paraId="6C40821C" w14:textId="4EA69F54" w:rsidR="00771C4F" w:rsidRDefault="00771C4F" w:rsidP="00771C4F">
      <w:pPr>
        <w:pStyle w:val="Textocomentario"/>
      </w:pPr>
      <w:r>
        <w:rPr>
          <w:rStyle w:val="Refdecomentario"/>
        </w:rPr>
        <w:annotationRef/>
      </w:r>
      <w:r>
        <w:t xml:space="preserve">VI.1  Se sugiere quitar el número romano y solo dejar el natural. </w:t>
      </w:r>
    </w:p>
  </w:comment>
  <w:comment w:id="35" w:author="Miriam Castellanos Gonzalez" w:date="2024-05-07T18:23:00Z" w:initials="MCG">
    <w:p w14:paraId="2D6C3616" w14:textId="77777777" w:rsidR="00E0409F" w:rsidRDefault="00E0409F" w:rsidP="00E0409F">
      <w:pPr>
        <w:pStyle w:val="Textocomentario"/>
      </w:pPr>
      <w:r>
        <w:rPr>
          <w:rStyle w:val="Refdecomentario"/>
        </w:rPr>
        <w:annotationRef/>
      </w:r>
      <w:r>
        <w:t xml:space="preserve">Texto repetitivo.  Ya fue señalado al principio del mismo párrafo. </w:t>
      </w:r>
    </w:p>
  </w:comment>
  <w:comment w:id="36" w:author="Miriam Castellanos Gonzalez" w:date="2024-05-07T18:44:00Z" w:initials="MCG">
    <w:p w14:paraId="6F94ECCF" w14:textId="77777777" w:rsidR="00CB7788" w:rsidRDefault="00CB7788" w:rsidP="00CB7788">
      <w:pPr>
        <w:pStyle w:val="Textocomentario"/>
      </w:pPr>
      <w:r>
        <w:rPr>
          <w:rStyle w:val="Refdecomentario"/>
        </w:rPr>
        <w:annotationRef/>
      </w:r>
      <w:r>
        <w:t xml:space="preserve">¿Por invariablemente se refieren a la obligatoriedad de siempre presentar el oficio de suficiencia presupuestal? De ser así, se sugiere se cambie el termino para que quede certeza de dicho requisito. </w:t>
      </w:r>
    </w:p>
  </w:comment>
  <w:comment w:id="37" w:author="Miriam Castellanos Gonzalez" w:date="2024-05-08T09:57:00Z" w:initials="MCG">
    <w:p w14:paraId="217A0C20" w14:textId="77777777" w:rsidR="0021732A" w:rsidRDefault="0021732A" w:rsidP="0021732A">
      <w:pPr>
        <w:pStyle w:val="Textocomentario"/>
      </w:pPr>
      <w:r>
        <w:rPr>
          <w:rStyle w:val="Refdecomentario"/>
        </w:rPr>
        <w:annotationRef/>
      </w:r>
      <w:r>
        <w:t xml:space="preserve">Se sugiere cambiar domicilio, por ubicación.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7E23FDC5" w15:done="0"/>
  <w15:commentEx w15:paraId="49982E47" w15:done="0"/>
  <w15:commentEx w15:paraId="5CD1DBE7" w15:done="0"/>
  <w15:commentEx w15:paraId="7D7998B5" w15:done="0"/>
  <w15:commentEx w15:paraId="456E3801" w15:done="0"/>
  <w15:commentEx w15:paraId="3845EE91" w15:done="0"/>
  <w15:commentEx w15:paraId="56D2FDD8" w15:done="0"/>
  <w15:commentEx w15:paraId="7D745C13" w15:done="0"/>
  <w15:commentEx w15:paraId="5A6D55C4" w15:done="0"/>
  <w15:commentEx w15:paraId="58F98154" w15:done="0"/>
  <w15:commentEx w15:paraId="7C7F065F" w15:done="0"/>
  <w15:commentEx w15:paraId="51C40727" w15:done="0"/>
  <w15:commentEx w15:paraId="55A9325D" w15:done="0"/>
  <w15:commentEx w15:paraId="7E71D8FB" w15:done="0"/>
  <w15:commentEx w15:paraId="023A7F7D" w15:done="0"/>
  <w15:commentEx w15:paraId="35A2BCB9" w15:done="0"/>
  <w15:commentEx w15:paraId="77041EC0" w15:done="0"/>
  <w15:commentEx w15:paraId="75641C50" w15:done="0"/>
  <w15:commentEx w15:paraId="27BD41B6" w15:done="0"/>
  <w15:commentEx w15:paraId="6C40821C" w15:done="0"/>
  <w15:commentEx w15:paraId="2D6C3616" w15:done="0"/>
  <w15:commentEx w15:paraId="6F94ECCF" w15:done="0"/>
  <w15:commentEx w15:paraId="217A0C20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59A9EAF8" w16cex:dateUtc="2024-07-25T00:47:00Z"/>
  <w16cex:commentExtensible w16cex:durableId="57909908" w16cex:dateUtc="2024-05-06T19:57:00Z"/>
  <w16cex:commentExtensible w16cex:durableId="006E9581" w16cex:dateUtc="2024-05-06T20:00:00Z"/>
  <w16cex:commentExtensible w16cex:durableId="38D9AB71" w16cex:dateUtc="2024-05-06T20:15:00Z"/>
  <w16cex:commentExtensible w16cex:durableId="3A7E5E0E" w16cex:dateUtc="2024-05-06T20:16:00Z"/>
  <w16cex:commentExtensible w16cex:durableId="1A2BEDB6" w16cex:dateUtc="2024-05-06T20:28:00Z"/>
  <w16cex:commentExtensible w16cex:durableId="08DDA5AA" w16cex:dateUtc="2024-05-06T20:35:00Z"/>
  <w16cex:commentExtensible w16cex:durableId="70EE375D" w16cex:dateUtc="2024-05-06T23:40:00Z"/>
  <w16cex:commentExtensible w16cex:durableId="2BEC85F9" w16cex:dateUtc="2024-05-06T23:29:00Z"/>
  <w16cex:commentExtensible w16cex:durableId="50A88479" w16cex:dateUtc="2024-05-07T00:14:00Z"/>
  <w16cex:commentExtensible w16cex:durableId="4EFCB523" w16cex:dateUtc="2024-05-07T16:06:00Z"/>
  <w16cex:commentExtensible w16cex:durableId="7DB70805" w16cex:dateUtc="2024-05-07T16:22:00Z"/>
  <w16cex:commentExtensible w16cex:durableId="757448A7" w16cex:dateUtc="2024-05-07T16:46:00Z"/>
  <w16cex:commentExtensible w16cex:durableId="1681B18A" w16cex:dateUtc="2024-05-07T16:40:00Z"/>
  <w16cex:commentExtensible w16cex:durableId="3D5D114C" w16cex:dateUtc="2024-05-07T16:46:00Z"/>
  <w16cex:commentExtensible w16cex:durableId="6624B4D5" w16cex:dateUtc="2024-05-07T16:49:00Z"/>
  <w16cex:commentExtensible w16cex:durableId="4FA11385" w16cex:dateUtc="2024-05-07T16:55:00Z"/>
  <w16cex:commentExtensible w16cex:durableId="69E7938C" w16cex:dateUtc="2024-05-07T16:54:00Z"/>
  <w16cex:commentExtensible w16cex:durableId="694A1504" w16cex:dateUtc="2024-05-07T17:01:00Z"/>
  <w16cex:commentExtensible w16cex:durableId="5EB3168C" w16cex:dateUtc="2024-05-07T19:05:00Z"/>
  <w16cex:commentExtensible w16cex:durableId="2F53842D" w16cex:dateUtc="2024-05-08T00:23:00Z"/>
  <w16cex:commentExtensible w16cex:durableId="719563BA" w16cex:dateUtc="2024-05-08T00:44:00Z"/>
  <w16cex:commentExtensible w16cex:durableId="7227D4A0" w16cex:dateUtc="2024-05-08T15:5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7E23FDC5" w16cid:durableId="59A9EAF8"/>
  <w16cid:commentId w16cid:paraId="49982E47" w16cid:durableId="57909908"/>
  <w16cid:commentId w16cid:paraId="5CD1DBE7" w16cid:durableId="006E9581"/>
  <w16cid:commentId w16cid:paraId="7D7998B5" w16cid:durableId="38D9AB71"/>
  <w16cid:commentId w16cid:paraId="456E3801" w16cid:durableId="3A7E5E0E"/>
  <w16cid:commentId w16cid:paraId="3845EE91" w16cid:durableId="1A2BEDB6"/>
  <w16cid:commentId w16cid:paraId="56D2FDD8" w16cid:durableId="08DDA5AA"/>
  <w16cid:commentId w16cid:paraId="7D745C13" w16cid:durableId="70EE375D"/>
  <w16cid:commentId w16cid:paraId="5A6D55C4" w16cid:durableId="2BEC85F9"/>
  <w16cid:commentId w16cid:paraId="58F98154" w16cid:durableId="50A88479"/>
  <w16cid:commentId w16cid:paraId="7C7F065F" w16cid:durableId="4EFCB523"/>
  <w16cid:commentId w16cid:paraId="51C40727" w16cid:durableId="7DB70805"/>
  <w16cid:commentId w16cid:paraId="55A9325D" w16cid:durableId="757448A7"/>
  <w16cid:commentId w16cid:paraId="7E71D8FB" w16cid:durableId="1681B18A"/>
  <w16cid:commentId w16cid:paraId="023A7F7D" w16cid:durableId="3D5D114C"/>
  <w16cid:commentId w16cid:paraId="35A2BCB9" w16cid:durableId="6624B4D5"/>
  <w16cid:commentId w16cid:paraId="77041EC0" w16cid:durableId="4FA11385"/>
  <w16cid:commentId w16cid:paraId="75641C50" w16cid:durableId="69E7938C"/>
  <w16cid:commentId w16cid:paraId="27BD41B6" w16cid:durableId="694A1504"/>
  <w16cid:commentId w16cid:paraId="6C40821C" w16cid:durableId="5EB3168C"/>
  <w16cid:commentId w16cid:paraId="2D6C3616" w16cid:durableId="2F53842D"/>
  <w16cid:commentId w16cid:paraId="6F94ECCF" w16cid:durableId="719563BA"/>
  <w16cid:commentId w16cid:paraId="217A0C20" w16cid:durableId="7227D4A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7AC5AB" w14:textId="77777777" w:rsidR="008C25DE" w:rsidRDefault="008C25DE">
      <w:r>
        <w:separator/>
      </w:r>
    </w:p>
  </w:endnote>
  <w:endnote w:type="continuationSeparator" w:id="0">
    <w:p w14:paraId="42D47BA5" w14:textId="77777777" w:rsidR="008C25DE" w:rsidRDefault="008C25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47DBED" w14:textId="77777777" w:rsidR="004963D7" w:rsidRDefault="00000000">
    <w:pPr>
      <w:pStyle w:val="Textoindependiente"/>
      <w:spacing w:line="14" w:lineRule="auto"/>
      <w:rPr>
        <w:sz w:val="10"/>
      </w:rPr>
    </w:pPr>
    <w:r>
      <w:rPr>
        <w:noProof/>
      </w:rPr>
      <mc:AlternateContent>
        <mc:Choice Requires="wps">
          <w:drawing>
            <wp:anchor distT="0" distB="0" distL="0" distR="0" simplePos="0" relativeHeight="486606848" behindDoc="1" locked="0" layoutInCell="1" allowOverlap="1" wp14:anchorId="3D5D1935" wp14:editId="379CCBCA">
              <wp:simplePos x="0" y="0"/>
              <wp:positionH relativeFrom="page">
                <wp:posOffset>3225726</wp:posOffset>
              </wp:positionH>
              <wp:positionV relativeFrom="page">
                <wp:posOffset>9058337</wp:posOffset>
              </wp:positionV>
              <wp:extent cx="1145540" cy="18986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1898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E5827CA" w14:textId="77777777" w:rsidR="004963D7" w:rsidRDefault="00000000">
                          <w:pPr>
                            <w:pStyle w:val="Textoindependiente"/>
                            <w:spacing w:before="2"/>
                            <w:ind w:left="20"/>
                          </w:pPr>
                          <w:r>
                            <w:t>P</w:t>
                          </w:r>
                          <w:r>
                            <w:rPr>
                              <w:spacing w:val="12"/>
                            </w:rPr>
                            <w:t xml:space="preserve"> </w:t>
                          </w:r>
                          <w:r>
                            <w:t>á</w:t>
                          </w:r>
                          <w:r>
                            <w:rPr>
                              <w:spacing w:val="13"/>
                            </w:rPr>
                            <w:t xml:space="preserve"> </w:t>
                          </w:r>
                          <w:r>
                            <w:t>g</w:t>
                          </w:r>
                          <w:r>
                            <w:rPr>
                              <w:spacing w:val="5"/>
                            </w:rPr>
                            <w:t xml:space="preserve"> </w:t>
                          </w:r>
                          <w:r>
                            <w:t>i</w:t>
                          </w:r>
                          <w:r>
                            <w:rPr>
                              <w:spacing w:val="11"/>
                            </w:rPr>
                            <w:t xml:space="preserve"> </w:t>
                          </w:r>
                          <w:r>
                            <w:t>n</w:t>
                          </w:r>
                          <w:r>
                            <w:rPr>
                              <w:spacing w:val="15"/>
                            </w:rPr>
                            <w:t xml:space="preserve"> </w:t>
                          </w:r>
                          <w:r>
                            <w:t>a</w:t>
                          </w:r>
                          <w:r>
                            <w:rPr>
                              <w:spacing w:val="6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7"/>
                            </w:rPr>
                            <w:t xml:space="preserve"> </w:t>
                          </w:r>
                          <w:r>
                            <w:t>|</w:t>
                          </w:r>
                          <w:r>
                            <w:rPr>
                              <w:spacing w:val="21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29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5D1935" id="_x0000_t202" coordsize="21600,21600" o:spt="202" path="m,l,21600r21600,l21600,xe">
              <v:stroke joinstyle="miter"/>
              <v:path gradientshapeok="t" o:connecttype="rect"/>
            </v:shapetype>
            <v:shape id="Textbox 1" o:spid="_x0000_s1137" type="#_x0000_t202" style="position:absolute;margin-left:254pt;margin-top:713.25pt;width:90.2pt;height:14.95pt;z-index:-1670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" filled="f" stroked="f">
              <v:textbox inset="0,0,0,0">
                <w:txbxContent>
                  <w:p w14:paraId="7E5827CA" w14:textId="77777777" w:rsidR="004963D7" w:rsidRDefault="00000000">
                    <w:pPr>
                      <w:pStyle w:val="Textoindependiente"/>
                      <w:spacing w:before="2"/>
                      <w:ind w:left="20"/>
                    </w:pPr>
                    <w:r>
                      <w:t>P</w:t>
                    </w:r>
                    <w:r>
                      <w:rPr>
                        <w:spacing w:val="12"/>
                      </w:rPr>
                      <w:t xml:space="preserve"> </w:t>
                    </w:r>
                    <w:r>
                      <w:t>á</w:t>
                    </w:r>
                    <w:r>
                      <w:rPr>
                        <w:spacing w:val="13"/>
                      </w:rPr>
                      <w:t xml:space="preserve"> </w:t>
                    </w:r>
                    <w:r>
                      <w:t>g</w:t>
                    </w:r>
                    <w:r>
                      <w:rPr>
                        <w:spacing w:val="5"/>
                      </w:rPr>
                      <w:t xml:space="preserve"> </w:t>
                    </w:r>
                    <w:r>
                      <w:t>i</w:t>
                    </w:r>
                    <w:r>
                      <w:rPr>
                        <w:spacing w:val="11"/>
                      </w:rPr>
                      <w:t xml:space="preserve"> </w:t>
                    </w:r>
                    <w:r>
                      <w:t>n</w:t>
                    </w:r>
                    <w:r>
                      <w:rPr>
                        <w:spacing w:val="15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6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  <w:r>
                      <w:rPr>
                        <w:spacing w:val="7"/>
                      </w:rPr>
                      <w:t xml:space="preserve"> </w:t>
                    </w:r>
                    <w:r>
                      <w:t>|</w:t>
                    </w:r>
                    <w:r>
                      <w:rPr>
                        <w:spacing w:val="21"/>
                      </w:rPr>
                      <w:t xml:space="preserve"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29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425B79" w14:textId="77777777" w:rsidR="004963D7" w:rsidRDefault="004963D7">
    <w:pPr>
      <w:pStyle w:val="Textoindependiente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7D9D2B" w14:textId="77777777" w:rsidR="004963D7" w:rsidRDefault="004963D7">
    <w:pPr>
      <w:pStyle w:val="Textoindependiente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073154" w14:textId="77777777" w:rsidR="004963D7" w:rsidRDefault="00000000">
    <w:pPr>
      <w:pStyle w:val="Textoindependiente"/>
      <w:spacing w:line="14" w:lineRule="auto"/>
      <w:rPr>
        <w:sz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486607360" behindDoc="1" locked="0" layoutInCell="1" allowOverlap="1" wp14:anchorId="1542CD71" wp14:editId="3ED01F59">
              <wp:simplePos x="0" y="0"/>
              <wp:positionH relativeFrom="page">
                <wp:posOffset>4427602</wp:posOffset>
              </wp:positionH>
              <wp:positionV relativeFrom="page">
                <wp:posOffset>6827393</wp:posOffset>
              </wp:positionV>
              <wp:extent cx="1132205" cy="225425"/>
              <wp:effectExtent l="0" t="0" r="0" b="0"/>
              <wp:wrapNone/>
              <wp:docPr id="37" name="Text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32205" cy="2254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71AFC3D" w14:textId="77777777" w:rsidR="004963D7" w:rsidRDefault="00000000">
                          <w:pPr>
                            <w:spacing w:before="76"/>
                            <w:ind w:left="20"/>
                            <w:rPr>
                              <w:rFonts w:ascii="Cambria" w:hAnsi="Cambria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</w:t>
                          </w:r>
                          <w:r>
                            <w:rPr>
                              <w:rFonts w:ascii="Cambria" w:hAnsi="Cambria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</w:rPr>
                            <w:t>á</w:t>
                          </w:r>
                          <w:r>
                            <w:rPr>
                              <w:rFonts w:ascii="Cambria" w:hAnsi="Cambria"/>
                              <w:spacing w:val="16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</w:rPr>
                            <w:t>g</w:t>
                          </w:r>
                          <w:r>
                            <w:rPr>
                              <w:rFonts w:ascii="Cambria" w:hAnsi="Cambria"/>
                              <w:spacing w:val="11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</w:rPr>
                            <w:t>i</w:t>
                          </w:r>
                          <w:r>
                            <w:rPr>
                              <w:rFonts w:ascii="Cambria" w:hAnsi="Cambria"/>
                              <w:spacing w:val="21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</w:rPr>
                            <w:t>n</w:t>
                          </w:r>
                          <w:r>
                            <w:rPr>
                              <w:rFonts w:ascii="Cambria" w:hAnsi="Cambria"/>
                              <w:spacing w:val="2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</w:rPr>
                            <w:t>a</w:t>
                          </w:r>
                          <w:r>
                            <w:rPr>
                              <w:rFonts w:ascii="Cambria" w:hAnsi="Cambria"/>
                              <w:spacing w:val="58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</w:rPr>
                            <w:fldChar w:fldCharType="begin"/>
                          </w:r>
                          <w:r>
                            <w:rPr>
                              <w:rFonts w:ascii="Cambria" w:hAnsi="Cambria"/>
                            </w:rPr>
                            <w:instrText xml:space="preserve"> PAGE </w:instrText>
                          </w:r>
                          <w:r>
                            <w:rPr>
                              <w:rFonts w:ascii="Cambria" w:hAnsi="Cambria"/>
                            </w:rPr>
                            <w:fldChar w:fldCharType="separate"/>
                          </w:r>
                          <w:r>
                            <w:rPr>
                              <w:rFonts w:ascii="Cambria" w:hAnsi="Cambria"/>
                            </w:rPr>
                            <w:t>22</w:t>
                          </w:r>
                          <w:r>
                            <w:rPr>
                              <w:rFonts w:ascii="Cambria" w:hAnsi="Cambria"/>
                            </w:rPr>
                            <w:fldChar w:fldCharType="end"/>
                          </w:r>
                          <w:r>
                            <w:rPr>
                              <w:rFonts w:ascii="Cambria" w:hAnsi="Cambria"/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</w:rPr>
                            <w:t>|</w:t>
                          </w:r>
                          <w:r>
                            <w:rPr>
                              <w:rFonts w:ascii="Cambria" w:hAnsi="Cambria"/>
                              <w:spacing w:val="2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mbria" w:hAnsi="Cambria"/>
                              <w:spacing w:val="-5"/>
                            </w:rPr>
                            <w:instrText xml:space="preserve"> NUMPAGES </w:instrText>
                          </w:r>
                          <w:r>
                            <w:rPr>
                              <w:rFonts w:ascii="Cambria" w:hAnsi="Cambria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mbria" w:hAnsi="Cambria"/>
                              <w:spacing w:val="-5"/>
                            </w:rPr>
                            <w:t>29</w:t>
                          </w:r>
                          <w:r>
                            <w:rPr>
                              <w:rFonts w:ascii="Cambria" w:hAnsi="Cambria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542CD71" id="_x0000_t202" coordsize="21600,21600" o:spt="202" path="m,l,21600r21600,l21600,xe">
              <v:stroke joinstyle="miter"/>
              <v:path gradientshapeok="t" o:connecttype="rect"/>
            </v:shapetype>
            <v:shape id="Textbox 37" o:spid="_x0000_s1138" type="#_x0000_t202" style="position:absolute;margin-left:348.65pt;margin-top:537.6pt;width:89.15pt;height:17.75pt;z-index:-1670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" filled="f" stroked="f">
              <v:textbox inset="0,0,0,0">
                <w:txbxContent>
                  <w:p w14:paraId="471AFC3D" w14:textId="77777777" w:rsidR="004963D7" w:rsidRDefault="00000000">
                    <w:pPr>
                      <w:spacing w:before="76"/>
                      <w:ind w:left="20"/>
                      <w:rPr>
                        <w:rFonts w:ascii="Cambria" w:hAnsi="Cambria"/>
                      </w:rPr>
                    </w:pPr>
                    <w:r>
                      <w:rPr>
                        <w:rFonts w:ascii="Cambria" w:hAnsi="Cambria"/>
                      </w:rPr>
                      <w:t>P</w:t>
                    </w:r>
                    <w:r>
                      <w:rPr>
                        <w:rFonts w:ascii="Cambria" w:hAnsi="Cambria"/>
                        <w:spacing w:val="4"/>
                      </w:rPr>
                      <w:t xml:space="preserve"> </w:t>
                    </w:r>
                    <w:r>
                      <w:rPr>
                        <w:rFonts w:ascii="Cambria" w:hAnsi="Cambria"/>
                      </w:rPr>
                      <w:t>á</w:t>
                    </w:r>
                    <w:r>
                      <w:rPr>
                        <w:rFonts w:ascii="Cambria" w:hAnsi="Cambria"/>
                        <w:spacing w:val="16"/>
                      </w:rPr>
                      <w:t xml:space="preserve"> </w:t>
                    </w:r>
                    <w:r>
                      <w:rPr>
                        <w:rFonts w:ascii="Cambria" w:hAnsi="Cambria"/>
                      </w:rPr>
                      <w:t>g</w:t>
                    </w:r>
                    <w:r>
                      <w:rPr>
                        <w:rFonts w:ascii="Cambria" w:hAnsi="Cambria"/>
                        <w:spacing w:val="11"/>
                      </w:rPr>
                      <w:t xml:space="preserve"> </w:t>
                    </w:r>
                    <w:r>
                      <w:rPr>
                        <w:rFonts w:ascii="Cambria" w:hAnsi="Cambria"/>
                      </w:rPr>
                      <w:t>i</w:t>
                    </w:r>
                    <w:r>
                      <w:rPr>
                        <w:rFonts w:ascii="Cambria" w:hAnsi="Cambria"/>
                        <w:spacing w:val="21"/>
                      </w:rPr>
                      <w:t xml:space="preserve"> </w:t>
                    </w:r>
                    <w:r>
                      <w:rPr>
                        <w:rFonts w:ascii="Cambria" w:hAnsi="Cambria"/>
                      </w:rPr>
                      <w:t>n</w:t>
                    </w:r>
                    <w:r>
                      <w:rPr>
                        <w:rFonts w:ascii="Cambria" w:hAnsi="Cambria"/>
                        <w:spacing w:val="22"/>
                      </w:rPr>
                      <w:t xml:space="preserve"> </w:t>
                    </w:r>
                    <w:r>
                      <w:rPr>
                        <w:rFonts w:ascii="Cambria" w:hAnsi="Cambria"/>
                      </w:rPr>
                      <w:t>a</w:t>
                    </w:r>
                    <w:r>
                      <w:rPr>
                        <w:rFonts w:ascii="Cambria" w:hAnsi="Cambria"/>
                        <w:spacing w:val="58"/>
                      </w:rPr>
                      <w:t xml:space="preserve"> </w:t>
                    </w:r>
                    <w:r>
                      <w:rPr>
                        <w:rFonts w:ascii="Cambria" w:hAnsi="Cambria"/>
                      </w:rPr>
                      <w:fldChar w:fldCharType="begin"/>
                    </w:r>
                    <w:r>
                      <w:rPr>
                        <w:rFonts w:ascii="Cambria" w:hAnsi="Cambria"/>
                      </w:rPr>
                      <w:instrText xml:space="preserve"> PAGE </w:instrText>
                    </w:r>
                    <w:r>
                      <w:rPr>
                        <w:rFonts w:ascii="Cambria" w:hAnsi="Cambria"/>
                      </w:rPr>
                      <w:fldChar w:fldCharType="separate"/>
                    </w:r>
                    <w:r>
                      <w:rPr>
                        <w:rFonts w:ascii="Cambria" w:hAnsi="Cambria"/>
                      </w:rPr>
                      <w:t>22</w:t>
                    </w:r>
                    <w:r>
                      <w:rPr>
                        <w:rFonts w:ascii="Cambria" w:hAnsi="Cambria"/>
                      </w:rPr>
                      <w:fldChar w:fldCharType="end"/>
                    </w:r>
                    <w:r>
                      <w:rPr>
                        <w:rFonts w:ascii="Cambria" w:hAnsi="Cambria"/>
                        <w:spacing w:val="9"/>
                      </w:rPr>
                      <w:t xml:space="preserve"> </w:t>
                    </w:r>
                    <w:r>
                      <w:rPr>
                        <w:rFonts w:ascii="Cambria" w:hAnsi="Cambria"/>
                      </w:rPr>
                      <w:t>|</w:t>
                    </w:r>
                    <w:r>
                      <w:rPr>
                        <w:rFonts w:ascii="Cambria" w:hAnsi="Cambria"/>
                        <w:spacing w:val="22"/>
                      </w:rPr>
                      <w:t xml:space="preserve"> </w:t>
                    </w:r>
                    <w:r>
                      <w:rPr>
                        <w:rFonts w:ascii="Cambria" w:hAnsi="Cambria"/>
                        <w:spacing w:val="-5"/>
                      </w:rPr>
                      <w:fldChar w:fldCharType="begin"/>
                    </w:r>
                    <w:r>
                      <w:rPr>
                        <w:rFonts w:ascii="Cambria" w:hAnsi="Cambria"/>
                        <w:spacing w:val="-5"/>
                      </w:rPr>
                      <w:instrText xml:space="preserve"> NUMPAGES </w:instrText>
                    </w:r>
                    <w:r>
                      <w:rPr>
                        <w:rFonts w:ascii="Cambria" w:hAnsi="Cambria"/>
                        <w:spacing w:val="-5"/>
                      </w:rPr>
                      <w:fldChar w:fldCharType="separate"/>
                    </w:r>
                    <w:r>
                      <w:rPr>
                        <w:rFonts w:ascii="Cambria" w:hAnsi="Cambria"/>
                        <w:spacing w:val="-5"/>
                      </w:rPr>
                      <w:t>29</w:t>
                    </w:r>
                    <w:r>
                      <w:rPr>
                        <w:rFonts w:ascii="Cambria" w:hAnsi="Cambria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BC3E60" w14:textId="77777777" w:rsidR="004963D7" w:rsidRDefault="00000000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607872" behindDoc="1" locked="0" layoutInCell="1" allowOverlap="1" wp14:anchorId="514F751E" wp14:editId="704CED4B">
              <wp:simplePos x="0" y="0"/>
              <wp:positionH relativeFrom="page">
                <wp:posOffset>3405167</wp:posOffset>
              </wp:positionH>
              <wp:positionV relativeFrom="page">
                <wp:posOffset>9081196</wp:posOffset>
              </wp:positionV>
              <wp:extent cx="1029969" cy="171450"/>
              <wp:effectExtent l="0" t="0" r="0" b="0"/>
              <wp:wrapNone/>
              <wp:docPr id="140" name="Textbox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29969" cy="1714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AF4086B" w14:textId="77777777" w:rsidR="004963D7" w:rsidRDefault="00000000">
                          <w:pPr>
                            <w:pStyle w:val="Textoindependiente"/>
                            <w:spacing w:line="254" w:lineRule="exact"/>
                            <w:ind w:left="20"/>
                          </w:pPr>
                          <w:r>
                            <w:t>á</w:t>
                          </w:r>
                          <w:r>
                            <w:rPr>
                              <w:spacing w:val="14"/>
                            </w:rPr>
                            <w:t xml:space="preserve"> </w:t>
                          </w:r>
                          <w:r>
                            <w:t>g</w:t>
                          </w:r>
                          <w:r>
                            <w:rPr>
                              <w:spacing w:val="10"/>
                            </w:rPr>
                            <w:t xml:space="preserve"> </w:t>
                          </w:r>
                          <w:r>
                            <w:t>i</w:t>
                          </w:r>
                          <w:r>
                            <w:rPr>
                              <w:spacing w:val="14"/>
                            </w:rPr>
                            <w:t xml:space="preserve"> </w:t>
                          </w:r>
                          <w:r>
                            <w:t>n</w:t>
                          </w:r>
                          <w:r>
                            <w:rPr>
                              <w:spacing w:val="16"/>
                            </w:rPr>
                            <w:t xml:space="preserve"> </w:t>
                          </w:r>
                          <w:r>
                            <w:t>a</w:t>
                          </w:r>
                          <w:r>
                            <w:rPr>
                              <w:spacing w:val="68"/>
                            </w:rPr>
                            <w:t xml:space="preserve"> </w:t>
                          </w:r>
                          <w:r>
                            <w:t>23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t>|</w:t>
                          </w:r>
                          <w:r>
                            <w:rPr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29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14F751E" id="_x0000_t202" coordsize="21600,21600" o:spt="202" path="m,l,21600r21600,l21600,xe">
              <v:stroke joinstyle="miter"/>
              <v:path gradientshapeok="t" o:connecttype="rect"/>
            </v:shapetype>
            <v:shape id="Textbox 140" o:spid="_x0000_s1139" type="#_x0000_t202" style="position:absolute;margin-left:268.1pt;margin-top:715.05pt;width:81.1pt;height:13.5pt;z-index:-1670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" filled="f" stroked="f">
              <v:textbox inset="0,0,0,0">
                <w:txbxContent>
                  <w:p w14:paraId="7AF4086B" w14:textId="77777777" w:rsidR="004963D7" w:rsidRDefault="00000000">
                    <w:pPr>
                      <w:pStyle w:val="Textoindependiente"/>
                      <w:spacing w:line="254" w:lineRule="exact"/>
                      <w:ind w:left="20"/>
                    </w:pPr>
                    <w:r>
                      <w:t>á</w:t>
                    </w:r>
                    <w:r>
                      <w:rPr>
                        <w:spacing w:val="14"/>
                      </w:rPr>
                      <w:t xml:space="preserve"> </w:t>
                    </w:r>
                    <w:r>
                      <w:t>g</w:t>
                    </w:r>
                    <w:r>
                      <w:rPr>
                        <w:spacing w:val="10"/>
                      </w:rPr>
                      <w:t xml:space="preserve"> </w:t>
                    </w:r>
                    <w:r>
                      <w:t>i</w:t>
                    </w:r>
                    <w:r>
                      <w:rPr>
                        <w:spacing w:val="14"/>
                      </w:rPr>
                      <w:t xml:space="preserve"> </w:t>
                    </w:r>
                    <w:r>
                      <w:t>n</w:t>
                    </w:r>
                    <w:r>
                      <w:rPr>
                        <w:spacing w:val="16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68"/>
                      </w:rPr>
                      <w:t xml:space="preserve"> </w:t>
                    </w:r>
                    <w:r>
                      <w:t>23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|</w:t>
                    </w:r>
                    <w:r>
                      <w:rPr>
                        <w:spacing w:val="9"/>
                      </w:rPr>
                      <w:t xml:space="preserve"> </w:t>
                    </w:r>
                    <w:r>
                      <w:rPr>
                        <w:spacing w:val="-5"/>
                      </w:rPr>
                      <w:t>29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8CF55D" w14:textId="77777777" w:rsidR="004963D7" w:rsidRDefault="00000000">
    <w:pPr>
      <w:pStyle w:val="Textoindependiente"/>
      <w:spacing w:line="14" w:lineRule="auto"/>
      <w:rPr>
        <w:sz w:val="19"/>
      </w:rPr>
    </w:pPr>
    <w:r>
      <w:rPr>
        <w:noProof/>
      </w:rPr>
      <mc:AlternateContent>
        <mc:Choice Requires="wps">
          <w:drawing>
            <wp:anchor distT="0" distB="0" distL="0" distR="0" simplePos="0" relativeHeight="486608384" behindDoc="1" locked="0" layoutInCell="1" allowOverlap="1" wp14:anchorId="52383794" wp14:editId="51B900CE">
              <wp:simplePos x="0" y="0"/>
              <wp:positionH relativeFrom="page">
                <wp:posOffset>3266874</wp:posOffset>
              </wp:positionH>
              <wp:positionV relativeFrom="page">
                <wp:posOffset>9030560</wp:posOffset>
              </wp:positionV>
              <wp:extent cx="1149985" cy="222250"/>
              <wp:effectExtent l="0" t="0" r="0" b="0"/>
              <wp:wrapNone/>
              <wp:docPr id="143" name="Textbox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9985" cy="2222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D690F2F" w14:textId="77777777" w:rsidR="004963D7" w:rsidRDefault="00000000">
                          <w:pPr>
                            <w:pStyle w:val="Textoindependiente"/>
                            <w:spacing w:before="53"/>
                            <w:ind w:left="20"/>
                          </w:pPr>
                          <w:r>
                            <w:t>P</w:t>
                          </w:r>
                          <w:r>
                            <w:rPr>
                              <w:spacing w:val="10"/>
                            </w:rPr>
                            <w:t xml:space="preserve"> </w:t>
                          </w:r>
                          <w:r>
                            <w:t>á</w:t>
                          </w:r>
                          <w:r>
                            <w:rPr>
                              <w:spacing w:val="15"/>
                            </w:rPr>
                            <w:t xml:space="preserve"> </w:t>
                          </w:r>
                          <w:r>
                            <w:t>g</w:t>
                          </w:r>
                          <w:r>
                            <w:rPr>
                              <w:spacing w:val="10"/>
                            </w:rPr>
                            <w:t xml:space="preserve"> </w:t>
                          </w:r>
                          <w:r>
                            <w:t>i</w:t>
                          </w:r>
                          <w:r>
                            <w:rPr>
                              <w:spacing w:val="15"/>
                            </w:rPr>
                            <w:t xml:space="preserve"> </w:t>
                          </w:r>
                          <w:r>
                            <w:t>n</w:t>
                          </w:r>
                          <w:r>
                            <w:rPr>
                              <w:spacing w:val="16"/>
                            </w:rPr>
                            <w:t xml:space="preserve"> </w:t>
                          </w:r>
                          <w:r>
                            <w:t>a</w:t>
                          </w:r>
                          <w:r>
                            <w:rPr>
                              <w:spacing w:val="69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26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8"/>
                            </w:rPr>
                            <w:t xml:space="preserve"> </w:t>
                          </w:r>
                          <w:r>
                            <w:t>|</w:t>
                          </w:r>
                          <w:r>
                            <w:rPr>
                              <w:spacing w:val="9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29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383794" id="_x0000_t202" coordsize="21600,21600" o:spt="202" path="m,l,21600r21600,l21600,xe">
              <v:stroke joinstyle="miter"/>
              <v:path gradientshapeok="t" o:connecttype="rect"/>
            </v:shapetype>
            <v:shape id="Textbox 143" o:spid="_x0000_s1140" type="#_x0000_t202" style="position:absolute;margin-left:257.25pt;margin-top:711.05pt;width:90.55pt;height:17.5pt;z-index:-1670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" filled="f" stroked="f">
              <v:textbox inset="0,0,0,0">
                <w:txbxContent>
                  <w:p w14:paraId="6D690F2F" w14:textId="77777777" w:rsidR="004963D7" w:rsidRDefault="00000000">
                    <w:pPr>
                      <w:pStyle w:val="Textoindependiente"/>
                      <w:spacing w:before="53"/>
                      <w:ind w:left="20"/>
                    </w:pPr>
                    <w:r>
                      <w:t>P</w:t>
                    </w:r>
                    <w:r>
                      <w:rPr>
                        <w:spacing w:val="10"/>
                      </w:rPr>
                      <w:t xml:space="preserve"> </w:t>
                    </w:r>
                    <w:r>
                      <w:t>á</w:t>
                    </w:r>
                    <w:r>
                      <w:rPr>
                        <w:spacing w:val="15"/>
                      </w:rPr>
                      <w:t xml:space="preserve"> </w:t>
                    </w:r>
                    <w:r>
                      <w:t>g</w:t>
                    </w:r>
                    <w:r>
                      <w:rPr>
                        <w:spacing w:val="10"/>
                      </w:rPr>
                      <w:t xml:space="preserve"> </w:t>
                    </w:r>
                    <w:r>
                      <w:t>i</w:t>
                    </w:r>
                    <w:r>
                      <w:rPr>
                        <w:spacing w:val="15"/>
                      </w:rPr>
                      <w:t xml:space="preserve"> </w:t>
                    </w:r>
                    <w:r>
                      <w:t>n</w:t>
                    </w:r>
                    <w:r>
                      <w:rPr>
                        <w:spacing w:val="16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69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26</w:t>
                    </w:r>
                    <w:r>
                      <w:fldChar w:fldCharType="end"/>
                    </w:r>
                    <w:r>
                      <w:rPr>
                        <w:spacing w:val="8"/>
                      </w:rPr>
                      <w:t xml:space="preserve"> </w:t>
                    </w:r>
                    <w:r>
                      <w:t>|</w:t>
                    </w:r>
                    <w:r>
                      <w:rPr>
                        <w:spacing w:val="9"/>
                      </w:rPr>
                      <w:t xml:space="preserve">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NUMPAGES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29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CA47B9" w14:textId="77777777" w:rsidR="004963D7" w:rsidRDefault="004963D7">
    <w:pPr>
      <w:pStyle w:val="Textoindependiente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C1EA41" w14:textId="77777777" w:rsidR="004963D7" w:rsidRDefault="004963D7">
    <w:pPr>
      <w:pStyle w:val="Textoindependien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1B03A0" w14:textId="77777777" w:rsidR="008C25DE" w:rsidRDefault="008C25DE">
      <w:r>
        <w:separator/>
      </w:r>
    </w:p>
  </w:footnote>
  <w:footnote w:type="continuationSeparator" w:id="0">
    <w:p w14:paraId="5F5E5D34" w14:textId="77777777" w:rsidR="008C25DE" w:rsidRDefault="008C25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F5261A"/>
    <w:multiLevelType w:val="hybridMultilevel"/>
    <w:tmpl w:val="E096992E"/>
    <w:lvl w:ilvl="0" w:tplc="01CC33FE">
      <w:numFmt w:val="bullet"/>
      <w:lvlText w:val="•"/>
      <w:lvlJc w:val="left"/>
      <w:pPr>
        <w:ind w:left="876" w:hanging="370"/>
      </w:pPr>
      <w:rPr>
        <w:rFonts w:ascii="Calibri" w:eastAsia="Calibri" w:hAnsi="Calibri" w:cs="Calibri" w:hint="default"/>
        <w:b w:val="0"/>
        <w:bCs w:val="0"/>
        <w:i w:val="0"/>
        <w:iCs w:val="0"/>
        <w:color w:val="1F1F1F"/>
        <w:spacing w:val="0"/>
        <w:w w:val="104"/>
        <w:sz w:val="22"/>
        <w:szCs w:val="22"/>
        <w:lang w:val="es-ES" w:eastAsia="en-US" w:bidi="ar-SA"/>
      </w:rPr>
    </w:lvl>
    <w:lvl w:ilvl="1" w:tplc="2850103E">
      <w:numFmt w:val="bullet"/>
      <w:lvlText w:val="•"/>
      <w:lvlJc w:val="left"/>
      <w:pPr>
        <w:ind w:left="1620" w:hanging="370"/>
      </w:pPr>
      <w:rPr>
        <w:rFonts w:hint="default"/>
        <w:lang w:val="es-ES" w:eastAsia="en-US" w:bidi="ar-SA"/>
      </w:rPr>
    </w:lvl>
    <w:lvl w:ilvl="2" w:tplc="6FF466F6">
      <w:numFmt w:val="bullet"/>
      <w:lvlText w:val="•"/>
      <w:lvlJc w:val="left"/>
      <w:pPr>
        <w:ind w:left="2361" w:hanging="370"/>
      </w:pPr>
      <w:rPr>
        <w:rFonts w:hint="default"/>
        <w:lang w:val="es-ES" w:eastAsia="en-US" w:bidi="ar-SA"/>
      </w:rPr>
    </w:lvl>
    <w:lvl w:ilvl="3" w:tplc="56F0C06A">
      <w:numFmt w:val="bullet"/>
      <w:lvlText w:val="•"/>
      <w:lvlJc w:val="left"/>
      <w:pPr>
        <w:ind w:left="3102" w:hanging="370"/>
      </w:pPr>
      <w:rPr>
        <w:rFonts w:hint="default"/>
        <w:lang w:val="es-ES" w:eastAsia="en-US" w:bidi="ar-SA"/>
      </w:rPr>
    </w:lvl>
    <w:lvl w:ilvl="4" w:tplc="1AA80976">
      <w:numFmt w:val="bullet"/>
      <w:lvlText w:val="•"/>
      <w:lvlJc w:val="left"/>
      <w:pPr>
        <w:ind w:left="3843" w:hanging="370"/>
      </w:pPr>
      <w:rPr>
        <w:rFonts w:hint="default"/>
        <w:lang w:val="es-ES" w:eastAsia="en-US" w:bidi="ar-SA"/>
      </w:rPr>
    </w:lvl>
    <w:lvl w:ilvl="5" w:tplc="500A0252">
      <w:numFmt w:val="bullet"/>
      <w:lvlText w:val="•"/>
      <w:lvlJc w:val="left"/>
      <w:pPr>
        <w:ind w:left="4584" w:hanging="370"/>
      </w:pPr>
      <w:rPr>
        <w:rFonts w:hint="default"/>
        <w:lang w:val="es-ES" w:eastAsia="en-US" w:bidi="ar-SA"/>
      </w:rPr>
    </w:lvl>
    <w:lvl w:ilvl="6" w:tplc="7B140EC6">
      <w:numFmt w:val="bullet"/>
      <w:lvlText w:val="•"/>
      <w:lvlJc w:val="left"/>
      <w:pPr>
        <w:ind w:left="5325" w:hanging="370"/>
      </w:pPr>
      <w:rPr>
        <w:rFonts w:hint="default"/>
        <w:lang w:val="es-ES" w:eastAsia="en-US" w:bidi="ar-SA"/>
      </w:rPr>
    </w:lvl>
    <w:lvl w:ilvl="7" w:tplc="FE161A16">
      <w:numFmt w:val="bullet"/>
      <w:lvlText w:val="•"/>
      <w:lvlJc w:val="left"/>
      <w:pPr>
        <w:ind w:left="6066" w:hanging="370"/>
      </w:pPr>
      <w:rPr>
        <w:rFonts w:hint="default"/>
        <w:lang w:val="es-ES" w:eastAsia="en-US" w:bidi="ar-SA"/>
      </w:rPr>
    </w:lvl>
    <w:lvl w:ilvl="8" w:tplc="36FCF0CE">
      <w:numFmt w:val="bullet"/>
      <w:lvlText w:val="•"/>
      <w:lvlJc w:val="left"/>
      <w:pPr>
        <w:ind w:left="6807" w:hanging="370"/>
      </w:pPr>
      <w:rPr>
        <w:rFonts w:hint="default"/>
        <w:lang w:val="es-ES" w:eastAsia="en-US" w:bidi="ar-SA"/>
      </w:rPr>
    </w:lvl>
  </w:abstractNum>
  <w:abstractNum w:abstractNumId="1" w15:restartNumberingAfterBreak="0">
    <w:nsid w:val="04C36E0F"/>
    <w:multiLevelType w:val="hybridMultilevel"/>
    <w:tmpl w:val="FF52AC44"/>
    <w:lvl w:ilvl="0" w:tplc="3F5E85E0">
      <w:numFmt w:val="bullet"/>
      <w:lvlText w:val="•"/>
      <w:lvlJc w:val="left"/>
      <w:pPr>
        <w:ind w:left="855" w:hanging="371"/>
      </w:pPr>
      <w:rPr>
        <w:rFonts w:ascii="Calibri" w:eastAsia="Calibri" w:hAnsi="Calibri" w:cs="Calibri" w:hint="default"/>
        <w:b w:val="0"/>
        <w:bCs w:val="0"/>
        <w:i w:val="0"/>
        <w:iCs w:val="0"/>
        <w:color w:val="1C1C1C"/>
        <w:spacing w:val="0"/>
        <w:w w:val="104"/>
        <w:sz w:val="22"/>
        <w:szCs w:val="22"/>
        <w:lang w:val="es-ES" w:eastAsia="en-US" w:bidi="ar-SA"/>
      </w:rPr>
    </w:lvl>
    <w:lvl w:ilvl="1" w:tplc="6AB0426A">
      <w:numFmt w:val="bullet"/>
      <w:lvlText w:val="•"/>
      <w:lvlJc w:val="left"/>
      <w:pPr>
        <w:ind w:left="1602" w:hanging="371"/>
      </w:pPr>
      <w:rPr>
        <w:rFonts w:hint="default"/>
        <w:lang w:val="es-ES" w:eastAsia="en-US" w:bidi="ar-SA"/>
      </w:rPr>
    </w:lvl>
    <w:lvl w:ilvl="2" w:tplc="4CFA8C24">
      <w:numFmt w:val="bullet"/>
      <w:lvlText w:val="•"/>
      <w:lvlJc w:val="left"/>
      <w:pPr>
        <w:ind w:left="2345" w:hanging="371"/>
      </w:pPr>
      <w:rPr>
        <w:rFonts w:hint="default"/>
        <w:lang w:val="es-ES" w:eastAsia="en-US" w:bidi="ar-SA"/>
      </w:rPr>
    </w:lvl>
    <w:lvl w:ilvl="3" w:tplc="AC165140">
      <w:numFmt w:val="bullet"/>
      <w:lvlText w:val="•"/>
      <w:lvlJc w:val="left"/>
      <w:pPr>
        <w:ind w:left="3088" w:hanging="371"/>
      </w:pPr>
      <w:rPr>
        <w:rFonts w:hint="default"/>
        <w:lang w:val="es-ES" w:eastAsia="en-US" w:bidi="ar-SA"/>
      </w:rPr>
    </w:lvl>
    <w:lvl w:ilvl="4" w:tplc="64B039EC">
      <w:numFmt w:val="bullet"/>
      <w:lvlText w:val="•"/>
      <w:lvlJc w:val="left"/>
      <w:pPr>
        <w:ind w:left="3831" w:hanging="371"/>
      </w:pPr>
      <w:rPr>
        <w:rFonts w:hint="default"/>
        <w:lang w:val="es-ES" w:eastAsia="en-US" w:bidi="ar-SA"/>
      </w:rPr>
    </w:lvl>
    <w:lvl w:ilvl="5" w:tplc="7A7C5BF6">
      <w:numFmt w:val="bullet"/>
      <w:lvlText w:val="•"/>
      <w:lvlJc w:val="left"/>
      <w:pPr>
        <w:ind w:left="4574" w:hanging="371"/>
      </w:pPr>
      <w:rPr>
        <w:rFonts w:hint="default"/>
        <w:lang w:val="es-ES" w:eastAsia="en-US" w:bidi="ar-SA"/>
      </w:rPr>
    </w:lvl>
    <w:lvl w:ilvl="6" w:tplc="82544638">
      <w:numFmt w:val="bullet"/>
      <w:lvlText w:val="•"/>
      <w:lvlJc w:val="left"/>
      <w:pPr>
        <w:ind w:left="5317" w:hanging="371"/>
      </w:pPr>
      <w:rPr>
        <w:rFonts w:hint="default"/>
        <w:lang w:val="es-ES" w:eastAsia="en-US" w:bidi="ar-SA"/>
      </w:rPr>
    </w:lvl>
    <w:lvl w:ilvl="7" w:tplc="3FA4064E">
      <w:numFmt w:val="bullet"/>
      <w:lvlText w:val="•"/>
      <w:lvlJc w:val="left"/>
      <w:pPr>
        <w:ind w:left="6060" w:hanging="371"/>
      </w:pPr>
      <w:rPr>
        <w:rFonts w:hint="default"/>
        <w:lang w:val="es-ES" w:eastAsia="en-US" w:bidi="ar-SA"/>
      </w:rPr>
    </w:lvl>
    <w:lvl w:ilvl="8" w:tplc="495A6BE6">
      <w:numFmt w:val="bullet"/>
      <w:lvlText w:val="•"/>
      <w:lvlJc w:val="left"/>
      <w:pPr>
        <w:ind w:left="6803" w:hanging="371"/>
      </w:pPr>
      <w:rPr>
        <w:rFonts w:hint="default"/>
        <w:lang w:val="es-ES" w:eastAsia="en-US" w:bidi="ar-SA"/>
      </w:rPr>
    </w:lvl>
  </w:abstractNum>
  <w:abstractNum w:abstractNumId="2" w15:restartNumberingAfterBreak="0">
    <w:nsid w:val="0BF441FC"/>
    <w:multiLevelType w:val="hybridMultilevel"/>
    <w:tmpl w:val="45A6699A"/>
    <w:lvl w:ilvl="0" w:tplc="B64AE01C">
      <w:start w:val="1"/>
      <w:numFmt w:val="decimal"/>
      <w:lvlText w:val="%1."/>
      <w:lvlJc w:val="left"/>
      <w:pPr>
        <w:ind w:left="775" w:hanging="368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7"/>
        <w:sz w:val="22"/>
        <w:szCs w:val="22"/>
        <w:lang w:val="es-ES" w:eastAsia="en-US" w:bidi="ar-SA"/>
      </w:rPr>
    </w:lvl>
    <w:lvl w:ilvl="1" w:tplc="45121152">
      <w:numFmt w:val="bullet"/>
      <w:lvlText w:val="•"/>
      <w:lvlJc w:val="left"/>
      <w:pPr>
        <w:ind w:left="1530" w:hanging="368"/>
      </w:pPr>
      <w:rPr>
        <w:rFonts w:hint="default"/>
        <w:lang w:val="es-ES" w:eastAsia="en-US" w:bidi="ar-SA"/>
      </w:rPr>
    </w:lvl>
    <w:lvl w:ilvl="2" w:tplc="E8D244DC">
      <w:numFmt w:val="bullet"/>
      <w:lvlText w:val="•"/>
      <w:lvlJc w:val="left"/>
      <w:pPr>
        <w:ind w:left="2281" w:hanging="368"/>
      </w:pPr>
      <w:rPr>
        <w:rFonts w:hint="default"/>
        <w:lang w:val="es-ES" w:eastAsia="en-US" w:bidi="ar-SA"/>
      </w:rPr>
    </w:lvl>
    <w:lvl w:ilvl="3" w:tplc="11042F1C">
      <w:numFmt w:val="bullet"/>
      <w:lvlText w:val="•"/>
      <w:lvlJc w:val="left"/>
      <w:pPr>
        <w:ind w:left="3032" w:hanging="368"/>
      </w:pPr>
      <w:rPr>
        <w:rFonts w:hint="default"/>
        <w:lang w:val="es-ES" w:eastAsia="en-US" w:bidi="ar-SA"/>
      </w:rPr>
    </w:lvl>
    <w:lvl w:ilvl="4" w:tplc="D0B65146">
      <w:numFmt w:val="bullet"/>
      <w:lvlText w:val="•"/>
      <w:lvlJc w:val="left"/>
      <w:pPr>
        <w:ind w:left="3783" w:hanging="368"/>
      </w:pPr>
      <w:rPr>
        <w:rFonts w:hint="default"/>
        <w:lang w:val="es-ES" w:eastAsia="en-US" w:bidi="ar-SA"/>
      </w:rPr>
    </w:lvl>
    <w:lvl w:ilvl="5" w:tplc="5FCA4A9A">
      <w:numFmt w:val="bullet"/>
      <w:lvlText w:val="•"/>
      <w:lvlJc w:val="left"/>
      <w:pPr>
        <w:ind w:left="4534" w:hanging="368"/>
      </w:pPr>
      <w:rPr>
        <w:rFonts w:hint="default"/>
        <w:lang w:val="es-ES" w:eastAsia="en-US" w:bidi="ar-SA"/>
      </w:rPr>
    </w:lvl>
    <w:lvl w:ilvl="6" w:tplc="53AA219A">
      <w:numFmt w:val="bullet"/>
      <w:lvlText w:val="•"/>
      <w:lvlJc w:val="left"/>
      <w:pPr>
        <w:ind w:left="5285" w:hanging="368"/>
      </w:pPr>
      <w:rPr>
        <w:rFonts w:hint="default"/>
        <w:lang w:val="es-ES" w:eastAsia="en-US" w:bidi="ar-SA"/>
      </w:rPr>
    </w:lvl>
    <w:lvl w:ilvl="7" w:tplc="534296AE">
      <w:numFmt w:val="bullet"/>
      <w:lvlText w:val="•"/>
      <w:lvlJc w:val="left"/>
      <w:pPr>
        <w:ind w:left="6036" w:hanging="368"/>
      </w:pPr>
      <w:rPr>
        <w:rFonts w:hint="default"/>
        <w:lang w:val="es-ES" w:eastAsia="en-US" w:bidi="ar-SA"/>
      </w:rPr>
    </w:lvl>
    <w:lvl w:ilvl="8" w:tplc="370C2354">
      <w:numFmt w:val="bullet"/>
      <w:lvlText w:val="•"/>
      <w:lvlJc w:val="left"/>
      <w:pPr>
        <w:ind w:left="6787" w:hanging="368"/>
      </w:pPr>
      <w:rPr>
        <w:rFonts w:hint="default"/>
        <w:lang w:val="es-ES" w:eastAsia="en-US" w:bidi="ar-SA"/>
      </w:rPr>
    </w:lvl>
  </w:abstractNum>
  <w:abstractNum w:abstractNumId="3" w15:restartNumberingAfterBreak="0">
    <w:nsid w:val="0CDD36A8"/>
    <w:multiLevelType w:val="hybridMultilevel"/>
    <w:tmpl w:val="FA6EF3D4"/>
    <w:lvl w:ilvl="0" w:tplc="B5842302">
      <w:numFmt w:val="bullet"/>
      <w:lvlText w:val="•"/>
      <w:lvlJc w:val="left"/>
      <w:pPr>
        <w:ind w:left="869" w:hanging="370"/>
      </w:pPr>
      <w:rPr>
        <w:rFonts w:ascii="Calibri" w:eastAsia="Calibri" w:hAnsi="Calibri" w:cs="Calibri" w:hint="default"/>
        <w:b w:val="0"/>
        <w:bCs w:val="0"/>
        <w:i w:val="0"/>
        <w:iCs w:val="0"/>
        <w:color w:val="212121"/>
        <w:spacing w:val="0"/>
        <w:w w:val="104"/>
        <w:sz w:val="22"/>
        <w:szCs w:val="22"/>
        <w:lang w:val="es-ES" w:eastAsia="en-US" w:bidi="ar-SA"/>
      </w:rPr>
    </w:lvl>
    <w:lvl w:ilvl="1" w:tplc="483CA14C">
      <w:numFmt w:val="bullet"/>
      <w:lvlText w:val="•"/>
      <w:lvlJc w:val="left"/>
      <w:pPr>
        <w:ind w:left="1602" w:hanging="370"/>
      </w:pPr>
      <w:rPr>
        <w:rFonts w:hint="default"/>
        <w:lang w:val="es-ES" w:eastAsia="en-US" w:bidi="ar-SA"/>
      </w:rPr>
    </w:lvl>
    <w:lvl w:ilvl="2" w:tplc="5EECF138">
      <w:numFmt w:val="bullet"/>
      <w:lvlText w:val="•"/>
      <w:lvlJc w:val="left"/>
      <w:pPr>
        <w:ind w:left="2345" w:hanging="370"/>
      </w:pPr>
      <w:rPr>
        <w:rFonts w:hint="default"/>
        <w:lang w:val="es-ES" w:eastAsia="en-US" w:bidi="ar-SA"/>
      </w:rPr>
    </w:lvl>
    <w:lvl w:ilvl="3" w:tplc="90547692">
      <w:numFmt w:val="bullet"/>
      <w:lvlText w:val="•"/>
      <w:lvlJc w:val="left"/>
      <w:pPr>
        <w:ind w:left="3088" w:hanging="370"/>
      </w:pPr>
      <w:rPr>
        <w:rFonts w:hint="default"/>
        <w:lang w:val="es-ES" w:eastAsia="en-US" w:bidi="ar-SA"/>
      </w:rPr>
    </w:lvl>
    <w:lvl w:ilvl="4" w:tplc="53541112">
      <w:numFmt w:val="bullet"/>
      <w:lvlText w:val="•"/>
      <w:lvlJc w:val="left"/>
      <w:pPr>
        <w:ind w:left="3831" w:hanging="370"/>
      </w:pPr>
      <w:rPr>
        <w:rFonts w:hint="default"/>
        <w:lang w:val="es-ES" w:eastAsia="en-US" w:bidi="ar-SA"/>
      </w:rPr>
    </w:lvl>
    <w:lvl w:ilvl="5" w:tplc="607E2BC8">
      <w:numFmt w:val="bullet"/>
      <w:lvlText w:val="•"/>
      <w:lvlJc w:val="left"/>
      <w:pPr>
        <w:ind w:left="4574" w:hanging="370"/>
      </w:pPr>
      <w:rPr>
        <w:rFonts w:hint="default"/>
        <w:lang w:val="es-ES" w:eastAsia="en-US" w:bidi="ar-SA"/>
      </w:rPr>
    </w:lvl>
    <w:lvl w:ilvl="6" w:tplc="1F00B45A">
      <w:numFmt w:val="bullet"/>
      <w:lvlText w:val="•"/>
      <w:lvlJc w:val="left"/>
      <w:pPr>
        <w:ind w:left="5317" w:hanging="370"/>
      </w:pPr>
      <w:rPr>
        <w:rFonts w:hint="default"/>
        <w:lang w:val="es-ES" w:eastAsia="en-US" w:bidi="ar-SA"/>
      </w:rPr>
    </w:lvl>
    <w:lvl w:ilvl="7" w:tplc="529C8C68">
      <w:numFmt w:val="bullet"/>
      <w:lvlText w:val="•"/>
      <w:lvlJc w:val="left"/>
      <w:pPr>
        <w:ind w:left="6060" w:hanging="370"/>
      </w:pPr>
      <w:rPr>
        <w:rFonts w:hint="default"/>
        <w:lang w:val="es-ES" w:eastAsia="en-US" w:bidi="ar-SA"/>
      </w:rPr>
    </w:lvl>
    <w:lvl w:ilvl="8" w:tplc="0A8C0964">
      <w:numFmt w:val="bullet"/>
      <w:lvlText w:val="•"/>
      <w:lvlJc w:val="left"/>
      <w:pPr>
        <w:ind w:left="6803" w:hanging="370"/>
      </w:pPr>
      <w:rPr>
        <w:rFonts w:hint="default"/>
        <w:lang w:val="es-ES" w:eastAsia="en-US" w:bidi="ar-SA"/>
      </w:rPr>
    </w:lvl>
  </w:abstractNum>
  <w:abstractNum w:abstractNumId="4" w15:restartNumberingAfterBreak="0">
    <w:nsid w:val="19921E33"/>
    <w:multiLevelType w:val="hybridMultilevel"/>
    <w:tmpl w:val="7DE08934"/>
    <w:lvl w:ilvl="0" w:tplc="FC18B26C">
      <w:start w:val="1"/>
      <w:numFmt w:val="lowerLetter"/>
      <w:lvlText w:val="%1)"/>
      <w:lvlJc w:val="left"/>
      <w:pPr>
        <w:ind w:left="2560" w:hanging="367"/>
      </w:pPr>
      <w:rPr>
        <w:rFonts w:hint="default"/>
        <w:spacing w:val="0"/>
        <w:w w:val="101"/>
        <w:lang w:val="es-ES" w:eastAsia="en-US" w:bidi="ar-SA"/>
      </w:rPr>
    </w:lvl>
    <w:lvl w:ilvl="1" w:tplc="659C7E68">
      <w:numFmt w:val="bullet"/>
      <w:lvlText w:val="•"/>
      <w:lvlJc w:val="left"/>
      <w:pPr>
        <w:ind w:left="3506" w:hanging="367"/>
      </w:pPr>
      <w:rPr>
        <w:rFonts w:hint="default"/>
        <w:lang w:val="es-ES" w:eastAsia="en-US" w:bidi="ar-SA"/>
      </w:rPr>
    </w:lvl>
    <w:lvl w:ilvl="2" w:tplc="C8ECB7AE">
      <w:numFmt w:val="bullet"/>
      <w:lvlText w:val="•"/>
      <w:lvlJc w:val="left"/>
      <w:pPr>
        <w:ind w:left="4452" w:hanging="367"/>
      </w:pPr>
      <w:rPr>
        <w:rFonts w:hint="default"/>
        <w:lang w:val="es-ES" w:eastAsia="en-US" w:bidi="ar-SA"/>
      </w:rPr>
    </w:lvl>
    <w:lvl w:ilvl="3" w:tplc="32C63452">
      <w:numFmt w:val="bullet"/>
      <w:lvlText w:val="•"/>
      <w:lvlJc w:val="left"/>
      <w:pPr>
        <w:ind w:left="5398" w:hanging="367"/>
      </w:pPr>
      <w:rPr>
        <w:rFonts w:hint="default"/>
        <w:lang w:val="es-ES" w:eastAsia="en-US" w:bidi="ar-SA"/>
      </w:rPr>
    </w:lvl>
    <w:lvl w:ilvl="4" w:tplc="A5C4C386">
      <w:numFmt w:val="bullet"/>
      <w:lvlText w:val="•"/>
      <w:lvlJc w:val="left"/>
      <w:pPr>
        <w:ind w:left="6344" w:hanging="367"/>
      </w:pPr>
      <w:rPr>
        <w:rFonts w:hint="default"/>
        <w:lang w:val="es-ES" w:eastAsia="en-US" w:bidi="ar-SA"/>
      </w:rPr>
    </w:lvl>
    <w:lvl w:ilvl="5" w:tplc="8CA873A0">
      <w:numFmt w:val="bullet"/>
      <w:lvlText w:val="•"/>
      <w:lvlJc w:val="left"/>
      <w:pPr>
        <w:ind w:left="7290" w:hanging="367"/>
      </w:pPr>
      <w:rPr>
        <w:rFonts w:hint="default"/>
        <w:lang w:val="es-ES" w:eastAsia="en-US" w:bidi="ar-SA"/>
      </w:rPr>
    </w:lvl>
    <w:lvl w:ilvl="6" w:tplc="5C30FA34">
      <w:numFmt w:val="bullet"/>
      <w:lvlText w:val="•"/>
      <w:lvlJc w:val="left"/>
      <w:pPr>
        <w:ind w:left="8236" w:hanging="367"/>
      </w:pPr>
      <w:rPr>
        <w:rFonts w:hint="default"/>
        <w:lang w:val="es-ES" w:eastAsia="en-US" w:bidi="ar-SA"/>
      </w:rPr>
    </w:lvl>
    <w:lvl w:ilvl="7" w:tplc="69020100">
      <w:numFmt w:val="bullet"/>
      <w:lvlText w:val="•"/>
      <w:lvlJc w:val="left"/>
      <w:pPr>
        <w:ind w:left="9182" w:hanging="367"/>
      </w:pPr>
      <w:rPr>
        <w:rFonts w:hint="default"/>
        <w:lang w:val="es-ES" w:eastAsia="en-US" w:bidi="ar-SA"/>
      </w:rPr>
    </w:lvl>
    <w:lvl w:ilvl="8" w:tplc="968E70A4">
      <w:numFmt w:val="bullet"/>
      <w:lvlText w:val="•"/>
      <w:lvlJc w:val="left"/>
      <w:pPr>
        <w:ind w:left="10128" w:hanging="367"/>
      </w:pPr>
      <w:rPr>
        <w:rFonts w:hint="default"/>
        <w:lang w:val="es-ES" w:eastAsia="en-US" w:bidi="ar-SA"/>
      </w:rPr>
    </w:lvl>
  </w:abstractNum>
  <w:abstractNum w:abstractNumId="5" w15:restartNumberingAfterBreak="0">
    <w:nsid w:val="1D491FD9"/>
    <w:multiLevelType w:val="hybridMultilevel"/>
    <w:tmpl w:val="082E0FE2"/>
    <w:lvl w:ilvl="0" w:tplc="9AF66B5C">
      <w:numFmt w:val="bullet"/>
      <w:lvlText w:val="•"/>
      <w:lvlJc w:val="left"/>
      <w:pPr>
        <w:ind w:left="862" w:hanging="370"/>
      </w:pPr>
      <w:rPr>
        <w:rFonts w:ascii="Calibri" w:eastAsia="Calibri" w:hAnsi="Calibri" w:cs="Calibri" w:hint="default"/>
        <w:b w:val="0"/>
        <w:bCs w:val="0"/>
        <w:i w:val="0"/>
        <w:iCs w:val="0"/>
        <w:color w:val="363636"/>
        <w:spacing w:val="0"/>
        <w:w w:val="104"/>
        <w:sz w:val="22"/>
        <w:szCs w:val="22"/>
        <w:lang w:val="es-ES" w:eastAsia="en-US" w:bidi="ar-SA"/>
      </w:rPr>
    </w:lvl>
    <w:lvl w:ilvl="1" w:tplc="10AAAA5A">
      <w:numFmt w:val="bullet"/>
      <w:lvlText w:val="•"/>
      <w:lvlJc w:val="left"/>
      <w:pPr>
        <w:ind w:left="1602" w:hanging="370"/>
      </w:pPr>
      <w:rPr>
        <w:rFonts w:hint="default"/>
        <w:lang w:val="es-ES" w:eastAsia="en-US" w:bidi="ar-SA"/>
      </w:rPr>
    </w:lvl>
    <w:lvl w:ilvl="2" w:tplc="DBE47E3E">
      <w:numFmt w:val="bullet"/>
      <w:lvlText w:val="•"/>
      <w:lvlJc w:val="left"/>
      <w:pPr>
        <w:ind w:left="2345" w:hanging="370"/>
      </w:pPr>
      <w:rPr>
        <w:rFonts w:hint="default"/>
        <w:lang w:val="es-ES" w:eastAsia="en-US" w:bidi="ar-SA"/>
      </w:rPr>
    </w:lvl>
    <w:lvl w:ilvl="3" w:tplc="975892E4">
      <w:numFmt w:val="bullet"/>
      <w:lvlText w:val="•"/>
      <w:lvlJc w:val="left"/>
      <w:pPr>
        <w:ind w:left="3088" w:hanging="370"/>
      </w:pPr>
      <w:rPr>
        <w:rFonts w:hint="default"/>
        <w:lang w:val="es-ES" w:eastAsia="en-US" w:bidi="ar-SA"/>
      </w:rPr>
    </w:lvl>
    <w:lvl w:ilvl="4" w:tplc="CDC80124">
      <w:numFmt w:val="bullet"/>
      <w:lvlText w:val="•"/>
      <w:lvlJc w:val="left"/>
      <w:pPr>
        <w:ind w:left="3831" w:hanging="370"/>
      </w:pPr>
      <w:rPr>
        <w:rFonts w:hint="default"/>
        <w:lang w:val="es-ES" w:eastAsia="en-US" w:bidi="ar-SA"/>
      </w:rPr>
    </w:lvl>
    <w:lvl w:ilvl="5" w:tplc="381C082E">
      <w:numFmt w:val="bullet"/>
      <w:lvlText w:val="•"/>
      <w:lvlJc w:val="left"/>
      <w:pPr>
        <w:ind w:left="4574" w:hanging="370"/>
      </w:pPr>
      <w:rPr>
        <w:rFonts w:hint="default"/>
        <w:lang w:val="es-ES" w:eastAsia="en-US" w:bidi="ar-SA"/>
      </w:rPr>
    </w:lvl>
    <w:lvl w:ilvl="6" w:tplc="104816C0">
      <w:numFmt w:val="bullet"/>
      <w:lvlText w:val="•"/>
      <w:lvlJc w:val="left"/>
      <w:pPr>
        <w:ind w:left="5317" w:hanging="370"/>
      </w:pPr>
      <w:rPr>
        <w:rFonts w:hint="default"/>
        <w:lang w:val="es-ES" w:eastAsia="en-US" w:bidi="ar-SA"/>
      </w:rPr>
    </w:lvl>
    <w:lvl w:ilvl="7" w:tplc="1E3079D0">
      <w:numFmt w:val="bullet"/>
      <w:lvlText w:val="•"/>
      <w:lvlJc w:val="left"/>
      <w:pPr>
        <w:ind w:left="6060" w:hanging="370"/>
      </w:pPr>
      <w:rPr>
        <w:rFonts w:hint="default"/>
        <w:lang w:val="es-ES" w:eastAsia="en-US" w:bidi="ar-SA"/>
      </w:rPr>
    </w:lvl>
    <w:lvl w:ilvl="8" w:tplc="BC52091E">
      <w:numFmt w:val="bullet"/>
      <w:lvlText w:val="•"/>
      <w:lvlJc w:val="left"/>
      <w:pPr>
        <w:ind w:left="6803" w:hanging="370"/>
      </w:pPr>
      <w:rPr>
        <w:rFonts w:hint="default"/>
        <w:lang w:val="es-ES" w:eastAsia="en-US" w:bidi="ar-SA"/>
      </w:rPr>
    </w:lvl>
  </w:abstractNum>
  <w:abstractNum w:abstractNumId="6" w15:restartNumberingAfterBreak="0">
    <w:nsid w:val="1E0F660F"/>
    <w:multiLevelType w:val="hybridMultilevel"/>
    <w:tmpl w:val="15D6FB96"/>
    <w:lvl w:ilvl="0" w:tplc="3B6268AA">
      <w:numFmt w:val="bullet"/>
      <w:lvlText w:val="•"/>
      <w:lvlJc w:val="left"/>
      <w:pPr>
        <w:ind w:left="855" w:hanging="371"/>
      </w:pPr>
      <w:rPr>
        <w:rFonts w:ascii="Calibri" w:eastAsia="Calibri" w:hAnsi="Calibri" w:cs="Calibri" w:hint="default"/>
        <w:b w:val="0"/>
        <w:bCs w:val="0"/>
        <w:i w:val="0"/>
        <w:iCs w:val="0"/>
        <w:color w:val="1A1A1A"/>
        <w:spacing w:val="0"/>
        <w:w w:val="99"/>
        <w:sz w:val="22"/>
        <w:szCs w:val="22"/>
        <w:lang w:val="es-ES" w:eastAsia="en-US" w:bidi="ar-SA"/>
      </w:rPr>
    </w:lvl>
    <w:lvl w:ilvl="1" w:tplc="C05C1124">
      <w:numFmt w:val="bullet"/>
      <w:lvlText w:val="•"/>
      <w:lvlJc w:val="left"/>
      <w:pPr>
        <w:ind w:left="1602" w:hanging="371"/>
      </w:pPr>
      <w:rPr>
        <w:rFonts w:hint="default"/>
        <w:lang w:val="es-ES" w:eastAsia="en-US" w:bidi="ar-SA"/>
      </w:rPr>
    </w:lvl>
    <w:lvl w:ilvl="2" w:tplc="D4DA6066">
      <w:numFmt w:val="bullet"/>
      <w:lvlText w:val="•"/>
      <w:lvlJc w:val="left"/>
      <w:pPr>
        <w:ind w:left="2345" w:hanging="371"/>
      </w:pPr>
      <w:rPr>
        <w:rFonts w:hint="default"/>
        <w:lang w:val="es-ES" w:eastAsia="en-US" w:bidi="ar-SA"/>
      </w:rPr>
    </w:lvl>
    <w:lvl w:ilvl="3" w:tplc="9156378E">
      <w:numFmt w:val="bullet"/>
      <w:lvlText w:val="•"/>
      <w:lvlJc w:val="left"/>
      <w:pPr>
        <w:ind w:left="3088" w:hanging="371"/>
      </w:pPr>
      <w:rPr>
        <w:rFonts w:hint="default"/>
        <w:lang w:val="es-ES" w:eastAsia="en-US" w:bidi="ar-SA"/>
      </w:rPr>
    </w:lvl>
    <w:lvl w:ilvl="4" w:tplc="CED8DFAC">
      <w:numFmt w:val="bullet"/>
      <w:lvlText w:val="•"/>
      <w:lvlJc w:val="left"/>
      <w:pPr>
        <w:ind w:left="3831" w:hanging="371"/>
      </w:pPr>
      <w:rPr>
        <w:rFonts w:hint="default"/>
        <w:lang w:val="es-ES" w:eastAsia="en-US" w:bidi="ar-SA"/>
      </w:rPr>
    </w:lvl>
    <w:lvl w:ilvl="5" w:tplc="78944488">
      <w:numFmt w:val="bullet"/>
      <w:lvlText w:val="•"/>
      <w:lvlJc w:val="left"/>
      <w:pPr>
        <w:ind w:left="4574" w:hanging="371"/>
      </w:pPr>
      <w:rPr>
        <w:rFonts w:hint="default"/>
        <w:lang w:val="es-ES" w:eastAsia="en-US" w:bidi="ar-SA"/>
      </w:rPr>
    </w:lvl>
    <w:lvl w:ilvl="6" w:tplc="A0FE9CA4">
      <w:numFmt w:val="bullet"/>
      <w:lvlText w:val="•"/>
      <w:lvlJc w:val="left"/>
      <w:pPr>
        <w:ind w:left="5317" w:hanging="371"/>
      </w:pPr>
      <w:rPr>
        <w:rFonts w:hint="default"/>
        <w:lang w:val="es-ES" w:eastAsia="en-US" w:bidi="ar-SA"/>
      </w:rPr>
    </w:lvl>
    <w:lvl w:ilvl="7" w:tplc="A99076EE">
      <w:numFmt w:val="bullet"/>
      <w:lvlText w:val="•"/>
      <w:lvlJc w:val="left"/>
      <w:pPr>
        <w:ind w:left="6060" w:hanging="371"/>
      </w:pPr>
      <w:rPr>
        <w:rFonts w:hint="default"/>
        <w:lang w:val="es-ES" w:eastAsia="en-US" w:bidi="ar-SA"/>
      </w:rPr>
    </w:lvl>
    <w:lvl w:ilvl="8" w:tplc="E84E7474">
      <w:numFmt w:val="bullet"/>
      <w:lvlText w:val="•"/>
      <w:lvlJc w:val="left"/>
      <w:pPr>
        <w:ind w:left="6803" w:hanging="371"/>
      </w:pPr>
      <w:rPr>
        <w:rFonts w:hint="default"/>
        <w:lang w:val="es-ES" w:eastAsia="en-US" w:bidi="ar-SA"/>
      </w:rPr>
    </w:lvl>
  </w:abstractNum>
  <w:abstractNum w:abstractNumId="7" w15:restartNumberingAfterBreak="0">
    <w:nsid w:val="21A85213"/>
    <w:multiLevelType w:val="hybridMultilevel"/>
    <w:tmpl w:val="E4AE715A"/>
    <w:lvl w:ilvl="0" w:tplc="E800EB94">
      <w:numFmt w:val="bullet"/>
      <w:lvlText w:val="•"/>
      <w:lvlJc w:val="left"/>
      <w:pPr>
        <w:ind w:left="854" w:hanging="370"/>
      </w:pPr>
      <w:rPr>
        <w:rFonts w:ascii="Calibri" w:eastAsia="Calibri" w:hAnsi="Calibri" w:cs="Calibri" w:hint="default"/>
        <w:b w:val="0"/>
        <w:bCs w:val="0"/>
        <w:i w:val="0"/>
        <w:iCs w:val="0"/>
        <w:color w:val="1D1D1D"/>
        <w:spacing w:val="0"/>
        <w:w w:val="104"/>
        <w:sz w:val="22"/>
        <w:szCs w:val="22"/>
        <w:lang w:val="es-ES" w:eastAsia="en-US" w:bidi="ar-SA"/>
      </w:rPr>
    </w:lvl>
    <w:lvl w:ilvl="1" w:tplc="0A12D866">
      <w:numFmt w:val="bullet"/>
      <w:lvlText w:val="•"/>
      <w:lvlJc w:val="left"/>
      <w:pPr>
        <w:ind w:left="1602" w:hanging="370"/>
      </w:pPr>
      <w:rPr>
        <w:rFonts w:hint="default"/>
        <w:lang w:val="es-ES" w:eastAsia="en-US" w:bidi="ar-SA"/>
      </w:rPr>
    </w:lvl>
    <w:lvl w:ilvl="2" w:tplc="752A4AFE">
      <w:numFmt w:val="bullet"/>
      <w:lvlText w:val="•"/>
      <w:lvlJc w:val="left"/>
      <w:pPr>
        <w:ind w:left="2345" w:hanging="370"/>
      </w:pPr>
      <w:rPr>
        <w:rFonts w:hint="default"/>
        <w:lang w:val="es-ES" w:eastAsia="en-US" w:bidi="ar-SA"/>
      </w:rPr>
    </w:lvl>
    <w:lvl w:ilvl="3" w:tplc="7716F7AE">
      <w:numFmt w:val="bullet"/>
      <w:lvlText w:val="•"/>
      <w:lvlJc w:val="left"/>
      <w:pPr>
        <w:ind w:left="3088" w:hanging="370"/>
      </w:pPr>
      <w:rPr>
        <w:rFonts w:hint="default"/>
        <w:lang w:val="es-ES" w:eastAsia="en-US" w:bidi="ar-SA"/>
      </w:rPr>
    </w:lvl>
    <w:lvl w:ilvl="4" w:tplc="525625FE">
      <w:numFmt w:val="bullet"/>
      <w:lvlText w:val="•"/>
      <w:lvlJc w:val="left"/>
      <w:pPr>
        <w:ind w:left="3831" w:hanging="370"/>
      </w:pPr>
      <w:rPr>
        <w:rFonts w:hint="default"/>
        <w:lang w:val="es-ES" w:eastAsia="en-US" w:bidi="ar-SA"/>
      </w:rPr>
    </w:lvl>
    <w:lvl w:ilvl="5" w:tplc="DBAE3E58">
      <w:numFmt w:val="bullet"/>
      <w:lvlText w:val="•"/>
      <w:lvlJc w:val="left"/>
      <w:pPr>
        <w:ind w:left="4574" w:hanging="370"/>
      </w:pPr>
      <w:rPr>
        <w:rFonts w:hint="default"/>
        <w:lang w:val="es-ES" w:eastAsia="en-US" w:bidi="ar-SA"/>
      </w:rPr>
    </w:lvl>
    <w:lvl w:ilvl="6" w:tplc="4B600F3E">
      <w:numFmt w:val="bullet"/>
      <w:lvlText w:val="•"/>
      <w:lvlJc w:val="left"/>
      <w:pPr>
        <w:ind w:left="5317" w:hanging="370"/>
      </w:pPr>
      <w:rPr>
        <w:rFonts w:hint="default"/>
        <w:lang w:val="es-ES" w:eastAsia="en-US" w:bidi="ar-SA"/>
      </w:rPr>
    </w:lvl>
    <w:lvl w:ilvl="7" w:tplc="032E541C">
      <w:numFmt w:val="bullet"/>
      <w:lvlText w:val="•"/>
      <w:lvlJc w:val="left"/>
      <w:pPr>
        <w:ind w:left="6060" w:hanging="370"/>
      </w:pPr>
      <w:rPr>
        <w:rFonts w:hint="default"/>
        <w:lang w:val="es-ES" w:eastAsia="en-US" w:bidi="ar-SA"/>
      </w:rPr>
    </w:lvl>
    <w:lvl w:ilvl="8" w:tplc="09C896A0">
      <w:numFmt w:val="bullet"/>
      <w:lvlText w:val="•"/>
      <w:lvlJc w:val="left"/>
      <w:pPr>
        <w:ind w:left="6803" w:hanging="370"/>
      </w:pPr>
      <w:rPr>
        <w:rFonts w:hint="default"/>
        <w:lang w:val="es-ES" w:eastAsia="en-US" w:bidi="ar-SA"/>
      </w:rPr>
    </w:lvl>
  </w:abstractNum>
  <w:abstractNum w:abstractNumId="8" w15:restartNumberingAfterBreak="0">
    <w:nsid w:val="2F4E0D81"/>
    <w:multiLevelType w:val="multilevel"/>
    <w:tmpl w:val="62F25F7E"/>
    <w:lvl w:ilvl="0">
      <w:start w:val="1"/>
      <w:numFmt w:val="upperRoman"/>
      <w:lvlText w:val="%1."/>
      <w:lvlJc w:val="left"/>
      <w:pPr>
        <w:ind w:left="2893" w:hanging="766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8"/>
        <w:sz w:val="23"/>
        <w:szCs w:val="23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990" w:hanging="713"/>
        <w:jc w:val="right"/>
      </w:pPr>
      <w:rPr>
        <w:rFonts w:hint="default"/>
        <w:b/>
        <w:bCs/>
        <w:strike w:val="0"/>
        <w:color w:val="FF0000"/>
        <w:spacing w:val="-1"/>
        <w:w w:val="95"/>
        <w:lang w:val="es-ES" w:eastAsia="en-US" w:bidi="ar-SA"/>
      </w:rPr>
    </w:lvl>
    <w:lvl w:ilvl="2">
      <w:start w:val="1"/>
      <w:numFmt w:val="lowerLetter"/>
      <w:lvlText w:val="%3)"/>
      <w:lvlJc w:val="left"/>
      <w:pPr>
        <w:ind w:left="2576" w:hanging="288"/>
      </w:pPr>
      <w:rPr>
        <w:rFonts w:hint="default"/>
        <w:spacing w:val="0"/>
        <w:w w:val="101"/>
        <w:lang w:val="es-ES" w:eastAsia="en-US" w:bidi="ar-SA"/>
      </w:rPr>
    </w:lvl>
    <w:lvl w:ilvl="3">
      <w:numFmt w:val="bullet"/>
      <w:lvlText w:val="•"/>
      <w:lvlJc w:val="left"/>
      <w:pPr>
        <w:ind w:left="2540" w:hanging="28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2560" w:hanging="28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2580" w:hanging="28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600" w:hanging="28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620" w:hanging="28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5753" w:hanging="288"/>
      </w:pPr>
      <w:rPr>
        <w:rFonts w:hint="default"/>
        <w:lang w:val="es-ES" w:eastAsia="en-US" w:bidi="ar-SA"/>
      </w:rPr>
    </w:lvl>
  </w:abstractNum>
  <w:abstractNum w:abstractNumId="9" w15:restartNumberingAfterBreak="0">
    <w:nsid w:val="375F7BC8"/>
    <w:multiLevelType w:val="hybridMultilevel"/>
    <w:tmpl w:val="0F849B86"/>
    <w:lvl w:ilvl="0" w:tplc="C8D2CCD8">
      <w:start w:val="4"/>
      <w:numFmt w:val="lowerLetter"/>
      <w:lvlText w:val="%1)"/>
      <w:lvlJc w:val="left"/>
      <w:pPr>
        <w:ind w:left="2632" w:hanging="366"/>
        <w:jc w:val="right"/>
      </w:pPr>
      <w:rPr>
        <w:rFonts w:hint="default"/>
        <w:spacing w:val="-1"/>
        <w:w w:val="103"/>
        <w:lang w:val="es-ES" w:eastAsia="en-US" w:bidi="ar-SA"/>
      </w:rPr>
    </w:lvl>
    <w:lvl w:ilvl="1" w:tplc="F22E926A">
      <w:numFmt w:val="bullet"/>
      <w:lvlText w:val="•"/>
      <w:lvlJc w:val="left"/>
      <w:pPr>
        <w:ind w:left="3578" w:hanging="366"/>
      </w:pPr>
      <w:rPr>
        <w:rFonts w:hint="default"/>
        <w:lang w:val="es-ES" w:eastAsia="en-US" w:bidi="ar-SA"/>
      </w:rPr>
    </w:lvl>
    <w:lvl w:ilvl="2" w:tplc="8D86FA24">
      <w:numFmt w:val="bullet"/>
      <w:lvlText w:val="•"/>
      <w:lvlJc w:val="left"/>
      <w:pPr>
        <w:ind w:left="4516" w:hanging="366"/>
      </w:pPr>
      <w:rPr>
        <w:rFonts w:hint="default"/>
        <w:lang w:val="es-ES" w:eastAsia="en-US" w:bidi="ar-SA"/>
      </w:rPr>
    </w:lvl>
    <w:lvl w:ilvl="3" w:tplc="C9925BD8">
      <w:numFmt w:val="bullet"/>
      <w:lvlText w:val="•"/>
      <w:lvlJc w:val="left"/>
      <w:pPr>
        <w:ind w:left="5454" w:hanging="366"/>
      </w:pPr>
      <w:rPr>
        <w:rFonts w:hint="default"/>
        <w:lang w:val="es-ES" w:eastAsia="en-US" w:bidi="ar-SA"/>
      </w:rPr>
    </w:lvl>
    <w:lvl w:ilvl="4" w:tplc="E1AAC8EC">
      <w:numFmt w:val="bullet"/>
      <w:lvlText w:val="•"/>
      <w:lvlJc w:val="left"/>
      <w:pPr>
        <w:ind w:left="6392" w:hanging="366"/>
      </w:pPr>
      <w:rPr>
        <w:rFonts w:hint="default"/>
        <w:lang w:val="es-ES" w:eastAsia="en-US" w:bidi="ar-SA"/>
      </w:rPr>
    </w:lvl>
    <w:lvl w:ilvl="5" w:tplc="BEB6D204">
      <w:numFmt w:val="bullet"/>
      <w:lvlText w:val="•"/>
      <w:lvlJc w:val="left"/>
      <w:pPr>
        <w:ind w:left="7330" w:hanging="366"/>
      </w:pPr>
      <w:rPr>
        <w:rFonts w:hint="default"/>
        <w:lang w:val="es-ES" w:eastAsia="en-US" w:bidi="ar-SA"/>
      </w:rPr>
    </w:lvl>
    <w:lvl w:ilvl="6" w:tplc="61FC99C8">
      <w:numFmt w:val="bullet"/>
      <w:lvlText w:val="•"/>
      <w:lvlJc w:val="left"/>
      <w:pPr>
        <w:ind w:left="8268" w:hanging="366"/>
      </w:pPr>
      <w:rPr>
        <w:rFonts w:hint="default"/>
        <w:lang w:val="es-ES" w:eastAsia="en-US" w:bidi="ar-SA"/>
      </w:rPr>
    </w:lvl>
    <w:lvl w:ilvl="7" w:tplc="317A676E">
      <w:numFmt w:val="bullet"/>
      <w:lvlText w:val="•"/>
      <w:lvlJc w:val="left"/>
      <w:pPr>
        <w:ind w:left="9206" w:hanging="366"/>
      </w:pPr>
      <w:rPr>
        <w:rFonts w:hint="default"/>
        <w:lang w:val="es-ES" w:eastAsia="en-US" w:bidi="ar-SA"/>
      </w:rPr>
    </w:lvl>
    <w:lvl w:ilvl="8" w:tplc="4B708A9C">
      <w:numFmt w:val="bullet"/>
      <w:lvlText w:val="•"/>
      <w:lvlJc w:val="left"/>
      <w:pPr>
        <w:ind w:left="10144" w:hanging="366"/>
      </w:pPr>
      <w:rPr>
        <w:rFonts w:hint="default"/>
        <w:lang w:val="es-ES" w:eastAsia="en-US" w:bidi="ar-SA"/>
      </w:rPr>
    </w:lvl>
  </w:abstractNum>
  <w:abstractNum w:abstractNumId="10" w15:restartNumberingAfterBreak="0">
    <w:nsid w:val="3D4A1307"/>
    <w:multiLevelType w:val="hybridMultilevel"/>
    <w:tmpl w:val="4EA0BC88"/>
    <w:lvl w:ilvl="0" w:tplc="504611FC">
      <w:numFmt w:val="bullet"/>
      <w:lvlText w:val="•"/>
      <w:lvlJc w:val="left"/>
      <w:pPr>
        <w:ind w:left="872" w:hanging="366"/>
      </w:pPr>
      <w:rPr>
        <w:rFonts w:ascii="Calibri" w:eastAsia="Calibri" w:hAnsi="Calibri" w:cs="Calibri" w:hint="default"/>
        <w:b w:val="0"/>
        <w:bCs w:val="0"/>
        <w:i w:val="0"/>
        <w:iCs w:val="0"/>
        <w:color w:val="2D2D2D"/>
        <w:spacing w:val="0"/>
        <w:w w:val="104"/>
        <w:sz w:val="22"/>
        <w:szCs w:val="22"/>
        <w:lang w:val="es-ES" w:eastAsia="en-US" w:bidi="ar-SA"/>
      </w:rPr>
    </w:lvl>
    <w:lvl w:ilvl="1" w:tplc="4694F45A">
      <w:numFmt w:val="bullet"/>
      <w:lvlText w:val="•"/>
      <w:lvlJc w:val="left"/>
      <w:pPr>
        <w:ind w:left="1620" w:hanging="366"/>
      </w:pPr>
      <w:rPr>
        <w:rFonts w:hint="default"/>
        <w:lang w:val="es-ES" w:eastAsia="en-US" w:bidi="ar-SA"/>
      </w:rPr>
    </w:lvl>
    <w:lvl w:ilvl="2" w:tplc="BBFEABBE">
      <w:numFmt w:val="bullet"/>
      <w:lvlText w:val="•"/>
      <w:lvlJc w:val="left"/>
      <w:pPr>
        <w:ind w:left="2361" w:hanging="366"/>
      </w:pPr>
      <w:rPr>
        <w:rFonts w:hint="default"/>
        <w:lang w:val="es-ES" w:eastAsia="en-US" w:bidi="ar-SA"/>
      </w:rPr>
    </w:lvl>
    <w:lvl w:ilvl="3" w:tplc="41CA61D0">
      <w:numFmt w:val="bullet"/>
      <w:lvlText w:val="•"/>
      <w:lvlJc w:val="left"/>
      <w:pPr>
        <w:ind w:left="3102" w:hanging="366"/>
      </w:pPr>
      <w:rPr>
        <w:rFonts w:hint="default"/>
        <w:lang w:val="es-ES" w:eastAsia="en-US" w:bidi="ar-SA"/>
      </w:rPr>
    </w:lvl>
    <w:lvl w:ilvl="4" w:tplc="D67AA8FC">
      <w:numFmt w:val="bullet"/>
      <w:lvlText w:val="•"/>
      <w:lvlJc w:val="left"/>
      <w:pPr>
        <w:ind w:left="3843" w:hanging="366"/>
      </w:pPr>
      <w:rPr>
        <w:rFonts w:hint="default"/>
        <w:lang w:val="es-ES" w:eastAsia="en-US" w:bidi="ar-SA"/>
      </w:rPr>
    </w:lvl>
    <w:lvl w:ilvl="5" w:tplc="776A7C80">
      <w:numFmt w:val="bullet"/>
      <w:lvlText w:val="•"/>
      <w:lvlJc w:val="left"/>
      <w:pPr>
        <w:ind w:left="4584" w:hanging="366"/>
      </w:pPr>
      <w:rPr>
        <w:rFonts w:hint="default"/>
        <w:lang w:val="es-ES" w:eastAsia="en-US" w:bidi="ar-SA"/>
      </w:rPr>
    </w:lvl>
    <w:lvl w:ilvl="6" w:tplc="99FE240A">
      <w:numFmt w:val="bullet"/>
      <w:lvlText w:val="•"/>
      <w:lvlJc w:val="left"/>
      <w:pPr>
        <w:ind w:left="5325" w:hanging="366"/>
      </w:pPr>
      <w:rPr>
        <w:rFonts w:hint="default"/>
        <w:lang w:val="es-ES" w:eastAsia="en-US" w:bidi="ar-SA"/>
      </w:rPr>
    </w:lvl>
    <w:lvl w:ilvl="7" w:tplc="0F2A1662">
      <w:numFmt w:val="bullet"/>
      <w:lvlText w:val="•"/>
      <w:lvlJc w:val="left"/>
      <w:pPr>
        <w:ind w:left="6066" w:hanging="366"/>
      </w:pPr>
      <w:rPr>
        <w:rFonts w:hint="default"/>
        <w:lang w:val="es-ES" w:eastAsia="en-US" w:bidi="ar-SA"/>
      </w:rPr>
    </w:lvl>
    <w:lvl w:ilvl="8" w:tplc="2AD2379C">
      <w:numFmt w:val="bullet"/>
      <w:lvlText w:val="•"/>
      <w:lvlJc w:val="left"/>
      <w:pPr>
        <w:ind w:left="6807" w:hanging="366"/>
      </w:pPr>
      <w:rPr>
        <w:rFonts w:hint="default"/>
        <w:lang w:val="es-ES" w:eastAsia="en-US" w:bidi="ar-SA"/>
      </w:rPr>
    </w:lvl>
  </w:abstractNum>
  <w:abstractNum w:abstractNumId="11" w15:restartNumberingAfterBreak="0">
    <w:nsid w:val="3DEC5660"/>
    <w:multiLevelType w:val="hybridMultilevel"/>
    <w:tmpl w:val="C95E9A72"/>
    <w:lvl w:ilvl="0" w:tplc="7B5ACB04">
      <w:numFmt w:val="bullet"/>
      <w:lvlText w:val="•"/>
      <w:lvlJc w:val="left"/>
      <w:pPr>
        <w:ind w:left="876" w:hanging="370"/>
      </w:pPr>
      <w:rPr>
        <w:rFonts w:ascii="Calibri" w:eastAsia="Calibri" w:hAnsi="Calibri" w:cs="Calibri" w:hint="default"/>
        <w:b w:val="0"/>
        <w:bCs w:val="0"/>
        <w:i w:val="0"/>
        <w:iCs w:val="0"/>
        <w:color w:val="151515"/>
        <w:spacing w:val="0"/>
        <w:w w:val="104"/>
        <w:sz w:val="22"/>
        <w:szCs w:val="22"/>
        <w:lang w:val="es-ES" w:eastAsia="en-US" w:bidi="ar-SA"/>
      </w:rPr>
    </w:lvl>
    <w:lvl w:ilvl="1" w:tplc="0AACE100">
      <w:numFmt w:val="bullet"/>
      <w:lvlText w:val="•"/>
      <w:lvlJc w:val="left"/>
      <w:pPr>
        <w:ind w:left="1620" w:hanging="370"/>
      </w:pPr>
      <w:rPr>
        <w:rFonts w:hint="default"/>
        <w:lang w:val="es-ES" w:eastAsia="en-US" w:bidi="ar-SA"/>
      </w:rPr>
    </w:lvl>
    <w:lvl w:ilvl="2" w:tplc="6E52A81E">
      <w:numFmt w:val="bullet"/>
      <w:lvlText w:val="•"/>
      <w:lvlJc w:val="left"/>
      <w:pPr>
        <w:ind w:left="2361" w:hanging="370"/>
      </w:pPr>
      <w:rPr>
        <w:rFonts w:hint="default"/>
        <w:lang w:val="es-ES" w:eastAsia="en-US" w:bidi="ar-SA"/>
      </w:rPr>
    </w:lvl>
    <w:lvl w:ilvl="3" w:tplc="19DA4AB2">
      <w:numFmt w:val="bullet"/>
      <w:lvlText w:val="•"/>
      <w:lvlJc w:val="left"/>
      <w:pPr>
        <w:ind w:left="3102" w:hanging="370"/>
      </w:pPr>
      <w:rPr>
        <w:rFonts w:hint="default"/>
        <w:lang w:val="es-ES" w:eastAsia="en-US" w:bidi="ar-SA"/>
      </w:rPr>
    </w:lvl>
    <w:lvl w:ilvl="4" w:tplc="08A64416">
      <w:numFmt w:val="bullet"/>
      <w:lvlText w:val="•"/>
      <w:lvlJc w:val="left"/>
      <w:pPr>
        <w:ind w:left="3843" w:hanging="370"/>
      </w:pPr>
      <w:rPr>
        <w:rFonts w:hint="default"/>
        <w:lang w:val="es-ES" w:eastAsia="en-US" w:bidi="ar-SA"/>
      </w:rPr>
    </w:lvl>
    <w:lvl w:ilvl="5" w:tplc="95C2A79A">
      <w:numFmt w:val="bullet"/>
      <w:lvlText w:val="•"/>
      <w:lvlJc w:val="left"/>
      <w:pPr>
        <w:ind w:left="4584" w:hanging="370"/>
      </w:pPr>
      <w:rPr>
        <w:rFonts w:hint="default"/>
        <w:lang w:val="es-ES" w:eastAsia="en-US" w:bidi="ar-SA"/>
      </w:rPr>
    </w:lvl>
    <w:lvl w:ilvl="6" w:tplc="6A6AC47A">
      <w:numFmt w:val="bullet"/>
      <w:lvlText w:val="•"/>
      <w:lvlJc w:val="left"/>
      <w:pPr>
        <w:ind w:left="5325" w:hanging="370"/>
      </w:pPr>
      <w:rPr>
        <w:rFonts w:hint="default"/>
        <w:lang w:val="es-ES" w:eastAsia="en-US" w:bidi="ar-SA"/>
      </w:rPr>
    </w:lvl>
    <w:lvl w:ilvl="7" w:tplc="F8DEFF9E">
      <w:numFmt w:val="bullet"/>
      <w:lvlText w:val="•"/>
      <w:lvlJc w:val="left"/>
      <w:pPr>
        <w:ind w:left="6066" w:hanging="370"/>
      </w:pPr>
      <w:rPr>
        <w:rFonts w:hint="default"/>
        <w:lang w:val="es-ES" w:eastAsia="en-US" w:bidi="ar-SA"/>
      </w:rPr>
    </w:lvl>
    <w:lvl w:ilvl="8" w:tplc="F8BA7E20">
      <w:numFmt w:val="bullet"/>
      <w:lvlText w:val="•"/>
      <w:lvlJc w:val="left"/>
      <w:pPr>
        <w:ind w:left="6807" w:hanging="370"/>
      </w:pPr>
      <w:rPr>
        <w:rFonts w:hint="default"/>
        <w:lang w:val="es-ES" w:eastAsia="en-US" w:bidi="ar-SA"/>
      </w:rPr>
    </w:lvl>
  </w:abstractNum>
  <w:abstractNum w:abstractNumId="12" w15:restartNumberingAfterBreak="0">
    <w:nsid w:val="63197EC3"/>
    <w:multiLevelType w:val="multilevel"/>
    <w:tmpl w:val="FF7CDE5E"/>
    <w:lvl w:ilvl="0">
      <w:start w:val="5"/>
      <w:numFmt w:val="upperRoman"/>
      <w:lvlText w:val="%1"/>
      <w:lvlJc w:val="left"/>
      <w:pPr>
        <w:ind w:left="2613" w:hanging="323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2613" w:hanging="323"/>
        <w:jc w:val="right"/>
      </w:pPr>
      <w:rPr>
        <w:rFonts w:hint="default"/>
        <w:b/>
        <w:bCs/>
        <w:color w:val="FF0000"/>
        <w:spacing w:val="-1"/>
        <w:w w:val="90"/>
        <w:lang w:val="es-ES" w:eastAsia="en-US" w:bidi="ar-SA"/>
      </w:rPr>
    </w:lvl>
    <w:lvl w:ilvl="2">
      <w:start w:val="1"/>
      <w:numFmt w:val="lowerLetter"/>
      <w:lvlText w:val="%3)"/>
      <w:lvlJc w:val="left"/>
      <w:pPr>
        <w:ind w:left="2777" w:hanging="294"/>
      </w:pPr>
      <w:rPr>
        <w:rFonts w:hint="default"/>
        <w:spacing w:val="0"/>
        <w:w w:val="105"/>
        <w:lang w:val="es-ES" w:eastAsia="en-US" w:bidi="ar-SA"/>
      </w:rPr>
    </w:lvl>
    <w:lvl w:ilvl="3">
      <w:numFmt w:val="bullet"/>
      <w:lvlText w:val="•"/>
      <w:lvlJc w:val="left"/>
      <w:pPr>
        <w:ind w:left="4040" w:hanging="29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180" w:hanging="29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320" w:hanging="29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460" w:hanging="29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600" w:hanging="29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740" w:hanging="294"/>
      </w:pPr>
      <w:rPr>
        <w:rFonts w:hint="default"/>
        <w:lang w:val="es-ES" w:eastAsia="en-US" w:bidi="ar-SA"/>
      </w:rPr>
    </w:lvl>
  </w:abstractNum>
  <w:abstractNum w:abstractNumId="13" w15:restartNumberingAfterBreak="0">
    <w:nsid w:val="6893204E"/>
    <w:multiLevelType w:val="multilevel"/>
    <w:tmpl w:val="F83832D4"/>
    <w:lvl w:ilvl="0">
      <w:start w:val="6"/>
      <w:numFmt w:val="upperRoman"/>
      <w:lvlText w:val="%1"/>
      <w:lvlJc w:val="left"/>
      <w:pPr>
        <w:ind w:left="2511" w:hanging="410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2511" w:hanging="410"/>
      </w:pPr>
      <w:rPr>
        <w:rFonts w:hint="default"/>
        <w:b/>
        <w:bCs/>
        <w:color w:val="FF0000"/>
        <w:spacing w:val="-1"/>
        <w:w w:val="98"/>
        <w:lang w:val="es-ES" w:eastAsia="en-US" w:bidi="ar-SA"/>
      </w:rPr>
    </w:lvl>
    <w:lvl w:ilvl="2">
      <w:numFmt w:val="bullet"/>
      <w:lvlText w:val="•"/>
      <w:lvlJc w:val="left"/>
      <w:pPr>
        <w:ind w:left="4420" w:hanging="41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5370" w:hanging="41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6320" w:hanging="41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7270" w:hanging="41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8220" w:hanging="41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9170" w:hanging="41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0120" w:hanging="410"/>
      </w:pPr>
      <w:rPr>
        <w:rFonts w:hint="default"/>
        <w:lang w:val="es-ES" w:eastAsia="en-US" w:bidi="ar-SA"/>
      </w:rPr>
    </w:lvl>
  </w:abstractNum>
  <w:abstractNum w:abstractNumId="14" w15:restartNumberingAfterBreak="0">
    <w:nsid w:val="70E542DA"/>
    <w:multiLevelType w:val="hybridMultilevel"/>
    <w:tmpl w:val="BE7C1FDA"/>
    <w:lvl w:ilvl="0" w:tplc="632ABD26">
      <w:numFmt w:val="bullet"/>
      <w:lvlText w:val="•"/>
      <w:lvlJc w:val="left"/>
      <w:pPr>
        <w:ind w:left="2050" w:hanging="363"/>
      </w:pPr>
      <w:rPr>
        <w:rFonts w:ascii="Calibri" w:eastAsia="Calibri" w:hAnsi="Calibri" w:cs="Calibri" w:hint="default"/>
        <w:spacing w:val="0"/>
        <w:w w:val="99"/>
        <w:lang w:val="es-ES" w:eastAsia="en-US" w:bidi="ar-SA"/>
      </w:rPr>
    </w:lvl>
    <w:lvl w:ilvl="1" w:tplc="028641A2">
      <w:numFmt w:val="bullet"/>
      <w:lvlText w:val="•"/>
      <w:lvlJc w:val="left"/>
      <w:pPr>
        <w:ind w:left="3056" w:hanging="363"/>
      </w:pPr>
      <w:rPr>
        <w:rFonts w:hint="default"/>
        <w:lang w:val="es-ES" w:eastAsia="en-US" w:bidi="ar-SA"/>
      </w:rPr>
    </w:lvl>
    <w:lvl w:ilvl="2" w:tplc="34589FBA">
      <w:numFmt w:val="bullet"/>
      <w:lvlText w:val="•"/>
      <w:lvlJc w:val="left"/>
      <w:pPr>
        <w:ind w:left="4052" w:hanging="363"/>
      </w:pPr>
      <w:rPr>
        <w:rFonts w:hint="default"/>
        <w:lang w:val="es-ES" w:eastAsia="en-US" w:bidi="ar-SA"/>
      </w:rPr>
    </w:lvl>
    <w:lvl w:ilvl="3" w:tplc="3DD69448">
      <w:numFmt w:val="bullet"/>
      <w:lvlText w:val="•"/>
      <w:lvlJc w:val="left"/>
      <w:pPr>
        <w:ind w:left="5048" w:hanging="363"/>
      </w:pPr>
      <w:rPr>
        <w:rFonts w:hint="default"/>
        <w:lang w:val="es-ES" w:eastAsia="en-US" w:bidi="ar-SA"/>
      </w:rPr>
    </w:lvl>
    <w:lvl w:ilvl="4" w:tplc="FB188EC4">
      <w:numFmt w:val="bullet"/>
      <w:lvlText w:val="•"/>
      <w:lvlJc w:val="left"/>
      <w:pPr>
        <w:ind w:left="6044" w:hanging="363"/>
      </w:pPr>
      <w:rPr>
        <w:rFonts w:hint="default"/>
        <w:lang w:val="es-ES" w:eastAsia="en-US" w:bidi="ar-SA"/>
      </w:rPr>
    </w:lvl>
    <w:lvl w:ilvl="5" w:tplc="922E8732">
      <w:numFmt w:val="bullet"/>
      <w:lvlText w:val="•"/>
      <w:lvlJc w:val="left"/>
      <w:pPr>
        <w:ind w:left="7040" w:hanging="363"/>
      </w:pPr>
      <w:rPr>
        <w:rFonts w:hint="default"/>
        <w:lang w:val="es-ES" w:eastAsia="en-US" w:bidi="ar-SA"/>
      </w:rPr>
    </w:lvl>
    <w:lvl w:ilvl="6" w:tplc="0B785C02">
      <w:numFmt w:val="bullet"/>
      <w:lvlText w:val="•"/>
      <w:lvlJc w:val="left"/>
      <w:pPr>
        <w:ind w:left="8036" w:hanging="363"/>
      </w:pPr>
      <w:rPr>
        <w:rFonts w:hint="default"/>
        <w:lang w:val="es-ES" w:eastAsia="en-US" w:bidi="ar-SA"/>
      </w:rPr>
    </w:lvl>
    <w:lvl w:ilvl="7" w:tplc="1780F1D6">
      <w:numFmt w:val="bullet"/>
      <w:lvlText w:val="•"/>
      <w:lvlJc w:val="left"/>
      <w:pPr>
        <w:ind w:left="9032" w:hanging="363"/>
      </w:pPr>
      <w:rPr>
        <w:rFonts w:hint="default"/>
        <w:lang w:val="es-ES" w:eastAsia="en-US" w:bidi="ar-SA"/>
      </w:rPr>
    </w:lvl>
    <w:lvl w:ilvl="8" w:tplc="1DD00CEA">
      <w:numFmt w:val="bullet"/>
      <w:lvlText w:val="•"/>
      <w:lvlJc w:val="left"/>
      <w:pPr>
        <w:ind w:left="10028" w:hanging="363"/>
      </w:pPr>
      <w:rPr>
        <w:rFonts w:hint="default"/>
        <w:lang w:val="es-ES" w:eastAsia="en-US" w:bidi="ar-SA"/>
      </w:rPr>
    </w:lvl>
  </w:abstractNum>
  <w:abstractNum w:abstractNumId="15" w15:restartNumberingAfterBreak="0">
    <w:nsid w:val="785D5EF5"/>
    <w:multiLevelType w:val="hybridMultilevel"/>
    <w:tmpl w:val="53FC694E"/>
    <w:lvl w:ilvl="0" w:tplc="7354C50A">
      <w:numFmt w:val="bullet"/>
      <w:lvlText w:val="•"/>
      <w:lvlJc w:val="left"/>
      <w:pPr>
        <w:ind w:left="876" w:hanging="370"/>
      </w:pPr>
      <w:rPr>
        <w:rFonts w:ascii="Calibri" w:eastAsia="Calibri" w:hAnsi="Calibri" w:cs="Calibri" w:hint="default"/>
        <w:b w:val="0"/>
        <w:bCs w:val="0"/>
        <w:i w:val="0"/>
        <w:iCs w:val="0"/>
        <w:color w:val="242424"/>
        <w:spacing w:val="0"/>
        <w:w w:val="99"/>
        <w:sz w:val="22"/>
        <w:szCs w:val="22"/>
        <w:lang w:val="es-ES" w:eastAsia="en-US" w:bidi="ar-SA"/>
      </w:rPr>
    </w:lvl>
    <w:lvl w:ilvl="1" w:tplc="B7247AE4">
      <w:numFmt w:val="bullet"/>
      <w:lvlText w:val="•"/>
      <w:lvlJc w:val="left"/>
      <w:pPr>
        <w:ind w:left="1620" w:hanging="370"/>
      </w:pPr>
      <w:rPr>
        <w:rFonts w:hint="default"/>
        <w:lang w:val="es-ES" w:eastAsia="en-US" w:bidi="ar-SA"/>
      </w:rPr>
    </w:lvl>
    <w:lvl w:ilvl="2" w:tplc="EAAC58FA">
      <w:numFmt w:val="bullet"/>
      <w:lvlText w:val="•"/>
      <w:lvlJc w:val="left"/>
      <w:pPr>
        <w:ind w:left="2361" w:hanging="370"/>
      </w:pPr>
      <w:rPr>
        <w:rFonts w:hint="default"/>
        <w:lang w:val="es-ES" w:eastAsia="en-US" w:bidi="ar-SA"/>
      </w:rPr>
    </w:lvl>
    <w:lvl w:ilvl="3" w:tplc="BFFCD866">
      <w:numFmt w:val="bullet"/>
      <w:lvlText w:val="•"/>
      <w:lvlJc w:val="left"/>
      <w:pPr>
        <w:ind w:left="3102" w:hanging="370"/>
      </w:pPr>
      <w:rPr>
        <w:rFonts w:hint="default"/>
        <w:lang w:val="es-ES" w:eastAsia="en-US" w:bidi="ar-SA"/>
      </w:rPr>
    </w:lvl>
    <w:lvl w:ilvl="4" w:tplc="68CA6362">
      <w:numFmt w:val="bullet"/>
      <w:lvlText w:val="•"/>
      <w:lvlJc w:val="left"/>
      <w:pPr>
        <w:ind w:left="3843" w:hanging="370"/>
      </w:pPr>
      <w:rPr>
        <w:rFonts w:hint="default"/>
        <w:lang w:val="es-ES" w:eastAsia="en-US" w:bidi="ar-SA"/>
      </w:rPr>
    </w:lvl>
    <w:lvl w:ilvl="5" w:tplc="066A54DA">
      <w:numFmt w:val="bullet"/>
      <w:lvlText w:val="•"/>
      <w:lvlJc w:val="left"/>
      <w:pPr>
        <w:ind w:left="4584" w:hanging="370"/>
      </w:pPr>
      <w:rPr>
        <w:rFonts w:hint="default"/>
        <w:lang w:val="es-ES" w:eastAsia="en-US" w:bidi="ar-SA"/>
      </w:rPr>
    </w:lvl>
    <w:lvl w:ilvl="6" w:tplc="91ACD98A">
      <w:numFmt w:val="bullet"/>
      <w:lvlText w:val="•"/>
      <w:lvlJc w:val="left"/>
      <w:pPr>
        <w:ind w:left="5325" w:hanging="370"/>
      </w:pPr>
      <w:rPr>
        <w:rFonts w:hint="default"/>
        <w:lang w:val="es-ES" w:eastAsia="en-US" w:bidi="ar-SA"/>
      </w:rPr>
    </w:lvl>
    <w:lvl w:ilvl="7" w:tplc="0D48DAD8">
      <w:numFmt w:val="bullet"/>
      <w:lvlText w:val="•"/>
      <w:lvlJc w:val="left"/>
      <w:pPr>
        <w:ind w:left="6066" w:hanging="370"/>
      </w:pPr>
      <w:rPr>
        <w:rFonts w:hint="default"/>
        <w:lang w:val="es-ES" w:eastAsia="en-US" w:bidi="ar-SA"/>
      </w:rPr>
    </w:lvl>
    <w:lvl w:ilvl="8" w:tplc="4150E702">
      <w:numFmt w:val="bullet"/>
      <w:lvlText w:val="•"/>
      <w:lvlJc w:val="left"/>
      <w:pPr>
        <w:ind w:left="6807" w:hanging="370"/>
      </w:pPr>
      <w:rPr>
        <w:rFonts w:hint="default"/>
        <w:lang w:val="es-ES" w:eastAsia="en-US" w:bidi="ar-SA"/>
      </w:rPr>
    </w:lvl>
  </w:abstractNum>
  <w:abstractNum w:abstractNumId="16" w15:restartNumberingAfterBreak="0">
    <w:nsid w:val="7D113EAC"/>
    <w:multiLevelType w:val="multilevel"/>
    <w:tmpl w:val="09DE091A"/>
    <w:lvl w:ilvl="0">
      <w:start w:val="4"/>
      <w:numFmt w:val="lowerLetter"/>
      <w:lvlText w:val="%1"/>
      <w:lvlJc w:val="left"/>
      <w:pPr>
        <w:ind w:left="3037" w:hanging="374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3037" w:hanging="374"/>
      </w:pPr>
      <w:rPr>
        <w:rFonts w:hint="default"/>
        <w:spacing w:val="-1"/>
        <w:w w:val="96"/>
        <w:lang w:val="es-ES" w:eastAsia="en-US" w:bidi="ar-SA"/>
      </w:rPr>
    </w:lvl>
    <w:lvl w:ilvl="2">
      <w:numFmt w:val="bullet"/>
      <w:lvlText w:val="•"/>
      <w:lvlJc w:val="left"/>
      <w:pPr>
        <w:ind w:left="4836" w:hanging="374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5734" w:hanging="37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6632" w:hanging="37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7530" w:hanging="37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8428" w:hanging="37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9326" w:hanging="37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10224" w:hanging="374"/>
      </w:pPr>
      <w:rPr>
        <w:rFonts w:hint="default"/>
        <w:lang w:val="es-ES" w:eastAsia="en-US" w:bidi="ar-SA"/>
      </w:rPr>
    </w:lvl>
  </w:abstractNum>
  <w:num w:numId="1" w16cid:durableId="211380702">
    <w:abstractNumId w:val="13"/>
  </w:num>
  <w:num w:numId="2" w16cid:durableId="1357465956">
    <w:abstractNumId w:val="12"/>
  </w:num>
  <w:num w:numId="3" w16cid:durableId="1168252619">
    <w:abstractNumId w:val="16"/>
  </w:num>
  <w:num w:numId="4" w16cid:durableId="947587149">
    <w:abstractNumId w:val="9"/>
  </w:num>
  <w:num w:numId="5" w16cid:durableId="719283736">
    <w:abstractNumId w:val="4"/>
  </w:num>
  <w:num w:numId="6" w16cid:durableId="1355956331">
    <w:abstractNumId w:val="8"/>
  </w:num>
  <w:num w:numId="7" w16cid:durableId="1452868847">
    <w:abstractNumId w:val="14"/>
  </w:num>
  <w:num w:numId="8" w16cid:durableId="474445356">
    <w:abstractNumId w:val="2"/>
  </w:num>
  <w:num w:numId="9" w16cid:durableId="419183288">
    <w:abstractNumId w:val="15"/>
  </w:num>
  <w:num w:numId="10" w16cid:durableId="1326012033">
    <w:abstractNumId w:val="11"/>
  </w:num>
  <w:num w:numId="11" w16cid:durableId="1473864662">
    <w:abstractNumId w:val="0"/>
  </w:num>
  <w:num w:numId="12" w16cid:durableId="1574051126">
    <w:abstractNumId w:val="10"/>
  </w:num>
  <w:num w:numId="13" w16cid:durableId="333337066">
    <w:abstractNumId w:val="3"/>
  </w:num>
  <w:num w:numId="14" w16cid:durableId="2093157400">
    <w:abstractNumId w:val="5"/>
  </w:num>
  <w:num w:numId="15" w16cid:durableId="1142232011">
    <w:abstractNumId w:val="7"/>
  </w:num>
  <w:num w:numId="16" w16cid:durableId="1843812125">
    <w:abstractNumId w:val="1"/>
  </w:num>
  <w:num w:numId="17" w16cid:durableId="664823933">
    <w:abstractNumId w:val="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Miriam Castellanos Gonzalez">
    <w15:presenceInfo w15:providerId="AD" w15:userId="S-1-5-21-4152540990-3446150301-4242903009-133657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963D7"/>
    <w:rsid w:val="00006876"/>
    <w:rsid w:val="00043F65"/>
    <w:rsid w:val="0007248E"/>
    <w:rsid w:val="0015080C"/>
    <w:rsid w:val="001B5DDC"/>
    <w:rsid w:val="001F7D2E"/>
    <w:rsid w:val="0021732A"/>
    <w:rsid w:val="0024253C"/>
    <w:rsid w:val="00291FC5"/>
    <w:rsid w:val="0035074D"/>
    <w:rsid w:val="00355642"/>
    <w:rsid w:val="003B762C"/>
    <w:rsid w:val="0041263C"/>
    <w:rsid w:val="004900BF"/>
    <w:rsid w:val="004963D7"/>
    <w:rsid w:val="004D2E4E"/>
    <w:rsid w:val="005565BD"/>
    <w:rsid w:val="00655795"/>
    <w:rsid w:val="006626D3"/>
    <w:rsid w:val="006738A3"/>
    <w:rsid w:val="006D64D6"/>
    <w:rsid w:val="00771C4F"/>
    <w:rsid w:val="0077680D"/>
    <w:rsid w:val="007A0888"/>
    <w:rsid w:val="00806C63"/>
    <w:rsid w:val="00845A44"/>
    <w:rsid w:val="00872930"/>
    <w:rsid w:val="008A2D88"/>
    <w:rsid w:val="008C25DE"/>
    <w:rsid w:val="008F41D4"/>
    <w:rsid w:val="00922D52"/>
    <w:rsid w:val="009A75F7"/>
    <w:rsid w:val="009C2FF4"/>
    <w:rsid w:val="009F0A29"/>
    <w:rsid w:val="00A63294"/>
    <w:rsid w:val="00AB2733"/>
    <w:rsid w:val="00AF39CC"/>
    <w:rsid w:val="00BB0B49"/>
    <w:rsid w:val="00BE373A"/>
    <w:rsid w:val="00C679E4"/>
    <w:rsid w:val="00C904FF"/>
    <w:rsid w:val="00CB2A20"/>
    <w:rsid w:val="00CB7788"/>
    <w:rsid w:val="00CD66E0"/>
    <w:rsid w:val="00CE2701"/>
    <w:rsid w:val="00D261E2"/>
    <w:rsid w:val="00D46350"/>
    <w:rsid w:val="00DB5FAE"/>
    <w:rsid w:val="00DD7AD3"/>
    <w:rsid w:val="00E0409F"/>
    <w:rsid w:val="00E26E32"/>
    <w:rsid w:val="00E31CBD"/>
    <w:rsid w:val="00E71FC9"/>
    <w:rsid w:val="00F37FD6"/>
    <w:rsid w:val="00F46F96"/>
    <w:rsid w:val="00F57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A8F7F5"/>
  <w15:docId w15:val="{0C51F343-F5BA-443D-9593-47B962EDF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9"/>
    <w:qFormat/>
    <w:pPr>
      <w:spacing w:line="385" w:lineRule="exact"/>
      <w:outlineLvl w:val="0"/>
    </w:pPr>
    <w:rPr>
      <w:sz w:val="48"/>
      <w:szCs w:val="48"/>
    </w:rPr>
  </w:style>
  <w:style w:type="paragraph" w:styleId="Ttulo2">
    <w:name w:val="heading 2"/>
    <w:basedOn w:val="Normal"/>
    <w:uiPriority w:val="9"/>
    <w:unhideWhenUsed/>
    <w:qFormat/>
    <w:pPr>
      <w:spacing w:before="153"/>
      <w:ind w:left="1755"/>
      <w:outlineLvl w:val="1"/>
    </w:pPr>
    <w:rPr>
      <w:rFonts w:ascii="Times New Roman" w:eastAsia="Times New Roman" w:hAnsi="Times New Roman" w:cs="Times New Roman"/>
      <w:sz w:val="42"/>
      <w:szCs w:val="42"/>
    </w:rPr>
  </w:style>
  <w:style w:type="paragraph" w:styleId="Ttulo3">
    <w:name w:val="heading 3"/>
    <w:basedOn w:val="Normal"/>
    <w:uiPriority w:val="9"/>
    <w:unhideWhenUsed/>
    <w:qFormat/>
    <w:pPr>
      <w:spacing w:before="150"/>
      <w:ind w:left="1779"/>
      <w:outlineLvl w:val="2"/>
    </w:pPr>
    <w:rPr>
      <w:rFonts w:ascii="Times New Roman" w:eastAsia="Times New Roman" w:hAnsi="Times New Roman" w:cs="Times New Roman"/>
      <w:sz w:val="41"/>
      <w:szCs w:val="41"/>
    </w:rPr>
  </w:style>
  <w:style w:type="paragraph" w:styleId="Ttulo4">
    <w:name w:val="heading 4"/>
    <w:basedOn w:val="Normal"/>
    <w:uiPriority w:val="9"/>
    <w:unhideWhenUsed/>
    <w:qFormat/>
    <w:pPr>
      <w:jc w:val="center"/>
      <w:outlineLvl w:val="3"/>
    </w:pPr>
    <w:rPr>
      <w:sz w:val="24"/>
      <w:szCs w:val="24"/>
    </w:rPr>
  </w:style>
  <w:style w:type="paragraph" w:styleId="Ttulo5">
    <w:name w:val="heading 5"/>
    <w:basedOn w:val="Normal"/>
    <w:uiPriority w:val="9"/>
    <w:unhideWhenUsed/>
    <w:qFormat/>
    <w:pPr>
      <w:outlineLvl w:val="4"/>
    </w:pPr>
    <w:rPr>
      <w:sz w:val="23"/>
      <w:szCs w:val="23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3"/>
      <w:szCs w:val="23"/>
    </w:rPr>
  </w:style>
  <w:style w:type="paragraph" w:styleId="Ttulo">
    <w:name w:val="Title"/>
    <w:basedOn w:val="Normal"/>
    <w:uiPriority w:val="10"/>
    <w:qFormat/>
    <w:pPr>
      <w:spacing w:before="87"/>
      <w:ind w:left="87"/>
      <w:jc w:val="center"/>
    </w:pPr>
    <w:rPr>
      <w:sz w:val="54"/>
      <w:szCs w:val="54"/>
    </w:rPr>
  </w:style>
  <w:style w:type="paragraph" w:styleId="Prrafodelista">
    <w:name w:val="List Paragraph"/>
    <w:basedOn w:val="Normal"/>
    <w:uiPriority w:val="1"/>
    <w:qFormat/>
    <w:pPr>
      <w:ind w:left="2055" w:hanging="713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character" w:styleId="Refdecomentario">
    <w:name w:val="annotation reference"/>
    <w:basedOn w:val="Fuentedeprrafopredeter"/>
    <w:uiPriority w:val="99"/>
    <w:semiHidden/>
    <w:unhideWhenUsed/>
    <w:rsid w:val="00806C6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806C6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806C63"/>
    <w:rPr>
      <w:rFonts w:ascii="Calibri" w:eastAsia="Calibri" w:hAnsi="Calibri" w:cs="Calibri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06C6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06C63"/>
    <w:rPr>
      <w:rFonts w:ascii="Calibri" w:eastAsia="Calibri" w:hAnsi="Calibri" w:cs="Calibri"/>
      <w:b/>
      <w:bCs/>
      <w:sz w:val="20"/>
      <w:szCs w:val="20"/>
      <w:lang w:val="es-ES"/>
    </w:rPr>
  </w:style>
  <w:style w:type="paragraph" w:styleId="Revisin">
    <w:name w:val="Revision"/>
    <w:hidden/>
    <w:uiPriority w:val="99"/>
    <w:semiHidden/>
    <w:rsid w:val="003B762C"/>
    <w:pPr>
      <w:widowControl/>
      <w:autoSpaceDE/>
      <w:autoSpaceDN/>
    </w:pPr>
    <w:rPr>
      <w:rFonts w:ascii="Calibri" w:eastAsia="Calibri" w:hAnsi="Calibri" w:cs="Calibri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411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image" Target="media/image9.jpeg"/><Relationship Id="rId34" Type="http://schemas.openxmlformats.org/officeDocument/2006/relationships/footer" Target="footer4.xml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63" Type="http://schemas.openxmlformats.org/officeDocument/2006/relationships/image" Target="media/image4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9" Type="http://schemas.openxmlformats.org/officeDocument/2006/relationships/footer" Target="footer2.xml"/><Relationship Id="rId11" Type="http://schemas.microsoft.com/office/2016/09/relationships/commentsIds" Target="commentsIds.xml"/><Relationship Id="rId24" Type="http://schemas.openxmlformats.org/officeDocument/2006/relationships/image" Target="media/image12.jpeg"/><Relationship Id="rId32" Type="http://schemas.openxmlformats.org/officeDocument/2006/relationships/image" Target="media/image19.jpe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8" Type="http://schemas.openxmlformats.org/officeDocument/2006/relationships/footer" Target="footer6.xml"/><Relationship Id="rId66" Type="http://schemas.microsoft.com/office/2011/relationships/people" Target="people.xml"/><Relationship Id="rId5" Type="http://schemas.openxmlformats.org/officeDocument/2006/relationships/webSettings" Target="webSettings.xml"/><Relationship Id="rId61" Type="http://schemas.openxmlformats.org/officeDocument/2006/relationships/footer" Target="footer7.xml"/><Relationship Id="rId19" Type="http://schemas.openxmlformats.org/officeDocument/2006/relationships/image" Target="media/image7.jpeg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7.jpe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image" Target="media/image41.png"/><Relationship Id="rId64" Type="http://schemas.openxmlformats.org/officeDocument/2006/relationships/footer" Target="footer8.xml"/><Relationship Id="rId8" Type="http://schemas.openxmlformats.org/officeDocument/2006/relationships/footer" Target="footer1.xml"/><Relationship Id="rId51" Type="http://schemas.openxmlformats.org/officeDocument/2006/relationships/image" Target="media/image36.png"/><Relationship Id="rId3" Type="http://schemas.openxmlformats.org/officeDocument/2006/relationships/styles" Target="styles.xml"/><Relationship Id="rId12" Type="http://schemas.microsoft.com/office/2018/08/relationships/commentsExtensible" Target="commentsExtensible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footer" Target="footer3.xml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59" Type="http://schemas.openxmlformats.org/officeDocument/2006/relationships/image" Target="media/image42.png"/><Relationship Id="rId67" Type="http://schemas.openxmlformats.org/officeDocument/2006/relationships/theme" Target="theme/theme1.xml"/><Relationship Id="rId20" Type="http://schemas.openxmlformats.org/officeDocument/2006/relationships/image" Target="media/image8.jpeg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62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footer" Target="footer5.xml"/><Relationship Id="rId10" Type="http://schemas.microsoft.com/office/2011/relationships/commentsExtended" Target="commentsExtended.xml"/><Relationship Id="rId31" Type="http://schemas.openxmlformats.org/officeDocument/2006/relationships/image" Target="media/image18.jpe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image" Target="media/image43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omments" Target="comment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9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276617-5E15-402B-8214-5B1CFDA558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944</TotalTime>
  <Pages>29</Pages>
  <Words>7138</Words>
  <Characters>39264</Characters>
  <Application>Microsoft Office Word</Application>
  <DocSecurity>0</DocSecurity>
  <Lines>327</Lines>
  <Paragraphs>92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Miriam Castellanos Gonzalez</cp:lastModifiedBy>
  <cp:revision>22</cp:revision>
  <dcterms:created xsi:type="dcterms:W3CDTF">2024-05-06T19:28:00Z</dcterms:created>
  <dcterms:modified xsi:type="dcterms:W3CDTF">2024-08-23T00:32:00Z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2024-04-17T00:00:00Z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2024-05-06T00:00:00Z</vt:filetime>
  </property>
  <property fmtid="{D5CDD505-2E9C-101B-9397-08002B2CF9AE}" pid="5" name="Producer">
    <vt:lpwstr>GPL Ghostscript 10.00.0</vt:lpwstr>
  </property>
</Properties>
</file>